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4.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people.xml" ContentType="application/vnd.openxmlformats-officedocument.wordprocessingml.people+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1"/>
        <w:tblW w:w="9356" w:type="dxa"/>
        <w:tblInd w:w="-147" w:type="dxa"/>
        <w:tblBorders>
          <w:insideV w:val="none" w:sz="0" w:space="0" w:color="auto"/>
        </w:tblBorders>
        <w:tblLook w:val="04A0" w:firstRow="1" w:lastRow="0" w:firstColumn="1" w:lastColumn="0" w:noHBand="0" w:noVBand="1"/>
      </w:tblPr>
      <w:tblGrid>
        <w:gridCol w:w="9356"/>
      </w:tblGrid>
      <w:tr w:rsidR="0016281D" w:rsidRPr="0016281D" w14:paraId="5227C718" w14:textId="77777777" w:rsidTr="0016281D">
        <w:tc>
          <w:tcPr>
            <w:tcW w:w="8363" w:type="dxa"/>
          </w:tcPr>
          <w:p w14:paraId="191EF7C7" w14:textId="77777777" w:rsidR="0016281D" w:rsidRPr="0016281D" w:rsidRDefault="0016281D" w:rsidP="0016281D">
            <w:pPr>
              <w:rPr>
                <w:lang w:val="lv-LV"/>
              </w:rPr>
            </w:pPr>
            <w:r w:rsidRPr="0016281D">
              <w:rPr>
                <w:lang w:val="lv-LV"/>
              </w:rPr>
              <w:t>Šis dokuments ir apstiprināts VFEND zāļu apraksts, kurā ir izceltas izmaiņas kopš iepriekšējās procedūras, kas ietekmē zāļu aprakstu (EMEA/H/C/000387/WS2758/0155).</w:t>
            </w:r>
          </w:p>
          <w:p w14:paraId="54144065" w14:textId="77777777" w:rsidR="0016281D" w:rsidRPr="0016281D" w:rsidRDefault="0016281D" w:rsidP="0016281D">
            <w:pPr>
              <w:rPr>
                <w:lang w:val="lv-LV"/>
              </w:rPr>
            </w:pPr>
          </w:p>
          <w:p w14:paraId="27F737E3" w14:textId="77777777" w:rsidR="0016281D" w:rsidRPr="0016281D" w:rsidRDefault="0016281D" w:rsidP="0016281D">
            <w:pPr>
              <w:rPr>
                <w:lang w:val="lv-LV"/>
              </w:rPr>
            </w:pPr>
            <w:r w:rsidRPr="0016281D">
              <w:rPr>
                <w:lang w:val="lv-LV"/>
              </w:rPr>
              <w:t xml:space="preserve">Plašāku informāciju skatīt Eiropas Zāļu aģentūras tīmekļa vietnē: </w:t>
            </w:r>
            <w:hyperlink r:id="rId11" w:history="1">
              <w:r w:rsidRPr="0016281D">
                <w:rPr>
                  <w:rStyle w:val="Hyperlink"/>
                  <w:lang w:val="lv-LV"/>
                </w:rPr>
                <w:t>https://www.ema.europa.eu/en/medicines/human/epar/vfend</w:t>
              </w:r>
            </w:hyperlink>
          </w:p>
        </w:tc>
      </w:tr>
    </w:tbl>
    <w:p w14:paraId="6524C546" w14:textId="77777777" w:rsidR="00783F2A" w:rsidRPr="003A2EE2" w:rsidRDefault="00783F2A">
      <w:pPr>
        <w:pStyle w:val="Heading1"/>
        <w:rPr>
          <w:lang w:val="lv-LV"/>
        </w:rPr>
        <w:pPrChange w:id="0" w:author="SAM_45" w:date="2025-12-23T13:12:00Z" w16du:dateUtc="2025-12-23T11:12:00Z">
          <w:pPr>
            <w:tabs>
              <w:tab w:val="left" w:pos="567"/>
            </w:tabs>
          </w:pPr>
        </w:pPrChange>
      </w:pPr>
    </w:p>
    <w:p w14:paraId="4EB0ED10" w14:textId="77777777" w:rsidR="00783F2A" w:rsidRPr="009508EE" w:rsidRDefault="00783F2A">
      <w:pPr>
        <w:tabs>
          <w:tab w:val="left" w:pos="567"/>
        </w:tabs>
        <w:rPr>
          <w:b/>
          <w:color w:val="000000" w:themeColor="text1"/>
          <w:szCs w:val="22"/>
          <w:lang w:val="lv-LV"/>
        </w:rPr>
      </w:pPr>
    </w:p>
    <w:p w14:paraId="74836875" w14:textId="77777777" w:rsidR="00783F2A" w:rsidRPr="009508EE" w:rsidRDefault="00783F2A">
      <w:pPr>
        <w:tabs>
          <w:tab w:val="left" w:pos="567"/>
        </w:tabs>
        <w:rPr>
          <w:b/>
          <w:color w:val="000000" w:themeColor="text1"/>
          <w:szCs w:val="22"/>
          <w:lang w:val="lv-LV"/>
        </w:rPr>
      </w:pPr>
    </w:p>
    <w:p w14:paraId="704B550D" w14:textId="77777777" w:rsidR="00783F2A" w:rsidRPr="009508EE" w:rsidRDefault="00783F2A">
      <w:pPr>
        <w:tabs>
          <w:tab w:val="left" w:pos="567"/>
        </w:tabs>
        <w:rPr>
          <w:b/>
          <w:color w:val="000000" w:themeColor="text1"/>
          <w:szCs w:val="22"/>
          <w:lang w:val="lv-LV"/>
        </w:rPr>
      </w:pPr>
    </w:p>
    <w:p w14:paraId="150ABA01" w14:textId="77777777" w:rsidR="00783F2A" w:rsidRPr="009508EE" w:rsidRDefault="00783F2A">
      <w:pPr>
        <w:tabs>
          <w:tab w:val="left" w:pos="567"/>
        </w:tabs>
        <w:rPr>
          <w:b/>
          <w:color w:val="000000" w:themeColor="text1"/>
          <w:szCs w:val="22"/>
          <w:lang w:val="lv-LV"/>
        </w:rPr>
      </w:pPr>
    </w:p>
    <w:p w14:paraId="578E6997" w14:textId="77777777" w:rsidR="00783F2A" w:rsidRPr="009508EE" w:rsidRDefault="00783F2A">
      <w:pPr>
        <w:tabs>
          <w:tab w:val="left" w:pos="567"/>
        </w:tabs>
        <w:rPr>
          <w:b/>
          <w:color w:val="000000" w:themeColor="text1"/>
          <w:szCs w:val="22"/>
          <w:lang w:val="lv-LV"/>
        </w:rPr>
      </w:pPr>
    </w:p>
    <w:p w14:paraId="0D75ACA9" w14:textId="77777777" w:rsidR="00783F2A" w:rsidRPr="009508EE" w:rsidRDefault="00783F2A">
      <w:pPr>
        <w:tabs>
          <w:tab w:val="left" w:pos="567"/>
        </w:tabs>
        <w:rPr>
          <w:b/>
          <w:color w:val="000000" w:themeColor="text1"/>
          <w:szCs w:val="22"/>
          <w:lang w:val="lv-LV"/>
        </w:rPr>
      </w:pPr>
    </w:p>
    <w:p w14:paraId="766D8AF6" w14:textId="77777777" w:rsidR="00783F2A" w:rsidRPr="009508EE" w:rsidRDefault="00783F2A">
      <w:pPr>
        <w:tabs>
          <w:tab w:val="left" w:pos="567"/>
        </w:tabs>
        <w:rPr>
          <w:b/>
          <w:color w:val="000000" w:themeColor="text1"/>
          <w:szCs w:val="22"/>
          <w:lang w:val="lv-LV"/>
        </w:rPr>
      </w:pPr>
    </w:p>
    <w:p w14:paraId="6378E8B7" w14:textId="77777777" w:rsidR="00783F2A" w:rsidRPr="009508EE" w:rsidRDefault="00783F2A">
      <w:pPr>
        <w:tabs>
          <w:tab w:val="left" w:pos="567"/>
        </w:tabs>
        <w:rPr>
          <w:b/>
          <w:color w:val="000000" w:themeColor="text1"/>
          <w:szCs w:val="22"/>
          <w:lang w:val="lv-LV"/>
        </w:rPr>
      </w:pPr>
    </w:p>
    <w:p w14:paraId="30849D4E" w14:textId="77777777" w:rsidR="00783F2A" w:rsidRPr="009508EE" w:rsidRDefault="00783F2A">
      <w:pPr>
        <w:tabs>
          <w:tab w:val="left" w:pos="567"/>
        </w:tabs>
        <w:rPr>
          <w:b/>
          <w:color w:val="000000" w:themeColor="text1"/>
          <w:szCs w:val="22"/>
          <w:lang w:val="lv-LV"/>
        </w:rPr>
      </w:pPr>
    </w:p>
    <w:p w14:paraId="6A939798" w14:textId="77777777" w:rsidR="00783F2A" w:rsidRPr="009508EE" w:rsidRDefault="00783F2A">
      <w:pPr>
        <w:tabs>
          <w:tab w:val="left" w:pos="567"/>
        </w:tabs>
        <w:rPr>
          <w:b/>
          <w:color w:val="000000" w:themeColor="text1"/>
          <w:szCs w:val="22"/>
          <w:lang w:val="lv-LV"/>
        </w:rPr>
      </w:pPr>
    </w:p>
    <w:p w14:paraId="3B2B8F64" w14:textId="77777777" w:rsidR="00783F2A" w:rsidRPr="009508EE" w:rsidRDefault="00783F2A">
      <w:pPr>
        <w:tabs>
          <w:tab w:val="left" w:pos="567"/>
        </w:tabs>
        <w:rPr>
          <w:b/>
          <w:color w:val="000000" w:themeColor="text1"/>
          <w:szCs w:val="22"/>
          <w:lang w:val="lv-LV"/>
        </w:rPr>
      </w:pPr>
    </w:p>
    <w:p w14:paraId="1128BBC2" w14:textId="77777777" w:rsidR="00783F2A" w:rsidRPr="009508EE" w:rsidRDefault="00783F2A">
      <w:pPr>
        <w:tabs>
          <w:tab w:val="left" w:pos="567"/>
        </w:tabs>
        <w:rPr>
          <w:b/>
          <w:color w:val="000000" w:themeColor="text1"/>
          <w:szCs w:val="22"/>
          <w:lang w:val="lv-LV"/>
        </w:rPr>
      </w:pPr>
    </w:p>
    <w:p w14:paraId="62B7BF71" w14:textId="77777777" w:rsidR="0029453C" w:rsidRPr="009508EE" w:rsidRDefault="0029453C">
      <w:pPr>
        <w:tabs>
          <w:tab w:val="left" w:pos="567"/>
        </w:tabs>
        <w:rPr>
          <w:b/>
          <w:color w:val="000000" w:themeColor="text1"/>
          <w:szCs w:val="22"/>
          <w:lang w:val="lv-LV"/>
        </w:rPr>
      </w:pPr>
    </w:p>
    <w:p w14:paraId="3E383435" w14:textId="77777777" w:rsidR="00783F2A" w:rsidRPr="009508EE" w:rsidRDefault="00783F2A">
      <w:pPr>
        <w:tabs>
          <w:tab w:val="left" w:pos="567"/>
        </w:tabs>
        <w:rPr>
          <w:b/>
          <w:color w:val="000000" w:themeColor="text1"/>
          <w:szCs w:val="22"/>
          <w:lang w:val="lv-LV"/>
        </w:rPr>
      </w:pPr>
    </w:p>
    <w:p w14:paraId="0D37AD26" w14:textId="77777777" w:rsidR="00783F2A" w:rsidRPr="009508EE" w:rsidRDefault="00783F2A">
      <w:pPr>
        <w:tabs>
          <w:tab w:val="left" w:pos="567"/>
        </w:tabs>
        <w:rPr>
          <w:b/>
          <w:color w:val="000000" w:themeColor="text1"/>
          <w:szCs w:val="22"/>
          <w:lang w:val="lv-LV"/>
        </w:rPr>
      </w:pPr>
    </w:p>
    <w:p w14:paraId="2BFA40C1" w14:textId="77777777" w:rsidR="00783F2A" w:rsidRPr="009508EE" w:rsidRDefault="00783F2A">
      <w:pPr>
        <w:tabs>
          <w:tab w:val="left" w:pos="567"/>
        </w:tabs>
        <w:rPr>
          <w:b/>
          <w:color w:val="000000" w:themeColor="text1"/>
          <w:szCs w:val="22"/>
          <w:lang w:val="lv-LV"/>
        </w:rPr>
      </w:pPr>
    </w:p>
    <w:p w14:paraId="3A92FD90" w14:textId="77777777" w:rsidR="00783F2A" w:rsidRPr="009508EE" w:rsidRDefault="00783F2A">
      <w:pPr>
        <w:tabs>
          <w:tab w:val="left" w:pos="567"/>
        </w:tabs>
        <w:rPr>
          <w:b/>
          <w:color w:val="000000" w:themeColor="text1"/>
          <w:szCs w:val="22"/>
          <w:lang w:val="lv-LV"/>
        </w:rPr>
      </w:pPr>
    </w:p>
    <w:p w14:paraId="07B4CBC7" w14:textId="77777777" w:rsidR="00783F2A" w:rsidRPr="009508EE" w:rsidRDefault="00783F2A">
      <w:pPr>
        <w:tabs>
          <w:tab w:val="left" w:pos="567"/>
        </w:tabs>
        <w:ind w:left="567" w:hanging="567"/>
        <w:jc w:val="center"/>
        <w:rPr>
          <w:b/>
          <w:color w:val="000000" w:themeColor="text1"/>
          <w:szCs w:val="22"/>
          <w:lang w:val="lv-LV"/>
        </w:rPr>
      </w:pPr>
      <w:r w:rsidRPr="009508EE">
        <w:rPr>
          <w:b/>
          <w:color w:val="000000" w:themeColor="text1"/>
          <w:szCs w:val="22"/>
          <w:lang w:val="lv-LV"/>
        </w:rPr>
        <w:t>I PIELIKUMS</w:t>
      </w:r>
    </w:p>
    <w:p w14:paraId="3DFA4F09" w14:textId="77777777" w:rsidR="00783F2A" w:rsidRPr="009508EE" w:rsidRDefault="00783F2A">
      <w:pPr>
        <w:tabs>
          <w:tab w:val="left" w:pos="567"/>
        </w:tabs>
        <w:jc w:val="center"/>
        <w:rPr>
          <w:b/>
          <w:color w:val="000000" w:themeColor="text1"/>
          <w:szCs w:val="22"/>
          <w:lang w:val="lv-LV"/>
        </w:rPr>
      </w:pPr>
    </w:p>
    <w:p w14:paraId="46B6D985" w14:textId="77777777" w:rsidR="00783F2A" w:rsidRPr="009508EE" w:rsidRDefault="00783F2A" w:rsidP="00C6157A">
      <w:pPr>
        <w:pStyle w:val="Heading1"/>
        <w:jc w:val="center"/>
        <w:rPr>
          <w:color w:val="000000" w:themeColor="text1"/>
          <w:szCs w:val="22"/>
          <w:lang w:val="lv-LV"/>
        </w:rPr>
      </w:pPr>
      <w:r w:rsidRPr="009508EE">
        <w:rPr>
          <w:color w:val="000000" w:themeColor="text1"/>
          <w:lang w:val="lv-LV"/>
        </w:rPr>
        <w:t>ZĀĻU APRAKSTS</w:t>
      </w:r>
    </w:p>
    <w:p w14:paraId="6FC3A791" w14:textId="77777777" w:rsidR="00634B58" w:rsidRPr="009508EE" w:rsidRDefault="00783F2A" w:rsidP="00634B58">
      <w:pPr>
        <w:keepNext/>
        <w:tabs>
          <w:tab w:val="left" w:pos="567"/>
        </w:tabs>
        <w:rPr>
          <w:b/>
          <w:bCs/>
          <w:color w:val="000000" w:themeColor="text1"/>
          <w:szCs w:val="22"/>
          <w:lang w:val="lv-LV"/>
        </w:rPr>
      </w:pPr>
      <w:r w:rsidRPr="009508EE">
        <w:rPr>
          <w:color w:val="000000" w:themeColor="text1"/>
          <w:szCs w:val="22"/>
          <w:lang w:val="lv-LV"/>
        </w:rPr>
        <w:br w:type="page"/>
      </w:r>
      <w:r w:rsidR="00634B58" w:rsidRPr="009508EE">
        <w:rPr>
          <w:b/>
          <w:bCs/>
          <w:color w:val="000000" w:themeColor="text1"/>
          <w:szCs w:val="22"/>
          <w:lang w:val="lv-LV"/>
        </w:rPr>
        <w:lastRenderedPageBreak/>
        <w:t>1.</w:t>
      </w:r>
      <w:r w:rsidR="00634B58" w:rsidRPr="009508EE">
        <w:rPr>
          <w:b/>
          <w:bCs/>
          <w:color w:val="000000" w:themeColor="text1"/>
          <w:szCs w:val="22"/>
          <w:lang w:val="lv-LV"/>
        </w:rPr>
        <w:tab/>
        <w:t>ZĀĻU NOSAUKUMS</w:t>
      </w:r>
    </w:p>
    <w:p w14:paraId="4000673A" w14:textId="77777777" w:rsidR="00634B58" w:rsidRPr="009508EE" w:rsidRDefault="00634B58" w:rsidP="00634B58">
      <w:pPr>
        <w:pStyle w:val="BodyText"/>
        <w:keepNext/>
        <w:tabs>
          <w:tab w:val="left" w:pos="567"/>
        </w:tabs>
        <w:jc w:val="left"/>
        <w:rPr>
          <w:b/>
          <w:color w:val="000000" w:themeColor="text1"/>
          <w:szCs w:val="22"/>
          <w:lang w:val="lv-LV"/>
        </w:rPr>
      </w:pPr>
    </w:p>
    <w:p w14:paraId="6A84F828"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VFEND 50 mg apvalkotās tabletes</w:t>
      </w:r>
    </w:p>
    <w:p w14:paraId="0A30F971" w14:textId="77777777" w:rsidR="00634B58" w:rsidRPr="009508EE" w:rsidRDefault="00634B58" w:rsidP="00634B58">
      <w:pPr>
        <w:tabs>
          <w:tab w:val="left" w:pos="567"/>
        </w:tabs>
        <w:rPr>
          <w:b/>
          <w:color w:val="000000" w:themeColor="text1"/>
          <w:szCs w:val="22"/>
          <w:lang w:val="lv-LV"/>
        </w:rPr>
      </w:pPr>
    </w:p>
    <w:p w14:paraId="13DE0E8A" w14:textId="77777777" w:rsidR="00342FE9" w:rsidRPr="009508EE" w:rsidRDefault="00342FE9" w:rsidP="00342FE9">
      <w:pPr>
        <w:keepNext/>
        <w:tabs>
          <w:tab w:val="left" w:pos="567"/>
        </w:tabs>
        <w:rPr>
          <w:color w:val="000000" w:themeColor="text1"/>
          <w:szCs w:val="22"/>
          <w:lang w:val="lv-LV"/>
        </w:rPr>
      </w:pPr>
      <w:r w:rsidRPr="009508EE">
        <w:rPr>
          <w:color w:val="000000" w:themeColor="text1"/>
          <w:szCs w:val="22"/>
          <w:lang w:val="lv-LV"/>
        </w:rPr>
        <w:t>VFEND 200 mg apvalkotās tabletes</w:t>
      </w:r>
    </w:p>
    <w:p w14:paraId="48E0773C" w14:textId="77777777" w:rsidR="00342FE9" w:rsidRPr="009508EE" w:rsidRDefault="00342FE9" w:rsidP="00634B58">
      <w:pPr>
        <w:tabs>
          <w:tab w:val="left" w:pos="567"/>
        </w:tabs>
        <w:rPr>
          <w:b/>
          <w:color w:val="000000" w:themeColor="text1"/>
          <w:szCs w:val="22"/>
          <w:lang w:val="lv-LV"/>
        </w:rPr>
      </w:pPr>
    </w:p>
    <w:p w14:paraId="664B0DFD" w14:textId="77777777" w:rsidR="00634B58" w:rsidRPr="009508EE" w:rsidRDefault="00634B58" w:rsidP="00634B58">
      <w:pPr>
        <w:tabs>
          <w:tab w:val="left" w:pos="567"/>
        </w:tabs>
        <w:rPr>
          <w:b/>
          <w:color w:val="000000" w:themeColor="text1"/>
          <w:szCs w:val="22"/>
          <w:lang w:val="lv-LV"/>
        </w:rPr>
      </w:pPr>
    </w:p>
    <w:p w14:paraId="686490E7" w14:textId="77777777" w:rsidR="00634B58" w:rsidRPr="009508EE" w:rsidRDefault="00634B58" w:rsidP="00634B58">
      <w:pPr>
        <w:keepNext/>
        <w:tabs>
          <w:tab w:val="left" w:pos="567"/>
        </w:tabs>
        <w:ind w:left="567" w:hanging="567"/>
        <w:rPr>
          <w:b/>
          <w:bCs/>
          <w:color w:val="000000" w:themeColor="text1"/>
          <w:szCs w:val="22"/>
          <w:lang w:val="lv-LV"/>
        </w:rPr>
      </w:pPr>
      <w:r w:rsidRPr="009508EE">
        <w:rPr>
          <w:b/>
          <w:bCs/>
          <w:color w:val="000000" w:themeColor="text1"/>
          <w:szCs w:val="22"/>
          <w:lang w:val="lv-LV"/>
        </w:rPr>
        <w:t>2.</w:t>
      </w:r>
      <w:r w:rsidRPr="009508EE">
        <w:rPr>
          <w:b/>
          <w:bCs/>
          <w:color w:val="000000" w:themeColor="text1"/>
          <w:szCs w:val="22"/>
          <w:lang w:val="lv-LV"/>
        </w:rPr>
        <w:tab/>
        <w:t>KVALITATĪVAIS UN KVANTITATĪVAIS SASTĀVS</w:t>
      </w:r>
    </w:p>
    <w:p w14:paraId="7517E0A1" w14:textId="77777777" w:rsidR="00634B58" w:rsidRPr="009508EE" w:rsidRDefault="00634B58" w:rsidP="00634B58">
      <w:pPr>
        <w:keepNext/>
        <w:tabs>
          <w:tab w:val="left" w:pos="567"/>
        </w:tabs>
        <w:rPr>
          <w:b/>
          <w:color w:val="000000" w:themeColor="text1"/>
          <w:szCs w:val="22"/>
          <w:lang w:val="lv-LV"/>
        </w:rPr>
      </w:pPr>
    </w:p>
    <w:p w14:paraId="30118437"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Katra tablete satur 50 </w:t>
      </w:r>
      <w:r w:rsidR="00342FE9" w:rsidRPr="009508EE">
        <w:rPr>
          <w:color w:val="000000" w:themeColor="text1"/>
          <w:szCs w:val="22"/>
          <w:lang w:val="lv-LV"/>
        </w:rPr>
        <w:t>vai 200 </w:t>
      </w:r>
      <w:r w:rsidRPr="009508EE">
        <w:rPr>
          <w:color w:val="000000" w:themeColor="text1"/>
          <w:szCs w:val="22"/>
          <w:lang w:val="lv-LV"/>
        </w:rPr>
        <w:t>mg vorikonazola (</w:t>
      </w:r>
      <w:r w:rsidRPr="009508EE">
        <w:rPr>
          <w:i/>
          <w:iCs/>
          <w:color w:val="000000" w:themeColor="text1"/>
          <w:szCs w:val="22"/>
          <w:lang w:val="lv-LV"/>
        </w:rPr>
        <w:t>voriconazole</w:t>
      </w:r>
      <w:r w:rsidRPr="009508EE">
        <w:rPr>
          <w:color w:val="000000" w:themeColor="text1"/>
          <w:szCs w:val="22"/>
          <w:lang w:val="lv-LV"/>
        </w:rPr>
        <w:t>).</w:t>
      </w:r>
    </w:p>
    <w:p w14:paraId="2B09F20C" w14:textId="77777777" w:rsidR="00634B58" w:rsidRPr="009508EE" w:rsidRDefault="00634B58" w:rsidP="00634B58">
      <w:pPr>
        <w:tabs>
          <w:tab w:val="left" w:pos="567"/>
        </w:tabs>
        <w:rPr>
          <w:color w:val="000000" w:themeColor="text1"/>
          <w:szCs w:val="22"/>
          <w:lang w:val="lv-LV"/>
        </w:rPr>
      </w:pPr>
    </w:p>
    <w:p w14:paraId="37977573" w14:textId="40A77259" w:rsidR="00342FE9"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Palīgviela ar zināmu iedarbību</w:t>
      </w:r>
    </w:p>
    <w:p w14:paraId="4881945E" w14:textId="77777777" w:rsidR="00342FE9" w:rsidRPr="009508EE" w:rsidRDefault="00342FE9" w:rsidP="00634B58">
      <w:pPr>
        <w:tabs>
          <w:tab w:val="left" w:pos="567"/>
        </w:tabs>
        <w:rPr>
          <w:color w:val="000000" w:themeColor="text1"/>
          <w:szCs w:val="22"/>
          <w:lang w:val="lv-LV"/>
        </w:rPr>
      </w:pPr>
    </w:p>
    <w:p w14:paraId="2E25C0F4" w14:textId="77777777" w:rsidR="00342FE9" w:rsidRPr="009508EE" w:rsidRDefault="00342FE9" w:rsidP="00342FE9">
      <w:pPr>
        <w:keepNext/>
        <w:tabs>
          <w:tab w:val="left" w:pos="567"/>
        </w:tabs>
        <w:rPr>
          <w:color w:val="000000" w:themeColor="text1"/>
          <w:szCs w:val="22"/>
          <w:u w:val="single"/>
          <w:lang w:val="lv-LV"/>
        </w:rPr>
      </w:pPr>
      <w:r w:rsidRPr="009508EE">
        <w:rPr>
          <w:color w:val="000000" w:themeColor="text1"/>
          <w:szCs w:val="22"/>
          <w:u w:val="single"/>
          <w:lang w:val="lv-LV"/>
        </w:rPr>
        <w:t>VFEND 50 mg apvalkotās tabletes</w:t>
      </w:r>
    </w:p>
    <w:p w14:paraId="79680C35" w14:textId="77777777" w:rsidR="00634B58" w:rsidRPr="009508EE" w:rsidRDefault="00342FE9" w:rsidP="00634B58">
      <w:pPr>
        <w:tabs>
          <w:tab w:val="left" w:pos="567"/>
        </w:tabs>
        <w:rPr>
          <w:color w:val="000000" w:themeColor="text1"/>
          <w:szCs w:val="22"/>
          <w:lang w:val="lv-LV"/>
        </w:rPr>
      </w:pPr>
      <w:r w:rsidRPr="009508EE">
        <w:rPr>
          <w:color w:val="000000" w:themeColor="text1"/>
          <w:szCs w:val="22"/>
          <w:lang w:val="lv-LV"/>
        </w:rPr>
        <w:t xml:space="preserve">Katra </w:t>
      </w:r>
      <w:r w:rsidR="00634B58" w:rsidRPr="009508EE">
        <w:rPr>
          <w:color w:val="000000" w:themeColor="text1"/>
          <w:szCs w:val="22"/>
          <w:lang w:val="lv-LV"/>
        </w:rPr>
        <w:t>tablete satur 63,42 mg laktozes monohidrāta.</w:t>
      </w:r>
    </w:p>
    <w:p w14:paraId="27A9369B" w14:textId="77777777" w:rsidR="00342FE9" w:rsidRPr="009508EE" w:rsidRDefault="00342FE9" w:rsidP="00342FE9">
      <w:pPr>
        <w:tabs>
          <w:tab w:val="left" w:pos="567"/>
        </w:tabs>
        <w:rPr>
          <w:color w:val="000000" w:themeColor="text1"/>
          <w:szCs w:val="22"/>
          <w:lang w:val="lv-LV"/>
        </w:rPr>
      </w:pPr>
    </w:p>
    <w:p w14:paraId="21A09AC6" w14:textId="77777777" w:rsidR="00342FE9" w:rsidRPr="009508EE" w:rsidRDefault="00342FE9" w:rsidP="00342FE9">
      <w:pPr>
        <w:keepNext/>
        <w:tabs>
          <w:tab w:val="left" w:pos="567"/>
        </w:tabs>
        <w:rPr>
          <w:color w:val="000000" w:themeColor="text1"/>
          <w:szCs w:val="22"/>
          <w:u w:val="single"/>
          <w:lang w:val="lv-LV"/>
        </w:rPr>
      </w:pPr>
      <w:r w:rsidRPr="009508EE">
        <w:rPr>
          <w:color w:val="000000" w:themeColor="text1"/>
          <w:szCs w:val="22"/>
          <w:u w:val="single"/>
          <w:lang w:val="lv-LV"/>
        </w:rPr>
        <w:t>VFEND 200 mg apvalkotās tabletes</w:t>
      </w:r>
    </w:p>
    <w:p w14:paraId="295E55D4" w14:textId="77777777" w:rsidR="00342FE9" w:rsidRPr="009508EE" w:rsidRDefault="00342FE9" w:rsidP="00342FE9">
      <w:pPr>
        <w:tabs>
          <w:tab w:val="left" w:pos="567"/>
        </w:tabs>
        <w:rPr>
          <w:color w:val="000000" w:themeColor="text1"/>
          <w:szCs w:val="22"/>
          <w:lang w:val="lv-LV"/>
        </w:rPr>
      </w:pPr>
      <w:r w:rsidRPr="009508EE">
        <w:rPr>
          <w:color w:val="000000" w:themeColor="text1"/>
          <w:szCs w:val="22"/>
          <w:lang w:val="lv-LV"/>
        </w:rPr>
        <w:t>Katra tablete satur</w:t>
      </w:r>
      <w:r w:rsidRPr="009508EE">
        <w:rPr>
          <w:color w:val="000000" w:themeColor="text1"/>
          <w:lang w:val="lv-LV" w:eastAsia="en-GB"/>
        </w:rPr>
        <w:t xml:space="preserve"> 253,675</w:t>
      </w:r>
      <w:r w:rsidRPr="009508EE">
        <w:rPr>
          <w:color w:val="000000" w:themeColor="text1"/>
          <w:szCs w:val="22"/>
          <w:lang w:val="lv-LV"/>
        </w:rPr>
        <w:t> mg laktozes monohidrāta.</w:t>
      </w:r>
    </w:p>
    <w:p w14:paraId="230F6CD3" w14:textId="77777777" w:rsidR="00634B58" w:rsidRPr="009508EE" w:rsidRDefault="00634B58" w:rsidP="00634B58">
      <w:pPr>
        <w:tabs>
          <w:tab w:val="left" w:pos="567"/>
        </w:tabs>
        <w:rPr>
          <w:color w:val="000000" w:themeColor="text1"/>
          <w:szCs w:val="22"/>
          <w:lang w:val="lv-LV"/>
        </w:rPr>
      </w:pPr>
    </w:p>
    <w:p w14:paraId="21CEA715"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Pilnu palīgvielu sarakstu skatīt 6.1. apakšpunktā.</w:t>
      </w:r>
    </w:p>
    <w:p w14:paraId="0FEC8E99" w14:textId="77777777" w:rsidR="00634B58" w:rsidRPr="009508EE" w:rsidRDefault="00634B58" w:rsidP="00634B58">
      <w:pPr>
        <w:tabs>
          <w:tab w:val="left" w:pos="567"/>
        </w:tabs>
        <w:rPr>
          <w:b/>
          <w:color w:val="000000" w:themeColor="text1"/>
          <w:szCs w:val="22"/>
          <w:lang w:val="lv-LV"/>
        </w:rPr>
      </w:pPr>
    </w:p>
    <w:p w14:paraId="01273F61" w14:textId="77777777" w:rsidR="00634B58" w:rsidRPr="009508EE" w:rsidRDefault="00634B58" w:rsidP="00634B58">
      <w:pPr>
        <w:tabs>
          <w:tab w:val="left" w:pos="567"/>
        </w:tabs>
        <w:rPr>
          <w:b/>
          <w:color w:val="000000" w:themeColor="text1"/>
          <w:szCs w:val="22"/>
          <w:lang w:val="lv-LV"/>
        </w:rPr>
      </w:pPr>
    </w:p>
    <w:p w14:paraId="59B71DC4" w14:textId="77777777" w:rsidR="00634B58" w:rsidRPr="009508EE" w:rsidRDefault="00634B58" w:rsidP="00634B58">
      <w:pPr>
        <w:keepNext/>
        <w:tabs>
          <w:tab w:val="left" w:pos="567"/>
        </w:tabs>
        <w:rPr>
          <w:b/>
          <w:bCs/>
          <w:caps/>
          <w:color w:val="000000" w:themeColor="text1"/>
          <w:szCs w:val="22"/>
          <w:lang w:val="lv-LV"/>
        </w:rPr>
      </w:pPr>
      <w:r w:rsidRPr="009508EE">
        <w:rPr>
          <w:b/>
          <w:bCs/>
          <w:color w:val="000000" w:themeColor="text1"/>
          <w:szCs w:val="22"/>
          <w:lang w:val="lv-LV"/>
        </w:rPr>
        <w:t>3.</w:t>
      </w:r>
      <w:r w:rsidRPr="009508EE">
        <w:rPr>
          <w:b/>
          <w:bCs/>
          <w:color w:val="000000" w:themeColor="text1"/>
          <w:szCs w:val="22"/>
          <w:lang w:val="lv-LV"/>
        </w:rPr>
        <w:tab/>
        <w:t>ZĀĻU FORMA</w:t>
      </w:r>
    </w:p>
    <w:p w14:paraId="60FDC484" w14:textId="77777777" w:rsidR="00634B58" w:rsidRPr="009508EE" w:rsidRDefault="00634B58" w:rsidP="00634B58">
      <w:pPr>
        <w:keepNext/>
        <w:tabs>
          <w:tab w:val="left" w:pos="567"/>
        </w:tabs>
        <w:rPr>
          <w:b/>
          <w:color w:val="000000" w:themeColor="text1"/>
          <w:szCs w:val="22"/>
          <w:lang w:val="lv-LV"/>
        </w:rPr>
      </w:pPr>
    </w:p>
    <w:p w14:paraId="0268D8DE" w14:textId="77777777" w:rsidR="00342FE9" w:rsidRPr="009508EE" w:rsidRDefault="00342FE9" w:rsidP="00342FE9">
      <w:pPr>
        <w:keepNext/>
        <w:tabs>
          <w:tab w:val="left" w:pos="567"/>
        </w:tabs>
        <w:rPr>
          <w:color w:val="000000" w:themeColor="text1"/>
          <w:szCs w:val="22"/>
          <w:u w:val="single"/>
          <w:lang w:val="lv-LV"/>
        </w:rPr>
      </w:pPr>
      <w:r w:rsidRPr="009508EE">
        <w:rPr>
          <w:color w:val="000000" w:themeColor="text1"/>
          <w:szCs w:val="22"/>
          <w:u w:val="single"/>
          <w:lang w:val="lv-LV"/>
        </w:rPr>
        <w:t>VFEND 50 mg apvalkotās tabletes</w:t>
      </w:r>
    </w:p>
    <w:p w14:paraId="0B54791E"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Balta vai gandrīz balta, apaļa tablete ar uzrakstu “Pfizer” vienā pusē un “VOR50”</w:t>
      </w:r>
      <w:r w:rsidR="000B405D" w:rsidRPr="009508EE">
        <w:rPr>
          <w:color w:val="000000" w:themeColor="text1"/>
          <w:szCs w:val="22"/>
          <w:lang w:val="lv-LV"/>
        </w:rPr>
        <w:t xml:space="preserve"> </w:t>
      </w:r>
      <w:r w:rsidRPr="009508EE">
        <w:rPr>
          <w:color w:val="000000" w:themeColor="text1"/>
          <w:szCs w:val="22"/>
          <w:lang w:val="lv-LV"/>
        </w:rPr>
        <w:t>otrā pusē</w:t>
      </w:r>
      <w:r w:rsidR="000B405D" w:rsidRPr="009508EE">
        <w:rPr>
          <w:color w:val="000000" w:themeColor="text1"/>
          <w:szCs w:val="22"/>
          <w:lang w:val="lv-LV"/>
        </w:rPr>
        <w:t xml:space="preserve"> (tabletes)</w:t>
      </w:r>
      <w:r w:rsidRPr="009508EE">
        <w:rPr>
          <w:color w:val="000000" w:themeColor="text1"/>
          <w:szCs w:val="22"/>
          <w:lang w:val="lv-LV"/>
        </w:rPr>
        <w:t>.</w:t>
      </w:r>
    </w:p>
    <w:p w14:paraId="42B73DC8" w14:textId="77777777" w:rsidR="00342FE9" w:rsidRPr="009508EE" w:rsidRDefault="00342FE9" w:rsidP="00342FE9">
      <w:pPr>
        <w:keepNext/>
        <w:tabs>
          <w:tab w:val="left" w:pos="567"/>
        </w:tabs>
        <w:rPr>
          <w:b/>
          <w:color w:val="000000" w:themeColor="text1"/>
          <w:szCs w:val="22"/>
          <w:lang w:val="lv-LV"/>
        </w:rPr>
      </w:pPr>
    </w:p>
    <w:p w14:paraId="0AC9EFE0" w14:textId="77777777" w:rsidR="00342FE9" w:rsidRPr="009508EE" w:rsidRDefault="00342FE9" w:rsidP="00342FE9">
      <w:pPr>
        <w:keepNext/>
        <w:tabs>
          <w:tab w:val="left" w:pos="567"/>
        </w:tabs>
        <w:rPr>
          <w:color w:val="000000" w:themeColor="text1"/>
          <w:szCs w:val="22"/>
          <w:u w:val="single"/>
          <w:lang w:val="lv-LV"/>
        </w:rPr>
      </w:pPr>
      <w:r w:rsidRPr="009508EE">
        <w:rPr>
          <w:color w:val="000000" w:themeColor="text1"/>
          <w:szCs w:val="22"/>
          <w:u w:val="single"/>
          <w:lang w:val="lv-LV"/>
        </w:rPr>
        <w:t>VFEND 200 mg apvalkotās tabletes</w:t>
      </w:r>
    </w:p>
    <w:p w14:paraId="000420D9" w14:textId="77777777" w:rsidR="00342FE9" w:rsidRPr="009508EE" w:rsidRDefault="00342FE9" w:rsidP="00342FE9">
      <w:pPr>
        <w:keepNext/>
        <w:tabs>
          <w:tab w:val="left" w:pos="567"/>
        </w:tabs>
        <w:rPr>
          <w:color w:val="000000" w:themeColor="text1"/>
          <w:szCs w:val="22"/>
          <w:lang w:val="lv-LV"/>
        </w:rPr>
      </w:pPr>
      <w:r w:rsidRPr="009508EE">
        <w:rPr>
          <w:color w:val="000000" w:themeColor="text1"/>
          <w:szCs w:val="22"/>
          <w:lang w:val="lv-LV"/>
        </w:rPr>
        <w:t>Balta vai gandrīz balta kapsulas formas tablete ar uzrakstu “Pfizer” vienā pusē un “VOR200”</w:t>
      </w:r>
      <w:r w:rsidR="000B405D" w:rsidRPr="009508EE">
        <w:rPr>
          <w:color w:val="000000" w:themeColor="text1"/>
          <w:szCs w:val="22"/>
          <w:lang w:val="lv-LV"/>
        </w:rPr>
        <w:t xml:space="preserve"> </w:t>
      </w:r>
      <w:r w:rsidRPr="009508EE">
        <w:rPr>
          <w:color w:val="000000" w:themeColor="text1"/>
          <w:szCs w:val="22"/>
          <w:lang w:val="lv-LV"/>
        </w:rPr>
        <w:t>otrā pusē</w:t>
      </w:r>
      <w:r w:rsidR="000B405D" w:rsidRPr="009508EE">
        <w:rPr>
          <w:color w:val="000000" w:themeColor="text1"/>
          <w:szCs w:val="22"/>
          <w:lang w:val="lv-LV"/>
        </w:rPr>
        <w:t xml:space="preserve"> (tabletes)</w:t>
      </w:r>
      <w:r w:rsidRPr="009508EE">
        <w:rPr>
          <w:color w:val="000000" w:themeColor="text1"/>
          <w:szCs w:val="22"/>
          <w:lang w:val="lv-LV"/>
        </w:rPr>
        <w:t>.</w:t>
      </w:r>
    </w:p>
    <w:p w14:paraId="396CC859" w14:textId="77777777" w:rsidR="00634B58" w:rsidRPr="009508EE" w:rsidRDefault="00634B58" w:rsidP="00634B58">
      <w:pPr>
        <w:tabs>
          <w:tab w:val="left" w:pos="567"/>
        </w:tabs>
        <w:rPr>
          <w:b/>
          <w:color w:val="000000" w:themeColor="text1"/>
          <w:szCs w:val="22"/>
          <w:lang w:val="lv-LV"/>
        </w:rPr>
      </w:pPr>
    </w:p>
    <w:p w14:paraId="1D4EDBEC" w14:textId="77777777" w:rsidR="00634B58" w:rsidRPr="009508EE" w:rsidRDefault="00634B58" w:rsidP="00634B58">
      <w:pPr>
        <w:tabs>
          <w:tab w:val="left" w:pos="567"/>
        </w:tabs>
        <w:rPr>
          <w:b/>
          <w:color w:val="000000" w:themeColor="text1"/>
          <w:szCs w:val="22"/>
          <w:lang w:val="lv-LV"/>
        </w:rPr>
      </w:pPr>
    </w:p>
    <w:p w14:paraId="7557A90C" w14:textId="77777777" w:rsidR="00634B58" w:rsidRPr="009508EE" w:rsidRDefault="00634B58" w:rsidP="00634B58">
      <w:pPr>
        <w:keepNext/>
        <w:tabs>
          <w:tab w:val="left" w:pos="567"/>
        </w:tabs>
        <w:ind w:left="567" w:hanging="567"/>
        <w:rPr>
          <w:b/>
          <w:color w:val="000000" w:themeColor="text1"/>
          <w:szCs w:val="22"/>
          <w:lang w:val="lv-LV"/>
        </w:rPr>
      </w:pPr>
      <w:r w:rsidRPr="009508EE">
        <w:rPr>
          <w:b/>
          <w:caps/>
          <w:color w:val="000000" w:themeColor="text1"/>
          <w:szCs w:val="22"/>
          <w:lang w:val="lv-LV"/>
        </w:rPr>
        <w:t>4.</w:t>
      </w:r>
      <w:r w:rsidRPr="009508EE">
        <w:rPr>
          <w:b/>
          <w:caps/>
          <w:color w:val="000000" w:themeColor="text1"/>
          <w:szCs w:val="22"/>
          <w:lang w:val="lv-LV"/>
        </w:rPr>
        <w:tab/>
        <w:t>KLĪNISKĀ INFORMĀCIJA</w:t>
      </w:r>
    </w:p>
    <w:p w14:paraId="3EFD3A07" w14:textId="77777777" w:rsidR="00634B58" w:rsidRPr="009508EE" w:rsidRDefault="00634B58" w:rsidP="00634B58">
      <w:pPr>
        <w:keepNext/>
        <w:tabs>
          <w:tab w:val="left" w:pos="567"/>
        </w:tabs>
        <w:ind w:left="567" w:hanging="567"/>
        <w:rPr>
          <w:color w:val="000000" w:themeColor="text1"/>
          <w:szCs w:val="22"/>
          <w:lang w:val="lv-LV"/>
        </w:rPr>
      </w:pPr>
    </w:p>
    <w:p w14:paraId="13A80460"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4.1.</w:t>
      </w:r>
      <w:r w:rsidRPr="009508EE">
        <w:rPr>
          <w:b/>
          <w:color w:val="000000" w:themeColor="text1"/>
          <w:szCs w:val="22"/>
          <w:lang w:val="lv-LV"/>
        </w:rPr>
        <w:tab/>
        <w:t>Terapeitiskās indikācijas</w:t>
      </w:r>
    </w:p>
    <w:p w14:paraId="2FBC8495" w14:textId="77777777" w:rsidR="00634B58" w:rsidRPr="009508EE" w:rsidRDefault="00634B58" w:rsidP="00634B58">
      <w:pPr>
        <w:keepNext/>
        <w:tabs>
          <w:tab w:val="left" w:pos="567"/>
        </w:tabs>
        <w:rPr>
          <w:b/>
          <w:color w:val="000000" w:themeColor="text1"/>
          <w:szCs w:val="22"/>
          <w:lang w:val="lv-LV"/>
        </w:rPr>
      </w:pPr>
    </w:p>
    <w:p w14:paraId="6E371A53" w14:textId="77777777" w:rsidR="00634B58" w:rsidRPr="009508EE" w:rsidRDefault="00342FE9" w:rsidP="00634B58">
      <w:pPr>
        <w:keepNext/>
        <w:tabs>
          <w:tab w:val="left" w:pos="567"/>
        </w:tabs>
        <w:rPr>
          <w:color w:val="000000" w:themeColor="text1"/>
          <w:szCs w:val="22"/>
          <w:lang w:val="lv-LV"/>
        </w:rPr>
      </w:pPr>
      <w:r w:rsidRPr="009508EE">
        <w:rPr>
          <w:color w:val="000000" w:themeColor="text1"/>
          <w:szCs w:val="22"/>
          <w:lang w:val="lv-LV"/>
        </w:rPr>
        <w:t xml:space="preserve">VFEND </w:t>
      </w:r>
      <w:r w:rsidR="00634B58" w:rsidRPr="009508EE">
        <w:rPr>
          <w:color w:val="000000" w:themeColor="text1"/>
          <w:szCs w:val="22"/>
          <w:lang w:val="lv-LV"/>
        </w:rPr>
        <w:t xml:space="preserve">ir plaša spektra triazola atvasinājumu grupas pretsēnīšu līdzeklis un </w:t>
      </w:r>
      <w:r w:rsidR="004419FC" w:rsidRPr="009508EE">
        <w:rPr>
          <w:color w:val="000000" w:themeColor="text1"/>
          <w:szCs w:val="22"/>
          <w:lang w:val="lv-LV"/>
        </w:rPr>
        <w:t>paredzēts lietošanai</w:t>
      </w:r>
      <w:r w:rsidR="00634B58" w:rsidRPr="009508EE">
        <w:rPr>
          <w:color w:val="000000" w:themeColor="text1"/>
          <w:szCs w:val="22"/>
          <w:lang w:val="lv-LV"/>
        </w:rPr>
        <w:t xml:space="preserve"> pieaugušajiem un bērniem vecumā no 2</w:t>
      </w:r>
      <w:r w:rsidR="00490858" w:rsidRPr="009508EE">
        <w:rPr>
          <w:color w:val="000000" w:themeColor="text1"/>
          <w:szCs w:val="22"/>
          <w:lang w:val="lv-LV"/>
        </w:rPr>
        <w:t> </w:t>
      </w:r>
      <w:r w:rsidR="00634B58" w:rsidRPr="009508EE">
        <w:rPr>
          <w:color w:val="000000" w:themeColor="text1"/>
          <w:szCs w:val="22"/>
          <w:lang w:val="lv-LV"/>
        </w:rPr>
        <w:t>gadiem un vecākiem šādos gadījumos:</w:t>
      </w:r>
    </w:p>
    <w:p w14:paraId="52F9C5F5" w14:textId="77777777" w:rsidR="00634B58" w:rsidRPr="009508EE" w:rsidRDefault="00634B58" w:rsidP="00634B58">
      <w:pPr>
        <w:tabs>
          <w:tab w:val="left" w:pos="567"/>
        </w:tabs>
        <w:ind w:left="567" w:hanging="567"/>
        <w:rPr>
          <w:color w:val="000000" w:themeColor="text1"/>
          <w:szCs w:val="22"/>
          <w:lang w:val="lv-LV"/>
        </w:rPr>
      </w:pPr>
    </w:p>
    <w:p w14:paraId="532C1FBE"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Invazīvas aspergillozes ārstēšanai.</w:t>
      </w:r>
    </w:p>
    <w:p w14:paraId="5ECAB0C3" w14:textId="77777777" w:rsidR="00634B58" w:rsidRPr="009508EE" w:rsidRDefault="00634B58" w:rsidP="00634B58">
      <w:pPr>
        <w:tabs>
          <w:tab w:val="left" w:pos="567"/>
        </w:tabs>
        <w:rPr>
          <w:color w:val="000000" w:themeColor="text1"/>
          <w:szCs w:val="22"/>
          <w:lang w:val="lv-LV"/>
        </w:rPr>
      </w:pPr>
    </w:p>
    <w:p w14:paraId="20EC028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Kandidēmijas ārstēšanai pacientiem bez neitropēnijas.</w:t>
      </w:r>
    </w:p>
    <w:p w14:paraId="1929DF25" w14:textId="77777777" w:rsidR="00634B58" w:rsidRPr="009508EE" w:rsidRDefault="00634B58" w:rsidP="00634B58">
      <w:pPr>
        <w:tabs>
          <w:tab w:val="left" w:pos="567"/>
        </w:tabs>
        <w:rPr>
          <w:color w:val="000000" w:themeColor="text1"/>
          <w:szCs w:val="22"/>
          <w:lang w:val="lv-LV"/>
        </w:rPr>
      </w:pPr>
    </w:p>
    <w:p w14:paraId="766249B5"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Pret flukonazolu rezistentu, smagi norisošu invazīvu </w:t>
      </w:r>
      <w:r w:rsidRPr="009508EE">
        <w:rPr>
          <w:i/>
          <w:color w:val="000000" w:themeColor="text1"/>
          <w:szCs w:val="22"/>
          <w:lang w:val="lv-LV"/>
        </w:rPr>
        <w:t>Candida</w:t>
      </w:r>
      <w:r w:rsidRPr="009508EE">
        <w:rPr>
          <w:color w:val="000000" w:themeColor="text1"/>
          <w:szCs w:val="22"/>
          <w:lang w:val="lv-LV"/>
        </w:rPr>
        <w:t xml:space="preserve"> (to skaitā </w:t>
      </w:r>
      <w:r w:rsidRPr="009508EE">
        <w:rPr>
          <w:i/>
          <w:color w:val="000000" w:themeColor="text1"/>
          <w:szCs w:val="22"/>
          <w:lang w:val="lv-LV"/>
        </w:rPr>
        <w:t>C. krusei</w:t>
      </w:r>
      <w:r w:rsidRPr="009508EE">
        <w:rPr>
          <w:color w:val="000000" w:themeColor="text1"/>
          <w:szCs w:val="22"/>
          <w:lang w:val="lv-LV"/>
        </w:rPr>
        <w:t>) infekciju ārstēšanai.</w:t>
      </w:r>
    </w:p>
    <w:p w14:paraId="33B29898" w14:textId="77777777" w:rsidR="00634B58" w:rsidRPr="009508EE" w:rsidRDefault="00634B58" w:rsidP="00634B58">
      <w:pPr>
        <w:tabs>
          <w:tab w:val="left" w:pos="567"/>
        </w:tabs>
        <w:rPr>
          <w:color w:val="000000" w:themeColor="text1"/>
          <w:szCs w:val="22"/>
          <w:lang w:val="lv-LV"/>
        </w:rPr>
      </w:pPr>
    </w:p>
    <w:p w14:paraId="6594D22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Smagi norisošu </w:t>
      </w:r>
      <w:r w:rsidRPr="009508EE">
        <w:rPr>
          <w:i/>
          <w:color w:val="000000" w:themeColor="text1"/>
          <w:szCs w:val="22"/>
          <w:lang w:val="lv-LV"/>
        </w:rPr>
        <w:t>Scedosporium</w:t>
      </w:r>
      <w:r w:rsidRPr="009508EE">
        <w:rPr>
          <w:color w:val="000000" w:themeColor="text1"/>
          <w:szCs w:val="22"/>
          <w:lang w:val="lv-LV"/>
        </w:rPr>
        <w:t xml:space="preserve"> ģints un </w:t>
      </w:r>
      <w:r w:rsidRPr="009508EE">
        <w:rPr>
          <w:i/>
          <w:color w:val="000000" w:themeColor="text1"/>
          <w:szCs w:val="22"/>
          <w:lang w:val="lv-LV"/>
        </w:rPr>
        <w:t>Fusarium</w:t>
      </w:r>
      <w:r w:rsidRPr="009508EE">
        <w:rPr>
          <w:color w:val="000000" w:themeColor="text1"/>
          <w:szCs w:val="22"/>
          <w:lang w:val="lv-LV"/>
        </w:rPr>
        <w:t xml:space="preserve"> ģints sēnīšu ierosinātu infekciju ārstēšanai.</w:t>
      </w:r>
    </w:p>
    <w:p w14:paraId="194F7206" w14:textId="77777777" w:rsidR="00634B58" w:rsidRPr="009508EE" w:rsidRDefault="00634B58" w:rsidP="00634B58">
      <w:pPr>
        <w:tabs>
          <w:tab w:val="left" w:pos="567"/>
        </w:tabs>
        <w:ind w:left="567" w:hanging="567"/>
        <w:rPr>
          <w:color w:val="000000" w:themeColor="text1"/>
          <w:szCs w:val="22"/>
          <w:lang w:val="lv-LV"/>
        </w:rPr>
      </w:pPr>
    </w:p>
    <w:p w14:paraId="17D5FEB7"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VFEND galvenokārt lietojams pacientiem, kuri slimo ar progresējošām un potenciāli dzīvībai bīstamām infekcijām.</w:t>
      </w:r>
    </w:p>
    <w:p w14:paraId="07995E3E" w14:textId="77777777" w:rsidR="00634B58" w:rsidRPr="009508EE" w:rsidRDefault="00634B58" w:rsidP="00634B58">
      <w:pPr>
        <w:tabs>
          <w:tab w:val="left" w:pos="567"/>
        </w:tabs>
        <w:rPr>
          <w:color w:val="000000" w:themeColor="text1"/>
          <w:szCs w:val="22"/>
          <w:lang w:val="lv-LV"/>
        </w:rPr>
      </w:pPr>
    </w:p>
    <w:p w14:paraId="21C12700"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Invazīvo sēnīšu infekciju profilaksei </w:t>
      </w:r>
      <w:r w:rsidR="007633A3" w:rsidRPr="009508EE">
        <w:rPr>
          <w:color w:val="000000" w:themeColor="text1"/>
          <w:szCs w:val="22"/>
          <w:lang w:val="lv-LV"/>
        </w:rPr>
        <w:t xml:space="preserve">paaugstināta riska grupas </w:t>
      </w:r>
      <w:r w:rsidRPr="009508EE">
        <w:rPr>
          <w:color w:val="000000" w:themeColor="text1"/>
          <w:szCs w:val="22"/>
          <w:lang w:val="lv-LV"/>
        </w:rPr>
        <w:t>alogēno hematopoētisko cilmes šūnu transplantāta (</w:t>
      </w:r>
      <w:r w:rsidRPr="009508EE">
        <w:rPr>
          <w:i/>
          <w:iCs/>
          <w:color w:val="000000" w:themeColor="text1"/>
          <w:szCs w:val="22"/>
          <w:lang w:val="lv-LV"/>
        </w:rPr>
        <w:t>hematopoietic steam cell transplant – HSCT</w:t>
      </w:r>
      <w:r w:rsidRPr="009508EE">
        <w:rPr>
          <w:color w:val="000000" w:themeColor="text1"/>
          <w:szCs w:val="22"/>
          <w:lang w:val="lv-LV"/>
        </w:rPr>
        <w:t>) saņēmējiem</w:t>
      </w:r>
      <w:r w:rsidR="007633A3" w:rsidRPr="009508EE">
        <w:rPr>
          <w:color w:val="000000" w:themeColor="text1"/>
          <w:szCs w:val="22"/>
          <w:lang w:val="lv-LV"/>
        </w:rPr>
        <w:t>.</w:t>
      </w:r>
    </w:p>
    <w:p w14:paraId="0A01E081" w14:textId="77777777" w:rsidR="00634B58" w:rsidRPr="009508EE" w:rsidRDefault="00634B58" w:rsidP="00436129">
      <w:pPr>
        <w:widowControl w:val="0"/>
        <w:tabs>
          <w:tab w:val="left" w:pos="567"/>
        </w:tabs>
        <w:rPr>
          <w:color w:val="000000" w:themeColor="text1"/>
          <w:szCs w:val="22"/>
          <w:lang w:val="lv-LV"/>
        </w:rPr>
      </w:pPr>
    </w:p>
    <w:p w14:paraId="050E5C81" w14:textId="77777777" w:rsidR="00634B58" w:rsidRPr="009508EE" w:rsidRDefault="00634B58" w:rsidP="00447167">
      <w:pPr>
        <w:keepNext/>
        <w:widowControl w:val="0"/>
        <w:tabs>
          <w:tab w:val="left" w:pos="567"/>
        </w:tabs>
        <w:ind w:left="567" w:hanging="567"/>
        <w:rPr>
          <w:color w:val="000000" w:themeColor="text1"/>
          <w:szCs w:val="22"/>
          <w:lang w:val="lv-LV"/>
        </w:rPr>
      </w:pPr>
      <w:r w:rsidRPr="009508EE">
        <w:rPr>
          <w:b/>
          <w:color w:val="000000" w:themeColor="text1"/>
          <w:szCs w:val="22"/>
          <w:lang w:val="lv-LV"/>
        </w:rPr>
        <w:t>4.2.</w:t>
      </w:r>
      <w:r w:rsidRPr="009508EE">
        <w:rPr>
          <w:b/>
          <w:color w:val="000000" w:themeColor="text1"/>
          <w:szCs w:val="22"/>
          <w:lang w:val="lv-LV"/>
        </w:rPr>
        <w:tab/>
        <w:t>Devas un lietošanas veids</w:t>
      </w:r>
    </w:p>
    <w:p w14:paraId="12FF77B7" w14:textId="77777777" w:rsidR="00634B58" w:rsidRPr="009508EE" w:rsidRDefault="00634B58" w:rsidP="00447167">
      <w:pPr>
        <w:keepNext/>
        <w:widowControl w:val="0"/>
        <w:tabs>
          <w:tab w:val="left" w:pos="567"/>
        </w:tabs>
        <w:rPr>
          <w:color w:val="000000" w:themeColor="text1"/>
          <w:szCs w:val="22"/>
          <w:lang w:val="lv-LV"/>
        </w:rPr>
      </w:pPr>
    </w:p>
    <w:p w14:paraId="6DA05975" w14:textId="77777777" w:rsidR="00634B58" w:rsidRPr="009508EE" w:rsidRDefault="00634B58" w:rsidP="00D349EE">
      <w:pPr>
        <w:keepNext/>
        <w:tabs>
          <w:tab w:val="left" w:pos="567"/>
        </w:tabs>
        <w:rPr>
          <w:color w:val="000000" w:themeColor="text1"/>
          <w:szCs w:val="22"/>
          <w:u w:val="single"/>
          <w:lang w:val="lv-LV"/>
        </w:rPr>
      </w:pPr>
      <w:r w:rsidRPr="009508EE">
        <w:rPr>
          <w:color w:val="000000" w:themeColor="text1"/>
          <w:szCs w:val="22"/>
          <w:u w:val="single"/>
          <w:lang w:val="lv-LV"/>
        </w:rPr>
        <w:t>Devas</w:t>
      </w:r>
    </w:p>
    <w:p w14:paraId="3B94BD43" w14:textId="77777777" w:rsidR="00634B58" w:rsidRPr="009508EE" w:rsidRDefault="00634B58" w:rsidP="00447167">
      <w:pPr>
        <w:keepNext/>
        <w:widowControl w:val="0"/>
        <w:tabs>
          <w:tab w:val="left" w:pos="567"/>
        </w:tabs>
        <w:rPr>
          <w:color w:val="000000" w:themeColor="text1"/>
          <w:szCs w:val="22"/>
          <w:lang w:val="lv-LV"/>
        </w:rPr>
      </w:pPr>
      <w:r w:rsidRPr="009508EE">
        <w:rPr>
          <w:color w:val="000000" w:themeColor="text1"/>
          <w:szCs w:val="22"/>
          <w:lang w:val="lv-LV"/>
        </w:rPr>
        <w:t>Pirms terapijas sākšanas un vorikonazola terapijas laikā jāpārbauda un, ja nepieciešams, jākoriģē elektrolītu disbalanss, piemēram, hipokaliēmija, hipomagnēmija un hipokalcēmija (skatīt 4.4. apakšpunktu).</w:t>
      </w:r>
    </w:p>
    <w:p w14:paraId="542D9293" w14:textId="77777777" w:rsidR="00634B58" w:rsidRPr="009508EE" w:rsidRDefault="00634B58" w:rsidP="00634B58">
      <w:pPr>
        <w:tabs>
          <w:tab w:val="left" w:pos="567"/>
        </w:tabs>
        <w:rPr>
          <w:color w:val="000000" w:themeColor="text1"/>
          <w:szCs w:val="22"/>
          <w:lang w:val="lv-LV"/>
        </w:rPr>
      </w:pPr>
    </w:p>
    <w:p w14:paraId="735CE612"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VFEND ir pieejams arī kā 200 mg pulveris infūziju šķīduma pagatavošanai un 40 mg/ml pulveris iekšķīgi lietojamas suspensijas pagatavošanai.</w:t>
      </w:r>
    </w:p>
    <w:p w14:paraId="4DF3241E" w14:textId="77777777" w:rsidR="00634B58" w:rsidRPr="009508EE" w:rsidRDefault="00634B58" w:rsidP="00634B58">
      <w:pPr>
        <w:tabs>
          <w:tab w:val="left" w:pos="567"/>
        </w:tabs>
        <w:rPr>
          <w:color w:val="000000" w:themeColor="text1"/>
          <w:szCs w:val="22"/>
          <w:u w:val="single"/>
          <w:lang w:val="lv-LV"/>
        </w:rPr>
      </w:pPr>
    </w:p>
    <w:p w14:paraId="03BD7C2D"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Terapija</w:t>
      </w:r>
    </w:p>
    <w:p w14:paraId="175185B2" w14:textId="77777777" w:rsidR="00634B58" w:rsidRPr="009508EE" w:rsidRDefault="00634B58" w:rsidP="00634B58">
      <w:pPr>
        <w:tabs>
          <w:tab w:val="left" w:pos="567"/>
        </w:tabs>
        <w:rPr>
          <w:i/>
          <w:color w:val="000000" w:themeColor="text1"/>
          <w:szCs w:val="22"/>
          <w:lang w:val="lv-LV"/>
        </w:rPr>
      </w:pPr>
      <w:r w:rsidRPr="009508EE">
        <w:rPr>
          <w:i/>
          <w:color w:val="000000" w:themeColor="text1"/>
          <w:szCs w:val="22"/>
          <w:lang w:val="lv-LV"/>
        </w:rPr>
        <w:t>Pieaugušie</w:t>
      </w:r>
    </w:p>
    <w:p w14:paraId="2D82ABBF"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Terapija jāuzsāk piesātinošā devu režīmā ar atbilstošu </w:t>
      </w:r>
      <w:r w:rsidRPr="009508EE">
        <w:rPr>
          <w:i/>
          <w:color w:val="000000" w:themeColor="text1"/>
          <w:szCs w:val="22"/>
          <w:lang w:val="lv-LV"/>
        </w:rPr>
        <w:t>iv</w:t>
      </w:r>
      <w:r w:rsidRPr="009508EE">
        <w:rPr>
          <w:color w:val="000000" w:themeColor="text1"/>
          <w:szCs w:val="22"/>
          <w:lang w:val="lv-LV"/>
        </w:rPr>
        <w:t xml:space="preserve"> vai perorālu VFEND devu, lai 1.</w:t>
      </w:r>
      <w:r w:rsidR="004A33A4" w:rsidRPr="009508EE">
        <w:rPr>
          <w:color w:val="000000" w:themeColor="text1"/>
          <w:szCs w:val="22"/>
          <w:lang w:val="lv-LV"/>
        </w:rPr>
        <w:t> </w:t>
      </w:r>
      <w:r w:rsidRPr="009508EE">
        <w:rPr>
          <w:color w:val="000000" w:themeColor="text1"/>
          <w:szCs w:val="22"/>
          <w:lang w:val="lv-LV"/>
        </w:rPr>
        <w:t xml:space="preserve">dienā sasniegtu zāļu koncentrāciju plazmā, kas ir tuvu līdzsvara koncentrācijai. Tā kā perorālā biopieejamība ir augsta (96%; skatīt 5.2. apakšpunktu), tad var pāriet no </w:t>
      </w:r>
      <w:r w:rsidRPr="009508EE">
        <w:rPr>
          <w:i/>
          <w:color w:val="000000" w:themeColor="text1"/>
          <w:szCs w:val="22"/>
          <w:lang w:val="lv-LV"/>
        </w:rPr>
        <w:t>iv</w:t>
      </w:r>
      <w:r w:rsidRPr="009508EE">
        <w:rPr>
          <w:color w:val="000000" w:themeColor="text1"/>
          <w:szCs w:val="22"/>
          <w:lang w:val="lv-LV"/>
        </w:rPr>
        <w:t xml:space="preserve"> ievadīšanas uz perorālu dozēšanu, ja tas klīniski nepieciešams.</w:t>
      </w:r>
    </w:p>
    <w:p w14:paraId="09038D11" w14:textId="77777777" w:rsidR="00634B58" w:rsidRPr="009508EE" w:rsidRDefault="00634B58" w:rsidP="00634B58">
      <w:pPr>
        <w:tabs>
          <w:tab w:val="left" w:pos="567"/>
        </w:tabs>
        <w:rPr>
          <w:color w:val="000000" w:themeColor="text1"/>
          <w:szCs w:val="22"/>
          <w:lang w:val="lv-LV"/>
        </w:rPr>
      </w:pPr>
    </w:p>
    <w:p w14:paraId="68476E02"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Sīkāka informācija par ieteicamām devām sniegta tabulā:</w:t>
      </w:r>
    </w:p>
    <w:p w14:paraId="175442B5" w14:textId="77777777" w:rsidR="00634B58" w:rsidRPr="009508EE" w:rsidRDefault="00634B58" w:rsidP="00634B58">
      <w:pPr>
        <w:keepNext/>
        <w:tabs>
          <w:tab w:val="left" w:pos="567"/>
        </w:tabs>
        <w:rPr>
          <w:color w:val="000000" w:themeColor="text1"/>
          <w:szCs w:val="22"/>
          <w:lang w:val="lv-LV"/>
        </w:rPr>
      </w:pPr>
    </w:p>
    <w:tbl>
      <w:tblPr>
        <w:tblW w:w="9072" w:type="dxa"/>
        <w:tblInd w:w="7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2" w:type="dxa"/>
          <w:right w:w="72" w:type="dxa"/>
        </w:tblCellMar>
        <w:tblLook w:val="0000" w:firstRow="0" w:lastRow="0" w:firstColumn="0" w:lastColumn="0" w:noHBand="0" w:noVBand="0"/>
      </w:tblPr>
      <w:tblGrid>
        <w:gridCol w:w="2268"/>
        <w:gridCol w:w="2268"/>
        <w:gridCol w:w="2268"/>
        <w:gridCol w:w="2268"/>
      </w:tblGrid>
      <w:tr w:rsidR="003D6902" w:rsidRPr="009508EE" w14:paraId="23EA2EE6" w14:textId="77777777" w:rsidTr="00C71C6C">
        <w:trPr>
          <w:cantSplit/>
          <w:trHeight w:val="40"/>
        </w:trPr>
        <w:tc>
          <w:tcPr>
            <w:tcW w:w="2268" w:type="dxa"/>
            <w:vMerge w:val="restart"/>
            <w:tcBorders>
              <w:top w:val="single" w:sz="12" w:space="0" w:color="auto"/>
              <w:left w:val="single" w:sz="12" w:space="0" w:color="auto"/>
              <w:right w:val="single" w:sz="12" w:space="0" w:color="auto"/>
            </w:tcBorders>
          </w:tcPr>
          <w:p w14:paraId="168FD686" w14:textId="77777777" w:rsidR="003D6902" w:rsidRPr="009508EE" w:rsidRDefault="003D6902" w:rsidP="00634B58">
            <w:pPr>
              <w:keepNext/>
              <w:tabs>
                <w:tab w:val="left" w:pos="567"/>
              </w:tabs>
              <w:rPr>
                <w:color w:val="000000" w:themeColor="text1"/>
                <w:szCs w:val="22"/>
                <w:lang w:val="lv-LV"/>
              </w:rPr>
            </w:pPr>
          </w:p>
        </w:tc>
        <w:tc>
          <w:tcPr>
            <w:tcW w:w="2268" w:type="dxa"/>
            <w:vMerge w:val="restart"/>
            <w:tcBorders>
              <w:top w:val="single" w:sz="12" w:space="0" w:color="auto"/>
              <w:left w:val="single" w:sz="12" w:space="0" w:color="auto"/>
              <w:right w:val="single" w:sz="12" w:space="0" w:color="auto"/>
            </w:tcBorders>
          </w:tcPr>
          <w:p w14:paraId="27259212" w14:textId="77777777" w:rsidR="003D6902" w:rsidRPr="009508EE" w:rsidRDefault="003D6902" w:rsidP="00634B58">
            <w:pPr>
              <w:keepNext/>
              <w:tabs>
                <w:tab w:val="left" w:pos="567"/>
              </w:tabs>
              <w:jc w:val="center"/>
              <w:rPr>
                <w:b/>
                <w:color w:val="000000" w:themeColor="text1"/>
                <w:szCs w:val="22"/>
                <w:lang w:val="lv-LV"/>
              </w:rPr>
            </w:pPr>
            <w:r w:rsidRPr="009508EE">
              <w:rPr>
                <w:b/>
                <w:color w:val="000000" w:themeColor="text1"/>
                <w:szCs w:val="22"/>
                <w:lang w:val="lv-LV"/>
              </w:rPr>
              <w:t xml:space="preserve">Intravenozi </w:t>
            </w:r>
          </w:p>
        </w:tc>
        <w:tc>
          <w:tcPr>
            <w:tcW w:w="4536" w:type="dxa"/>
            <w:gridSpan w:val="2"/>
            <w:tcBorders>
              <w:top w:val="single" w:sz="12" w:space="0" w:color="auto"/>
              <w:left w:val="single" w:sz="12" w:space="0" w:color="auto"/>
              <w:bottom w:val="single" w:sz="12" w:space="0" w:color="auto"/>
              <w:right w:val="single" w:sz="12" w:space="0" w:color="auto"/>
            </w:tcBorders>
          </w:tcPr>
          <w:p w14:paraId="676189A3" w14:textId="77777777" w:rsidR="003D6902" w:rsidRPr="009508EE" w:rsidRDefault="003D6902" w:rsidP="00634B58">
            <w:pPr>
              <w:keepNext/>
              <w:tabs>
                <w:tab w:val="left" w:pos="567"/>
              </w:tabs>
              <w:jc w:val="center"/>
              <w:rPr>
                <w:b/>
                <w:color w:val="000000" w:themeColor="text1"/>
                <w:szCs w:val="22"/>
                <w:lang w:val="lv-LV"/>
              </w:rPr>
            </w:pPr>
            <w:r w:rsidRPr="009508EE">
              <w:rPr>
                <w:b/>
                <w:color w:val="000000" w:themeColor="text1"/>
                <w:szCs w:val="22"/>
                <w:lang w:val="lv-LV"/>
              </w:rPr>
              <w:t>Perorāli</w:t>
            </w:r>
          </w:p>
        </w:tc>
      </w:tr>
      <w:tr w:rsidR="003D6902" w:rsidRPr="00055E2B" w14:paraId="3F26ED76" w14:textId="77777777" w:rsidTr="00C71C6C">
        <w:trPr>
          <w:cantSplit/>
          <w:trHeight w:val="40"/>
        </w:trPr>
        <w:tc>
          <w:tcPr>
            <w:tcW w:w="2268" w:type="dxa"/>
            <w:vMerge/>
            <w:tcBorders>
              <w:left w:val="single" w:sz="12" w:space="0" w:color="auto"/>
              <w:bottom w:val="single" w:sz="12" w:space="0" w:color="auto"/>
              <w:right w:val="single" w:sz="12" w:space="0" w:color="auto"/>
            </w:tcBorders>
          </w:tcPr>
          <w:p w14:paraId="6A15EA9E" w14:textId="77777777" w:rsidR="003D6902" w:rsidRPr="009508EE" w:rsidRDefault="003D6902" w:rsidP="00634B58">
            <w:pPr>
              <w:tabs>
                <w:tab w:val="left" w:pos="567"/>
              </w:tabs>
              <w:rPr>
                <w:color w:val="000000" w:themeColor="text1"/>
                <w:szCs w:val="22"/>
                <w:u w:val="single"/>
                <w:lang w:val="lv-LV"/>
              </w:rPr>
            </w:pPr>
          </w:p>
        </w:tc>
        <w:tc>
          <w:tcPr>
            <w:tcW w:w="2268" w:type="dxa"/>
            <w:vMerge/>
            <w:tcBorders>
              <w:left w:val="single" w:sz="12" w:space="0" w:color="auto"/>
              <w:bottom w:val="single" w:sz="12" w:space="0" w:color="auto"/>
              <w:right w:val="single" w:sz="12" w:space="0" w:color="auto"/>
            </w:tcBorders>
          </w:tcPr>
          <w:p w14:paraId="65D6B106" w14:textId="77777777" w:rsidR="003D6902" w:rsidRPr="009508EE" w:rsidRDefault="003D6902" w:rsidP="00634B58">
            <w:pPr>
              <w:tabs>
                <w:tab w:val="left" w:pos="567"/>
              </w:tabs>
              <w:rPr>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78521628" w14:textId="77777777" w:rsidR="003D6902" w:rsidRPr="009508EE" w:rsidRDefault="003D6902" w:rsidP="00634B58">
            <w:pPr>
              <w:tabs>
                <w:tab w:val="left" w:pos="567"/>
              </w:tabs>
              <w:jc w:val="center"/>
              <w:rPr>
                <w:color w:val="000000" w:themeColor="text1"/>
                <w:szCs w:val="22"/>
                <w:lang w:val="lv-LV"/>
              </w:rPr>
            </w:pPr>
            <w:r w:rsidRPr="009508EE">
              <w:rPr>
                <w:color w:val="000000" w:themeColor="text1"/>
                <w:szCs w:val="22"/>
                <w:lang w:val="lv-LV"/>
              </w:rPr>
              <w:t>Pacientiem ar 40 kg un lielāku ķermeņa svaru*</w:t>
            </w:r>
          </w:p>
        </w:tc>
        <w:tc>
          <w:tcPr>
            <w:tcW w:w="2268" w:type="dxa"/>
            <w:tcBorders>
              <w:top w:val="single" w:sz="12" w:space="0" w:color="auto"/>
              <w:left w:val="single" w:sz="12" w:space="0" w:color="auto"/>
              <w:bottom w:val="single" w:sz="12" w:space="0" w:color="auto"/>
              <w:right w:val="single" w:sz="12" w:space="0" w:color="auto"/>
            </w:tcBorders>
          </w:tcPr>
          <w:p w14:paraId="0028FAB7" w14:textId="77777777" w:rsidR="003D6902" w:rsidRPr="009508EE" w:rsidRDefault="003D6902" w:rsidP="00634B58">
            <w:pPr>
              <w:tabs>
                <w:tab w:val="left" w:pos="567"/>
              </w:tabs>
              <w:jc w:val="center"/>
              <w:rPr>
                <w:color w:val="000000" w:themeColor="text1"/>
                <w:szCs w:val="22"/>
                <w:lang w:val="lv-LV"/>
              </w:rPr>
            </w:pPr>
            <w:r w:rsidRPr="009508EE">
              <w:rPr>
                <w:color w:val="000000" w:themeColor="text1"/>
                <w:szCs w:val="22"/>
                <w:lang w:val="lv-LV"/>
              </w:rPr>
              <w:t>Pacientiem ar svaru līdz 40 kg*</w:t>
            </w:r>
          </w:p>
        </w:tc>
      </w:tr>
      <w:tr w:rsidR="00634B58" w:rsidRPr="009508EE" w14:paraId="7250B617" w14:textId="77777777" w:rsidTr="003D6902">
        <w:trPr>
          <w:trHeight w:val="40"/>
        </w:trPr>
        <w:tc>
          <w:tcPr>
            <w:tcW w:w="2268" w:type="dxa"/>
            <w:tcBorders>
              <w:top w:val="single" w:sz="12" w:space="0" w:color="auto"/>
              <w:left w:val="single" w:sz="12" w:space="0" w:color="auto"/>
              <w:bottom w:val="single" w:sz="12" w:space="0" w:color="auto"/>
              <w:right w:val="single" w:sz="12" w:space="0" w:color="auto"/>
            </w:tcBorders>
          </w:tcPr>
          <w:p w14:paraId="53709D70" w14:textId="77777777" w:rsidR="00634B58" w:rsidRPr="009508EE" w:rsidRDefault="00634B58" w:rsidP="00634B58">
            <w:pPr>
              <w:tabs>
                <w:tab w:val="left" w:pos="567"/>
              </w:tabs>
              <w:rPr>
                <w:b/>
                <w:color w:val="000000" w:themeColor="text1"/>
                <w:szCs w:val="22"/>
                <w:lang w:val="lv-LV"/>
              </w:rPr>
            </w:pPr>
            <w:r w:rsidRPr="009508EE">
              <w:rPr>
                <w:b/>
                <w:color w:val="000000" w:themeColor="text1"/>
                <w:szCs w:val="22"/>
                <w:lang w:val="lv-LV"/>
              </w:rPr>
              <w:t>Piesātinošo devu režīms</w:t>
            </w:r>
          </w:p>
          <w:p w14:paraId="2254A430" w14:textId="77777777" w:rsidR="00634B58" w:rsidRPr="009508EE" w:rsidRDefault="00634B58" w:rsidP="00634B58">
            <w:pPr>
              <w:tabs>
                <w:tab w:val="left" w:pos="567"/>
              </w:tabs>
              <w:rPr>
                <w:b/>
                <w:color w:val="000000" w:themeColor="text1"/>
                <w:szCs w:val="22"/>
                <w:lang w:val="lv-LV"/>
              </w:rPr>
            </w:pPr>
            <w:r w:rsidRPr="009508EE">
              <w:rPr>
                <w:b/>
                <w:color w:val="000000" w:themeColor="text1"/>
                <w:szCs w:val="22"/>
                <w:lang w:val="lv-LV"/>
              </w:rPr>
              <w:t>(pirmās 24 stundas)</w:t>
            </w:r>
          </w:p>
          <w:p w14:paraId="242B7864" w14:textId="77777777" w:rsidR="00634B58" w:rsidRPr="009508EE" w:rsidRDefault="00634B58" w:rsidP="00634B58">
            <w:pPr>
              <w:tabs>
                <w:tab w:val="left" w:pos="567"/>
              </w:tabs>
              <w:rPr>
                <w:b/>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32B65B96"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 xml:space="preserve">6 mg/kg ik pēc 12 stundām </w:t>
            </w:r>
          </w:p>
        </w:tc>
        <w:tc>
          <w:tcPr>
            <w:tcW w:w="2268" w:type="dxa"/>
            <w:tcBorders>
              <w:top w:val="single" w:sz="12" w:space="0" w:color="auto"/>
              <w:left w:val="single" w:sz="12" w:space="0" w:color="auto"/>
              <w:bottom w:val="single" w:sz="12" w:space="0" w:color="auto"/>
              <w:right w:val="single" w:sz="12" w:space="0" w:color="auto"/>
            </w:tcBorders>
          </w:tcPr>
          <w:p w14:paraId="18E4595E"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 xml:space="preserve">400 mg ik pēc 12 stundām </w:t>
            </w:r>
          </w:p>
          <w:p w14:paraId="0B4536C1" w14:textId="77777777" w:rsidR="00634B58" w:rsidRPr="009508EE" w:rsidRDefault="00634B58" w:rsidP="00634B58">
            <w:pPr>
              <w:tabs>
                <w:tab w:val="left" w:pos="567"/>
              </w:tabs>
              <w:rPr>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79524827"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 xml:space="preserve">200 mg ik pēc 12 stundām </w:t>
            </w:r>
          </w:p>
          <w:p w14:paraId="64A6E94A" w14:textId="77777777" w:rsidR="00634B58" w:rsidRPr="009508EE" w:rsidRDefault="00634B58" w:rsidP="00634B58">
            <w:pPr>
              <w:tabs>
                <w:tab w:val="left" w:pos="567"/>
              </w:tabs>
              <w:rPr>
                <w:color w:val="000000" w:themeColor="text1"/>
                <w:szCs w:val="22"/>
                <w:lang w:val="lv-LV"/>
              </w:rPr>
            </w:pPr>
          </w:p>
        </w:tc>
      </w:tr>
      <w:tr w:rsidR="00634B58" w:rsidRPr="009508EE" w14:paraId="58198194" w14:textId="77777777" w:rsidTr="003D6902">
        <w:trPr>
          <w:trHeight w:val="40"/>
        </w:trPr>
        <w:tc>
          <w:tcPr>
            <w:tcW w:w="2268" w:type="dxa"/>
            <w:tcBorders>
              <w:top w:val="single" w:sz="12" w:space="0" w:color="auto"/>
              <w:left w:val="single" w:sz="12" w:space="0" w:color="auto"/>
              <w:bottom w:val="single" w:sz="12" w:space="0" w:color="auto"/>
              <w:right w:val="single" w:sz="12" w:space="0" w:color="auto"/>
            </w:tcBorders>
          </w:tcPr>
          <w:p w14:paraId="1D667403" w14:textId="77777777" w:rsidR="00634B58" w:rsidRPr="009508EE" w:rsidRDefault="00634B58" w:rsidP="00634B58">
            <w:pPr>
              <w:tabs>
                <w:tab w:val="left" w:pos="567"/>
              </w:tabs>
              <w:rPr>
                <w:b/>
                <w:color w:val="000000" w:themeColor="text1"/>
                <w:szCs w:val="22"/>
                <w:lang w:val="lv-LV"/>
              </w:rPr>
            </w:pPr>
            <w:r w:rsidRPr="009508EE">
              <w:rPr>
                <w:b/>
                <w:color w:val="000000" w:themeColor="text1"/>
                <w:szCs w:val="22"/>
                <w:lang w:val="lv-LV"/>
              </w:rPr>
              <w:t>Balstdeva</w:t>
            </w:r>
          </w:p>
          <w:p w14:paraId="7E7D610A" w14:textId="77777777" w:rsidR="00634B58" w:rsidRPr="009508EE" w:rsidRDefault="00634B58" w:rsidP="00634B58">
            <w:pPr>
              <w:tabs>
                <w:tab w:val="left" w:pos="567"/>
              </w:tabs>
              <w:rPr>
                <w:b/>
                <w:color w:val="000000" w:themeColor="text1"/>
                <w:szCs w:val="22"/>
                <w:lang w:val="lv-LV"/>
              </w:rPr>
            </w:pPr>
            <w:r w:rsidRPr="009508EE">
              <w:rPr>
                <w:b/>
                <w:color w:val="000000" w:themeColor="text1"/>
                <w:szCs w:val="22"/>
                <w:lang w:val="lv-LV"/>
              </w:rPr>
              <w:t>(pēc 24 stundām)</w:t>
            </w:r>
          </w:p>
          <w:p w14:paraId="2B00C78D" w14:textId="77777777" w:rsidR="00634B58" w:rsidRPr="009508EE" w:rsidRDefault="00634B58" w:rsidP="00634B58">
            <w:pPr>
              <w:tabs>
                <w:tab w:val="left" w:pos="567"/>
              </w:tabs>
              <w:rPr>
                <w:b/>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57F43D12"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4 mg/kg divas reizes dienā</w:t>
            </w:r>
          </w:p>
        </w:tc>
        <w:tc>
          <w:tcPr>
            <w:tcW w:w="2268" w:type="dxa"/>
            <w:tcBorders>
              <w:top w:val="single" w:sz="12" w:space="0" w:color="auto"/>
              <w:left w:val="single" w:sz="12" w:space="0" w:color="auto"/>
              <w:bottom w:val="single" w:sz="12" w:space="0" w:color="auto"/>
              <w:right w:val="single" w:sz="12" w:space="0" w:color="auto"/>
            </w:tcBorders>
          </w:tcPr>
          <w:p w14:paraId="4FD7B501"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200 mg divas reizes dienā</w:t>
            </w:r>
          </w:p>
        </w:tc>
        <w:tc>
          <w:tcPr>
            <w:tcW w:w="2268" w:type="dxa"/>
            <w:tcBorders>
              <w:top w:val="single" w:sz="12" w:space="0" w:color="auto"/>
              <w:left w:val="single" w:sz="12" w:space="0" w:color="auto"/>
              <w:bottom w:val="single" w:sz="12" w:space="0" w:color="auto"/>
              <w:right w:val="single" w:sz="12" w:space="0" w:color="auto"/>
            </w:tcBorders>
          </w:tcPr>
          <w:p w14:paraId="2147BC8F"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100 mg divas reizes dienā</w:t>
            </w:r>
          </w:p>
        </w:tc>
      </w:tr>
    </w:tbl>
    <w:p w14:paraId="658CFD7B"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*Tas attiecas arī uz 15 gadus veciem un vecākiem pacientiem.</w:t>
      </w:r>
    </w:p>
    <w:p w14:paraId="6CE5350B" w14:textId="77777777" w:rsidR="00634B58" w:rsidRPr="009508EE" w:rsidRDefault="00634B58" w:rsidP="00634B58">
      <w:pPr>
        <w:tabs>
          <w:tab w:val="left" w:pos="567"/>
        </w:tabs>
        <w:rPr>
          <w:color w:val="000000" w:themeColor="text1"/>
          <w:szCs w:val="22"/>
          <w:lang w:val="lv-LV"/>
        </w:rPr>
      </w:pPr>
    </w:p>
    <w:p w14:paraId="3030CD46" w14:textId="77777777" w:rsidR="00634B58" w:rsidRPr="009508EE" w:rsidRDefault="00634B58" w:rsidP="00634B58">
      <w:pPr>
        <w:tabs>
          <w:tab w:val="left" w:pos="567"/>
        </w:tabs>
        <w:rPr>
          <w:i/>
          <w:iCs/>
          <w:color w:val="000000" w:themeColor="text1"/>
          <w:szCs w:val="22"/>
          <w:u w:val="single"/>
          <w:lang w:val="lv-LV"/>
        </w:rPr>
      </w:pPr>
      <w:r w:rsidRPr="009508EE">
        <w:rPr>
          <w:i/>
          <w:iCs/>
          <w:color w:val="000000" w:themeColor="text1"/>
          <w:szCs w:val="22"/>
          <w:u w:val="single"/>
          <w:lang w:val="lv-LV"/>
        </w:rPr>
        <w:t>Terapijas ilgums</w:t>
      </w:r>
    </w:p>
    <w:p w14:paraId="5B3FCE05"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Atkarībā no pacienta klīniskās un mikoloģiskās atbildes reakcijas</w:t>
      </w:r>
      <w:r w:rsidR="00946CE0" w:rsidRPr="009508EE">
        <w:rPr>
          <w:color w:val="000000" w:themeColor="text1"/>
          <w:szCs w:val="22"/>
          <w:lang w:val="lv-LV"/>
        </w:rPr>
        <w:t>,</w:t>
      </w:r>
      <w:r w:rsidRPr="009508EE">
        <w:rPr>
          <w:color w:val="000000" w:themeColor="text1"/>
          <w:szCs w:val="22"/>
          <w:lang w:val="lv-LV"/>
        </w:rPr>
        <w:t xml:space="preserve"> terapijas ilgumam ir jābūt iespējami īsākam. Lietojot vorikonazolu ilgtermiņā, ilgāk nekā 180 dienas (6 mēnešus), ir jāveic rūpīgs ieguvumu un risku novērtējums (skatīt 4.4. un 5.1. apakšpunktu).</w:t>
      </w:r>
    </w:p>
    <w:p w14:paraId="39CF7C9E" w14:textId="77777777" w:rsidR="00634B58" w:rsidRPr="009508EE" w:rsidRDefault="00634B58" w:rsidP="00634B58">
      <w:pPr>
        <w:tabs>
          <w:tab w:val="left" w:pos="567"/>
        </w:tabs>
        <w:rPr>
          <w:color w:val="000000" w:themeColor="text1"/>
          <w:szCs w:val="22"/>
          <w:lang w:val="lv-LV"/>
        </w:rPr>
      </w:pPr>
    </w:p>
    <w:p w14:paraId="67EC9B54" w14:textId="77777777" w:rsidR="00634B58" w:rsidRPr="009508EE" w:rsidRDefault="00634B58" w:rsidP="00634B58">
      <w:pPr>
        <w:tabs>
          <w:tab w:val="left" w:pos="567"/>
        </w:tabs>
        <w:rPr>
          <w:i/>
          <w:color w:val="000000" w:themeColor="text1"/>
          <w:szCs w:val="22"/>
          <w:u w:val="single"/>
          <w:lang w:val="lv-LV"/>
        </w:rPr>
      </w:pPr>
      <w:r w:rsidRPr="009508EE">
        <w:rPr>
          <w:i/>
          <w:color w:val="000000" w:themeColor="text1"/>
          <w:szCs w:val="22"/>
          <w:u w:val="single"/>
          <w:lang w:val="lv-LV"/>
        </w:rPr>
        <w:t>Devu pielāgošana (pieaugušajiem)</w:t>
      </w:r>
    </w:p>
    <w:p w14:paraId="7B0FCED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Ja pacienta atbildes reakcija uz terapiju ir nepietiekama, balstdevu var palielināt līdz 300 mg divas reizes dienā </w:t>
      </w:r>
      <w:r w:rsidRPr="009508EE">
        <w:rPr>
          <w:i/>
          <w:color w:val="000000" w:themeColor="text1"/>
          <w:szCs w:val="22"/>
          <w:lang w:val="lv-LV"/>
        </w:rPr>
        <w:t>per os</w:t>
      </w:r>
      <w:r w:rsidRPr="009508EE">
        <w:rPr>
          <w:color w:val="000000" w:themeColor="text1"/>
          <w:szCs w:val="22"/>
          <w:lang w:val="lv-LV"/>
        </w:rPr>
        <w:t>. Pacientiem ar ķermeņa svaru mazāku par 40 kg, perorāli ievadāmo devu var palielināt līdz 150 mg divas reizes dienā.</w:t>
      </w:r>
    </w:p>
    <w:p w14:paraId="287FDCF6" w14:textId="77777777" w:rsidR="00634B58" w:rsidRPr="009508EE" w:rsidRDefault="00634B58" w:rsidP="00634B58">
      <w:pPr>
        <w:tabs>
          <w:tab w:val="left" w:pos="567"/>
        </w:tabs>
        <w:rPr>
          <w:color w:val="000000" w:themeColor="text1"/>
          <w:szCs w:val="22"/>
          <w:lang w:val="lv-LV"/>
        </w:rPr>
      </w:pPr>
    </w:p>
    <w:p w14:paraId="4C4C99C4"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Ja pacients nepanes ārstēšanu ar lielu devu, tad pakāpeniski pa 50 mg samazina perorālo devu līdz balstdevai 200 mg divas reizes dienā (vai 100 mg divas reizes dienā, ja pacienta svars ir mazāks par 40 kg).</w:t>
      </w:r>
    </w:p>
    <w:p w14:paraId="31B3CA39" w14:textId="77777777" w:rsidR="00634B58" w:rsidRPr="009508EE" w:rsidRDefault="00634B58" w:rsidP="00634B58">
      <w:pPr>
        <w:tabs>
          <w:tab w:val="left" w:pos="567"/>
        </w:tabs>
        <w:rPr>
          <w:color w:val="000000" w:themeColor="text1"/>
          <w:szCs w:val="22"/>
          <w:lang w:val="lv-LV"/>
        </w:rPr>
      </w:pPr>
    </w:p>
    <w:p w14:paraId="5961B44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Lietojot profilaksei, izlasiet informāciju tālāk tekstā.</w:t>
      </w:r>
    </w:p>
    <w:p w14:paraId="144D5A17" w14:textId="77777777" w:rsidR="00634B58" w:rsidRPr="009508EE" w:rsidRDefault="00634B58" w:rsidP="00634B58">
      <w:pPr>
        <w:tabs>
          <w:tab w:val="left" w:pos="567"/>
        </w:tabs>
        <w:rPr>
          <w:color w:val="000000" w:themeColor="text1"/>
          <w:szCs w:val="22"/>
          <w:lang w:val="lv-LV"/>
        </w:rPr>
      </w:pPr>
    </w:p>
    <w:p w14:paraId="7685DF79" w14:textId="77777777" w:rsidR="00634B58" w:rsidRPr="009508EE" w:rsidRDefault="00634B58" w:rsidP="00634B58">
      <w:pPr>
        <w:tabs>
          <w:tab w:val="left" w:pos="567"/>
        </w:tabs>
        <w:rPr>
          <w:i/>
          <w:color w:val="000000" w:themeColor="text1"/>
          <w:szCs w:val="22"/>
          <w:lang w:val="lv-LV"/>
        </w:rPr>
      </w:pPr>
      <w:r w:rsidRPr="009508EE">
        <w:rPr>
          <w:i/>
          <w:color w:val="000000" w:themeColor="text1"/>
          <w:szCs w:val="22"/>
          <w:lang w:val="lv-LV"/>
        </w:rPr>
        <w:t xml:space="preserve">Lietošana bērniem (vecumā no 2 līdz </w:t>
      </w:r>
      <w:r w:rsidRPr="009508EE">
        <w:rPr>
          <w:color w:val="000000" w:themeColor="text1"/>
          <w:szCs w:val="22"/>
          <w:lang w:val="lv-LV"/>
        </w:rPr>
        <w:t>&lt;</w:t>
      </w:r>
      <w:r w:rsidRPr="009508EE">
        <w:rPr>
          <w:i/>
          <w:color w:val="000000" w:themeColor="text1"/>
          <w:szCs w:val="22"/>
          <w:lang w:val="lv-LV"/>
        </w:rPr>
        <w:t>12 gadiem) un gados jaunākiem pusaudžiem ar mazu ķermeņa svaru (vecumā no 12 līdz 14 gadiem ar ķermeņa svaru &lt;50 kg)</w:t>
      </w:r>
    </w:p>
    <w:p w14:paraId="08DB0AD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Vorikonazola devas jāpiemēro kā bērniem, jo šie gados jaunākie pusaudži vorikonazolu var metabolizēt līdzīgāk bērniem, nevis pieaugušajiem.</w:t>
      </w:r>
    </w:p>
    <w:p w14:paraId="563C74F5" w14:textId="77777777" w:rsidR="00634B58" w:rsidRPr="009508EE" w:rsidRDefault="00634B58" w:rsidP="00634B58">
      <w:pPr>
        <w:tabs>
          <w:tab w:val="left" w:pos="567"/>
        </w:tabs>
        <w:rPr>
          <w:color w:val="000000" w:themeColor="text1"/>
          <w:szCs w:val="22"/>
          <w:lang w:val="lv-LV"/>
        </w:rPr>
      </w:pPr>
    </w:p>
    <w:p w14:paraId="685FCF71" w14:textId="77777777" w:rsidR="00634B58" w:rsidRPr="009508EE" w:rsidRDefault="00634B58" w:rsidP="00436129">
      <w:pPr>
        <w:keepNext/>
        <w:tabs>
          <w:tab w:val="left" w:pos="567"/>
        </w:tabs>
        <w:rPr>
          <w:color w:val="000000" w:themeColor="text1"/>
          <w:szCs w:val="22"/>
          <w:lang w:val="lv-LV"/>
        </w:rPr>
      </w:pPr>
      <w:r w:rsidRPr="009508EE">
        <w:rPr>
          <w:color w:val="000000" w:themeColor="text1"/>
          <w:szCs w:val="22"/>
          <w:lang w:val="lv-LV"/>
        </w:rPr>
        <w:t>Ieteicamās devas ir sekojošas:</w:t>
      </w:r>
    </w:p>
    <w:p w14:paraId="3EA6063B" w14:textId="77777777" w:rsidR="00634B58" w:rsidRPr="009508EE" w:rsidRDefault="00634B58" w:rsidP="00436129">
      <w:pPr>
        <w:keepNext/>
        <w:tabs>
          <w:tab w:val="left" w:pos="567"/>
        </w:tabs>
        <w:rPr>
          <w:color w:val="000000" w:themeColor="text1"/>
          <w:szCs w:val="22"/>
          <w:lang w:val="lv-LV"/>
        </w:rPr>
      </w:pP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987"/>
        <w:gridCol w:w="3095"/>
        <w:gridCol w:w="2707"/>
      </w:tblGrid>
      <w:tr w:rsidR="00634B58" w:rsidRPr="009508EE" w14:paraId="6F63DFC3" w14:textId="77777777" w:rsidTr="00634B58">
        <w:tc>
          <w:tcPr>
            <w:tcW w:w="2987" w:type="dxa"/>
            <w:tcBorders>
              <w:top w:val="single" w:sz="12" w:space="0" w:color="auto"/>
              <w:left w:val="single" w:sz="12" w:space="0" w:color="auto"/>
              <w:bottom w:val="single" w:sz="6" w:space="0" w:color="auto"/>
              <w:right w:val="single" w:sz="6" w:space="0" w:color="auto"/>
            </w:tcBorders>
          </w:tcPr>
          <w:p w14:paraId="0249D9A8" w14:textId="77777777" w:rsidR="00634B58" w:rsidRPr="009508EE" w:rsidRDefault="00634B58" w:rsidP="00436129">
            <w:pPr>
              <w:keepNext/>
              <w:tabs>
                <w:tab w:val="left" w:pos="567"/>
              </w:tabs>
              <w:rPr>
                <w:b/>
                <w:bCs/>
                <w:color w:val="000000" w:themeColor="text1"/>
                <w:szCs w:val="22"/>
                <w:lang w:val="lv-LV"/>
              </w:rPr>
            </w:pPr>
          </w:p>
        </w:tc>
        <w:tc>
          <w:tcPr>
            <w:tcW w:w="3095" w:type="dxa"/>
            <w:tcBorders>
              <w:top w:val="single" w:sz="12" w:space="0" w:color="auto"/>
              <w:left w:val="single" w:sz="6" w:space="0" w:color="auto"/>
              <w:bottom w:val="single" w:sz="6" w:space="0" w:color="auto"/>
              <w:right w:val="single" w:sz="6" w:space="0" w:color="auto"/>
            </w:tcBorders>
          </w:tcPr>
          <w:p w14:paraId="662FBBCD" w14:textId="77777777" w:rsidR="00634B58" w:rsidRPr="009508EE" w:rsidRDefault="00634B58" w:rsidP="00436129">
            <w:pPr>
              <w:keepNext/>
              <w:tabs>
                <w:tab w:val="left" w:pos="567"/>
              </w:tabs>
              <w:jc w:val="center"/>
              <w:rPr>
                <w:b/>
                <w:bCs/>
                <w:color w:val="000000" w:themeColor="text1"/>
                <w:szCs w:val="22"/>
                <w:lang w:val="lv-LV"/>
              </w:rPr>
            </w:pPr>
            <w:r w:rsidRPr="009508EE">
              <w:rPr>
                <w:b/>
                <w:bCs/>
                <w:color w:val="000000" w:themeColor="text1"/>
                <w:szCs w:val="22"/>
                <w:lang w:val="lv-LV"/>
              </w:rPr>
              <w:t>Intravenozi</w:t>
            </w:r>
          </w:p>
        </w:tc>
        <w:tc>
          <w:tcPr>
            <w:tcW w:w="2707" w:type="dxa"/>
            <w:tcBorders>
              <w:top w:val="single" w:sz="12" w:space="0" w:color="auto"/>
              <w:left w:val="single" w:sz="6" w:space="0" w:color="auto"/>
              <w:bottom w:val="single" w:sz="6" w:space="0" w:color="auto"/>
              <w:right w:val="single" w:sz="12" w:space="0" w:color="auto"/>
            </w:tcBorders>
          </w:tcPr>
          <w:p w14:paraId="50448309" w14:textId="77777777" w:rsidR="00634B58" w:rsidRPr="009508EE" w:rsidRDefault="00634B58" w:rsidP="00436129">
            <w:pPr>
              <w:keepNext/>
              <w:tabs>
                <w:tab w:val="left" w:pos="567"/>
              </w:tabs>
              <w:jc w:val="center"/>
              <w:rPr>
                <w:b/>
                <w:bCs/>
                <w:color w:val="000000" w:themeColor="text1"/>
                <w:szCs w:val="22"/>
                <w:lang w:val="lv-LV"/>
              </w:rPr>
            </w:pPr>
            <w:r w:rsidRPr="009508EE">
              <w:rPr>
                <w:b/>
                <w:bCs/>
                <w:color w:val="000000" w:themeColor="text1"/>
                <w:szCs w:val="22"/>
                <w:lang w:val="lv-LV"/>
              </w:rPr>
              <w:t>Perorāli</w:t>
            </w:r>
          </w:p>
        </w:tc>
      </w:tr>
      <w:tr w:rsidR="00634B58" w:rsidRPr="009508EE" w14:paraId="6A6248FC" w14:textId="77777777" w:rsidTr="00634B58">
        <w:tc>
          <w:tcPr>
            <w:tcW w:w="2987" w:type="dxa"/>
            <w:tcBorders>
              <w:top w:val="single" w:sz="12" w:space="0" w:color="auto"/>
              <w:left w:val="single" w:sz="12" w:space="0" w:color="auto"/>
              <w:bottom w:val="single" w:sz="6" w:space="0" w:color="auto"/>
              <w:right w:val="single" w:sz="6" w:space="0" w:color="auto"/>
            </w:tcBorders>
          </w:tcPr>
          <w:p w14:paraId="658C2077" w14:textId="77777777" w:rsidR="00634B58" w:rsidRPr="009508EE" w:rsidRDefault="00634B58" w:rsidP="00436129">
            <w:pPr>
              <w:keepNext/>
              <w:tabs>
                <w:tab w:val="left" w:pos="567"/>
              </w:tabs>
              <w:rPr>
                <w:b/>
                <w:color w:val="000000" w:themeColor="text1"/>
                <w:szCs w:val="22"/>
                <w:lang w:val="lv-LV"/>
              </w:rPr>
            </w:pPr>
            <w:r w:rsidRPr="009508EE">
              <w:rPr>
                <w:b/>
                <w:color w:val="000000" w:themeColor="text1"/>
                <w:szCs w:val="22"/>
                <w:lang w:val="lv-LV"/>
              </w:rPr>
              <w:t>Piesātinošo devu režīms</w:t>
            </w:r>
          </w:p>
          <w:p w14:paraId="4BC67356" w14:textId="77777777" w:rsidR="00634B58" w:rsidRPr="009508EE" w:rsidRDefault="00634B58" w:rsidP="00436129">
            <w:pPr>
              <w:keepNext/>
              <w:tabs>
                <w:tab w:val="left" w:pos="567"/>
              </w:tabs>
              <w:rPr>
                <w:b/>
                <w:color w:val="000000" w:themeColor="text1"/>
                <w:szCs w:val="22"/>
                <w:lang w:val="lv-LV"/>
              </w:rPr>
            </w:pPr>
            <w:r w:rsidRPr="009508EE">
              <w:rPr>
                <w:b/>
                <w:color w:val="000000" w:themeColor="text1"/>
                <w:szCs w:val="22"/>
                <w:lang w:val="lv-LV"/>
              </w:rPr>
              <w:t>(pirmās 24 stundas)</w:t>
            </w:r>
          </w:p>
          <w:p w14:paraId="1743789F" w14:textId="77777777" w:rsidR="00634B58" w:rsidRPr="009508EE" w:rsidRDefault="00634B58" w:rsidP="00436129">
            <w:pPr>
              <w:keepNext/>
              <w:tabs>
                <w:tab w:val="left" w:pos="567"/>
              </w:tabs>
              <w:rPr>
                <w:b/>
                <w:bCs/>
                <w:color w:val="000000" w:themeColor="text1"/>
                <w:szCs w:val="22"/>
                <w:lang w:val="lv-LV"/>
              </w:rPr>
            </w:pPr>
          </w:p>
        </w:tc>
        <w:tc>
          <w:tcPr>
            <w:tcW w:w="3095" w:type="dxa"/>
            <w:tcBorders>
              <w:top w:val="single" w:sz="12" w:space="0" w:color="auto"/>
              <w:left w:val="single" w:sz="6" w:space="0" w:color="auto"/>
              <w:bottom w:val="single" w:sz="6" w:space="0" w:color="auto"/>
              <w:right w:val="single" w:sz="6" w:space="0" w:color="auto"/>
            </w:tcBorders>
          </w:tcPr>
          <w:p w14:paraId="12771F17" w14:textId="77777777" w:rsidR="00634B58" w:rsidRPr="009508EE" w:rsidRDefault="00634B58" w:rsidP="00436129">
            <w:pPr>
              <w:keepNext/>
              <w:tabs>
                <w:tab w:val="left" w:pos="567"/>
              </w:tabs>
              <w:jc w:val="center"/>
              <w:rPr>
                <w:b/>
                <w:bCs/>
                <w:color w:val="000000" w:themeColor="text1"/>
                <w:szCs w:val="22"/>
                <w:lang w:val="lv-LV"/>
              </w:rPr>
            </w:pPr>
            <w:r w:rsidRPr="009508EE">
              <w:rPr>
                <w:color w:val="000000" w:themeColor="text1"/>
                <w:szCs w:val="22"/>
                <w:lang w:val="lv-LV"/>
              </w:rPr>
              <w:t>9 mg/kg ik pēc 12 stundām</w:t>
            </w:r>
          </w:p>
        </w:tc>
        <w:tc>
          <w:tcPr>
            <w:tcW w:w="2707" w:type="dxa"/>
            <w:tcBorders>
              <w:top w:val="single" w:sz="12" w:space="0" w:color="auto"/>
              <w:left w:val="single" w:sz="6" w:space="0" w:color="auto"/>
              <w:bottom w:val="single" w:sz="6" w:space="0" w:color="auto"/>
              <w:right w:val="single" w:sz="12" w:space="0" w:color="auto"/>
            </w:tcBorders>
          </w:tcPr>
          <w:p w14:paraId="7EF07916" w14:textId="77777777" w:rsidR="00634B58" w:rsidRPr="009508EE" w:rsidRDefault="00634B58" w:rsidP="00436129">
            <w:pPr>
              <w:keepNext/>
              <w:tabs>
                <w:tab w:val="left" w:pos="567"/>
              </w:tabs>
              <w:jc w:val="center"/>
              <w:rPr>
                <w:b/>
                <w:bCs/>
                <w:color w:val="000000" w:themeColor="text1"/>
                <w:szCs w:val="22"/>
                <w:lang w:val="lv-LV"/>
              </w:rPr>
            </w:pPr>
            <w:r w:rsidRPr="009508EE">
              <w:rPr>
                <w:color w:val="000000" w:themeColor="text1"/>
                <w:szCs w:val="22"/>
                <w:lang w:val="lv-LV"/>
              </w:rPr>
              <w:t>Nav ieteicams</w:t>
            </w:r>
          </w:p>
        </w:tc>
      </w:tr>
      <w:tr w:rsidR="00634B58" w:rsidRPr="00C50653" w14:paraId="745B0DEE" w14:textId="77777777" w:rsidTr="00634B58">
        <w:tc>
          <w:tcPr>
            <w:tcW w:w="2987" w:type="dxa"/>
            <w:tcBorders>
              <w:top w:val="single" w:sz="6" w:space="0" w:color="auto"/>
              <w:left w:val="single" w:sz="12" w:space="0" w:color="auto"/>
              <w:bottom w:val="single" w:sz="12" w:space="0" w:color="auto"/>
              <w:right w:val="single" w:sz="6" w:space="0" w:color="auto"/>
            </w:tcBorders>
          </w:tcPr>
          <w:p w14:paraId="5796DF76" w14:textId="77777777" w:rsidR="00634B58" w:rsidRPr="009508EE" w:rsidRDefault="00634B58" w:rsidP="00436129">
            <w:pPr>
              <w:keepNext/>
              <w:tabs>
                <w:tab w:val="left" w:pos="567"/>
              </w:tabs>
              <w:rPr>
                <w:b/>
                <w:color w:val="000000" w:themeColor="text1"/>
                <w:szCs w:val="22"/>
                <w:lang w:val="lv-LV"/>
              </w:rPr>
            </w:pPr>
            <w:r w:rsidRPr="009508EE">
              <w:rPr>
                <w:b/>
                <w:color w:val="000000" w:themeColor="text1"/>
                <w:szCs w:val="22"/>
                <w:lang w:val="lv-LV"/>
              </w:rPr>
              <w:t>Balstdeva (pēc 24 stundām)</w:t>
            </w:r>
          </w:p>
          <w:p w14:paraId="52078BA1" w14:textId="77777777" w:rsidR="00634B58" w:rsidRPr="009508EE" w:rsidRDefault="00634B58" w:rsidP="00436129">
            <w:pPr>
              <w:keepNext/>
              <w:tabs>
                <w:tab w:val="left" w:pos="567"/>
              </w:tabs>
              <w:rPr>
                <w:b/>
                <w:color w:val="000000" w:themeColor="text1"/>
                <w:szCs w:val="22"/>
                <w:lang w:val="lv-LV"/>
              </w:rPr>
            </w:pPr>
          </w:p>
        </w:tc>
        <w:tc>
          <w:tcPr>
            <w:tcW w:w="3095" w:type="dxa"/>
            <w:tcBorders>
              <w:top w:val="single" w:sz="6" w:space="0" w:color="auto"/>
              <w:left w:val="single" w:sz="6" w:space="0" w:color="auto"/>
              <w:bottom w:val="single" w:sz="12" w:space="0" w:color="auto"/>
              <w:right w:val="single" w:sz="6" w:space="0" w:color="auto"/>
            </w:tcBorders>
          </w:tcPr>
          <w:p w14:paraId="0684908F" w14:textId="77777777" w:rsidR="00634B58" w:rsidRPr="009508EE" w:rsidRDefault="00634B58" w:rsidP="00436129">
            <w:pPr>
              <w:keepNext/>
              <w:tabs>
                <w:tab w:val="left" w:pos="567"/>
              </w:tabs>
              <w:jc w:val="center"/>
              <w:rPr>
                <w:color w:val="000000" w:themeColor="text1"/>
                <w:szCs w:val="22"/>
                <w:lang w:val="lv-LV"/>
              </w:rPr>
            </w:pPr>
            <w:r w:rsidRPr="009508EE">
              <w:rPr>
                <w:color w:val="000000" w:themeColor="text1"/>
                <w:szCs w:val="22"/>
                <w:lang w:val="lv-LV"/>
              </w:rPr>
              <w:t>8 mg/kg divas reizes dienā</w:t>
            </w:r>
          </w:p>
        </w:tc>
        <w:tc>
          <w:tcPr>
            <w:tcW w:w="2707" w:type="dxa"/>
            <w:tcBorders>
              <w:top w:val="single" w:sz="6" w:space="0" w:color="auto"/>
              <w:left w:val="single" w:sz="6" w:space="0" w:color="auto"/>
              <w:bottom w:val="single" w:sz="12" w:space="0" w:color="auto"/>
              <w:right w:val="single" w:sz="12" w:space="0" w:color="auto"/>
            </w:tcBorders>
          </w:tcPr>
          <w:p w14:paraId="26AA7519" w14:textId="77777777" w:rsidR="00634B58" w:rsidRPr="009508EE" w:rsidRDefault="00634B58" w:rsidP="00436129">
            <w:pPr>
              <w:keepNext/>
              <w:tabs>
                <w:tab w:val="left" w:pos="567"/>
              </w:tabs>
              <w:jc w:val="center"/>
              <w:rPr>
                <w:color w:val="000000" w:themeColor="text1"/>
                <w:szCs w:val="22"/>
                <w:lang w:val="lv-LV"/>
              </w:rPr>
            </w:pPr>
            <w:r w:rsidRPr="009508EE">
              <w:rPr>
                <w:color w:val="000000" w:themeColor="text1"/>
                <w:szCs w:val="22"/>
                <w:lang w:val="lv-LV"/>
              </w:rPr>
              <w:t>9 mg/kg divas reizes dienā (maksimālā deva ir 350 mg divas reizes dienā)</w:t>
            </w:r>
          </w:p>
        </w:tc>
      </w:tr>
    </w:tbl>
    <w:p w14:paraId="64325919"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Piezīme: Balstīts uz populācijas farmakokinētisko analīzi 112 pediatriskiem pacientiem ar nomāktu imunitāti vecumā no 2 līdz &lt;12 gadiem un 26 pusaudžiem ar nomāktu imunitāti vecumā no 12 līdz &lt;17 gadiem.</w:t>
      </w:r>
    </w:p>
    <w:p w14:paraId="7A90F4D0" w14:textId="77777777" w:rsidR="00634B58" w:rsidRPr="009508EE" w:rsidRDefault="00634B58" w:rsidP="00634B58">
      <w:pPr>
        <w:tabs>
          <w:tab w:val="left" w:pos="567"/>
        </w:tabs>
        <w:rPr>
          <w:color w:val="000000" w:themeColor="text1"/>
          <w:szCs w:val="22"/>
          <w:lang w:val="lv-LV"/>
        </w:rPr>
      </w:pPr>
    </w:p>
    <w:p w14:paraId="260CBC8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Ieteicams terapiju uzsākt ar intravenozu zāļu ievadīšanu, un perorāla lietošana jāapsver tikai pēc nozīmīgas klīniskās uzlabošanās. Jāpiezīmē, ka intravenozi ievadīta 8 mg/kg zāļu deva nodrošina 2 reizes lielāku vorikonazola iedarbību nekā iekšķīgi lietota deva 9 mg/kg.</w:t>
      </w:r>
    </w:p>
    <w:p w14:paraId="51A8A543" w14:textId="77777777" w:rsidR="00634B58" w:rsidRPr="009508EE" w:rsidRDefault="00634B58" w:rsidP="00634B58">
      <w:pPr>
        <w:tabs>
          <w:tab w:val="left" w:pos="567"/>
        </w:tabs>
        <w:rPr>
          <w:color w:val="000000" w:themeColor="text1"/>
          <w:szCs w:val="22"/>
          <w:lang w:val="lv-LV"/>
        </w:rPr>
      </w:pPr>
    </w:p>
    <w:p w14:paraId="4DD8D39B"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Šie perorālo devu ieteikumi bērniem ir balstīti uz pētījumu datiem, kur vorikonazolu lietoja iekšķīgi lietojamas suspensijas veidā. Bioekvivalence starp iekšķīgi lietojamu suspensiju un tabletēm </w:t>
      </w:r>
      <w:r w:rsidR="00604F2E" w:rsidRPr="009508EE">
        <w:rPr>
          <w:color w:val="000000" w:themeColor="text1"/>
          <w:szCs w:val="22"/>
          <w:lang w:val="lv-LV"/>
        </w:rPr>
        <w:t>pediatriskajā populācijā</w:t>
      </w:r>
      <w:r w:rsidRPr="009508EE">
        <w:rPr>
          <w:color w:val="000000" w:themeColor="text1"/>
          <w:szCs w:val="22"/>
          <w:lang w:val="lv-LV"/>
        </w:rPr>
        <w:t xml:space="preserve"> nav pētīta. Ņemot vērā pieņēmumu par ierobežoto kuņģa-zarnu trakta tranzīta laiku bērniem, tablešu </w:t>
      </w:r>
      <w:r w:rsidR="00604F2E" w:rsidRPr="009508EE">
        <w:rPr>
          <w:color w:val="000000" w:themeColor="text1"/>
          <w:szCs w:val="22"/>
          <w:lang w:val="lv-LV"/>
        </w:rPr>
        <w:t>uzsūkšanās</w:t>
      </w:r>
      <w:r w:rsidRPr="009508EE">
        <w:rPr>
          <w:color w:val="000000" w:themeColor="text1"/>
          <w:szCs w:val="22"/>
          <w:lang w:val="lv-LV"/>
        </w:rPr>
        <w:t xml:space="preserve"> pediatriskiem pacientiem var atšķirties salīdzinājumā ar pieaugušiem pacientiem. Tādēļ bērniem vecumā no 2 līdz &lt;12 gadiem ieteicams zāles lietot iekšķīgi lietojamas suspensijas veidā.</w:t>
      </w:r>
    </w:p>
    <w:p w14:paraId="123ABA1A" w14:textId="77777777" w:rsidR="00634B58" w:rsidRPr="009508EE" w:rsidRDefault="00634B58" w:rsidP="00634B58">
      <w:pPr>
        <w:tabs>
          <w:tab w:val="left" w:pos="567"/>
        </w:tabs>
        <w:rPr>
          <w:color w:val="000000" w:themeColor="text1"/>
          <w:szCs w:val="22"/>
          <w:lang w:val="lv-LV"/>
        </w:rPr>
      </w:pPr>
    </w:p>
    <w:p w14:paraId="72023449" w14:textId="77777777" w:rsidR="00634B58" w:rsidRPr="009508EE" w:rsidRDefault="00634B58" w:rsidP="00634B58">
      <w:pPr>
        <w:tabs>
          <w:tab w:val="left" w:pos="567"/>
        </w:tabs>
        <w:rPr>
          <w:i/>
          <w:color w:val="000000" w:themeColor="text1"/>
          <w:szCs w:val="22"/>
          <w:lang w:val="lv-LV"/>
        </w:rPr>
      </w:pPr>
      <w:r w:rsidRPr="009508EE">
        <w:rPr>
          <w:i/>
          <w:color w:val="000000" w:themeColor="text1"/>
          <w:szCs w:val="22"/>
          <w:lang w:val="lv-LV"/>
        </w:rPr>
        <w:t>Visi pārējie pusaudži (12 līdz 14 gadus veci ar ķermeņa svaru ≥ 50 kg; 15 līdz 17 gadus veci, neatkarīgi no ķermeņa svara)</w:t>
      </w:r>
    </w:p>
    <w:p w14:paraId="599CC13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Vorikonazola devas jānozīmē kā pieaugušajiem.</w:t>
      </w:r>
    </w:p>
    <w:p w14:paraId="6DAE3093" w14:textId="77777777" w:rsidR="00634B58" w:rsidRPr="009508EE" w:rsidRDefault="00634B58" w:rsidP="00634B58">
      <w:pPr>
        <w:tabs>
          <w:tab w:val="left" w:pos="567"/>
        </w:tabs>
        <w:rPr>
          <w:color w:val="000000" w:themeColor="text1"/>
          <w:szCs w:val="22"/>
          <w:lang w:val="lv-LV"/>
        </w:rPr>
      </w:pPr>
    </w:p>
    <w:p w14:paraId="4E8A7B6D" w14:textId="77777777" w:rsidR="00634B58" w:rsidRPr="009508EE" w:rsidRDefault="00634B58" w:rsidP="00634B58">
      <w:pPr>
        <w:tabs>
          <w:tab w:val="left" w:pos="567"/>
        </w:tabs>
        <w:rPr>
          <w:i/>
          <w:color w:val="000000" w:themeColor="text1"/>
          <w:szCs w:val="22"/>
          <w:u w:val="single"/>
          <w:lang w:val="lv-LV"/>
        </w:rPr>
      </w:pPr>
      <w:r w:rsidRPr="009508EE">
        <w:rPr>
          <w:i/>
          <w:color w:val="000000" w:themeColor="text1"/>
          <w:szCs w:val="22"/>
          <w:u w:val="single"/>
          <w:lang w:val="lv-LV"/>
        </w:rPr>
        <w:t xml:space="preserve">Devu pielāgošana (bērniem [no 2 līdz </w:t>
      </w:r>
      <w:r w:rsidR="00C96E73" w:rsidRPr="009508EE">
        <w:rPr>
          <w:color w:val="000000" w:themeColor="text1"/>
          <w:szCs w:val="22"/>
          <w:lang w:val="lv-LV"/>
        </w:rPr>
        <w:t>&lt;</w:t>
      </w:r>
      <w:r w:rsidRPr="009508EE">
        <w:rPr>
          <w:i/>
          <w:color w:val="000000" w:themeColor="text1"/>
          <w:szCs w:val="22"/>
          <w:u w:val="single"/>
          <w:lang w:val="lv-LV"/>
        </w:rPr>
        <w:t xml:space="preserve">12 gadiem] un </w:t>
      </w:r>
      <w:r w:rsidR="00C25A48" w:rsidRPr="009508EE">
        <w:rPr>
          <w:i/>
          <w:color w:val="000000" w:themeColor="text1"/>
          <w:szCs w:val="22"/>
          <w:u w:val="single"/>
          <w:lang w:val="lv-LV"/>
        </w:rPr>
        <w:t xml:space="preserve">jaunākiem </w:t>
      </w:r>
      <w:r w:rsidRPr="009508EE">
        <w:rPr>
          <w:i/>
          <w:color w:val="000000" w:themeColor="text1"/>
          <w:szCs w:val="22"/>
          <w:u w:val="single"/>
          <w:lang w:val="lv-LV"/>
        </w:rPr>
        <w:t>pusaudžiem ar samazinātu ķermeņa svaru [no 12 līdz 14 gadiem un &lt;50 kg])</w:t>
      </w:r>
    </w:p>
    <w:p w14:paraId="31ADE089"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Ja pacienta atbildes reakcija uz terapiju nav pietiekama, devu var palielināt ar soli 1 mg/kg (vai ar soli 50 mg, ja sākumā tika lietota maksimālā perorālā deva 350 mg). Ja pacients terapiju nepanes, devu samazina ar soli 1 mg/kg (vai ar soli 50 mg, ja sākumā tika lietota maksimālā perorālā deva 350 mg).</w:t>
      </w:r>
    </w:p>
    <w:p w14:paraId="768BBCBC" w14:textId="77777777" w:rsidR="00634B58" w:rsidRPr="009508EE" w:rsidRDefault="00634B58" w:rsidP="00634B58">
      <w:pPr>
        <w:tabs>
          <w:tab w:val="left" w:pos="567"/>
        </w:tabs>
        <w:rPr>
          <w:color w:val="000000" w:themeColor="text1"/>
          <w:szCs w:val="22"/>
          <w:lang w:val="lv-LV"/>
        </w:rPr>
      </w:pPr>
    </w:p>
    <w:p w14:paraId="69D477BF"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Lietošana pediatriskiem pacientiem vecumā no 2 līdz &lt;12 gadiem ar aknu vai nieru mazspēju nav pētīta (skatīt 4.8. un 5.2. apakšpunktu).</w:t>
      </w:r>
    </w:p>
    <w:p w14:paraId="1702D98B" w14:textId="77777777" w:rsidR="00634B58" w:rsidRPr="009508EE" w:rsidRDefault="00634B58" w:rsidP="00634B58">
      <w:pPr>
        <w:tabs>
          <w:tab w:val="left" w:pos="567"/>
        </w:tabs>
        <w:rPr>
          <w:color w:val="000000" w:themeColor="text1"/>
          <w:szCs w:val="22"/>
          <w:lang w:val="lv-LV"/>
        </w:rPr>
      </w:pPr>
    </w:p>
    <w:p w14:paraId="63606656"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Profilakse pieaugušajiem un bērniem</w:t>
      </w:r>
    </w:p>
    <w:p w14:paraId="0442DDF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Profilakse jāuzsāk transplantācijas dienā, un to var veikt līdz 100 dienām. Atkarībā no invazīvās sēnīšu infekcijas (ISI) attīstības riska</w:t>
      </w:r>
      <w:r w:rsidR="00946CE0" w:rsidRPr="009508EE">
        <w:rPr>
          <w:color w:val="000000" w:themeColor="text1"/>
          <w:szCs w:val="22"/>
          <w:lang w:val="lv-LV"/>
        </w:rPr>
        <w:t>,</w:t>
      </w:r>
      <w:r w:rsidRPr="009508EE">
        <w:rPr>
          <w:color w:val="000000" w:themeColor="text1"/>
          <w:szCs w:val="22"/>
          <w:lang w:val="lv-LV"/>
        </w:rPr>
        <w:t xml:space="preserve"> profilaksei ir jābūt iespējami īsākai, </w:t>
      </w:r>
      <w:r w:rsidR="00412BAA" w:rsidRPr="009508EE">
        <w:rPr>
          <w:color w:val="000000" w:themeColor="text1"/>
          <w:szCs w:val="22"/>
          <w:lang w:val="lv-LV"/>
        </w:rPr>
        <w:t>ņemot vērā</w:t>
      </w:r>
      <w:r w:rsidRPr="009508EE">
        <w:rPr>
          <w:color w:val="000000" w:themeColor="text1"/>
          <w:szCs w:val="22"/>
          <w:lang w:val="lv-LV"/>
        </w:rPr>
        <w:t xml:space="preserve"> neitropēnij</w:t>
      </w:r>
      <w:r w:rsidR="00412BAA" w:rsidRPr="009508EE">
        <w:rPr>
          <w:color w:val="000000" w:themeColor="text1"/>
          <w:szCs w:val="22"/>
          <w:lang w:val="lv-LV"/>
        </w:rPr>
        <w:t>u</w:t>
      </w:r>
      <w:r w:rsidRPr="009508EE">
        <w:rPr>
          <w:color w:val="000000" w:themeColor="text1"/>
          <w:szCs w:val="22"/>
          <w:lang w:val="lv-LV"/>
        </w:rPr>
        <w:t xml:space="preserve"> vai imūn</w:t>
      </w:r>
      <w:r w:rsidR="00946CE0" w:rsidRPr="009508EE">
        <w:rPr>
          <w:color w:val="000000" w:themeColor="text1"/>
          <w:szCs w:val="22"/>
          <w:lang w:val="lv-LV"/>
        </w:rPr>
        <w:t>su</w:t>
      </w:r>
      <w:r w:rsidRPr="009508EE">
        <w:rPr>
          <w:color w:val="000000" w:themeColor="text1"/>
          <w:szCs w:val="22"/>
          <w:lang w:val="lv-LV"/>
        </w:rPr>
        <w:t>presij</w:t>
      </w:r>
      <w:r w:rsidR="00412BAA" w:rsidRPr="009508EE">
        <w:rPr>
          <w:color w:val="000000" w:themeColor="text1"/>
          <w:szCs w:val="22"/>
          <w:lang w:val="lv-LV"/>
        </w:rPr>
        <w:t>u</w:t>
      </w:r>
      <w:r w:rsidRPr="009508EE">
        <w:rPr>
          <w:color w:val="000000" w:themeColor="text1"/>
          <w:szCs w:val="22"/>
          <w:lang w:val="lv-LV"/>
        </w:rPr>
        <w:t xml:space="preserve">. Pēc transplantācijas profilaksi </w:t>
      </w:r>
      <w:r w:rsidR="00946CE0" w:rsidRPr="009508EE">
        <w:rPr>
          <w:color w:val="000000" w:themeColor="text1"/>
          <w:szCs w:val="22"/>
          <w:lang w:val="lv-LV"/>
        </w:rPr>
        <w:t xml:space="preserve">līdz 180 dienām </w:t>
      </w:r>
      <w:r w:rsidRPr="009508EE">
        <w:rPr>
          <w:color w:val="000000" w:themeColor="text1"/>
          <w:szCs w:val="22"/>
          <w:lang w:val="lv-LV"/>
        </w:rPr>
        <w:t>drīkst turpināt tikai</w:t>
      </w:r>
      <w:r w:rsidR="00946CE0" w:rsidRPr="009508EE">
        <w:rPr>
          <w:color w:val="000000" w:themeColor="text1"/>
          <w:szCs w:val="22"/>
          <w:lang w:val="lv-LV"/>
        </w:rPr>
        <w:t xml:space="preserve"> gadījumā</w:t>
      </w:r>
      <w:r w:rsidRPr="009508EE">
        <w:rPr>
          <w:color w:val="000000" w:themeColor="text1"/>
          <w:szCs w:val="22"/>
          <w:lang w:val="lv-LV"/>
        </w:rPr>
        <w:t xml:space="preserve">, ja ir </w:t>
      </w:r>
      <w:r w:rsidR="00946CE0" w:rsidRPr="009508EE">
        <w:rPr>
          <w:color w:val="000000" w:themeColor="text1"/>
          <w:szCs w:val="22"/>
          <w:lang w:val="lv-LV"/>
        </w:rPr>
        <w:t>ilgstoša</w:t>
      </w:r>
      <w:r w:rsidRPr="009508EE">
        <w:rPr>
          <w:color w:val="000000" w:themeColor="text1"/>
          <w:szCs w:val="22"/>
          <w:lang w:val="lv-LV"/>
        </w:rPr>
        <w:t xml:space="preserve"> imūn</w:t>
      </w:r>
      <w:r w:rsidR="00946CE0" w:rsidRPr="009508EE">
        <w:rPr>
          <w:color w:val="000000" w:themeColor="text1"/>
          <w:szCs w:val="22"/>
          <w:lang w:val="lv-LV"/>
        </w:rPr>
        <w:t>su</w:t>
      </w:r>
      <w:r w:rsidRPr="009508EE">
        <w:rPr>
          <w:color w:val="000000" w:themeColor="text1"/>
          <w:szCs w:val="22"/>
          <w:lang w:val="lv-LV"/>
        </w:rPr>
        <w:t>presija vai transplantāta reakcija pret saimnieku (</w:t>
      </w:r>
      <w:r w:rsidRPr="009508EE">
        <w:rPr>
          <w:i/>
          <w:iCs/>
          <w:color w:val="000000" w:themeColor="text1"/>
          <w:szCs w:val="22"/>
          <w:lang w:val="lv-LV"/>
        </w:rPr>
        <w:t>graft-versus-host-disease – GvHD</w:t>
      </w:r>
      <w:r w:rsidRPr="009508EE">
        <w:rPr>
          <w:color w:val="000000" w:themeColor="text1"/>
          <w:szCs w:val="22"/>
          <w:lang w:val="lv-LV"/>
        </w:rPr>
        <w:t>) (skatīt 5.1. apakšpunktu).</w:t>
      </w:r>
    </w:p>
    <w:p w14:paraId="144A15B7" w14:textId="77777777" w:rsidR="00634B58" w:rsidRPr="009508EE" w:rsidRDefault="00634B58" w:rsidP="00634B58">
      <w:pPr>
        <w:tabs>
          <w:tab w:val="left" w:pos="567"/>
        </w:tabs>
        <w:rPr>
          <w:color w:val="000000" w:themeColor="text1"/>
          <w:szCs w:val="22"/>
          <w:lang w:val="lv-LV"/>
        </w:rPr>
      </w:pPr>
    </w:p>
    <w:p w14:paraId="792FBDCE" w14:textId="77777777" w:rsidR="00634B58" w:rsidRPr="009508EE" w:rsidRDefault="00634B58" w:rsidP="00634B58">
      <w:pPr>
        <w:tabs>
          <w:tab w:val="left" w:pos="567"/>
        </w:tabs>
        <w:rPr>
          <w:i/>
          <w:iCs/>
          <w:color w:val="000000" w:themeColor="text1"/>
          <w:szCs w:val="22"/>
          <w:lang w:val="lv-LV"/>
        </w:rPr>
      </w:pPr>
      <w:r w:rsidRPr="009508EE">
        <w:rPr>
          <w:i/>
          <w:iCs/>
          <w:color w:val="000000" w:themeColor="text1"/>
          <w:szCs w:val="22"/>
          <w:lang w:val="lv-LV"/>
        </w:rPr>
        <w:t>Devas</w:t>
      </w:r>
    </w:p>
    <w:p w14:paraId="37918E1C"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Profilaksei ieteicamais devu režīms ir tāds pats kā ārstēšanai attiecīgajās vecuma grupās. Lūdzu, skat</w:t>
      </w:r>
      <w:r w:rsidR="00F63387" w:rsidRPr="009508EE">
        <w:rPr>
          <w:color w:val="000000" w:themeColor="text1"/>
          <w:szCs w:val="22"/>
          <w:lang w:val="lv-LV"/>
        </w:rPr>
        <w:t>ī</w:t>
      </w:r>
      <w:r w:rsidRPr="009508EE">
        <w:rPr>
          <w:color w:val="000000" w:themeColor="text1"/>
          <w:szCs w:val="22"/>
          <w:lang w:val="lv-LV"/>
        </w:rPr>
        <w:t>t terapijas tabulas</w:t>
      </w:r>
      <w:r w:rsidR="00381F4D" w:rsidRPr="009508EE">
        <w:rPr>
          <w:color w:val="000000" w:themeColor="text1"/>
          <w:szCs w:val="22"/>
          <w:lang w:val="lv-LV"/>
        </w:rPr>
        <w:t xml:space="preserve"> iepriekš tekstā</w:t>
      </w:r>
      <w:r w:rsidRPr="009508EE">
        <w:rPr>
          <w:color w:val="000000" w:themeColor="text1"/>
          <w:szCs w:val="22"/>
          <w:lang w:val="lv-LV"/>
        </w:rPr>
        <w:t>.</w:t>
      </w:r>
    </w:p>
    <w:p w14:paraId="66058ED4" w14:textId="77777777" w:rsidR="00634B58" w:rsidRPr="009508EE" w:rsidRDefault="00634B58" w:rsidP="00634B58">
      <w:pPr>
        <w:tabs>
          <w:tab w:val="left" w:pos="567"/>
        </w:tabs>
        <w:rPr>
          <w:color w:val="000000" w:themeColor="text1"/>
          <w:szCs w:val="22"/>
          <w:lang w:val="lv-LV"/>
        </w:rPr>
      </w:pPr>
    </w:p>
    <w:p w14:paraId="7E453FDE" w14:textId="77777777" w:rsidR="00634B58" w:rsidRPr="009508EE" w:rsidRDefault="00634B58" w:rsidP="00634B58">
      <w:pPr>
        <w:tabs>
          <w:tab w:val="left" w:pos="567"/>
        </w:tabs>
        <w:rPr>
          <w:i/>
          <w:iCs/>
          <w:color w:val="000000" w:themeColor="text1"/>
          <w:szCs w:val="22"/>
          <w:lang w:val="lv-LV"/>
        </w:rPr>
      </w:pPr>
      <w:r w:rsidRPr="009508EE">
        <w:rPr>
          <w:i/>
          <w:iCs/>
          <w:color w:val="000000" w:themeColor="text1"/>
          <w:szCs w:val="22"/>
          <w:lang w:val="lv-LV"/>
        </w:rPr>
        <w:t>Profilakses ilgums</w:t>
      </w:r>
    </w:p>
    <w:p w14:paraId="41B0143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Vorikonazola lietošanas drošums un efektivitāte periodā, kas ilgst vairāk nekā 180 dienas, klīniskajos pētījumos nav pienācīgi izpētīt</w:t>
      </w:r>
      <w:r w:rsidR="00412BAA" w:rsidRPr="009508EE">
        <w:rPr>
          <w:color w:val="000000" w:themeColor="text1"/>
          <w:szCs w:val="22"/>
          <w:lang w:val="lv-LV"/>
        </w:rPr>
        <w:t>i</w:t>
      </w:r>
      <w:r w:rsidRPr="009508EE">
        <w:rPr>
          <w:color w:val="000000" w:themeColor="text1"/>
          <w:szCs w:val="22"/>
          <w:lang w:val="lv-LV"/>
        </w:rPr>
        <w:t>.</w:t>
      </w:r>
    </w:p>
    <w:p w14:paraId="1B0489D4" w14:textId="77777777" w:rsidR="00634B58" w:rsidRPr="009508EE" w:rsidRDefault="00634B58" w:rsidP="00634B58">
      <w:pPr>
        <w:tabs>
          <w:tab w:val="left" w:pos="567"/>
        </w:tabs>
        <w:rPr>
          <w:color w:val="000000" w:themeColor="text1"/>
          <w:szCs w:val="22"/>
          <w:lang w:val="lv-LV"/>
        </w:rPr>
      </w:pPr>
    </w:p>
    <w:p w14:paraId="1828498F"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Lietojot vorikonazolu profilaksei ilgāk nekā 180 dienas (6 mēnešus), ir jāveic rūpīgs ieguvumu un risku novērtējums (skatīt 4.4. un 5.1. apakšpunktu).</w:t>
      </w:r>
    </w:p>
    <w:p w14:paraId="5C9AA79F" w14:textId="77777777" w:rsidR="00634B58" w:rsidRPr="009508EE" w:rsidRDefault="00634B58" w:rsidP="00634B58">
      <w:pPr>
        <w:tabs>
          <w:tab w:val="left" w:pos="567"/>
        </w:tabs>
        <w:rPr>
          <w:color w:val="000000" w:themeColor="text1"/>
          <w:szCs w:val="22"/>
          <w:lang w:val="lv-LV"/>
        </w:rPr>
      </w:pPr>
    </w:p>
    <w:p w14:paraId="341D7334" w14:textId="77777777" w:rsidR="0048629E" w:rsidRPr="009508EE" w:rsidRDefault="0048629E" w:rsidP="005D527C">
      <w:pPr>
        <w:keepNext/>
        <w:tabs>
          <w:tab w:val="left" w:pos="567"/>
        </w:tabs>
        <w:rPr>
          <w:color w:val="000000" w:themeColor="text1"/>
          <w:szCs w:val="22"/>
          <w:u w:val="single"/>
          <w:lang w:val="lv-LV"/>
        </w:rPr>
      </w:pPr>
      <w:r w:rsidRPr="009508EE">
        <w:rPr>
          <w:color w:val="000000" w:themeColor="text1"/>
          <w:szCs w:val="22"/>
          <w:u w:val="single"/>
          <w:lang w:val="lv-LV"/>
        </w:rPr>
        <w:t>Turpmākie norādījumi attiecas gan uz ārstēšanu, gan profilaksi.</w:t>
      </w:r>
    </w:p>
    <w:p w14:paraId="68D94FB4" w14:textId="77777777" w:rsidR="0048629E" w:rsidRPr="009508EE" w:rsidRDefault="0048629E" w:rsidP="005D527C">
      <w:pPr>
        <w:keepNext/>
        <w:tabs>
          <w:tab w:val="left" w:pos="567"/>
        </w:tabs>
        <w:rPr>
          <w:color w:val="000000" w:themeColor="text1"/>
          <w:szCs w:val="22"/>
          <w:lang w:val="lv-LV"/>
        </w:rPr>
      </w:pPr>
    </w:p>
    <w:p w14:paraId="73D3A6F8" w14:textId="77777777" w:rsidR="00634B58" w:rsidRPr="009508EE" w:rsidRDefault="00634B58" w:rsidP="002D4C6D">
      <w:pPr>
        <w:keepNext/>
        <w:keepLines/>
        <w:tabs>
          <w:tab w:val="left" w:pos="567"/>
        </w:tabs>
        <w:rPr>
          <w:i/>
          <w:iCs/>
          <w:color w:val="000000" w:themeColor="text1"/>
          <w:szCs w:val="22"/>
          <w:lang w:val="lv-LV"/>
        </w:rPr>
      </w:pPr>
      <w:r w:rsidRPr="009508EE">
        <w:rPr>
          <w:i/>
          <w:iCs/>
          <w:color w:val="000000" w:themeColor="text1"/>
          <w:szCs w:val="22"/>
          <w:lang w:val="lv-LV"/>
        </w:rPr>
        <w:t>Devu pielāgošana</w:t>
      </w:r>
    </w:p>
    <w:p w14:paraId="19B97E98" w14:textId="77777777" w:rsidR="00634B58" w:rsidRPr="009508EE" w:rsidRDefault="00634B58" w:rsidP="0024156C">
      <w:pPr>
        <w:keepNext/>
        <w:keepLines/>
        <w:tabs>
          <w:tab w:val="left" w:pos="567"/>
        </w:tabs>
        <w:rPr>
          <w:color w:val="000000" w:themeColor="text1"/>
          <w:szCs w:val="22"/>
          <w:lang w:val="lv-LV"/>
        </w:rPr>
      </w:pPr>
      <w:r w:rsidRPr="009508EE">
        <w:rPr>
          <w:color w:val="000000" w:themeColor="text1"/>
          <w:szCs w:val="22"/>
          <w:lang w:val="lv-LV"/>
        </w:rPr>
        <w:t>Ja, lietojot profilaksei, zāles nav efektīvas vai ja parādās ar terapiju saistītas nevēlamas blakusparādības, devu pielāgošana nav ieteicama. Ja parādās ar terapiju saistītas nevēlamas blakusparādības, ir jāapsver vorikonazola lietošanas pārtraukšana un alternatīvu pretsēnīšu līdzekļu lietošana (skatīt 4.4. un 4.8. apakšpunktu).</w:t>
      </w:r>
    </w:p>
    <w:p w14:paraId="7C3A427D" w14:textId="77777777" w:rsidR="00634B58" w:rsidRPr="009508EE" w:rsidRDefault="00634B58" w:rsidP="00634B58">
      <w:pPr>
        <w:tabs>
          <w:tab w:val="left" w:pos="567"/>
        </w:tabs>
        <w:rPr>
          <w:color w:val="000000" w:themeColor="text1"/>
          <w:szCs w:val="22"/>
          <w:lang w:val="lv-LV"/>
        </w:rPr>
      </w:pPr>
    </w:p>
    <w:p w14:paraId="6215BB3B" w14:textId="77777777" w:rsidR="00634B58" w:rsidRPr="009508EE" w:rsidRDefault="00634B58" w:rsidP="00634B58">
      <w:pPr>
        <w:tabs>
          <w:tab w:val="left" w:pos="567"/>
        </w:tabs>
        <w:rPr>
          <w:i/>
          <w:iCs/>
          <w:color w:val="000000" w:themeColor="text1"/>
          <w:szCs w:val="22"/>
          <w:u w:val="single"/>
          <w:lang w:val="lv-LV"/>
        </w:rPr>
      </w:pPr>
      <w:r w:rsidRPr="009508EE">
        <w:rPr>
          <w:i/>
          <w:iCs/>
          <w:color w:val="000000" w:themeColor="text1"/>
          <w:szCs w:val="22"/>
          <w:u w:val="single"/>
          <w:lang w:val="lv-LV"/>
        </w:rPr>
        <w:t>Devu pielāgošana, lietojot ar citām zālēm</w:t>
      </w:r>
    </w:p>
    <w:p w14:paraId="76BCB02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Fenitoīnu var lietot kopā ar vorikonazolu, ja vorikonazola balstdevu palielina no 200 mg līdz 400 mg un lieto perorāli divas reizes dienā (no 100 mg līdz 200 mg perorāli divas reizes dienā pacientiem, kuru ķermeņa svars nepārsniedz 40 kg), skatīt 4.4. un 4.5. apakšpunktu.</w:t>
      </w:r>
    </w:p>
    <w:p w14:paraId="3FBED3AF" w14:textId="77777777" w:rsidR="00634B58" w:rsidRPr="009508EE" w:rsidRDefault="00634B58" w:rsidP="00634B58">
      <w:pPr>
        <w:tabs>
          <w:tab w:val="left" w:pos="567"/>
        </w:tabs>
        <w:rPr>
          <w:i/>
          <w:color w:val="000000" w:themeColor="text1"/>
          <w:szCs w:val="22"/>
          <w:lang w:val="lv-LV"/>
        </w:rPr>
      </w:pPr>
    </w:p>
    <w:p w14:paraId="16CBC2CF" w14:textId="77777777" w:rsidR="00634B58" w:rsidRPr="009508EE" w:rsidRDefault="00634B58" w:rsidP="00634B58">
      <w:pPr>
        <w:tabs>
          <w:tab w:val="left" w:pos="567"/>
        </w:tabs>
        <w:rPr>
          <w:iCs/>
          <w:color w:val="000000" w:themeColor="text1"/>
          <w:szCs w:val="22"/>
          <w:lang w:val="lv-LV"/>
        </w:rPr>
      </w:pPr>
      <w:r w:rsidRPr="009508EE">
        <w:rPr>
          <w:iCs/>
          <w:color w:val="000000" w:themeColor="text1"/>
          <w:szCs w:val="22"/>
          <w:lang w:val="lv-LV"/>
        </w:rPr>
        <w:t xml:space="preserve">Ja ir iespējams, jāizvairās no vorikonazola lietošanas kombinācijā ar rifabutīnu. Taču, ja šāda kombinācija ir absolūti nepieciešama, vorikonazola balstdevu var palielināt no 200 mg līdz 350 mg un lietot perorāli divas reizes dienā </w:t>
      </w:r>
      <w:r w:rsidRPr="009508EE">
        <w:rPr>
          <w:color w:val="000000" w:themeColor="text1"/>
          <w:szCs w:val="22"/>
          <w:lang w:val="lv-LV"/>
        </w:rPr>
        <w:t>(no 100 mg līdz 200 mg perorāli divas reizes dienā pacientiem, kuru ķermeņa svars nepārsniedz 40 kg), skatīt 4.4. un 4.5. apakšpunktu.</w:t>
      </w:r>
    </w:p>
    <w:p w14:paraId="21FD37B3" w14:textId="77777777" w:rsidR="00634B58" w:rsidRPr="009508EE" w:rsidRDefault="00634B58" w:rsidP="00634B58">
      <w:pPr>
        <w:tabs>
          <w:tab w:val="left" w:pos="567"/>
        </w:tabs>
        <w:rPr>
          <w:iCs/>
          <w:color w:val="000000" w:themeColor="text1"/>
          <w:szCs w:val="22"/>
          <w:lang w:val="lv-LV"/>
        </w:rPr>
      </w:pPr>
    </w:p>
    <w:p w14:paraId="0A4E7FDC" w14:textId="77777777" w:rsidR="00634B58" w:rsidRPr="009508EE" w:rsidRDefault="00634B58" w:rsidP="00634B58">
      <w:pPr>
        <w:tabs>
          <w:tab w:val="left" w:pos="567"/>
        </w:tabs>
        <w:rPr>
          <w:iCs/>
          <w:color w:val="000000" w:themeColor="text1"/>
          <w:szCs w:val="22"/>
          <w:lang w:val="lv-LV"/>
        </w:rPr>
      </w:pPr>
      <w:r w:rsidRPr="009508EE">
        <w:rPr>
          <w:iCs/>
          <w:color w:val="000000" w:themeColor="text1"/>
          <w:szCs w:val="22"/>
          <w:lang w:val="lv-LV"/>
        </w:rPr>
        <w:t>Efavirenzu var lietot kopā ar vorikonazolu, ja vorikonazola balstdevu palielina līdz 400 mg un lieto ik pēc 12 stundām un ja efavirenza devu samazina par 50%, t. i., līdz 300 mg vienu reizi dienā. Kad vorikonazol</w:t>
      </w:r>
      <w:r w:rsidR="00412BAA" w:rsidRPr="009508EE">
        <w:rPr>
          <w:iCs/>
          <w:color w:val="000000" w:themeColor="text1"/>
          <w:szCs w:val="22"/>
          <w:lang w:val="lv-LV"/>
        </w:rPr>
        <w:t>a lietošanu</w:t>
      </w:r>
      <w:r w:rsidRPr="009508EE">
        <w:rPr>
          <w:iCs/>
          <w:color w:val="000000" w:themeColor="text1"/>
          <w:szCs w:val="22"/>
          <w:lang w:val="lv-LV"/>
        </w:rPr>
        <w:t xml:space="preserve"> pārtrauc, ir jāatjauno efavirenza sākotnējā deva (skatīt 4.4. un 4.5. apakšpunktu).</w:t>
      </w:r>
    </w:p>
    <w:p w14:paraId="008BC662" w14:textId="77777777" w:rsidR="00634B58" w:rsidRPr="009508EE" w:rsidRDefault="00634B58" w:rsidP="00634B58">
      <w:pPr>
        <w:tabs>
          <w:tab w:val="left" w:pos="567"/>
        </w:tabs>
        <w:rPr>
          <w:iCs/>
          <w:color w:val="000000" w:themeColor="text1"/>
          <w:szCs w:val="22"/>
          <w:lang w:val="lv-LV"/>
        </w:rPr>
      </w:pPr>
    </w:p>
    <w:p w14:paraId="0D465E91" w14:textId="77777777" w:rsidR="00634B58" w:rsidRPr="009508EE" w:rsidRDefault="00634B58" w:rsidP="00634B58">
      <w:pPr>
        <w:tabs>
          <w:tab w:val="left" w:pos="567"/>
        </w:tabs>
        <w:rPr>
          <w:i/>
          <w:color w:val="000000" w:themeColor="text1"/>
          <w:szCs w:val="22"/>
          <w:u w:val="single"/>
          <w:lang w:val="lv-LV"/>
        </w:rPr>
      </w:pPr>
      <w:r w:rsidRPr="009508EE">
        <w:rPr>
          <w:i/>
          <w:color w:val="000000" w:themeColor="text1"/>
          <w:szCs w:val="22"/>
          <w:u w:val="single"/>
          <w:lang w:val="lv-LV"/>
        </w:rPr>
        <w:t>Gados vecāki pacienti</w:t>
      </w:r>
    </w:p>
    <w:p w14:paraId="5FA6A6A9"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Devu pielāgošana gados vecākiem pacientiem nav nepieciešama (skatīt 5.2. apakšpunktu).</w:t>
      </w:r>
    </w:p>
    <w:p w14:paraId="17547967" w14:textId="77777777" w:rsidR="00634B58" w:rsidRPr="009508EE" w:rsidRDefault="00634B58" w:rsidP="00634B58">
      <w:pPr>
        <w:tabs>
          <w:tab w:val="left" w:pos="567"/>
        </w:tabs>
        <w:rPr>
          <w:color w:val="000000" w:themeColor="text1"/>
          <w:szCs w:val="22"/>
          <w:lang w:val="lv-LV"/>
        </w:rPr>
      </w:pPr>
    </w:p>
    <w:p w14:paraId="1EC211AD" w14:textId="77777777" w:rsidR="00634B58" w:rsidRPr="009508EE" w:rsidRDefault="00A17488" w:rsidP="00634B58">
      <w:pPr>
        <w:tabs>
          <w:tab w:val="left" w:pos="567"/>
        </w:tabs>
        <w:rPr>
          <w:i/>
          <w:color w:val="000000" w:themeColor="text1"/>
          <w:szCs w:val="22"/>
          <w:u w:val="single"/>
          <w:lang w:val="lv-LV"/>
        </w:rPr>
      </w:pPr>
      <w:r w:rsidRPr="009508EE">
        <w:rPr>
          <w:i/>
          <w:color w:val="000000" w:themeColor="text1"/>
          <w:szCs w:val="22"/>
          <w:u w:val="single"/>
          <w:lang w:val="lv-LV"/>
        </w:rPr>
        <w:t>N</w:t>
      </w:r>
      <w:r w:rsidR="00634B58" w:rsidRPr="009508EE">
        <w:rPr>
          <w:i/>
          <w:color w:val="000000" w:themeColor="text1"/>
          <w:szCs w:val="22"/>
          <w:u w:val="single"/>
          <w:lang w:val="lv-LV"/>
        </w:rPr>
        <w:t>ieru darbības traucējumi</w:t>
      </w:r>
    </w:p>
    <w:p w14:paraId="162CE89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Nieru darbības traucējumi neietekmē perorāli ievadītā vorikonazola farmakokinētiku. Tādēļ pacientiem ar viegli vai mēreni izteiktiem nieru darbības traucējumiem perorālo devu pielāgošana nav nepieciešama (skatīt 5.2. apakšpunktu).</w:t>
      </w:r>
    </w:p>
    <w:p w14:paraId="53E40BC0" w14:textId="77777777" w:rsidR="00634B58" w:rsidRPr="009508EE" w:rsidRDefault="00634B58" w:rsidP="00634B58">
      <w:pPr>
        <w:tabs>
          <w:tab w:val="left" w:pos="567"/>
        </w:tabs>
        <w:rPr>
          <w:color w:val="000000" w:themeColor="text1"/>
          <w:szCs w:val="22"/>
          <w:lang w:val="lv-LV"/>
        </w:rPr>
      </w:pPr>
    </w:p>
    <w:p w14:paraId="6EA39A3E"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Hemodializējot vorikonazola klīrenss ir 121 ml/min. 4 stundas ilgs hemodialīzes seanss neizvada tik daudz vorikonazola, lai rastos nepieciešamība pielāgot devu.</w:t>
      </w:r>
    </w:p>
    <w:p w14:paraId="15612008" w14:textId="77777777" w:rsidR="00634B58" w:rsidRPr="009508EE" w:rsidRDefault="00634B58" w:rsidP="00634B58">
      <w:pPr>
        <w:tabs>
          <w:tab w:val="left" w:pos="567"/>
        </w:tabs>
        <w:rPr>
          <w:color w:val="000000" w:themeColor="text1"/>
          <w:szCs w:val="22"/>
          <w:lang w:val="lv-LV"/>
        </w:rPr>
      </w:pPr>
    </w:p>
    <w:p w14:paraId="4A168EC6" w14:textId="77777777" w:rsidR="00634B58" w:rsidRPr="009508EE" w:rsidRDefault="00A17488" w:rsidP="00634B58">
      <w:pPr>
        <w:tabs>
          <w:tab w:val="left" w:pos="567"/>
        </w:tabs>
        <w:rPr>
          <w:i/>
          <w:color w:val="000000" w:themeColor="text1"/>
          <w:szCs w:val="22"/>
          <w:u w:val="single"/>
          <w:lang w:val="lv-LV"/>
        </w:rPr>
      </w:pPr>
      <w:r w:rsidRPr="009508EE">
        <w:rPr>
          <w:i/>
          <w:color w:val="000000" w:themeColor="text1"/>
          <w:szCs w:val="22"/>
          <w:u w:val="single"/>
          <w:lang w:val="lv-LV"/>
        </w:rPr>
        <w:t>A</w:t>
      </w:r>
      <w:r w:rsidR="00634B58" w:rsidRPr="009508EE">
        <w:rPr>
          <w:i/>
          <w:color w:val="000000" w:themeColor="text1"/>
          <w:szCs w:val="22"/>
          <w:u w:val="single"/>
          <w:lang w:val="lv-LV"/>
        </w:rPr>
        <w:t>knu darbības traucējumi</w:t>
      </w:r>
    </w:p>
    <w:p w14:paraId="5E7020C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Pacientiem ar vieglas vai mērenas pakāpes aknu cirozi (A un B klase pēc </w:t>
      </w:r>
      <w:r w:rsidRPr="009508EE">
        <w:rPr>
          <w:i/>
          <w:color w:val="000000" w:themeColor="text1"/>
          <w:szCs w:val="22"/>
          <w:lang w:val="lv-LV"/>
        </w:rPr>
        <w:t>Child-Pugh</w:t>
      </w:r>
      <w:r w:rsidRPr="009508EE">
        <w:rPr>
          <w:color w:val="000000" w:themeColor="text1"/>
          <w:szCs w:val="22"/>
          <w:lang w:val="lv-LV"/>
        </w:rPr>
        <w:t>), kuri lieto vorikonazolu, ieteicams izmantot standarta piesātināšanas režīmu, bet balstdevu samazināt uz pusi (skatīt 5.2. apakšpunktu).</w:t>
      </w:r>
    </w:p>
    <w:p w14:paraId="0EA6BD94" w14:textId="77777777" w:rsidR="00634B58" w:rsidRPr="009508EE" w:rsidRDefault="00634B58" w:rsidP="00634B58">
      <w:pPr>
        <w:tabs>
          <w:tab w:val="left" w:pos="567"/>
        </w:tabs>
        <w:rPr>
          <w:color w:val="000000" w:themeColor="text1"/>
          <w:szCs w:val="22"/>
          <w:lang w:val="lv-LV"/>
        </w:rPr>
      </w:pPr>
    </w:p>
    <w:p w14:paraId="2DC3823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Vorikonazola lietošana pacientiem ar smagas pakāpes aknu cirozi (C klase pēc </w:t>
      </w:r>
      <w:r w:rsidRPr="009508EE">
        <w:rPr>
          <w:i/>
          <w:color w:val="000000" w:themeColor="text1"/>
          <w:szCs w:val="22"/>
          <w:lang w:val="lv-LV"/>
        </w:rPr>
        <w:t>Child-Pugh</w:t>
      </w:r>
      <w:r w:rsidRPr="009508EE">
        <w:rPr>
          <w:color w:val="000000" w:themeColor="text1"/>
          <w:szCs w:val="22"/>
          <w:lang w:val="lv-LV"/>
        </w:rPr>
        <w:t>) nav pētīta.</w:t>
      </w:r>
    </w:p>
    <w:p w14:paraId="4067AC09" w14:textId="77777777" w:rsidR="00634B58" w:rsidRPr="009508EE" w:rsidRDefault="00634B58" w:rsidP="00634B58">
      <w:pPr>
        <w:tabs>
          <w:tab w:val="left" w:pos="567"/>
        </w:tabs>
        <w:rPr>
          <w:color w:val="000000" w:themeColor="text1"/>
          <w:szCs w:val="22"/>
          <w:lang w:val="lv-LV"/>
        </w:rPr>
      </w:pPr>
    </w:p>
    <w:p w14:paraId="643F9B40"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Informācija par VFEND lietošanas drošību pacientiem, kuru aknu funkcionālo testu rādītāji ir ārpus normas robežas (</w:t>
      </w:r>
      <w:r w:rsidRPr="009508EE">
        <w:rPr>
          <w:rStyle w:val="Emphasis"/>
          <w:i w:val="0"/>
          <w:iCs/>
          <w:color w:val="000000" w:themeColor="text1"/>
          <w:lang w:val="lv-LV"/>
        </w:rPr>
        <w:t>aspartāta transamināze [ASAT], alanīna transamināze [ALAT]</w:t>
      </w:r>
      <w:r w:rsidRPr="009508EE">
        <w:rPr>
          <w:rStyle w:val="Emphasis"/>
          <w:iCs/>
          <w:color w:val="000000" w:themeColor="text1"/>
          <w:lang w:val="lv-LV"/>
        </w:rPr>
        <w:t xml:space="preserve">, </w:t>
      </w:r>
      <w:r w:rsidRPr="009508EE">
        <w:rPr>
          <w:rStyle w:val="Emphasis"/>
          <w:i w:val="0"/>
          <w:iCs/>
          <w:color w:val="000000" w:themeColor="text1"/>
          <w:lang w:val="lv-LV"/>
        </w:rPr>
        <w:t>sārmainā fosfatāze [SF] vai kopējais bilirubīna līmenis &gt; 5 reizes pārsniedz normas augšējo robežu)</w:t>
      </w:r>
      <w:r w:rsidRPr="009508EE">
        <w:rPr>
          <w:color w:val="000000" w:themeColor="text1"/>
          <w:szCs w:val="22"/>
          <w:lang w:val="lv-LV"/>
        </w:rPr>
        <w:t>, ir ierobežota.</w:t>
      </w:r>
    </w:p>
    <w:p w14:paraId="7733D91D" w14:textId="77777777" w:rsidR="00634B58" w:rsidRPr="009508EE" w:rsidRDefault="00634B58" w:rsidP="00634B58">
      <w:pPr>
        <w:tabs>
          <w:tab w:val="left" w:pos="567"/>
        </w:tabs>
        <w:rPr>
          <w:color w:val="000000" w:themeColor="text1"/>
          <w:szCs w:val="22"/>
          <w:lang w:val="lv-LV"/>
        </w:rPr>
      </w:pPr>
    </w:p>
    <w:p w14:paraId="1B1D18D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Vorikonazola lietošanas laikā novērota aknu funkcionālo rādītāju paaugstināšanās un aknu bojājuma klīniskās pazīmes kā dzelte, tādēļ pacientiem ar smagiem aknu funkciju traucējumiem tas lietojams vienīgi tad, ja sagaidāmais ieguvums atsver potenciālo risku. Ārstējot pacientus ar smag</w:t>
      </w:r>
      <w:r w:rsidR="00412BAA" w:rsidRPr="009508EE">
        <w:rPr>
          <w:color w:val="000000" w:themeColor="text1"/>
          <w:szCs w:val="22"/>
          <w:lang w:val="lv-LV"/>
        </w:rPr>
        <w:t>as pakāpes</w:t>
      </w:r>
      <w:r w:rsidRPr="009508EE">
        <w:rPr>
          <w:color w:val="000000" w:themeColor="text1"/>
          <w:szCs w:val="22"/>
          <w:lang w:val="lv-LV"/>
        </w:rPr>
        <w:t xml:space="preserve"> aknu darbības traucējumiem, rūpīgi jāseko, vai neparādās medikamentozās toksicitātes izpausmes (skatīt 4.8. apakšpunktu).</w:t>
      </w:r>
    </w:p>
    <w:p w14:paraId="464E816A" w14:textId="77777777" w:rsidR="00634B58" w:rsidRPr="009508EE" w:rsidRDefault="00634B58" w:rsidP="00634B58">
      <w:pPr>
        <w:tabs>
          <w:tab w:val="left" w:pos="567"/>
        </w:tabs>
        <w:rPr>
          <w:iCs/>
          <w:color w:val="000000" w:themeColor="text1"/>
          <w:szCs w:val="22"/>
          <w:lang w:val="lv-LV"/>
        </w:rPr>
      </w:pPr>
    </w:p>
    <w:p w14:paraId="4CC797C6" w14:textId="77777777" w:rsidR="00634B58" w:rsidRPr="009508EE" w:rsidRDefault="00634B58" w:rsidP="00634B58">
      <w:pPr>
        <w:tabs>
          <w:tab w:val="left" w:pos="567"/>
        </w:tabs>
        <w:rPr>
          <w:i/>
          <w:iCs/>
          <w:color w:val="000000" w:themeColor="text1"/>
          <w:szCs w:val="22"/>
          <w:u w:val="single"/>
          <w:lang w:val="lv-LV"/>
        </w:rPr>
      </w:pPr>
      <w:r w:rsidRPr="009508EE">
        <w:rPr>
          <w:i/>
          <w:iCs/>
          <w:color w:val="000000" w:themeColor="text1"/>
          <w:szCs w:val="22"/>
          <w:u w:val="single"/>
          <w:lang w:val="lv-LV"/>
        </w:rPr>
        <w:t>Pediatriskā populācija</w:t>
      </w:r>
    </w:p>
    <w:p w14:paraId="20165FB9"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VFEND drošums un efektivitāte bērniem līdz 2 gadu vecumam nav </w:t>
      </w:r>
      <w:r w:rsidR="00604F2E" w:rsidRPr="009508EE">
        <w:rPr>
          <w:color w:val="000000" w:themeColor="text1"/>
          <w:szCs w:val="22"/>
          <w:lang w:val="lv-LV"/>
        </w:rPr>
        <w:t>pierādīta</w:t>
      </w:r>
      <w:r w:rsidRPr="009508EE">
        <w:rPr>
          <w:color w:val="000000" w:themeColor="text1"/>
          <w:szCs w:val="22"/>
          <w:lang w:val="lv-LV"/>
        </w:rPr>
        <w:t>. Pašlaik pieejamie dati ir aprakstīti 4.8. un 5.1. apakšpunkt</w:t>
      </w:r>
      <w:r w:rsidR="001D4ABE" w:rsidRPr="009508EE">
        <w:rPr>
          <w:color w:val="000000" w:themeColor="text1"/>
          <w:szCs w:val="22"/>
          <w:lang w:val="lv-LV"/>
        </w:rPr>
        <w:t>ā</w:t>
      </w:r>
      <w:r w:rsidRPr="009508EE">
        <w:rPr>
          <w:color w:val="000000" w:themeColor="text1"/>
          <w:szCs w:val="22"/>
          <w:lang w:val="lv-LV"/>
        </w:rPr>
        <w:t xml:space="preserve">, </w:t>
      </w:r>
      <w:r w:rsidR="00604F2E" w:rsidRPr="009508EE">
        <w:rPr>
          <w:color w:val="000000" w:themeColor="text1"/>
          <w:szCs w:val="22"/>
          <w:lang w:val="lv-LV"/>
        </w:rPr>
        <w:t>taču ieteikumus par devām nevar sniegt</w:t>
      </w:r>
      <w:r w:rsidRPr="009508EE">
        <w:rPr>
          <w:color w:val="000000" w:themeColor="text1"/>
          <w:szCs w:val="22"/>
          <w:lang w:val="lv-LV"/>
        </w:rPr>
        <w:t>.</w:t>
      </w:r>
    </w:p>
    <w:p w14:paraId="1562F90D" w14:textId="77777777" w:rsidR="00634B58" w:rsidRPr="009508EE" w:rsidRDefault="00634B58" w:rsidP="00634B58">
      <w:pPr>
        <w:tabs>
          <w:tab w:val="left" w:pos="567"/>
        </w:tabs>
        <w:rPr>
          <w:color w:val="000000" w:themeColor="text1"/>
          <w:szCs w:val="22"/>
          <w:lang w:val="lv-LV"/>
        </w:rPr>
      </w:pPr>
    </w:p>
    <w:p w14:paraId="10F92E15" w14:textId="77777777" w:rsidR="00634B58" w:rsidRPr="009508EE" w:rsidRDefault="00634B58" w:rsidP="00634B58">
      <w:pPr>
        <w:keepNext/>
        <w:tabs>
          <w:tab w:val="left" w:pos="567"/>
        </w:tabs>
        <w:rPr>
          <w:color w:val="000000" w:themeColor="text1"/>
          <w:szCs w:val="22"/>
          <w:u w:val="single"/>
          <w:lang w:val="lv-LV"/>
        </w:rPr>
      </w:pPr>
      <w:r w:rsidRPr="009508EE">
        <w:rPr>
          <w:color w:val="000000" w:themeColor="text1"/>
          <w:szCs w:val="22"/>
          <w:u w:val="single"/>
          <w:lang w:val="lv-LV"/>
        </w:rPr>
        <w:t>Lietošanas veids</w:t>
      </w:r>
    </w:p>
    <w:p w14:paraId="4269A49C"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VFEND apvalkotās tabletes jālieto vismaz vienu stundu pirms vai vienu stundu pēc ēšanas.</w:t>
      </w:r>
    </w:p>
    <w:p w14:paraId="69DCCB5D"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4.3.</w:t>
      </w:r>
      <w:r w:rsidRPr="009508EE">
        <w:rPr>
          <w:b/>
          <w:color w:val="000000" w:themeColor="text1"/>
          <w:szCs w:val="22"/>
          <w:lang w:val="lv-LV"/>
        </w:rPr>
        <w:tab/>
        <w:t>Kontrindikācijas</w:t>
      </w:r>
    </w:p>
    <w:p w14:paraId="56728EB1" w14:textId="77777777" w:rsidR="00634B58" w:rsidRPr="009508EE" w:rsidRDefault="00634B58" w:rsidP="00634B58">
      <w:pPr>
        <w:keepNext/>
        <w:tabs>
          <w:tab w:val="left" w:pos="567"/>
        </w:tabs>
        <w:ind w:left="567" w:hanging="567"/>
        <w:rPr>
          <w:color w:val="000000" w:themeColor="text1"/>
          <w:szCs w:val="22"/>
          <w:lang w:val="lv-LV"/>
        </w:rPr>
      </w:pPr>
    </w:p>
    <w:p w14:paraId="03D90953" w14:textId="72DA8902"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Paaugstināta jutība pret aktīvo vielu vai jebkuru no 6.1.</w:t>
      </w:r>
      <w:r w:rsidR="000F367D">
        <w:rPr>
          <w:color w:val="000000" w:themeColor="text1"/>
          <w:szCs w:val="22"/>
          <w:lang w:val="lv-LV"/>
        </w:rPr>
        <w:t> </w:t>
      </w:r>
      <w:r w:rsidRPr="009508EE">
        <w:rPr>
          <w:color w:val="000000" w:themeColor="text1"/>
          <w:szCs w:val="22"/>
          <w:lang w:val="lv-LV"/>
        </w:rPr>
        <w:t>apakšpunktā uzskaitītajām palīgvielām.</w:t>
      </w:r>
    </w:p>
    <w:p w14:paraId="384773A5" w14:textId="77777777" w:rsidR="00634B58" w:rsidRDefault="00634B58" w:rsidP="00634B58">
      <w:pPr>
        <w:tabs>
          <w:tab w:val="left" w:pos="567"/>
        </w:tabs>
        <w:rPr>
          <w:color w:val="000000" w:themeColor="text1"/>
          <w:szCs w:val="22"/>
          <w:lang w:val="lv-LV"/>
        </w:rPr>
      </w:pPr>
    </w:p>
    <w:p w14:paraId="7CB3A697" w14:textId="76E93894" w:rsidR="00231C61" w:rsidRDefault="00231C61" w:rsidP="00231C61">
      <w:pPr>
        <w:rPr>
          <w:ins w:id="1" w:author="RWS_1" w:date="2025-11-24T15:11:00Z"/>
          <w:lang w:val="lv-LV"/>
        </w:rPr>
      </w:pPr>
      <w:ins w:id="2" w:author="RWS_1" w:date="2025-11-24T15:11:00Z">
        <w:r w:rsidRPr="00231C61">
          <w:rPr>
            <w:lang w:val="lv-LV"/>
          </w:rPr>
          <w:t>Šajā un 4.5.</w:t>
        </w:r>
      </w:ins>
      <w:ins w:id="3" w:author="RWS_1" w:date="2025-11-24T15:12:00Z">
        <w:r>
          <w:rPr>
            <w:lang w:val="lv-LV"/>
          </w:rPr>
          <w:t> apakšpunktā</w:t>
        </w:r>
      </w:ins>
      <w:ins w:id="4" w:author="RWS_1" w:date="2025-11-24T15:11:00Z">
        <w:r w:rsidRPr="00231C61">
          <w:rPr>
            <w:lang w:val="lv-LV"/>
          </w:rPr>
          <w:t xml:space="preserve"> </w:t>
        </w:r>
      </w:ins>
      <w:ins w:id="5" w:author="RWS_1" w:date="2025-11-24T16:31:00Z">
        <w:r w:rsidR="00512843" w:rsidRPr="00C50653">
          <w:rPr>
            <w:lang w:val="lv-LV"/>
            <w:rPrChange w:id="6" w:author="SAM_45" w:date="2025-12-23T13:12:00Z" w16du:dateUtc="2025-12-23T11:12:00Z">
              <w:rPr>
                <w:lang w:val="en-US"/>
              </w:rPr>
            </w:rPrChange>
          </w:rPr>
          <w:t>uzskaitītās zāļu mijiedarbības ir tikai orientējošas</w:t>
        </w:r>
      </w:ins>
      <w:ins w:id="7" w:author="RWS_1" w:date="2025-11-24T16:32:00Z">
        <w:r w:rsidR="00512843" w:rsidRPr="00C50653">
          <w:rPr>
            <w:lang w:val="lv-LV"/>
            <w:rPrChange w:id="8" w:author="SAM_45" w:date="2025-12-23T13:12:00Z" w16du:dateUtc="2025-12-23T11:12:00Z">
              <w:rPr>
                <w:lang w:val="en-US"/>
              </w:rPr>
            </w:rPrChange>
          </w:rPr>
          <w:t xml:space="preserve"> un nav uzskatāmas par </w:t>
        </w:r>
      </w:ins>
      <w:ins w:id="9" w:author="SAM_45" w:date="2025-12-23T13:14:00Z" w16du:dateUtc="2025-12-23T11:14:00Z">
        <w:r w:rsidR="00C50653">
          <w:rPr>
            <w:lang w:val="lv-LV"/>
          </w:rPr>
          <w:t>visaptverošu</w:t>
        </w:r>
      </w:ins>
      <w:ins w:id="10" w:author="RWS_1" w:date="2025-11-24T16:32:00Z">
        <w:del w:id="11" w:author="SAM_45" w:date="2025-12-23T13:14:00Z" w16du:dateUtc="2025-12-23T11:14:00Z">
          <w:r w:rsidR="00512843" w:rsidRPr="00C50653" w:rsidDel="00C50653">
            <w:rPr>
              <w:lang w:val="lv-LV"/>
              <w:rPrChange w:id="12" w:author="SAM_45" w:date="2025-12-23T13:12:00Z" w16du:dateUtc="2025-12-23T11:12:00Z">
                <w:rPr>
                  <w:lang w:val="en-US"/>
                </w:rPr>
              </w:rPrChange>
            </w:rPr>
            <w:delText>izsmeļošu</w:delText>
          </w:r>
        </w:del>
        <w:r w:rsidR="00512843" w:rsidRPr="00C50653">
          <w:rPr>
            <w:szCs w:val="22"/>
            <w:lang w:val="lv-LV"/>
            <w:rPrChange w:id="13" w:author="SAM_45" w:date="2025-12-23T13:12:00Z" w16du:dateUtc="2025-12-23T11:12:00Z">
              <w:rPr>
                <w:szCs w:val="22"/>
              </w:rPr>
            </w:rPrChange>
          </w:rPr>
          <w:t xml:space="preserve"> </w:t>
        </w:r>
      </w:ins>
      <w:ins w:id="14" w:author="RWS_1" w:date="2025-11-24T15:18:00Z">
        <w:r w:rsidRPr="00C50653">
          <w:rPr>
            <w:lang w:val="lv-LV"/>
            <w:rPrChange w:id="15" w:author="SAM_45" w:date="2025-12-23T13:12:00Z" w16du:dateUtc="2025-12-23T11:12:00Z">
              <w:rPr>
                <w:lang w:val="en-US"/>
              </w:rPr>
            </w:rPrChange>
          </w:rPr>
          <w:t>visu iespējamo kontrindicēto zāļu sarakstu</w:t>
        </w:r>
      </w:ins>
      <w:ins w:id="16" w:author="RWS_1" w:date="2025-11-24T15:11:00Z">
        <w:r w:rsidRPr="00231C61">
          <w:rPr>
            <w:lang w:val="lv-LV"/>
          </w:rPr>
          <w:t>.</w:t>
        </w:r>
      </w:ins>
    </w:p>
    <w:p w14:paraId="462E6850" w14:textId="77777777" w:rsidR="00231C61" w:rsidRDefault="00231C61" w:rsidP="00886604">
      <w:pPr>
        <w:rPr>
          <w:ins w:id="17" w:author="RWS_1" w:date="2025-11-24T15:11:00Z"/>
          <w:lang w:val="lv-LV"/>
        </w:rPr>
      </w:pPr>
    </w:p>
    <w:p w14:paraId="2BFCF9A7" w14:textId="3D6426B9" w:rsidR="00886604" w:rsidRDefault="00886604" w:rsidP="00886604">
      <w:pPr>
        <w:rPr>
          <w:lang w:val="lv-LV"/>
        </w:rPr>
      </w:pPr>
      <w:r w:rsidRPr="00886604">
        <w:rPr>
          <w:lang w:val="lv-LV"/>
        </w:rPr>
        <w:t xml:space="preserve">Vienlaicīga vorikonazola lietošana ir kontrindicēta ar zālēm, kuru metabolisms ir </w:t>
      </w:r>
      <w:r w:rsidR="00B329DF">
        <w:rPr>
          <w:lang w:val="lv-LV"/>
        </w:rPr>
        <w:t>būtiski</w:t>
      </w:r>
      <w:r w:rsidRPr="00886604">
        <w:rPr>
          <w:lang w:val="lv-LV"/>
        </w:rPr>
        <w:t xml:space="preserve"> atkarīgs no CYP3A4 un kuru paaugstināta koncentrācija </w:t>
      </w:r>
      <w:r w:rsidR="00B329DF">
        <w:rPr>
          <w:lang w:val="lv-LV"/>
        </w:rPr>
        <w:t xml:space="preserve">plazmā </w:t>
      </w:r>
      <w:r w:rsidRPr="00886604">
        <w:rPr>
          <w:lang w:val="lv-LV"/>
        </w:rPr>
        <w:t>ir saistīta ar nopietnām un/vai dzīvībai bīstamām reakcijām (skatīt 4.5.</w:t>
      </w:r>
      <w:r w:rsidR="003D6902">
        <w:rPr>
          <w:lang w:val="lv-LV"/>
        </w:rPr>
        <w:t> </w:t>
      </w:r>
      <w:r>
        <w:rPr>
          <w:lang w:val="lv-LV"/>
        </w:rPr>
        <w:t>apakšpunktu</w:t>
      </w:r>
      <w:r w:rsidRPr="00886604">
        <w:rPr>
          <w:lang w:val="lv-LV"/>
        </w:rPr>
        <w:t>):</w:t>
      </w:r>
    </w:p>
    <w:p w14:paraId="5BB97BCC" w14:textId="77777777" w:rsidR="00886604" w:rsidRPr="00886604" w:rsidRDefault="00886604" w:rsidP="00886604">
      <w:pPr>
        <w:rPr>
          <w:lang w:val="lv-LV"/>
        </w:rPr>
      </w:pPr>
    </w:p>
    <w:p w14:paraId="23023571" w14:textId="24FB7257" w:rsidR="00886604" w:rsidRPr="00886604" w:rsidRDefault="00886604" w:rsidP="00041AA4">
      <w:pPr>
        <w:ind w:left="284"/>
        <w:rPr>
          <w:lang w:val="lv-LV"/>
        </w:rPr>
      </w:pPr>
      <w:r w:rsidRPr="00886604">
        <w:rPr>
          <w:lang w:val="lv-LV"/>
        </w:rPr>
        <w:t>•</w:t>
      </w:r>
      <w:r w:rsidRPr="00886604">
        <w:rPr>
          <w:lang w:val="lv-LV"/>
        </w:rPr>
        <w:tab/>
      </w:r>
      <w:r w:rsidR="007073E3">
        <w:rPr>
          <w:lang w:val="lv-LV"/>
        </w:rPr>
        <w:t>t</w:t>
      </w:r>
      <w:r w:rsidRPr="00886604">
        <w:rPr>
          <w:lang w:val="lv-LV"/>
        </w:rPr>
        <w:t xml:space="preserve">erfenadīns, </w:t>
      </w:r>
      <w:r w:rsidR="00B329DF">
        <w:rPr>
          <w:lang w:val="lv-LV"/>
        </w:rPr>
        <w:t>a</w:t>
      </w:r>
      <w:r w:rsidRPr="00886604">
        <w:rPr>
          <w:lang w:val="lv-LV"/>
        </w:rPr>
        <w:t>stemizols</w:t>
      </w:r>
    </w:p>
    <w:p w14:paraId="26C8E540" w14:textId="74EE7295" w:rsidR="00886604" w:rsidRPr="00886604" w:rsidRDefault="00886604" w:rsidP="00041AA4">
      <w:pPr>
        <w:ind w:left="284"/>
        <w:rPr>
          <w:lang w:val="lv-LV"/>
        </w:rPr>
      </w:pPr>
      <w:r w:rsidRPr="00886604">
        <w:rPr>
          <w:lang w:val="lv-LV"/>
        </w:rPr>
        <w:t>•</w:t>
      </w:r>
      <w:r w:rsidRPr="00886604">
        <w:rPr>
          <w:lang w:val="lv-LV"/>
        </w:rPr>
        <w:tab/>
      </w:r>
      <w:r w:rsidR="007073E3">
        <w:rPr>
          <w:lang w:val="lv-LV"/>
        </w:rPr>
        <w:t>c</w:t>
      </w:r>
      <w:r w:rsidRPr="00886604">
        <w:rPr>
          <w:lang w:val="lv-LV"/>
        </w:rPr>
        <w:t>isaprīds</w:t>
      </w:r>
    </w:p>
    <w:p w14:paraId="040FA0BF" w14:textId="6C498B4E" w:rsidR="00886604" w:rsidRPr="00886604" w:rsidRDefault="00886604" w:rsidP="00041AA4">
      <w:pPr>
        <w:ind w:left="284"/>
        <w:rPr>
          <w:lang w:val="lv-LV"/>
        </w:rPr>
      </w:pPr>
      <w:r w:rsidRPr="00886604">
        <w:rPr>
          <w:lang w:val="lv-LV"/>
        </w:rPr>
        <w:t>•</w:t>
      </w:r>
      <w:r w:rsidRPr="00886604">
        <w:rPr>
          <w:lang w:val="lv-LV"/>
        </w:rPr>
        <w:tab/>
      </w:r>
      <w:r w:rsidR="007073E3">
        <w:rPr>
          <w:lang w:val="lv-LV"/>
        </w:rPr>
        <w:t>p</w:t>
      </w:r>
      <w:r w:rsidRPr="00886604">
        <w:rPr>
          <w:lang w:val="lv-LV"/>
        </w:rPr>
        <w:t xml:space="preserve">imozīds, </w:t>
      </w:r>
      <w:r w:rsidR="00B329DF">
        <w:rPr>
          <w:lang w:val="lv-LV"/>
        </w:rPr>
        <w:t>l</w:t>
      </w:r>
      <w:r w:rsidRPr="00886604">
        <w:rPr>
          <w:lang w:val="lv-LV"/>
        </w:rPr>
        <w:t>urazidons</w:t>
      </w:r>
    </w:p>
    <w:p w14:paraId="6696605A" w14:textId="1A48C37A" w:rsidR="00886604" w:rsidRPr="00886604" w:rsidRDefault="00886604" w:rsidP="00041AA4">
      <w:pPr>
        <w:ind w:left="284"/>
        <w:rPr>
          <w:lang w:val="lv-LV"/>
        </w:rPr>
      </w:pPr>
      <w:r w:rsidRPr="00886604">
        <w:rPr>
          <w:lang w:val="lv-LV"/>
        </w:rPr>
        <w:t>•</w:t>
      </w:r>
      <w:r w:rsidRPr="00886604">
        <w:rPr>
          <w:lang w:val="lv-LV"/>
        </w:rPr>
        <w:tab/>
      </w:r>
      <w:r w:rsidR="007073E3">
        <w:rPr>
          <w:lang w:val="lv-LV"/>
        </w:rPr>
        <w:t>h</w:t>
      </w:r>
      <w:r w:rsidRPr="00886604">
        <w:rPr>
          <w:lang w:val="lv-LV"/>
        </w:rPr>
        <w:t>inidīns</w:t>
      </w:r>
    </w:p>
    <w:p w14:paraId="31FB59E7" w14:textId="0B096157" w:rsidR="00886604" w:rsidRPr="00886604" w:rsidRDefault="00886604" w:rsidP="00041AA4">
      <w:pPr>
        <w:ind w:left="284"/>
        <w:rPr>
          <w:lang w:val="lv-LV"/>
        </w:rPr>
      </w:pPr>
      <w:r w:rsidRPr="00886604">
        <w:rPr>
          <w:lang w:val="lv-LV"/>
        </w:rPr>
        <w:t>•</w:t>
      </w:r>
      <w:r w:rsidRPr="00886604">
        <w:rPr>
          <w:lang w:val="lv-LV"/>
        </w:rPr>
        <w:tab/>
      </w:r>
      <w:r w:rsidR="007073E3">
        <w:rPr>
          <w:lang w:val="lv-LV"/>
        </w:rPr>
        <w:t>i</w:t>
      </w:r>
      <w:r w:rsidRPr="00886604">
        <w:rPr>
          <w:lang w:val="lv-LV"/>
        </w:rPr>
        <w:t>vabradīns</w:t>
      </w:r>
    </w:p>
    <w:p w14:paraId="12B4BA67" w14:textId="6815F20E" w:rsidR="00886604" w:rsidRPr="00886604" w:rsidRDefault="00886604" w:rsidP="00041AA4">
      <w:pPr>
        <w:ind w:left="284"/>
        <w:rPr>
          <w:lang w:val="lv-LV"/>
        </w:rPr>
      </w:pPr>
      <w:r w:rsidRPr="00886604">
        <w:rPr>
          <w:lang w:val="lv-LV"/>
        </w:rPr>
        <w:t>•</w:t>
      </w:r>
      <w:r w:rsidRPr="00886604">
        <w:rPr>
          <w:lang w:val="lv-LV"/>
        </w:rPr>
        <w:tab/>
      </w:r>
      <w:r w:rsidR="007073E3" w:rsidRPr="009508EE">
        <w:rPr>
          <w:color w:val="000000" w:themeColor="text1"/>
          <w:szCs w:val="22"/>
          <w:lang w:val="lv-LV"/>
        </w:rPr>
        <w:t>melnā rudzu grauda alkaloīdi</w:t>
      </w:r>
      <w:r w:rsidRPr="00886604">
        <w:rPr>
          <w:lang w:val="lv-LV"/>
        </w:rPr>
        <w:t xml:space="preserve"> (piemēram, ergotamīns, dihidroergotamīns)</w:t>
      </w:r>
    </w:p>
    <w:p w14:paraId="3A5FBFD5" w14:textId="3F26BC7A" w:rsidR="00886604" w:rsidRPr="00886604" w:rsidRDefault="00886604" w:rsidP="00041AA4">
      <w:pPr>
        <w:ind w:left="284"/>
        <w:rPr>
          <w:lang w:val="lv-LV"/>
        </w:rPr>
      </w:pPr>
      <w:r w:rsidRPr="00886604">
        <w:rPr>
          <w:lang w:val="lv-LV"/>
        </w:rPr>
        <w:t>•</w:t>
      </w:r>
      <w:r w:rsidRPr="00886604">
        <w:rPr>
          <w:lang w:val="lv-LV"/>
        </w:rPr>
        <w:tab/>
      </w:r>
      <w:r w:rsidR="007073E3">
        <w:rPr>
          <w:lang w:val="lv-LV"/>
        </w:rPr>
        <w:t>s</w:t>
      </w:r>
      <w:r w:rsidRPr="00886604">
        <w:rPr>
          <w:lang w:val="lv-LV"/>
        </w:rPr>
        <w:t>irol</w:t>
      </w:r>
      <w:r w:rsidR="007073E3">
        <w:rPr>
          <w:lang w:val="lv-LV"/>
        </w:rPr>
        <w:t>i</w:t>
      </w:r>
      <w:r w:rsidRPr="00886604">
        <w:rPr>
          <w:lang w:val="lv-LV"/>
        </w:rPr>
        <w:t>ms</w:t>
      </w:r>
    </w:p>
    <w:p w14:paraId="064F33FC" w14:textId="08A3F553" w:rsidR="00886604" w:rsidRPr="00886604" w:rsidRDefault="00886604" w:rsidP="00041AA4">
      <w:pPr>
        <w:ind w:left="284"/>
        <w:rPr>
          <w:lang w:val="lv-LV"/>
        </w:rPr>
      </w:pPr>
      <w:r w:rsidRPr="00886604">
        <w:rPr>
          <w:lang w:val="lv-LV"/>
        </w:rPr>
        <w:t>•</w:t>
      </w:r>
      <w:r w:rsidRPr="00886604">
        <w:rPr>
          <w:lang w:val="lv-LV"/>
        </w:rPr>
        <w:tab/>
      </w:r>
      <w:r w:rsidR="007073E3">
        <w:rPr>
          <w:lang w:val="lv-LV"/>
        </w:rPr>
        <w:t>n</w:t>
      </w:r>
      <w:r w:rsidRPr="00886604">
        <w:rPr>
          <w:lang w:val="lv-LV"/>
        </w:rPr>
        <w:t>aloksegols</w:t>
      </w:r>
    </w:p>
    <w:p w14:paraId="278A09B7" w14:textId="609C6617" w:rsidR="00886604" w:rsidRPr="00886604" w:rsidRDefault="00886604" w:rsidP="00041AA4">
      <w:pPr>
        <w:ind w:left="284"/>
        <w:rPr>
          <w:lang w:val="lv-LV"/>
        </w:rPr>
      </w:pPr>
      <w:r w:rsidRPr="00886604">
        <w:rPr>
          <w:lang w:val="lv-LV"/>
        </w:rPr>
        <w:t>•</w:t>
      </w:r>
      <w:r w:rsidRPr="00886604">
        <w:rPr>
          <w:lang w:val="lv-LV"/>
        </w:rPr>
        <w:tab/>
      </w:r>
      <w:r w:rsidR="007073E3">
        <w:rPr>
          <w:lang w:val="lv-LV"/>
        </w:rPr>
        <w:t>t</w:t>
      </w:r>
      <w:r w:rsidRPr="00886604">
        <w:rPr>
          <w:lang w:val="lv-LV"/>
        </w:rPr>
        <w:t>olvaptāns</w:t>
      </w:r>
    </w:p>
    <w:p w14:paraId="75A369AC" w14:textId="372D2415" w:rsidR="00886604" w:rsidRPr="00886604" w:rsidRDefault="00886604" w:rsidP="00041AA4">
      <w:pPr>
        <w:ind w:left="284"/>
        <w:rPr>
          <w:lang w:val="lv-LV"/>
        </w:rPr>
      </w:pPr>
      <w:r w:rsidRPr="00886604">
        <w:rPr>
          <w:lang w:val="lv-LV"/>
        </w:rPr>
        <w:t>•</w:t>
      </w:r>
      <w:r w:rsidRPr="00886604">
        <w:rPr>
          <w:lang w:val="lv-LV"/>
        </w:rPr>
        <w:tab/>
      </w:r>
      <w:r w:rsidR="007073E3">
        <w:rPr>
          <w:lang w:val="lv-LV"/>
        </w:rPr>
        <w:t>f</w:t>
      </w:r>
      <w:r w:rsidRPr="00886604">
        <w:rPr>
          <w:lang w:val="lv-LV"/>
        </w:rPr>
        <w:t>inerenons</w:t>
      </w:r>
    </w:p>
    <w:p w14:paraId="0D6266D7" w14:textId="77777777" w:rsidR="00231C61" w:rsidRDefault="00886604" w:rsidP="00231C61">
      <w:pPr>
        <w:ind w:left="851" w:hanging="567"/>
        <w:rPr>
          <w:ins w:id="18" w:author="RWS_1" w:date="2025-11-24T15:20:00Z"/>
          <w:lang w:val="lv-LV"/>
        </w:rPr>
      </w:pPr>
      <w:r w:rsidRPr="00886604">
        <w:rPr>
          <w:lang w:val="lv-LV"/>
        </w:rPr>
        <w:t>•</w:t>
      </w:r>
      <w:r w:rsidRPr="00886604">
        <w:rPr>
          <w:lang w:val="lv-LV"/>
        </w:rPr>
        <w:tab/>
      </w:r>
      <w:ins w:id="19" w:author="RWS_1" w:date="2025-11-24T15:20:00Z">
        <w:r w:rsidR="00231C61">
          <w:rPr>
            <w:lang w:val="lv-LV"/>
          </w:rPr>
          <w:t>e</w:t>
        </w:r>
        <w:r w:rsidR="00231C61" w:rsidRPr="00231C61">
          <w:rPr>
            <w:lang w:val="lv-LV"/>
          </w:rPr>
          <w:t>plerenons</w:t>
        </w:r>
      </w:ins>
    </w:p>
    <w:p w14:paraId="130FF2FE" w14:textId="4EC0E88F" w:rsidR="00231C61" w:rsidRDefault="00231C61" w:rsidP="00231C61">
      <w:pPr>
        <w:pStyle w:val="ListParagraph"/>
        <w:numPr>
          <w:ilvl w:val="0"/>
          <w:numId w:val="50"/>
        </w:numPr>
        <w:ind w:left="810" w:hanging="540"/>
        <w:rPr>
          <w:ins w:id="20" w:author="RWS_1" w:date="2025-11-24T15:20:00Z"/>
          <w:lang w:val="lv-LV"/>
        </w:rPr>
      </w:pPr>
      <w:ins w:id="21" w:author="RWS_1" w:date="2025-11-24T15:20:00Z">
        <w:r>
          <w:rPr>
            <w:lang w:val="lv-LV"/>
          </w:rPr>
          <w:t>v</w:t>
        </w:r>
        <w:r w:rsidRPr="00231C61">
          <w:rPr>
            <w:lang w:val="lv-LV"/>
          </w:rPr>
          <w:t>oklosporīns</w:t>
        </w:r>
      </w:ins>
    </w:p>
    <w:p w14:paraId="1919F488" w14:textId="65E9A62E" w:rsidR="00886604" w:rsidRPr="00231C61" w:rsidRDefault="007073E3">
      <w:pPr>
        <w:pStyle w:val="ListParagraph"/>
        <w:numPr>
          <w:ilvl w:val="0"/>
          <w:numId w:val="50"/>
        </w:numPr>
        <w:ind w:left="810" w:hanging="540"/>
        <w:rPr>
          <w:ins w:id="22" w:author="RWS_1" w:date="2025-11-24T15:19:00Z"/>
          <w:lang w:val="lv-LV"/>
        </w:rPr>
        <w:pPrChange w:id="23" w:author="RWS_1" w:date="2025-11-24T15:20:00Z">
          <w:pPr>
            <w:ind w:left="851" w:hanging="567"/>
          </w:pPr>
        </w:pPrChange>
      </w:pPr>
      <w:r w:rsidRPr="00231C61">
        <w:rPr>
          <w:lang w:val="lv-LV"/>
        </w:rPr>
        <w:t>v</w:t>
      </w:r>
      <w:r w:rsidR="00886604" w:rsidRPr="00231C61">
        <w:rPr>
          <w:lang w:val="lv-LV"/>
        </w:rPr>
        <w:t xml:space="preserve">enetoklakss: vienlaicīga lietošana kontrindicēta </w:t>
      </w:r>
      <w:r w:rsidR="00041AA4" w:rsidRPr="00231C61">
        <w:rPr>
          <w:lang w:val="lv-LV"/>
        </w:rPr>
        <w:t xml:space="preserve">uzsākot ārstēšanu ar </w:t>
      </w:r>
      <w:r w:rsidR="00886604" w:rsidRPr="00231C61">
        <w:rPr>
          <w:lang w:val="lv-LV"/>
        </w:rPr>
        <w:t>venetoklaks</w:t>
      </w:r>
      <w:r w:rsidR="00041AA4" w:rsidRPr="00231C61">
        <w:rPr>
          <w:lang w:val="lv-LV"/>
        </w:rPr>
        <w:t xml:space="preserve">u </w:t>
      </w:r>
      <w:r w:rsidR="00886604" w:rsidRPr="00231C61">
        <w:rPr>
          <w:lang w:val="lv-LV"/>
        </w:rPr>
        <w:t>un devas titrācijas fāzē.</w:t>
      </w:r>
    </w:p>
    <w:p w14:paraId="15D52B99" w14:textId="5092E176" w:rsidR="00231C61" w:rsidRPr="00231C61" w:rsidDel="00231C61" w:rsidRDefault="00231C61" w:rsidP="00231C61">
      <w:pPr>
        <w:ind w:left="851" w:hanging="567"/>
        <w:rPr>
          <w:del w:id="24" w:author="RWS_1" w:date="2025-11-24T15:20:00Z"/>
          <w:lang w:val="lv-LV"/>
        </w:rPr>
      </w:pPr>
    </w:p>
    <w:p w14:paraId="15B4E97E" w14:textId="77777777" w:rsidR="00886604" w:rsidRPr="00886604" w:rsidRDefault="00886604" w:rsidP="00886604">
      <w:pPr>
        <w:rPr>
          <w:lang w:val="lv-LV"/>
        </w:rPr>
      </w:pPr>
    </w:p>
    <w:p w14:paraId="13C6C16D" w14:textId="4E6C53F9" w:rsidR="00886604" w:rsidRPr="00886604" w:rsidRDefault="00886604" w:rsidP="00886604">
      <w:pPr>
        <w:rPr>
          <w:lang w:val="lv-LV"/>
        </w:rPr>
      </w:pPr>
      <w:r w:rsidRPr="00886604">
        <w:rPr>
          <w:lang w:val="lv-LV"/>
        </w:rPr>
        <w:t>Vienlaicīga vorikonazola lietošana ir kontrindicēta ar zālēm, kas inducē CYP3A4 un būtiski samazina vorikonazola koncentrāciju</w:t>
      </w:r>
      <w:r w:rsidR="00B329DF">
        <w:rPr>
          <w:lang w:val="lv-LV"/>
        </w:rPr>
        <w:t xml:space="preserve"> plazmā</w:t>
      </w:r>
      <w:r w:rsidRPr="00886604">
        <w:rPr>
          <w:lang w:val="lv-LV"/>
        </w:rPr>
        <w:t>:</w:t>
      </w:r>
    </w:p>
    <w:p w14:paraId="304DE367" w14:textId="77777777" w:rsidR="00886604" w:rsidRPr="009508EE" w:rsidRDefault="00886604" w:rsidP="00634B58">
      <w:pPr>
        <w:tabs>
          <w:tab w:val="left" w:pos="567"/>
        </w:tabs>
        <w:rPr>
          <w:color w:val="000000" w:themeColor="text1"/>
          <w:szCs w:val="22"/>
          <w:lang w:val="lv-LV"/>
        </w:rPr>
      </w:pPr>
    </w:p>
    <w:p w14:paraId="66D51C8D" w14:textId="6E676E3E" w:rsidR="00E95F1A" w:rsidRDefault="00E95F1A" w:rsidP="00892E3A">
      <w:pPr>
        <w:pStyle w:val="ListParagraph"/>
        <w:numPr>
          <w:ilvl w:val="0"/>
          <w:numId w:val="47"/>
        </w:numPr>
        <w:tabs>
          <w:tab w:val="left" w:pos="851"/>
        </w:tabs>
        <w:ind w:left="851" w:hanging="567"/>
        <w:rPr>
          <w:color w:val="000000" w:themeColor="text1"/>
          <w:szCs w:val="22"/>
          <w:lang w:val="lv-LV"/>
        </w:rPr>
      </w:pPr>
      <w:r w:rsidRPr="00041AA4">
        <w:rPr>
          <w:color w:val="000000" w:themeColor="text1"/>
          <w:szCs w:val="22"/>
          <w:lang w:val="lv-LV"/>
        </w:rPr>
        <w:t>Vienlai</w:t>
      </w:r>
      <w:r w:rsidR="00B329DF" w:rsidRPr="00041AA4">
        <w:rPr>
          <w:color w:val="000000" w:themeColor="text1"/>
          <w:szCs w:val="22"/>
          <w:lang w:val="lv-LV"/>
        </w:rPr>
        <w:t>cīga</w:t>
      </w:r>
      <w:r w:rsidRPr="00041AA4">
        <w:rPr>
          <w:color w:val="000000" w:themeColor="text1"/>
          <w:szCs w:val="22"/>
          <w:lang w:val="lv-LV"/>
        </w:rPr>
        <w:t xml:space="preserve"> lietošana ar rifampicīnu, karbamazepīnu, </w:t>
      </w:r>
      <w:r w:rsidR="007073E3">
        <w:rPr>
          <w:color w:val="000000" w:themeColor="text1"/>
          <w:szCs w:val="22"/>
          <w:lang w:val="lv-LV"/>
        </w:rPr>
        <w:t xml:space="preserve">ilgstošas darbības barbiturātiem, piemēram, </w:t>
      </w:r>
      <w:r w:rsidRPr="00041AA4">
        <w:rPr>
          <w:color w:val="000000" w:themeColor="text1"/>
          <w:szCs w:val="22"/>
          <w:lang w:val="lv-LV"/>
        </w:rPr>
        <w:t>fenobarbitālu un asinszāli (</w:t>
      </w:r>
      <w:r w:rsidRPr="00041AA4">
        <w:rPr>
          <w:i/>
          <w:iCs/>
          <w:color w:val="000000" w:themeColor="text1"/>
          <w:szCs w:val="22"/>
          <w:lang w:val="lv-LV"/>
        </w:rPr>
        <w:t>Hypericum perforatum</w:t>
      </w:r>
      <w:r w:rsidRPr="00041AA4">
        <w:rPr>
          <w:color w:val="000000" w:themeColor="text1"/>
          <w:szCs w:val="22"/>
          <w:lang w:val="lv-LV"/>
        </w:rPr>
        <w:t>) (skatīt 4.5.</w:t>
      </w:r>
      <w:r w:rsidR="003D6902">
        <w:rPr>
          <w:color w:val="000000" w:themeColor="text1"/>
          <w:szCs w:val="22"/>
          <w:lang w:val="lv-LV"/>
        </w:rPr>
        <w:t> </w:t>
      </w:r>
      <w:r w:rsidRPr="00041AA4">
        <w:rPr>
          <w:color w:val="000000" w:themeColor="text1"/>
          <w:szCs w:val="22"/>
          <w:lang w:val="lv-LV"/>
        </w:rPr>
        <w:t>apakšpunktu).</w:t>
      </w:r>
    </w:p>
    <w:p w14:paraId="282DBED8" w14:textId="77777777" w:rsidR="007073E3" w:rsidRDefault="007073E3" w:rsidP="00892E3A">
      <w:pPr>
        <w:tabs>
          <w:tab w:val="left" w:pos="851"/>
        </w:tabs>
        <w:ind w:left="851" w:hanging="567"/>
        <w:rPr>
          <w:color w:val="000000" w:themeColor="text1"/>
          <w:szCs w:val="22"/>
          <w:lang w:val="lv-LV"/>
        </w:rPr>
      </w:pPr>
    </w:p>
    <w:p w14:paraId="67FFB3D2" w14:textId="10FD42C1" w:rsidR="007073E3" w:rsidRPr="00041AA4" w:rsidRDefault="007073E3" w:rsidP="00892E3A">
      <w:pPr>
        <w:pStyle w:val="ListParagraph"/>
        <w:numPr>
          <w:ilvl w:val="0"/>
          <w:numId w:val="47"/>
        </w:numPr>
        <w:tabs>
          <w:tab w:val="left" w:pos="851"/>
        </w:tabs>
        <w:ind w:left="851" w:hanging="567"/>
        <w:rPr>
          <w:color w:val="000000" w:themeColor="text1"/>
          <w:szCs w:val="22"/>
          <w:lang w:val="lv-LV"/>
        </w:rPr>
      </w:pPr>
      <w:r>
        <w:rPr>
          <w:color w:val="000000" w:themeColor="text1"/>
          <w:szCs w:val="22"/>
          <w:lang w:val="lv-LV"/>
        </w:rPr>
        <w:t>Efavirenzs</w:t>
      </w:r>
    </w:p>
    <w:p w14:paraId="30EEFE34" w14:textId="3B560233" w:rsidR="00041AA4" w:rsidRDefault="00041AA4" w:rsidP="00892E3A">
      <w:pPr>
        <w:pStyle w:val="ListParagraph"/>
        <w:tabs>
          <w:tab w:val="left" w:pos="851"/>
        </w:tabs>
        <w:ind w:left="851" w:hanging="567"/>
        <w:rPr>
          <w:lang w:val="lv-LV"/>
        </w:rPr>
      </w:pPr>
      <w:r>
        <w:rPr>
          <w:color w:val="000000" w:themeColor="text1"/>
          <w:szCs w:val="22"/>
          <w:lang w:val="lv-LV"/>
        </w:rPr>
        <w:t xml:space="preserve">          </w:t>
      </w:r>
      <w:r w:rsidR="00634B58" w:rsidRPr="009508EE">
        <w:rPr>
          <w:lang w:val="lv-LV"/>
        </w:rPr>
        <w:t>Vorikonazola standarta devu vienlai</w:t>
      </w:r>
      <w:r w:rsidR="007073E3">
        <w:rPr>
          <w:lang w:val="lv-LV"/>
        </w:rPr>
        <w:t>cīga</w:t>
      </w:r>
      <w:r w:rsidR="00634B58" w:rsidRPr="009508EE">
        <w:rPr>
          <w:lang w:val="lv-LV"/>
        </w:rPr>
        <w:t xml:space="preserve"> lietošana ar efavirenzu 400 mg vai lielākā devā vienu reizi dienā ir kontrindicēta</w:t>
      </w:r>
      <w:r w:rsidR="007073E3">
        <w:rPr>
          <w:lang w:val="lv-LV"/>
        </w:rPr>
        <w:t xml:space="preserve"> </w:t>
      </w:r>
      <w:r w:rsidR="007073E3" w:rsidRPr="00D60530">
        <w:rPr>
          <w:color w:val="000000" w:themeColor="text1"/>
          <w:szCs w:val="22"/>
          <w:lang w:val="lv-LV"/>
        </w:rPr>
        <w:t>(skatīt 4.5.</w:t>
      </w:r>
      <w:r w:rsidR="003D6902">
        <w:rPr>
          <w:color w:val="000000" w:themeColor="text1"/>
          <w:szCs w:val="22"/>
          <w:lang w:val="lv-LV"/>
        </w:rPr>
        <w:t> </w:t>
      </w:r>
      <w:r w:rsidR="007073E3" w:rsidRPr="00D60530">
        <w:rPr>
          <w:color w:val="000000" w:themeColor="text1"/>
          <w:szCs w:val="22"/>
          <w:lang w:val="lv-LV"/>
        </w:rPr>
        <w:t>apakšpunktu)</w:t>
      </w:r>
      <w:r w:rsidR="007073E3">
        <w:rPr>
          <w:color w:val="000000" w:themeColor="text1"/>
          <w:szCs w:val="22"/>
          <w:lang w:val="lv-LV"/>
        </w:rPr>
        <w:t>.</w:t>
      </w:r>
      <w:r w:rsidR="00634B58" w:rsidRPr="009508EE">
        <w:rPr>
          <w:lang w:val="lv-LV"/>
        </w:rPr>
        <w:t xml:space="preserve"> </w:t>
      </w:r>
      <w:r w:rsidR="007073E3">
        <w:rPr>
          <w:lang w:val="lv-LV"/>
        </w:rPr>
        <w:t xml:space="preserve">Informāciju par vorikonazola vienlaicīgu lietošanu </w:t>
      </w:r>
      <w:r w:rsidR="00634B58" w:rsidRPr="009508EE">
        <w:rPr>
          <w:lang w:val="lv-LV"/>
        </w:rPr>
        <w:t xml:space="preserve">ar mazākām </w:t>
      </w:r>
      <w:r w:rsidR="007073E3">
        <w:rPr>
          <w:lang w:val="lv-LV"/>
        </w:rPr>
        <w:t xml:space="preserve">efavirenza </w:t>
      </w:r>
      <w:r w:rsidR="00634B58" w:rsidRPr="009508EE">
        <w:rPr>
          <w:lang w:val="lv-LV"/>
        </w:rPr>
        <w:t>devām skatīt 4.4.</w:t>
      </w:r>
      <w:r w:rsidR="003D6902">
        <w:rPr>
          <w:lang w:val="lv-LV"/>
        </w:rPr>
        <w:t> </w:t>
      </w:r>
      <w:r w:rsidR="00634B58" w:rsidRPr="009508EE">
        <w:rPr>
          <w:lang w:val="lv-LV"/>
        </w:rPr>
        <w:t>apakšpunkt</w:t>
      </w:r>
      <w:r w:rsidR="007073E3">
        <w:rPr>
          <w:lang w:val="lv-LV"/>
        </w:rPr>
        <w:t>ā</w:t>
      </w:r>
      <w:r w:rsidR="00634B58" w:rsidRPr="009508EE">
        <w:rPr>
          <w:lang w:val="lv-LV"/>
        </w:rPr>
        <w:t>.</w:t>
      </w:r>
    </w:p>
    <w:p w14:paraId="738A156B" w14:textId="77777777" w:rsidR="00041AA4" w:rsidRDefault="00041AA4" w:rsidP="00892E3A">
      <w:pPr>
        <w:pStyle w:val="ListParagraph"/>
        <w:tabs>
          <w:tab w:val="left" w:pos="851"/>
        </w:tabs>
        <w:ind w:left="851" w:hanging="567"/>
        <w:rPr>
          <w:lang w:val="lv-LV"/>
        </w:rPr>
      </w:pPr>
    </w:p>
    <w:p w14:paraId="22F4D195" w14:textId="60DF2EE8" w:rsidR="00041AA4" w:rsidRPr="00D60530" w:rsidRDefault="00041AA4" w:rsidP="00892E3A">
      <w:pPr>
        <w:pStyle w:val="ListParagraph"/>
        <w:numPr>
          <w:ilvl w:val="0"/>
          <w:numId w:val="47"/>
        </w:numPr>
        <w:tabs>
          <w:tab w:val="left" w:pos="851"/>
        </w:tabs>
        <w:ind w:left="851" w:hanging="567"/>
        <w:rPr>
          <w:color w:val="000000" w:themeColor="text1"/>
          <w:szCs w:val="22"/>
          <w:lang w:val="lv-LV"/>
        </w:rPr>
      </w:pPr>
      <w:r w:rsidRPr="00041AA4">
        <w:rPr>
          <w:lang w:val="lv-LV"/>
        </w:rPr>
        <w:t>Ritonav</w:t>
      </w:r>
      <w:r>
        <w:rPr>
          <w:lang w:val="lv-LV"/>
        </w:rPr>
        <w:t>ī</w:t>
      </w:r>
      <w:r w:rsidRPr="00041AA4">
        <w:rPr>
          <w:lang w:val="lv-LV"/>
        </w:rPr>
        <w:t>rs</w:t>
      </w:r>
    </w:p>
    <w:p w14:paraId="3495BD4F" w14:textId="2945106B" w:rsidR="00634B58" w:rsidRPr="009508EE" w:rsidRDefault="00041AA4" w:rsidP="00892E3A">
      <w:pPr>
        <w:pStyle w:val="ListParagraph"/>
        <w:tabs>
          <w:tab w:val="left" w:pos="851"/>
        </w:tabs>
        <w:ind w:left="851" w:hanging="567"/>
        <w:rPr>
          <w:lang w:val="lv-LV"/>
        </w:rPr>
      </w:pPr>
      <w:r>
        <w:rPr>
          <w:lang w:val="lv-LV"/>
        </w:rPr>
        <w:t xml:space="preserve">          </w:t>
      </w:r>
      <w:r w:rsidR="00634B58" w:rsidRPr="009508EE">
        <w:rPr>
          <w:lang w:val="lv-LV"/>
        </w:rPr>
        <w:t>Vienlai</w:t>
      </w:r>
      <w:r>
        <w:rPr>
          <w:lang w:val="lv-LV"/>
        </w:rPr>
        <w:t>cīga</w:t>
      </w:r>
      <w:r w:rsidR="00634B58" w:rsidRPr="009508EE">
        <w:rPr>
          <w:lang w:val="lv-LV"/>
        </w:rPr>
        <w:t xml:space="preserve"> lietošana ar ritonavīru lielā devā (400 mg un vairāk divas reizes dienā)</w:t>
      </w:r>
      <w:r>
        <w:rPr>
          <w:lang w:val="lv-LV"/>
        </w:rPr>
        <w:t xml:space="preserve"> ir kontrindicēta (</w:t>
      </w:r>
      <w:r w:rsidRPr="00D60530">
        <w:rPr>
          <w:lang w:val="lv-LV"/>
        </w:rPr>
        <w:t>skatīt 4.5.</w:t>
      </w:r>
      <w:r w:rsidR="003D6902">
        <w:rPr>
          <w:lang w:val="lv-LV"/>
        </w:rPr>
        <w:t> </w:t>
      </w:r>
      <w:r w:rsidRPr="00D60530">
        <w:rPr>
          <w:lang w:val="lv-LV"/>
        </w:rPr>
        <w:t>apakšpunktu).</w:t>
      </w:r>
      <w:r w:rsidR="00634B58" w:rsidRPr="009508EE">
        <w:rPr>
          <w:lang w:val="lv-LV"/>
        </w:rPr>
        <w:t xml:space="preserve"> </w:t>
      </w:r>
      <w:r>
        <w:rPr>
          <w:lang w:val="lv-LV"/>
        </w:rPr>
        <w:t xml:space="preserve">Informāciju par vorikonazola vienlaicīgu lietošanu </w:t>
      </w:r>
      <w:r w:rsidR="00634B58" w:rsidRPr="009508EE">
        <w:rPr>
          <w:lang w:val="lv-LV"/>
        </w:rPr>
        <w:t xml:space="preserve">ar mazākām </w:t>
      </w:r>
      <w:r>
        <w:rPr>
          <w:lang w:val="lv-LV"/>
        </w:rPr>
        <w:t xml:space="preserve">ritonavīra </w:t>
      </w:r>
      <w:r w:rsidR="00634B58" w:rsidRPr="009508EE">
        <w:rPr>
          <w:lang w:val="lv-LV"/>
        </w:rPr>
        <w:t>devām skatīt 4.4.</w:t>
      </w:r>
      <w:r w:rsidR="003D6902">
        <w:rPr>
          <w:lang w:val="lv-LV"/>
        </w:rPr>
        <w:t> </w:t>
      </w:r>
      <w:r w:rsidR="00634B58" w:rsidRPr="009508EE">
        <w:rPr>
          <w:lang w:val="lv-LV"/>
        </w:rPr>
        <w:t>apakšpunkt</w:t>
      </w:r>
      <w:r>
        <w:rPr>
          <w:lang w:val="lv-LV"/>
        </w:rPr>
        <w:t>ā</w:t>
      </w:r>
      <w:r w:rsidR="00634B58" w:rsidRPr="009508EE">
        <w:rPr>
          <w:lang w:val="lv-LV"/>
        </w:rPr>
        <w:t>.</w:t>
      </w:r>
    </w:p>
    <w:p w14:paraId="3A508571" w14:textId="77777777" w:rsidR="00634B58" w:rsidRPr="009508EE" w:rsidRDefault="00634B58" w:rsidP="00634B58">
      <w:pPr>
        <w:tabs>
          <w:tab w:val="left" w:pos="567"/>
        </w:tabs>
        <w:rPr>
          <w:color w:val="000000" w:themeColor="text1"/>
          <w:szCs w:val="22"/>
          <w:lang w:val="lv-LV"/>
        </w:rPr>
      </w:pPr>
    </w:p>
    <w:p w14:paraId="3E1C202F"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4.4.</w:t>
      </w:r>
      <w:r w:rsidRPr="009508EE">
        <w:rPr>
          <w:b/>
          <w:color w:val="000000" w:themeColor="text1"/>
          <w:szCs w:val="22"/>
          <w:lang w:val="lv-LV"/>
        </w:rPr>
        <w:tab/>
        <w:t>Īpaši brīdinājumi un piesardzība lietošanā</w:t>
      </w:r>
    </w:p>
    <w:p w14:paraId="580B86A3" w14:textId="77777777" w:rsidR="00634B58" w:rsidRPr="009508EE" w:rsidRDefault="00634B58" w:rsidP="00634B58">
      <w:pPr>
        <w:keepNext/>
        <w:tabs>
          <w:tab w:val="left" w:pos="567"/>
        </w:tabs>
        <w:rPr>
          <w:color w:val="000000" w:themeColor="text1"/>
          <w:szCs w:val="22"/>
          <w:lang w:val="lv-LV"/>
        </w:rPr>
      </w:pPr>
    </w:p>
    <w:p w14:paraId="4D38F3B4"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u w:val="single"/>
          <w:lang w:val="lv-LV"/>
        </w:rPr>
        <w:t>Hipersensitivitāte</w:t>
      </w:r>
    </w:p>
    <w:p w14:paraId="1CEA2E17" w14:textId="4396F53D"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Jābūt piesardzīgiem, parakstot VFEND pacientiem ar paaugstinātu jutību pret citiem azolu atvasinājumiem (skatīt arī 4.8.</w:t>
      </w:r>
      <w:r w:rsidR="001E7E63">
        <w:rPr>
          <w:color w:val="000000" w:themeColor="text1"/>
          <w:szCs w:val="22"/>
          <w:lang w:val="lv-LV"/>
        </w:rPr>
        <w:t> </w:t>
      </w:r>
      <w:r w:rsidRPr="009508EE">
        <w:rPr>
          <w:color w:val="000000" w:themeColor="text1"/>
          <w:szCs w:val="22"/>
          <w:lang w:val="lv-LV"/>
        </w:rPr>
        <w:t>apakšpunktu).</w:t>
      </w:r>
    </w:p>
    <w:p w14:paraId="5EF6D8D5" w14:textId="77777777" w:rsidR="00634B58" w:rsidRPr="009508EE" w:rsidRDefault="00634B58" w:rsidP="00634B58">
      <w:pPr>
        <w:tabs>
          <w:tab w:val="left" w:pos="567"/>
        </w:tabs>
        <w:rPr>
          <w:color w:val="000000" w:themeColor="text1"/>
          <w:szCs w:val="22"/>
          <w:lang w:val="lv-LV"/>
        </w:rPr>
      </w:pPr>
    </w:p>
    <w:p w14:paraId="3EE95139"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Kardiovaskulārā sistēma</w:t>
      </w:r>
    </w:p>
    <w:p w14:paraId="17DDDC7D" w14:textId="77777777" w:rsidR="00634B58" w:rsidRPr="009508EE" w:rsidRDefault="00634B58" w:rsidP="00634B58">
      <w:pPr>
        <w:widowControl w:val="0"/>
        <w:tabs>
          <w:tab w:val="left" w:pos="567"/>
        </w:tabs>
        <w:rPr>
          <w:color w:val="000000" w:themeColor="text1"/>
          <w:szCs w:val="22"/>
          <w:lang w:val="lv-LV"/>
        </w:rPr>
      </w:pPr>
      <w:r w:rsidRPr="009508EE">
        <w:rPr>
          <w:color w:val="000000" w:themeColor="text1"/>
          <w:szCs w:val="22"/>
          <w:lang w:val="lv-LV"/>
        </w:rPr>
        <w:t xml:space="preserve">Vorikonazols var izraisīt QTc intervāla pagarināšanos. Novēroti reti </w:t>
      </w:r>
      <w:r w:rsidRPr="009508EE">
        <w:rPr>
          <w:i/>
          <w:color w:val="000000" w:themeColor="text1"/>
          <w:szCs w:val="22"/>
          <w:lang w:val="lv-LV"/>
        </w:rPr>
        <w:t>torsades de pointes</w:t>
      </w:r>
      <w:r w:rsidRPr="009508EE">
        <w:rPr>
          <w:color w:val="000000" w:themeColor="text1"/>
          <w:szCs w:val="22"/>
          <w:lang w:val="lv-LV"/>
        </w:rPr>
        <w:t xml:space="preserve"> gadījumi vorikonazola terapijas laikā pacientiem, kuriem bija tādi riska faktori kā kardiotoksiska ķīmijterapija, kardiomiopātija, hipokaliēmija vai līdztekus lietotas zāles, kas varētu veicināt šīs aritmijas rašanos. Vorikonazols jālieto piesardzīgi, ja pacientam ir stāvoklis, kurš potenciāli var kļūt par aritmijas cēloni, piemēram:</w:t>
      </w:r>
    </w:p>
    <w:p w14:paraId="356066A7" w14:textId="77777777" w:rsidR="00634B58" w:rsidRPr="009508EE" w:rsidRDefault="00634B58" w:rsidP="00634B58">
      <w:pPr>
        <w:widowControl w:val="0"/>
        <w:tabs>
          <w:tab w:val="left" w:pos="567"/>
        </w:tabs>
        <w:rPr>
          <w:color w:val="000000" w:themeColor="text1"/>
          <w:szCs w:val="22"/>
          <w:lang w:val="lv-LV"/>
        </w:rPr>
      </w:pPr>
    </w:p>
    <w:p w14:paraId="4E4ED3D5" w14:textId="77777777" w:rsidR="00634B58" w:rsidRPr="009508EE" w:rsidRDefault="00634B58" w:rsidP="00634B58">
      <w:pPr>
        <w:widowControl w:val="0"/>
        <w:numPr>
          <w:ilvl w:val="0"/>
          <w:numId w:val="6"/>
        </w:numPr>
        <w:tabs>
          <w:tab w:val="left" w:pos="567"/>
        </w:tabs>
        <w:ind w:hanging="720"/>
        <w:rPr>
          <w:color w:val="000000" w:themeColor="text1"/>
          <w:szCs w:val="22"/>
          <w:lang w:val="lv-LV"/>
        </w:rPr>
      </w:pPr>
      <w:r w:rsidRPr="009508EE">
        <w:rPr>
          <w:color w:val="000000" w:themeColor="text1"/>
          <w:szCs w:val="22"/>
          <w:lang w:val="lv-LV"/>
        </w:rPr>
        <w:t>iedzimts vai iegūts QTc pagarinājums,</w:t>
      </w:r>
    </w:p>
    <w:p w14:paraId="412170F0" w14:textId="77777777" w:rsidR="00634B58" w:rsidRPr="009508EE" w:rsidRDefault="00634B58" w:rsidP="00634B58">
      <w:pPr>
        <w:widowControl w:val="0"/>
        <w:numPr>
          <w:ilvl w:val="0"/>
          <w:numId w:val="6"/>
        </w:numPr>
        <w:tabs>
          <w:tab w:val="left" w:pos="567"/>
        </w:tabs>
        <w:ind w:hanging="720"/>
        <w:rPr>
          <w:color w:val="000000" w:themeColor="text1"/>
          <w:szCs w:val="22"/>
          <w:lang w:val="lv-LV"/>
        </w:rPr>
      </w:pPr>
      <w:r w:rsidRPr="009508EE">
        <w:rPr>
          <w:color w:val="000000" w:themeColor="text1"/>
          <w:szCs w:val="22"/>
          <w:lang w:val="lv-LV"/>
        </w:rPr>
        <w:t>kardiomiopātija, sevišķi tad, ja attīstījusies sirds mazspēja,</w:t>
      </w:r>
    </w:p>
    <w:p w14:paraId="3AF689DE" w14:textId="77777777" w:rsidR="00634B58" w:rsidRPr="009508EE" w:rsidRDefault="00634B58" w:rsidP="00634B58">
      <w:pPr>
        <w:widowControl w:val="0"/>
        <w:numPr>
          <w:ilvl w:val="0"/>
          <w:numId w:val="6"/>
        </w:numPr>
        <w:tabs>
          <w:tab w:val="left" w:pos="567"/>
        </w:tabs>
        <w:ind w:hanging="720"/>
        <w:rPr>
          <w:color w:val="000000" w:themeColor="text1"/>
          <w:szCs w:val="22"/>
          <w:lang w:val="lv-LV"/>
        </w:rPr>
      </w:pPr>
      <w:r w:rsidRPr="009508EE">
        <w:rPr>
          <w:color w:val="000000" w:themeColor="text1"/>
          <w:szCs w:val="22"/>
          <w:lang w:val="lv-LV"/>
        </w:rPr>
        <w:t>sinusa bradikardija</w:t>
      </w:r>
    </w:p>
    <w:p w14:paraId="1F13EBF5" w14:textId="77777777" w:rsidR="00634B58" w:rsidRPr="009508EE" w:rsidRDefault="00634B58" w:rsidP="00634B58">
      <w:pPr>
        <w:widowControl w:val="0"/>
        <w:numPr>
          <w:ilvl w:val="0"/>
          <w:numId w:val="6"/>
        </w:numPr>
        <w:tabs>
          <w:tab w:val="left" w:pos="567"/>
        </w:tabs>
        <w:ind w:hanging="720"/>
        <w:rPr>
          <w:color w:val="000000" w:themeColor="text1"/>
          <w:szCs w:val="22"/>
          <w:lang w:val="lv-LV"/>
        </w:rPr>
      </w:pPr>
      <w:r w:rsidRPr="009508EE">
        <w:rPr>
          <w:color w:val="000000" w:themeColor="text1"/>
          <w:szCs w:val="22"/>
          <w:lang w:val="lv-LV"/>
        </w:rPr>
        <w:t>simptomātiskas aritmijas,</w:t>
      </w:r>
    </w:p>
    <w:p w14:paraId="5A4FD578" w14:textId="06EBA03E" w:rsidR="00634B58" w:rsidRPr="009508EE" w:rsidRDefault="00634B58" w:rsidP="00634B58">
      <w:pPr>
        <w:widowControl w:val="0"/>
        <w:numPr>
          <w:ilvl w:val="0"/>
          <w:numId w:val="6"/>
        </w:numPr>
        <w:tabs>
          <w:tab w:val="left" w:pos="567"/>
        </w:tabs>
        <w:ind w:left="567" w:hanging="567"/>
        <w:rPr>
          <w:color w:val="000000" w:themeColor="text1"/>
          <w:szCs w:val="22"/>
          <w:lang w:val="lv-LV"/>
        </w:rPr>
      </w:pPr>
      <w:r w:rsidRPr="009508EE">
        <w:rPr>
          <w:color w:val="000000" w:themeColor="text1"/>
          <w:szCs w:val="22"/>
          <w:lang w:val="lv-LV"/>
        </w:rPr>
        <w:t>tādu zāļu lietošana, kas pagarina QTc intervālu. Pirms terapijas uzsākšanas un vorikonazola lietošanas laikā jāpārbauda un, ja nepieciešams, jākoriģē elektrolītu disbalanss, piemēram, hipokaliēmija, hipomagnēmija un hipokalcēmija (skatīt 4.2.</w:t>
      </w:r>
      <w:r w:rsidR="003D6902">
        <w:rPr>
          <w:color w:val="000000" w:themeColor="text1"/>
          <w:szCs w:val="22"/>
          <w:lang w:val="lv-LV"/>
        </w:rPr>
        <w:t> </w:t>
      </w:r>
      <w:r w:rsidRPr="009508EE">
        <w:rPr>
          <w:color w:val="000000" w:themeColor="text1"/>
          <w:szCs w:val="22"/>
          <w:lang w:val="lv-LV"/>
        </w:rPr>
        <w:t>apakšpunktu). Ar veseliem brīvprātīgiem veikts pētījums nolūkā noskaidrot vorikonazola ietekmi uz QTc intervālu, ievadot vienu, atsevišķu devu, kas 4 reizes pārsniedz parasti lietoto devu. Nevienam no pētījuma dalībniekiem QT intervāls nesasniedza potenciālo klīnisko sliekšņa lielumu 500 ms (skatīt 5.1.</w:t>
      </w:r>
      <w:r w:rsidR="003D6902">
        <w:rPr>
          <w:color w:val="000000" w:themeColor="text1"/>
          <w:szCs w:val="22"/>
          <w:lang w:val="lv-LV"/>
        </w:rPr>
        <w:t> </w:t>
      </w:r>
      <w:r w:rsidRPr="009508EE">
        <w:rPr>
          <w:color w:val="000000" w:themeColor="text1"/>
          <w:szCs w:val="22"/>
          <w:lang w:val="lv-LV"/>
        </w:rPr>
        <w:t>apakšpunktu).</w:t>
      </w:r>
    </w:p>
    <w:p w14:paraId="43BD30AA" w14:textId="77777777" w:rsidR="00634B58" w:rsidRPr="009508EE" w:rsidRDefault="00634B58" w:rsidP="00436129">
      <w:pPr>
        <w:widowControl w:val="0"/>
        <w:tabs>
          <w:tab w:val="left" w:pos="567"/>
        </w:tabs>
        <w:rPr>
          <w:color w:val="000000" w:themeColor="text1"/>
          <w:szCs w:val="22"/>
          <w:lang w:val="lv-LV"/>
        </w:rPr>
      </w:pPr>
    </w:p>
    <w:p w14:paraId="4C00BBF4" w14:textId="77777777" w:rsidR="00634B58" w:rsidRPr="009508EE" w:rsidRDefault="00634B58" w:rsidP="00436129">
      <w:pPr>
        <w:widowControl w:val="0"/>
        <w:tabs>
          <w:tab w:val="left" w:pos="567"/>
        </w:tabs>
        <w:rPr>
          <w:color w:val="000000" w:themeColor="text1"/>
          <w:szCs w:val="22"/>
          <w:u w:val="single"/>
          <w:lang w:val="lv-LV"/>
        </w:rPr>
      </w:pPr>
      <w:r w:rsidRPr="009508EE">
        <w:rPr>
          <w:color w:val="000000" w:themeColor="text1"/>
          <w:szCs w:val="22"/>
          <w:u w:val="single"/>
          <w:lang w:val="lv-LV"/>
        </w:rPr>
        <w:t>Toksisks aknu bojājums</w:t>
      </w:r>
    </w:p>
    <w:p w14:paraId="53376372" w14:textId="79F5B6A2" w:rsidR="00634B58" w:rsidRPr="009508EE" w:rsidRDefault="00634B58" w:rsidP="00436129">
      <w:pPr>
        <w:widowControl w:val="0"/>
        <w:tabs>
          <w:tab w:val="left" w:pos="567"/>
        </w:tabs>
        <w:rPr>
          <w:color w:val="000000" w:themeColor="text1"/>
          <w:szCs w:val="22"/>
          <w:lang w:val="lv-LV"/>
        </w:rPr>
      </w:pPr>
      <w:r w:rsidRPr="009508EE">
        <w:rPr>
          <w:color w:val="000000" w:themeColor="text1"/>
          <w:szCs w:val="22"/>
          <w:lang w:val="lv-LV"/>
        </w:rPr>
        <w:t>Klīniskos pētījumos vorikonazola lietošana izraisīja smagas hepatotoksiskas reakcijas (t</w:t>
      </w:r>
      <w:r w:rsidR="001E7E63">
        <w:rPr>
          <w:color w:val="000000" w:themeColor="text1"/>
          <w:szCs w:val="22"/>
          <w:lang w:val="lv-LV"/>
        </w:rPr>
        <w:t>ajā</w:t>
      </w:r>
      <w:r w:rsidRPr="009508EE">
        <w:rPr>
          <w:color w:val="000000" w:themeColor="text1"/>
          <w:szCs w:val="22"/>
          <w:lang w:val="lv-LV"/>
        </w:rPr>
        <w:t xml:space="preserve"> skaitā hepatītu, holestāzi un strauji progresējošu aknu mazspēju, arī letālus gadījumus). Toksiska ietekme uz aknām novērota galvenokārt pacientiem ar nopietnām pamatslimībām (pārsvarā tās bija ļaundabīgas asins slimības). Pārejošas hepatotoksiskas reakcijas, arī hepatīts un dzelte, radās pacientiem, kuriem nebija identificējami nekādi citi riska faktori. Aknu disfunkcija parasti bija atgriezeniska</w:t>
      </w:r>
      <w:r w:rsidRPr="009508EE">
        <w:rPr>
          <w:color w:val="000000" w:themeColor="text1"/>
          <w:szCs w:val="22"/>
          <w:lang w:val="lv-LV"/>
        </w:rPr>
        <w:sym w:font="Symbol" w:char="002D"/>
      </w:r>
      <w:r w:rsidRPr="009508EE">
        <w:rPr>
          <w:color w:val="000000" w:themeColor="text1"/>
          <w:szCs w:val="22"/>
          <w:lang w:val="lv-LV"/>
        </w:rPr>
        <w:t xml:space="preserve"> pārtraucot terapiju, aknu funkcija normalizējās (skatīt 4.8.</w:t>
      </w:r>
      <w:r w:rsidR="003D6902">
        <w:rPr>
          <w:color w:val="000000" w:themeColor="text1"/>
          <w:szCs w:val="22"/>
          <w:lang w:val="lv-LV"/>
        </w:rPr>
        <w:t> </w:t>
      </w:r>
      <w:r w:rsidRPr="009508EE">
        <w:rPr>
          <w:color w:val="000000" w:themeColor="text1"/>
          <w:szCs w:val="22"/>
          <w:lang w:val="lv-LV"/>
        </w:rPr>
        <w:t>apakšpunktu).</w:t>
      </w:r>
    </w:p>
    <w:p w14:paraId="0EEEE429" w14:textId="77777777" w:rsidR="00634B58" w:rsidRPr="009508EE" w:rsidRDefault="00634B58" w:rsidP="00634B58">
      <w:pPr>
        <w:tabs>
          <w:tab w:val="left" w:pos="567"/>
        </w:tabs>
        <w:rPr>
          <w:color w:val="000000" w:themeColor="text1"/>
          <w:szCs w:val="22"/>
          <w:lang w:val="lv-LV"/>
        </w:rPr>
      </w:pPr>
    </w:p>
    <w:p w14:paraId="7DB3A0E7" w14:textId="77777777" w:rsidR="00634B58" w:rsidRPr="009508EE" w:rsidRDefault="00634B58" w:rsidP="00634B58">
      <w:pPr>
        <w:tabs>
          <w:tab w:val="left" w:pos="567"/>
        </w:tabs>
        <w:rPr>
          <w:color w:val="000000" w:themeColor="text1"/>
          <w:szCs w:val="22"/>
          <w:lang w:val="lv-LV"/>
        </w:rPr>
      </w:pPr>
      <w:r w:rsidRPr="009508EE">
        <w:rPr>
          <w:color w:val="000000" w:themeColor="text1"/>
          <w:szCs w:val="22"/>
          <w:u w:val="single"/>
          <w:lang w:val="lv-LV"/>
        </w:rPr>
        <w:t>Aknu funkcijas uzraudzība</w:t>
      </w:r>
      <w:r w:rsidRPr="009508EE">
        <w:rPr>
          <w:color w:val="000000" w:themeColor="text1"/>
          <w:szCs w:val="22"/>
          <w:lang w:val="lv-LV"/>
        </w:rPr>
        <w:t xml:space="preserve"> </w:t>
      </w:r>
    </w:p>
    <w:p w14:paraId="6F30BDF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Pacienti, kuri tiek ārstēti ar VFEND, ir uzmanīgi jāuzrauga, lai viņiem nerastos toksisks aknu bojājums. Klīniskajā uzraudzībā ir jāiekļauj aknu darbības laboratorisks izvērtējums (sevišķi ASAT un ALAT), uzsākot ārstēšanu ar VFEND, un tas ir jāveic vismaz reizi nedēļā pirmā ārstēšanās mēneša laikā. Terapijas kursam ir jābūt iespējami īsākam, taču, ja, pamatojoties uz ieguvumu–riska novērtējumu, ārstēšanās tiek turpināta (skatīt 4.2. apakšpunktu), uzraudzības biežumu var samazināt līdz vienai reizei mēnesī, ja nav izmaiņu aknu funkcionālajos rādītājos.</w:t>
      </w:r>
    </w:p>
    <w:p w14:paraId="3BF4BD45" w14:textId="77777777" w:rsidR="00634B58" w:rsidRPr="009508EE" w:rsidRDefault="00634B58" w:rsidP="00634B58">
      <w:pPr>
        <w:tabs>
          <w:tab w:val="left" w:pos="567"/>
        </w:tabs>
        <w:rPr>
          <w:color w:val="000000" w:themeColor="text1"/>
          <w:szCs w:val="22"/>
          <w:lang w:val="lv-LV"/>
        </w:rPr>
      </w:pPr>
    </w:p>
    <w:p w14:paraId="370DC261"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Ja aknu funkcionālie rādītāji ievērojami paaugstinās, VFEND lietošana ir jāpārtrauc, ja vien pacienta ārstēšanas riska–ieguvumu medicīniskais novērtējums neattaisno zāļu lietošanas turpināšanu.</w:t>
      </w:r>
    </w:p>
    <w:p w14:paraId="25E6D390" w14:textId="77777777" w:rsidR="00634B58" w:rsidRPr="009508EE" w:rsidRDefault="00634B58" w:rsidP="00634B58">
      <w:pPr>
        <w:tabs>
          <w:tab w:val="left" w:pos="567"/>
        </w:tabs>
        <w:rPr>
          <w:color w:val="000000" w:themeColor="text1"/>
          <w:szCs w:val="22"/>
          <w:lang w:val="lv-LV"/>
        </w:rPr>
      </w:pPr>
    </w:p>
    <w:p w14:paraId="234F0A5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Aknu funkcijas uzraudzība ir jāveic gan bērniem, gan pieaugušajiem.</w:t>
      </w:r>
    </w:p>
    <w:p w14:paraId="2A4D5D77" w14:textId="77777777" w:rsidR="00634B58" w:rsidRPr="009508EE" w:rsidRDefault="00634B58" w:rsidP="00634B58">
      <w:pPr>
        <w:tabs>
          <w:tab w:val="left" w:pos="567"/>
        </w:tabs>
        <w:rPr>
          <w:color w:val="000000" w:themeColor="text1"/>
          <w:szCs w:val="22"/>
          <w:lang w:val="lv-LV"/>
        </w:rPr>
      </w:pPr>
    </w:p>
    <w:p w14:paraId="7507633D" w14:textId="77777777" w:rsidR="009D33D0" w:rsidRPr="009508EE" w:rsidRDefault="009D33D0" w:rsidP="009D33D0">
      <w:pPr>
        <w:keepNext/>
        <w:tabs>
          <w:tab w:val="left" w:pos="567"/>
        </w:tabs>
        <w:rPr>
          <w:color w:val="000000" w:themeColor="text1"/>
          <w:szCs w:val="22"/>
          <w:u w:val="single"/>
          <w:lang w:val="lv-LV"/>
        </w:rPr>
      </w:pPr>
      <w:r w:rsidRPr="009508EE">
        <w:rPr>
          <w:color w:val="000000" w:themeColor="text1"/>
          <w:szCs w:val="22"/>
          <w:u w:val="single"/>
          <w:lang w:val="lv-LV"/>
        </w:rPr>
        <w:t>Nopietnas dermatoloģiskas blakusparādības</w:t>
      </w:r>
    </w:p>
    <w:p w14:paraId="3777002A" w14:textId="77777777" w:rsidR="009D33D0" w:rsidRPr="009508EE" w:rsidRDefault="009D33D0" w:rsidP="009D33D0">
      <w:pPr>
        <w:keepNext/>
        <w:tabs>
          <w:tab w:val="left" w:pos="567"/>
        </w:tabs>
        <w:rPr>
          <w:color w:val="000000" w:themeColor="text1"/>
          <w:szCs w:val="22"/>
          <w:u w:val="single"/>
          <w:lang w:val="lv-LV"/>
        </w:rPr>
      </w:pPr>
    </w:p>
    <w:p w14:paraId="6B4E1F66" w14:textId="77777777" w:rsidR="009D33D0" w:rsidRPr="009508EE" w:rsidRDefault="009D33D0" w:rsidP="007668A8">
      <w:pPr>
        <w:keepNext/>
        <w:numPr>
          <w:ilvl w:val="0"/>
          <w:numId w:val="42"/>
        </w:numPr>
        <w:tabs>
          <w:tab w:val="left" w:pos="567"/>
        </w:tabs>
        <w:rPr>
          <w:color w:val="000000" w:themeColor="text1"/>
          <w:szCs w:val="22"/>
          <w:u w:val="single"/>
          <w:lang w:val="lv-LV"/>
        </w:rPr>
      </w:pPr>
      <w:r w:rsidRPr="009508EE">
        <w:rPr>
          <w:color w:val="000000" w:themeColor="text1"/>
          <w:szCs w:val="22"/>
          <w:u w:val="single"/>
          <w:lang w:val="lv-LV"/>
        </w:rPr>
        <w:t>Fototoksicitāte</w:t>
      </w:r>
    </w:p>
    <w:p w14:paraId="2F178B96" w14:textId="2BBB3C26" w:rsidR="009D33D0" w:rsidRPr="009508EE" w:rsidRDefault="009D33D0" w:rsidP="007668A8">
      <w:pPr>
        <w:tabs>
          <w:tab w:val="left" w:pos="567"/>
        </w:tabs>
        <w:ind w:left="567"/>
        <w:rPr>
          <w:color w:val="000000" w:themeColor="text1"/>
          <w:szCs w:val="22"/>
          <w:lang w:val="lv-LV"/>
        </w:rPr>
      </w:pPr>
      <w:r w:rsidRPr="009508EE">
        <w:rPr>
          <w:color w:val="000000" w:themeColor="text1"/>
          <w:szCs w:val="22"/>
          <w:lang w:val="lv-LV"/>
        </w:rPr>
        <w:t>Bez tam VFEND lietošana tiek saistīta ar fototoksicitāti, t</w:t>
      </w:r>
      <w:r w:rsidR="001E7E63">
        <w:rPr>
          <w:color w:val="000000" w:themeColor="text1"/>
          <w:szCs w:val="22"/>
          <w:lang w:val="lv-LV"/>
        </w:rPr>
        <w:t>ajā skaitā</w:t>
      </w:r>
      <w:r w:rsidRPr="009508EE">
        <w:rPr>
          <w:color w:val="000000" w:themeColor="text1"/>
          <w:szCs w:val="22"/>
          <w:lang w:val="lv-LV"/>
        </w:rPr>
        <w:t xml:space="preserve"> tādām reakcijām kā vasaras raibumi, pigmentācija un aktīniskā keratoze, un pseidoporfīriju. </w:t>
      </w:r>
      <w:r w:rsidR="00D72604" w:rsidRPr="009508EE">
        <w:rPr>
          <w:color w:val="000000" w:themeColor="text1"/>
          <w:szCs w:val="22"/>
          <w:shd w:val="clear" w:color="auto" w:fill="FFFFFF"/>
          <w:lang w:val="lv-LV"/>
        </w:rPr>
        <w:t xml:space="preserve">Vienlaicīgi lietojot fotosensibilizējošus līdzekļus (piemēram, metotreksātu u. c.), var paaugstināties ādas reakciju/toksicitātes risks. </w:t>
      </w:r>
      <w:r w:rsidRPr="009508EE">
        <w:rPr>
          <w:color w:val="000000" w:themeColor="text1"/>
          <w:szCs w:val="22"/>
          <w:lang w:val="lv-LV"/>
        </w:rPr>
        <w:t xml:space="preserve">VFEND terapijas laikā visiem pacientiem, </w:t>
      </w:r>
      <w:r w:rsidR="001E7E63">
        <w:rPr>
          <w:color w:val="000000" w:themeColor="text1"/>
          <w:szCs w:val="22"/>
          <w:lang w:val="lv-LV"/>
        </w:rPr>
        <w:t>tajā skaitā</w:t>
      </w:r>
      <w:r w:rsidR="001E7E63" w:rsidRPr="009508EE">
        <w:rPr>
          <w:color w:val="000000" w:themeColor="text1"/>
          <w:szCs w:val="22"/>
          <w:lang w:val="lv-LV"/>
        </w:rPr>
        <w:t xml:space="preserve"> </w:t>
      </w:r>
      <w:r w:rsidRPr="009508EE">
        <w:rPr>
          <w:color w:val="000000" w:themeColor="text1"/>
          <w:szCs w:val="22"/>
          <w:lang w:val="lv-LV"/>
        </w:rPr>
        <w:t>bērn</w:t>
      </w:r>
      <w:r w:rsidR="001E7E63">
        <w:rPr>
          <w:color w:val="000000" w:themeColor="text1"/>
          <w:szCs w:val="22"/>
          <w:lang w:val="lv-LV"/>
        </w:rPr>
        <w:t>i</w:t>
      </w:r>
      <w:r w:rsidR="00FA09A9">
        <w:rPr>
          <w:color w:val="000000" w:themeColor="text1"/>
          <w:szCs w:val="22"/>
          <w:lang w:val="lv-LV"/>
        </w:rPr>
        <w:t>e</w:t>
      </w:r>
      <w:r w:rsidR="001E7E63">
        <w:rPr>
          <w:color w:val="000000" w:themeColor="text1"/>
          <w:szCs w:val="22"/>
          <w:lang w:val="lv-LV"/>
        </w:rPr>
        <w:t>m</w:t>
      </w:r>
      <w:r w:rsidRPr="009508EE">
        <w:rPr>
          <w:color w:val="000000" w:themeColor="text1"/>
          <w:szCs w:val="22"/>
          <w:lang w:val="lv-LV"/>
        </w:rPr>
        <w:t>, tiek rekomendēts izvairīties no atrašanās tiešos saules staros un izmantot tādus līdzekļus kā aizsargājošs apģērbs un saules aizsargkrēms ar augstu saules aizsargfaktoru (</w:t>
      </w:r>
      <w:r w:rsidRPr="00892E3A">
        <w:rPr>
          <w:i/>
          <w:iCs/>
          <w:color w:val="000000" w:themeColor="text1"/>
          <w:szCs w:val="22"/>
          <w:lang w:val="lv-LV"/>
        </w:rPr>
        <w:t>sun protection factor</w:t>
      </w:r>
      <w:r w:rsidRPr="009508EE">
        <w:rPr>
          <w:color w:val="000000" w:themeColor="text1"/>
          <w:szCs w:val="22"/>
          <w:lang w:val="lv-LV"/>
        </w:rPr>
        <w:t> – SPF).</w:t>
      </w:r>
    </w:p>
    <w:p w14:paraId="3552B2F7" w14:textId="77777777" w:rsidR="009D33D0" w:rsidRPr="009508EE" w:rsidRDefault="009D33D0" w:rsidP="009D33D0">
      <w:pPr>
        <w:keepNext/>
        <w:tabs>
          <w:tab w:val="left" w:pos="567"/>
        </w:tabs>
        <w:rPr>
          <w:color w:val="000000" w:themeColor="text1"/>
          <w:szCs w:val="22"/>
          <w:u w:val="single"/>
          <w:lang w:val="lv-LV"/>
        </w:rPr>
      </w:pPr>
    </w:p>
    <w:p w14:paraId="40A86D6B" w14:textId="77777777" w:rsidR="009D33D0" w:rsidRPr="009508EE" w:rsidRDefault="009D33D0" w:rsidP="007668A8">
      <w:pPr>
        <w:keepNext/>
        <w:numPr>
          <w:ilvl w:val="0"/>
          <w:numId w:val="43"/>
        </w:numPr>
        <w:tabs>
          <w:tab w:val="left" w:pos="567"/>
        </w:tabs>
        <w:rPr>
          <w:color w:val="000000" w:themeColor="text1"/>
          <w:szCs w:val="22"/>
          <w:u w:val="single"/>
          <w:lang w:val="lv-LV"/>
        </w:rPr>
      </w:pPr>
      <w:r w:rsidRPr="009508EE">
        <w:rPr>
          <w:color w:val="000000" w:themeColor="text1"/>
          <w:szCs w:val="22"/>
          <w:u w:val="single"/>
          <w:lang w:val="lv-LV"/>
        </w:rPr>
        <w:t>Ādas plakanšūnu vēzis (ĀPV)</w:t>
      </w:r>
    </w:p>
    <w:p w14:paraId="187A8AD9" w14:textId="48FF47AF" w:rsidR="009D33D0" w:rsidRPr="009508EE" w:rsidRDefault="009D33D0" w:rsidP="003C7C5B">
      <w:pPr>
        <w:tabs>
          <w:tab w:val="left" w:pos="567"/>
        </w:tabs>
        <w:ind w:left="567"/>
        <w:rPr>
          <w:color w:val="000000" w:themeColor="text1"/>
          <w:szCs w:val="22"/>
          <w:u w:val="single"/>
          <w:lang w:val="lv-LV"/>
        </w:rPr>
      </w:pPr>
      <w:r w:rsidRPr="009508EE">
        <w:rPr>
          <w:color w:val="000000" w:themeColor="text1"/>
          <w:szCs w:val="22"/>
          <w:lang w:val="lv-LV"/>
        </w:rPr>
        <w:t xml:space="preserve">Dažiem pacientiem, kuriem iepriekš ziņots par fototoksiskām reakcijām, </w:t>
      </w:r>
      <w:r w:rsidRPr="009508EE">
        <w:rPr>
          <w:color w:val="000000" w:themeColor="text1"/>
          <w:lang w:val="lv-LV"/>
        </w:rPr>
        <w:t xml:space="preserve">ziņots par ādas plakanšūnu vēža (ĀPV) </w:t>
      </w:r>
      <w:r w:rsidR="00D135BE" w:rsidRPr="009508EE">
        <w:rPr>
          <w:color w:val="000000" w:themeColor="text1"/>
          <w:lang w:val="lv-LV"/>
        </w:rPr>
        <w:t>(</w:t>
      </w:r>
      <w:r w:rsidR="001E7E63">
        <w:rPr>
          <w:color w:val="000000" w:themeColor="text1"/>
          <w:lang w:val="lv-LV"/>
        </w:rPr>
        <w:t>tajā skaitā</w:t>
      </w:r>
      <w:r w:rsidR="00D135BE" w:rsidRPr="009508EE">
        <w:rPr>
          <w:color w:val="000000" w:themeColor="text1"/>
          <w:lang w:val="lv-LV"/>
        </w:rPr>
        <w:t xml:space="preserve"> ĀPV </w:t>
      </w:r>
      <w:r w:rsidR="00D135BE" w:rsidRPr="009508EE">
        <w:rPr>
          <w:i/>
          <w:iCs/>
          <w:color w:val="000000" w:themeColor="text1"/>
          <w:lang w:val="lv-LV"/>
        </w:rPr>
        <w:t>in situ</w:t>
      </w:r>
      <w:r w:rsidR="00D135BE" w:rsidRPr="009508EE">
        <w:rPr>
          <w:color w:val="000000" w:themeColor="text1"/>
          <w:lang w:val="lv-LV"/>
        </w:rPr>
        <w:t xml:space="preserve"> </w:t>
      </w:r>
      <w:r w:rsidR="00384FC8" w:rsidRPr="009508EE">
        <w:rPr>
          <w:color w:val="000000" w:themeColor="text1"/>
          <w:lang w:val="lv-LV"/>
        </w:rPr>
        <w:t>jeb</w:t>
      </w:r>
      <w:r w:rsidR="00D135BE" w:rsidRPr="009508EE">
        <w:rPr>
          <w:color w:val="000000" w:themeColor="text1"/>
          <w:lang w:val="lv-LV"/>
        </w:rPr>
        <w:t xml:space="preserve"> Bo</w:t>
      </w:r>
      <w:r w:rsidR="003F5AFB" w:rsidRPr="009508EE">
        <w:rPr>
          <w:color w:val="000000" w:themeColor="text1"/>
          <w:lang w:val="lv-LV"/>
        </w:rPr>
        <w:t>u</w:t>
      </w:r>
      <w:r w:rsidR="00D135BE" w:rsidRPr="009508EE">
        <w:rPr>
          <w:color w:val="000000" w:themeColor="text1"/>
          <w:lang w:val="lv-LV"/>
        </w:rPr>
        <w:t xml:space="preserve">ena slimības) </w:t>
      </w:r>
      <w:r w:rsidRPr="009508EE">
        <w:rPr>
          <w:color w:val="000000" w:themeColor="text1"/>
          <w:lang w:val="lv-LV"/>
        </w:rPr>
        <w:t>gadījumiem</w:t>
      </w:r>
      <w:r w:rsidRPr="009508EE">
        <w:rPr>
          <w:color w:val="000000" w:themeColor="text1"/>
          <w:szCs w:val="22"/>
          <w:lang w:val="lv-LV"/>
        </w:rPr>
        <w:t>. Ja rodas fototoksiskas reakcijas</w:t>
      </w:r>
      <w:r w:rsidR="003973A2" w:rsidRPr="009508EE">
        <w:rPr>
          <w:color w:val="000000" w:themeColor="text1"/>
          <w:szCs w:val="22"/>
          <w:lang w:val="lv-LV"/>
        </w:rPr>
        <w:t>,</w:t>
      </w:r>
      <w:r w:rsidR="003F5A5D" w:rsidRPr="009508EE">
        <w:rPr>
          <w:color w:val="000000" w:themeColor="text1"/>
          <w:szCs w:val="22"/>
          <w:lang w:val="lv-LV"/>
        </w:rPr>
        <w:t xml:space="preserve"> nepieciešams vairāku specialitāšu ārstu </w:t>
      </w:r>
      <w:r w:rsidR="00110747" w:rsidRPr="009508EE">
        <w:rPr>
          <w:color w:val="000000" w:themeColor="text1"/>
          <w:szCs w:val="22"/>
          <w:lang w:val="lv-LV"/>
        </w:rPr>
        <w:t>ieteikums,</w:t>
      </w:r>
      <w:r w:rsidR="001C1BA6" w:rsidRPr="009508EE">
        <w:rPr>
          <w:color w:val="000000" w:themeColor="text1"/>
          <w:szCs w:val="22"/>
          <w:lang w:val="lv-LV"/>
        </w:rPr>
        <w:t xml:space="preserve"> </w:t>
      </w:r>
      <w:r w:rsidR="00110747" w:rsidRPr="009508EE">
        <w:rPr>
          <w:color w:val="000000" w:themeColor="text1"/>
          <w:szCs w:val="22"/>
          <w:lang w:val="lv-LV"/>
        </w:rPr>
        <w:t>j</w:t>
      </w:r>
      <w:r w:rsidRPr="009508EE">
        <w:rPr>
          <w:color w:val="000000" w:themeColor="text1"/>
          <w:szCs w:val="22"/>
          <w:lang w:val="lv-LV"/>
        </w:rPr>
        <w:t>āapsver VFEND lietošanas pārtraukšana un alternatīvu pretsēnīšu līdzekļu lietošana</w:t>
      </w:r>
      <w:r w:rsidR="003F5A5D" w:rsidRPr="009508EE">
        <w:rPr>
          <w:color w:val="000000" w:themeColor="text1"/>
          <w:szCs w:val="22"/>
          <w:lang w:val="lv-LV"/>
        </w:rPr>
        <w:t>,</w:t>
      </w:r>
      <w:r w:rsidR="00110747" w:rsidRPr="009508EE">
        <w:rPr>
          <w:color w:val="000000" w:themeColor="text1"/>
          <w:szCs w:val="22"/>
          <w:lang w:val="lv-LV"/>
        </w:rPr>
        <w:t xml:space="preserve"> un</w:t>
      </w:r>
      <w:r w:rsidR="003F5A5D" w:rsidRPr="009508EE">
        <w:rPr>
          <w:color w:val="000000" w:themeColor="text1"/>
          <w:szCs w:val="22"/>
          <w:lang w:val="lv-LV"/>
        </w:rPr>
        <w:t xml:space="preserve"> pacients jānosūta pie dermatologa</w:t>
      </w:r>
      <w:r w:rsidRPr="009508EE">
        <w:rPr>
          <w:color w:val="000000" w:themeColor="text1"/>
          <w:szCs w:val="22"/>
          <w:lang w:val="lv-LV"/>
        </w:rPr>
        <w:t xml:space="preserve">. Ja VFEND </w:t>
      </w:r>
      <w:r w:rsidR="005F5D62" w:rsidRPr="009508EE">
        <w:rPr>
          <w:color w:val="000000" w:themeColor="text1"/>
          <w:szCs w:val="22"/>
          <w:lang w:val="lv-LV"/>
        </w:rPr>
        <w:t xml:space="preserve">tomēr </w:t>
      </w:r>
      <w:r w:rsidRPr="009508EE">
        <w:rPr>
          <w:color w:val="000000" w:themeColor="text1"/>
          <w:szCs w:val="22"/>
          <w:lang w:val="lv-LV"/>
        </w:rPr>
        <w:t>turpina lietot, sistemātiski un regulāri ir jāveic dermatoloģiska izvērtēšana, lai nodrošinātu pirmsvēža bojājumu agrīnu noteikšanu un ārstēšanu. Ja tiek diagnosticēts pirmsvēža ādas bojājums vai plakanšūnu vēzis, VFEND lietošana ir jāpārtrauc</w:t>
      </w:r>
      <w:r w:rsidR="009615A6" w:rsidRPr="009508EE">
        <w:rPr>
          <w:color w:val="000000" w:themeColor="text1"/>
          <w:szCs w:val="22"/>
          <w:lang w:val="lv-LV"/>
        </w:rPr>
        <w:t xml:space="preserve"> (skatīt zemāk “Ilgstoša ārstēšana”)</w:t>
      </w:r>
      <w:r w:rsidRPr="009508EE">
        <w:rPr>
          <w:color w:val="000000" w:themeColor="text1"/>
          <w:szCs w:val="22"/>
          <w:lang w:val="lv-LV"/>
        </w:rPr>
        <w:t>.</w:t>
      </w:r>
    </w:p>
    <w:p w14:paraId="302D6CAB" w14:textId="77777777" w:rsidR="009D33D0" w:rsidRPr="009508EE" w:rsidRDefault="009D33D0" w:rsidP="003C7C5B">
      <w:pPr>
        <w:tabs>
          <w:tab w:val="left" w:pos="567"/>
        </w:tabs>
        <w:rPr>
          <w:color w:val="000000" w:themeColor="text1"/>
          <w:szCs w:val="22"/>
          <w:u w:val="single"/>
          <w:lang w:val="lv-LV"/>
        </w:rPr>
      </w:pPr>
    </w:p>
    <w:p w14:paraId="59AE9AAF" w14:textId="77777777" w:rsidR="009D33D0" w:rsidRPr="009508EE" w:rsidRDefault="000B405D" w:rsidP="003C7C5B">
      <w:pPr>
        <w:numPr>
          <w:ilvl w:val="0"/>
          <w:numId w:val="44"/>
        </w:numPr>
        <w:tabs>
          <w:tab w:val="left" w:pos="567"/>
        </w:tabs>
        <w:rPr>
          <w:color w:val="000000" w:themeColor="text1"/>
          <w:szCs w:val="22"/>
          <w:u w:val="single"/>
          <w:lang w:val="lv-LV"/>
        </w:rPr>
      </w:pPr>
      <w:r w:rsidRPr="009508EE">
        <w:rPr>
          <w:color w:val="000000" w:themeColor="text1"/>
          <w:szCs w:val="22"/>
          <w:u w:val="single"/>
          <w:lang w:val="lv-LV"/>
        </w:rPr>
        <w:t xml:space="preserve">Smagas nevēlamas </w:t>
      </w:r>
      <w:r w:rsidR="009D33D0" w:rsidRPr="009508EE">
        <w:rPr>
          <w:color w:val="000000" w:themeColor="text1"/>
          <w:szCs w:val="22"/>
          <w:u w:val="single"/>
          <w:lang w:val="lv-LV"/>
        </w:rPr>
        <w:t>ādas reakcijas</w:t>
      </w:r>
    </w:p>
    <w:p w14:paraId="1A711F1E" w14:textId="068A13B8" w:rsidR="009D33D0" w:rsidRPr="009508EE" w:rsidRDefault="00693C11" w:rsidP="003C7C5B">
      <w:pPr>
        <w:tabs>
          <w:tab w:val="left" w:pos="567"/>
        </w:tabs>
        <w:ind w:left="567"/>
        <w:rPr>
          <w:color w:val="000000" w:themeColor="text1"/>
          <w:szCs w:val="22"/>
          <w:lang w:val="lv-LV"/>
        </w:rPr>
      </w:pPr>
      <w:r w:rsidRPr="009508EE">
        <w:rPr>
          <w:color w:val="000000" w:themeColor="text1"/>
          <w:szCs w:val="22"/>
          <w:lang w:val="lv-LV"/>
        </w:rPr>
        <w:t>Vorikona</w:t>
      </w:r>
      <w:r w:rsidR="00860F15" w:rsidRPr="009508EE">
        <w:rPr>
          <w:color w:val="000000" w:themeColor="text1"/>
          <w:szCs w:val="22"/>
          <w:lang w:val="lv-LV"/>
        </w:rPr>
        <w:t>zol</w:t>
      </w:r>
      <w:r w:rsidRPr="009508EE">
        <w:rPr>
          <w:color w:val="000000" w:themeColor="text1"/>
          <w:szCs w:val="22"/>
          <w:lang w:val="lv-LV"/>
        </w:rPr>
        <w:t xml:space="preserve">a </w:t>
      </w:r>
      <w:r w:rsidR="009D33D0" w:rsidRPr="009508EE">
        <w:rPr>
          <w:color w:val="000000" w:themeColor="text1"/>
          <w:szCs w:val="22"/>
          <w:lang w:val="lv-LV"/>
        </w:rPr>
        <w:t xml:space="preserve">lietošanas laikā </w:t>
      </w:r>
      <w:r w:rsidRPr="009508EE">
        <w:rPr>
          <w:color w:val="000000" w:themeColor="text1"/>
          <w:szCs w:val="22"/>
          <w:lang w:val="lv-LV"/>
        </w:rPr>
        <w:t>tika ziņots par smagām nevēlamām ādas reakcijām (SCAR)</w:t>
      </w:r>
      <w:r w:rsidR="000B405D" w:rsidRPr="009508EE">
        <w:rPr>
          <w:color w:val="000000" w:themeColor="text1"/>
          <w:szCs w:val="22"/>
          <w:lang w:val="lv-LV"/>
        </w:rPr>
        <w:t xml:space="preserve">, </w:t>
      </w:r>
      <w:r w:rsidR="001E7E63">
        <w:rPr>
          <w:color w:val="000000" w:themeColor="text1"/>
          <w:szCs w:val="22"/>
          <w:lang w:val="lv-LV"/>
        </w:rPr>
        <w:t>tajā skaitā</w:t>
      </w:r>
      <w:r w:rsidR="001E7E63" w:rsidRPr="009508EE">
        <w:rPr>
          <w:color w:val="000000" w:themeColor="text1"/>
          <w:szCs w:val="22"/>
          <w:lang w:val="lv-LV"/>
        </w:rPr>
        <w:t xml:space="preserve"> </w:t>
      </w:r>
      <w:r w:rsidR="003F5A5D" w:rsidRPr="009508EE">
        <w:rPr>
          <w:color w:val="000000" w:themeColor="text1"/>
          <w:szCs w:val="22"/>
          <w:lang w:val="lv-LV"/>
        </w:rPr>
        <w:t>Stīvensa-</w:t>
      </w:r>
      <w:r w:rsidR="009D33D0" w:rsidRPr="009508EE">
        <w:rPr>
          <w:color w:val="000000" w:themeColor="text1"/>
          <w:szCs w:val="22"/>
          <w:lang w:val="lv-LV"/>
        </w:rPr>
        <w:t>Džonsona sindrom</w:t>
      </w:r>
      <w:r w:rsidR="000B405D" w:rsidRPr="009508EE">
        <w:rPr>
          <w:color w:val="000000" w:themeColor="text1"/>
          <w:szCs w:val="22"/>
          <w:lang w:val="lv-LV"/>
        </w:rPr>
        <w:t>u</w:t>
      </w:r>
      <w:r w:rsidR="008F1638" w:rsidRPr="009508EE">
        <w:rPr>
          <w:color w:val="000000" w:themeColor="text1"/>
          <w:szCs w:val="22"/>
          <w:lang w:val="lv-LV"/>
        </w:rPr>
        <w:t xml:space="preserve"> (S</w:t>
      </w:r>
      <w:r w:rsidR="0093726F" w:rsidRPr="009508EE">
        <w:rPr>
          <w:color w:val="000000" w:themeColor="text1"/>
          <w:szCs w:val="22"/>
          <w:lang w:val="lv-LV"/>
        </w:rPr>
        <w:t>J</w:t>
      </w:r>
      <w:r w:rsidR="008F1638" w:rsidRPr="009508EE">
        <w:rPr>
          <w:color w:val="000000" w:themeColor="text1"/>
          <w:szCs w:val="22"/>
          <w:lang w:val="lv-LV"/>
        </w:rPr>
        <w:t>S)</w:t>
      </w:r>
      <w:r w:rsidRPr="009508EE">
        <w:rPr>
          <w:color w:val="000000" w:themeColor="text1"/>
          <w:szCs w:val="22"/>
          <w:lang w:val="lv-LV"/>
        </w:rPr>
        <w:t>, toksisk</w:t>
      </w:r>
      <w:r w:rsidR="000B405D" w:rsidRPr="009508EE">
        <w:rPr>
          <w:color w:val="000000" w:themeColor="text1"/>
          <w:szCs w:val="22"/>
          <w:lang w:val="lv-LV"/>
        </w:rPr>
        <w:t>u</w:t>
      </w:r>
      <w:r w:rsidRPr="009508EE">
        <w:rPr>
          <w:color w:val="000000" w:themeColor="text1"/>
          <w:szCs w:val="22"/>
          <w:lang w:val="lv-LV"/>
        </w:rPr>
        <w:t xml:space="preserve"> epidermas nekrolīz</w:t>
      </w:r>
      <w:r w:rsidR="000B405D" w:rsidRPr="009508EE">
        <w:rPr>
          <w:color w:val="000000" w:themeColor="text1"/>
          <w:szCs w:val="22"/>
          <w:lang w:val="lv-LV"/>
        </w:rPr>
        <w:t>i</w:t>
      </w:r>
      <w:r w:rsidRPr="009508EE">
        <w:rPr>
          <w:color w:val="000000" w:themeColor="text1"/>
          <w:szCs w:val="22"/>
          <w:lang w:val="lv-LV"/>
        </w:rPr>
        <w:t xml:space="preserve"> (TEN), kā arī </w:t>
      </w:r>
      <w:r w:rsidR="001B2D14" w:rsidRPr="009508EE">
        <w:rPr>
          <w:color w:val="000000" w:themeColor="text1"/>
          <w:szCs w:val="22"/>
          <w:lang w:val="lv-LV"/>
        </w:rPr>
        <w:t>zāļu</w:t>
      </w:r>
      <w:r w:rsidR="00320131" w:rsidRPr="009508EE">
        <w:rPr>
          <w:color w:val="000000" w:themeColor="text1"/>
          <w:szCs w:val="22"/>
          <w:lang w:val="lv-LV"/>
        </w:rPr>
        <w:t xml:space="preserve"> </w:t>
      </w:r>
      <w:r w:rsidR="001B2D14" w:rsidRPr="009508EE">
        <w:rPr>
          <w:color w:val="000000" w:themeColor="text1"/>
          <w:szCs w:val="22"/>
          <w:lang w:val="lv-LV"/>
        </w:rPr>
        <w:t>izraisīt</w:t>
      </w:r>
      <w:r w:rsidR="000B405D" w:rsidRPr="009508EE">
        <w:rPr>
          <w:color w:val="000000" w:themeColor="text1"/>
          <w:szCs w:val="22"/>
          <w:lang w:val="lv-LV"/>
        </w:rPr>
        <w:t>u</w:t>
      </w:r>
      <w:r w:rsidR="005631C3" w:rsidRPr="009508EE">
        <w:rPr>
          <w:color w:val="000000" w:themeColor="text1"/>
          <w:szCs w:val="22"/>
          <w:lang w:val="lv-LV"/>
        </w:rPr>
        <w:t xml:space="preserve"> reakcij</w:t>
      </w:r>
      <w:r w:rsidR="000B405D" w:rsidRPr="009508EE">
        <w:rPr>
          <w:color w:val="000000" w:themeColor="text1"/>
          <w:szCs w:val="22"/>
          <w:lang w:val="lv-LV"/>
        </w:rPr>
        <w:t>u</w:t>
      </w:r>
      <w:r w:rsidR="005631C3" w:rsidRPr="009508EE">
        <w:rPr>
          <w:color w:val="000000" w:themeColor="text1"/>
          <w:szCs w:val="22"/>
          <w:lang w:val="lv-LV"/>
        </w:rPr>
        <w:t xml:space="preserve"> </w:t>
      </w:r>
      <w:r w:rsidRPr="009508EE">
        <w:rPr>
          <w:color w:val="000000" w:themeColor="text1"/>
          <w:szCs w:val="22"/>
          <w:lang w:val="lv-LV"/>
        </w:rPr>
        <w:t xml:space="preserve">ar </w:t>
      </w:r>
      <w:r w:rsidR="001B2D14" w:rsidRPr="009508EE">
        <w:rPr>
          <w:color w:val="000000" w:themeColor="text1"/>
          <w:szCs w:val="22"/>
          <w:lang w:val="lv-LV"/>
        </w:rPr>
        <w:t>eozinofiliju un sistēmiskiem simptomiem (</w:t>
      </w:r>
      <w:r w:rsidR="00EC21B8" w:rsidRPr="009508EE">
        <w:rPr>
          <w:color w:val="000000" w:themeColor="text1"/>
          <w:szCs w:val="22"/>
          <w:lang w:val="lv-LV"/>
        </w:rPr>
        <w:t>DRESS</w:t>
      </w:r>
      <w:r w:rsidR="001B2D14" w:rsidRPr="009508EE">
        <w:rPr>
          <w:color w:val="000000" w:themeColor="text1"/>
          <w:szCs w:val="22"/>
          <w:lang w:val="lv-LV"/>
        </w:rPr>
        <w:t>)</w:t>
      </w:r>
      <w:r w:rsidR="00EC21B8" w:rsidRPr="009508EE">
        <w:rPr>
          <w:color w:val="000000" w:themeColor="text1"/>
          <w:szCs w:val="22"/>
          <w:lang w:val="lv-LV"/>
        </w:rPr>
        <w:t>, kas var būt dzīvību</w:t>
      </w:r>
      <w:r w:rsidR="001B2D14" w:rsidRPr="009508EE">
        <w:rPr>
          <w:color w:val="000000" w:themeColor="text1"/>
          <w:szCs w:val="22"/>
          <w:lang w:val="lv-LV"/>
        </w:rPr>
        <w:t xml:space="preserve"> apdraudoš</w:t>
      </w:r>
      <w:r w:rsidR="00D75178" w:rsidRPr="009508EE">
        <w:rPr>
          <w:color w:val="000000" w:themeColor="text1"/>
          <w:szCs w:val="22"/>
          <w:lang w:val="lv-LV"/>
        </w:rPr>
        <w:t>as</w:t>
      </w:r>
      <w:r w:rsidR="00EC21B8" w:rsidRPr="009508EE">
        <w:rPr>
          <w:color w:val="000000" w:themeColor="text1"/>
          <w:szCs w:val="22"/>
          <w:lang w:val="lv-LV"/>
        </w:rPr>
        <w:t xml:space="preserve"> vai letāl</w:t>
      </w:r>
      <w:r w:rsidR="00D75178" w:rsidRPr="009508EE">
        <w:rPr>
          <w:color w:val="000000" w:themeColor="text1"/>
          <w:szCs w:val="22"/>
          <w:lang w:val="lv-LV"/>
        </w:rPr>
        <w:t>as</w:t>
      </w:r>
      <w:r w:rsidR="009D33D0" w:rsidRPr="009508EE">
        <w:rPr>
          <w:color w:val="000000" w:themeColor="text1"/>
          <w:szCs w:val="22"/>
          <w:lang w:val="lv-LV"/>
        </w:rPr>
        <w:t xml:space="preserve">. Ja pacientam parādās izsitumi, viņš uzmanīgi jānovēro, un, ja ādas bojājums progresē, </w:t>
      </w:r>
      <w:r w:rsidR="00A941F8" w:rsidRPr="009508EE">
        <w:rPr>
          <w:color w:val="000000" w:themeColor="text1"/>
          <w:szCs w:val="22"/>
          <w:lang w:val="lv-LV"/>
        </w:rPr>
        <w:t>vorikonazola</w:t>
      </w:r>
      <w:r w:rsidR="009D33D0" w:rsidRPr="009508EE">
        <w:rPr>
          <w:color w:val="000000" w:themeColor="text1"/>
          <w:szCs w:val="22"/>
          <w:lang w:val="lv-LV"/>
        </w:rPr>
        <w:t xml:space="preserve"> lietošana jāpārtrauc.</w:t>
      </w:r>
    </w:p>
    <w:p w14:paraId="00C378D3" w14:textId="77777777" w:rsidR="00110747" w:rsidRPr="009508EE" w:rsidRDefault="00110747" w:rsidP="003C7C5B">
      <w:pPr>
        <w:tabs>
          <w:tab w:val="left" w:pos="567"/>
        </w:tabs>
        <w:rPr>
          <w:color w:val="000000" w:themeColor="text1"/>
          <w:szCs w:val="22"/>
          <w:lang w:val="lv-LV"/>
        </w:rPr>
      </w:pPr>
    </w:p>
    <w:p w14:paraId="65FEEF99" w14:textId="77777777" w:rsidR="000B405D" w:rsidRPr="009508EE" w:rsidRDefault="000B405D" w:rsidP="00EE6405">
      <w:pPr>
        <w:keepNext/>
        <w:tabs>
          <w:tab w:val="left" w:pos="567"/>
        </w:tabs>
        <w:rPr>
          <w:color w:val="000000" w:themeColor="text1"/>
          <w:szCs w:val="22"/>
          <w:u w:val="single"/>
          <w:lang w:val="lv-LV"/>
        </w:rPr>
      </w:pPr>
      <w:r w:rsidRPr="009508EE">
        <w:rPr>
          <w:color w:val="000000" w:themeColor="text1"/>
          <w:szCs w:val="22"/>
          <w:u w:val="single"/>
          <w:lang w:val="lv-LV"/>
        </w:rPr>
        <w:t>Ar virsnieru dziedzeriem saistīt</w:t>
      </w:r>
      <w:r w:rsidR="004F5563" w:rsidRPr="009508EE">
        <w:rPr>
          <w:color w:val="000000" w:themeColor="text1"/>
          <w:szCs w:val="22"/>
          <w:u w:val="single"/>
          <w:lang w:val="lv-LV"/>
        </w:rPr>
        <w:t>as nevēlamas blakusparādības</w:t>
      </w:r>
    </w:p>
    <w:p w14:paraId="003A9C3A" w14:textId="4AF03C1A" w:rsidR="000B405D" w:rsidRPr="009508EE" w:rsidRDefault="000B405D" w:rsidP="00EE6405">
      <w:pPr>
        <w:keepNext/>
        <w:tabs>
          <w:tab w:val="left" w:pos="567"/>
        </w:tabs>
        <w:rPr>
          <w:color w:val="000000" w:themeColor="text1"/>
          <w:szCs w:val="22"/>
          <w:lang w:val="lv-LV"/>
        </w:rPr>
      </w:pPr>
      <w:r w:rsidRPr="009508EE">
        <w:rPr>
          <w:color w:val="000000" w:themeColor="text1"/>
          <w:szCs w:val="22"/>
          <w:lang w:val="lv-LV"/>
        </w:rPr>
        <w:t>Pacientiem, k</w:t>
      </w:r>
      <w:r w:rsidR="001E7E63">
        <w:rPr>
          <w:color w:val="000000" w:themeColor="text1"/>
          <w:szCs w:val="22"/>
          <w:lang w:val="lv-LV"/>
        </w:rPr>
        <w:t>uri</w:t>
      </w:r>
      <w:r w:rsidRPr="009508EE">
        <w:rPr>
          <w:color w:val="000000" w:themeColor="text1"/>
          <w:szCs w:val="22"/>
          <w:lang w:val="lv-LV"/>
        </w:rPr>
        <w:t xml:space="preserve"> saņēma </w:t>
      </w:r>
      <w:r w:rsidR="001E12F7" w:rsidRPr="009508EE">
        <w:rPr>
          <w:color w:val="000000" w:themeColor="text1"/>
          <w:szCs w:val="22"/>
          <w:lang w:val="lv-LV"/>
        </w:rPr>
        <w:t>azolu grupas zāles, ta</w:t>
      </w:r>
      <w:r w:rsidR="001E7E63">
        <w:rPr>
          <w:color w:val="000000" w:themeColor="text1"/>
          <w:szCs w:val="22"/>
          <w:lang w:val="lv-LV"/>
        </w:rPr>
        <w:t>jā</w:t>
      </w:r>
      <w:r w:rsidR="001E12F7" w:rsidRPr="009508EE">
        <w:rPr>
          <w:color w:val="000000" w:themeColor="text1"/>
          <w:szCs w:val="22"/>
          <w:lang w:val="lv-LV"/>
        </w:rPr>
        <w:t xml:space="preserve"> skaitā </w:t>
      </w:r>
      <w:r w:rsidRPr="009508EE">
        <w:rPr>
          <w:color w:val="000000" w:themeColor="text1"/>
          <w:szCs w:val="22"/>
          <w:lang w:val="lv-LV"/>
        </w:rPr>
        <w:t>vorikonazolu, ir ziņots par atgriezeniskiem virsnieru mazspējas gadījumiem.</w:t>
      </w:r>
      <w:r w:rsidR="001E12F7" w:rsidRPr="009508EE">
        <w:rPr>
          <w:color w:val="000000" w:themeColor="text1"/>
          <w:szCs w:val="22"/>
          <w:lang w:val="lv-LV"/>
        </w:rPr>
        <w:t xml:space="preserve"> Par virsnieru mazspējas gadījumiem ir ziņots pacientiem, k</w:t>
      </w:r>
      <w:r w:rsidR="001E7E63">
        <w:rPr>
          <w:color w:val="000000" w:themeColor="text1"/>
          <w:szCs w:val="22"/>
          <w:lang w:val="lv-LV"/>
        </w:rPr>
        <w:t>uri</w:t>
      </w:r>
      <w:r w:rsidR="001E12F7" w:rsidRPr="009508EE">
        <w:rPr>
          <w:color w:val="000000" w:themeColor="text1"/>
          <w:szCs w:val="22"/>
          <w:lang w:val="lv-LV"/>
        </w:rPr>
        <w:t xml:space="preserve"> saņēma azolu grupas zāles kopā ar kortikosteroīdiem vai bez tiem. Pacientiem, k</w:t>
      </w:r>
      <w:r w:rsidR="00016164" w:rsidRPr="009508EE">
        <w:rPr>
          <w:color w:val="000000" w:themeColor="text1"/>
          <w:szCs w:val="22"/>
          <w:lang w:val="lv-LV"/>
        </w:rPr>
        <w:t>uri</w:t>
      </w:r>
      <w:r w:rsidR="001E12F7" w:rsidRPr="009508EE">
        <w:rPr>
          <w:color w:val="000000" w:themeColor="text1"/>
          <w:szCs w:val="22"/>
          <w:lang w:val="lv-LV"/>
        </w:rPr>
        <w:t xml:space="preserve"> saņ</w:t>
      </w:r>
      <w:r w:rsidR="00016164" w:rsidRPr="009508EE">
        <w:rPr>
          <w:color w:val="000000" w:themeColor="text1"/>
          <w:szCs w:val="22"/>
          <w:lang w:val="lv-LV"/>
        </w:rPr>
        <w:t>em</w:t>
      </w:r>
      <w:r w:rsidR="001E12F7" w:rsidRPr="009508EE">
        <w:rPr>
          <w:color w:val="000000" w:themeColor="text1"/>
          <w:szCs w:val="22"/>
          <w:lang w:val="lv-LV"/>
        </w:rPr>
        <w:t xml:space="preserve"> azolu grupas zāles bez kortikosteroīdiem, virsnieru mazspēja </w:t>
      </w:r>
      <w:r w:rsidR="00016164" w:rsidRPr="009508EE">
        <w:rPr>
          <w:color w:val="000000" w:themeColor="text1"/>
          <w:szCs w:val="22"/>
          <w:lang w:val="lv-LV"/>
        </w:rPr>
        <w:t>ir</w:t>
      </w:r>
      <w:r w:rsidR="001E12F7" w:rsidRPr="009508EE">
        <w:rPr>
          <w:color w:val="000000" w:themeColor="text1"/>
          <w:szCs w:val="22"/>
          <w:lang w:val="lv-LV"/>
        </w:rPr>
        <w:t xml:space="preserve"> saistīta ar </w:t>
      </w:r>
      <w:r w:rsidR="00016164" w:rsidRPr="009508EE">
        <w:rPr>
          <w:color w:val="000000" w:themeColor="text1"/>
          <w:szCs w:val="22"/>
          <w:lang w:val="lv-LV"/>
        </w:rPr>
        <w:t xml:space="preserve">tiešu </w:t>
      </w:r>
      <w:r w:rsidR="001E12F7" w:rsidRPr="009508EE">
        <w:rPr>
          <w:color w:val="000000" w:themeColor="text1"/>
          <w:szCs w:val="22"/>
          <w:lang w:val="lv-LV"/>
        </w:rPr>
        <w:t xml:space="preserve">azolu </w:t>
      </w:r>
      <w:r w:rsidR="00BB008A" w:rsidRPr="009508EE">
        <w:rPr>
          <w:color w:val="000000" w:themeColor="text1"/>
          <w:szCs w:val="22"/>
          <w:lang w:val="lv-LV"/>
        </w:rPr>
        <w:t>izraisīt</w:t>
      </w:r>
      <w:r w:rsidR="00016164" w:rsidRPr="009508EE">
        <w:rPr>
          <w:color w:val="000000" w:themeColor="text1"/>
          <w:szCs w:val="22"/>
          <w:lang w:val="lv-LV"/>
        </w:rPr>
        <w:t>u</w:t>
      </w:r>
      <w:r w:rsidR="00BB008A" w:rsidRPr="009508EE">
        <w:rPr>
          <w:color w:val="000000" w:themeColor="text1"/>
          <w:szCs w:val="22"/>
          <w:lang w:val="lv-LV"/>
        </w:rPr>
        <w:t xml:space="preserve"> </w:t>
      </w:r>
      <w:r w:rsidR="001E12F7" w:rsidRPr="009508EE">
        <w:rPr>
          <w:color w:val="000000" w:themeColor="text1"/>
          <w:szCs w:val="22"/>
          <w:lang w:val="lv-LV"/>
        </w:rPr>
        <w:t>stero</w:t>
      </w:r>
      <w:r w:rsidR="00BB008A" w:rsidRPr="009508EE">
        <w:rPr>
          <w:color w:val="000000" w:themeColor="text1"/>
          <w:szCs w:val="22"/>
          <w:lang w:val="lv-LV"/>
        </w:rPr>
        <w:t>īdu veidošanās</w:t>
      </w:r>
      <w:r w:rsidR="001E12F7" w:rsidRPr="009508EE">
        <w:rPr>
          <w:color w:val="000000" w:themeColor="text1"/>
          <w:szCs w:val="22"/>
          <w:lang w:val="lv-LV"/>
        </w:rPr>
        <w:t xml:space="preserve"> inhibīciju. Pacientiem, k</w:t>
      </w:r>
      <w:r w:rsidR="00016164" w:rsidRPr="009508EE">
        <w:rPr>
          <w:color w:val="000000" w:themeColor="text1"/>
          <w:szCs w:val="22"/>
          <w:lang w:val="lv-LV"/>
        </w:rPr>
        <w:t>uri</w:t>
      </w:r>
      <w:r w:rsidR="000B36E2" w:rsidRPr="009508EE">
        <w:rPr>
          <w:color w:val="000000" w:themeColor="text1"/>
          <w:szCs w:val="22"/>
          <w:lang w:val="lv-LV"/>
        </w:rPr>
        <w:t xml:space="preserve"> </w:t>
      </w:r>
      <w:r w:rsidR="001E12F7" w:rsidRPr="009508EE">
        <w:rPr>
          <w:color w:val="000000" w:themeColor="text1"/>
          <w:szCs w:val="22"/>
          <w:lang w:val="lv-LV"/>
        </w:rPr>
        <w:t>lieto kortikosteroīdus, ar vorikonazol</w:t>
      </w:r>
      <w:r w:rsidR="000B36E2" w:rsidRPr="009508EE">
        <w:rPr>
          <w:color w:val="000000" w:themeColor="text1"/>
          <w:szCs w:val="22"/>
          <w:lang w:val="lv-LV"/>
        </w:rPr>
        <w:t>a lietošanu</w:t>
      </w:r>
      <w:r w:rsidR="001E12F7" w:rsidRPr="009508EE">
        <w:rPr>
          <w:color w:val="000000" w:themeColor="text1"/>
          <w:szCs w:val="22"/>
          <w:lang w:val="lv-LV"/>
        </w:rPr>
        <w:t xml:space="preserve"> saistītā CYP3A4 metabolisma inhibīcija var izraisīt kortikosteroīdu pārpalikumu un virsnieru darbības nomākumu (skatīt 4.5. apakšpunktu).</w:t>
      </w:r>
      <w:r w:rsidR="00AD78E6" w:rsidRPr="009508EE">
        <w:rPr>
          <w:color w:val="000000" w:themeColor="text1"/>
          <w:szCs w:val="22"/>
          <w:lang w:val="lv-LV"/>
        </w:rPr>
        <w:t xml:space="preserve"> Pacientiem, k</w:t>
      </w:r>
      <w:r w:rsidR="00A82354" w:rsidRPr="009508EE">
        <w:rPr>
          <w:color w:val="000000" w:themeColor="text1"/>
          <w:szCs w:val="22"/>
          <w:lang w:val="lv-LV"/>
        </w:rPr>
        <w:t>uri</w:t>
      </w:r>
      <w:r w:rsidR="00AD78E6" w:rsidRPr="009508EE">
        <w:rPr>
          <w:color w:val="000000" w:themeColor="text1"/>
          <w:szCs w:val="22"/>
          <w:lang w:val="lv-LV"/>
        </w:rPr>
        <w:t xml:space="preserve"> vienlai</w:t>
      </w:r>
      <w:r w:rsidR="001E7E63">
        <w:rPr>
          <w:color w:val="000000" w:themeColor="text1"/>
          <w:szCs w:val="22"/>
          <w:lang w:val="lv-LV"/>
        </w:rPr>
        <w:t>cīgi</w:t>
      </w:r>
      <w:r w:rsidR="00AD78E6" w:rsidRPr="009508EE">
        <w:rPr>
          <w:color w:val="000000" w:themeColor="text1"/>
          <w:szCs w:val="22"/>
          <w:lang w:val="lv-LV"/>
        </w:rPr>
        <w:t xml:space="preserve"> lieto vorikonazolu un kortikosteroīdus, ziņots arī par Kušinga sindromu ar </w:t>
      </w:r>
      <w:r w:rsidR="00CB18BD" w:rsidRPr="009508EE">
        <w:rPr>
          <w:color w:val="000000" w:themeColor="text1"/>
          <w:szCs w:val="22"/>
          <w:lang w:val="lv-LV"/>
        </w:rPr>
        <w:t xml:space="preserve">vai bez </w:t>
      </w:r>
      <w:r w:rsidR="00AD78E6" w:rsidRPr="009508EE">
        <w:rPr>
          <w:color w:val="000000" w:themeColor="text1"/>
          <w:szCs w:val="22"/>
          <w:lang w:val="lv-LV"/>
        </w:rPr>
        <w:t>sekojoš</w:t>
      </w:r>
      <w:r w:rsidR="00CB18BD" w:rsidRPr="009508EE">
        <w:rPr>
          <w:color w:val="000000" w:themeColor="text1"/>
          <w:szCs w:val="22"/>
          <w:lang w:val="lv-LV"/>
        </w:rPr>
        <w:t>as</w:t>
      </w:r>
      <w:r w:rsidR="00AD78E6" w:rsidRPr="009508EE">
        <w:rPr>
          <w:color w:val="000000" w:themeColor="text1"/>
          <w:szCs w:val="22"/>
          <w:lang w:val="lv-LV"/>
        </w:rPr>
        <w:t xml:space="preserve"> virsnieru mazspēj</w:t>
      </w:r>
      <w:r w:rsidR="00CB18BD" w:rsidRPr="009508EE">
        <w:rPr>
          <w:color w:val="000000" w:themeColor="text1"/>
          <w:szCs w:val="22"/>
          <w:lang w:val="lv-LV"/>
        </w:rPr>
        <w:t>as</w:t>
      </w:r>
      <w:r w:rsidR="00AD78E6" w:rsidRPr="009508EE">
        <w:rPr>
          <w:color w:val="000000" w:themeColor="text1"/>
          <w:szCs w:val="22"/>
          <w:lang w:val="lv-LV"/>
        </w:rPr>
        <w:t>.</w:t>
      </w:r>
    </w:p>
    <w:p w14:paraId="6387FB44" w14:textId="77777777" w:rsidR="000B405D" w:rsidRPr="009508EE" w:rsidRDefault="000B405D" w:rsidP="003C7C5B">
      <w:pPr>
        <w:tabs>
          <w:tab w:val="left" w:pos="567"/>
        </w:tabs>
        <w:rPr>
          <w:color w:val="000000" w:themeColor="text1"/>
          <w:szCs w:val="22"/>
          <w:lang w:val="lv-LV"/>
        </w:rPr>
      </w:pPr>
    </w:p>
    <w:p w14:paraId="72BF4142" w14:textId="1D9B5418" w:rsidR="000B405D" w:rsidRPr="009508EE" w:rsidRDefault="000B405D" w:rsidP="003C7C5B">
      <w:pPr>
        <w:tabs>
          <w:tab w:val="left" w:pos="567"/>
        </w:tabs>
        <w:rPr>
          <w:color w:val="000000" w:themeColor="text1"/>
          <w:szCs w:val="22"/>
          <w:lang w:val="lv-LV"/>
        </w:rPr>
      </w:pPr>
      <w:r w:rsidRPr="009508EE">
        <w:rPr>
          <w:color w:val="000000" w:themeColor="text1"/>
          <w:szCs w:val="22"/>
          <w:lang w:val="lv-LV"/>
        </w:rPr>
        <w:t>Pacienti, k</w:t>
      </w:r>
      <w:r w:rsidR="001E7E63">
        <w:rPr>
          <w:color w:val="000000" w:themeColor="text1"/>
          <w:szCs w:val="22"/>
          <w:lang w:val="lv-LV"/>
        </w:rPr>
        <w:t>uri</w:t>
      </w:r>
      <w:r w:rsidRPr="009508EE">
        <w:rPr>
          <w:color w:val="000000" w:themeColor="text1"/>
          <w:szCs w:val="22"/>
          <w:lang w:val="lv-LV"/>
        </w:rPr>
        <w:t xml:space="preserve"> saņem ilgtermiņa ārstēšanu ar vorikonazolu un kortikosteroīdiem (</w:t>
      </w:r>
      <w:r w:rsidR="001E7E63">
        <w:rPr>
          <w:color w:val="000000" w:themeColor="text1"/>
          <w:szCs w:val="22"/>
          <w:lang w:val="lv-LV"/>
        </w:rPr>
        <w:t>tajā skaitā</w:t>
      </w:r>
      <w:r w:rsidR="001E7E63" w:rsidRPr="009508EE">
        <w:rPr>
          <w:color w:val="000000" w:themeColor="text1"/>
          <w:szCs w:val="22"/>
          <w:lang w:val="lv-LV"/>
        </w:rPr>
        <w:t xml:space="preserve"> </w:t>
      </w:r>
      <w:r w:rsidRPr="009508EE">
        <w:rPr>
          <w:color w:val="000000" w:themeColor="text1"/>
          <w:szCs w:val="22"/>
          <w:lang w:val="lv-LV"/>
        </w:rPr>
        <w:t>inhalējamos kortikosteroīdus, piemēram, budezonīdu</w:t>
      </w:r>
      <w:r w:rsidR="00E57EA8" w:rsidRPr="009508EE">
        <w:rPr>
          <w:color w:val="000000" w:themeColor="text1"/>
          <w:szCs w:val="22"/>
          <w:lang w:val="lv-LV"/>
        </w:rPr>
        <w:t xml:space="preserve"> un intranazālus kortikosteroīdus</w:t>
      </w:r>
      <w:r w:rsidRPr="009508EE">
        <w:rPr>
          <w:color w:val="000000" w:themeColor="text1"/>
          <w:szCs w:val="22"/>
          <w:lang w:val="lv-LV"/>
        </w:rPr>
        <w:t>), ir rūpīgi jānovēro, vai nerodas virsnieru garozas disfunkcija ārstēšanas laikā un pēc vorikonazola pārtraukšanas (skatīt 4.5.</w:t>
      </w:r>
      <w:r w:rsidR="003D6902">
        <w:rPr>
          <w:color w:val="000000" w:themeColor="text1"/>
          <w:szCs w:val="22"/>
          <w:lang w:val="lv-LV"/>
        </w:rPr>
        <w:t> </w:t>
      </w:r>
      <w:r w:rsidRPr="009508EE">
        <w:rPr>
          <w:color w:val="000000" w:themeColor="text1"/>
          <w:szCs w:val="22"/>
          <w:lang w:val="lv-LV"/>
        </w:rPr>
        <w:t>apakšpunktu).</w:t>
      </w:r>
      <w:r w:rsidR="000B36E2" w:rsidRPr="009508EE">
        <w:rPr>
          <w:color w:val="000000" w:themeColor="text1"/>
          <w:szCs w:val="22"/>
          <w:lang w:val="lv-LV"/>
        </w:rPr>
        <w:t xml:space="preserve"> </w:t>
      </w:r>
      <w:r w:rsidR="00AD78E6" w:rsidRPr="009508EE">
        <w:rPr>
          <w:color w:val="000000" w:themeColor="text1"/>
          <w:szCs w:val="22"/>
          <w:lang w:val="lv-LV"/>
        </w:rPr>
        <w:t>Pacientiem jāiesaka nekavējoties meklēt medicīnisko palīdzību, ja viņiem rodas Kušinga sindroma pazīmes un simptomi vai virsnieru mazspēja.</w:t>
      </w:r>
    </w:p>
    <w:p w14:paraId="2E377C3C" w14:textId="77777777" w:rsidR="00D033A0" w:rsidRPr="009508EE" w:rsidRDefault="00D033A0" w:rsidP="003C7C5B">
      <w:pPr>
        <w:tabs>
          <w:tab w:val="left" w:pos="567"/>
        </w:tabs>
        <w:rPr>
          <w:color w:val="000000" w:themeColor="text1"/>
          <w:szCs w:val="22"/>
          <w:lang w:val="lv-LV"/>
        </w:rPr>
      </w:pPr>
    </w:p>
    <w:p w14:paraId="21A5DBFF" w14:textId="77777777" w:rsidR="00110747" w:rsidRPr="009508EE" w:rsidRDefault="00110747" w:rsidP="003C7C5B">
      <w:pPr>
        <w:tabs>
          <w:tab w:val="left" w:pos="567"/>
        </w:tabs>
        <w:rPr>
          <w:color w:val="000000" w:themeColor="text1"/>
          <w:szCs w:val="22"/>
          <w:u w:val="single"/>
          <w:lang w:val="lv-LV"/>
        </w:rPr>
      </w:pPr>
      <w:r w:rsidRPr="009508EE">
        <w:rPr>
          <w:color w:val="000000" w:themeColor="text1"/>
          <w:szCs w:val="22"/>
          <w:u w:val="single"/>
          <w:lang w:val="lv-LV"/>
        </w:rPr>
        <w:t>Ilgstoša ārstēšana</w:t>
      </w:r>
    </w:p>
    <w:p w14:paraId="72F58313" w14:textId="6AF5E4CC" w:rsidR="00110747" w:rsidRPr="009508EE" w:rsidRDefault="00110747" w:rsidP="003C7C5B">
      <w:pPr>
        <w:tabs>
          <w:tab w:val="left" w:pos="567"/>
        </w:tabs>
        <w:rPr>
          <w:color w:val="000000" w:themeColor="text1"/>
          <w:szCs w:val="22"/>
          <w:lang w:val="lv-LV"/>
        </w:rPr>
      </w:pPr>
      <w:r w:rsidRPr="009508EE">
        <w:rPr>
          <w:color w:val="000000" w:themeColor="text1"/>
          <w:szCs w:val="22"/>
          <w:lang w:val="lv-LV"/>
        </w:rPr>
        <w:t>Lietojot ilgtermiņā (terapijai vai profilaksei), ilgāk nekā 180 dienas (6 mēnešus), ir jāveic rūpīgs ieguvumu un risku novērtējums, un tādēļ ārstiem būtu jāapsver nepieciešamība ierobežot VFEND iedarbību (skatīt 4.2. un 5.1.</w:t>
      </w:r>
      <w:r w:rsidR="003D6902">
        <w:rPr>
          <w:color w:val="000000" w:themeColor="text1"/>
          <w:szCs w:val="22"/>
          <w:lang w:val="lv-LV"/>
        </w:rPr>
        <w:t> </w:t>
      </w:r>
      <w:r w:rsidRPr="009508EE">
        <w:rPr>
          <w:color w:val="000000" w:themeColor="text1"/>
          <w:szCs w:val="22"/>
          <w:lang w:val="lv-LV"/>
        </w:rPr>
        <w:t xml:space="preserve">apakšpunktu). </w:t>
      </w:r>
    </w:p>
    <w:p w14:paraId="4FB26E02" w14:textId="77777777" w:rsidR="00110747" w:rsidRPr="009508EE" w:rsidRDefault="00110747" w:rsidP="003C7C5B">
      <w:pPr>
        <w:tabs>
          <w:tab w:val="left" w:pos="567"/>
        </w:tabs>
        <w:rPr>
          <w:color w:val="000000" w:themeColor="text1"/>
          <w:szCs w:val="22"/>
          <w:lang w:val="lv-LV"/>
        </w:rPr>
      </w:pPr>
    </w:p>
    <w:p w14:paraId="0B33112E" w14:textId="76575C45" w:rsidR="00110747" w:rsidRPr="009508EE" w:rsidRDefault="00110747" w:rsidP="003C7C5B">
      <w:pPr>
        <w:tabs>
          <w:tab w:val="left" w:pos="567"/>
        </w:tabs>
        <w:rPr>
          <w:color w:val="000000" w:themeColor="text1"/>
          <w:szCs w:val="22"/>
          <w:lang w:val="lv-LV"/>
        </w:rPr>
      </w:pPr>
      <w:r w:rsidRPr="009508EE">
        <w:rPr>
          <w:color w:val="000000" w:themeColor="text1"/>
          <w:szCs w:val="22"/>
          <w:lang w:val="lv-LV"/>
        </w:rPr>
        <w:t xml:space="preserve">Saņemti ziņojumi par ādas plakanšūnu vēža (ĀPV) </w:t>
      </w:r>
      <w:r w:rsidR="008440DB" w:rsidRPr="009508EE">
        <w:rPr>
          <w:color w:val="000000" w:themeColor="text1"/>
          <w:lang w:val="lv-LV"/>
        </w:rPr>
        <w:t>(</w:t>
      </w:r>
      <w:r w:rsidR="001E7E63">
        <w:rPr>
          <w:color w:val="000000" w:themeColor="text1"/>
          <w:lang w:val="lv-LV"/>
        </w:rPr>
        <w:t>tajā skaitā</w:t>
      </w:r>
      <w:r w:rsidR="001E7E63" w:rsidRPr="009508EE">
        <w:rPr>
          <w:color w:val="000000" w:themeColor="text1"/>
          <w:lang w:val="lv-LV"/>
        </w:rPr>
        <w:t xml:space="preserve"> </w:t>
      </w:r>
      <w:r w:rsidR="008440DB" w:rsidRPr="009508EE">
        <w:rPr>
          <w:color w:val="000000" w:themeColor="text1"/>
          <w:lang w:val="lv-LV"/>
        </w:rPr>
        <w:t xml:space="preserve">ĀPV </w:t>
      </w:r>
      <w:r w:rsidR="008440DB" w:rsidRPr="009508EE">
        <w:rPr>
          <w:i/>
          <w:iCs/>
          <w:color w:val="000000" w:themeColor="text1"/>
          <w:lang w:val="lv-LV"/>
        </w:rPr>
        <w:t>in situ</w:t>
      </w:r>
      <w:r w:rsidR="008440DB" w:rsidRPr="009508EE">
        <w:rPr>
          <w:color w:val="000000" w:themeColor="text1"/>
          <w:lang w:val="lv-LV"/>
        </w:rPr>
        <w:t xml:space="preserve"> </w:t>
      </w:r>
      <w:r w:rsidR="00384FC8" w:rsidRPr="009508EE">
        <w:rPr>
          <w:color w:val="000000" w:themeColor="text1"/>
          <w:lang w:val="lv-LV"/>
        </w:rPr>
        <w:t>jeb</w:t>
      </w:r>
      <w:r w:rsidR="008440DB" w:rsidRPr="009508EE">
        <w:rPr>
          <w:color w:val="000000" w:themeColor="text1"/>
          <w:lang w:val="lv-LV"/>
        </w:rPr>
        <w:t xml:space="preserve"> Bo</w:t>
      </w:r>
      <w:r w:rsidR="003F5AFB" w:rsidRPr="009508EE">
        <w:rPr>
          <w:color w:val="000000" w:themeColor="text1"/>
          <w:lang w:val="lv-LV"/>
        </w:rPr>
        <w:t>u</w:t>
      </w:r>
      <w:r w:rsidR="008440DB" w:rsidRPr="009508EE">
        <w:rPr>
          <w:color w:val="000000" w:themeColor="text1"/>
          <w:lang w:val="lv-LV"/>
        </w:rPr>
        <w:t xml:space="preserve">ena slimības) </w:t>
      </w:r>
      <w:r w:rsidRPr="009508EE">
        <w:rPr>
          <w:color w:val="000000" w:themeColor="text1"/>
          <w:szCs w:val="22"/>
          <w:lang w:val="lv-LV"/>
        </w:rPr>
        <w:t>gadījumiem, kas saistīti ar ilgstošu VFEND lietošanu</w:t>
      </w:r>
      <w:r w:rsidR="00C053D6" w:rsidRPr="009508EE">
        <w:rPr>
          <w:color w:val="000000" w:themeColor="text1"/>
          <w:szCs w:val="22"/>
          <w:lang w:val="lv-LV"/>
        </w:rPr>
        <w:t xml:space="preserve"> (skatīt 4.8. apakšpunktu)</w:t>
      </w:r>
      <w:r w:rsidRPr="009508EE">
        <w:rPr>
          <w:color w:val="000000" w:themeColor="text1"/>
          <w:szCs w:val="22"/>
          <w:lang w:val="lv-LV"/>
        </w:rPr>
        <w:t xml:space="preserve">. </w:t>
      </w:r>
    </w:p>
    <w:p w14:paraId="4126CC01" w14:textId="77777777" w:rsidR="00110747" w:rsidRPr="009508EE" w:rsidRDefault="00110747" w:rsidP="003C7C5B">
      <w:pPr>
        <w:tabs>
          <w:tab w:val="left" w:pos="567"/>
        </w:tabs>
        <w:rPr>
          <w:color w:val="000000" w:themeColor="text1"/>
          <w:szCs w:val="22"/>
          <w:lang w:val="lv-LV"/>
        </w:rPr>
      </w:pPr>
    </w:p>
    <w:p w14:paraId="086D2858" w14:textId="107BAE24" w:rsidR="00110747" w:rsidRPr="009508EE" w:rsidRDefault="00110747" w:rsidP="003C7C5B">
      <w:pPr>
        <w:tabs>
          <w:tab w:val="left" w:pos="567"/>
        </w:tabs>
        <w:rPr>
          <w:color w:val="000000" w:themeColor="text1"/>
          <w:szCs w:val="22"/>
          <w:lang w:val="lv-LV"/>
        </w:rPr>
      </w:pPr>
      <w:r w:rsidRPr="009508EE">
        <w:rPr>
          <w:color w:val="000000" w:themeColor="text1"/>
          <w:szCs w:val="22"/>
          <w:lang w:val="lv-LV"/>
        </w:rPr>
        <w:t>Transplantācijas pacientiem ziņots par neinfekciozu periostītu ar paaugstinātu fluorīdu un sārmainās fosfatāzes līmeni. Ja pacientam attīstās skeleta sāpes un radioloģiska atradne vienlai</w:t>
      </w:r>
      <w:r w:rsidR="001E7E63">
        <w:rPr>
          <w:color w:val="000000" w:themeColor="text1"/>
          <w:szCs w:val="22"/>
          <w:lang w:val="lv-LV"/>
        </w:rPr>
        <w:t>cīgi</w:t>
      </w:r>
      <w:r w:rsidRPr="009508EE">
        <w:rPr>
          <w:color w:val="000000" w:themeColor="text1"/>
          <w:szCs w:val="22"/>
          <w:lang w:val="lv-LV"/>
        </w:rPr>
        <w:t xml:space="preserve"> ar periostītu, VFEND lietošanas pārtraukšana jāapsver pēc vairāku specialitāšu ārstu konsīlija ieteikuma</w:t>
      </w:r>
      <w:r w:rsidR="00C053D6" w:rsidRPr="009508EE">
        <w:rPr>
          <w:color w:val="000000" w:themeColor="text1"/>
          <w:szCs w:val="22"/>
          <w:lang w:val="lv-LV"/>
        </w:rPr>
        <w:t xml:space="preserve"> (skatīt 4.8. apakšpunktu)</w:t>
      </w:r>
      <w:r w:rsidRPr="009508EE">
        <w:rPr>
          <w:color w:val="000000" w:themeColor="text1"/>
          <w:szCs w:val="22"/>
          <w:lang w:val="lv-LV"/>
        </w:rPr>
        <w:t>.</w:t>
      </w:r>
    </w:p>
    <w:p w14:paraId="5EB1739C" w14:textId="77777777" w:rsidR="009D33D0" w:rsidRPr="009508EE" w:rsidRDefault="009D33D0" w:rsidP="003C7C5B">
      <w:pPr>
        <w:tabs>
          <w:tab w:val="left" w:pos="567"/>
        </w:tabs>
        <w:rPr>
          <w:color w:val="000000" w:themeColor="text1"/>
          <w:szCs w:val="22"/>
          <w:lang w:val="lv-LV"/>
        </w:rPr>
      </w:pPr>
    </w:p>
    <w:p w14:paraId="58AD17FD" w14:textId="77777777" w:rsidR="00634B58" w:rsidRPr="009508EE" w:rsidRDefault="00634B58" w:rsidP="003C7C5B">
      <w:pPr>
        <w:tabs>
          <w:tab w:val="left" w:pos="567"/>
        </w:tabs>
        <w:rPr>
          <w:color w:val="000000" w:themeColor="text1"/>
          <w:szCs w:val="22"/>
          <w:lang w:val="lv-LV"/>
        </w:rPr>
      </w:pPr>
      <w:r w:rsidRPr="009508EE">
        <w:rPr>
          <w:color w:val="000000" w:themeColor="text1"/>
          <w:szCs w:val="22"/>
          <w:u w:val="single"/>
          <w:lang w:val="lv-LV"/>
        </w:rPr>
        <w:t>Ar redzi saistītas nevēlamas blakusparādības</w:t>
      </w:r>
    </w:p>
    <w:p w14:paraId="037E2978" w14:textId="361809C1" w:rsidR="00634B58" w:rsidRPr="009508EE" w:rsidRDefault="00634B58" w:rsidP="003C7C5B">
      <w:pPr>
        <w:tabs>
          <w:tab w:val="left" w:pos="567"/>
        </w:tabs>
        <w:rPr>
          <w:color w:val="000000" w:themeColor="text1"/>
          <w:szCs w:val="22"/>
          <w:lang w:val="lv-LV"/>
        </w:rPr>
      </w:pPr>
      <w:r w:rsidRPr="009508EE">
        <w:rPr>
          <w:color w:val="000000" w:themeColor="text1"/>
          <w:szCs w:val="22"/>
          <w:lang w:val="lv-LV"/>
        </w:rPr>
        <w:t xml:space="preserve">Ir saņemti ziņojumi par ilgstošām ar redzi saistītām blakusparādībām, </w:t>
      </w:r>
      <w:r w:rsidR="001E7E63">
        <w:rPr>
          <w:color w:val="000000" w:themeColor="text1"/>
          <w:szCs w:val="22"/>
          <w:lang w:val="lv-LV"/>
        </w:rPr>
        <w:t>tajā skaitā</w:t>
      </w:r>
      <w:r w:rsidR="001E7E63" w:rsidRPr="009508EE">
        <w:rPr>
          <w:color w:val="000000" w:themeColor="text1"/>
          <w:szCs w:val="22"/>
          <w:lang w:val="lv-LV"/>
        </w:rPr>
        <w:t xml:space="preserve"> </w:t>
      </w:r>
      <w:r w:rsidRPr="009508EE">
        <w:rPr>
          <w:color w:val="000000" w:themeColor="text1"/>
          <w:szCs w:val="22"/>
          <w:lang w:val="lv-LV"/>
        </w:rPr>
        <w:t>neskaidru redzi, optisko neirītu un redzes nerva diska tūsku (skatīt 4.8.</w:t>
      </w:r>
      <w:r w:rsidR="003D6902">
        <w:rPr>
          <w:color w:val="000000" w:themeColor="text1"/>
          <w:szCs w:val="22"/>
          <w:lang w:val="lv-LV"/>
        </w:rPr>
        <w:t> </w:t>
      </w:r>
      <w:r w:rsidRPr="009508EE">
        <w:rPr>
          <w:color w:val="000000" w:themeColor="text1"/>
          <w:szCs w:val="22"/>
          <w:lang w:val="lv-LV"/>
        </w:rPr>
        <w:t>apakšpunktu).</w:t>
      </w:r>
    </w:p>
    <w:p w14:paraId="1A098AEE" w14:textId="77777777" w:rsidR="00634B58" w:rsidRPr="009508EE" w:rsidRDefault="00634B58" w:rsidP="003C7C5B">
      <w:pPr>
        <w:tabs>
          <w:tab w:val="left" w:pos="567"/>
        </w:tabs>
        <w:rPr>
          <w:color w:val="000000" w:themeColor="text1"/>
          <w:szCs w:val="22"/>
          <w:lang w:val="lv-LV"/>
        </w:rPr>
      </w:pPr>
    </w:p>
    <w:p w14:paraId="7B2397FC" w14:textId="77777777" w:rsidR="00634B58" w:rsidRPr="009508EE" w:rsidRDefault="00634B58" w:rsidP="003C7C5B">
      <w:pPr>
        <w:tabs>
          <w:tab w:val="left" w:pos="567"/>
        </w:tabs>
        <w:rPr>
          <w:color w:val="000000" w:themeColor="text1"/>
          <w:szCs w:val="22"/>
          <w:u w:val="single"/>
          <w:lang w:val="lv-LV"/>
        </w:rPr>
      </w:pPr>
      <w:r w:rsidRPr="009508EE">
        <w:rPr>
          <w:color w:val="000000" w:themeColor="text1"/>
          <w:szCs w:val="22"/>
          <w:u w:val="single"/>
          <w:lang w:val="lv-LV"/>
        </w:rPr>
        <w:t>Ar nieru bojājumu saistītas nevēlamas blakusparādības</w:t>
      </w:r>
    </w:p>
    <w:p w14:paraId="1F8AA259" w14:textId="07378BA4" w:rsidR="00634B58" w:rsidRPr="009508EE" w:rsidRDefault="00634B58" w:rsidP="003C7C5B">
      <w:pPr>
        <w:tabs>
          <w:tab w:val="left" w:pos="567"/>
        </w:tabs>
        <w:rPr>
          <w:color w:val="000000" w:themeColor="text1"/>
          <w:szCs w:val="22"/>
          <w:lang w:val="lv-LV"/>
        </w:rPr>
      </w:pPr>
      <w:r w:rsidRPr="009508EE">
        <w:rPr>
          <w:color w:val="000000" w:themeColor="text1"/>
          <w:szCs w:val="22"/>
          <w:lang w:val="lv-LV"/>
        </w:rPr>
        <w:t>Smagi slimiem pacientiem, ārstējoties ar VFEND, novēroti akūtas nieru mazspējas gadījumi. Ar vorikonazolu ārstētie pacienti mēdz vienlai</w:t>
      </w:r>
      <w:r w:rsidR="003D6902">
        <w:rPr>
          <w:color w:val="000000" w:themeColor="text1"/>
          <w:szCs w:val="22"/>
          <w:lang w:val="lv-LV"/>
        </w:rPr>
        <w:t>cīgi</w:t>
      </w:r>
      <w:r w:rsidRPr="009508EE">
        <w:rPr>
          <w:color w:val="000000" w:themeColor="text1"/>
          <w:szCs w:val="22"/>
          <w:lang w:val="lv-LV"/>
        </w:rPr>
        <w:t xml:space="preserve"> saņemt ārstēšanu ar nefrotoksiskām zālēm, turklāt nereti viņiem vienlai</w:t>
      </w:r>
      <w:r w:rsidR="003D6902">
        <w:rPr>
          <w:color w:val="000000" w:themeColor="text1"/>
          <w:szCs w:val="22"/>
          <w:lang w:val="lv-LV"/>
        </w:rPr>
        <w:t>cīgi</w:t>
      </w:r>
      <w:r w:rsidRPr="009508EE">
        <w:rPr>
          <w:color w:val="000000" w:themeColor="text1"/>
          <w:szCs w:val="22"/>
          <w:lang w:val="lv-LV"/>
        </w:rPr>
        <w:t xml:space="preserve"> ir medicīniski stāvokļi, kas izraisa nieru funkcijas pavājināšanos (skatīt 4.8.</w:t>
      </w:r>
      <w:r w:rsidR="003D6902">
        <w:rPr>
          <w:color w:val="000000" w:themeColor="text1"/>
          <w:szCs w:val="22"/>
          <w:lang w:val="lv-LV"/>
        </w:rPr>
        <w:t> </w:t>
      </w:r>
      <w:r w:rsidRPr="009508EE">
        <w:rPr>
          <w:color w:val="000000" w:themeColor="text1"/>
          <w:szCs w:val="22"/>
          <w:lang w:val="lv-LV"/>
        </w:rPr>
        <w:t>apakšpunktu).</w:t>
      </w:r>
    </w:p>
    <w:p w14:paraId="2482F74B" w14:textId="77777777" w:rsidR="00634B58" w:rsidRPr="009508EE" w:rsidRDefault="00634B58" w:rsidP="003C7C5B">
      <w:pPr>
        <w:tabs>
          <w:tab w:val="left" w:pos="567"/>
        </w:tabs>
        <w:rPr>
          <w:color w:val="000000" w:themeColor="text1"/>
          <w:szCs w:val="22"/>
          <w:lang w:val="lv-LV"/>
        </w:rPr>
      </w:pPr>
    </w:p>
    <w:p w14:paraId="4F55AC3F" w14:textId="77777777" w:rsidR="00634B58" w:rsidRPr="009508EE" w:rsidRDefault="00634B58" w:rsidP="003C7C5B">
      <w:pPr>
        <w:tabs>
          <w:tab w:val="left" w:pos="567"/>
        </w:tabs>
        <w:rPr>
          <w:color w:val="000000" w:themeColor="text1"/>
          <w:szCs w:val="22"/>
          <w:lang w:val="lv-LV"/>
        </w:rPr>
      </w:pPr>
      <w:r w:rsidRPr="009508EE">
        <w:rPr>
          <w:color w:val="000000" w:themeColor="text1"/>
          <w:szCs w:val="22"/>
          <w:u w:val="single"/>
          <w:lang w:val="lv-LV"/>
        </w:rPr>
        <w:t>Nieru funkcijas uzraudzība</w:t>
      </w:r>
    </w:p>
    <w:p w14:paraId="24BDC8F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Regulāri jāpārbauda, vai pacientam nerodas nieru funkcijas traucējumi. Jāseko laboratoriskajiem rādītājiem, sevišķi kreatinīna līmenim serumā.</w:t>
      </w:r>
    </w:p>
    <w:p w14:paraId="1FD3DB5D" w14:textId="77777777" w:rsidR="00634B58" w:rsidRPr="009508EE" w:rsidRDefault="00634B58" w:rsidP="00634B58">
      <w:pPr>
        <w:tabs>
          <w:tab w:val="left" w:pos="567"/>
        </w:tabs>
        <w:rPr>
          <w:color w:val="000000" w:themeColor="text1"/>
          <w:szCs w:val="22"/>
          <w:lang w:val="lv-LV"/>
        </w:rPr>
      </w:pPr>
    </w:p>
    <w:p w14:paraId="1D934FA3"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Aizkuņģa dziedzera funkcijas uzraudzība</w:t>
      </w:r>
    </w:p>
    <w:p w14:paraId="3762D351"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Pacientiem, īpaši bērniem, kuriem ir akūta pankreatīta riska faktori (piemēram, nesen veikta ķīmijterapija, asinsrades cilmes šūnu transplantācija [</w:t>
      </w:r>
      <w:r w:rsidRPr="009508EE">
        <w:rPr>
          <w:i/>
          <w:color w:val="000000" w:themeColor="text1"/>
          <w:szCs w:val="22"/>
          <w:lang w:val="lv-LV"/>
        </w:rPr>
        <w:t>HSTC- hematopoietic stem cell transplantation</w:t>
      </w:r>
      <w:r w:rsidRPr="009508EE">
        <w:rPr>
          <w:color w:val="000000" w:themeColor="text1"/>
          <w:szCs w:val="22"/>
          <w:lang w:val="lv-LV"/>
        </w:rPr>
        <w:t>]), ir jāveic rūpīga kontrole VFEND terapijas laikā. Šajā klīniskajā situācijā jāapsver amilāzes un lipāzes līmeņa noteikšana serumā.</w:t>
      </w:r>
    </w:p>
    <w:p w14:paraId="65519F9E" w14:textId="77777777" w:rsidR="00634B58" w:rsidRPr="009508EE" w:rsidRDefault="00634B58" w:rsidP="00634B58">
      <w:pPr>
        <w:tabs>
          <w:tab w:val="left" w:pos="567"/>
        </w:tabs>
        <w:rPr>
          <w:color w:val="000000" w:themeColor="text1"/>
          <w:szCs w:val="22"/>
          <w:lang w:val="lv-LV"/>
        </w:rPr>
      </w:pPr>
    </w:p>
    <w:p w14:paraId="07655E66"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Pediatriskā populācija</w:t>
      </w:r>
    </w:p>
    <w:p w14:paraId="56E3150B" w14:textId="60A9C0E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Vorikonazola lietošanas drošums un efektivitāte bērniem, jaunākiem par 2 gadiem, pagaidām nav </w:t>
      </w:r>
      <w:r w:rsidR="00604F2E" w:rsidRPr="009508EE">
        <w:rPr>
          <w:color w:val="000000" w:themeColor="text1"/>
          <w:szCs w:val="22"/>
          <w:lang w:val="lv-LV"/>
        </w:rPr>
        <w:t>pierādīta</w:t>
      </w:r>
      <w:r w:rsidRPr="009508EE">
        <w:rPr>
          <w:color w:val="000000" w:themeColor="text1"/>
          <w:szCs w:val="22"/>
          <w:lang w:val="lv-LV"/>
        </w:rPr>
        <w:t xml:space="preserve"> (skatīt 4.8. un 5.1.</w:t>
      </w:r>
      <w:r w:rsidR="003D6902">
        <w:rPr>
          <w:color w:val="000000" w:themeColor="text1"/>
          <w:szCs w:val="22"/>
          <w:lang w:val="lv-LV"/>
        </w:rPr>
        <w:t> </w:t>
      </w:r>
      <w:r w:rsidRPr="009508EE">
        <w:rPr>
          <w:color w:val="000000" w:themeColor="text1"/>
          <w:szCs w:val="22"/>
          <w:lang w:val="lv-LV"/>
        </w:rPr>
        <w:t xml:space="preserve">apakšpunktu). Vorikonazols ir </w:t>
      </w:r>
      <w:r w:rsidR="004419FC" w:rsidRPr="009508EE">
        <w:rPr>
          <w:color w:val="000000" w:themeColor="text1"/>
          <w:szCs w:val="22"/>
          <w:lang w:val="lv-LV"/>
        </w:rPr>
        <w:t xml:space="preserve">paredzēts lietošanai </w:t>
      </w:r>
      <w:r w:rsidRPr="009508EE">
        <w:rPr>
          <w:color w:val="000000" w:themeColor="text1"/>
          <w:szCs w:val="22"/>
          <w:lang w:val="lv-LV"/>
        </w:rPr>
        <w:t xml:space="preserve">pediatriskiem pacientiem vecumā no 2 gadiem un vecākiem. </w:t>
      </w:r>
      <w:r w:rsidR="005E7DB6" w:rsidRPr="009508EE">
        <w:rPr>
          <w:color w:val="000000" w:themeColor="text1"/>
          <w:szCs w:val="22"/>
          <w:lang w:val="lv-LV"/>
        </w:rPr>
        <w:t>Pediatriskajā populācijā biežāk tika novērota aknu enzīmu līmeņa paaugstināšanās (skatīt 4.8.</w:t>
      </w:r>
      <w:r w:rsidR="003D6902">
        <w:rPr>
          <w:color w:val="000000" w:themeColor="text1"/>
          <w:szCs w:val="22"/>
          <w:lang w:val="lv-LV"/>
        </w:rPr>
        <w:t> </w:t>
      </w:r>
      <w:r w:rsidR="005E7DB6" w:rsidRPr="009508EE">
        <w:rPr>
          <w:color w:val="000000" w:themeColor="text1"/>
          <w:szCs w:val="22"/>
          <w:lang w:val="lv-LV"/>
        </w:rPr>
        <w:t xml:space="preserve">apakšpunktu). </w:t>
      </w:r>
      <w:r w:rsidRPr="009508EE">
        <w:rPr>
          <w:color w:val="000000" w:themeColor="text1"/>
          <w:szCs w:val="22"/>
          <w:lang w:val="lv-LV"/>
        </w:rPr>
        <w:t>Aknu funkciju jānovēro gan bērniem, gan pieaugušajiem. Lietojot iekšķīgi, biopieejamība bērniem vecumā no 2 līdz &lt;12 gadiem var būt ierobežota malabsorbcijas un vecumam ļoti maza ķermeņa svara dēļ. Šajā gadījumā ieteicams vorikonazolu lietot intravenozi.</w:t>
      </w:r>
    </w:p>
    <w:p w14:paraId="60AB245B" w14:textId="77777777" w:rsidR="00183619" w:rsidRPr="009508EE" w:rsidRDefault="00183619" w:rsidP="00634B58">
      <w:pPr>
        <w:tabs>
          <w:tab w:val="left" w:pos="567"/>
        </w:tabs>
        <w:rPr>
          <w:color w:val="000000" w:themeColor="text1"/>
          <w:szCs w:val="22"/>
          <w:lang w:val="lv-LV"/>
        </w:rPr>
      </w:pPr>
    </w:p>
    <w:p w14:paraId="209E9D57" w14:textId="6B5A54D4" w:rsidR="00634B58" w:rsidRPr="009508EE" w:rsidRDefault="00183619" w:rsidP="00892E3A">
      <w:pPr>
        <w:keepNext/>
        <w:numPr>
          <w:ilvl w:val="0"/>
          <w:numId w:val="44"/>
        </w:numPr>
        <w:tabs>
          <w:tab w:val="left" w:pos="567"/>
        </w:tabs>
        <w:rPr>
          <w:color w:val="000000" w:themeColor="text1"/>
          <w:szCs w:val="22"/>
          <w:u w:val="single"/>
          <w:lang w:val="lv-LV"/>
        </w:rPr>
      </w:pPr>
      <w:r w:rsidRPr="009508EE">
        <w:rPr>
          <w:color w:val="000000" w:themeColor="text1"/>
          <w:szCs w:val="22"/>
          <w:u w:val="single"/>
          <w:lang w:val="lv-LV"/>
        </w:rPr>
        <w:t>Nopietnas dermatoloģiskas blakusparādības (</w:t>
      </w:r>
      <w:r w:rsidR="003D6902">
        <w:rPr>
          <w:color w:val="000000" w:themeColor="text1"/>
          <w:szCs w:val="22"/>
          <w:u w:val="single"/>
          <w:lang w:val="lv-LV"/>
        </w:rPr>
        <w:t xml:space="preserve">tajā skaitā </w:t>
      </w:r>
      <w:r w:rsidRPr="009508EE">
        <w:rPr>
          <w:color w:val="000000" w:themeColor="text1"/>
          <w:szCs w:val="22"/>
          <w:u w:val="single"/>
          <w:lang w:val="lv-LV"/>
        </w:rPr>
        <w:t>ĀPV)</w:t>
      </w:r>
    </w:p>
    <w:p w14:paraId="0006C3C3" w14:textId="77777777" w:rsidR="00634B58" w:rsidRPr="009508EE" w:rsidRDefault="00634B58" w:rsidP="00892E3A">
      <w:pPr>
        <w:keepNext/>
        <w:tabs>
          <w:tab w:val="left" w:pos="567"/>
        </w:tabs>
        <w:ind w:left="567"/>
        <w:rPr>
          <w:color w:val="000000" w:themeColor="text1"/>
          <w:szCs w:val="22"/>
          <w:lang w:val="lv-LV"/>
        </w:rPr>
      </w:pPr>
      <w:r w:rsidRPr="009508EE">
        <w:rPr>
          <w:color w:val="000000" w:themeColor="text1"/>
          <w:szCs w:val="22"/>
          <w:lang w:val="lv-LV"/>
        </w:rPr>
        <w:t>Lielāks fototoksicitātes reakciju biežums ir pediatrisk</w:t>
      </w:r>
      <w:r w:rsidR="00412BAA" w:rsidRPr="009508EE">
        <w:rPr>
          <w:color w:val="000000" w:themeColor="text1"/>
          <w:szCs w:val="22"/>
          <w:lang w:val="lv-LV"/>
        </w:rPr>
        <w:t>ajā</w:t>
      </w:r>
      <w:r w:rsidRPr="009508EE">
        <w:rPr>
          <w:color w:val="000000" w:themeColor="text1"/>
          <w:szCs w:val="22"/>
          <w:lang w:val="lv-LV"/>
        </w:rPr>
        <w:t xml:space="preserve"> populācij</w:t>
      </w:r>
      <w:r w:rsidR="00412BAA" w:rsidRPr="009508EE">
        <w:rPr>
          <w:color w:val="000000" w:themeColor="text1"/>
          <w:szCs w:val="22"/>
          <w:lang w:val="lv-LV"/>
        </w:rPr>
        <w:t>ā</w:t>
      </w:r>
      <w:r w:rsidRPr="009508EE">
        <w:rPr>
          <w:color w:val="000000" w:themeColor="text1"/>
          <w:szCs w:val="22"/>
          <w:lang w:val="lv-LV"/>
        </w:rPr>
        <w:t>. Tā kā ir ziņots par noslieci uz ĀPV attīstību, šai pacientu populācijai jāpiemēro nopietnāki fotoaizsardzības pasākumi. Bērniem, kuriem ir fotonovecošanās pazīmes, piemēram, pigmentā</w:t>
      </w:r>
      <w:r w:rsidR="004F55C3" w:rsidRPr="009508EE">
        <w:rPr>
          <w:color w:val="000000" w:themeColor="text1"/>
          <w:szCs w:val="22"/>
          <w:lang w:val="lv-LV"/>
        </w:rPr>
        <w:t xml:space="preserve">cijas </w:t>
      </w:r>
      <w:r w:rsidRPr="009508EE">
        <w:rPr>
          <w:color w:val="000000" w:themeColor="text1"/>
          <w:szCs w:val="22"/>
          <w:lang w:val="lv-LV"/>
        </w:rPr>
        <w:t>vai vasaras raibumi, iesaka neuzturēties saulē un apmeklēt dermatologu pat pēc terapijas pārtraukšanas.</w:t>
      </w:r>
    </w:p>
    <w:p w14:paraId="1E90C950" w14:textId="77777777" w:rsidR="00634B58" w:rsidRPr="009508EE" w:rsidRDefault="00634B58" w:rsidP="00634B58">
      <w:pPr>
        <w:tabs>
          <w:tab w:val="left" w:pos="567"/>
        </w:tabs>
        <w:rPr>
          <w:color w:val="000000" w:themeColor="text1"/>
          <w:szCs w:val="22"/>
          <w:lang w:val="lv-LV"/>
        </w:rPr>
      </w:pPr>
    </w:p>
    <w:p w14:paraId="3387C1C1"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Profilakse</w:t>
      </w:r>
    </w:p>
    <w:p w14:paraId="7A20D95C"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Ja parādās ar terapiju saistītas nevēlamas blakusparādības (hepatotoksicitāte, nopietnas ādas reakcijas, ieskaitot fototoksicitāti un ĀPV, nopietni vai ilgstoši redzes traucējumi un periostīts), jāapsver vorikonazola lietošanas pārtraukšana un alternatīvu pretsēnīšu līdzekļu lietošana.</w:t>
      </w:r>
    </w:p>
    <w:p w14:paraId="593F8CDD" w14:textId="77777777" w:rsidR="00634B58" w:rsidRPr="009508EE" w:rsidRDefault="00634B58" w:rsidP="00634B58">
      <w:pPr>
        <w:tabs>
          <w:tab w:val="left" w:pos="567"/>
        </w:tabs>
        <w:rPr>
          <w:color w:val="000000" w:themeColor="text1"/>
          <w:szCs w:val="22"/>
          <w:lang w:val="lv-LV"/>
        </w:rPr>
      </w:pPr>
    </w:p>
    <w:p w14:paraId="760BF09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u w:val="single"/>
          <w:lang w:val="lv-LV"/>
        </w:rPr>
        <w:t>Fenitoīns (CYP2C9 substrāts un spēcīgs CYP450 inducētājs)</w:t>
      </w:r>
    </w:p>
    <w:p w14:paraId="4319F027" w14:textId="414B0BEC"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Ja fenitoīnu lieto līdztekus vorikonazolam, tad vērīgi jāseko fenitoīna līmenim asinīs. No vorikonazola un fenitoīna vienlai</w:t>
      </w:r>
      <w:r w:rsidR="00D94911">
        <w:rPr>
          <w:color w:val="000000" w:themeColor="text1"/>
          <w:szCs w:val="22"/>
          <w:lang w:val="lv-LV"/>
        </w:rPr>
        <w:t>cīgas</w:t>
      </w:r>
      <w:r w:rsidRPr="009508EE">
        <w:rPr>
          <w:color w:val="000000" w:themeColor="text1"/>
          <w:szCs w:val="22"/>
          <w:lang w:val="lv-LV"/>
        </w:rPr>
        <w:t xml:space="preserve"> lietošanas jāizvairās, izņemot gadījumus, kad ieguvums atsver risku (skatīt 4.5.</w:t>
      </w:r>
      <w:r w:rsidR="003D6902">
        <w:rPr>
          <w:color w:val="000000" w:themeColor="text1"/>
          <w:szCs w:val="22"/>
          <w:lang w:val="lv-LV"/>
        </w:rPr>
        <w:t> </w:t>
      </w:r>
      <w:r w:rsidRPr="009508EE">
        <w:rPr>
          <w:color w:val="000000" w:themeColor="text1"/>
          <w:szCs w:val="22"/>
          <w:lang w:val="lv-LV"/>
        </w:rPr>
        <w:t>apakšpunktu).</w:t>
      </w:r>
    </w:p>
    <w:p w14:paraId="551EE89A" w14:textId="77777777" w:rsidR="00634B58" w:rsidRPr="009508EE" w:rsidRDefault="00634B58" w:rsidP="00634B58">
      <w:pPr>
        <w:tabs>
          <w:tab w:val="left" w:pos="567"/>
        </w:tabs>
        <w:rPr>
          <w:color w:val="000000" w:themeColor="text1"/>
          <w:szCs w:val="22"/>
          <w:u w:val="single"/>
          <w:lang w:val="lv-LV"/>
        </w:rPr>
      </w:pPr>
    </w:p>
    <w:p w14:paraId="1DCE2D05"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Efavirenzs (CYP450 inducētājs; CYP3A4 inhibitors un substrāts)</w:t>
      </w:r>
    </w:p>
    <w:p w14:paraId="09A1E0D3" w14:textId="771530CD"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Ja vorikonazols tiek nozīmēts vienlaicīgi ar efavirenzu, tad vorikonazola deva ir jāpalielina līdz 400 mg ik pēc 12 stundām un efavirenza deva jāsamazina līdz 300 mg ik pēc 24 stundām (skatīt 4.2., 4.3. un 4.5.</w:t>
      </w:r>
      <w:r w:rsidR="003D6902">
        <w:rPr>
          <w:color w:val="000000" w:themeColor="text1"/>
          <w:szCs w:val="22"/>
          <w:lang w:val="lv-LV"/>
        </w:rPr>
        <w:t> </w:t>
      </w:r>
      <w:r w:rsidRPr="009508EE">
        <w:rPr>
          <w:color w:val="000000" w:themeColor="text1"/>
          <w:szCs w:val="22"/>
          <w:lang w:val="lv-LV"/>
        </w:rPr>
        <w:t>apakšpunktu).</w:t>
      </w:r>
    </w:p>
    <w:p w14:paraId="223AC77C" w14:textId="77777777" w:rsidR="00D349EE" w:rsidRPr="009508EE" w:rsidRDefault="00D349EE" w:rsidP="00634B58">
      <w:pPr>
        <w:tabs>
          <w:tab w:val="left" w:pos="567"/>
        </w:tabs>
        <w:rPr>
          <w:color w:val="000000" w:themeColor="text1"/>
          <w:szCs w:val="22"/>
          <w:lang w:val="lv-LV"/>
        </w:rPr>
      </w:pPr>
    </w:p>
    <w:p w14:paraId="4403A8CD" w14:textId="77777777" w:rsidR="00D349EE" w:rsidRPr="009508EE" w:rsidRDefault="00D349EE" w:rsidP="00D349EE">
      <w:pPr>
        <w:keepNext/>
        <w:tabs>
          <w:tab w:val="left" w:pos="567"/>
        </w:tabs>
        <w:rPr>
          <w:color w:val="000000" w:themeColor="text1"/>
          <w:szCs w:val="22"/>
          <w:u w:val="single"/>
          <w:lang w:val="lv-LV"/>
        </w:rPr>
      </w:pPr>
      <w:r w:rsidRPr="009508EE">
        <w:rPr>
          <w:color w:val="000000" w:themeColor="text1"/>
          <w:szCs w:val="22"/>
          <w:u w:val="single"/>
          <w:lang w:val="lv-LV"/>
        </w:rPr>
        <w:t>Glasdegibs (CYP3A4 substrāts)</w:t>
      </w:r>
    </w:p>
    <w:p w14:paraId="5B6FA89F" w14:textId="77777777" w:rsidR="00D349EE" w:rsidRPr="009508EE" w:rsidRDefault="00D349EE" w:rsidP="00D349EE">
      <w:pPr>
        <w:keepNext/>
        <w:tabs>
          <w:tab w:val="left" w:pos="567"/>
        </w:tabs>
        <w:rPr>
          <w:color w:val="000000" w:themeColor="text1"/>
          <w:szCs w:val="22"/>
          <w:lang w:val="lv-LV"/>
        </w:rPr>
      </w:pPr>
      <w:r w:rsidRPr="009508EE">
        <w:rPr>
          <w:color w:val="000000" w:themeColor="text1"/>
          <w:szCs w:val="22"/>
          <w:lang w:val="lv-LV"/>
        </w:rPr>
        <w:t xml:space="preserve">Ir sagaidāms, ka </w:t>
      </w:r>
      <w:r w:rsidR="00016164" w:rsidRPr="009508EE">
        <w:rPr>
          <w:color w:val="000000" w:themeColor="text1"/>
          <w:szCs w:val="22"/>
          <w:lang w:val="lv-LV"/>
        </w:rPr>
        <w:t xml:space="preserve">glasdegiba un vorikonazola </w:t>
      </w:r>
      <w:r w:rsidRPr="009508EE">
        <w:rPr>
          <w:color w:val="000000" w:themeColor="text1"/>
          <w:szCs w:val="22"/>
          <w:lang w:val="lv-LV"/>
        </w:rPr>
        <w:t>vienlaicīga lietošana pa</w:t>
      </w:r>
      <w:r w:rsidR="00016164" w:rsidRPr="009508EE">
        <w:rPr>
          <w:color w:val="000000" w:themeColor="text1"/>
          <w:szCs w:val="22"/>
          <w:lang w:val="lv-LV"/>
        </w:rPr>
        <w:t>augstinās</w:t>
      </w:r>
      <w:r w:rsidRPr="009508EE">
        <w:rPr>
          <w:color w:val="000000" w:themeColor="text1"/>
          <w:szCs w:val="22"/>
          <w:lang w:val="lv-LV"/>
        </w:rPr>
        <w:t xml:space="preserve"> glasdegiba koncentrāciju plazmā un palielinās QTc intervāla pagarināšanās risku (skatīt 4.5. apakšpunktu). Ja no vienlai</w:t>
      </w:r>
      <w:r w:rsidR="00016164" w:rsidRPr="009508EE">
        <w:rPr>
          <w:color w:val="000000" w:themeColor="text1"/>
          <w:szCs w:val="22"/>
          <w:lang w:val="lv-LV"/>
        </w:rPr>
        <w:t>cīgas</w:t>
      </w:r>
      <w:r w:rsidRPr="009508EE">
        <w:rPr>
          <w:color w:val="000000" w:themeColor="text1"/>
          <w:szCs w:val="22"/>
          <w:lang w:val="lv-LV"/>
        </w:rPr>
        <w:t xml:space="preserve"> lietošanas nav iespējams izvairīties, ir ieteicams veikt biežu EKG novērošanu.</w:t>
      </w:r>
    </w:p>
    <w:p w14:paraId="65A4C808" w14:textId="77777777" w:rsidR="00D349EE" w:rsidRPr="009508EE" w:rsidRDefault="00D349EE" w:rsidP="00D349EE">
      <w:pPr>
        <w:keepNext/>
        <w:tabs>
          <w:tab w:val="left" w:pos="567"/>
        </w:tabs>
        <w:rPr>
          <w:color w:val="000000" w:themeColor="text1"/>
          <w:szCs w:val="22"/>
          <w:lang w:val="lv-LV"/>
        </w:rPr>
      </w:pPr>
    </w:p>
    <w:p w14:paraId="7D9AC6CD" w14:textId="02FE2109" w:rsidR="00D349EE" w:rsidRPr="009508EE" w:rsidRDefault="00D349EE" w:rsidP="00D349EE">
      <w:pPr>
        <w:keepNext/>
        <w:tabs>
          <w:tab w:val="left" w:pos="567"/>
        </w:tabs>
        <w:rPr>
          <w:color w:val="000000" w:themeColor="text1"/>
          <w:szCs w:val="22"/>
          <w:u w:val="single"/>
          <w:lang w:val="lv-LV"/>
        </w:rPr>
      </w:pPr>
      <w:r w:rsidRPr="009508EE">
        <w:rPr>
          <w:color w:val="000000" w:themeColor="text1"/>
          <w:szCs w:val="22"/>
          <w:u w:val="single"/>
          <w:lang w:val="lv-LV"/>
        </w:rPr>
        <w:t>Tirozīnkināzes inhibitori (CYP3A4 substrāts)</w:t>
      </w:r>
    </w:p>
    <w:p w14:paraId="35C995E4" w14:textId="3560BB31" w:rsidR="00D349EE" w:rsidRPr="009508EE" w:rsidRDefault="00D349EE" w:rsidP="00D349EE">
      <w:pPr>
        <w:tabs>
          <w:tab w:val="left" w:pos="567"/>
        </w:tabs>
        <w:rPr>
          <w:color w:val="000000" w:themeColor="text1"/>
          <w:szCs w:val="22"/>
          <w:lang w:val="lv-LV"/>
        </w:rPr>
      </w:pPr>
      <w:r w:rsidRPr="009508EE">
        <w:rPr>
          <w:color w:val="000000" w:themeColor="text1"/>
          <w:szCs w:val="22"/>
          <w:lang w:val="lv-LV"/>
        </w:rPr>
        <w:t>Ir sagaidāms, ka vienlaicīga vorikonazola un CYP3A4 metabolizēto tirozīnkināzes inhibitoru lietošana pa</w:t>
      </w:r>
      <w:r w:rsidR="00016164" w:rsidRPr="009508EE">
        <w:rPr>
          <w:color w:val="000000" w:themeColor="text1"/>
          <w:szCs w:val="22"/>
          <w:lang w:val="lv-LV"/>
        </w:rPr>
        <w:t>augstinās</w:t>
      </w:r>
      <w:r w:rsidRPr="009508EE">
        <w:rPr>
          <w:color w:val="000000" w:themeColor="text1"/>
          <w:szCs w:val="22"/>
          <w:lang w:val="lv-LV"/>
        </w:rPr>
        <w:t xml:space="preserve"> tirozīnkināzes inhibitoru koncentrāciju plazmā un pa</w:t>
      </w:r>
      <w:r w:rsidR="00016164" w:rsidRPr="009508EE">
        <w:rPr>
          <w:color w:val="000000" w:themeColor="text1"/>
          <w:szCs w:val="22"/>
          <w:lang w:val="lv-LV"/>
        </w:rPr>
        <w:t>lielinās</w:t>
      </w:r>
      <w:r w:rsidRPr="009508EE">
        <w:rPr>
          <w:color w:val="000000" w:themeColor="text1"/>
          <w:szCs w:val="22"/>
          <w:lang w:val="lv-LV"/>
        </w:rPr>
        <w:t xml:space="preserve"> nevēlamu blakusparādību risku. Ja no vienlai</w:t>
      </w:r>
      <w:r w:rsidR="00016164" w:rsidRPr="009508EE">
        <w:rPr>
          <w:color w:val="000000" w:themeColor="text1"/>
          <w:szCs w:val="22"/>
          <w:lang w:val="lv-LV"/>
        </w:rPr>
        <w:t>cīgas</w:t>
      </w:r>
      <w:r w:rsidRPr="009508EE">
        <w:rPr>
          <w:color w:val="000000" w:themeColor="text1"/>
          <w:szCs w:val="22"/>
          <w:lang w:val="lv-LV"/>
        </w:rPr>
        <w:t xml:space="preserve"> lietošanas nav iespējams izvairīties, ieteicama tirozīnkināzes inhibitora devas samazināšana un rūpīga klīniskā stāvokļa novērošana (skatīt 4.5. apakšpunktu).</w:t>
      </w:r>
    </w:p>
    <w:p w14:paraId="11882991" w14:textId="77777777" w:rsidR="00634B58" w:rsidRPr="009508EE" w:rsidRDefault="00634B58" w:rsidP="00634B58">
      <w:pPr>
        <w:tabs>
          <w:tab w:val="left" w:pos="567"/>
        </w:tabs>
        <w:rPr>
          <w:color w:val="000000" w:themeColor="text1"/>
          <w:szCs w:val="22"/>
          <w:lang w:val="lv-LV"/>
        </w:rPr>
      </w:pPr>
    </w:p>
    <w:p w14:paraId="2FAF5C12" w14:textId="77777777" w:rsidR="00634B58" w:rsidRPr="009508EE" w:rsidRDefault="00634B58" w:rsidP="00D2221C">
      <w:pPr>
        <w:keepNext/>
        <w:tabs>
          <w:tab w:val="left" w:pos="567"/>
        </w:tabs>
        <w:rPr>
          <w:color w:val="000000" w:themeColor="text1"/>
          <w:szCs w:val="22"/>
          <w:u w:val="single"/>
          <w:lang w:val="lv-LV"/>
        </w:rPr>
      </w:pPr>
      <w:r w:rsidRPr="009508EE">
        <w:rPr>
          <w:color w:val="000000" w:themeColor="text1"/>
          <w:szCs w:val="22"/>
          <w:u w:val="single"/>
          <w:lang w:val="lv-LV"/>
        </w:rPr>
        <w:t>Rifabutīns (spēcīgs CYP450 inducētājs)</w:t>
      </w:r>
    </w:p>
    <w:p w14:paraId="756BE172" w14:textId="476FD483" w:rsidR="00634B58" w:rsidRPr="009508EE" w:rsidRDefault="00634B58" w:rsidP="00D2221C">
      <w:pPr>
        <w:keepNext/>
        <w:tabs>
          <w:tab w:val="left" w:pos="567"/>
        </w:tabs>
        <w:rPr>
          <w:color w:val="000000" w:themeColor="text1"/>
          <w:szCs w:val="22"/>
          <w:lang w:val="lv-LV"/>
        </w:rPr>
      </w:pPr>
      <w:r w:rsidRPr="009508EE">
        <w:rPr>
          <w:color w:val="000000" w:themeColor="text1"/>
          <w:szCs w:val="22"/>
          <w:lang w:val="lv-LV"/>
        </w:rPr>
        <w:t>Ja līdztekus vorikonazolam lieto rifabutīnu, rūpīgi jāseko asins ainai un iespējamām rifabutīna blakusparādībām (kā uveīts). No vorikonazola un rifabutīna vienlai</w:t>
      </w:r>
      <w:r w:rsidR="003D6902">
        <w:rPr>
          <w:color w:val="000000" w:themeColor="text1"/>
          <w:szCs w:val="22"/>
          <w:lang w:val="lv-LV"/>
        </w:rPr>
        <w:t>cīgas</w:t>
      </w:r>
      <w:r w:rsidRPr="009508EE">
        <w:rPr>
          <w:color w:val="000000" w:themeColor="text1"/>
          <w:szCs w:val="22"/>
          <w:lang w:val="lv-LV"/>
        </w:rPr>
        <w:t xml:space="preserve"> lietošanas jāizvairās, izņemot gadījumus, kad ieguvums atsver risku (skatīt 4.5.</w:t>
      </w:r>
      <w:r w:rsidR="003D6902">
        <w:rPr>
          <w:color w:val="000000" w:themeColor="text1"/>
          <w:szCs w:val="22"/>
          <w:lang w:val="lv-LV"/>
        </w:rPr>
        <w:t> </w:t>
      </w:r>
      <w:r w:rsidRPr="009508EE">
        <w:rPr>
          <w:color w:val="000000" w:themeColor="text1"/>
          <w:szCs w:val="22"/>
          <w:lang w:val="lv-LV"/>
        </w:rPr>
        <w:t>apakšpunktu).</w:t>
      </w:r>
    </w:p>
    <w:p w14:paraId="46B4DA7C" w14:textId="77777777" w:rsidR="00634B58" w:rsidRPr="009508EE" w:rsidRDefault="00634B58" w:rsidP="00634B58">
      <w:pPr>
        <w:tabs>
          <w:tab w:val="left" w:pos="567"/>
        </w:tabs>
        <w:rPr>
          <w:color w:val="000000" w:themeColor="text1"/>
          <w:szCs w:val="22"/>
          <w:lang w:val="lv-LV"/>
        </w:rPr>
      </w:pPr>
    </w:p>
    <w:p w14:paraId="232E9B7E" w14:textId="77777777" w:rsidR="00634B58" w:rsidRPr="009508EE" w:rsidRDefault="00634B58" w:rsidP="00FF7587">
      <w:pPr>
        <w:keepNext/>
        <w:keepLines/>
        <w:tabs>
          <w:tab w:val="left" w:pos="567"/>
        </w:tabs>
        <w:rPr>
          <w:color w:val="000000" w:themeColor="text1"/>
          <w:szCs w:val="22"/>
          <w:u w:val="single"/>
          <w:lang w:val="lv-LV"/>
        </w:rPr>
      </w:pPr>
      <w:r w:rsidRPr="009508EE">
        <w:rPr>
          <w:color w:val="000000" w:themeColor="text1"/>
          <w:szCs w:val="22"/>
          <w:u w:val="single"/>
          <w:lang w:val="lv-LV"/>
        </w:rPr>
        <w:t>Ritonavīrs (spēcīgs CYP450 inducētājs; CYP3A4 inhibitors un substrāts)</w:t>
      </w:r>
    </w:p>
    <w:p w14:paraId="4E0FFF7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Būtu jāizvairās no vorikonazola vienlaicīgas lietošanas ar ritonavīru mazā devā (100 mg divas reizes dienā), ja vien nav pamatota vorikonazola lietošana, izvērtējot pacienta ieguvuma/riska attiecību (skatīt 4.3. un 4.5. apakšpunktu).</w:t>
      </w:r>
    </w:p>
    <w:p w14:paraId="56C7ADFA" w14:textId="77777777" w:rsidR="00634B58" w:rsidRPr="009508EE" w:rsidRDefault="00634B58" w:rsidP="00634B58">
      <w:pPr>
        <w:tabs>
          <w:tab w:val="left" w:pos="567"/>
        </w:tabs>
        <w:rPr>
          <w:color w:val="000000" w:themeColor="text1"/>
          <w:szCs w:val="22"/>
          <w:lang w:val="lv-LV"/>
        </w:rPr>
      </w:pPr>
    </w:p>
    <w:p w14:paraId="456A296F" w14:textId="77777777" w:rsidR="00634B58" w:rsidRPr="009508EE" w:rsidRDefault="00634B58" w:rsidP="000C17D8">
      <w:pPr>
        <w:keepNext/>
        <w:keepLines/>
        <w:tabs>
          <w:tab w:val="left" w:pos="567"/>
        </w:tabs>
        <w:rPr>
          <w:color w:val="000000" w:themeColor="text1"/>
          <w:szCs w:val="22"/>
          <w:u w:val="single"/>
          <w:lang w:val="lv-LV"/>
        </w:rPr>
      </w:pPr>
      <w:r w:rsidRPr="009508EE">
        <w:rPr>
          <w:color w:val="000000" w:themeColor="text1"/>
          <w:szCs w:val="22"/>
          <w:u w:val="single"/>
          <w:lang w:val="lv-LV"/>
        </w:rPr>
        <w:t>Everolims (CYP3A4 substrāts, P-gp substrāts)</w:t>
      </w:r>
    </w:p>
    <w:p w14:paraId="14C46A75" w14:textId="77777777" w:rsidR="00634B58" w:rsidRPr="009508EE" w:rsidRDefault="00634B58" w:rsidP="000C17D8">
      <w:pPr>
        <w:keepNext/>
        <w:keepLines/>
        <w:tabs>
          <w:tab w:val="left" w:pos="567"/>
        </w:tabs>
        <w:rPr>
          <w:color w:val="000000" w:themeColor="text1"/>
          <w:szCs w:val="22"/>
          <w:lang w:val="lv-LV"/>
        </w:rPr>
      </w:pPr>
      <w:r w:rsidRPr="009508EE">
        <w:rPr>
          <w:color w:val="000000" w:themeColor="text1"/>
          <w:szCs w:val="22"/>
          <w:lang w:val="lv-LV"/>
        </w:rPr>
        <w:t>Vienlaicīga vorikonazola un everolima nozīmēšana nav ieteicama, jo sagaidāms, ka vorikonazols ievērojami paaugstinās everolima koncentrāciju. Šobrīd nav pietiekamu datu par ieteicamām devām šo zāļu vienlaicīgas lietošanas gadījumā (skatīt 4.5.</w:t>
      </w:r>
      <w:r w:rsidR="00723772" w:rsidRPr="009508EE">
        <w:rPr>
          <w:color w:val="000000" w:themeColor="text1"/>
          <w:szCs w:val="22"/>
          <w:lang w:val="lv-LV"/>
        </w:rPr>
        <w:t> </w:t>
      </w:r>
      <w:r w:rsidRPr="009508EE">
        <w:rPr>
          <w:color w:val="000000" w:themeColor="text1"/>
          <w:szCs w:val="22"/>
          <w:lang w:val="lv-LV"/>
        </w:rPr>
        <w:t>apakšpunktu).</w:t>
      </w:r>
    </w:p>
    <w:p w14:paraId="4E34C9E5" w14:textId="77777777" w:rsidR="00634B58" w:rsidRPr="009508EE" w:rsidRDefault="00634B58" w:rsidP="00634B58">
      <w:pPr>
        <w:tabs>
          <w:tab w:val="left" w:pos="567"/>
        </w:tabs>
        <w:rPr>
          <w:color w:val="000000" w:themeColor="text1"/>
          <w:szCs w:val="22"/>
          <w:lang w:val="lv-LV"/>
        </w:rPr>
      </w:pPr>
    </w:p>
    <w:p w14:paraId="5A32234B"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Metadons (CYP3A4 substrāts)</w:t>
      </w:r>
    </w:p>
    <w:p w14:paraId="5080CA90" w14:textId="188F06E1"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Lietojot vienlai</w:t>
      </w:r>
      <w:r w:rsidR="003D6902">
        <w:rPr>
          <w:color w:val="000000" w:themeColor="text1"/>
          <w:szCs w:val="22"/>
          <w:lang w:val="lv-LV"/>
        </w:rPr>
        <w:t>cīgi</w:t>
      </w:r>
      <w:r w:rsidRPr="009508EE">
        <w:rPr>
          <w:color w:val="000000" w:themeColor="text1"/>
          <w:szCs w:val="22"/>
          <w:lang w:val="lv-LV"/>
        </w:rPr>
        <w:t xml:space="preserve"> vorikonazolu, ieteicams patstāvīgi sekot ar metadonu saistītajām blakusparādībām un toksicitātei, ieskaitot QTc pagarināšanos, jo pēc vorikonazola līdztekus lietošanas uzsākšanas paaugstinās metadona līmenis. Var būt nepieciešama metadona devas samazināšana (skatīt 4.5.</w:t>
      </w:r>
      <w:r w:rsidR="003D6902">
        <w:rPr>
          <w:color w:val="000000" w:themeColor="text1"/>
          <w:szCs w:val="22"/>
          <w:lang w:val="lv-LV"/>
        </w:rPr>
        <w:t> </w:t>
      </w:r>
      <w:r w:rsidRPr="009508EE">
        <w:rPr>
          <w:color w:val="000000" w:themeColor="text1"/>
          <w:szCs w:val="22"/>
          <w:lang w:val="lv-LV"/>
        </w:rPr>
        <w:t>apakšpunktu).</w:t>
      </w:r>
    </w:p>
    <w:p w14:paraId="77E7D9BD" w14:textId="77777777" w:rsidR="00634B58" w:rsidRPr="009508EE" w:rsidRDefault="00634B58" w:rsidP="00634B58">
      <w:pPr>
        <w:tabs>
          <w:tab w:val="left" w:pos="567"/>
        </w:tabs>
        <w:rPr>
          <w:color w:val="000000" w:themeColor="text1"/>
          <w:szCs w:val="22"/>
          <w:lang w:val="lv-LV"/>
        </w:rPr>
      </w:pPr>
    </w:p>
    <w:p w14:paraId="1499294A" w14:textId="7024A45D" w:rsidR="00634B58" w:rsidRPr="009508EE" w:rsidRDefault="00634B58" w:rsidP="008E646C">
      <w:pPr>
        <w:keepNext/>
        <w:tabs>
          <w:tab w:val="left" w:pos="567"/>
        </w:tabs>
        <w:rPr>
          <w:color w:val="000000" w:themeColor="text1"/>
          <w:szCs w:val="22"/>
          <w:lang w:val="lv-LV"/>
        </w:rPr>
      </w:pPr>
      <w:r w:rsidRPr="009508EE">
        <w:rPr>
          <w:color w:val="000000" w:themeColor="text1"/>
          <w:szCs w:val="22"/>
          <w:u w:val="single"/>
          <w:lang w:val="lv-LV"/>
        </w:rPr>
        <w:t>Īsas darbības opiāti (CYP3A4 substrāts)</w:t>
      </w:r>
    </w:p>
    <w:p w14:paraId="52D1B8A6" w14:textId="3268E609" w:rsidR="00634B58" w:rsidRPr="009508EE" w:rsidRDefault="00634B58" w:rsidP="008E646C">
      <w:pPr>
        <w:keepNext/>
        <w:tabs>
          <w:tab w:val="left" w:pos="567"/>
        </w:tabs>
        <w:rPr>
          <w:color w:val="000000" w:themeColor="text1"/>
          <w:szCs w:val="22"/>
          <w:lang w:val="lv-LV"/>
        </w:rPr>
      </w:pPr>
      <w:r w:rsidRPr="009508EE">
        <w:rPr>
          <w:color w:val="000000" w:themeColor="text1"/>
          <w:szCs w:val="22"/>
          <w:lang w:val="lv-LV"/>
        </w:rPr>
        <w:t>Lietojot vienlai</w:t>
      </w:r>
      <w:r w:rsidR="003D6902">
        <w:rPr>
          <w:color w:val="000000" w:themeColor="text1"/>
          <w:szCs w:val="22"/>
          <w:lang w:val="lv-LV"/>
        </w:rPr>
        <w:t>cīgi</w:t>
      </w:r>
      <w:r w:rsidRPr="009508EE">
        <w:rPr>
          <w:color w:val="000000" w:themeColor="text1"/>
          <w:szCs w:val="22"/>
          <w:lang w:val="lv-LV"/>
        </w:rPr>
        <w:t xml:space="preserve"> vorikonazolu, jāapsver alfentanila, fentanila un citu īsas darbības opiātu ar alfentanilam līdzīgu struktūru, un kuri tiek metabolizēti ar CYP3A4 (piemēram, sufentanils), devas samazināšana (skatīt 4.5.</w:t>
      </w:r>
      <w:r w:rsidR="003D6902">
        <w:rPr>
          <w:color w:val="000000" w:themeColor="text1"/>
          <w:szCs w:val="22"/>
          <w:lang w:val="lv-LV"/>
        </w:rPr>
        <w:t> </w:t>
      </w:r>
      <w:r w:rsidRPr="009508EE">
        <w:rPr>
          <w:color w:val="000000" w:themeColor="text1"/>
          <w:szCs w:val="22"/>
          <w:lang w:val="lv-LV"/>
        </w:rPr>
        <w:t>apakšpunktu). Tā kā lietojot alfentanilu līdztekus vorikonazolam, alfentanila izdalīšanās pusperiods pagarinās 4 reizes, un neatkarīgā publicētā pētījumā vorikonazola un fentanila vienlai</w:t>
      </w:r>
      <w:r w:rsidR="00D94911">
        <w:rPr>
          <w:color w:val="000000" w:themeColor="text1"/>
          <w:szCs w:val="22"/>
          <w:lang w:val="lv-LV"/>
        </w:rPr>
        <w:t>cīgas</w:t>
      </w:r>
      <w:r w:rsidRPr="009508EE">
        <w:rPr>
          <w:color w:val="000000" w:themeColor="text1"/>
          <w:szCs w:val="22"/>
          <w:lang w:val="lv-LV"/>
        </w:rPr>
        <w:t xml:space="preserve"> lietošanas rezultātā palielinājās fentanila vidējais AUC 0-∞, var būt nepieciešama regulāra ar opiātu lietošanu saistīto blakusparādību (ieskaitot ilgāku elpošanas sistēmas uzraudzības periodu) uzraudzība.</w:t>
      </w:r>
    </w:p>
    <w:p w14:paraId="52A59E0E" w14:textId="77777777" w:rsidR="00634B58" w:rsidRPr="009508EE" w:rsidRDefault="00634B58" w:rsidP="00634B58">
      <w:pPr>
        <w:tabs>
          <w:tab w:val="left" w:pos="567"/>
        </w:tabs>
        <w:rPr>
          <w:color w:val="000000" w:themeColor="text1"/>
          <w:szCs w:val="22"/>
          <w:lang w:val="lv-LV"/>
        </w:rPr>
      </w:pPr>
    </w:p>
    <w:p w14:paraId="36AD728D" w14:textId="77777777" w:rsidR="00634B58" w:rsidRPr="009508EE" w:rsidRDefault="00634B58" w:rsidP="00D36E0D">
      <w:pPr>
        <w:tabs>
          <w:tab w:val="left" w:pos="567"/>
        </w:tabs>
        <w:rPr>
          <w:color w:val="000000" w:themeColor="text1"/>
          <w:szCs w:val="22"/>
          <w:lang w:val="lv-LV"/>
        </w:rPr>
      </w:pPr>
      <w:r w:rsidRPr="009508EE">
        <w:rPr>
          <w:color w:val="000000" w:themeColor="text1"/>
          <w:szCs w:val="22"/>
          <w:u w:val="single"/>
          <w:lang w:val="lv-LV"/>
        </w:rPr>
        <w:t>Ilgstošas darbības opiāti (CYP3A4 substrāts)</w:t>
      </w:r>
    </w:p>
    <w:p w14:paraId="3710618A" w14:textId="7D4DC1EE" w:rsidR="00634B58" w:rsidRPr="009508EE" w:rsidRDefault="00634B58" w:rsidP="00D36E0D">
      <w:pPr>
        <w:tabs>
          <w:tab w:val="left" w:pos="567"/>
        </w:tabs>
        <w:rPr>
          <w:color w:val="000000" w:themeColor="text1"/>
          <w:szCs w:val="22"/>
          <w:lang w:val="lv-LV"/>
        </w:rPr>
      </w:pPr>
      <w:r w:rsidRPr="009508EE">
        <w:rPr>
          <w:color w:val="000000" w:themeColor="text1"/>
          <w:szCs w:val="22"/>
          <w:lang w:val="lv-LV"/>
        </w:rPr>
        <w:t>Lietojot līdztekus vorikonazolu, jāapsver oksikodona un citu ilgstošas darbības opiātu, kuri tiek metabolizēti ar CYP3A4 (piemēram, hidrokodona), devas samazināšana. Var būt nepieciešama regulāra ar opiātu lietošanu saistīto blakusparādību uzraudzība (skatīt 4.5.</w:t>
      </w:r>
      <w:r w:rsidR="003D6902" w:rsidRPr="00892E3A">
        <w:rPr>
          <w:lang w:val="lv-LV"/>
        </w:rPr>
        <w:t> </w:t>
      </w:r>
      <w:r w:rsidRPr="009508EE">
        <w:rPr>
          <w:color w:val="000000" w:themeColor="text1"/>
          <w:szCs w:val="22"/>
          <w:lang w:val="lv-LV"/>
        </w:rPr>
        <w:t>apakšpunktu).</w:t>
      </w:r>
    </w:p>
    <w:p w14:paraId="0A7ACE91" w14:textId="77777777" w:rsidR="00634B58" w:rsidRPr="009508EE" w:rsidRDefault="00634B58" w:rsidP="00D36E0D">
      <w:pPr>
        <w:tabs>
          <w:tab w:val="left" w:pos="567"/>
        </w:tabs>
        <w:rPr>
          <w:color w:val="000000" w:themeColor="text1"/>
          <w:szCs w:val="22"/>
          <w:lang w:val="lv-LV"/>
        </w:rPr>
      </w:pPr>
    </w:p>
    <w:p w14:paraId="24534594" w14:textId="77777777" w:rsidR="00634B58" w:rsidRPr="009508EE" w:rsidRDefault="00634B58" w:rsidP="00D36E0D">
      <w:pPr>
        <w:keepNext/>
        <w:keepLines/>
        <w:tabs>
          <w:tab w:val="left" w:pos="567"/>
        </w:tabs>
        <w:rPr>
          <w:color w:val="000000" w:themeColor="text1"/>
          <w:szCs w:val="22"/>
          <w:lang w:val="lv-LV"/>
        </w:rPr>
      </w:pPr>
      <w:r w:rsidRPr="009508EE">
        <w:rPr>
          <w:color w:val="000000" w:themeColor="text1"/>
          <w:szCs w:val="22"/>
          <w:u w:val="single"/>
          <w:lang w:val="lv-LV"/>
        </w:rPr>
        <w:t>Flukonazols (CYP2C9, CYP2C19 un CYP3A4 inhibitors)</w:t>
      </w:r>
    </w:p>
    <w:p w14:paraId="29A0FB62" w14:textId="7C5D64BA" w:rsidR="00634B58" w:rsidRPr="009508EE" w:rsidRDefault="00634B58" w:rsidP="00D36E0D">
      <w:pPr>
        <w:tabs>
          <w:tab w:val="left" w:pos="567"/>
        </w:tabs>
        <w:rPr>
          <w:color w:val="000000" w:themeColor="text1"/>
          <w:szCs w:val="22"/>
          <w:lang w:val="lv-LV"/>
        </w:rPr>
      </w:pPr>
      <w:r w:rsidRPr="009508EE">
        <w:rPr>
          <w:color w:val="000000" w:themeColor="text1"/>
          <w:szCs w:val="22"/>
          <w:lang w:val="lv-LV"/>
        </w:rPr>
        <w:t>Veseliem subjektiem vienlai</w:t>
      </w:r>
      <w:r w:rsidR="003D6902">
        <w:rPr>
          <w:color w:val="000000" w:themeColor="text1"/>
          <w:szCs w:val="22"/>
          <w:lang w:val="lv-LV"/>
        </w:rPr>
        <w:t>cīga</w:t>
      </w:r>
      <w:r w:rsidRPr="009508EE">
        <w:rPr>
          <w:color w:val="000000" w:themeColor="text1"/>
          <w:szCs w:val="22"/>
          <w:lang w:val="lv-LV"/>
        </w:rPr>
        <w:t xml:space="preserve"> perorāla vorikonazola un perorāla flukonazola lietošana ievērojami paaugstināja vorikonazola C</w:t>
      </w:r>
      <w:r w:rsidRPr="009508EE">
        <w:rPr>
          <w:color w:val="000000" w:themeColor="text1"/>
          <w:szCs w:val="22"/>
          <w:vertAlign w:val="subscript"/>
          <w:lang w:val="lv-LV"/>
        </w:rPr>
        <w:t>max</w:t>
      </w:r>
      <w:r w:rsidRPr="009508EE">
        <w:rPr>
          <w:color w:val="000000" w:themeColor="text1"/>
          <w:szCs w:val="22"/>
          <w:lang w:val="lv-LV"/>
        </w:rPr>
        <w:t xml:space="preserve"> un AUC</w:t>
      </w:r>
      <w:r w:rsidRPr="009508EE">
        <w:rPr>
          <w:color w:val="000000" w:themeColor="text1"/>
          <w:szCs w:val="22"/>
          <w:vertAlign w:val="subscript"/>
          <w:lang w:val="lv-LV"/>
        </w:rPr>
        <w:t>τ</w:t>
      </w:r>
      <w:r w:rsidRPr="009508EE">
        <w:rPr>
          <w:color w:val="000000" w:themeColor="text1"/>
          <w:szCs w:val="22"/>
          <w:lang w:val="lv-LV"/>
        </w:rPr>
        <w:t>. Vorikonazola un flukonazola devas vai lietošanas biežuma samazināšana, kas varētu novērst šo efektu, netika izvērtēta. Tiek rekomendēta ar vorikonazolu lietošanu saistīto blakusparādību uzraudzība, ja vorikonazolu lieto uzreiz pēc flukonazola (skatīt 4.5.</w:t>
      </w:r>
      <w:r w:rsidR="003D6902">
        <w:rPr>
          <w:color w:val="000000" w:themeColor="text1"/>
          <w:szCs w:val="22"/>
          <w:lang w:val="lv-LV"/>
        </w:rPr>
        <w:t> </w:t>
      </w:r>
      <w:r w:rsidRPr="009508EE">
        <w:rPr>
          <w:color w:val="000000" w:themeColor="text1"/>
          <w:szCs w:val="22"/>
          <w:lang w:val="lv-LV"/>
        </w:rPr>
        <w:t>apakšpunktu).</w:t>
      </w:r>
    </w:p>
    <w:p w14:paraId="1FD8B66B" w14:textId="77777777" w:rsidR="008D0D98" w:rsidRPr="009508EE" w:rsidRDefault="008D0D98" w:rsidP="00634B58">
      <w:pPr>
        <w:tabs>
          <w:tab w:val="left" w:pos="567"/>
        </w:tabs>
        <w:rPr>
          <w:color w:val="000000" w:themeColor="text1"/>
          <w:szCs w:val="22"/>
          <w:lang w:val="lv-LV"/>
        </w:rPr>
      </w:pPr>
    </w:p>
    <w:p w14:paraId="57DAFC37" w14:textId="77777777" w:rsidR="000B405D" w:rsidRPr="009508EE" w:rsidRDefault="000B405D" w:rsidP="003D35BB">
      <w:pPr>
        <w:keepNext/>
        <w:tabs>
          <w:tab w:val="left" w:pos="567"/>
        </w:tabs>
        <w:rPr>
          <w:color w:val="000000" w:themeColor="text1"/>
          <w:szCs w:val="22"/>
          <w:u w:val="single"/>
          <w:lang w:val="lv-LV"/>
        </w:rPr>
      </w:pPr>
      <w:r w:rsidRPr="009508EE">
        <w:rPr>
          <w:color w:val="000000" w:themeColor="text1"/>
          <w:szCs w:val="22"/>
          <w:u w:val="single"/>
          <w:lang w:val="lv-LV"/>
        </w:rPr>
        <w:t>Palīgvielas</w:t>
      </w:r>
    </w:p>
    <w:p w14:paraId="070A9F8D" w14:textId="77777777" w:rsidR="000B405D" w:rsidRPr="009508EE" w:rsidRDefault="000B405D" w:rsidP="003D35BB">
      <w:pPr>
        <w:keepNext/>
        <w:tabs>
          <w:tab w:val="left" w:pos="567"/>
        </w:tabs>
        <w:rPr>
          <w:color w:val="000000" w:themeColor="text1"/>
          <w:szCs w:val="22"/>
          <w:lang w:val="lv-LV"/>
        </w:rPr>
      </w:pPr>
    </w:p>
    <w:p w14:paraId="3D97A855" w14:textId="77777777" w:rsidR="000B405D" w:rsidRPr="009508EE" w:rsidRDefault="000B405D" w:rsidP="003D35BB">
      <w:pPr>
        <w:keepNext/>
        <w:tabs>
          <w:tab w:val="left" w:pos="567"/>
        </w:tabs>
        <w:rPr>
          <w:i/>
          <w:iCs/>
          <w:color w:val="000000" w:themeColor="text1"/>
          <w:szCs w:val="22"/>
          <w:u w:val="single"/>
          <w:lang w:val="lv-LV"/>
        </w:rPr>
      </w:pPr>
      <w:r w:rsidRPr="009508EE">
        <w:rPr>
          <w:i/>
          <w:iCs/>
          <w:color w:val="000000" w:themeColor="text1"/>
          <w:szCs w:val="22"/>
          <w:u w:val="single"/>
          <w:lang w:val="lv-LV"/>
        </w:rPr>
        <w:t>Laktoze</w:t>
      </w:r>
    </w:p>
    <w:p w14:paraId="7E21A2FC" w14:textId="77777777" w:rsidR="00634B58" w:rsidRPr="009508EE" w:rsidRDefault="000B405D" w:rsidP="003D35BB">
      <w:pPr>
        <w:keepNext/>
        <w:tabs>
          <w:tab w:val="left" w:pos="567"/>
        </w:tabs>
        <w:rPr>
          <w:color w:val="000000" w:themeColor="text1"/>
          <w:szCs w:val="22"/>
          <w:lang w:val="lv-LV"/>
        </w:rPr>
      </w:pPr>
      <w:r w:rsidRPr="009508EE">
        <w:rPr>
          <w:color w:val="000000" w:themeColor="text1"/>
          <w:szCs w:val="22"/>
          <w:lang w:val="lv-LV"/>
        </w:rPr>
        <w:t>Šīs zāles</w:t>
      </w:r>
      <w:r w:rsidR="00634B58" w:rsidRPr="009508EE">
        <w:rPr>
          <w:color w:val="000000" w:themeColor="text1"/>
          <w:szCs w:val="22"/>
          <w:lang w:val="lv-LV"/>
        </w:rPr>
        <w:t xml:space="preserve"> satur laktozi, tādēļ tās nedrīkst parakstīt pacientiem ar tādiem reti sastopamiem pārmantotiem traucējumiem kā galaktozes nepanesība, </w:t>
      </w:r>
      <w:r w:rsidR="00AB38AC" w:rsidRPr="009508EE">
        <w:rPr>
          <w:color w:val="000000" w:themeColor="text1"/>
          <w:szCs w:val="22"/>
          <w:lang w:val="lv-LV"/>
        </w:rPr>
        <w:t>pilnīgs</w:t>
      </w:r>
      <w:r w:rsidR="00AB38AC" w:rsidRPr="009508EE">
        <w:rPr>
          <w:i/>
          <w:iCs/>
          <w:color w:val="000000" w:themeColor="text1"/>
          <w:szCs w:val="22"/>
          <w:lang w:val="lv-LV"/>
        </w:rPr>
        <w:t xml:space="preserve"> </w:t>
      </w:r>
      <w:r w:rsidR="00634B58" w:rsidRPr="009508EE">
        <w:rPr>
          <w:color w:val="000000" w:themeColor="text1"/>
          <w:szCs w:val="22"/>
          <w:lang w:val="lv-LV"/>
        </w:rPr>
        <w:t>laktāzes deficīts, glikozes un galaktozes malabsorbcija.</w:t>
      </w:r>
    </w:p>
    <w:p w14:paraId="6B76A324" w14:textId="77777777" w:rsidR="00195A20" w:rsidRPr="009508EE" w:rsidRDefault="00195A20" w:rsidP="000B405D">
      <w:pPr>
        <w:tabs>
          <w:tab w:val="left" w:pos="567"/>
        </w:tabs>
        <w:rPr>
          <w:color w:val="000000" w:themeColor="text1"/>
          <w:szCs w:val="22"/>
          <w:lang w:val="lv-LV"/>
        </w:rPr>
      </w:pPr>
    </w:p>
    <w:p w14:paraId="415D9730" w14:textId="77777777" w:rsidR="00195A20" w:rsidRPr="009508EE" w:rsidRDefault="00195A20">
      <w:pPr>
        <w:keepNext/>
        <w:tabs>
          <w:tab w:val="left" w:pos="567"/>
        </w:tabs>
        <w:rPr>
          <w:i/>
          <w:iCs/>
          <w:color w:val="000000" w:themeColor="text1"/>
          <w:szCs w:val="22"/>
          <w:u w:val="single"/>
          <w:lang w:val="lv-LV"/>
        </w:rPr>
        <w:pPrChange w:id="25" w:author="RWS_1" w:date="2025-11-24T15:26:00Z">
          <w:pPr>
            <w:tabs>
              <w:tab w:val="left" w:pos="567"/>
            </w:tabs>
          </w:pPr>
        </w:pPrChange>
      </w:pPr>
      <w:r w:rsidRPr="009508EE">
        <w:rPr>
          <w:i/>
          <w:iCs/>
          <w:color w:val="000000" w:themeColor="text1"/>
          <w:szCs w:val="22"/>
          <w:u w:val="single"/>
          <w:lang w:val="lv-LV"/>
        </w:rPr>
        <w:t>Nātrijs</w:t>
      </w:r>
    </w:p>
    <w:p w14:paraId="3E7DD0B3" w14:textId="3E30E582" w:rsidR="00195A20" w:rsidRPr="009508EE" w:rsidRDefault="003D6902">
      <w:pPr>
        <w:keepNext/>
        <w:tabs>
          <w:tab w:val="left" w:pos="567"/>
        </w:tabs>
        <w:rPr>
          <w:color w:val="000000" w:themeColor="text1"/>
          <w:szCs w:val="22"/>
          <w:lang w:val="lv-LV"/>
        </w:rPr>
        <w:pPrChange w:id="26" w:author="RWS_1" w:date="2025-11-24T15:26:00Z">
          <w:pPr>
            <w:tabs>
              <w:tab w:val="left" w:pos="567"/>
            </w:tabs>
          </w:pPr>
        </w:pPrChange>
      </w:pPr>
      <w:r>
        <w:rPr>
          <w:color w:val="000000" w:themeColor="text1"/>
          <w:szCs w:val="22"/>
          <w:lang w:val="lv-LV"/>
        </w:rPr>
        <w:t>Šīs z</w:t>
      </w:r>
      <w:r w:rsidR="00195A20" w:rsidRPr="009508EE">
        <w:rPr>
          <w:color w:val="000000" w:themeColor="text1"/>
          <w:szCs w:val="22"/>
          <w:lang w:val="lv-LV"/>
        </w:rPr>
        <w:t>āles satur mazā</w:t>
      </w:r>
      <w:r w:rsidR="004419FC" w:rsidRPr="009508EE">
        <w:rPr>
          <w:color w:val="000000" w:themeColor="text1"/>
          <w:szCs w:val="22"/>
          <w:lang w:val="lv-LV"/>
        </w:rPr>
        <w:t>k</w:t>
      </w:r>
      <w:r w:rsidR="00195A20" w:rsidRPr="009508EE">
        <w:rPr>
          <w:color w:val="000000" w:themeColor="text1"/>
          <w:szCs w:val="22"/>
          <w:lang w:val="lv-LV"/>
        </w:rPr>
        <w:t xml:space="preserve"> par 1</w:t>
      </w:r>
      <w:r w:rsidRPr="00892E3A">
        <w:rPr>
          <w:lang w:val="lv-LV"/>
        </w:rPr>
        <w:t> </w:t>
      </w:r>
      <w:r w:rsidR="00195A20" w:rsidRPr="009508EE">
        <w:rPr>
          <w:color w:val="000000" w:themeColor="text1"/>
          <w:szCs w:val="22"/>
          <w:lang w:val="lv-LV"/>
        </w:rPr>
        <w:t>mmol nātrija (23</w:t>
      </w:r>
      <w:r w:rsidR="00723772" w:rsidRPr="009508EE">
        <w:rPr>
          <w:color w:val="000000" w:themeColor="text1"/>
          <w:szCs w:val="22"/>
          <w:lang w:val="lv-LV"/>
        </w:rPr>
        <w:t> </w:t>
      </w:r>
      <w:r w:rsidR="00195A20" w:rsidRPr="009508EE">
        <w:rPr>
          <w:color w:val="000000" w:themeColor="text1"/>
          <w:szCs w:val="22"/>
          <w:lang w:val="lv-LV"/>
        </w:rPr>
        <w:t xml:space="preserve">mg) </w:t>
      </w:r>
      <w:r w:rsidR="004419FC" w:rsidRPr="009508EE">
        <w:rPr>
          <w:color w:val="000000" w:themeColor="text1"/>
          <w:szCs w:val="22"/>
          <w:lang w:val="lv-LV"/>
        </w:rPr>
        <w:t xml:space="preserve">katrā </w:t>
      </w:r>
      <w:r w:rsidR="00195A20" w:rsidRPr="009508EE">
        <w:rPr>
          <w:color w:val="000000" w:themeColor="text1"/>
          <w:szCs w:val="22"/>
          <w:lang w:val="lv-LV"/>
        </w:rPr>
        <w:t>tabletē. Pacienti, k</w:t>
      </w:r>
      <w:r w:rsidR="003233D4" w:rsidRPr="009508EE">
        <w:rPr>
          <w:color w:val="000000" w:themeColor="text1"/>
          <w:szCs w:val="22"/>
          <w:lang w:val="lv-LV"/>
        </w:rPr>
        <w:t>uriem</w:t>
      </w:r>
      <w:r w:rsidR="00195A20" w:rsidRPr="009508EE">
        <w:rPr>
          <w:color w:val="000000" w:themeColor="text1"/>
          <w:szCs w:val="22"/>
          <w:lang w:val="lv-LV"/>
        </w:rPr>
        <w:t xml:space="preserve"> ir diēta ar zemu nātrija daudzumu, ir jāinformē, ka šīs zāles būtībā ir “nātriju nesaturošas”.</w:t>
      </w:r>
    </w:p>
    <w:p w14:paraId="7BBC28B5" w14:textId="77777777" w:rsidR="00634B58" w:rsidRPr="009508EE" w:rsidRDefault="00634B58" w:rsidP="00634B58">
      <w:pPr>
        <w:tabs>
          <w:tab w:val="left" w:pos="567"/>
        </w:tabs>
        <w:rPr>
          <w:color w:val="000000" w:themeColor="text1"/>
          <w:szCs w:val="22"/>
          <w:lang w:val="lv-LV"/>
        </w:rPr>
      </w:pPr>
    </w:p>
    <w:p w14:paraId="7C72A51B"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4.5.</w:t>
      </w:r>
      <w:r w:rsidRPr="009508EE">
        <w:rPr>
          <w:b/>
          <w:color w:val="000000" w:themeColor="text1"/>
          <w:szCs w:val="22"/>
          <w:lang w:val="lv-LV"/>
        </w:rPr>
        <w:tab/>
        <w:t>Mijiedarbība ar citām zālēm un citi mijiedarbības veidi</w:t>
      </w:r>
    </w:p>
    <w:p w14:paraId="5534F8AA" w14:textId="77777777" w:rsidR="00634B58" w:rsidRPr="009508EE" w:rsidRDefault="00634B58" w:rsidP="00E85807">
      <w:pPr>
        <w:pStyle w:val="TOC7"/>
        <w:rPr>
          <w:color w:val="000000" w:themeColor="text1"/>
        </w:rPr>
      </w:pPr>
    </w:p>
    <w:p w14:paraId="6C347556" w14:textId="77777777" w:rsidR="00634B58" w:rsidRPr="009508EE" w:rsidRDefault="00634B58" w:rsidP="00634B58">
      <w:pPr>
        <w:pStyle w:val="CM56"/>
        <w:spacing w:after="0"/>
        <w:ind w:right="248"/>
        <w:rPr>
          <w:color w:val="000000" w:themeColor="text1"/>
          <w:sz w:val="22"/>
          <w:lang w:val="lv-LV"/>
        </w:rPr>
      </w:pPr>
      <w:r w:rsidRPr="009508EE">
        <w:rPr>
          <w:color w:val="000000" w:themeColor="text1"/>
          <w:sz w:val="22"/>
          <w:lang w:val="lv-LV"/>
        </w:rPr>
        <w:t>Vorikonazols metabolizējas ar citohroma P450 izoenzīmu CYP2C19, CYP2C9 un CYP3A4 starpniecību un inhibē to aktivitāti. Šo izoenzīmu ierosinātāji vai inhibitori var paaugstināt vai pazemināt vorikonazola plazmas koncentrāciju, bet vorikonazols savukārt var paaugstināt plazmas koncentrāciju substancēm, kuras metabolizē šie CYP450 izoenzīmi</w:t>
      </w:r>
      <w:r w:rsidR="00E57EA8" w:rsidRPr="009508EE">
        <w:rPr>
          <w:color w:val="000000" w:themeColor="text1"/>
          <w:sz w:val="22"/>
          <w:lang w:val="lv-LV"/>
        </w:rPr>
        <w:t>, it īpaši vielas, kuras metaboliz</w:t>
      </w:r>
      <w:r w:rsidR="00C9136C" w:rsidRPr="009508EE">
        <w:rPr>
          <w:color w:val="000000" w:themeColor="text1"/>
          <w:sz w:val="22"/>
          <w:lang w:val="lv-LV"/>
        </w:rPr>
        <w:t>ē</w:t>
      </w:r>
      <w:r w:rsidR="00E57EA8" w:rsidRPr="009508EE">
        <w:rPr>
          <w:color w:val="000000" w:themeColor="text1"/>
          <w:sz w:val="22"/>
          <w:lang w:val="lv-LV"/>
        </w:rPr>
        <w:t xml:space="preserve"> CYP3A4, jo vorikonazols ir spēcīgs CYP3A4 inhibitors</w:t>
      </w:r>
      <w:r w:rsidR="0075676B" w:rsidRPr="009508EE">
        <w:rPr>
          <w:color w:val="000000" w:themeColor="text1"/>
          <w:sz w:val="22"/>
          <w:lang w:val="lv-LV"/>
        </w:rPr>
        <w:t>, tomēr AUC palielināšanās ir atkarīga no</w:t>
      </w:r>
      <w:r w:rsidR="00E57EA8" w:rsidRPr="009508EE">
        <w:rPr>
          <w:color w:val="000000" w:themeColor="text1"/>
          <w:sz w:val="22"/>
          <w:lang w:val="lv-LV"/>
        </w:rPr>
        <w:t xml:space="preserve"> </w:t>
      </w:r>
      <w:r w:rsidR="0075676B" w:rsidRPr="009508EE">
        <w:rPr>
          <w:color w:val="000000" w:themeColor="text1"/>
          <w:sz w:val="22"/>
          <w:lang w:val="lv-LV"/>
        </w:rPr>
        <w:t xml:space="preserve">substrāta </w:t>
      </w:r>
      <w:r w:rsidR="00E57EA8" w:rsidRPr="009508EE">
        <w:rPr>
          <w:color w:val="000000" w:themeColor="text1"/>
          <w:sz w:val="22"/>
          <w:lang w:val="lv-LV"/>
        </w:rPr>
        <w:t>(</w:t>
      </w:r>
      <w:r w:rsidR="0075676B" w:rsidRPr="009508EE">
        <w:rPr>
          <w:color w:val="000000" w:themeColor="text1"/>
          <w:sz w:val="22"/>
          <w:lang w:val="lv-LV"/>
        </w:rPr>
        <w:t>skatīt tabulu zemāk</w:t>
      </w:r>
      <w:r w:rsidR="00E57EA8" w:rsidRPr="009508EE">
        <w:rPr>
          <w:color w:val="000000" w:themeColor="text1"/>
          <w:sz w:val="22"/>
          <w:lang w:val="lv-LV"/>
        </w:rPr>
        <w:t>)</w:t>
      </w:r>
      <w:r w:rsidRPr="009508EE">
        <w:rPr>
          <w:color w:val="000000" w:themeColor="text1"/>
          <w:sz w:val="22"/>
          <w:lang w:val="lv-LV"/>
        </w:rPr>
        <w:t>.</w:t>
      </w:r>
    </w:p>
    <w:p w14:paraId="33864D71" w14:textId="77777777" w:rsidR="00634B58" w:rsidRPr="00424013" w:rsidRDefault="00634B58" w:rsidP="00634B58">
      <w:pPr>
        <w:pStyle w:val="Default"/>
        <w:rPr>
          <w:color w:val="000000" w:themeColor="text1"/>
          <w:lang w:val="lv-LV"/>
        </w:rPr>
      </w:pPr>
    </w:p>
    <w:p w14:paraId="4255C2CA" w14:textId="000B87B6" w:rsidR="00634B58" w:rsidRPr="009508EE" w:rsidRDefault="00634B58" w:rsidP="00634B58">
      <w:pPr>
        <w:pStyle w:val="CM56"/>
        <w:spacing w:after="0"/>
        <w:ind w:right="248"/>
        <w:rPr>
          <w:color w:val="000000" w:themeColor="text1"/>
          <w:sz w:val="22"/>
          <w:lang w:val="lv-LV"/>
        </w:rPr>
      </w:pPr>
      <w:r w:rsidRPr="009508EE">
        <w:rPr>
          <w:color w:val="000000" w:themeColor="text1"/>
          <w:sz w:val="22"/>
          <w:lang w:val="lv-LV"/>
        </w:rPr>
        <w:t>Ja vien nav norādīts citādi, zāļu mijiedarbības pētījumi tika veikti pieaugušiem veseliem vīriešu dzimuma brīvprātīgajiem, izmantojot atkārtotas perorāli lietojama vorikonazola devas pa 200 mg div</w:t>
      </w:r>
      <w:r w:rsidR="003D6902">
        <w:rPr>
          <w:color w:val="000000" w:themeColor="text1"/>
          <w:sz w:val="22"/>
          <w:lang w:val="lv-LV"/>
        </w:rPr>
        <w:t xml:space="preserve">as </w:t>
      </w:r>
      <w:r w:rsidRPr="009508EE">
        <w:rPr>
          <w:color w:val="000000" w:themeColor="text1"/>
          <w:sz w:val="22"/>
          <w:lang w:val="lv-LV"/>
        </w:rPr>
        <w:t>reiz</w:t>
      </w:r>
      <w:r w:rsidR="003D6902">
        <w:rPr>
          <w:color w:val="000000" w:themeColor="text1"/>
          <w:sz w:val="22"/>
          <w:lang w:val="lv-LV"/>
        </w:rPr>
        <w:t>es</w:t>
      </w:r>
      <w:r w:rsidRPr="009508EE">
        <w:rPr>
          <w:color w:val="000000" w:themeColor="text1"/>
          <w:sz w:val="22"/>
          <w:lang w:val="lv-LV"/>
        </w:rPr>
        <w:t xml:space="preserve"> dienā, līdz tika sasniegta līdzsvara koncentrācija. Rezultāti attiecināmi arī uz citām populācijām un citiem ievadīšanas veidiem.</w:t>
      </w:r>
    </w:p>
    <w:p w14:paraId="6F1E97F2" w14:textId="77777777" w:rsidR="00634B58" w:rsidRPr="009508EE" w:rsidRDefault="00634B58" w:rsidP="00634B58">
      <w:pPr>
        <w:pStyle w:val="CM56"/>
        <w:spacing w:after="0"/>
        <w:ind w:right="248"/>
        <w:rPr>
          <w:color w:val="000000" w:themeColor="text1"/>
          <w:sz w:val="22"/>
          <w:lang w:val="lv-LV"/>
        </w:rPr>
      </w:pPr>
    </w:p>
    <w:p w14:paraId="03B81395" w14:textId="2BFB59D7" w:rsidR="00634B58" w:rsidRPr="009508EE" w:rsidRDefault="00634B58" w:rsidP="00634B58">
      <w:pPr>
        <w:pStyle w:val="CM56"/>
        <w:spacing w:after="0"/>
        <w:ind w:right="248"/>
        <w:rPr>
          <w:color w:val="000000" w:themeColor="text1"/>
          <w:sz w:val="22"/>
          <w:lang w:val="lv-LV"/>
        </w:rPr>
      </w:pPr>
      <w:r w:rsidRPr="009508EE">
        <w:rPr>
          <w:color w:val="000000" w:themeColor="text1"/>
          <w:sz w:val="22"/>
          <w:lang w:val="lv-LV"/>
        </w:rPr>
        <w:t>Ja pacients vorikonazolu lieto vienlai</w:t>
      </w:r>
      <w:r w:rsidR="003D6902">
        <w:rPr>
          <w:color w:val="000000" w:themeColor="text1"/>
          <w:sz w:val="22"/>
          <w:lang w:val="lv-LV"/>
        </w:rPr>
        <w:t>cīgi</w:t>
      </w:r>
      <w:r w:rsidRPr="009508EE">
        <w:rPr>
          <w:color w:val="000000" w:themeColor="text1"/>
          <w:sz w:val="22"/>
          <w:lang w:val="lv-LV"/>
        </w:rPr>
        <w:t xml:space="preserve"> ar zālēm, kas pagarina QTc intervālu, jāievēro piesardzība. Ja pastāv iespēja, ka vorikonazols varētu paaugstināt plazmas koncentrāciju substancēm, kas metabolizējas ar CYP3A4 izoenzīmu starpniecību (noteikti prethistamīna līdzekļi, hinidīns, cisaprīds, pimozīds</w:t>
      </w:r>
      <w:r w:rsidR="00AB38AC" w:rsidRPr="009508EE">
        <w:rPr>
          <w:color w:val="000000" w:themeColor="text1"/>
          <w:sz w:val="22"/>
          <w:lang w:val="lv-LV"/>
        </w:rPr>
        <w:t xml:space="preserve"> un ivabradīns</w:t>
      </w:r>
      <w:r w:rsidRPr="009508EE">
        <w:rPr>
          <w:color w:val="000000" w:themeColor="text1"/>
          <w:sz w:val="22"/>
          <w:lang w:val="lv-LV"/>
        </w:rPr>
        <w:t>), vienlai</w:t>
      </w:r>
      <w:r w:rsidR="00D94911">
        <w:rPr>
          <w:color w:val="000000" w:themeColor="text1"/>
          <w:sz w:val="22"/>
          <w:lang w:val="lv-LV"/>
        </w:rPr>
        <w:t>cīga</w:t>
      </w:r>
      <w:r w:rsidRPr="009508EE">
        <w:rPr>
          <w:color w:val="000000" w:themeColor="text1"/>
          <w:sz w:val="22"/>
          <w:lang w:val="lv-LV"/>
        </w:rPr>
        <w:t xml:space="preserve"> lietošana ir kontrindicēta (skatīt zemāk un 4.3.</w:t>
      </w:r>
      <w:r w:rsidR="003D6902">
        <w:rPr>
          <w:color w:val="000000" w:themeColor="text1"/>
          <w:sz w:val="22"/>
          <w:lang w:val="lv-LV"/>
        </w:rPr>
        <w:t> </w:t>
      </w:r>
      <w:r w:rsidRPr="009508EE">
        <w:rPr>
          <w:color w:val="000000" w:themeColor="text1"/>
          <w:sz w:val="22"/>
          <w:lang w:val="lv-LV"/>
        </w:rPr>
        <w:t>apakšpunktu).</w:t>
      </w:r>
    </w:p>
    <w:p w14:paraId="47D3E790" w14:textId="77777777" w:rsidR="00634B58" w:rsidRPr="009508EE" w:rsidRDefault="00634B58" w:rsidP="00436129">
      <w:pPr>
        <w:pStyle w:val="CM56"/>
        <w:spacing w:after="0"/>
        <w:ind w:right="248"/>
        <w:rPr>
          <w:color w:val="000000" w:themeColor="text1"/>
          <w:sz w:val="22"/>
          <w:lang w:val="lv-LV"/>
        </w:rPr>
      </w:pPr>
    </w:p>
    <w:p w14:paraId="27674E24" w14:textId="77777777" w:rsidR="00634B58" w:rsidRPr="009508EE" w:rsidRDefault="00634B58" w:rsidP="00436129">
      <w:pPr>
        <w:pStyle w:val="CM56"/>
        <w:spacing w:after="0"/>
        <w:ind w:right="248"/>
        <w:rPr>
          <w:color w:val="000000" w:themeColor="text1"/>
          <w:sz w:val="22"/>
          <w:u w:val="single"/>
          <w:lang w:val="lv-LV"/>
        </w:rPr>
      </w:pPr>
      <w:r w:rsidRPr="009508EE">
        <w:rPr>
          <w:color w:val="000000" w:themeColor="text1"/>
          <w:sz w:val="22"/>
          <w:u w:val="single"/>
          <w:lang w:val="lv-LV"/>
        </w:rPr>
        <w:t>Mijiedarbības tabula</w:t>
      </w:r>
    </w:p>
    <w:p w14:paraId="07758992" w14:textId="07531C65" w:rsidR="00634B58" w:rsidRPr="00AE13FD" w:rsidRDefault="00634B58" w:rsidP="00AE13FD">
      <w:pPr>
        <w:pStyle w:val="Default"/>
        <w:rPr>
          <w:sz w:val="22"/>
          <w:szCs w:val="22"/>
          <w:lang w:val="lv-LV"/>
        </w:rPr>
      </w:pPr>
      <w:r w:rsidRPr="009508EE">
        <w:rPr>
          <w:color w:val="000000" w:themeColor="text1"/>
          <w:sz w:val="22"/>
          <w:szCs w:val="22"/>
          <w:lang w:val="lv-LV"/>
        </w:rPr>
        <w:t>Mijiedarbība starp vorikonazolu un citām zālēm norādīta zemāk redzamajā tabulā</w:t>
      </w:r>
      <w:r w:rsidR="00B75B9D">
        <w:rPr>
          <w:color w:val="000000" w:themeColor="text1"/>
          <w:sz w:val="22"/>
          <w:szCs w:val="22"/>
          <w:lang w:val="lv-LV"/>
        </w:rPr>
        <w:t xml:space="preserve">, kārtojot </w:t>
      </w:r>
      <w:r w:rsidR="00C6636A">
        <w:rPr>
          <w:color w:val="000000" w:themeColor="text1"/>
          <w:sz w:val="22"/>
          <w:szCs w:val="22"/>
          <w:lang w:val="lv-LV"/>
        </w:rPr>
        <w:t xml:space="preserve">atbilstoši </w:t>
      </w:r>
      <w:r w:rsidR="00B75B9D">
        <w:rPr>
          <w:color w:val="000000" w:themeColor="text1"/>
          <w:sz w:val="22"/>
          <w:szCs w:val="22"/>
          <w:lang w:val="lv-LV"/>
        </w:rPr>
        <w:t>terapeitisk</w:t>
      </w:r>
      <w:r w:rsidR="00C6636A">
        <w:rPr>
          <w:color w:val="000000" w:themeColor="text1"/>
          <w:sz w:val="22"/>
          <w:szCs w:val="22"/>
          <w:lang w:val="lv-LV"/>
        </w:rPr>
        <w:t>ai</w:t>
      </w:r>
      <w:r w:rsidR="00B75B9D">
        <w:rPr>
          <w:color w:val="000000" w:themeColor="text1"/>
          <w:sz w:val="22"/>
          <w:szCs w:val="22"/>
          <w:lang w:val="lv-LV"/>
        </w:rPr>
        <w:t xml:space="preserve"> klase</w:t>
      </w:r>
      <w:r w:rsidR="00C6636A">
        <w:rPr>
          <w:color w:val="000000" w:themeColor="text1"/>
          <w:sz w:val="22"/>
          <w:szCs w:val="22"/>
          <w:lang w:val="lv-LV"/>
        </w:rPr>
        <w:t>i</w:t>
      </w:r>
      <w:r w:rsidRPr="009508EE">
        <w:rPr>
          <w:color w:val="000000" w:themeColor="text1"/>
          <w:sz w:val="22"/>
          <w:szCs w:val="22"/>
          <w:lang w:val="lv-LV"/>
        </w:rPr>
        <w:t>.</w:t>
      </w:r>
      <w:r w:rsidR="00E52A8A">
        <w:rPr>
          <w:color w:val="000000" w:themeColor="text1"/>
          <w:sz w:val="22"/>
          <w:szCs w:val="22"/>
          <w:lang w:val="lv-LV"/>
        </w:rPr>
        <w:t xml:space="preserve"> </w:t>
      </w:r>
      <w:r w:rsidRPr="00AE13FD">
        <w:rPr>
          <w:sz w:val="22"/>
          <w:szCs w:val="22"/>
          <w:lang w:val="lv-LV"/>
        </w:rPr>
        <w:t>Bultas rādītāja virziens pie katra farmakokinētiskā rādītāja pamatots ar vidējā ģeometriskā rādītāja 90% ticamības intervālu, kas atrodas 80-125% robežās (↔), zem šīm robežām (↓) vai virs tām (↑). Zvaigznīte (*) norāda uz divpusēju mijiedarbību. AUC</w:t>
      </w:r>
      <w:r w:rsidR="003540B9" w:rsidRPr="00AE13FD">
        <w:rPr>
          <w:rFonts w:eastAsia="Symbol"/>
          <w:sz w:val="22"/>
          <w:szCs w:val="22"/>
          <w:vertAlign w:val="subscript"/>
          <w:lang w:val="lv-LV"/>
        </w:rPr>
        <w:t></w:t>
      </w:r>
      <w:r w:rsidR="003540B9" w:rsidRPr="00AE13FD">
        <w:rPr>
          <w:sz w:val="22"/>
          <w:szCs w:val="22"/>
          <w:lang w:val="lv-LV"/>
        </w:rPr>
        <w:t>,</w:t>
      </w:r>
      <w:r w:rsidRPr="00AE13FD">
        <w:rPr>
          <w:sz w:val="22"/>
          <w:szCs w:val="22"/>
          <w:lang w:val="lv-LV"/>
        </w:rPr>
        <w:t xml:space="preserve"> AUC</w:t>
      </w:r>
      <w:r w:rsidRPr="00AE13FD">
        <w:rPr>
          <w:sz w:val="22"/>
          <w:szCs w:val="22"/>
          <w:vertAlign w:val="subscript"/>
          <w:lang w:val="lv-LV"/>
        </w:rPr>
        <w:t>t</w:t>
      </w:r>
      <w:r w:rsidRPr="00AE13FD">
        <w:rPr>
          <w:sz w:val="22"/>
          <w:szCs w:val="22"/>
          <w:lang w:val="lv-LV"/>
        </w:rPr>
        <w:t xml:space="preserve"> un AUC</w:t>
      </w:r>
      <w:r w:rsidRPr="00AE13FD">
        <w:rPr>
          <w:sz w:val="22"/>
          <w:szCs w:val="22"/>
          <w:vertAlign w:val="subscript"/>
          <w:lang w:val="lv-LV"/>
        </w:rPr>
        <w:t>0</w:t>
      </w:r>
      <w:r w:rsidR="003540B9" w:rsidRPr="00AE13FD">
        <w:rPr>
          <w:sz w:val="22"/>
          <w:szCs w:val="22"/>
          <w:vertAlign w:val="subscript"/>
          <w:lang w:val="lv-LV"/>
        </w:rPr>
        <w:t>-</w:t>
      </w:r>
      <w:r w:rsidR="003540B9" w:rsidRPr="00AE13FD">
        <w:rPr>
          <w:rFonts w:eastAsia="Symbol"/>
          <w:sz w:val="22"/>
          <w:szCs w:val="22"/>
          <w:vertAlign w:val="subscript"/>
          <w:lang w:val="lv-LV"/>
        </w:rPr>
        <w:t></w:t>
      </w:r>
      <w:r w:rsidRPr="00AE13FD">
        <w:rPr>
          <w:sz w:val="22"/>
          <w:szCs w:val="22"/>
          <w:lang w:val="lv-LV"/>
        </w:rPr>
        <w:t xml:space="preserve"> atspoguļo zemlīknes laukumu dozēšanas intervāla ietvaros, no laika punkta 0 līdz laika punktam ar nosakāmu mērījumu rezultātu un attiecīgi no 0 līdz bezgalībai.</w:t>
      </w:r>
    </w:p>
    <w:p w14:paraId="2A4BB6DD" w14:textId="77777777" w:rsidR="00634B58" w:rsidRPr="00D25FA3" w:rsidRDefault="00634B58" w:rsidP="00634B58">
      <w:pPr>
        <w:pStyle w:val="Default"/>
        <w:rPr>
          <w:ins w:id="27" w:author="RWS_1" w:date="2025-11-24T15:29:00Z"/>
          <w:color w:val="000000" w:themeColor="text1"/>
          <w:sz w:val="22"/>
          <w:szCs w:val="22"/>
          <w:lang w:val="lv-LV"/>
          <w:rPrChange w:id="28" w:author="RWS_1" w:date="2025-11-24T15:29:00Z">
            <w:rPr>
              <w:ins w:id="29" w:author="RWS_1" w:date="2025-11-24T15:29:00Z"/>
              <w:color w:val="000000" w:themeColor="text1"/>
              <w:lang w:val="lv-LV"/>
            </w:rPr>
          </w:rPrChange>
        </w:rPr>
      </w:pPr>
    </w:p>
    <w:p w14:paraId="45E3AE21" w14:textId="317C2F87" w:rsidR="00D25FA3" w:rsidRPr="00C50653" w:rsidRDefault="00512843" w:rsidP="00634B58">
      <w:pPr>
        <w:pStyle w:val="Default"/>
        <w:rPr>
          <w:ins w:id="30" w:author="RWS_1" w:date="2025-11-24T15:29:00Z"/>
          <w:sz w:val="22"/>
          <w:szCs w:val="22"/>
          <w:lang w:val="lv-LV"/>
          <w:rPrChange w:id="31" w:author="SAM_45" w:date="2025-12-23T13:12:00Z" w16du:dateUtc="2025-12-23T11:12:00Z">
            <w:rPr>
              <w:ins w:id="32" w:author="RWS_1" w:date="2025-11-24T15:29:00Z"/>
              <w:sz w:val="22"/>
              <w:szCs w:val="22"/>
            </w:rPr>
          </w:rPrChange>
        </w:rPr>
      </w:pPr>
      <w:ins w:id="33" w:author="RWS_1" w:date="2025-11-24T16:37:00Z">
        <w:r w:rsidRPr="00C50653">
          <w:rPr>
            <w:sz w:val="22"/>
            <w:szCs w:val="22"/>
            <w:lang w:val="lv-LV"/>
            <w:rPrChange w:id="34" w:author="SAM_45" w:date="2025-12-23T13:12:00Z" w16du:dateUtc="2025-12-23T11:12:00Z">
              <w:rPr>
                <w:sz w:val="22"/>
                <w:szCs w:val="22"/>
              </w:rPr>
            </w:rPrChange>
          </w:rPr>
          <w:t xml:space="preserve">Tabulā uzskaitītās zāles ir tikai orientējošas un nav uzskatāmas par </w:t>
        </w:r>
      </w:ins>
      <w:ins w:id="35" w:author="SAM_45" w:date="2025-12-23T13:16:00Z" w16du:dateUtc="2025-12-23T11:16:00Z">
        <w:r w:rsidR="00C50653">
          <w:rPr>
            <w:sz w:val="22"/>
            <w:szCs w:val="22"/>
            <w:lang w:val="lv-LV"/>
          </w:rPr>
          <w:t>visaptverošu</w:t>
        </w:r>
      </w:ins>
      <w:ins w:id="36" w:author="RWS_1" w:date="2025-11-24T16:37:00Z">
        <w:del w:id="37" w:author="SAM_45" w:date="2025-12-23T13:16:00Z" w16du:dateUtc="2025-12-23T11:16:00Z">
          <w:r w:rsidRPr="00C50653" w:rsidDel="00C50653">
            <w:rPr>
              <w:sz w:val="22"/>
              <w:szCs w:val="22"/>
              <w:lang w:val="lv-LV"/>
              <w:rPrChange w:id="38" w:author="SAM_45" w:date="2025-12-23T13:12:00Z" w16du:dateUtc="2025-12-23T11:12:00Z">
                <w:rPr>
                  <w:sz w:val="22"/>
                  <w:szCs w:val="22"/>
                </w:rPr>
              </w:rPrChange>
            </w:rPr>
            <w:delText>izsmeļošu</w:delText>
          </w:r>
        </w:del>
        <w:r w:rsidRPr="00C50653">
          <w:rPr>
            <w:sz w:val="22"/>
            <w:szCs w:val="22"/>
            <w:lang w:val="lv-LV"/>
            <w:rPrChange w:id="39" w:author="SAM_45" w:date="2025-12-23T13:12:00Z" w16du:dateUtc="2025-12-23T11:12:00Z">
              <w:rPr>
                <w:sz w:val="22"/>
                <w:szCs w:val="22"/>
              </w:rPr>
            </w:rPrChange>
          </w:rPr>
          <w:t xml:space="preserve"> visu iespējamo zāļu sarakstu, kas ir kontrindicētas vai var mijiedarboties ar vorikonazolu</w:t>
        </w:r>
      </w:ins>
      <w:ins w:id="40" w:author="RWS_1" w:date="2025-11-24T15:29:00Z">
        <w:r w:rsidR="00D25FA3" w:rsidRPr="00C50653">
          <w:rPr>
            <w:sz w:val="22"/>
            <w:szCs w:val="22"/>
            <w:lang w:val="lv-LV"/>
            <w:rPrChange w:id="41" w:author="SAM_45" w:date="2025-12-23T13:12:00Z" w16du:dateUtc="2025-12-23T11:12:00Z">
              <w:rPr/>
            </w:rPrChange>
          </w:rPr>
          <w:t>.</w:t>
        </w:r>
      </w:ins>
    </w:p>
    <w:p w14:paraId="0C03F69A" w14:textId="77777777" w:rsidR="00D25FA3" w:rsidRPr="00D25FA3" w:rsidRDefault="00D25FA3" w:rsidP="00634B58">
      <w:pPr>
        <w:pStyle w:val="Default"/>
        <w:rPr>
          <w:color w:val="000000" w:themeColor="text1"/>
          <w:sz w:val="22"/>
          <w:szCs w:val="22"/>
          <w:lang w:val="lv-LV"/>
          <w:rPrChange w:id="42" w:author="RWS_1" w:date="2025-11-24T15:29:00Z">
            <w:rPr>
              <w:color w:val="000000" w:themeColor="text1"/>
              <w:lang w:val="lv-LV"/>
            </w:rPr>
          </w:rPrChang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6" w:type="dxa"/>
          <w:right w:w="36" w:type="dxa"/>
        </w:tblCellMar>
        <w:tblLook w:val="01E0" w:firstRow="1" w:lastRow="1" w:firstColumn="1" w:lastColumn="1" w:noHBand="0" w:noVBand="0"/>
      </w:tblPr>
      <w:tblGrid>
        <w:gridCol w:w="2953"/>
        <w:gridCol w:w="3289"/>
        <w:gridCol w:w="2821"/>
        <w:tblGridChange w:id="43">
          <w:tblGrid>
            <w:gridCol w:w="2953"/>
            <w:gridCol w:w="3289"/>
            <w:gridCol w:w="2821"/>
          </w:tblGrid>
        </w:tblGridChange>
      </w:tblGrid>
      <w:tr w:rsidR="00634B58" w:rsidRPr="003D5CCB" w14:paraId="1586EB0A" w14:textId="77777777" w:rsidTr="00B75B9D">
        <w:trPr>
          <w:cantSplit/>
          <w:tblHeader/>
          <w:jc w:val="center"/>
        </w:trPr>
        <w:tc>
          <w:tcPr>
            <w:tcW w:w="2953" w:type="dxa"/>
            <w:tcBorders>
              <w:top w:val="single" w:sz="4" w:space="0" w:color="auto"/>
              <w:left w:val="single" w:sz="4" w:space="0" w:color="auto"/>
              <w:bottom w:val="single" w:sz="4" w:space="0" w:color="auto"/>
              <w:right w:val="single" w:sz="4" w:space="0" w:color="auto"/>
            </w:tcBorders>
          </w:tcPr>
          <w:p w14:paraId="35B3166D" w14:textId="1390D7F0" w:rsidR="00634B58" w:rsidRPr="003D5CCB" w:rsidRDefault="00634B58" w:rsidP="009A508E">
            <w:pPr>
              <w:pStyle w:val="TableText"/>
              <w:keepN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Zāles</w:t>
            </w:r>
            <w:r w:rsidRPr="003D5CCB">
              <w:rPr>
                <w:rFonts w:cs="Arial"/>
                <w:b/>
                <w:color w:val="000000" w:themeColor="text1"/>
                <w:sz w:val="22"/>
                <w:szCs w:val="22"/>
                <w:lang w:val="lv-LV"/>
              </w:rPr>
              <w:br/>
            </w:r>
          </w:p>
        </w:tc>
        <w:tc>
          <w:tcPr>
            <w:tcW w:w="3289" w:type="dxa"/>
            <w:tcBorders>
              <w:top w:val="single" w:sz="4" w:space="0" w:color="auto"/>
              <w:left w:val="single" w:sz="4" w:space="0" w:color="auto"/>
              <w:bottom w:val="single" w:sz="4" w:space="0" w:color="auto"/>
              <w:right w:val="single" w:sz="4" w:space="0" w:color="auto"/>
            </w:tcBorders>
          </w:tcPr>
          <w:p w14:paraId="32701AC8" w14:textId="77777777" w:rsidR="00634B58" w:rsidRPr="003D5CCB" w:rsidRDefault="00634B58" w:rsidP="00634B58">
            <w:pPr>
              <w:pStyle w:val="TableText"/>
              <w:keepN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Mijiedarbība</w:t>
            </w:r>
            <w:r w:rsidRPr="003D5CCB">
              <w:rPr>
                <w:rFonts w:cs="Arial"/>
                <w:b/>
                <w:color w:val="000000" w:themeColor="text1"/>
                <w:sz w:val="22"/>
                <w:szCs w:val="22"/>
                <w:lang w:val="lv-LV"/>
              </w:rPr>
              <w:br/>
              <w:t>Vidējās ģeometriskās izmaiņas (%)</w:t>
            </w:r>
          </w:p>
        </w:tc>
        <w:tc>
          <w:tcPr>
            <w:tcW w:w="2821" w:type="dxa"/>
            <w:tcBorders>
              <w:top w:val="single" w:sz="4" w:space="0" w:color="auto"/>
              <w:left w:val="single" w:sz="4" w:space="0" w:color="auto"/>
              <w:bottom w:val="single" w:sz="4" w:space="0" w:color="auto"/>
              <w:right w:val="single" w:sz="4" w:space="0" w:color="auto"/>
            </w:tcBorders>
          </w:tcPr>
          <w:p w14:paraId="11C03391" w14:textId="36B8CA29" w:rsidR="00634B58" w:rsidRPr="003D5CCB" w:rsidRDefault="00634B58" w:rsidP="00634B58">
            <w:pPr>
              <w:pStyle w:val="TableText"/>
              <w:keepN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Ieteikumi par vienlai</w:t>
            </w:r>
            <w:r w:rsidR="00A12B9E">
              <w:rPr>
                <w:rFonts w:cs="Arial"/>
                <w:b/>
                <w:color w:val="000000" w:themeColor="text1"/>
                <w:sz w:val="22"/>
                <w:szCs w:val="22"/>
                <w:lang w:val="lv-LV"/>
              </w:rPr>
              <w:t>cīgu</w:t>
            </w:r>
            <w:r w:rsidRPr="003D5CCB">
              <w:rPr>
                <w:rFonts w:cs="Arial"/>
                <w:b/>
                <w:color w:val="000000" w:themeColor="text1"/>
                <w:sz w:val="22"/>
                <w:szCs w:val="22"/>
                <w:lang w:val="lv-LV"/>
              </w:rPr>
              <w:t xml:space="preserve"> lietošanu </w:t>
            </w:r>
          </w:p>
        </w:tc>
      </w:tr>
      <w:tr w:rsidR="00B75B9D" w:rsidRPr="003D5CCB" w14:paraId="79465FFD" w14:textId="77777777" w:rsidTr="00235BEC">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3803A38" w14:textId="6B564374" w:rsidR="00B75B9D" w:rsidRPr="00BF7731" w:rsidRDefault="00B75B9D" w:rsidP="00634B58">
            <w:pPr>
              <w:pStyle w:val="TableText"/>
              <w:overflowPunct w:val="0"/>
              <w:autoSpaceDE w:val="0"/>
              <w:autoSpaceDN w:val="0"/>
              <w:adjustRightInd w:val="0"/>
              <w:textAlignment w:val="baseline"/>
              <w:rPr>
                <w:rFonts w:cs="Arial"/>
                <w:b/>
                <w:i/>
                <w:iCs/>
                <w:color w:val="000000" w:themeColor="text1"/>
                <w:sz w:val="22"/>
                <w:szCs w:val="22"/>
                <w:lang w:val="lv-LV"/>
              </w:rPr>
            </w:pPr>
            <w:r w:rsidRPr="00BF7731">
              <w:rPr>
                <w:rFonts w:cs="Arial"/>
                <w:b/>
                <w:i/>
                <w:iCs/>
                <w:color w:val="000000" w:themeColor="text1"/>
                <w:sz w:val="22"/>
                <w:szCs w:val="22"/>
                <w:lang w:val="lv-LV"/>
              </w:rPr>
              <w:t>Antacīdi</w:t>
            </w:r>
          </w:p>
        </w:tc>
      </w:tr>
      <w:tr w:rsidR="00B75B9D" w:rsidRPr="003D5CCB" w14:paraId="57369AD1"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3621604E" w14:textId="205EA11A" w:rsidR="00B75B9D" w:rsidRPr="003D5CCB" w:rsidRDefault="00B75B9D" w:rsidP="00B75B9D">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Cimetidīns (400</w:t>
            </w:r>
            <w:r w:rsidR="003D6902">
              <w:rPr>
                <w:rFonts w:cs="Arial"/>
                <w:color w:val="000000" w:themeColor="text1"/>
                <w:sz w:val="22"/>
                <w:szCs w:val="22"/>
                <w:lang w:val="lv-LV"/>
              </w:rPr>
              <w:t> </w:t>
            </w:r>
            <w:r w:rsidRPr="003D5CCB">
              <w:rPr>
                <w:rFonts w:cs="Arial"/>
                <w:color w:val="000000" w:themeColor="text1"/>
                <w:sz w:val="22"/>
                <w:szCs w:val="22"/>
                <w:lang w:val="lv-LV"/>
              </w:rPr>
              <w:t>mg div</w:t>
            </w:r>
            <w:r w:rsidR="003D6902">
              <w:rPr>
                <w:rFonts w:cs="Arial"/>
                <w:color w:val="000000" w:themeColor="text1"/>
                <w:sz w:val="22"/>
                <w:szCs w:val="22"/>
                <w:lang w:val="lv-LV"/>
              </w:rPr>
              <w:t xml:space="preserve">as </w:t>
            </w:r>
            <w:r w:rsidRPr="003D5CCB">
              <w:rPr>
                <w:rFonts w:cs="Arial"/>
                <w:color w:val="000000" w:themeColor="text1"/>
                <w:sz w:val="22"/>
                <w:szCs w:val="22"/>
                <w:lang w:val="lv-LV"/>
              </w:rPr>
              <w:t>reiz</w:t>
            </w:r>
            <w:r w:rsidR="003D6902">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1BDD7176" w14:textId="397866BB" w:rsidR="00B75B9D" w:rsidRPr="00BF7731" w:rsidRDefault="00B75B9D" w:rsidP="00B75B9D">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BF7731">
              <w:rPr>
                <w:rFonts w:cs="Arial"/>
                <w:i/>
                <w:iCs/>
                <w:color w:val="000000" w:themeColor="text1"/>
                <w:sz w:val="22"/>
                <w:szCs w:val="22"/>
                <w:lang w:val="lv-LV"/>
              </w:rPr>
              <w:t>[nespecifisks CYP450 inhibitors un paaugstina kuņģa pH]</w:t>
            </w:r>
          </w:p>
        </w:tc>
        <w:tc>
          <w:tcPr>
            <w:tcW w:w="3289" w:type="dxa"/>
            <w:tcBorders>
              <w:top w:val="single" w:sz="4" w:space="0" w:color="auto"/>
              <w:left w:val="single" w:sz="4" w:space="0" w:color="auto"/>
              <w:bottom w:val="single" w:sz="4" w:space="0" w:color="auto"/>
              <w:right w:val="single" w:sz="4" w:space="0" w:color="auto"/>
            </w:tcBorders>
          </w:tcPr>
          <w:p w14:paraId="19567BC9" w14:textId="5B2D12CA" w:rsidR="00B75B9D" w:rsidRPr="003D5CCB" w:rsidRDefault="00B75B9D" w:rsidP="00B75B9D">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C6636A">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18%</w:t>
            </w:r>
            <w:r w:rsidRPr="003D5CCB">
              <w:rPr>
                <w:rFonts w:cs="Arial"/>
                <w:color w:val="000000" w:themeColor="text1"/>
                <w:sz w:val="22"/>
                <w:szCs w:val="22"/>
                <w:lang w:val="lv-LV"/>
              </w:rPr>
              <w:br/>
              <w:t>Vorikonazol</w:t>
            </w:r>
            <w:r w:rsidR="00C6636A">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892E3A">
              <w:rPr>
                <w:rFonts w:cs="Arial"/>
                <w:color w:val="000000" w:themeColor="text1"/>
                <w:sz w:val="22"/>
                <w:szCs w:val="22"/>
                <w:vertAlign w:val="subscript"/>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23%</w:t>
            </w:r>
          </w:p>
        </w:tc>
        <w:tc>
          <w:tcPr>
            <w:tcW w:w="2821" w:type="dxa"/>
            <w:tcBorders>
              <w:top w:val="single" w:sz="4" w:space="0" w:color="auto"/>
              <w:left w:val="single" w:sz="4" w:space="0" w:color="auto"/>
              <w:bottom w:val="single" w:sz="4" w:space="0" w:color="auto"/>
              <w:right w:val="single" w:sz="4" w:space="0" w:color="auto"/>
            </w:tcBorders>
          </w:tcPr>
          <w:p w14:paraId="25D77F2D" w14:textId="0B0BAD11" w:rsidR="00B75B9D" w:rsidRPr="003D5CCB" w:rsidRDefault="00B75B9D" w:rsidP="00B75B9D">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B75B9D" w:rsidRPr="00C50653" w14:paraId="27E8017B"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7CE82871" w14:textId="648F5108" w:rsidR="00B75B9D" w:rsidRPr="003D5CCB" w:rsidRDefault="00B75B9D" w:rsidP="00B75B9D">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Omeprazols (40</w:t>
            </w:r>
            <w:r w:rsidR="003D6902">
              <w:rPr>
                <w:rFonts w:cs="Arial"/>
                <w:color w:val="000000" w:themeColor="text1"/>
                <w:sz w:val="22"/>
                <w:szCs w:val="22"/>
                <w:lang w:val="lv-LV"/>
              </w:rPr>
              <w:t> </w:t>
            </w:r>
            <w:r w:rsidRPr="003D5CCB">
              <w:rPr>
                <w:rFonts w:cs="Arial"/>
                <w:color w:val="000000" w:themeColor="text1"/>
                <w:sz w:val="22"/>
                <w:szCs w:val="22"/>
                <w:lang w:val="lv-LV"/>
              </w:rPr>
              <w:t>mg vien</w:t>
            </w:r>
            <w:r w:rsidR="003D6902">
              <w:rPr>
                <w:rFonts w:cs="Arial"/>
                <w:color w:val="000000" w:themeColor="text1"/>
                <w:sz w:val="22"/>
                <w:szCs w:val="22"/>
                <w:lang w:val="lv-LV"/>
              </w:rPr>
              <w:t xml:space="preserve">u </w:t>
            </w:r>
            <w:r w:rsidRPr="003D5CCB">
              <w:rPr>
                <w:rFonts w:cs="Arial"/>
                <w:color w:val="000000" w:themeColor="text1"/>
                <w:sz w:val="22"/>
                <w:szCs w:val="22"/>
                <w:lang w:val="lv-LV"/>
              </w:rPr>
              <w:t>reiz</w:t>
            </w:r>
            <w:r w:rsidR="003D6902">
              <w:rPr>
                <w:rFonts w:cs="Arial"/>
                <w:color w:val="000000" w:themeColor="text1"/>
                <w:sz w:val="22"/>
                <w:szCs w:val="22"/>
                <w:lang w:val="lv-LV"/>
              </w:rPr>
              <w:t>i</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p w14:paraId="64DE29FA" w14:textId="71646F62" w:rsidR="00B75B9D" w:rsidRPr="00BF7731" w:rsidRDefault="00B75B9D" w:rsidP="00B75B9D">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BF7731">
              <w:rPr>
                <w:rFonts w:cs="Arial"/>
                <w:i/>
                <w:iCs/>
                <w:color w:val="000000" w:themeColor="text1"/>
                <w:sz w:val="22"/>
                <w:szCs w:val="22"/>
                <w:lang w:val="lv-LV"/>
              </w:rPr>
              <w:t>[CYP2C19 inhibitors, CYP2C19 un CYP3A4 substrāts]</w:t>
            </w:r>
          </w:p>
        </w:tc>
        <w:tc>
          <w:tcPr>
            <w:tcW w:w="3289" w:type="dxa"/>
            <w:tcBorders>
              <w:top w:val="single" w:sz="4" w:space="0" w:color="auto"/>
              <w:left w:val="single" w:sz="4" w:space="0" w:color="auto"/>
              <w:bottom w:val="single" w:sz="4" w:space="0" w:color="auto"/>
              <w:right w:val="single" w:sz="4" w:space="0" w:color="auto"/>
            </w:tcBorders>
          </w:tcPr>
          <w:p w14:paraId="4192B95D" w14:textId="2CA78EA1" w:rsidR="00B75B9D" w:rsidRPr="003D5CCB" w:rsidRDefault="00B75B9D" w:rsidP="00B75B9D">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Omeprazol</w:t>
            </w:r>
            <w:r w:rsidR="00C6636A">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116%</w:t>
            </w:r>
            <w:r w:rsidRPr="003D5CCB">
              <w:rPr>
                <w:rFonts w:cs="Arial"/>
                <w:color w:val="000000" w:themeColor="text1"/>
                <w:sz w:val="22"/>
                <w:szCs w:val="22"/>
                <w:lang w:val="lv-LV"/>
              </w:rPr>
              <w:br/>
              <w:t>Omeprazol</w:t>
            </w:r>
            <w:r w:rsidR="00C6636A">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280%</w:t>
            </w:r>
          </w:p>
          <w:p w14:paraId="34DDEAEB" w14:textId="26AA5EFD" w:rsidR="00B75B9D" w:rsidRPr="003D5CCB" w:rsidRDefault="00B75B9D" w:rsidP="00B75B9D">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C6636A">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15%</w:t>
            </w:r>
            <w:r w:rsidRPr="003D5CCB">
              <w:rPr>
                <w:rFonts w:cs="Arial"/>
                <w:color w:val="000000" w:themeColor="text1"/>
                <w:sz w:val="22"/>
                <w:szCs w:val="22"/>
                <w:lang w:val="lv-LV"/>
              </w:rPr>
              <w:br/>
              <w:t>Vorikonazol</w:t>
            </w:r>
            <w:r w:rsidR="00C6636A">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41%</w:t>
            </w:r>
          </w:p>
          <w:p w14:paraId="408A13CF" w14:textId="77777777" w:rsidR="00B75B9D" w:rsidRPr="003D5CCB" w:rsidRDefault="00B75B9D" w:rsidP="00B75B9D">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39FD44CC" w14:textId="76903720" w:rsidR="00B75B9D" w:rsidRPr="003D5CCB" w:rsidRDefault="00B75B9D" w:rsidP="00B75B9D">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Vorikonazols var inhibēt citus protonu sūkņa inhibitorus, kas ir CYP2C19 substrāti, </w:t>
            </w:r>
            <w:r w:rsidR="00205863">
              <w:rPr>
                <w:rFonts w:cs="Arial"/>
                <w:color w:val="000000" w:themeColor="text1"/>
                <w:sz w:val="22"/>
                <w:szCs w:val="22"/>
                <w:lang w:val="lv-LV"/>
              </w:rPr>
              <w:t xml:space="preserve">un </w:t>
            </w:r>
            <w:r w:rsidRPr="003D5CCB">
              <w:rPr>
                <w:rFonts w:cs="Arial"/>
                <w:color w:val="000000" w:themeColor="text1"/>
                <w:sz w:val="22"/>
                <w:szCs w:val="22"/>
                <w:lang w:val="lv-LV"/>
              </w:rPr>
              <w:t>var paaugstināties šo zāļu plazmas koncentrācija.</w:t>
            </w:r>
          </w:p>
        </w:tc>
        <w:tc>
          <w:tcPr>
            <w:tcW w:w="2821" w:type="dxa"/>
            <w:tcBorders>
              <w:top w:val="single" w:sz="4" w:space="0" w:color="auto"/>
              <w:left w:val="single" w:sz="4" w:space="0" w:color="auto"/>
              <w:bottom w:val="single" w:sz="4" w:space="0" w:color="auto"/>
              <w:right w:val="single" w:sz="4" w:space="0" w:color="auto"/>
            </w:tcBorders>
          </w:tcPr>
          <w:p w14:paraId="5459855A" w14:textId="52499E51" w:rsidR="00B75B9D" w:rsidRPr="003D5CCB" w:rsidRDefault="00B75B9D" w:rsidP="00B75B9D">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devas pielāgošana nav nepieciešama.</w:t>
            </w:r>
          </w:p>
          <w:p w14:paraId="13E91402" w14:textId="77777777" w:rsidR="00B75B9D" w:rsidRPr="003D5CCB" w:rsidRDefault="00B75B9D" w:rsidP="00B75B9D">
            <w:pPr>
              <w:pStyle w:val="TableText"/>
              <w:overflowPunct w:val="0"/>
              <w:autoSpaceDE w:val="0"/>
              <w:autoSpaceDN w:val="0"/>
              <w:adjustRightInd w:val="0"/>
              <w:textAlignment w:val="baseline"/>
              <w:rPr>
                <w:rFonts w:cs="Arial"/>
                <w:color w:val="000000" w:themeColor="text1"/>
                <w:sz w:val="22"/>
                <w:szCs w:val="22"/>
                <w:lang w:val="lv-LV"/>
              </w:rPr>
            </w:pPr>
          </w:p>
          <w:p w14:paraId="44450BF1" w14:textId="5769B08A" w:rsidR="00B75B9D" w:rsidRPr="003D5CCB" w:rsidRDefault="00B75B9D" w:rsidP="00B75B9D">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Pacientiem, k</w:t>
            </w:r>
            <w:r w:rsidR="003D6902">
              <w:rPr>
                <w:rFonts w:cs="Arial"/>
                <w:color w:val="000000" w:themeColor="text1"/>
                <w:sz w:val="22"/>
                <w:szCs w:val="22"/>
                <w:lang w:val="lv-LV"/>
              </w:rPr>
              <w:t>uri</w:t>
            </w:r>
            <w:r w:rsidRPr="003D5CCB">
              <w:rPr>
                <w:rFonts w:cs="Arial"/>
                <w:color w:val="000000" w:themeColor="text1"/>
                <w:sz w:val="22"/>
                <w:szCs w:val="22"/>
                <w:lang w:val="lv-LV"/>
              </w:rPr>
              <w:t xml:space="preserve"> jau lieto omeprazolu 40 mg vai vairāk, uzsākot vorikonazola lietošanu, ieteicams omeprazola devu samazināt uz pusi.</w:t>
            </w:r>
          </w:p>
        </w:tc>
      </w:tr>
      <w:tr w:rsidR="00B75B9D" w:rsidRPr="003D5CCB" w14:paraId="3C5334F3"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0A8D98DD" w14:textId="4F76BDAF" w:rsidR="00B75B9D" w:rsidRPr="003D5CCB" w:rsidRDefault="00B75B9D" w:rsidP="00BF773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Ranitidīns (150 mg div</w:t>
            </w:r>
            <w:r w:rsidR="003D6902">
              <w:rPr>
                <w:rFonts w:cs="Arial"/>
                <w:color w:val="000000" w:themeColor="text1"/>
                <w:sz w:val="22"/>
                <w:szCs w:val="22"/>
                <w:lang w:val="lv-LV"/>
              </w:rPr>
              <w:t xml:space="preserve">as </w:t>
            </w:r>
            <w:r w:rsidRPr="003D5CCB">
              <w:rPr>
                <w:rFonts w:cs="Arial"/>
                <w:color w:val="000000" w:themeColor="text1"/>
                <w:sz w:val="22"/>
                <w:szCs w:val="22"/>
                <w:lang w:val="lv-LV"/>
              </w:rPr>
              <w:t>reiz</w:t>
            </w:r>
            <w:r w:rsidR="003D6902">
              <w:rPr>
                <w:rFonts w:cs="Arial"/>
                <w:color w:val="000000" w:themeColor="text1"/>
                <w:sz w:val="22"/>
                <w:szCs w:val="22"/>
                <w:lang w:val="lv-LV"/>
              </w:rPr>
              <w:t>es</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[paaugstina kuņģa pH]</w:t>
            </w:r>
          </w:p>
        </w:tc>
        <w:tc>
          <w:tcPr>
            <w:tcW w:w="3289" w:type="dxa"/>
            <w:tcBorders>
              <w:top w:val="single" w:sz="4" w:space="0" w:color="auto"/>
              <w:left w:val="single" w:sz="4" w:space="0" w:color="auto"/>
              <w:bottom w:val="single" w:sz="4" w:space="0" w:color="auto"/>
              <w:right w:val="single" w:sz="4" w:space="0" w:color="auto"/>
            </w:tcBorders>
          </w:tcPr>
          <w:p w14:paraId="752E0D34" w14:textId="710ACBA0" w:rsidR="00B75B9D" w:rsidRPr="003D5CCB" w:rsidRDefault="00B75B9D" w:rsidP="00B75B9D">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C6636A">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02BD8991" w14:textId="35C341D3" w:rsidR="00B75B9D" w:rsidRPr="003D5CCB" w:rsidRDefault="00B75B9D" w:rsidP="00B75B9D">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B75B9D" w:rsidRPr="003D5CCB" w14:paraId="57BAEFD3" w14:textId="77777777" w:rsidTr="00F9650B">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382B086" w14:textId="1640A384" w:rsidR="00B75B9D" w:rsidRPr="00BF7731" w:rsidRDefault="00B75B9D" w:rsidP="00B75B9D">
            <w:pPr>
              <w:pStyle w:val="TableText"/>
              <w:overflowPunct w:val="0"/>
              <w:autoSpaceDE w:val="0"/>
              <w:autoSpaceDN w:val="0"/>
              <w:adjustRightInd w:val="0"/>
              <w:textAlignment w:val="baseline"/>
              <w:rPr>
                <w:rFonts w:cs="Arial"/>
                <w:b/>
                <w:i/>
                <w:iCs/>
                <w:color w:val="000000" w:themeColor="text1"/>
                <w:sz w:val="22"/>
                <w:szCs w:val="22"/>
                <w:lang w:val="lv-LV"/>
              </w:rPr>
            </w:pPr>
            <w:r w:rsidRPr="00BF7731">
              <w:rPr>
                <w:rFonts w:cs="Arial"/>
                <w:b/>
                <w:i/>
                <w:iCs/>
                <w:color w:val="000000" w:themeColor="text1"/>
                <w:sz w:val="22"/>
                <w:szCs w:val="22"/>
                <w:lang w:val="lv-LV"/>
              </w:rPr>
              <w:t>Antiaritmiskie līdzekļi</w:t>
            </w:r>
          </w:p>
        </w:tc>
      </w:tr>
      <w:tr w:rsidR="00B75B9D" w:rsidRPr="003D5CCB" w14:paraId="75ADD284"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23BE9580" w14:textId="77777777" w:rsidR="00B75B9D" w:rsidRPr="003D5CCB" w:rsidRDefault="00B75B9D" w:rsidP="00B75B9D">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Digoksīns </w:t>
            </w:r>
          </w:p>
          <w:p w14:paraId="398F681D" w14:textId="278D0A80" w:rsidR="00B75B9D" w:rsidRPr="003D5CCB" w:rsidRDefault="00B75B9D" w:rsidP="00B75B9D">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(0,25 mg vien</w:t>
            </w:r>
            <w:r w:rsidR="003D6902">
              <w:rPr>
                <w:rFonts w:cs="Arial"/>
                <w:color w:val="000000" w:themeColor="text1"/>
                <w:sz w:val="22"/>
                <w:szCs w:val="22"/>
                <w:lang w:val="lv-LV"/>
              </w:rPr>
              <w:t xml:space="preserve">u </w:t>
            </w:r>
            <w:r w:rsidRPr="003D5CCB">
              <w:rPr>
                <w:rFonts w:cs="Arial"/>
                <w:color w:val="000000" w:themeColor="text1"/>
                <w:sz w:val="22"/>
                <w:szCs w:val="22"/>
                <w:lang w:val="lv-LV"/>
              </w:rPr>
              <w:t>reiz</w:t>
            </w:r>
            <w:r w:rsidR="003D6902">
              <w:rPr>
                <w:rFonts w:cs="Arial"/>
                <w:color w:val="000000" w:themeColor="text1"/>
                <w:sz w:val="22"/>
                <w:szCs w:val="22"/>
                <w:lang w:val="lv-LV"/>
              </w:rPr>
              <w:t>i</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[P-gp substrāts]</w:t>
            </w:r>
          </w:p>
        </w:tc>
        <w:tc>
          <w:tcPr>
            <w:tcW w:w="3289" w:type="dxa"/>
            <w:tcBorders>
              <w:top w:val="single" w:sz="4" w:space="0" w:color="auto"/>
              <w:left w:val="single" w:sz="4" w:space="0" w:color="auto"/>
              <w:bottom w:val="single" w:sz="4" w:space="0" w:color="auto"/>
              <w:right w:val="single" w:sz="4" w:space="0" w:color="auto"/>
            </w:tcBorders>
          </w:tcPr>
          <w:p w14:paraId="4D9A010B" w14:textId="21A68C94" w:rsidR="00B75B9D" w:rsidRPr="003D5CCB" w:rsidRDefault="00B75B9D" w:rsidP="00B75B9D">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Digoksīn</w:t>
            </w:r>
            <w:r w:rsidR="00C6636A">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Digoksīn</w:t>
            </w:r>
            <w:r w:rsidR="00C6636A">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2826DB0A" w14:textId="2E0BF192" w:rsidR="00B75B9D" w:rsidRPr="003D5CCB" w:rsidRDefault="00B75B9D" w:rsidP="00B75B9D">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B75B9D" w:rsidRPr="003D5CCB" w14:paraId="019C6EB1"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5A258EC5" w14:textId="63244C72" w:rsidR="00B75B9D" w:rsidRPr="003D5CCB" w:rsidRDefault="00B75B9D" w:rsidP="00B75B9D">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Hinidīns</w:t>
            </w:r>
            <w:r w:rsidRPr="003D5CCB">
              <w:rPr>
                <w:rFonts w:cs="Arial"/>
                <w:color w:val="000000" w:themeColor="text1"/>
                <w:sz w:val="22"/>
                <w:szCs w:val="22"/>
                <w:lang w:val="lv-LV"/>
              </w:rPr>
              <w:br/>
            </w:r>
            <w:r w:rsidRPr="00BF7731">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6DE303CA" w14:textId="4AFE2F6B" w:rsidR="00B75B9D" w:rsidRPr="003D5CCB" w:rsidRDefault="00B75B9D" w:rsidP="00B75B9D">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paaugstināta hinidīna koncentrācija plazmā var izraisīt QTc intervāla pagarināšanos un retos gadījumos – </w:t>
            </w:r>
            <w:r w:rsidRPr="00BF7731">
              <w:rPr>
                <w:rFonts w:cs="Arial"/>
                <w:i/>
                <w:iCs/>
                <w:color w:val="000000" w:themeColor="text1"/>
                <w:sz w:val="22"/>
                <w:szCs w:val="22"/>
                <w:lang w:val="lv-LV"/>
              </w:rPr>
              <w:t>torsades de pointes</w:t>
            </w:r>
            <w:r w:rsidRPr="003D5CCB">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39154FA0" w14:textId="0D6BDAD7" w:rsidR="00B75B9D" w:rsidRPr="003D5CCB" w:rsidRDefault="00B75B9D" w:rsidP="00B75B9D">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Kontrindicēts</w:t>
            </w:r>
            <w:r w:rsidRPr="00BF7731">
              <w:rPr>
                <w:rFonts w:cs="Arial"/>
                <w:bCs/>
                <w:color w:val="000000" w:themeColor="text1"/>
                <w:sz w:val="22"/>
                <w:szCs w:val="22"/>
                <w:lang w:val="lv-LV"/>
              </w:rPr>
              <w:t xml:space="preserve"> (skatīt 4.3.</w:t>
            </w:r>
            <w:r w:rsidR="003D6902">
              <w:rPr>
                <w:rFonts w:cs="Arial"/>
                <w:bCs/>
                <w:color w:val="000000" w:themeColor="text1"/>
                <w:sz w:val="22"/>
                <w:szCs w:val="22"/>
                <w:lang w:val="lv-LV"/>
              </w:rPr>
              <w:t> </w:t>
            </w:r>
            <w:r w:rsidRPr="00BF7731">
              <w:rPr>
                <w:rFonts w:cs="Arial"/>
                <w:bCs/>
                <w:color w:val="000000" w:themeColor="text1"/>
                <w:sz w:val="22"/>
                <w:szCs w:val="22"/>
                <w:lang w:val="lv-LV"/>
              </w:rPr>
              <w:t>apakšpunktu).</w:t>
            </w:r>
          </w:p>
        </w:tc>
      </w:tr>
      <w:tr w:rsidR="00B75B9D" w:rsidRPr="003D5CCB" w14:paraId="0BF31803" w14:textId="77777777" w:rsidTr="005E7FC7">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CAC6031" w14:textId="3EE29C93" w:rsidR="00B75B9D" w:rsidRPr="00BF7731" w:rsidRDefault="00B75B9D" w:rsidP="00B75B9D">
            <w:pPr>
              <w:pStyle w:val="TableText"/>
              <w:overflowPunct w:val="0"/>
              <w:autoSpaceDE w:val="0"/>
              <w:autoSpaceDN w:val="0"/>
              <w:adjustRightInd w:val="0"/>
              <w:textAlignment w:val="baseline"/>
              <w:rPr>
                <w:rFonts w:cs="Arial"/>
                <w:b/>
                <w:i/>
                <w:iCs/>
                <w:color w:val="000000" w:themeColor="text1"/>
                <w:sz w:val="22"/>
                <w:szCs w:val="22"/>
                <w:lang w:val="lv-LV"/>
              </w:rPr>
            </w:pPr>
            <w:r w:rsidRPr="00BF7731">
              <w:rPr>
                <w:rFonts w:cs="Arial"/>
                <w:b/>
                <w:i/>
                <w:iCs/>
                <w:color w:val="000000" w:themeColor="text1"/>
                <w:sz w:val="22"/>
                <w:szCs w:val="22"/>
                <w:lang w:val="lv-LV"/>
              </w:rPr>
              <w:t>Antibakteriālie līdzekļi</w:t>
            </w:r>
          </w:p>
        </w:tc>
      </w:tr>
      <w:tr w:rsidR="00B75B9D" w:rsidRPr="00C50653" w14:paraId="1A45984E"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78B91436" w14:textId="77777777" w:rsidR="00B75B9D" w:rsidRPr="003D5CCB" w:rsidRDefault="00B75B9D" w:rsidP="00B75B9D">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Flukloksacilīns</w:t>
            </w:r>
          </w:p>
          <w:p w14:paraId="7AD6C436" w14:textId="7DB7321C" w:rsidR="00B75B9D" w:rsidRPr="00BF7731" w:rsidRDefault="00B75B9D" w:rsidP="00B75B9D">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BF7731">
              <w:rPr>
                <w:rFonts w:cs="Arial"/>
                <w:i/>
                <w:iCs/>
                <w:color w:val="000000" w:themeColor="text1"/>
                <w:sz w:val="22"/>
                <w:szCs w:val="22"/>
                <w:lang w:val="lv-LV"/>
              </w:rPr>
              <w:t>[CYP450 indu</w:t>
            </w:r>
            <w:r w:rsidR="00BF7731">
              <w:rPr>
                <w:rFonts w:cs="Arial"/>
                <w:i/>
                <w:iCs/>
                <w:color w:val="000000" w:themeColor="text1"/>
                <w:sz w:val="22"/>
                <w:szCs w:val="22"/>
                <w:lang w:val="lv-LV"/>
              </w:rPr>
              <w:t>cētājs</w:t>
            </w:r>
            <w:r w:rsidRPr="00BF7731">
              <w:rPr>
                <w:rFonts w:cs="Arial"/>
                <w:i/>
                <w:iCs/>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6A9339B" w14:textId="77777777" w:rsidR="00B75B9D" w:rsidRPr="003D5CCB" w:rsidRDefault="00B75B9D" w:rsidP="00B75B9D">
            <w:pPr>
              <w:pStyle w:val="Default"/>
              <w:rPr>
                <w:color w:val="000000" w:themeColor="text1"/>
                <w:sz w:val="22"/>
                <w:szCs w:val="22"/>
                <w:lang w:val="lv-LV"/>
              </w:rPr>
            </w:pPr>
            <w:r w:rsidRPr="003D5CCB">
              <w:rPr>
                <w:color w:val="000000" w:themeColor="text1"/>
                <w:sz w:val="22"/>
                <w:szCs w:val="22"/>
                <w:lang w:val="lv-LV"/>
              </w:rPr>
              <w:t xml:space="preserve">Ir ziņots par nozīmīgi samazinātu vorikonazola koncentrāciju plazmā. </w:t>
            </w:r>
          </w:p>
          <w:p w14:paraId="1C3234BE" w14:textId="77777777" w:rsidR="00B75B9D" w:rsidRPr="003D5CCB" w:rsidRDefault="00B75B9D" w:rsidP="00B75B9D">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tc>
        <w:tc>
          <w:tcPr>
            <w:tcW w:w="2821" w:type="dxa"/>
            <w:tcBorders>
              <w:top w:val="single" w:sz="4" w:space="0" w:color="auto"/>
              <w:left w:val="single" w:sz="4" w:space="0" w:color="auto"/>
              <w:bottom w:val="single" w:sz="4" w:space="0" w:color="auto"/>
              <w:right w:val="single" w:sz="4" w:space="0" w:color="auto"/>
            </w:tcBorders>
          </w:tcPr>
          <w:p w14:paraId="4D1E30DE" w14:textId="780A4B5D" w:rsidR="00B75B9D" w:rsidRPr="003D5CCB" w:rsidRDefault="00B75B9D" w:rsidP="00B75B9D">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 xml:space="preserve">Ja nav iespējams izvairīties no vienlaicīgas vorikonazola lietošanas ar flukloksacilīnu, jāuzrauga iespējamais vorikonazola efektivitātes zudums (piemēram, veicot zāļu terapeitisko </w:t>
            </w:r>
            <w:r w:rsidR="00BF7731">
              <w:rPr>
                <w:color w:val="000000" w:themeColor="text1"/>
                <w:sz w:val="22"/>
                <w:szCs w:val="22"/>
                <w:lang w:val="lv-LV"/>
              </w:rPr>
              <w:t>kontroli</w:t>
            </w:r>
            <w:r w:rsidRPr="003D5CCB">
              <w:rPr>
                <w:color w:val="000000" w:themeColor="text1"/>
                <w:sz w:val="22"/>
                <w:szCs w:val="22"/>
                <w:lang w:val="lv-LV"/>
              </w:rPr>
              <w:t xml:space="preserve">); var būt nepieciešams palielināt vorikonazola devu. </w:t>
            </w:r>
          </w:p>
        </w:tc>
      </w:tr>
      <w:tr w:rsidR="003D5CCB" w:rsidRPr="003D5CCB" w14:paraId="39E0232A"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2DB2CD62"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Makrolīdu grupas antibiotikas</w:t>
            </w:r>
          </w:p>
          <w:p w14:paraId="3F7E00CB"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67F3C194" w14:textId="77777777" w:rsidR="000A5C9D" w:rsidRPr="003D5CCB" w:rsidRDefault="000A5C9D" w:rsidP="000A5C9D">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Azitromicīns </w:t>
            </w:r>
          </w:p>
          <w:p w14:paraId="0D563E15" w14:textId="54B221E4" w:rsidR="000A5C9D" w:rsidRPr="003D5CCB" w:rsidRDefault="000A5C9D" w:rsidP="000A5C9D">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(500 mg vien</w:t>
            </w:r>
            <w:r w:rsidR="003D6902">
              <w:rPr>
                <w:rFonts w:cs="Arial"/>
                <w:color w:val="000000" w:themeColor="text1"/>
                <w:sz w:val="22"/>
                <w:szCs w:val="22"/>
                <w:lang w:val="lv-LV"/>
              </w:rPr>
              <w:t xml:space="preserve">u </w:t>
            </w:r>
            <w:r w:rsidRPr="003D5CCB">
              <w:rPr>
                <w:rFonts w:cs="Arial"/>
                <w:color w:val="000000" w:themeColor="text1"/>
                <w:sz w:val="22"/>
                <w:szCs w:val="22"/>
                <w:lang w:val="lv-LV"/>
              </w:rPr>
              <w:t>reiz</w:t>
            </w:r>
            <w:r w:rsidR="003D6902">
              <w:rPr>
                <w:rFonts w:cs="Arial"/>
                <w:color w:val="000000" w:themeColor="text1"/>
                <w:sz w:val="22"/>
                <w:szCs w:val="22"/>
                <w:lang w:val="lv-LV"/>
              </w:rPr>
              <w:t>i</w:t>
            </w:r>
            <w:r w:rsidRPr="003D5CCB">
              <w:rPr>
                <w:rFonts w:cs="Arial"/>
                <w:color w:val="000000" w:themeColor="text1"/>
                <w:sz w:val="22"/>
                <w:szCs w:val="22"/>
                <w:lang w:val="lv-LV"/>
              </w:rPr>
              <w:t xml:space="preserve"> dienā)</w:t>
            </w:r>
          </w:p>
          <w:p w14:paraId="68F66262" w14:textId="77777777" w:rsidR="000A5C9D" w:rsidRDefault="000A5C9D"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5FF13D91" w14:textId="00E5F6BE"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Eritromicīns </w:t>
            </w:r>
          </w:p>
          <w:p w14:paraId="44D3CB00" w14:textId="4A4E237A"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(1 g div</w:t>
            </w:r>
            <w:r w:rsidR="003D6902">
              <w:rPr>
                <w:rFonts w:cs="Arial"/>
                <w:color w:val="000000" w:themeColor="text1"/>
                <w:sz w:val="22"/>
                <w:szCs w:val="22"/>
                <w:lang w:val="lv-LV"/>
              </w:rPr>
              <w:t xml:space="preserve">as </w:t>
            </w:r>
            <w:r w:rsidRPr="003D5CCB">
              <w:rPr>
                <w:rFonts w:cs="Arial"/>
                <w:color w:val="000000" w:themeColor="text1"/>
                <w:sz w:val="22"/>
                <w:szCs w:val="22"/>
                <w:lang w:val="lv-LV"/>
              </w:rPr>
              <w:t>reiz</w:t>
            </w:r>
            <w:r w:rsidR="003D6902">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7AF0B223" w14:textId="310161CD" w:rsidR="003D5CCB" w:rsidRPr="003D5CCB" w:rsidRDefault="003D5CCB" w:rsidP="000A5C9D">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inhibitors]</w:t>
            </w:r>
          </w:p>
        </w:tc>
        <w:tc>
          <w:tcPr>
            <w:tcW w:w="3289" w:type="dxa"/>
            <w:tcBorders>
              <w:top w:val="single" w:sz="4" w:space="0" w:color="auto"/>
              <w:left w:val="single" w:sz="4" w:space="0" w:color="auto"/>
              <w:bottom w:val="single" w:sz="4" w:space="0" w:color="auto"/>
              <w:right w:val="single" w:sz="4" w:space="0" w:color="auto"/>
            </w:tcBorders>
          </w:tcPr>
          <w:p w14:paraId="502E635E" w14:textId="77777777" w:rsidR="003D5CCB" w:rsidRPr="003D5CCB" w:rsidRDefault="003D5CCB" w:rsidP="003D5CCB">
            <w:pPr>
              <w:pStyle w:val="TableText"/>
              <w:overflowPunct w:val="0"/>
              <w:autoSpaceDE w:val="0"/>
              <w:autoSpaceDN w:val="0"/>
              <w:adjustRightInd w:val="0"/>
              <w:textAlignment w:val="baseline"/>
              <w:rPr>
                <w:rFonts w:cs="Arial"/>
                <w:color w:val="000000" w:themeColor="text1"/>
                <w:sz w:val="22"/>
                <w:szCs w:val="22"/>
                <w:lang w:val="lv-LV"/>
              </w:rPr>
            </w:pPr>
          </w:p>
          <w:p w14:paraId="1EA6E617" w14:textId="77777777" w:rsidR="003D5CCB" w:rsidRPr="003D5CCB" w:rsidRDefault="003D5CCB" w:rsidP="003D5CCB">
            <w:pPr>
              <w:pStyle w:val="TableText"/>
              <w:overflowPunct w:val="0"/>
              <w:autoSpaceDE w:val="0"/>
              <w:autoSpaceDN w:val="0"/>
              <w:adjustRightInd w:val="0"/>
              <w:textAlignment w:val="baseline"/>
              <w:rPr>
                <w:rFonts w:cs="Arial"/>
                <w:color w:val="000000" w:themeColor="text1"/>
                <w:sz w:val="22"/>
                <w:szCs w:val="22"/>
                <w:lang w:val="lv-LV"/>
              </w:rPr>
            </w:pPr>
          </w:p>
          <w:p w14:paraId="03D5CB23" w14:textId="1D11B889" w:rsidR="003D5CCB" w:rsidRPr="003D5CCB" w:rsidRDefault="003D5CCB" w:rsidP="003D5CCB">
            <w:pPr>
              <w:pStyle w:val="TableText"/>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Vorikonazol</w:t>
            </w:r>
            <w:r w:rsidR="00C6636A">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p w14:paraId="3BDEBBD5" w14:textId="77777777" w:rsidR="003D5CCB" w:rsidRPr="003D5CCB" w:rsidRDefault="003D5CCB" w:rsidP="003D5CCB">
            <w:pPr>
              <w:pStyle w:val="TableText"/>
              <w:overflowPunct w:val="0"/>
              <w:autoSpaceDE w:val="0"/>
              <w:autoSpaceDN w:val="0"/>
              <w:adjustRightInd w:val="0"/>
              <w:textAlignment w:val="baseline"/>
              <w:rPr>
                <w:color w:val="000000" w:themeColor="text1"/>
                <w:sz w:val="22"/>
                <w:szCs w:val="22"/>
                <w:lang w:val="lv-LV"/>
              </w:rPr>
            </w:pPr>
          </w:p>
          <w:p w14:paraId="6AD8A41B" w14:textId="77777777" w:rsidR="003D5CCB" w:rsidRPr="003D5CCB" w:rsidRDefault="003D5CCB" w:rsidP="003D5CCB">
            <w:pPr>
              <w:pStyle w:val="TableText"/>
              <w:overflowPunct w:val="0"/>
              <w:autoSpaceDE w:val="0"/>
              <w:autoSpaceDN w:val="0"/>
              <w:adjustRightInd w:val="0"/>
              <w:textAlignment w:val="baseline"/>
              <w:rPr>
                <w:rFonts w:cs="Arial"/>
                <w:color w:val="000000" w:themeColor="text1"/>
                <w:sz w:val="22"/>
                <w:szCs w:val="22"/>
                <w:lang w:val="lv-LV"/>
              </w:rPr>
            </w:pPr>
          </w:p>
          <w:p w14:paraId="27AC766D" w14:textId="4BE1290D" w:rsidR="003D5CCB" w:rsidRPr="003D5CCB" w:rsidRDefault="003D5CCB" w:rsidP="003D5CCB">
            <w:pPr>
              <w:pStyle w:val="TableText"/>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Vorikonazol</w:t>
            </w:r>
            <w:r w:rsidR="00C6636A">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eastAsia="Symbol" w:hAnsi="Symbol" w:cs="Symbol"/>
                <w:color w:val="000000" w:themeColor="text1"/>
                <w:sz w:val="22"/>
                <w:szCs w:val="22"/>
                <w:vertAlign w:val="subscript"/>
                <w:lang w:val="lv-LV"/>
              </w:rPr>
              <w:t></w:t>
            </w:r>
            <w:r w:rsidRPr="00892E3A">
              <w:rPr>
                <w:rFonts w:cs="Arial"/>
                <w:color w:val="000000" w:themeColor="text1"/>
                <w:sz w:val="22"/>
                <w:szCs w:val="22"/>
                <w:vertAlign w:val="subscript"/>
                <w:lang w:val="lv-LV"/>
              </w:rPr>
              <w:t xml:space="preserve"> </w:t>
            </w:r>
            <w:r w:rsidRPr="003D5CCB">
              <w:rPr>
                <w:color w:val="000000" w:themeColor="text1"/>
                <w:sz w:val="22"/>
                <w:szCs w:val="22"/>
                <w:lang w:val="lv-LV"/>
              </w:rPr>
              <w:t>↔</w:t>
            </w:r>
          </w:p>
          <w:p w14:paraId="1E4804F9" w14:textId="77777777" w:rsidR="003D5CCB" w:rsidRPr="003D5CCB" w:rsidRDefault="003D5CCB" w:rsidP="003D5CCB">
            <w:pPr>
              <w:pStyle w:val="TableText"/>
              <w:overflowPunct w:val="0"/>
              <w:autoSpaceDE w:val="0"/>
              <w:autoSpaceDN w:val="0"/>
              <w:adjustRightInd w:val="0"/>
              <w:textAlignment w:val="baseline"/>
              <w:rPr>
                <w:color w:val="000000" w:themeColor="text1"/>
                <w:sz w:val="22"/>
                <w:szCs w:val="22"/>
                <w:lang w:val="lv-LV"/>
              </w:rPr>
            </w:pPr>
          </w:p>
          <w:p w14:paraId="409FBC6C" w14:textId="77777777" w:rsidR="00205863" w:rsidRDefault="00205863"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EEEE5B1" w14:textId="01CD6B73"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ietekme uz eritromicīnu vai azitromicīnu nav zināma.</w:t>
            </w:r>
          </w:p>
        </w:tc>
        <w:tc>
          <w:tcPr>
            <w:tcW w:w="2821" w:type="dxa"/>
            <w:tcBorders>
              <w:top w:val="single" w:sz="4" w:space="0" w:color="auto"/>
              <w:left w:val="single" w:sz="4" w:space="0" w:color="auto"/>
              <w:bottom w:val="single" w:sz="4" w:space="0" w:color="auto"/>
              <w:right w:val="single" w:sz="4" w:space="0" w:color="auto"/>
            </w:tcBorders>
          </w:tcPr>
          <w:p w14:paraId="16B597E1" w14:textId="77777777" w:rsidR="003D5CCB" w:rsidRPr="003D5CCB" w:rsidRDefault="003D5CCB" w:rsidP="003D5CC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Devas pielāgošana nav nepieciešama.</w:t>
            </w:r>
          </w:p>
          <w:p w14:paraId="4F904670" w14:textId="77777777" w:rsidR="003D5CCB" w:rsidRPr="003D5CCB" w:rsidRDefault="003D5CCB" w:rsidP="003D5CCB">
            <w:pPr>
              <w:pStyle w:val="TableText"/>
              <w:overflowPunct w:val="0"/>
              <w:autoSpaceDE w:val="0"/>
              <w:autoSpaceDN w:val="0"/>
              <w:adjustRightInd w:val="0"/>
              <w:textAlignment w:val="baseline"/>
              <w:rPr>
                <w:rFonts w:cs="Arial"/>
                <w:color w:val="000000" w:themeColor="text1"/>
                <w:sz w:val="22"/>
                <w:szCs w:val="22"/>
                <w:lang w:val="lv-LV"/>
              </w:rPr>
            </w:pPr>
          </w:p>
          <w:p w14:paraId="2DEEB69B" w14:textId="77777777" w:rsidR="003D5CCB" w:rsidRPr="003D5CCB"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p>
        </w:tc>
      </w:tr>
      <w:tr w:rsidR="003D5CCB" w:rsidRPr="00C50653" w14:paraId="41B1390C"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029D87A3"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Rifabutīns </w:t>
            </w:r>
          </w:p>
          <w:p w14:paraId="70693B46" w14:textId="55EB081D" w:rsidR="003D5CCB" w:rsidRPr="003D5CCB" w:rsidRDefault="003D5CCB" w:rsidP="003D5CCB">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[spēcīgs CYP450 indu</w:t>
            </w:r>
            <w:r w:rsidR="00BF7731">
              <w:rPr>
                <w:rFonts w:cs="Arial"/>
                <w:i/>
                <w:color w:val="000000" w:themeColor="text1"/>
                <w:sz w:val="22"/>
                <w:szCs w:val="22"/>
                <w:lang w:val="lv-LV"/>
              </w:rPr>
              <w:t>cētājs</w:t>
            </w:r>
            <w:r w:rsidRPr="003D5CCB">
              <w:rPr>
                <w:rFonts w:cs="Arial"/>
                <w:i/>
                <w:color w:val="000000" w:themeColor="text1"/>
                <w:sz w:val="22"/>
                <w:szCs w:val="22"/>
                <w:lang w:val="lv-LV"/>
              </w:rPr>
              <w:t>]</w:t>
            </w:r>
          </w:p>
          <w:p w14:paraId="1013DC14"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64EEA82E" w14:textId="0EED524B"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3D6902">
              <w:rPr>
                <w:rFonts w:cs="Arial"/>
                <w:color w:val="000000" w:themeColor="text1"/>
                <w:sz w:val="22"/>
                <w:szCs w:val="22"/>
                <w:lang w:val="lv-LV"/>
              </w:rPr>
              <w:t xml:space="preserve">u </w:t>
            </w:r>
            <w:r w:rsidRPr="003D5CCB">
              <w:rPr>
                <w:rFonts w:cs="Arial"/>
                <w:color w:val="000000" w:themeColor="text1"/>
                <w:sz w:val="22"/>
                <w:szCs w:val="22"/>
                <w:lang w:val="lv-LV"/>
              </w:rPr>
              <w:t>reiz</w:t>
            </w:r>
            <w:r w:rsidR="003D6902">
              <w:rPr>
                <w:rFonts w:cs="Arial"/>
                <w:color w:val="000000" w:themeColor="text1"/>
                <w:sz w:val="22"/>
                <w:szCs w:val="22"/>
                <w:lang w:val="lv-LV"/>
              </w:rPr>
              <w:t>i</w:t>
            </w:r>
            <w:r w:rsidRPr="003D5CCB">
              <w:rPr>
                <w:rFonts w:cs="Arial"/>
                <w:color w:val="000000" w:themeColor="text1"/>
                <w:sz w:val="22"/>
                <w:szCs w:val="22"/>
                <w:lang w:val="lv-LV"/>
              </w:rPr>
              <w:t xml:space="preserve"> dienā</w:t>
            </w:r>
          </w:p>
          <w:p w14:paraId="32B6E067"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2CCB9447"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19043EDD" w14:textId="3086F4AB"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D94911">
              <w:rPr>
                <w:rFonts w:cs="Arial"/>
                <w:color w:val="000000" w:themeColor="text1"/>
                <w:sz w:val="22"/>
                <w:szCs w:val="22"/>
                <w:lang w:val="lv-LV"/>
              </w:rPr>
              <w:t xml:space="preserve">u </w:t>
            </w:r>
            <w:r w:rsidRPr="003D5CCB">
              <w:rPr>
                <w:rFonts w:cs="Arial"/>
                <w:color w:val="000000" w:themeColor="text1"/>
                <w:sz w:val="22"/>
                <w:szCs w:val="22"/>
                <w:lang w:val="lv-LV"/>
              </w:rPr>
              <w:t>reiz</w:t>
            </w:r>
            <w:r w:rsidR="00D94911">
              <w:rPr>
                <w:rFonts w:cs="Arial"/>
                <w:color w:val="000000" w:themeColor="text1"/>
                <w:sz w:val="22"/>
                <w:szCs w:val="22"/>
                <w:lang w:val="lv-LV"/>
              </w:rPr>
              <w:t>i</w:t>
            </w:r>
            <w:r w:rsidRPr="003D5CCB">
              <w:rPr>
                <w:rFonts w:cs="Arial"/>
                <w:color w:val="000000" w:themeColor="text1"/>
                <w:sz w:val="22"/>
                <w:szCs w:val="22"/>
                <w:lang w:val="lv-LV"/>
              </w:rPr>
              <w:t xml:space="preserve"> dienā </w:t>
            </w:r>
          </w:p>
          <w:p w14:paraId="52EC5A4F" w14:textId="17F0A3ED"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(vienlai</w:t>
            </w:r>
            <w:r w:rsidR="00323EA3">
              <w:rPr>
                <w:rFonts w:cs="Arial"/>
                <w:color w:val="000000" w:themeColor="text1"/>
                <w:sz w:val="22"/>
                <w:szCs w:val="22"/>
                <w:lang w:val="lv-LV"/>
              </w:rPr>
              <w:t>cīgi</w:t>
            </w:r>
            <w:r w:rsidRPr="003D5CCB">
              <w:rPr>
                <w:rFonts w:cs="Arial"/>
                <w:color w:val="000000" w:themeColor="text1"/>
                <w:sz w:val="22"/>
                <w:szCs w:val="22"/>
                <w:lang w:val="lv-LV"/>
              </w:rPr>
              <w:t xml:space="preserve"> ar vorikonazolu 350 mg div</w:t>
            </w:r>
            <w:r w:rsidR="003D6902">
              <w:rPr>
                <w:rFonts w:cs="Arial"/>
                <w:color w:val="000000" w:themeColor="text1"/>
                <w:sz w:val="22"/>
                <w:szCs w:val="22"/>
                <w:lang w:val="lv-LV"/>
              </w:rPr>
              <w:t xml:space="preserve">as </w:t>
            </w:r>
            <w:r w:rsidRPr="003D5CCB">
              <w:rPr>
                <w:rFonts w:cs="Arial"/>
                <w:color w:val="000000" w:themeColor="text1"/>
                <w:sz w:val="22"/>
                <w:szCs w:val="22"/>
                <w:lang w:val="lv-LV"/>
              </w:rPr>
              <w:t>reiz</w:t>
            </w:r>
            <w:r w:rsidR="003D6902">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p w14:paraId="5051611D"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5D077C43"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0336F14F" w14:textId="0B2B1211"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D94911">
              <w:rPr>
                <w:rFonts w:cs="Arial"/>
                <w:color w:val="000000" w:themeColor="text1"/>
                <w:sz w:val="22"/>
                <w:szCs w:val="22"/>
                <w:lang w:val="lv-LV"/>
              </w:rPr>
              <w:t xml:space="preserve">u </w:t>
            </w:r>
            <w:r w:rsidRPr="003D5CCB">
              <w:rPr>
                <w:rFonts w:cs="Arial"/>
                <w:color w:val="000000" w:themeColor="text1"/>
                <w:sz w:val="22"/>
                <w:szCs w:val="22"/>
                <w:lang w:val="lv-LV"/>
              </w:rPr>
              <w:t>reiz</w:t>
            </w:r>
            <w:r w:rsidR="00D94911">
              <w:rPr>
                <w:rFonts w:cs="Arial"/>
                <w:color w:val="000000" w:themeColor="text1"/>
                <w:sz w:val="22"/>
                <w:szCs w:val="22"/>
                <w:lang w:val="lv-LV"/>
              </w:rPr>
              <w:t>i</w:t>
            </w:r>
            <w:r w:rsidRPr="003D5CCB">
              <w:rPr>
                <w:rFonts w:cs="Arial"/>
                <w:color w:val="000000" w:themeColor="text1"/>
                <w:sz w:val="22"/>
                <w:szCs w:val="22"/>
                <w:lang w:val="lv-LV"/>
              </w:rPr>
              <w:t xml:space="preserve"> dienā </w:t>
            </w:r>
          </w:p>
          <w:p w14:paraId="2214AA9A" w14:textId="05CD8A8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(vienlai</w:t>
            </w:r>
            <w:r w:rsidR="00323EA3">
              <w:rPr>
                <w:rFonts w:cs="Arial"/>
                <w:color w:val="000000" w:themeColor="text1"/>
                <w:sz w:val="22"/>
                <w:szCs w:val="22"/>
                <w:lang w:val="lv-LV"/>
              </w:rPr>
              <w:t>cīgi</w:t>
            </w:r>
            <w:r w:rsidRPr="003D5CCB">
              <w:rPr>
                <w:rFonts w:cs="Arial"/>
                <w:color w:val="000000" w:themeColor="text1"/>
                <w:sz w:val="22"/>
                <w:szCs w:val="22"/>
                <w:lang w:val="lv-LV"/>
              </w:rPr>
              <w:t xml:space="preserve"> ar vorikonazolu 400 mg div</w:t>
            </w:r>
            <w:r w:rsidR="003D6902">
              <w:rPr>
                <w:rFonts w:cs="Arial"/>
                <w:color w:val="000000" w:themeColor="text1"/>
                <w:sz w:val="22"/>
                <w:szCs w:val="22"/>
                <w:lang w:val="lv-LV"/>
              </w:rPr>
              <w:t xml:space="preserve">as </w:t>
            </w:r>
            <w:r w:rsidRPr="003D5CCB">
              <w:rPr>
                <w:rFonts w:cs="Arial"/>
                <w:color w:val="000000" w:themeColor="text1"/>
                <w:sz w:val="22"/>
                <w:szCs w:val="22"/>
                <w:lang w:val="lv-LV"/>
              </w:rPr>
              <w:t>reiz</w:t>
            </w:r>
            <w:r w:rsidR="003D6902">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9BB4B5A" w14:textId="77777777"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146A69F" w14:textId="77777777"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E72DD08" w14:textId="77777777"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7964963" w14:textId="1A082E83"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3A1FA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69%</w:t>
            </w:r>
            <w:r w:rsidRPr="003D5CCB">
              <w:rPr>
                <w:rFonts w:cs="Arial"/>
                <w:color w:val="000000" w:themeColor="text1"/>
                <w:sz w:val="22"/>
                <w:szCs w:val="22"/>
                <w:lang w:val="lv-LV"/>
              </w:rPr>
              <w:br/>
              <w:t>Vorikonazol</w:t>
            </w:r>
            <w:r w:rsidR="003A1FA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78%</w:t>
            </w:r>
          </w:p>
          <w:p w14:paraId="2B8A0766" w14:textId="77777777"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94AA2E1" w14:textId="5B847DD9"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Salīdzinot ar vorikonazolu 200 mg div</w:t>
            </w:r>
            <w:r w:rsidR="003D6902">
              <w:rPr>
                <w:rFonts w:cs="Arial"/>
                <w:color w:val="000000" w:themeColor="text1"/>
                <w:sz w:val="22"/>
                <w:szCs w:val="22"/>
                <w:lang w:val="lv-LV"/>
              </w:rPr>
              <w:t xml:space="preserve">as </w:t>
            </w:r>
            <w:r w:rsidRPr="003D5CCB">
              <w:rPr>
                <w:rFonts w:cs="Arial"/>
                <w:color w:val="000000" w:themeColor="text1"/>
                <w:sz w:val="22"/>
                <w:szCs w:val="22"/>
                <w:lang w:val="lv-LV"/>
              </w:rPr>
              <w:t>reiz</w:t>
            </w:r>
            <w:r w:rsidR="003D6902">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6F576EDF" w14:textId="10C28659"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3A1FA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w:t>
            </w:r>
            <w:r w:rsidRPr="003D5CCB">
              <w:rPr>
                <w:rFonts w:cs="Arial"/>
                <w:color w:val="000000" w:themeColor="text1"/>
                <w:sz w:val="22"/>
                <w:szCs w:val="22"/>
                <w:lang w:val="lv-LV"/>
              </w:rPr>
              <w:br/>
              <w:t>vorikonazol</w:t>
            </w:r>
            <w:r w:rsidR="003A1FA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32%</w:t>
            </w:r>
          </w:p>
          <w:p w14:paraId="084558C0" w14:textId="77777777"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76A7B6A" w14:textId="12553E3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Rifabutīn</w:t>
            </w:r>
            <w:r w:rsidR="003A1FA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195%</w:t>
            </w:r>
            <w:r w:rsidRPr="003D5CCB">
              <w:rPr>
                <w:rFonts w:cs="Arial"/>
                <w:color w:val="000000" w:themeColor="text1"/>
                <w:sz w:val="22"/>
                <w:szCs w:val="22"/>
                <w:lang w:val="lv-LV"/>
              </w:rPr>
              <w:br/>
              <w:t>Rifabutīn</w:t>
            </w:r>
            <w:r w:rsidR="003A1FA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331%</w:t>
            </w:r>
          </w:p>
          <w:p w14:paraId="7B0D7E27" w14:textId="77777777" w:rsidR="003D5CCB" w:rsidRPr="003D5CCB" w:rsidRDefault="003D5CCB" w:rsidP="003D5CC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vorikonazolu </w:t>
            </w:r>
          </w:p>
          <w:p w14:paraId="4FAD868B" w14:textId="43789D6D" w:rsidR="003D5CCB" w:rsidRPr="003D5CCB" w:rsidRDefault="003D5CCB" w:rsidP="003D5CC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200 mg div</w:t>
            </w:r>
            <w:r w:rsidR="003D6902">
              <w:rPr>
                <w:rFonts w:cs="Arial"/>
                <w:color w:val="000000" w:themeColor="text1"/>
                <w:sz w:val="22"/>
                <w:szCs w:val="22"/>
                <w:lang w:val="lv-LV"/>
              </w:rPr>
              <w:t xml:space="preserve">as </w:t>
            </w:r>
            <w:r w:rsidRPr="003D5CCB">
              <w:rPr>
                <w:rFonts w:cs="Arial"/>
                <w:color w:val="000000" w:themeColor="text1"/>
                <w:sz w:val="22"/>
                <w:szCs w:val="22"/>
                <w:lang w:val="lv-LV"/>
              </w:rPr>
              <w:t>reiz</w:t>
            </w:r>
            <w:r w:rsidR="003D6902">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0DE1A752" w14:textId="26FF2977"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3A1FA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104%</w:t>
            </w:r>
            <w:r w:rsidRPr="003D5CCB">
              <w:rPr>
                <w:rFonts w:cs="Arial"/>
                <w:color w:val="000000" w:themeColor="text1"/>
                <w:sz w:val="22"/>
                <w:szCs w:val="22"/>
                <w:lang w:val="lv-LV"/>
              </w:rPr>
              <w:br/>
              <w:t>vorikonazol</w:t>
            </w:r>
            <w:r w:rsidR="003A1FA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87% </w:t>
            </w:r>
          </w:p>
        </w:tc>
        <w:tc>
          <w:tcPr>
            <w:tcW w:w="2821" w:type="dxa"/>
            <w:tcBorders>
              <w:top w:val="single" w:sz="4" w:space="0" w:color="auto"/>
              <w:left w:val="single" w:sz="4" w:space="0" w:color="auto"/>
              <w:bottom w:val="single" w:sz="4" w:space="0" w:color="auto"/>
              <w:right w:val="single" w:sz="4" w:space="0" w:color="auto"/>
            </w:tcBorders>
          </w:tcPr>
          <w:p w14:paraId="7736B028" w14:textId="55ADAFDC" w:rsidR="00323EA3" w:rsidRDefault="003D5CCB" w:rsidP="003D5CCB">
            <w:pPr>
              <w:pStyle w:val="TableText"/>
              <w:overflowPunct w:val="0"/>
              <w:autoSpaceDE w:val="0"/>
              <w:autoSpaceDN w:val="0"/>
              <w:adjustRightInd w:val="0"/>
              <w:textAlignment w:val="baseline"/>
              <w:rPr>
                <w:color w:val="000000" w:themeColor="text1"/>
                <w:sz w:val="22"/>
                <w:szCs w:val="22"/>
                <w:lang w:val="lv-LV"/>
              </w:rPr>
            </w:pPr>
            <w:r w:rsidRPr="003D5CCB">
              <w:rPr>
                <w:rStyle w:val="hps"/>
                <w:color w:val="000000" w:themeColor="text1"/>
                <w:sz w:val="22"/>
                <w:szCs w:val="22"/>
                <w:lang w:val="lv-LV"/>
              </w:rPr>
              <w:t>Jāizvairās no vorikonazola</w:t>
            </w:r>
            <w:r w:rsidRPr="003D5CCB">
              <w:rPr>
                <w:color w:val="000000" w:themeColor="text1"/>
                <w:sz w:val="22"/>
                <w:szCs w:val="22"/>
                <w:lang w:val="lv-LV"/>
              </w:rPr>
              <w:t xml:space="preserve"> </w:t>
            </w:r>
            <w:r w:rsidRPr="003D5CCB">
              <w:rPr>
                <w:rStyle w:val="hps"/>
                <w:color w:val="000000" w:themeColor="text1"/>
                <w:sz w:val="22"/>
                <w:szCs w:val="22"/>
                <w:lang w:val="lv-LV"/>
              </w:rPr>
              <w:t>un rifabutīna vienlai</w:t>
            </w:r>
            <w:r w:rsidR="00323EA3" w:rsidRPr="00323EA3">
              <w:rPr>
                <w:rStyle w:val="hps"/>
                <w:color w:val="000000" w:themeColor="text1"/>
                <w:sz w:val="22"/>
                <w:szCs w:val="22"/>
                <w:lang w:val="lv-LV"/>
              </w:rPr>
              <w:t>c</w:t>
            </w:r>
            <w:r w:rsidR="00323EA3" w:rsidRPr="00892E3A">
              <w:rPr>
                <w:rStyle w:val="hps"/>
                <w:sz w:val="22"/>
                <w:szCs w:val="22"/>
                <w:lang w:val="lv-LV"/>
              </w:rPr>
              <w:t>īgas</w:t>
            </w:r>
            <w:r w:rsidRPr="003D5CCB">
              <w:rPr>
                <w:rStyle w:val="hps"/>
                <w:color w:val="000000" w:themeColor="text1"/>
                <w:sz w:val="22"/>
                <w:szCs w:val="22"/>
                <w:lang w:val="lv-LV"/>
              </w:rPr>
              <w:t xml:space="preserve"> lietošanas, </w:t>
            </w:r>
            <w:r w:rsidR="0006163D" w:rsidRPr="007A723D">
              <w:rPr>
                <w:rStyle w:val="hps"/>
                <w:color w:val="000000" w:themeColor="text1"/>
                <w:sz w:val="22"/>
                <w:szCs w:val="22"/>
                <w:lang w:val="lv-LV"/>
              </w:rPr>
              <w:t>i</w:t>
            </w:r>
            <w:r w:rsidR="0006163D" w:rsidRPr="00BF7731">
              <w:rPr>
                <w:rStyle w:val="hps"/>
                <w:sz w:val="22"/>
                <w:szCs w:val="22"/>
                <w:lang w:val="lv-LV"/>
              </w:rPr>
              <w:t>zņemot,</w:t>
            </w:r>
            <w:r w:rsidR="0006163D" w:rsidRPr="00424013">
              <w:rPr>
                <w:rStyle w:val="hps"/>
                <w:lang w:val="lv-LV"/>
              </w:rPr>
              <w:t xml:space="preserve"> </w:t>
            </w:r>
            <w:r w:rsidRPr="003D5CCB">
              <w:rPr>
                <w:rStyle w:val="hps"/>
                <w:color w:val="000000" w:themeColor="text1"/>
                <w:sz w:val="22"/>
                <w:szCs w:val="22"/>
                <w:lang w:val="lv-LV"/>
              </w:rPr>
              <w:t xml:space="preserve">ja ieguvums </w:t>
            </w:r>
            <w:r w:rsidR="0006163D">
              <w:rPr>
                <w:rStyle w:val="hps"/>
                <w:color w:val="000000" w:themeColor="text1"/>
                <w:sz w:val="22"/>
                <w:szCs w:val="22"/>
                <w:lang w:val="lv-LV"/>
              </w:rPr>
              <w:t>pārsniedz</w:t>
            </w:r>
            <w:r w:rsidRPr="003D5CCB">
              <w:rPr>
                <w:rStyle w:val="hps"/>
                <w:color w:val="000000" w:themeColor="text1"/>
                <w:sz w:val="22"/>
                <w:szCs w:val="22"/>
                <w:lang w:val="lv-LV"/>
              </w:rPr>
              <w:t xml:space="preserve"> risku</w:t>
            </w:r>
            <w:r w:rsidRPr="003D5CCB">
              <w:rPr>
                <w:color w:val="000000" w:themeColor="text1"/>
                <w:sz w:val="22"/>
                <w:szCs w:val="22"/>
                <w:lang w:val="lv-LV"/>
              </w:rPr>
              <w:t>. Vorikonazola balstdevu var palielināt līdz 5</w:t>
            </w:r>
            <w:r w:rsidR="003D6902" w:rsidRPr="00424013">
              <w:rPr>
                <w:lang w:val="lv-LV"/>
              </w:rPr>
              <w:t> </w:t>
            </w:r>
            <w:r w:rsidRPr="003D5CCB">
              <w:rPr>
                <w:color w:val="000000" w:themeColor="text1"/>
                <w:sz w:val="22"/>
                <w:szCs w:val="22"/>
                <w:lang w:val="lv-LV"/>
              </w:rPr>
              <w:t>mg/kg intravenozi div</w:t>
            </w:r>
            <w:r w:rsidR="003D6902">
              <w:rPr>
                <w:color w:val="000000" w:themeColor="text1"/>
                <w:sz w:val="22"/>
                <w:szCs w:val="22"/>
                <w:lang w:val="lv-LV"/>
              </w:rPr>
              <w:t xml:space="preserve">as </w:t>
            </w:r>
            <w:r w:rsidRPr="003D5CCB">
              <w:rPr>
                <w:color w:val="000000" w:themeColor="text1"/>
                <w:sz w:val="22"/>
                <w:szCs w:val="22"/>
                <w:lang w:val="lv-LV"/>
              </w:rPr>
              <w:t>reiz</w:t>
            </w:r>
            <w:r w:rsidR="003D6902">
              <w:rPr>
                <w:color w:val="000000" w:themeColor="text1"/>
                <w:sz w:val="22"/>
                <w:szCs w:val="22"/>
                <w:lang w:val="lv-LV"/>
              </w:rPr>
              <w:t>es</w:t>
            </w:r>
            <w:r w:rsidRPr="003D5CCB">
              <w:rPr>
                <w:color w:val="000000" w:themeColor="text1"/>
                <w:sz w:val="22"/>
                <w:szCs w:val="22"/>
                <w:lang w:val="lv-LV"/>
              </w:rPr>
              <w:t xml:space="preserve"> dienā vai no 200</w:t>
            </w:r>
            <w:r w:rsidR="003D6902">
              <w:rPr>
                <w:color w:val="000000" w:themeColor="text1"/>
                <w:sz w:val="22"/>
                <w:szCs w:val="22"/>
                <w:lang w:val="lv-LV"/>
              </w:rPr>
              <w:t> </w:t>
            </w:r>
            <w:r w:rsidRPr="003D5CCB">
              <w:rPr>
                <w:color w:val="000000" w:themeColor="text1"/>
                <w:sz w:val="22"/>
                <w:szCs w:val="22"/>
                <w:lang w:val="lv-LV"/>
              </w:rPr>
              <w:t xml:space="preserve">mg </w:t>
            </w:r>
            <w:r w:rsidR="00803FF1">
              <w:rPr>
                <w:color w:val="000000" w:themeColor="text1"/>
                <w:sz w:val="22"/>
                <w:szCs w:val="22"/>
                <w:lang w:val="lv-LV"/>
              </w:rPr>
              <w:t>uz</w:t>
            </w:r>
            <w:r w:rsidRPr="003D5CCB">
              <w:rPr>
                <w:color w:val="000000" w:themeColor="text1"/>
                <w:sz w:val="22"/>
                <w:szCs w:val="22"/>
                <w:lang w:val="lv-LV"/>
              </w:rPr>
              <w:t xml:space="preserve"> 350</w:t>
            </w:r>
            <w:r w:rsidR="003D6902">
              <w:rPr>
                <w:color w:val="000000" w:themeColor="text1"/>
                <w:sz w:val="22"/>
                <w:szCs w:val="22"/>
                <w:lang w:val="lv-LV"/>
              </w:rPr>
              <w:t> </w:t>
            </w:r>
            <w:r w:rsidRPr="003D5CCB">
              <w:rPr>
                <w:color w:val="000000" w:themeColor="text1"/>
                <w:sz w:val="22"/>
                <w:szCs w:val="22"/>
                <w:lang w:val="lv-LV"/>
              </w:rPr>
              <w:t xml:space="preserve">mg </w:t>
            </w:r>
            <w:r w:rsidR="0006163D">
              <w:rPr>
                <w:color w:val="000000" w:themeColor="text1"/>
                <w:sz w:val="22"/>
                <w:szCs w:val="22"/>
                <w:lang w:val="lv-LV"/>
              </w:rPr>
              <w:t>iekšķīgi</w:t>
            </w:r>
            <w:r w:rsidRPr="003D5CCB">
              <w:rPr>
                <w:color w:val="000000" w:themeColor="text1"/>
                <w:sz w:val="22"/>
                <w:szCs w:val="22"/>
                <w:lang w:val="lv-LV"/>
              </w:rPr>
              <w:t xml:space="preserve"> div</w:t>
            </w:r>
            <w:r w:rsidR="0007735F">
              <w:rPr>
                <w:color w:val="000000" w:themeColor="text1"/>
                <w:sz w:val="22"/>
                <w:szCs w:val="22"/>
                <w:lang w:val="lv-LV"/>
              </w:rPr>
              <w:t>as</w:t>
            </w:r>
            <w:r w:rsidR="003D6902">
              <w:rPr>
                <w:color w:val="000000" w:themeColor="text1"/>
                <w:sz w:val="22"/>
                <w:szCs w:val="22"/>
                <w:lang w:val="lv-LV"/>
              </w:rPr>
              <w:t xml:space="preserve"> </w:t>
            </w:r>
            <w:r w:rsidRPr="003D5CCB">
              <w:rPr>
                <w:color w:val="000000" w:themeColor="text1"/>
                <w:sz w:val="22"/>
                <w:szCs w:val="22"/>
                <w:lang w:val="lv-LV"/>
              </w:rPr>
              <w:t>reiz</w:t>
            </w:r>
            <w:r w:rsidR="003D6902">
              <w:rPr>
                <w:color w:val="000000" w:themeColor="text1"/>
                <w:sz w:val="22"/>
                <w:szCs w:val="22"/>
                <w:lang w:val="lv-LV"/>
              </w:rPr>
              <w:t>es</w:t>
            </w:r>
            <w:r w:rsidRPr="003D5CCB">
              <w:rPr>
                <w:color w:val="000000" w:themeColor="text1"/>
                <w:sz w:val="22"/>
                <w:szCs w:val="22"/>
                <w:lang w:val="lv-LV"/>
              </w:rPr>
              <w:t xml:space="preserve"> dienā (no 100</w:t>
            </w:r>
            <w:r w:rsidR="006556FD" w:rsidRPr="00892E3A">
              <w:rPr>
                <w:color w:val="000000" w:themeColor="text1"/>
                <w:sz w:val="22"/>
                <w:szCs w:val="22"/>
                <w:lang w:val="lv-LV"/>
              </w:rPr>
              <w:t> </w:t>
            </w:r>
            <w:r w:rsidRPr="003D5CCB">
              <w:rPr>
                <w:color w:val="000000" w:themeColor="text1"/>
                <w:sz w:val="22"/>
                <w:szCs w:val="22"/>
                <w:lang w:val="lv-LV"/>
              </w:rPr>
              <w:t xml:space="preserve">mg </w:t>
            </w:r>
            <w:r w:rsidR="00803FF1">
              <w:rPr>
                <w:color w:val="000000" w:themeColor="text1"/>
                <w:sz w:val="22"/>
                <w:szCs w:val="22"/>
                <w:lang w:val="lv-LV"/>
              </w:rPr>
              <w:t>uz</w:t>
            </w:r>
            <w:r w:rsidRPr="003D5CCB">
              <w:rPr>
                <w:color w:val="000000" w:themeColor="text1"/>
                <w:sz w:val="22"/>
                <w:szCs w:val="22"/>
                <w:lang w:val="lv-LV"/>
              </w:rPr>
              <w:t xml:space="preserve"> 200</w:t>
            </w:r>
            <w:r w:rsidR="003D6902">
              <w:rPr>
                <w:color w:val="000000" w:themeColor="text1"/>
                <w:sz w:val="22"/>
                <w:szCs w:val="22"/>
                <w:lang w:val="lv-LV"/>
              </w:rPr>
              <w:t> </w:t>
            </w:r>
            <w:r w:rsidRPr="003D5CCB">
              <w:rPr>
                <w:color w:val="000000" w:themeColor="text1"/>
                <w:sz w:val="22"/>
                <w:szCs w:val="22"/>
                <w:lang w:val="lv-LV"/>
              </w:rPr>
              <w:t>mg iekšķīgi div</w:t>
            </w:r>
            <w:r w:rsidR="003D6902">
              <w:rPr>
                <w:color w:val="000000" w:themeColor="text1"/>
                <w:sz w:val="22"/>
                <w:szCs w:val="22"/>
                <w:lang w:val="lv-LV"/>
              </w:rPr>
              <w:t xml:space="preserve">as </w:t>
            </w:r>
            <w:r w:rsidRPr="003D5CCB">
              <w:rPr>
                <w:color w:val="000000" w:themeColor="text1"/>
                <w:sz w:val="22"/>
                <w:szCs w:val="22"/>
                <w:lang w:val="lv-LV"/>
              </w:rPr>
              <w:t>reiz</w:t>
            </w:r>
            <w:r w:rsidR="003D6902">
              <w:rPr>
                <w:color w:val="000000" w:themeColor="text1"/>
                <w:sz w:val="22"/>
                <w:szCs w:val="22"/>
                <w:lang w:val="lv-LV"/>
              </w:rPr>
              <w:t>es</w:t>
            </w:r>
            <w:r w:rsidRPr="003D5CCB">
              <w:rPr>
                <w:color w:val="000000" w:themeColor="text1"/>
                <w:sz w:val="22"/>
                <w:szCs w:val="22"/>
                <w:lang w:val="lv-LV"/>
              </w:rPr>
              <w:t xml:space="preserve"> dienā pacientiem ar</w:t>
            </w:r>
            <w:r w:rsidR="0007735F">
              <w:rPr>
                <w:color w:val="000000" w:themeColor="text1"/>
                <w:sz w:val="22"/>
                <w:szCs w:val="22"/>
                <w:lang w:val="lv-LV"/>
              </w:rPr>
              <w:t xml:space="preserve"> masu</w:t>
            </w:r>
            <w:r w:rsidRPr="003D5CCB">
              <w:rPr>
                <w:color w:val="000000" w:themeColor="text1"/>
                <w:sz w:val="22"/>
                <w:szCs w:val="22"/>
                <w:lang w:val="lv-LV"/>
              </w:rPr>
              <w:t xml:space="preserve"> līdz 40</w:t>
            </w:r>
            <w:r w:rsidR="003D6902">
              <w:rPr>
                <w:color w:val="000000" w:themeColor="text1"/>
                <w:sz w:val="22"/>
                <w:szCs w:val="22"/>
                <w:lang w:val="lv-LV"/>
              </w:rPr>
              <w:t> </w:t>
            </w:r>
            <w:r w:rsidRPr="003D5CCB">
              <w:rPr>
                <w:color w:val="000000" w:themeColor="text1"/>
                <w:sz w:val="22"/>
                <w:szCs w:val="22"/>
                <w:lang w:val="lv-LV"/>
              </w:rPr>
              <w:t xml:space="preserve">kg) (skatīt 4.2. apakšpunktu). </w:t>
            </w:r>
          </w:p>
          <w:p w14:paraId="24DCB24F" w14:textId="03407579" w:rsidR="003D5CCB" w:rsidRPr="003D5CCB"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Rifabutīna un vorikonazola vienlai</w:t>
            </w:r>
            <w:r w:rsidR="00323EA3">
              <w:rPr>
                <w:color w:val="000000" w:themeColor="text1"/>
                <w:sz w:val="22"/>
                <w:szCs w:val="22"/>
                <w:lang w:val="lv-LV"/>
              </w:rPr>
              <w:t>cīgas</w:t>
            </w:r>
            <w:r w:rsidRPr="003D5CCB">
              <w:rPr>
                <w:color w:val="000000" w:themeColor="text1"/>
                <w:sz w:val="22"/>
                <w:szCs w:val="22"/>
                <w:lang w:val="lv-LV"/>
              </w:rPr>
              <w:t xml:space="preserve"> lietošanas gadījumā ieteicams veikt rūpīgu pilnas asinsainas </w:t>
            </w:r>
            <w:r w:rsidR="000966F4">
              <w:rPr>
                <w:color w:val="000000" w:themeColor="text1"/>
                <w:sz w:val="22"/>
                <w:szCs w:val="22"/>
                <w:lang w:val="lv-LV"/>
              </w:rPr>
              <w:t>uzraudzību</w:t>
            </w:r>
            <w:r w:rsidRPr="003D5CCB">
              <w:rPr>
                <w:color w:val="000000" w:themeColor="text1"/>
                <w:sz w:val="22"/>
                <w:szCs w:val="22"/>
                <w:lang w:val="lv-LV"/>
              </w:rPr>
              <w:t xml:space="preserve"> un rifabutīna izraisīto blakusparādību (piemēram, uveīta) uzraudzību.</w:t>
            </w:r>
          </w:p>
        </w:tc>
      </w:tr>
      <w:tr w:rsidR="003D5CCB" w:rsidRPr="003D5CCB" w14:paraId="716C0C8C"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705B350C" w14:textId="77777777" w:rsidR="003D5CCB" w:rsidRPr="003D5CCB" w:rsidRDefault="003D5CCB" w:rsidP="003D5CC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Rifampicīns </w:t>
            </w:r>
          </w:p>
          <w:p w14:paraId="03D90239" w14:textId="2FB66B04"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(600 mg vien</w:t>
            </w:r>
            <w:r w:rsidR="003D6902">
              <w:rPr>
                <w:rFonts w:cs="Arial"/>
                <w:color w:val="000000" w:themeColor="text1"/>
                <w:sz w:val="22"/>
                <w:szCs w:val="22"/>
                <w:lang w:val="lv-LV"/>
              </w:rPr>
              <w:t xml:space="preserve">u </w:t>
            </w:r>
            <w:r w:rsidRPr="003D5CCB">
              <w:rPr>
                <w:rFonts w:cs="Arial"/>
                <w:color w:val="000000" w:themeColor="text1"/>
                <w:sz w:val="22"/>
                <w:szCs w:val="22"/>
                <w:lang w:val="lv-LV"/>
              </w:rPr>
              <w:t>reiz</w:t>
            </w:r>
            <w:r w:rsidR="003D6902">
              <w:rPr>
                <w:rFonts w:cs="Arial"/>
                <w:color w:val="000000" w:themeColor="text1"/>
                <w:sz w:val="22"/>
                <w:szCs w:val="22"/>
                <w:lang w:val="lv-LV"/>
              </w:rPr>
              <w:t>i</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[spēcīgs CYP450 indu</w:t>
            </w:r>
            <w:r w:rsidR="00BF7731">
              <w:rPr>
                <w:rFonts w:cs="Arial"/>
                <w:i/>
                <w:color w:val="000000" w:themeColor="text1"/>
                <w:sz w:val="22"/>
                <w:szCs w:val="22"/>
                <w:lang w:val="lv-LV"/>
              </w:rPr>
              <w:t>cētājs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736E527" w14:textId="799ADE99"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3A1FA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93%</w:t>
            </w:r>
            <w:r w:rsidRPr="003D5CCB">
              <w:rPr>
                <w:rFonts w:cs="Arial"/>
                <w:color w:val="000000" w:themeColor="text1"/>
                <w:sz w:val="22"/>
                <w:szCs w:val="22"/>
                <w:lang w:val="lv-LV"/>
              </w:rPr>
              <w:br/>
              <w:t>Vorikonazol</w:t>
            </w:r>
            <w:r w:rsidR="003A1FA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96%</w:t>
            </w:r>
          </w:p>
        </w:tc>
        <w:tc>
          <w:tcPr>
            <w:tcW w:w="2821" w:type="dxa"/>
            <w:tcBorders>
              <w:top w:val="single" w:sz="4" w:space="0" w:color="auto"/>
              <w:left w:val="single" w:sz="4" w:space="0" w:color="auto"/>
              <w:bottom w:val="single" w:sz="4" w:space="0" w:color="auto"/>
              <w:right w:val="single" w:sz="4" w:space="0" w:color="auto"/>
            </w:tcBorders>
          </w:tcPr>
          <w:p w14:paraId="7F9B05D0" w14:textId="77777777" w:rsidR="003D5CCB" w:rsidRPr="003D5CCB" w:rsidRDefault="003D5CCB" w:rsidP="003D5CC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p>
          <w:p w14:paraId="5001D598" w14:textId="455A7FA1" w:rsidR="003D5CCB" w:rsidRPr="003D5CCB"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3D6902">
              <w:rPr>
                <w:rFonts w:cs="Arial"/>
                <w:color w:val="000000" w:themeColor="text1"/>
                <w:sz w:val="22"/>
                <w:szCs w:val="22"/>
                <w:lang w:val="lv-LV"/>
              </w:rPr>
              <w:t> </w:t>
            </w:r>
            <w:r w:rsidRPr="003D5CCB">
              <w:rPr>
                <w:rFonts w:cs="Arial"/>
                <w:color w:val="000000" w:themeColor="text1"/>
                <w:sz w:val="22"/>
                <w:szCs w:val="22"/>
                <w:lang w:val="lv-LV"/>
              </w:rPr>
              <w:t>apakšpunktu).</w:t>
            </w:r>
          </w:p>
        </w:tc>
      </w:tr>
      <w:tr w:rsidR="003D5CCB" w:rsidRPr="003D5CCB" w14:paraId="0BBB528D" w14:textId="77777777" w:rsidTr="00B80594">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44C3C8A" w14:textId="2F60CC48" w:rsidR="003D5CCB" w:rsidRPr="00BF7731" w:rsidRDefault="003D5CCB" w:rsidP="003D5CCB">
            <w:pPr>
              <w:pStyle w:val="TableText"/>
              <w:overflowPunct w:val="0"/>
              <w:autoSpaceDE w:val="0"/>
              <w:autoSpaceDN w:val="0"/>
              <w:adjustRightInd w:val="0"/>
              <w:textAlignment w:val="baseline"/>
              <w:rPr>
                <w:rFonts w:cs="Arial"/>
                <w:b/>
                <w:bCs/>
                <w:i/>
                <w:iCs/>
                <w:color w:val="000000" w:themeColor="text1"/>
                <w:sz w:val="22"/>
                <w:szCs w:val="22"/>
                <w:lang w:val="lv-LV"/>
              </w:rPr>
            </w:pPr>
            <w:r w:rsidRPr="00BF7731">
              <w:rPr>
                <w:rFonts w:cs="Arial"/>
                <w:b/>
                <w:bCs/>
                <w:i/>
                <w:iCs/>
                <w:color w:val="000000" w:themeColor="text1"/>
                <w:sz w:val="22"/>
                <w:szCs w:val="22"/>
                <w:lang w:val="lv-LV"/>
              </w:rPr>
              <w:t>Pretvēža līdzekļi</w:t>
            </w:r>
          </w:p>
        </w:tc>
      </w:tr>
      <w:tr w:rsidR="003D5CCB" w:rsidRPr="00C50653" w14:paraId="68BD0FF8"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74C75B68" w14:textId="77777777" w:rsidR="003D5CCB" w:rsidRPr="003D5CCB" w:rsidRDefault="003D5CCB" w:rsidP="003D5CCB">
            <w:pPr>
              <w:pStyle w:val="TableText"/>
              <w:tabs>
                <w:tab w:val="left" w:pos="360"/>
              </w:tabs>
              <w:overflowPunct w:val="0"/>
              <w:autoSpaceDE w:val="0"/>
              <w:autoSpaceDN w:val="0"/>
              <w:adjustRightInd w:val="0"/>
              <w:textAlignment w:val="baseline"/>
              <w:rPr>
                <w:color w:val="000000" w:themeColor="text1"/>
                <w:sz w:val="22"/>
                <w:szCs w:val="22"/>
                <w:lang w:val="lv-LV"/>
              </w:rPr>
            </w:pPr>
            <w:r w:rsidRPr="003D5CCB">
              <w:rPr>
                <w:color w:val="000000" w:themeColor="text1"/>
                <w:sz w:val="22"/>
                <w:szCs w:val="22"/>
                <w:lang w:val="lv-LV"/>
              </w:rPr>
              <w:t>Glasdegibs</w:t>
            </w:r>
          </w:p>
          <w:p w14:paraId="2C5AAB96" w14:textId="1F0A9F24"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2D757475" w14:textId="7587F361"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BF7731">
              <w:rPr>
                <w:color w:val="000000" w:themeColor="text1"/>
                <w:sz w:val="22"/>
                <w:szCs w:val="22"/>
                <w:lang w:val="lv-LV"/>
              </w:rPr>
              <w:t>Lai gan pētījumi nav veikti, sagaidāms, ka vorikonazols paaugstinās glasdegiba koncentrāciju plazmā un palielinās QTc intervāla pagarināšanās risku.</w:t>
            </w:r>
          </w:p>
        </w:tc>
        <w:tc>
          <w:tcPr>
            <w:tcW w:w="2821" w:type="dxa"/>
            <w:tcBorders>
              <w:top w:val="single" w:sz="4" w:space="0" w:color="auto"/>
              <w:left w:val="single" w:sz="4" w:space="0" w:color="auto"/>
              <w:bottom w:val="single" w:sz="4" w:space="0" w:color="auto"/>
              <w:right w:val="single" w:sz="4" w:space="0" w:color="auto"/>
            </w:tcBorders>
          </w:tcPr>
          <w:p w14:paraId="0E01739D" w14:textId="3BDF1AA1" w:rsidR="003D5CCB" w:rsidRPr="003D5CCB"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 xml:space="preserve">Ja no vienlaicīgas lietošanas nav iespējams izvairīties, ir ieteicams veikt biežu EKG </w:t>
            </w:r>
            <w:r w:rsidR="00BF7731">
              <w:rPr>
                <w:color w:val="000000" w:themeColor="text1"/>
                <w:sz w:val="22"/>
                <w:szCs w:val="22"/>
                <w:lang w:val="lv-LV"/>
              </w:rPr>
              <w:t>kontroli</w:t>
            </w:r>
            <w:r w:rsidRPr="003D5CCB">
              <w:rPr>
                <w:color w:val="000000" w:themeColor="text1"/>
                <w:sz w:val="22"/>
                <w:szCs w:val="22"/>
                <w:lang w:val="lv-LV"/>
              </w:rPr>
              <w:t xml:space="preserve"> </w:t>
            </w:r>
            <w:r w:rsidRPr="003D5CCB">
              <w:rPr>
                <w:rFonts w:cs="Arial"/>
                <w:color w:val="000000" w:themeColor="text1"/>
                <w:sz w:val="22"/>
                <w:szCs w:val="22"/>
                <w:lang w:val="lv-LV"/>
              </w:rPr>
              <w:t>(skatīt 4.4. apakšpunktu).</w:t>
            </w:r>
          </w:p>
        </w:tc>
      </w:tr>
      <w:tr w:rsidR="003D5CCB" w:rsidRPr="00C50653" w14:paraId="67609DF0"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622D94C2"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Tretinoīns</w:t>
            </w:r>
          </w:p>
          <w:p w14:paraId="381A974D" w14:textId="09B0C885"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6F2B48A0" w14:textId="36DE61D5"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Lai gan pētījumi nav veikti, vorikonazols var paaugstināt tretinoīna koncentrāciju un palielināt nevēlamo blakusparādību risku (</w:t>
            </w:r>
            <w:r w:rsidR="0006163D">
              <w:rPr>
                <w:rFonts w:cs="Arial"/>
                <w:color w:val="000000" w:themeColor="text1"/>
                <w:sz w:val="22"/>
                <w:szCs w:val="22"/>
                <w:lang w:val="lv-LV"/>
              </w:rPr>
              <w:t>smadzeņu pseidotumors</w:t>
            </w:r>
            <w:r w:rsidRPr="003D5CCB">
              <w:rPr>
                <w:rFonts w:cs="Arial"/>
                <w:color w:val="000000" w:themeColor="text1"/>
                <w:sz w:val="22"/>
                <w:szCs w:val="22"/>
                <w:lang w:val="lv-LV"/>
              </w:rPr>
              <w:t>, hiperkalciēmija).</w:t>
            </w:r>
          </w:p>
        </w:tc>
        <w:tc>
          <w:tcPr>
            <w:tcW w:w="2821" w:type="dxa"/>
            <w:tcBorders>
              <w:top w:val="single" w:sz="4" w:space="0" w:color="auto"/>
              <w:left w:val="single" w:sz="4" w:space="0" w:color="auto"/>
              <w:bottom w:val="single" w:sz="4" w:space="0" w:color="auto"/>
              <w:right w:val="single" w:sz="4" w:space="0" w:color="auto"/>
            </w:tcBorders>
          </w:tcPr>
          <w:p w14:paraId="6A8E124A" w14:textId="28016428" w:rsidR="003D5CCB" w:rsidRPr="003D5CCB"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Vorikonazola terapijas laikā un pēc tās pārtraukšanas ir ieteicams pielāgot tretinoīna devu.</w:t>
            </w:r>
          </w:p>
        </w:tc>
      </w:tr>
      <w:tr w:rsidR="003D5CCB" w:rsidRPr="00C50653" w14:paraId="0E6461A1"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25C57B7E" w14:textId="633D108E" w:rsidR="003D5CCB" w:rsidRPr="003D5CCB" w:rsidRDefault="003D5CCB" w:rsidP="003D5CCB">
            <w:pPr>
              <w:pStyle w:val="TableText"/>
              <w:tabs>
                <w:tab w:val="left" w:pos="360"/>
              </w:tabs>
              <w:overflowPunct w:val="0"/>
              <w:autoSpaceDE w:val="0"/>
              <w:autoSpaceDN w:val="0"/>
              <w:adjustRightInd w:val="0"/>
              <w:textAlignment w:val="baseline"/>
              <w:rPr>
                <w:color w:val="000000" w:themeColor="text1"/>
                <w:sz w:val="22"/>
                <w:szCs w:val="22"/>
                <w:lang w:val="lv-LV"/>
              </w:rPr>
            </w:pPr>
            <w:r w:rsidRPr="003D5CCB">
              <w:rPr>
                <w:color w:val="000000" w:themeColor="text1"/>
                <w:sz w:val="22"/>
                <w:szCs w:val="22"/>
                <w:lang w:val="lv-LV"/>
              </w:rPr>
              <w:t>Tirozīnkināzes inhibitori (</w:t>
            </w:r>
            <w:r w:rsidRPr="003D5CCB">
              <w:rPr>
                <w:rFonts w:cs="Arial"/>
                <w:color w:val="000000" w:themeColor="text1"/>
                <w:sz w:val="22"/>
                <w:szCs w:val="22"/>
                <w:lang w:val="lv-LV"/>
              </w:rPr>
              <w:t>tajā skaitā, bet ne tikai</w:t>
            </w:r>
            <w:r w:rsidRPr="003D5CCB">
              <w:rPr>
                <w:color w:val="000000" w:themeColor="text1"/>
                <w:sz w:val="22"/>
                <w:szCs w:val="22"/>
                <w:lang w:val="lv-LV"/>
              </w:rPr>
              <w:t xml:space="preserve"> aksitinibs, bosutinibs, kabozantinibs, ceritinibs, kobimetinibs, dabrafenibs, dasatinibs, nilotinibs, sunitinibs, ibrutinibs, ribociklibs)</w:t>
            </w:r>
          </w:p>
          <w:p w14:paraId="0097E01A" w14:textId="241F5F3A"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i/>
                <w:iCs/>
                <w:color w:val="000000" w:themeColor="text1"/>
                <w:sz w:val="22"/>
                <w:szCs w:val="22"/>
                <w:lang w:val="lv-LV"/>
              </w:rPr>
              <w:t>[CYP3A4 substrāti]</w:t>
            </w:r>
          </w:p>
        </w:tc>
        <w:tc>
          <w:tcPr>
            <w:tcW w:w="3289" w:type="dxa"/>
            <w:tcBorders>
              <w:top w:val="single" w:sz="4" w:space="0" w:color="auto"/>
              <w:left w:val="single" w:sz="4" w:space="0" w:color="auto"/>
              <w:bottom w:val="single" w:sz="4" w:space="0" w:color="auto"/>
              <w:right w:val="single" w:sz="4" w:space="0" w:color="auto"/>
            </w:tcBorders>
          </w:tcPr>
          <w:p w14:paraId="5D7CE5BD" w14:textId="3D5060C2"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BF7731">
              <w:rPr>
                <w:color w:val="000000" w:themeColor="text1"/>
                <w:sz w:val="22"/>
                <w:szCs w:val="22"/>
                <w:lang w:val="lv-LV"/>
              </w:rPr>
              <w:t>Lai gan pētījumi nav veikti, vorikonazols var paaugstināt ar CYP3A4 metabolizēt</w:t>
            </w:r>
            <w:r w:rsidR="00CC6D62">
              <w:rPr>
                <w:color w:val="000000" w:themeColor="text1"/>
                <w:sz w:val="22"/>
                <w:szCs w:val="22"/>
                <w:lang w:val="lv-LV"/>
              </w:rPr>
              <w:t>u</w:t>
            </w:r>
            <w:r w:rsidRPr="00BF7731">
              <w:rPr>
                <w:color w:val="000000" w:themeColor="text1"/>
                <w:sz w:val="22"/>
                <w:szCs w:val="22"/>
                <w:lang w:val="lv-LV"/>
              </w:rPr>
              <w:t xml:space="preserve"> tirozīnkināzes inhibitoru koncentrāciju plazmā.</w:t>
            </w:r>
          </w:p>
        </w:tc>
        <w:tc>
          <w:tcPr>
            <w:tcW w:w="2821" w:type="dxa"/>
            <w:tcBorders>
              <w:top w:val="single" w:sz="4" w:space="0" w:color="auto"/>
              <w:left w:val="single" w:sz="4" w:space="0" w:color="auto"/>
              <w:bottom w:val="single" w:sz="4" w:space="0" w:color="auto"/>
              <w:right w:val="single" w:sz="4" w:space="0" w:color="auto"/>
            </w:tcBorders>
          </w:tcPr>
          <w:p w14:paraId="1B866884" w14:textId="790D75D7" w:rsidR="003D5CCB" w:rsidRPr="00892E3A"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 xml:space="preserve">Ja no vienlaicīgas lietošanas nav iespējams izvairīties, ir ieteicams samazināt tirozīnkināzes inhibitora devu un veikt rūpīgu klīniskā stāvokļa </w:t>
            </w:r>
            <w:r w:rsidR="00BF7731">
              <w:rPr>
                <w:color w:val="000000" w:themeColor="text1"/>
                <w:sz w:val="22"/>
                <w:szCs w:val="22"/>
                <w:lang w:val="lv-LV"/>
              </w:rPr>
              <w:t>kontroli</w:t>
            </w:r>
            <w:r w:rsidRPr="003D5CCB">
              <w:rPr>
                <w:color w:val="000000" w:themeColor="text1"/>
                <w:sz w:val="22"/>
                <w:szCs w:val="22"/>
                <w:lang w:val="lv-LV"/>
              </w:rPr>
              <w:t xml:space="preserve"> </w:t>
            </w:r>
            <w:r w:rsidRPr="003D5CCB">
              <w:rPr>
                <w:rFonts w:cs="Arial"/>
                <w:color w:val="000000" w:themeColor="text1"/>
                <w:sz w:val="22"/>
                <w:szCs w:val="22"/>
                <w:lang w:val="lv-LV"/>
              </w:rPr>
              <w:t>(skatīt</w:t>
            </w:r>
            <w:r>
              <w:rPr>
                <w:rFonts w:cs="Arial"/>
                <w:color w:val="000000" w:themeColor="text1"/>
                <w:sz w:val="22"/>
                <w:szCs w:val="22"/>
                <w:lang w:val="lv-LV"/>
              </w:rPr>
              <w:t> </w:t>
            </w:r>
            <w:r w:rsidRPr="003D5CCB">
              <w:rPr>
                <w:rFonts w:cs="Arial"/>
                <w:color w:val="000000" w:themeColor="text1"/>
                <w:sz w:val="22"/>
                <w:szCs w:val="22"/>
                <w:lang w:val="lv-LV"/>
              </w:rPr>
              <w:t>4.4. apakšpunktu).</w:t>
            </w:r>
          </w:p>
        </w:tc>
      </w:tr>
      <w:tr w:rsidR="003D5CCB" w:rsidRPr="00C50653" w14:paraId="1B43A736"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2BF2E4E7" w14:textId="77777777" w:rsidR="003D5CCB" w:rsidRPr="003D5CCB" w:rsidRDefault="003D5CCB" w:rsidP="003D5CCB">
            <w:pPr>
              <w:pStyle w:val="TableText"/>
              <w:rPr>
                <w:rFonts w:cs="Arial"/>
                <w:color w:val="000000" w:themeColor="text1"/>
                <w:sz w:val="22"/>
                <w:szCs w:val="22"/>
                <w:lang w:val="lv-LV"/>
              </w:rPr>
            </w:pPr>
            <w:r w:rsidRPr="00B32331">
              <w:rPr>
                <w:rFonts w:cs="Arial"/>
                <w:color w:val="000000" w:themeColor="text1"/>
                <w:sz w:val="22"/>
                <w:szCs w:val="22"/>
                <w:lang w:val="lv-LV"/>
              </w:rPr>
              <w:t>Venetoklakss</w:t>
            </w:r>
            <w:r w:rsidRPr="003D5CCB">
              <w:rPr>
                <w:rFonts w:cs="Arial"/>
                <w:color w:val="000000" w:themeColor="text1"/>
                <w:sz w:val="22"/>
                <w:szCs w:val="22"/>
                <w:lang w:val="lv-LV"/>
              </w:rPr>
              <w:t xml:space="preserve"> </w:t>
            </w:r>
          </w:p>
          <w:p w14:paraId="3C021084" w14:textId="20444624"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 substrāts]</w:t>
            </w:r>
          </w:p>
        </w:tc>
        <w:tc>
          <w:tcPr>
            <w:tcW w:w="3289" w:type="dxa"/>
            <w:tcBorders>
              <w:top w:val="single" w:sz="4" w:space="0" w:color="auto"/>
              <w:left w:val="single" w:sz="4" w:space="0" w:color="auto"/>
              <w:bottom w:val="single" w:sz="4" w:space="0" w:color="auto"/>
              <w:right w:val="single" w:sz="4" w:space="0" w:color="auto"/>
            </w:tcBorders>
          </w:tcPr>
          <w:p w14:paraId="3640662E" w14:textId="75F32703"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w:t>
            </w:r>
            <w:r w:rsidR="00ED2ACC">
              <w:rPr>
                <w:rFonts w:cs="Arial"/>
                <w:color w:val="000000" w:themeColor="text1"/>
                <w:sz w:val="22"/>
                <w:szCs w:val="22"/>
                <w:lang w:val="lv-LV"/>
              </w:rPr>
              <w:t>sagaidāms,</w:t>
            </w:r>
            <w:r w:rsidR="00ED2ACC" w:rsidRPr="003D5CCB">
              <w:rPr>
                <w:rFonts w:cs="Arial"/>
                <w:color w:val="000000" w:themeColor="text1"/>
                <w:sz w:val="22"/>
                <w:szCs w:val="22"/>
                <w:lang w:val="lv-LV"/>
              </w:rPr>
              <w:t xml:space="preserve"> </w:t>
            </w:r>
            <w:r w:rsidR="00ED2ACC">
              <w:rPr>
                <w:rFonts w:cs="Arial"/>
                <w:color w:val="000000" w:themeColor="text1"/>
                <w:sz w:val="22"/>
                <w:szCs w:val="22"/>
                <w:lang w:val="lv-LV"/>
              </w:rPr>
              <w:t xml:space="preserve"> ka </w:t>
            </w:r>
            <w:r w:rsidRPr="003D5CCB">
              <w:rPr>
                <w:rFonts w:cs="Arial"/>
                <w:color w:val="000000" w:themeColor="text1"/>
                <w:sz w:val="22"/>
                <w:szCs w:val="22"/>
                <w:lang w:val="lv-LV"/>
              </w:rPr>
              <w:t>vorikonazols</w:t>
            </w:r>
            <w:r w:rsidR="00ED2ACC">
              <w:rPr>
                <w:rFonts w:cs="Arial"/>
                <w:color w:val="000000" w:themeColor="text1"/>
                <w:sz w:val="22"/>
                <w:szCs w:val="22"/>
                <w:lang w:val="lv-LV"/>
              </w:rPr>
              <w:t xml:space="preserve"> </w:t>
            </w:r>
            <w:r w:rsidRPr="003D5CCB">
              <w:rPr>
                <w:rFonts w:cs="Arial"/>
                <w:color w:val="000000" w:themeColor="text1"/>
                <w:sz w:val="22"/>
                <w:szCs w:val="22"/>
                <w:lang w:val="lv-LV"/>
              </w:rPr>
              <w:t>var būtiski</w:t>
            </w:r>
            <w:r w:rsidR="00BB74A6">
              <w:rPr>
                <w:rFonts w:cs="Arial"/>
                <w:color w:val="000000" w:themeColor="text1"/>
                <w:sz w:val="22"/>
                <w:szCs w:val="22"/>
                <w:lang w:val="lv-LV"/>
              </w:rPr>
              <w:t xml:space="preserve"> </w:t>
            </w:r>
            <w:r w:rsidRPr="003D5CCB">
              <w:rPr>
                <w:rFonts w:cs="Arial"/>
                <w:color w:val="000000" w:themeColor="text1"/>
                <w:sz w:val="22"/>
                <w:szCs w:val="22"/>
                <w:lang w:val="lv-LV"/>
              </w:rPr>
              <w:t>paaugstināt venetoklaksa koncentrāciju plazmā.</w:t>
            </w:r>
          </w:p>
        </w:tc>
        <w:tc>
          <w:tcPr>
            <w:tcW w:w="2821" w:type="dxa"/>
            <w:tcBorders>
              <w:top w:val="single" w:sz="4" w:space="0" w:color="auto"/>
              <w:left w:val="single" w:sz="4" w:space="0" w:color="auto"/>
              <w:bottom w:val="single" w:sz="4" w:space="0" w:color="auto"/>
              <w:right w:val="single" w:sz="4" w:space="0" w:color="auto"/>
            </w:tcBorders>
          </w:tcPr>
          <w:p w14:paraId="5F9CBE76" w14:textId="33B7076F" w:rsidR="003D5CCB" w:rsidRPr="003D5CCB"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Vienlaicīga vorikonazola lietošana ir </w:t>
            </w:r>
            <w:r w:rsidRPr="003D5CCB">
              <w:rPr>
                <w:rFonts w:cs="Arial"/>
                <w:b/>
                <w:bCs/>
                <w:color w:val="000000" w:themeColor="text1"/>
                <w:sz w:val="22"/>
                <w:szCs w:val="22"/>
                <w:lang w:val="lv-LV"/>
              </w:rPr>
              <w:t xml:space="preserve">kontrindicēta </w:t>
            </w:r>
            <w:r w:rsidRPr="003D5CCB">
              <w:rPr>
                <w:rFonts w:cs="Arial"/>
                <w:color w:val="000000" w:themeColor="text1"/>
                <w:sz w:val="22"/>
                <w:szCs w:val="22"/>
                <w:lang w:val="lv-LV"/>
              </w:rPr>
              <w:t>venetoklaksa lietošanas sākuma un devas titrēšanas fāzē (skatīt 4.3.</w:t>
            </w:r>
            <w:r w:rsidR="008302EF">
              <w:rPr>
                <w:rFonts w:cs="Arial"/>
                <w:color w:val="000000" w:themeColor="text1"/>
                <w:sz w:val="22"/>
                <w:szCs w:val="22"/>
                <w:lang w:val="lv-LV"/>
              </w:rPr>
              <w:t> </w:t>
            </w:r>
            <w:r w:rsidRPr="003D5CCB">
              <w:rPr>
                <w:rFonts w:cs="Arial"/>
                <w:color w:val="000000" w:themeColor="text1"/>
                <w:sz w:val="22"/>
                <w:szCs w:val="22"/>
                <w:lang w:val="lv-LV"/>
              </w:rPr>
              <w:t xml:space="preserve">apakšpunktu). Stabilas dienas devas lietošanas fāzē jāsamazina venetoklaksa deva saskaņā ar norādījumiem venetoklaksa zāļu </w:t>
            </w:r>
            <w:r w:rsidR="00BB74A6">
              <w:rPr>
                <w:rFonts w:cs="Arial"/>
                <w:color w:val="000000" w:themeColor="text1"/>
                <w:sz w:val="22"/>
                <w:szCs w:val="22"/>
                <w:lang w:val="lv-LV"/>
              </w:rPr>
              <w:t>aprakstā</w:t>
            </w:r>
            <w:r w:rsidRPr="003D5CCB">
              <w:rPr>
                <w:rFonts w:cs="Arial"/>
                <w:color w:val="000000" w:themeColor="text1"/>
                <w:sz w:val="22"/>
                <w:szCs w:val="22"/>
                <w:lang w:val="lv-LV"/>
              </w:rPr>
              <w:t xml:space="preserve">; ieteicams rūpīgi </w:t>
            </w:r>
            <w:r w:rsidR="00BF7731">
              <w:rPr>
                <w:rFonts w:cs="Arial"/>
                <w:color w:val="000000" w:themeColor="text1"/>
                <w:sz w:val="22"/>
                <w:szCs w:val="22"/>
                <w:lang w:val="lv-LV"/>
              </w:rPr>
              <w:t>kontrolēt</w:t>
            </w:r>
            <w:r w:rsidRPr="003D5CCB">
              <w:rPr>
                <w:rFonts w:cs="Arial"/>
                <w:color w:val="000000" w:themeColor="text1"/>
                <w:sz w:val="22"/>
                <w:szCs w:val="22"/>
                <w:lang w:val="lv-LV"/>
              </w:rPr>
              <w:t xml:space="preserve"> iespējamās toksicitātes pazīmes.</w:t>
            </w:r>
          </w:p>
        </w:tc>
      </w:tr>
      <w:tr w:rsidR="003D5CCB" w:rsidRPr="00C50653" w14:paraId="3179BD35"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0D727D24" w14:textId="28B3DDAC"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Vinca</w:t>
            </w:r>
            <w:r w:rsidRPr="003D5CCB">
              <w:rPr>
                <w:rFonts w:cs="Arial"/>
                <w:color w:val="000000" w:themeColor="text1"/>
                <w:sz w:val="22"/>
                <w:szCs w:val="22"/>
                <w:lang w:val="lv-LV"/>
              </w:rPr>
              <w:t xml:space="preserve"> alkaloīdi (tajā skaitā, bet ne tikai vinkristīns un vinblastīns)</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C377C3B" w14:textId="0860BEB9"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w:t>
            </w:r>
            <w:r w:rsidR="00BB73B2">
              <w:rPr>
                <w:rFonts w:cs="Arial"/>
                <w:color w:val="000000" w:themeColor="text1"/>
                <w:sz w:val="22"/>
                <w:szCs w:val="22"/>
                <w:lang w:val="lv-LV"/>
              </w:rPr>
              <w:t>sagaidāms,</w:t>
            </w:r>
            <w:r w:rsidR="00BB73B2" w:rsidRPr="003D5CCB">
              <w:rPr>
                <w:rFonts w:cs="Arial"/>
                <w:color w:val="000000" w:themeColor="text1"/>
                <w:sz w:val="22"/>
                <w:szCs w:val="22"/>
                <w:lang w:val="lv-LV"/>
              </w:rPr>
              <w:t xml:space="preserve"> </w:t>
            </w:r>
            <w:r w:rsidR="00BB73B2">
              <w:rPr>
                <w:rFonts w:cs="Arial"/>
                <w:color w:val="000000" w:themeColor="text1"/>
                <w:sz w:val="22"/>
                <w:szCs w:val="22"/>
                <w:lang w:val="lv-LV"/>
              </w:rPr>
              <w:t xml:space="preserve"> ka </w:t>
            </w:r>
            <w:r w:rsidRPr="003D5CCB">
              <w:rPr>
                <w:rFonts w:cs="Arial"/>
                <w:color w:val="000000" w:themeColor="text1"/>
                <w:sz w:val="22"/>
                <w:szCs w:val="22"/>
                <w:lang w:val="lv-LV"/>
              </w:rPr>
              <w:t xml:space="preserve">vorikonazols var paaugstināt </w:t>
            </w:r>
            <w:r w:rsidRPr="00892E3A">
              <w:rPr>
                <w:rFonts w:cs="Arial"/>
                <w:i/>
                <w:iCs/>
                <w:color w:val="000000" w:themeColor="text1"/>
                <w:sz w:val="22"/>
                <w:szCs w:val="22"/>
                <w:lang w:val="lv-LV"/>
              </w:rPr>
              <w:t>vinca</w:t>
            </w:r>
            <w:r w:rsidRPr="003D5CCB">
              <w:rPr>
                <w:rFonts w:cs="Arial"/>
                <w:color w:val="000000" w:themeColor="text1"/>
                <w:sz w:val="22"/>
                <w:szCs w:val="22"/>
                <w:lang w:val="lv-LV"/>
              </w:rPr>
              <w:t xml:space="preserve"> alkaloīdu koncentrāciju plazmā un izraisīt neirotoksisku iedarbību.</w:t>
            </w:r>
          </w:p>
        </w:tc>
        <w:tc>
          <w:tcPr>
            <w:tcW w:w="2821" w:type="dxa"/>
            <w:tcBorders>
              <w:top w:val="single" w:sz="4" w:space="0" w:color="auto"/>
              <w:left w:val="single" w:sz="4" w:space="0" w:color="auto"/>
              <w:bottom w:val="single" w:sz="4" w:space="0" w:color="auto"/>
              <w:right w:val="single" w:sz="4" w:space="0" w:color="auto"/>
            </w:tcBorders>
          </w:tcPr>
          <w:p w14:paraId="77A5DF70" w14:textId="40759F2E" w:rsidR="003D5CCB" w:rsidRPr="003D5CCB"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Jāapsver </w:t>
            </w:r>
            <w:r w:rsidRPr="003D5CCB">
              <w:rPr>
                <w:rFonts w:cs="Arial"/>
                <w:i/>
                <w:color w:val="000000" w:themeColor="text1"/>
                <w:sz w:val="22"/>
                <w:szCs w:val="22"/>
                <w:lang w:val="lv-LV"/>
              </w:rPr>
              <w:t>vinca</w:t>
            </w:r>
            <w:r w:rsidRPr="003D5CCB">
              <w:rPr>
                <w:rFonts w:cs="Arial"/>
                <w:color w:val="000000" w:themeColor="text1"/>
                <w:sz w:val="22"/>
                <w:szCs w:val="22"/>
                <w:lang w:val="lv-LV"/>
              </w:rPr>
              <w:t xml:space="preserve"> alkaloīdu devas samazināšana.</w:t>
            </w:r>
          </w:p>
        </w:tc>
      </w:tr>
      <w:tr w:rsidR="003D5CCB" w:rsidRPr="003D5CCB" w14:paraId="4473EBB8" w14:textId="77777777" w:rsidTr="004A637A">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199D5934" w14:textId="7E98BA86" w:rsidR="003D5CCB" w:rsidRPr="00BF7731" w:rsidRDefault="003D5CCB" w:rsidP="003D5CCB">
            <w:pPr>
              <w:pStyle w:val="TableText"/>
              <w:overflowPunct w:val="0"/>
              <w:autoSpaceDE w:val="0"/>
              <w:autoSpaceDN w:val="0"/>
              <w:adjustRightInd w:val="0"/>
              <w:textAlignment w:val="baseline"/>
              <w:rPr>
                <w:rFonts w:cs="Arial"/>
                <w:b/>
                <w:i/>
                <w:iCs/>
                <w:color w:val="000000" w:themeColor="text1"/>
                <w:sz w:val="22"/>
                <w:szCs w:val="22"/>
                <w:lang w:val="lv-LV"/>
              </w:rPr>
            </w:pPr>
            <w:r w:rsidRPr="00BF7731">
              <w:rPr>
                <w:rFonts w:cs="Arial"/>
                <w:b/>
                <w:i/>
                <w:iCs/>
                <w:color w:val="000000" w:themeColor="text1"/>
                <w:sz w:val="22"/>
                <w:szCs w:val="22"/>
                <w:lang w:val="lv-LV"/>
              </w:rPr>
              <w:t>Antikoagulanti</w:t>
            </w:r>
          </w:p>
        </w:tc>
      </w:tr>
      <w:tr w:rsidR="003D5CCB" w:rsidRPr="00C50653" w14:paraId="4234114D"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64ED0516" w14:textId="0FA50871"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Varfarīns (viena 30 mg deva, vienlai</w:t>
            </w:r>
            <w:r w:rsidR="00E70511">
              <w:rPr>
                <w:rFonts w:cs="Arial"/>
                <w:color w:val="000000" w:themeColor="text1"/>
                <w:sz w:val="22"/>
                <w:szCs w:val="22"/>
                <w:lang w:val="lv-LV"/>
              </w:rPr>
              <w:t>cīgi</w:t>
            </w:r>
            <w:r w:rsidRPr="003D5CCB">
              <w:rPr>
                <w:rFonts w:cs="Arial"/>
                <w:color w:val="000000" w:themeColor="text1"/>
                <w:sz w:val="22"/>
                <w:szCs w:val="22"/>
                <w:lang w:val="lv-LV"/>
              </w:rPr>
              <w:t xml:space="preserve"> ar vorikonazolu  300</w:t>
            </w:r>
            <w:r>
              <w:rPr>
                <w:rFonts w:cs="Arial"/>
                <w:color w:val="000000" w:themeColor="text1"/>
                <w:sz w:val="22"/>
                <w:szCs w:val="22"/>
                <w:lang w:val="lv-LV"/>
              </w:rPr>
              <w:t> </w:t>
            </w:r>
            <w:r w:rsidRPr="003D5CCB">
              <w:rPr>
                <w:rFonts w:cs="Arial"/>
                <w:color w:val="000000" w:themeColor="text1"/>
                <w:sz w:val="22"/>
                <w:szCs w:val="22"/>
                <w:lang w:val="lv-LV"/>
              </w:rPr>
              <w:t>mg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73E8FDDF"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[CYP2C9 substrāts]</w:t>
            </w:r>
          </w:p>
          <w:p w14:paraId="4C604EE5" w14:textId="77777777" w:rsidR="003D5CCB" w:rsidRPr="003D5CCB" w:rsidRDefault="003D5CCB" w:rsidP="003D5CCB">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25BF7CD6" w14:textId="5CC5C253"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Citi </w:t>
            </w:r>
            <w:r w:rsidR="0006163D">
              <w:rPr>
                <w:rFonts w:cs="Arial"/>
                <w:color w:val="000000" w:themeColor="text1"/>
                <w:sz w:val="22"/>
                <w:szCs w:val="22"/>
                <w:lang w:val="lv-LV"/>
              </w:rPr>
              <w:t>iekšķīgi lietojamie</w:t>
            </w:r>
            <w:r w:rsidRPr="003D5CCB">
              <w:rPr>
                <w:rFonts w:cs="Arial"/>
                <w:color w:val="000000" w:themeColor="text1"/>
                <w:sz w:val="22"/>
                <w:szCs w:val="22"/>
                <w:lang w:val="lv-LV"/>
              </w:rPr>
              <w:t xml:space="preserve"> kumarīni (tajā skaitā, bet ne tikai fenprokumons, acenokumarols)</w:t>
            </w:r>
          </w:p>
          <w:p w14:paraId="70F6F142" w14:textId="11DF5F8C"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[CYP2C9 un 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067C190" w14:textId="77777777"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Protrombīna laiks maksimāli palielinājās apmēram 2 reizes.</w:t>
            </w:r>
          </w:p>
          <w:p w14:paraId="5779A6A6" w14:textId="77777777" w:rsidR="003D5CCB" w:rsidRPr="003D5CCB" w:rsidRDefault="003D5CCB" w:rsidP="003D5CC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70FB1986" w14:textId="77777777" w:rsidR="003D5CCB" w:rsidRPr="003D5CCB" w:rsidRDefault="003D5CCB" w:rsidP="003D5CC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6C0F271B" w14:textId="77777777" w:rsidR="003D5CCB" w:rsidRPr="003D5CCB" w:rsidRDefault="003D5CCB" w:rsidP="003D5CC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4C9275AD" w14:textId="3B5DA385"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Lai gan pētījumi nav veikti, vorikonazols var paaugstināt kumarīnu koncentrāciju plazmā, kas var paaugstināt protrombīna laiku.</w:t>
            </w:r>
          </w:p>
        </w:tc>
        <w:tc>
          <w:tcPr>
            <w:tcW w:w="2821" w:type="dxa"/>
            <w:tcBorders>
              <w:top w:val="single" w:sz="4" w:space="0" w:color="auto"/>
              <w:left w:val="single" w:sz="4" w:space="0" w:color="auto"/>
              <w:bottom w:val="single" w:sz="4" w:space="0" w:color="auto"/>
              <w:right w:val="single" w:sz="4" w:space="0" w:color="auto"/>
            </w:tcBorders>
          </w:tcPr>
          <w:p w14:paraId="29B93BB3" w14:textId="494185BB" w:rsidR="003D5CCB" w:rsidRPr="003D5CCB"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Ieteicams veikt rūpīgu protrombīna laika </w:t>
            </w:r>
            <w:r w:rsidR="00BF7731">
              <w:rPr>
                <w:rFonts w:cs="Arial"/>
                <w:color w:val="000000" w:themeColor="text1"/>
                <w:sz w:val="22"/>
                <w:szCs w:val="22"/>
                <w:lang w:val="lv-LV"/>
              </w:rPr>
              <w:t>kontroli</w:t>
            </w:r>
            <w:r w:rsidRPr="003D5CCB">
              <w:rPr>
                <w:rFonts w:cs="Arial"/>
                <w:color w:val="000000" w:themeColor="text1"/>
                <w:sz w:val="22"/>
                <w:szCs w:val="22"/>
                <w:lang w:val="lv-LV"/>
              </w:rPr>
              <w:t xml:space="preserve"> vai citus piemērotus antikoagulācijas testus, </w:t>
            </w:r>
            <w:r w:rsidR="001D434F">
              <w:rPr>
                <w:rFonts w:cs="Arial"/>
                <w:color w:val="000000" w:themeColor="text1"/>
                <w:sz w:val="22"/>
                <w:szCs w:val="22"/>
                <w:lang w:val="lv-LV"/>
              </w:rPr>
              <w:t xml:space="preserve">un </w:t>
            </w:r>
            <w:r w:rsidRPr="003D5CCB">
              <w:rPr>
                <w:rFonts w:cs="Arial"/>
                <w:color w:val="000000" w:themeColor="text1"/>
                <w:sz w:val="22"/>
                <w:szCs w:val="22"/>
                <w:lang w:val="lv-LV"/>
              </w:rPr>
              <w:t>antikoagulantu deva attiecīgi jāpielāgo.</w:t>
            </w:r>
          </w:p>
        </w:tc>
      </w:tr>
      <w:tr w:rsidR="003D5CCB" w:rsidRPr="003D5CCB" w14:paraId="383EC1EA" w14:textId="77777777" w:rsidTr="004009CA">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5E90A58" w14:textId="7960FD74" w:rsidR="003D5CCB" w:rsidRPr="00BF7731" w:rsidRDefault="003D5CCB" w:rsidP="003D5CCB">
            <w:pPr>
              <w:pStyle w:val="TableText"/>
              <w:overflowPunct w:val="0"/>
              <w:autoSpaceDE w:val="0"/>
              <w:autoSpaceDN w:val="0"/>
              <w:adjustRightInd w:val="0"/>
              <w:textAlignment w:val="baseline"/>
              <w:rPr>
                <w:rFonts w:cs="Arial"/>
                <w:b/>
                <w:i/>
                <w:iCs/>
                <w:color w:val="000000" w:themeColor="text1"/>
                <w:sz w:val="22"/>
                <w:szCs w:val="22"/>
                <w:lang w:val="lv-LV"/>
              </w:rPr>
            </w:pPr>
            <w:r w:rsidRPr="00BF7731">
              <w:rPr>
                <w:rFonts w:cs="Arial"/>
                <w:b/>
                <w:i/>
                <w:iCs/>
                <w:color w:val="000000" w:themeColor="text1"/>
                <w:sz w:val="22"/>
                <w:szCs w:val="22"/>
                <w:lang w:val="lv-LV"/>
              </w:rPr>
              <w:t>Pretkrampju līdzekļi</w:t>
            </w:r>
          </w:p>
        </w:tc>
      </w:tr>
      <w:tr w:rsidR="003D5CCB" w:rsidRPr="003D5CCB" w14:paraId="2F57098D"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5AA1EFB8" w14:textId="76F86749" w:rsidR="003D5CCB" w:rsidRPr="003D5CCB" w:rsidRDefault="003D5CCB" w:rsidP="003D5CC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Karbamazepīns un ilgstošas iedarbības barbiturāti (tajā skaitā, bet ne tikai fenobarbitāls, mefobarbitāls) </w:t>
            </w:r>
            <w:r w:rsidRPr="003D5CCB">
              <w:rPr>
                <w:rFonts w:cs="Arial"/>
                <w:color w:val="000000" w:themeColor="text1"/>
                <w:sz w:val="22"/>
                <w:szCs w:val="22"/>
                <w:lang w:val="lv-LV"/>
              </w:rPr>
              <w:br/>
            </w:r>
            <w:r w:rsidRPr="003D5CCB">
              <w:rPr>
                <w:rFonts w:cs="Arial"/>
                <w:i/>
                <w:color w:val="000000" w:themeColor="text1"/>
                <w:sz w:val="22"/>
                <w:szCs w:val="22"/>
                <w:lang w:val="lv-LV"/>
              </w:rPr>
              <w:t>[spēcīg</w:t>
            </w:r>
            <w:r>
              <w:rPr>
                <w:rFonts w:cs="Arial"/>
                <w:i/>
                <w:color w:val="000000" w:themeColor="text1"/>
                <w:sz w:val="22"/>
                <w:szCs w:val="22"/>
                <w:lang w:val="lv-LV"/>
              </w:rPr>
              <w:t>i</w:t>
            </w:r>
            <w:r w:rsidRPr="003D5CCB">
              <w:rPr>
                <w:rFonts w:cs="Arial"/>
                <w:i/>
                <w:color w:val="000000" w:themeColor="text1"/>
                <w:sz w:val="22"/>
                <w:szCs w:val="22"/>
                <w:lang w:val="lv-LV"/>
              </w:rPr>
              <w:t xml:space="preserve"> CYP450 indu</w:t>
            </w:r>
            <w:r w:rsidR="001E0167">
              <w:rPr>
                <w:rFonts w:cs="Arial"/>
                <w:i/>
                <w:color w:val="000000" w:themeColor="text1"/>
                <w:sz w:val="22"/>
                <w:szCs w:val="22"/>
                <w:lang w:val="lv-LV"/>
              </w:rPr>
              <w:t>cētāji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11764B26" w14:textId="66EC478F" w:rsidR="003D5CCB" w:rsidRPr="003D5CCB" w:rsidRDefault="003D5CCB" w:rsidP="003D5CC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w:t>
            </w:r>
            <w:r w:rsidR="00BB73B2">
              <w:rPr>
                <w:rFonts w:cs="Arial"/>
                <w:color w:val="000000" w:themeColor="text1"/>
                <w:sz w:val="22"/>
                <w:szCs w:val="22"/>
                <w:lang w:val="lv-LV"/>
              </w:rPr>
              <w:t>sagaidāms,</w:t>
            </w:r>
            <w:r w:rsidR="00BB73B2" w:rsidRPr="003D5CCB">
              <w:rPr>
                <w:rFonts w:cs="Arial"/>
                <w:color w:val="000000" w:themeColor="text1"/>
                <w:sz w:val="22"/>
                <w:szCs w:val="22"/>
                <w:lang w:val="lv-LV"/>
              </w:rPr>
              <w:t xml:space="preserve"> </w:t>
            </w:r>
            <w:r w:rsidR="00BB73B2">
              <w:rPr>
                <w:rFonts w:cs="Arial"/>
                <w:color w:val="000000" w:themeColor="text1"/>
                <w:sz w:val="22"/>
                <w:szCs w:val="22"/>
                <w:lang w:val="lv-LV"/>
              </w:rPr>
              <w:t xml:space="preserve"> ka </w:t>
            </w:r>
            <w:r w:rsidRPr="003D5CCB">
              <w:rPr>
                <w:rFonts w:cs="Arial"/>
                <w:color w:val="000000" w:themeColor="text1"/>
                <w:sz w:val="22"/>
                <w:szCs w:val="22"/>
                <w:lang w:val="lv-LV"/>
              </w:rPr>
              <w:t>karbamazepīns un ilgstošas iedarbības barbiturāti var būtiski samazināt vorikonazola koncentrāciju plazmā.</w:t>
            </w:r>
          </w:p>
        </w:tc>
        <w:tc>
          <w:tcPr>
            <w:tcW w:w="2821" w:type="dxa"/>
            <w:tcBorders>
              <w:top w:val="single" w:sz="4" w:space="0" w:color="auto"/>
              <w:left w:val="single" w:sz="4" w:space="0" w:color="auto"/>
              <w:bottom w:val="single" w:sz="4" w:space="0" w:color="auto"/>
              <w:right w:val="single" w:sz="4" w:space="0" w:color="auto"/>
            </w:tcBorders>
          </w:tcPr>
          <w:p w14:paraId="1DE44F8E" w14:textId="77777777" w:rsidR="003D5CCB" w:rsidRPr="003D5CCB" w:rsidRDefault="003D5CCB" w:rsidP="003D5CC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022DBA77" w14:textId="5ACCC896" w:rsidR="003D5CCB" w:rsidRPr="003D5CCB" w:rsidRDefault="003D5CCB" w:rsidP="003D5CC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 apakšpunktu).</w:t>
            </w:r>
          </w:p>
        </w:tc>
      </w:tr>
      <w:tr w:rsidR="007A01BB" w:rsidRPr="00C50653" w14:paraId="4BE04467"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6AAE9A6C" w14:textId="296BFA80" w:rsidR="007A01BB" w:rsidRPr="003D5CCB" w:rsidRDefault="007A01BB" w:rsidP="007A01BB">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color w:val="000000" w:themeColor="text1"/>
                <w:sz w:val="22"/>
                <w:szCs w:val="22"/>
                <w:lang w:val="lv-LV"/>
              </w:rPr>
              <w:t>Fenitoīns</w:t>
            </w:r>
            <w:r w:rsidRPr="003D5CCB">
              <w:rPr>
                <w:rFonts w:cs="Arial"/>
                <w:color w:val="000000" w:themeColor="text1"/>
                <w:sz w:val="22"/>
                <w:szCs w:val="22"/>
                <w:lang w:val="lv-LV"/>
              </w:rPr>
              <w:br/>
            </w:r>
            <w:r w:rsidRPr="003D5CCB">
              <w:rPr>
                <w:rFonts w:cs="Arial"/>
                <w:i/>
                <w:color w:val="000000" w:themeColor="text1"/>
                <w:sz w:val="22"/>
                <w:szCs w:val="22"/>
                <w:lang w:val="lv-LV"/>
              </w:rPr>
              <w:t>[CYP2C9 substrāts un spēcīgs CYP450 indu</w:t>
            </w:r>
            <w:r w:rsidR="001E0167">
              <w:rPr>
                <w:rFonts w:cs="Arial"/>
                <w:i/>
                <w:color w:val="000000" w:themeColor="text1"/>
                <w:sz w:val="22"/>
                <w:szCs w:val="22"/>
                <w:lang w:val="lv-LV"/>
              </w:rPr>
              <w:t>cētājs</w:t>
            </w:r>
            <w:r w:rsidRPr="003D5CCB">
              <w:rPr>
                <w:rFonts w:cs="Arial"/>
                <w:i/>
                <w:color w:val="000000" w:themeColor="text1"/>
                <w:sz w:val="22"/>
                <w:szCs w:val="22"/>
                <w:lang w:val="lv-LV"/>
              </w:rPr>
              <w:t>]</w:t>
            </w:r>
          </w:p>
          <w:p w14:paraId="4767062A"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5664466F" w14:textId="7D3271F3"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8302EF">
              <w:rPr>
                <w:rFonts w:cs="Arial"/>
                <w:color w:val="000000" w:themeColor="text1"/>
                <w:sz w:val="22"/>
                <w:szCs w:val="22"/>
                <w:lang w:val="lv-LV"/>
              </w:rPr>
              <w:t xml:space="preserve">u </w:t>
            </w:r>
            <w:r w:rsidRPr="003D5CCB">
              <w:rPr>
                <w:rFonts w:cs="Arial"/>
                <w:color w:val="000000" w:themeColor="text1"/>
                <w:sz w:val="22"/>
                <w:szCs w:val="22"/>
                <w:lang w:val="lv-LV"/>
              </w:rPr>
              <w:t>reiz</w:t>
            </w:r>
            <w:r w:rsidR="008302EF">
              <w:rPr>
                <w:rFonts w:cs="Arial"/>
                <w:color w:val="000000" w:themeColor="text1"/>
                <w:sz w:val="22"/>
                <w:szCs w:val="22"/>
                <w:lang w:val="lv-LV"/>
              </w:rPr>
              <w:t>i</w:t>
            </w:r>
            <w:r w:rsidRPr="003D5CCB">
              <w:rPr>
                <w:rFonts w:cs="Arial"/>
                <w:color w:val="000000" w:themeColor="text1"/>
                <w:sz w:val="22"/>
                <w:szCs w:val="22"/>
                <w:lang w:val="lv-LV"/>
              </w:rPr>
              <w:t xml:space="preserve"> dienā</w:t>
            </w:r>
          </w:p>
          <w:p w14:paraId="5FEEED9C"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6C1E58FA"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634870D2"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3916210B" w14:textId="71B436FD"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8302EF">
              <w:rPr>
                <w:rFonts w:cs="Arial"/>
                <w:color w:val="000000" w:themeColor="text1"/>
                <w:sz w:val="22"/>
                <w:szCs w:val="22"/>
                <w:lang w:val="lv-LV"/>
              </w:rPr>
              <w:t xml:space="preserve">u </w:t>
            </w:r>
            <w:r w:rsidRPr="003D5CCB">
              <w:rPr>
                <w:rFonts w:cs="Arial"/>
                <w:color w:val="000000" w:themeColor="text1"/>
                <w:sz w:val="22"/>
                <w:szCs w:val="22"/>
                <w:lang w:val="lv-LV"/>
              </w:rPr>
              <w:t>reiz</w:t>
            </w:r>
            <w:r w:rsidR="008302EF">
              <w:rPr>
                <w:rFonts w:cs="Arial"/>
                <w:color w:val="000000" w:themeColor="text1"/>
                <w:sz w:val="22"/>
                <w:szCs w:val="22"/>
                <w:lang w:val="lv-LV"/>
              </w:rPr>
              <w:t>i</w:t>
            </w:r>
            <w:r w:rsidRPr="003D5CCB">
              <w:rPr>
                <w:rFonts w:cs="Arial"/>
                <w:color w:val="000000" w:themeColor="text1"/>
                <w:sz w:val="22"/>
                <w:szCs w:val="22"/>
                <w:lang w:val="lv-LV"/>
              </w:rPr>
              <w:t xml:space="preserve"> dienā (vienlai</w:t>
            </w:r>
            <w:r w:rsidR="00E70511">
              <w:rPr>
                <w:rFonts w:cs="Arial"/>
                <w:color w:val="000000" w:themeColor="text1"/>
                <w:sz w:val="22"/>
                <w:szCs w:val="22"/>
                <w:lang w:val="lv-LV"/>
              </w:rPr>
              <w:t>cīgi</w:t>
            </w:r>
            <w:r w:rsidRPr="003D5CCB">
              <w:rPr>
                <w:rFonts w:cs="Arial"/>
                <w:color w:val="000000" w:themeColor="text1"/>
                <w:sz w:val="22"/>
                <w:szCs w:val="22"/>
                <w:lang w:val="lv-LV"/>
              </w:rPr>
              <w:t xml:space="preserve"> ar vorikonazolu 400 mg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64B4059F"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9489D65"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1CB1677"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729A6DB"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3F2C7F1" w14:textId="26DF5B56"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1022E7">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49%</w:t>
            </w:r>
            <w:r w:rsidRPr="003D5CCB">
              <w:rPr>
                <w:rFonts w:cs="Arial"/>
                <w:color w:val="000000" w:themeColor="text1"/>
                <w:sz w:val="22"/>
                <w:szCs w:val="22"/>
                <w:lang w:val="lv-LV"/>
              </w:rPr>
              <w:br/>
              <w:t>Vorikonazol</w:t>
            </w:r>
            <w:r w:rsidR="001022E7">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69%</w:t>
            </w:r>
          </w:p>
          <w:p w14:paraId="73ED6514"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54BAC1F" w14:textId="77777777" w:rsidR="007A01B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31704D7" w14:textId="143C07DE"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Fenitoīn</w:t>
            </w:r>
            <w:r w:rsidR="001022E7">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67%</w:t>
            </w:r>
            <w:r w:rsidRPr="003D5CCB">
              <w:rPr>
                <w:rFonts w:cs="Arial"/>
                <w:color w:val="000000" w:themeColor="text1"/>
                <w:sz w:val="22"/>
                <w:szCs w:val="22"/>
                <w:lang w:val="lv-LV"/>
              </w:rPr>
              <w:br/>
              <w:t>Fenitoīn</w:t>
            </w:r>
            <w:r w:rsidR="001022E7">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81%</w:t>
            </w:r>
          </w:p>
          <w:p w14:paraId="55219561" w14:textId="77777777" w:rsidR="007A01BB" w:rsidRPr="003D5CC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vorikonazolu </w:t>
            </w:r>
          </w:p>
          <w:p w14:paraId="046C8C06" w14:textId="4994F506" w:rsidR="007A01BB" w:rsidRPr="003D5CC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200 mg div</w:t>
            </w:r>
            <w:r w:rsidR="00D94911">
              <w:rPr>
                <w:rFonts w:cs="Arial"/>
                <w:color w:val="000000" w:themeColor="text1"/>
                <w:sz w:val="22"/>
                <w:szCs w:val="22"/>
                <w:lang w:val="lv-LV"/>
              </w:rPr>
              <w:t xml:space="preserve">as </w:t>
            </w:r>
            <w:r w:rsidRPr="003D5CCB">
              <w:rPr>
                <w:rFonts w:cs="Arial"/>
                <w:color w:val="000000" w:themeColor="text1"/>
                <w:sz w:val="22"/>
                <w:szCs w:val="22"/>
                <w:lang w:val="lv-LV"/>
              </w:rPr>
              <w:t>reiz</w:t>
            </w:r>
            <w:r w:rsidR="00D94911">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20FE8408" w14:textId="3B45CFC5"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v</w:t>
            </w:r>
            <w:r w:rsidRPr="003D5CCB">
              <w:rPr>
                <w:rFonts w:cs="Arial"/>
                <w:color w:val="000000" w:themeColor="text1"/>
                <w:sz w:val="22"/>
                <w:szCs w:val="22"/>
                <w:lang w:val="lv-LV"/>
              </w:rPr>
              <w:t>orikonazol</w:t>
            </w:r>
            <w:r w:rsidR="004F0968">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34%</w:t>
            </w:r>
            <w:r w:rsidRPr="003D5CCB">
              <w:rPr>
                <w:rFonts w:cs="Arial"/>
                <w:color w:val="000000" w:themeColor="text1"/>
                <w:sz w:val="22"/>
                <w:szCs w:val="22"/>
                <w:lang w:val="lv-LV"/>
              </w:rPr>
              <w:br/>
            </w:r>
            <w:r>
              <w:rPr>
                <w:rFonts w:cs="Arial"/>
                <w:color w:val="000000" w:themeColor="text1"/>
                <w:sz w:val="22"/>
                <w:szCs w:val="22"/>
                <w:lang w:val="lv-LV"/>
              </w:rPr>
              <w:t>v</w:t>
            </w:r>
            <w:r w:rsidRPr="003D5CCB">
              <w:rPr>
                <w:rFonts w:cs="Arial"/>
                <w:color w:val="000000" w:themeColor="text1"/>
                <w:sz w:val="22"/>
                <w:szCs w:val="22"/>
                <w:lang w:val="lv-LV"/>
              </w:rPr>
              <w:t>orikonazol</w:t>
            </w:r>
            <w:r w:rsidR="004F0968">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39%</w:t>
            </w:r>
          </w:p>
        </w:tc>
        <w:tc>
          <w:tcPr>
            <w:tcW w:w="2821" w:type="dxa"/>
            <w:tcBorders>
              <w:top w:val="single" w:sz="4" w:space="0" w:color="auto"/>
              <w:left w:val="single" w:sz="4" w:space="0" w:color="auto"/>
              <w:bottom w:val="single" w:sz="4" w:space="0" w:color="auto"/>
              <w:right w:val="single" w:sz="4" w:space="0" w:color="auto"/>
            </w:tcBorders>
          </w:tcPr>
          <w:p w14:paraId="049EDCFE" w14:textId="00409B2D" w:rsidR="007A01BB" w:rsidRPr="007A723D"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7A723D">
              <w:rPr>
                <w:rFonts w:cs="Arial"/>
                <w:color w:val="000000" w:themeColor="text1"/>
                <w:sz w:val="22"/>
                <w:szCs w:val="22"/>
                <w:lang w:val="lv-LV"/>
              </w:rPr>
              <w:t>Jāizvairās no vorikonazola un fenitoīna vienlai</w:t>
            </w:r>
            <w:r w:rsidR="008961BE">
              <w:rPr>
                <w:rFonts w:cs="Arial"/>
                <w:color w:val="000000" w:themeColor="text1"/>
                <w:sz w:val="22"/>
                <w:szCs w:val="22"/>
                <w:lang w:val="lv-LV"/>
              </w:rPr>
              <w:t>cīgas</w:t>
            </w:r>
            <w:r w:rsidRPr="007A723D">
              <w:rPr>
                <w:rFonts w:cs="Arial"/>
                <w:color w:val="000000" w:themeColor="text1"/>
                <w:sz w:val="22"/>
                <w:szCs w:val="22"/>
                <w:lang w:val="lv-LV"/>
              </w:rPr>
              <w:t xml:space="preserve"> lietošanas, </w:t>
            </w:r>
            <w:r w:rsidR="0006163D" w:rsidRPr="007A723D">
              <w:rPr>
                <w:rFonts w:cs="Arial"/>
                <w:color w:val="000000" w:themeColor="text1"/>
                <w:sz w:val="22"/>
                <w:szCs w:val="22"/>
                <w:lang w:val="lv-LV"/>
              </w:rPr>
              <w:t>i</w:t>
            </w:r>
            <w:r w:rsidR="0006163D" w:rsidRPr="00BF7731">
              <w:rPr>
                <w:rFonts w:cs="Arial"/>
                <w:sz w:val="22"/>
                <w:szCs w:val="22"/>
                <w:lang w:val="lv-LV"/>
              </w:rPr>
              <w:t xml:space="preserve">zņemot, </w:t>
            </w:r>
            <w:r w:rsidRPr="007A723D">
              <w:rPr>
                <w:rFonts w:cs="Arial"/>
                <w:color w:val="000000" w:themeColor="text1"/>
                <w:sz w:val="22"/>
                <w:szCs w:val="22"/>
                <w:lang w:val="lv-LV"/>
              </w:rPr>
              <w:t xml:space="preserve">ja sagaidāmais ieguvums </w:t>
            </w:r>
            <w:r w:rsidR="0006163D" w:rsidRPr="007A723D">
              <w:rPr>
                <w:rFonts w:cs="Arial"/>
                <w:color w:val="000000" w:themeColor="text1"/>
                <w:sz w:val="22"/>
                <w:szCs w:val="22"/>
                <w:lang w:val="lv-LV"/>
              </w:rPr>
              <w:t>pārsniedz</w:t>
            </w:r>
            <w:r w:rsidRPr="007A723D">
              <w:rPr>
                <w:rFonts w:cs="Arial"/>
                <w:color w:val="000000" w:themeColor="text1"/>
                <w:sz w:val="22"/>
                <w:szCs w:val="22"/>
                <w:lang w:val="lv-LV"/>
              </w:rPr>
              <w:t xml:space="preserve"> risku. Ieteicama rūpīga fenitoīna koncentrācijas uzraudzība plazmā.</w:t>
            </w:r>
          </w:p>
          <w:p w14:paraId="5D90A57C" w14:textId="77777777" w:rsidR="007A01BB" w:rsidRPr="007A723D"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5F1BE2FF" w14:textId="3E116E86" w:rsidR="007A01BB" w:rsidRPr="007A723D"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7A723D">
              <w:rPr>
                <w:rFonts w:cs="Arial"/>
                <w:color w:val="000000" w:themeColor="text1"/>
                <w:sz w:val="22"/>
                <w:szCs w:val="22"/>
                <w:lang w:val="lv-LV"/>
              </w:rPr>
              <w:t>Fenitoīnu var lietot vienlai</w:t>
            </w:r>
            <w:r w:rsidR="008961BE">
              <w:rPr>
                <w:rFonts w:cs="Arial"/>
                <w:color w:val="000000" w:themeColor="text1"/>
                <w:sz w:val="22"/>
                <w:szCs w:val="22"/>
                <w:lang w:val="lv-LV"/>
              </w:rPr>
              <w:t>cīgi</w:t>
            </w:r>
            <w:r w:rsidRPr="007A723D">
              <w:rPr>
                <w:rFonts w:cs="Arial"/>
                <w:color w:val="000000" w:themeColor="text1"/>
                <w:sz w:val="22"/>
                <w:szCs w:val="22"/>
                <w:lang w:val="lv-LV"/>
              </w:rPr>
              <w:t xml:space="preserve"> ar vorikonazolu, ja vorikonazola balstdeva tiek palielināta līdz 5</w:t>
            </w:r>
            <w:r w:rsidR="008302EF">
              <w:rPr>
                <w:rFonts w:cs="Arial"/>
                <w:color w:val="000000" w:themeColor="text1"/>
                <w:sz w:val="22"/>
                <w:szCs w:val="22"/>
                <w:lang w:val="lv-LV"/>
              </w:rPr>
              <w:t> </w:t>
            </w:r>
            <w:r w:rsidRPr="007A723D">
              <w:rPr>
                <w:rFonts w:cs="Arial"/>
                <w:color w:val="000000" w:themeColor="text1"/>
                <w:sz w:val="22"/>
                <w:szCs w:val="22"/>
                <w:lang w:val="lv-LV"/>
              </w:rPr>
              <w:t>mg/kg i.v. div</w:t>
            </w:r>
            <w:r w:rsidR="008302EF">
              <w:rPr>
                <w:rFonts w:cs="Arial"/>
                <w:color w:val="000000" w:themeColor="text1"/>
                <w:sz w:val="22"/>
                <w:szCs w:val="22"/>
                <w:lang w:val="lv-LV"/>
              </w:rPr>
              <w:t xml:space="preserve">as </w:t>
            </w:r>
            <w:r w:rsidRPr="007A723D">
              <w:rPr>
                <w:rFonts w:cs="Arial"/>
                <w:color w:val="000000" w:themeColor="text1"/>
                <w:sz w:val="22"/>
                <w:szCs w:val="22"/>
                <w:lang w:val="lv-LV"/>
              </w:rPr>
              <w:t>reiz</w:t>
            </w:r>
            <w:r w:rsidR="008302EF">
              <w:rPr>
                <w:rFonts w:cs="Arial"/>
                <w:color w:val="000000" w:themeColor="text1"/>
                <w:sz w:val="22"/>
                <w:szCs w:val="22"/>
                <w:lang w:val="lv-LV"/>
              </w:rPr>
              <w:t>es</w:t>
            </w:r>
            <w:r w:rsidRPr="007A723D">
              <w:rPr>
                <w:rFonts w:cs="Arial"/>
                <w:color w:val="000000" w:themeColor="text1"/>
                <w:sz w:val="22"/>
                <w:szCs w:val="22"/>
                <w:lang w:val="lv-LV"/>
              </w:rPr>
              <w:t xml:space="preserve"> dienā vai no 200</w:t>
            </w:r>
            <w:r w:rsidR="008302EF">
              <w:rPr>
                <w:rFonts w:cs="Arial"/>
                <w:color w:val="000000" w:themeColor="text1"/>
                <w:sz w:val="22"/>
                <w:szCs w:val="22"/>
                <w:lang w:val="lv-LV"/>
              </w:rPr>
              <w:t> </w:t>
            </w:r>
            <w:r w:rsidRPr="007A723D">
              <w:rPr>
                <w:rFonts w:cs="Arial"/>
                <w:color w:val="000000" w:themeColor="text1"/>
                <w:sz w:val="22"/>
                <w:szCs w:val="22"/>
                <w:lang w:val="lv-LV"/>
              </w:rPr>
              <w:t xml:space="preserve">mg </w:t>
            </w:r>
            <w:r w:rsidR="000866B6" w:rsidRPr="007A723D">
              <w:rPr>
                <w:rFonts w:cs="Arial"/>
                <w:color w:val="000000" w:themeColor="text1"/>
                <w:sz w:val="22"/>
                <w:szCs w:val="22"/>
                <w:lang w:val="lv-LV"/>
              </w:rPr>
              <w:t>uz</w:t>
            </w:r>
            <w:r w:rsidRPr="007A723D">
              <w:rPr>
                <w:rFonts w:cs="Arial"/>
                <w:color w:val="000000" w:themeColor="text1"/>
                <w:sz w:val="22"/>
                <w:szCs w:val="22"/>
                <w:lang w:val="lv-LV"/>
              </w:rPr>
              <w:t xml:space="preserve"> 400</w:t>
            </w:r>
            <w:r w:rsidR="008302EF">
              <w:rPr>
                <w:rFonts w:cs="Arial"/>
                <w:color w:val="000000" w:themeColor="text1"/>
                <w:sz w:val="22"/>
                <w:szCs w:val="22"/>
                <w:lang w:val="lv-LV"/>
              </w:rPr>
              <w:t> </w:t>
            </w:r>
            <w:r w:rsidRPr="007A723D">
              <w:rPr>
                <w:rFonts w:cs="Arial"/>
                <w:color w:val="000000" w:themeColor="text1"/>
                <w:sz w:val="22"/>
                <w:szCs w:val="22"/>
                <w:lang w:val="lv-LV"/>
              </w:rPr>
              <w:t>mg iekšķīgi div</w:t>
            </w:r>
            <w:r w:rsidR="008302EF">
              <w:rPr>
                <w:rFonts w:cs="Arial"/>
                <w:color w:val="000000" w:themeColor="text1"/>
                <w:sz w:val="22"/>
                <w:szCs w:val="22"/>
                <w:lang w:val="lv-LV"/>
              </w:rPr>
              <w:t xml:space="preserve">as </w:t>
            </w:r>
            <w:r w:rsidRPr="007A723D">
              <w:rPr>
                <w:rFonts w:cs="Arial"/>
                <w:color w:val="000000" w:themeColor="text1"/>
                <w:sz w:val="22"/>
                <w:szCs w:val="22"/>
                <w:lang w:val="lv-LV"/>
              </w:rPr>
              <w:t>reiz</w:t>
            </w:r>
            <w:r w:rsidR="008302EF">
              <w:rPr>
                <w:rFonts w:cs="Arial"/>
                <w:color w:val="000000" w:themeColor="text1"/>
                <w:sz w:val="22"/>
                <w:szCs w:val="22"/>
                <w:lang w:val="lv-LV"/>
              </w:rPr>
              <w:t>es</w:t>
            </w:r>
            <w:r w:rsidRPr="007A723D">
              <w:rPr>
                <w:rFonts w:cs="Arial"/>
                <w:color w:val="000000" w:themeColor="text1"/>
                <w:sz w:val="22"/>
                <w:szCs w:val="22"/>
                <w:lang w:val="lv-LV"/>
              </w:rPr>
              <w:t xml:space="preserve"> dienā (no 100</w:t>
            </w:r>
            <w:r w:rsidR="008302EF">
              <w:rPr>
                <w:rFonts w:cs="Arial"/>
                <w:color w:val="000000" w:themeColor="text1"/>
                <w:sz w:val="22"/>
                <w:szCs w:val="22"/>
                <w:lang w:val="lv-LV"/>
              </w:rPr>
              <w:t> </w:t>
            </w:r>
            <w:r w:rsidRPr="007A723D">
              <w:rPr>
                <w:rFonts w:cs="Arial"/>
                <w:color w:val="000000" w:themeColor="text1"/>
                <w:sz w:val="22"/>
                <w:szCs w:val="22"/>
                <w:lang w:val="lv-LV"/>
              </w:rPr>
              <w:t xml:space="preserve">mg </w:t>
            </w:r>
            <w:r w:rsidR="00085A88">
              <w:rPr>
                <w:rFonts w:cs="Arial"/>
                <w:color w:val="000000" w:themeColor="text1"/>
                <w:sz w:val="22"/>
                <w:szCs w:val="22"/>
                <w:lang w:val="lv-LV"/>
              </w:rPr>
              <w:t>uz</w:t>
            </w:r>
            <w:r w:rsidRPr="007A723D">
              <w:rPr>
                <w:rFonts w:cs="Arial"/>
                <w:color w:val="000000" w:themeColor="text1"/>
                <w:sz w:val="22"/>
                <w:szCs w:val="22"/>
                <w:lang w:val="lv-LV"/>
              </w:rPr>
              <w:t xml:space="preserve"> 200</w:t>
            </w:r>
            <w:r w:rsidR="008302EF">
              <w:rPr>
                <w:rFonts w:cs="Arial"/>
                <w:color w:val="000000" w:themeColor="text1"/>
                <w:sz w:val="22"/>
                <w:szCs w:val="22"/>
                <w:lang w:val="lv-LV"/>
              </w:rPr>
              <w:t> </w:t>
            </w:r>
            <w:r w:rsidRPr="007A723D">
              <w:rPr>
                <w:rFonts w:cs="Arial"/>
                <w:color w:val="000000" w:themeColor="text1"/>
                <w:sz w:val="22"/>
                <w:szCs w:val="22"/>
                <w:lang w:val="lv-LV"/>
              </w:rPr>
              <w:t>mg iekšķīgi div</w:t>
            </w:r>
            <w:r w:rsidR="008302EF">
              <w:rPr>
                <w:rFonts w:cs="Arial"/>
                <w:color w:val="000000" w:themeColor="text1"/>
                <w:sz w:val="22"/>
                <w:szCs w:val="22"/>
                <w:lang w:val="lv-LV"/>
              </w:rPr>
              <w:t xml:space="preserve">as </w:t>
            </w:r>
            <w:r w:rsidRPr="007A723D">
              <w:rPr>
                <w:rFonts w:cs="Arial"/>
                <w:color w:val="000000" w:themeColor="text1"/>
                <w:sz w:val="22"/>
                <w:szCs w:val="22"/>
                <w:lang w:val="lv-LV"/>
              </w:rPr>
              <w:t>reiz</w:t>
            </w:r>
            <w:r w:rsidR="008302EF">
              <w:rPr>
                <w:rFonts w:cs="Arial"/>
                <w:color w:val="000000" w:themeColor="text1"/>
                <w:sz w:val="22"/>
                <w:szCs w:val="22"/>
                <w:lang w:val="lv-LV"/>
              </w:rPr>
              <w:t>es</w:t>
            </w:r>
            <w:r w:rsidRPr="007A723D">
              <w:rPr>
                <w:rFonts w:cs="Arial"/>
                <w:color w:val="000000" w:themeColor="text1"/>
                <w:sz w:val="22"/>
                <w:szCs w:val="22"/>
                <w:lang w:val="lv-LV"/>
              </w:rPr>
              <w:t xml:space="preserve"> dienā pacientiem ar </w:t>
            </w:r>
            <w:r w:rsidR="009246BE">
              <w:rPr>
                <w:rFonts w:cs="Arial"/>
                <w:color w:val="000000" w:themeColor="text1"/>
                <w:sz w:val="22"/>
                <w:szCs w:val="22"/>
                <w:lang w:val="lv-LV"/>
              </w:rPr>
              <w:t>masu</w:t>
            </w:r>
            <w:r w:rsidRPr="007A723D">
              <w:rPr>
                <w:rFonts w:cs="Arial"/>
                <w:color w:val="000000" w:themeColor="text1"/>
                <w:sz w:val="22"/>
                <w:szCs w:val="22"/>
                <w:lang w:val="lv-LV"/>
              </w:rPr>
              <w:t xml:space="preserve"> līdz 40</w:t>
            </w:r>
            <w:r w:rsidR="008302EF">
              <w:rPr>
                <w:rFonts w:cs="Arial"/>
                <w:color w:val="000000" w:themeColor="text1"/>
                <w:sz w:val="22"/>
                <w:szCs w:val="22"/>
                <w:lang w:val="lv-LV"/>
              </w:rPr>
              <w:t> </w:t>
            </w:r>
            <w:r w:rsidRPr="007A723D">
              <w:rPr>
                <w:rFonts w:cs="Arial"/>
                <w:color w:val="000000" w:themeColor="text1"/>
                <w:sz w:val="22"/>
                <w:szCs w:val="22"/>
                <w:lang w:val="lv-LV"/>
              </w:rPr>
              <w:t>kg) (skatīt 4.2.</w:t>
            </w:r>
            <w:r w:rsidR="008302EF">
              <w:rPr>
                <w:rFonts w:cs="Arial"/>
                <w:color w:val="000000" w:themeColor="text1"/>
                <w:sz w:val="22"/>
                <w:szCs w:val="22"/>
                <w:lang w:val="lv-LV"/>
              </w:rPr>
              <w:t> </w:t>
            </w:r>
            <w:r w:rsidRPr="007A723D">
              <w:rPr>
                <w:rFonts w:cs="Arial"/>
                <w:color w:val="000000" w:themeColor="text1"/>
                <w:sz w:val="22"/>
                <w:szCs w:val="22"/>
                <w:lang w:val="lv-LV"/>
              </w:rPr>
              <w:t>apakšpunktu).</w:t>
            </w:r>
          </w:p>
        </w:tc>
      </w:tr>
      <w:tr w:rsidR="007A01BB" w:rsidRPr="003D5CCB" w14:paraId="351407D8" w14:textId="77777777" w:rsidTr="009D14A7">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226FC638" w14:textId="5E4AD110" w:rsidR="007A01BB" w:rsidRPr="00BF7731" w:rsidRDefault="007A01BB" w:rsidP="007A01BB">
            <w:pPr>
              <w:pStyle w:val="TableText"/>
              <w:overflowPunct w:val="0"/>
              <w:autoSpaceDE w:val="0"/>
              <w:autoSpaceDN w:val="0"/>
              <w:adjustRightInd w:val="0"/>
              <w:textAlignment w:val="baseline"/>
              <w:rPr>
                <w:rFonts w:cs="Arial"/>
                <w:b/>
                <w:i/>
                <w:iCs/>
                <w:color w:val="000000" w:themeColor="text1"/>
                <w:sz w:val="22"/>
                <w:szCs w:val="22"/>
                <w:lang w:val="lv-LV"/>
              </w:rPr>
            </w:pPr>
            <w:r w:rsidRPr="00BF7731">
              <w:rPr>
                <w:rFonts w:cs="Arial"/>
                <w:b/>
                <w:i/>
                <w:iCs/>
                <w:color w:val="000000" w:themeColor="text1"/>
                <w:sz w:val="22"/>
                <w:szCs w:val="22"/>
                <w:lang w:val="lv-LV"/>
              </w:rPr>
              <w:t>Pretdiabēta līdzekļi</w:t>
            </w:r>
          </w:p>
        </w:tc>
      </w:tr>
      <w:tr w:rsidR="007A01BB" w:rsidRPr="00C50653" w14:paraId="0A3B441C"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55679212"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Sulfonilurīnvielas atvasinājumi (tajā skaitā, bet ne tikai tolbutamīds, glipizīds, gliburīds)</w:t>
            </w:r>
          </w:p>
          <w:p w14:paraId="5C7DB778" w14:textId="026CF4E2"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[CYP2C9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5DF453CE" w14:textId="5919DA2D"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 xml:space="preserve">Lai gan pētījumi nav veikti, </w:t>
            </w:r>
            <w:r w:rsidR="004119D3">
              <w:rPr>
                <w:rFonts w:cs="Arial"/>
                <w:color w:val="000000" w:themeColor="text1"/>
                <w:sz w:val="22"/>
                <w:szCs w:val="22"/>
                <w:lang w:val="lv-LV"/>
              </w:rPr>
              <w:t>sagaidāms,</w:t>
            </w:r>
            <w:r w:rsidR="004119D3" w:rsidRPr="003D5CCB">
              <w:rPr>
                <w:rFonts w:cs="Arial"/>
                <w:color w:val="000000" w:themeColor="text1"/>
                <w:sz w:val="22"/>
                <w:szCs w:val="22"/>
                <w:lang w:val="lv-LV"/>
              </w:rPr>
              <w:t xml:space="preserve"> </w:t>
            </w:r>
            <w:r w:rsidR="004119D3">
              <w:rPr>
                <w:rFonts w:cs="Arial"/>
                <w:color w:val="000000" w:themeColor="text1"/>
                <w:sz w:val="22"/>
                <w:szCs w:val="22"/>
                <w:lang w:val="lv-LV"/>
              </w:rPr>
              <w:t xml:space="preserve"> ka </w:t>
            </w:r>
            <w:r w:rsidRPr="007A01BB">
              <w:rPr>
                <w:rFonts w:cs="Arial"/>
                <w:color w:val="000000" w:themeColor="text1"/>
                <w:sz w:val="22"/>
                <w:szCs w:val="22"/>
                <w:lang w:val="lv-LV"/>
              </w:rPr>
              <w:t>vorikonazols var paaugstināt sulfonilurīnvielas atvasinājumu koncentrāciju plazmā un izraisīt hipoglikēmiju.</w:t>
            </w:r>
          </w:p>
        </w:tc>
        <w:tc>
          <w:tcPr>
            <w:tcW w:w="2821" w:type="dxa"/>
            <w:tcBorders>
              <w:top w:val="single" w:sz="4" w:space="0" w:color="auto"/>
              <w:left w:val="single" w:sz="4" w:space="0" w:color="auto"/>
              <w:bottom w:val="single" w:sz="4" w:space="0" w:color="auto"/>
              <w:right w:val="single" w:sz="4" w:space="0" w:color="auto"/>
            </w:tcBorders>
          </w:tcPr>
          <w:p w14:paraId="013FDE2E" w14:textId="3DC9D78E" w:rsidR="007A01BB" w:rsidRPr="003D5CCB"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7A01BB">
              <w:rPr>
                <w:rFonts w:cs="Arial"/>
                <w:color w:val="000000" w:themeColor="text1"/>
                <w:sz w:val="22"/>
                <w:szCs w:val="22"/>
                <w:lang w:val="lv-LV"/>
              </w:rPr>
              <w:t xml:space="preserve">Ieteicama rūpīga glikozes koncentrācijas </w:t>
            </w:r>
            <w:r w:rsidR="00BF7731">
              <w:rPr>
                <w:rFonts w:cs="Arial"/>
                <w:color w:val="000000" w:themeColor="text1"/>
                <w:sz w:val="22"/>
                <w:szCs w:val="22"/>
                <w:lang w:val="lv-LV"/>
              </w:rPr>
              <w:t>kontrole</w:t>
            </w:r>
            <w:r w:rsidRPr="007A01BB">
              <w:rPr>
                <w:rFonts w:cs="Arial"/>
                <w:color w:val="000000" w:themeColor="text1"/>
                <w:sz w:val="22"/>
                <w:szCs w:val="22"/>
                <w:lang w:val="lv-LV"/>
              </w:rPr>
              <w:t xml:space="preserve"> asinīs.</w:t>
            </w:r>
            <w:r>
              <w:rPr>
                <w:rFonts w:cs="Arial"/>
                <w:color w:val="000000" w:themeColor="text1"/>
                <w:sz w:val="22"/>
                <w:szCs w:val="22"/>
                <w:lang w:val="lv-LV"/>
              </w:rPr>
              <w:t xml:space="preserve"> </w:t>
            </w:r>
            <w:r w:rsidRPr="007A01BB">
              <w:rPr>
                <w:rFonts w:cs="Arial"/>
                <w:color w:val="000000" w:themeColor="text1"/>
                <w:sz w:val="22"/>
                <w:szCs w:val="22"/>
                <w:lang w:val="lv-LV"/>
              </w:rPr>
              <w:t>Jāapsver sulfonilurīnvielas atvasinājumu devas samazināšana.</w:t>
            </w:r>
          </w:p>
        </w:tc>
      </w:tr>
      <w:tr w:rsidR="007A01BB" w:rsidRPr="003D5CCB" w14:paraId="5992585D" w14:textId="77777777" w:rsidTr="00D021AB">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9C0EEB4" w14:textId="1A24FE59" w:rsidR="007A01BB" w:rsidRPr="00BF7731" w:rsidRDefault="007A01BB" w:rsidP="007A01BB">
            <w:pPr>
              <w:pStyle w:val="TableText"/>
              <w:overflowPunct w:val="0"/>
              <w:autoSpaceDE w:val="0"/>
              <w:autoSpaceDN w:val="0"/>
              <w:adjustRightInd w:val="0"/>
              <w:textAlignment w:val="baseline"/>
              <w:rPr>
                <w:rFonts w:cs="Arial"/>
                <w:b/>
                <w:bCs/>
                <w:i/>
                <w:iCs/>
                <w:color w:val="000000" w:themeColor="text1"/>
                <w:sz w:val="22"/>
                <w:szCs w:val="22"/>
                <w:lang w:val="lv-LV"/>
              </w:rPr>
            </w:pPr>
            <w:r w:rsidRPr="00BF7731">
              <w:rPr>
                <w:rFonts w:cs="Arial"/>
                <w:b/>
                <w:bCs/>
                <w:i/>
                <w:iCs/>
                <w:color w:val="000000" w:themeColor="text1"/>
                <w:sz w:val="22"/>
                <w:szCs w:val="22"/>
                <w:lang w:val="lv-LV"/>
              </w:rPr>
              <w:t>Pretsēnīšu līdzekļi</w:t>
            </w:r>
          </w:p>
        </w:tc>
      </w:tr>
      <w:tr w:rsidR="007A01BB" w:rsidRPr="00C50653" w14:paraId="08BDA688"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4462B404"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Flukonazols </w:t>
            </w:r>
          </w:p>
          <w:p w14:paraId="19A0CE14" w14:textId="3967A5FB" w:rsidR="007A01BB" w:rsidRPr="003D5CCB" w:rsidRDefault="007A01BB" w:rsidP="007A01BB">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color w:val="000000" w:themeColor="text1"/>
                <w:sz w:val="22"/>
                <w:szCs w:val="22"/>
                <w:lang w:val="lv-LV"/>
              </w:rPr>
              <w:t>(200 mg vien</w:t>
            </w:r>
            <w:r w:rsidR="008302EF">
              <w:rPr>
                <w:rFonts w:cs="Arial"/>
                <w:color w:val="000000" w:themeColor="text1"/>
                <w:sz w:val="22"/>
                <w:szCs w:val="22"/>
                <w:lang w:val="lv-LV"/>
              </w:rPr>
              <w:t xml:space="preserve">u </w:t>
            </w:r>
            <w:r w:rsidRPr="003D5CCB">
              <w:rPr>
                <w:rFonts w:cs="Arial"/>
                <w:color w:val="000000" w:themeColor="text1"/>
                <w:sz w:val="22"/>
                <w:szCs w:val="22"/>
                <w:lang w:val="lv-LV"/>
              </w:rPr>
              <w:t xml:space="preserve">reiz </w:t>
            </w:r>
            <w:r w:rsidR="008302EF">
              <w:rPr>
                <w:rFonts w:cs="Arial"/>
                <w:color w:val="000000" w:themeColor="text1"/>
                <w:sz w:val="22"/>
                <w:szCs w:val="22"/>
                <w:lang w:val="lv-LV"/>
              </w:rPr>
              <w:t>i</w:t>
            </w:r>
            <w:r w:rsidRPr="003D5CCB">
              <w:rPr>
                <w:rFonts w:cs="Arial"/>
                <w:color w:val="000000" w:themeColor="text1"/>
                <w:sz w:val="22"/>
                <w:szCs w:val="22"/>
                <w:lang w:val="lv-LV"/>
              </w:rPr>
              <w:t>dienā)</w:t>
            </w:r>
            <w:r w:rsidRPr="003D5CCB">
              <w:rPr>
                <w:rFonts w:cs="Arial"/>
                <w:color w:val="000000" w:themeColor="text1"/>
                <w:sz w:val="22"/>
                <w:szCs w:val="22"/>
                <w:lang w:val="lv-LV"/>
              </w:rPr>
              <w:br/>
            </w:r>
            <w:r w:rsidRPr="003D5CCB">
              <w:rPr>
                <w:rFonts w:cs="Arial"/>
                <w:i/>
                <w:color w:val="000000" w:themeColor="text1"/>
                <w:sz w:val="22"/>
                <w:szCs w:val="22"/>
                <w:lang w:val="lv-LV"/>
              </w:rPr>
              <w:t xml:space="preserve">[CYP2C9, CYP2C19 un CYP3A4 </w:t>
            </w:r>
            <w:r>
              <w:rPr>
                <w:rFonts w:cs="Arial"/>
                <w:i/>
                <w:color w:val="000000" w:themeColor="text1"/>
                <w:sz w:val="22"/>
                <w:szCs w:val="22"/>
                <w:lang w:val="lv-LV"/>
              </w:rPr>
              <w:t>inhibitors</w:t>
            </w:r>
            <w:r w:rsidRPr="003D5CCB">
              <w:rPr>
                <w:rFonts w:cs="Arial"/>
                <w:i/>
                <w:color w:val="000000" w:themeColor="text1"/>
                <w:sz w:val="22"/>
                <w:szCs w:val="22"/>
                <w:lang w:val="lv-LV"/>
              </w:rPr>
              <w:t>]</w:t>
            </w:r>
          </w:p>
          <w:p w14:paraId="50790885"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tc>
        <w:tc>
          <w:tcPr>
            <w:tcW w:w="3289" w:type="dxa"/>
            <w:tcBorders>
              <w:top w:val="single" w:sz="4" w:space="0" w:color="auto"/>
              <w:left w:val="single" w:sz="4" w:space="0" w:color="auto"/>
              <w:bottom w:val="single" w:sz="4" w:space="0" w:color="auto"/>
              <w:right w:val="single" w:sz="4" w:space="0" w:color="auto"/>
            </w:tcBorders>
          </w:tcPr>
          <w:p w14:paraId="490E99D3" w14:textId="79B49B36"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1022E7">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57%</w:t>
            </w:r>
            <w:r w:rsidRPr="003D5CCB">
              <w:rPr>
                <w:rFonts w:cs="Arial"/>
                <w:color w:val="000000" w:themeColor="text1"/>
                <w:sz w:val="22"/>
                <w:szCs w:val="22"/>
                <w:lang w:val="lv-LV"/>
              </w:rPr>
              <w:br/>
              <w:t>Vorikonazol</w:t>
            </w:r>
            <w:r w:rsidR="001022E7">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79%</w:t>
            </w:r>
          </w:p>
          <w:p w14:paraId="50301535" w14:textId="20B3671F"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Flukonazol</w:t>
            </w:r>
            <w:r w:rsidR="001022E7">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nav noteikts.</w:t>
            </w:r>
          </w:p>
          <w:p w14:paraId="4E48C8A8" w14:textId="1D87D785"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Flukonazol</w:t>
            </w:r>
            <w:r w:rsidR="001022E7">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nav noteikts.</w:t>
            </w:r>
            <w:r w:rsidRPr="003D5CCB">
              <w:rPr>
                <w:rFonts w:cs="Arial"/>
                <w:color w:val="000000" w:themeColor="text1"/>
                <w:sz w:val="22"/>
                <w:szCs w:val="22"/>
                <w:lang w:val="lv-LV"/>
              </w:rPr>
              <w:br/>
            </w:r>
          </w:p>
        </w:tc>
        <w:tc>
          <w:tcPr>
            <w:tcW w:w="2821" w:type="dxa"/>
            <w:tcBorders>
              <w:top w:val="single" w:sz="4" w:space="0" w:color="auto"/>
              <w:left w:val="single" w:sz="4" w:space="0" w:color="auto"/>
              <w:bottom w:val="single" w:sz="4" w:space="0" w:color="auto"/>
              <w:right w:val="single" w:sz="4" w:space="0" w:color="auto"/>
            </w:tcBorders>
          </w:tcPr>
          <w:p w14:paraId="5946B5EA" w14:textId="53240297" w:rsidR="007A01BB" w:rsidRPr="003D5CCB"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Vorikonazola un flukonazola devas un/vai biežuma samazināšana, kas varētu novērst šo </w:t>
            </w:r>
            <w:r w:rsidR="003347E2">
              <w:rPr>
                <w:rFonts w:cs="Arial"/>
                <w:color w:val="000000" w:themeColor="text1"/>
                <w:sz w:val="22"/>
                <w:szCs w:val="22"/>
                <w:lang w:val="lv-LV"/>
              </w:rPr>
              <w:t>iedarbību</w:t>
            </w:r>
            <w:r w:rsidRPr="003D5CCB">
              <w:rPr>
                <w:rFonts w:cs="Arial"/>
                <w:color w:val="000000" w:themeColor="text1"/>
                <w:sz w:val="22"/>
                <w:szCs w:val="22"/>
                <w:lang w:val="lv-LV"/>
              </w:rPr>
              <w:t>, nav noteikta. Ja vorikonazolu lieto uzreiz pēc flukonazola, ieteicama ar vorikonazolu saistītu blakusparādību uzraudzība.</w:t>
            </w:r>
          </w:p>
        </w:tc>
      </w:tr>
      <w:tr w:rsidR="007A01BB" w:rsidRPr="003D5CCB" w14:paraId="7C5BEE66" w14:textId="77777777" w:rsidTr="008E77F0">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15D3E098" w14:textId="7F63D930" w:rsidR="007A01BB" w:rsidRPr="00BF7731" w:rsidRDefault="00D513D7" w:rsidP="007A01BB">
            <w:pPr>
              <w:pStyle w:val="TableText"/>
              <w:overflowPunct w:val="0"/>
              <w:autoSpaceDE w:val="0"/>
              <w:autoSpaceDN w:val="0"/>
              <w:adjustRightInd w:val="0"/>
              <w:textAlignment w:val="baseline"/>
              <w:rPr>
                <w:rFonts w:cs="Arial"/>
                <w:b/>
                <w:bCs/>
                <w:i/>
                <w:iCs/>
                <w:color w:val="000000" w:themeColor="text1"/>
                <w:sz w:val="22"/>
                <w:szCs w:val="22"/>
                <w:lang w:val="lv-LV"/>
              </w:rPr>
            </w:pPr>
            <w:r>
              <w:rPr>
                <w:rFonts w:cs="Arial"/>
                <w:b/>
                <w:bCs/>
                <w:i/>
                <w:iCs/>
                <w:color w:val="000000" w:themeColor="text1"/>
                <w:sz w:val="22"/>
                <w:szCs w:val="22"/>
                <w:lang w:val="lv-LV"/>
              </w:rPr>
              <w:t>Antihistamīni</w:t>
            </w:r>
          </w:p>
        </w:tc>
      </w:tr>
      <w:tr w:rsidR="007A01BB" w:rsidRPr="003D5CCB" w14:paraId="391603D3"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6DD5AE52" w14:textId="0D3A9113"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Astemizols</w:t>
            </w:r>
            <w:r>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98D75F4" w14:textId="21879BA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 xml:space="preserve">Lai gan pētījumi nav veikti, paaugstināta astemizola koncentrācija plazmā var izraisīt QTc intervāla pagarināšanos un retos gadījumos – </w:t>
            </w:r>
            <w:r w:rsidRPr="00BF7731">
              <w:rPr>
                <w:rFonts w:cs="Arial"/>
                <w:i/>
                <w:iCs/>
                <w:color w:val="000000" w:themeColor="text1"/>
                <w:sz w:val="22"/>
                <w:szCs w:val="22"/>
                <w:lang w:val="lv-LV"/>
              </w:rPr>
              <w:t>torsades de pointes</w:t>
            </w:r>
            <w:r w:rsidRPr="007A01BB">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26478945"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02F2D65B" w14:textId="348FF868" w:rsidR="007A01BB" w:rsidRPr="003D5CCB"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8302EF">
              <w:rPr>
                <w:rFonts w:cs="Arial"/>
                <w:color w:val="000000" w:themeColor="text1"/>
                <w:sz w:val="22"/>
                <w:szCs w:val="22"/>
                <w:lang w:val="lv-LV"/>
              </w:rPr>
              <w:t> </w:t>
            </w:r>
            <w:r w:rsidRPr="003D5CCB">
              <w:rPr>
                <w:rFonts w:cs="Arial"/>
                <w:color w:val="000000" w:themeColor="text1"/>
                <w:sz w:val="22"/>
                <w:szCs w:val="22"/>
                <w:lang w:val="lv-LV"/>
              </w:rPr>
              <w:t>apakšpunktu).</w:t>
            </w:r>
          </w:p>
        </w:tc>
      </w:tr>
      <w:tr w:rsidR="007A01BB" w:rsidRPr="003D5CCB" w14:paraId="439392B1"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C9D9A49" w14:textId="254211F8"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Terfenadīns</w:t>
            </w:r>
            <w:r>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6534AAD3" w14:textId="73F780AD"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 xml:space="preserve">Lai gan pētījumi nav veikti, paaugstināta terfenadīna koncentrācija plazmā var izraisīt QTc intervāla pagarināšanos un retos gadījumos – </w:t>
            </w:r>
            <w:r w:rsidRPr="00BF7731">
              <w:rPr>
                <w:rFonts w:cs="Arial"/>
                <w:i/>
                <w:iCs/>
                <w:color w:val="000000" w:themeColor="text1"/>
                <w:sz w:val="22"/>
                <w:szCs w:val="22"/>
                <w:lang w:val="lv-LV"/>
              </w:rPr>
              <w:t>torsades de pointes</w:t>
            </w:r>
            <w:r w:rsidRPr="007A01BB">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753DADE9"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308A455B" w14:textId="12396BE6" w:rsidR="007A01BB" w:rsidRPr="003D5CCB"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8302EF">
              <w:rPr>
                <w:rFonts w:cs="Arial"/>
                <w:color w:val="000000" w:themeColor="text1"/>
                <w:sz w:val="22"/>
                <w:szCs w:val="22"/>
                <w:lang w:val="lv-LV"/>
              </w:rPr>
              <w:t> </w:t>
            </w:r>
            <w:r w:rsidRPr="003D5CCB">
              <w:rPr>
                <w:rFonts w:cs="Arial"/>
                <w:color w:val="000000" w:themeColor="text1"/>
                <w:sz w:val="22"/>
                <w:szCs w:val="22"/>
                <w:lang w:val="lv-LV"/>
              </w:rPr>
              <w:t>apakšpunktu).</w:t>
            </w:r>
          </w:p>
        </w:tc>
      </w:tr>
      <w:tr w:rsidR="007A01BB" w:rsidRPr="003D5CCB" w14:paraId="11D88917" w14:textId="77777777" w:rsidTr="001810F8">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7E90BE11" w14:textId="1DF69A92" w:rsidR="007A01BB" w:rsidRPr="00BF7731" w:rsidRDefault="007A01BB" w:rsidP="007A01BB">
            <w:pPr>
              <w:pStyle w:val="TableText"/>
              <w:overflowPunct w:val="0"/>
              <w:autoSpaceDE w:val="0"/>
              <w:autoSpaceDN w:val="0"/>
              <w:adjustRightInd w:val="0"/>
              <w:textAlignment w:val="baseline"/>
              <w:rPr>
                <w:rFonts w:cs="Arial"/>
                <w:b/>
                <w:bCs/>
                <w:i/>
                <w:iCs/>
                <w:color w:val="000000" w:themeColor="text1"/>
                <w:sz w:val="22"/>
                <w:szCs w:val="22"/>
                <w:lang w:val="lv-LV"/>
              </w:rPr>
            </w:pPr>
            <w:r w:rsidRPr="00BF7731">
              <w:rPr>
                <w:rFonts w:cs="Arial"/>
                <w:b/>
                <w:bCs/>
                <w:i/>
                <w:iCs/>
                <w:color w:val="000000" w:themeColor="text1"/>
                <w:sz w:val="22"/>
                <w:szCs w:val="22"/>
                <w:lang w:val="lv-LV"/>
              </w:rPr>
              <w:t xml:space="preserve">Līdzekļi HIV </w:t>
            </w:r>
            <w:r w:rsidR="00D513D7">
              <w:rPr>
                <w:rFonts w:cs="Arial"/>
                <w:b/>
                <w:bCs/>
                <w:i/>
                <w:iCs/>
                <w:color w:val="000000" w:themeColor="text1"/>
                <w:sz w:val="22"/>
                <w:szCs w:val="22"/>
                <w:lang w:val="lv-LV"/>
              </w:rPr>
              <w:t xml:space="preserve">infekcijas </w:t>
            </w:r>
            <w:r w:rsidRPr="00BF7731">
              <w:rPr>
                <w:rFonts w:cs="Arial"/>
                <w:b/>
                <w:bCs/>
                <w:i/>
                <w:iCs/>
                <w:color w:val="000000" w:themeColor="text1"/>
                <w:sz w:val="22"/>
                <w:szCs w:val="22"/>
                <w:lang w:val="lv-LV"/>
              </w:rPr>
              <w:t>ārstēšanai</w:t>
            </w:r>
          </w:p>
        </w:tc>
      </w:tr>
      <w:tr w:rsidR="007A01BB" w:rsidRPr="003D5CCB" w14:paraId="370CD56A"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47BAB219"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Indinavīrs </w:t>
            </w:r>
          </w:p>
          <w:p w14:paraId="3B0FF506" w14:textId="2EFF2A4F"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(800 mg trīs</w:t>
            </w:r>
            <w:r w:rsidR="008302EF">
              <w:rPr>
                <w:rFonts w:cs="Arial"/>
                <w:color w:val="000000" w:themeColor="text1"/>
                <w:sz w:val="22"/>
                <w:szCs w:val="22"/>
                <w:lang w:val="lv-LV"/>
              </w:rPr>
              <w:t xml:space="preserve">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[CYP3A4 inhibitors un substrāts]</w:t>
            </w:r>
          </w:p>
        </w:tc>
        <w:tc>
          <w:tcPr>
            <w:tcW w:w="3289" w:type="dxa"/>
            <w:tcBorders>
              <w:top w:val="single" w:sz="4" w:space="0" w:color="auto"/>
              <w:left w:val="single" w:sz="4" w:space="0" w:color="auto"/>
              <w:bottom w:val="single" w:sz="4" w:space="0" w:color="auto"/>
              <w:right w:val="single" w:sz="4" w:space="0" w:color="auto"/>
            </w:tcBorders>
          </w:tcPr>
          <w:p w14:paraId="5BA78AD4" w14:textId="06FC602C"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Indinavīr</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Indinavīr</w:t>
            </w:r>
            <w:r w:rsidR="00220CA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p w14:paraId="6E37AD76" w14:textId="3DC5B9FA"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Vorikonazol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6906703D" w14:textId="383E77FB" w:rsidR="007A01BB" w:rsidRPr="003D5CCB"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7A01BB" w:rsidRPr="00C50653" w14:paraId="0A2AF7CC"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4D60D585" w14:textId="66B0F539"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Ritonavīrs (proteāzes inhibitors) </w:t>
            </w:r>
            <w:r w:rsidRPr="003D5CCB">
              <w:rPr>
                <w:rFonts w:cs="Arial"/>
                <w:color w:val="000000" w:themeColor="text1"/>
                <w:sz w:val="22"/>
                <w:szCs w:val="22"/>
                <w:lang w:val="lv-LV"/>
              </w:rPr>
              <w:br/>
            </w:r>
            <w:r w:rsidRPr="003D5CCB">
              <w:rPr>
                <w:rFonts w:cs="Arial"/>
                <w:i/>
                <w:color w:val="000000" w:themeColor="text1"/>
                <w:sz w:val="22"/>
                <w:szCs w:val="22"/>
                <w:lang w:val="lv-LV"/>
              </w:rPr>
              <w:t>[spēcīgs CYP450 indu</w:t>
            </w:r>
            <w:r w:rsidR="001E0167">
              <w:rPr>
                <w:rFonts w:cs="Arial"/>
                <w:i/>
                <w:color w:val="000000" w:themeColor="text1"/>
                <w:sz w:val="22"/>
                <w:szCs w:val="22"/>
                <w:lang w:val="lv-LV"/>
              </w:rPr>
              <w:t>cētājs</w:t>
            </w:r>
            <w:r>
              <w:rPr>
                <w:rFonts w:cs="Arial"/>
                <w:i/>
                <w:color w:val="000000" w:themeColor="text1"/>
                <w:sz w:val="22"/>
                <w:szCs w:val="22"/>
                <w:lang w:val="lv-LV"/>
              </w:rPr>
              <w:t>,</w:t>
            </w:r>
            <w:r w:rsidRPr="003D5CCB">
              <w:rPr>
                <w:rFonts w:cs="Arial"/>
                <w:i/>
                <w:color w:val="000000" w:themeColor="text1"/>
                <w:sz w:val="22"/>
                <w:szCs w:val="22"/>
                <w:lang w:val="lv-LV"/>
              </w:rPr>
              <w:t xml:space="preserve"> CYP3A4 inhibitors un substrāts]</w:t>
            </w:r>
            <w:r w:rsidRPr="003D5CCB">
              <w:rPr>
                <w:rFonts w:cs="Arial"/>
                <w:color w:val="000000" w:themeColor="text1"/>
                <w:sz w:val="22"/>
                <w:szCs w:val="22"/>
                <w:lang w:val="lv-LV"/>
              </w:rPr>
              <w:br/>
            </w:r>
          </w:p>
          <w:p w14:paraId="16EC3D17"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Augsta deva</w:t>
            </w:r>
          </w:p>
          <w:p w14:paraId="7FF052CD" w14:textId="3F6D87E5"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(400 mg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41A56C32"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02349F65"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37D3A861"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4DEF5E0B"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72F79D71"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Zema deva</w:t>
            </w:r>
          </w:p>
          <w:p w14:paraId="026403A7" w14:textId="2907F7B2"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(100 mg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r w:rsidRPr="003D5CCB">
              <w:rPr>
                <w:rFonts w:cs="Arial"/>
                <w:color w:val="000000" w:themeColor="text1"/>
                <w:sz w:val="22"/>
                <w:szCs w:val="22"/>
                <w:lang w:val="lv-LV"/>
              </w:rPr>
              <w:br/>
            </w:r>
          </w:p>
        </w:tc>
        <w:tc>
          <w:tcPr>
            <w:tcW w:w="3289" w:type="dxa"/>
            <w:tcBorders>
              <w:top w:val="single" w:sz="4" w:space="0" w:color="auto"/>
              <w:left w:val="single" w:sz="4" w:space="0" w:color="auto"/>
              <w:bottom w:val="single" w:sz="4" w:space="0" w:color="auto"/>
              <w:right w:val="single" w:sz="4" w:space="0" w:color="auto"/>
            </w:tcBorders>
          </w:tcPr>
          <w:p w14:paraId="19906C4C"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549751CF"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4C2A66DD"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11B8FF02"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011BB796" w14:textId="635A70E6"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Ritonavīr</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hAnsi="Symbol" w:cs="Arial"/>
                <w:color w:val="000000" w:themeColor="text1"/>
                <w:sz w:val="22"/>
                <w:szCs w:val="22"/>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Vorikonazol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66%</w:t>
            </w:r>
            <w:r w:rsidRPr="003D5CCB">
              <w:rPr>
                <w:rFonts w:cs="Arial"/>
                <w:color w:val="000000" w:themeColor="text1"/>
                <w:sz w:val="22"/>
                <w:szCs w:val="22"/>
                <w:lang w:val="lv-LV"/>
              </w:rPr>
              <w:br/>
              <w:t>Vorikonazol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82%</w:t>
            </w:r>
            <w:r w:rsidRPr="003D5CCB">
              <w:rPr>
                <w:rFonts w:cs="Arial"/>
                <w:color w:val="000000" w:themeColor="text1"/>
                <w:sz w:val="22"/>
                <w:szCs w:val="22"/>
                <w:lang w:val="lv-LV"/>
              </w:rPr>
              <w:br/>
            </w:r>
          </w:p>
          <w:p w14:paraId="1F5EB063"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0EA196F8"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51ECBD5D" w14:textId="434CE359"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Ritonavīr</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25%</w:t>
            </w:r>
            <w:r w:rsidRPr="003D5CCB">
              <w:rPr>
                <w:rFonts w:cs="Arial"/>
                <w:color w:val="000000" w:themeColor="text1"/>
                <w:sz w:val="22"/>
                <w:szCs w:val="22"/>
                <w:lang w:val="lv-LV"/>
              </w:rPr>
              <w:br/>
              <w:t>Ritonavīr</w:t>
            </w:r>
            <w:r w:rsidR="00220CA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13%</w:t>
            </w:r>
            <w:r w:rsidRPr="003D5CCB">
              <w:rPr>
                <w:rFonts w:cs="Arial"/>
                <w:color w:val="000000" w:themeColor="text1"/>
                <w:sz w:val="22"/>
                <w:szCs w:val="22"/>
                <w:lang w:val="lv-LV"/>
              </w:rPr>
              <w:br/>
              <w:t>Vorikonazol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24%</w:t>
            </w:r>
            <w:r w:rsidRPr="003D5CCB">
              <w:rPr>
                <w:rFonts w:cs="Arial"/>
                <w:color w:val="000000" w:themeColor="text1"/>
                <w:sz w:val="22"/>
                <w:szCs w:val="22"/>
                <w:lang w:val="lv-LV"/>
              </w:rPr>
              <w:br/>
              <w:t>Vorikonazol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39%</w:t>
            </w:r>
          </w:p>
        </w:tc>
        <w:tc>
          <w:tcPr>
            <w:tcW w:w="2821" w:type="dxa"/>
            <w:tcBorders>
              <w:top w:val="single" w:sz="4" w:space="0" w:color="auto"/>
              <w:left w:val="single" w:sz="4" w:space="0" w:color="auto"/>
              <w:bottom w:val="single" w:sz="4" w:space="0" w:color="auto"/>
              <w:right w:val="single" w:sz="4" w:space="0" w:color="auto"/>
            </w:tcBorders>
          </w:tcPr>
          <w:p w14:paraId="13AC88AB"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5D03D0F3"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7673E965"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57CDAFD7"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08DFB788" w14:textId="4E449950"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un augstas devas ritonavīra (400 mg un augstāk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 vienlai</w:t>
            </w:r>
            <w:r w:rsidR="00C04B67">
              <w:rPr>
                <w:rFonts w:cs="Arial"/>
                <w:color w:val="000000" w:themeColor="text1"/>
                <w:sz w:val="22"/>
                <w:szCs w:val="22"/>
                <w:lang w:val="lv-LV"/>
              </w:rPr>
              <w:t>cīga</w:t>
            </w:r>
            <w:r w:rsidRPr="003D5CCB">
              <w:rPr>
                <w:rFonts w:cs="Arial"/>
                <w:color w:val="000000" w:themeColor="text1"/>
                <w:sz w:val="22"/>
                <w:szCs w:val="22"/>
                <w:lang w:val="lv-LV"/>
              </w:rPr>
              <w:t xml:space="preserve"> lietošana </w:t>
            </w:r>
            <w:r w:rsidRPr="003D5CCB">
              <w:rPr>
                <w:rFonts w:cs="Arial"/>
                <w:b/>
                <w:color w:val="000000" w:themeColor="text1"/>
                <w:sz w:val="22"/>
                <w:szCs w:val="22"/>
                <w:lang w:val="lv-LV"/>
              </w:rPr>
              <w:t>ir kontrindicēta</w:t>
            </w:r>
            <w:r w:rsidRPr="003D5CCB">
              <w:rPr>
                <w:rFonts w:cs="Arial"/>
                <w:color w:val="000000" w:themeColor="text1"/>
                <w:sz w:val="22"/>
                <w:szCs w:val="22"/>
                <w:lang w:val="lv-LV"/>
              </w:rPr>
              <w:t xml:space="preserve"> (skatīt 4.3.</w:t>
            </w:r>
            <w:r w:rsidR="008302EF">
              <w:rPr>
                <w:rFonts w:cs="Arial"/>
                <w:color w:val="000000" w:themeColor="text1"/>
                <w:sz w:val="22"/>
                <w:szCs w:val="22"/>
                <w:lang w:val="lv-LV"/>
              </w:rPr>
              <w:t> </w:t>
            </w:r>
            <w:r w:rsidRPr="003D5CCB">
              <w:rPr>
                <w:rFonts w:cs="Arial"/>
                <w:color w:val="000000" w:themeColor="text1"/>
                <w:sz w:val="22"/>
                <w:szCs w:val="22"/>
                <w:lang w:val="lv-LV"/>
              </w:rPr>
              <w:t>apakšpunktu).</w:t>
            </w:r>
          </w:p>
          <w:p w14:paraId="09908984"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02296C43" w14:textId="38BA6682" w:rsidR="007A01BB" w:rsidRPr="003D5CCB"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Jāizvairās no vorikonazola un zemas devas ritonavīra (100 mg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 vienlai</w:t>
            </w:r>
            <w:r w:rsidR="00C04B67">
              <w:rPr>
                <w:rFonts w:cs="Arial"/>
                <w:color w:val="000000" w:themeColor="text1"/>
                <w:sz w:val="22"/>
                <w:szCs w:val="22"/>
                <w:lang w:val="lv-LV"/>
              </w:rPr>
              <w:t>cīgas</w:t>
            </w:r>
            <w:r w:rsidRPr="003D5CCB">
              <w:rPr>
                <w:rFonts w:cs="Arial"/>
                <w:color w:val="000000" w:themeColor="text1"/>
                <w:sz w:val="22"/>
                <w:szCs w:val="22"/>
                <w:lang w:val="lv-LV"/>
              </w:rPr>
              <w:t xml:space="preserve"> lietošanas, ja vien sagaidāmā ieguvuma un riska analīze neapstiprina vorikonazola lietošanas lietderību. </w:t>
            </w:r>
          </w:p>
        </w:tc>
      </w:tr>
      <w:tr w:rsidR="007A01BB" w:rsidRPr="00C50653" w14:paraId="703F2D94"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2D70FC18" w14:textId="363E51EA"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Citi HIV proteāzes inhibitori (tajā skaitā, bet ne tikai sahinavīrs, amprenavīrs un nelfinavīrs)</w:t>
            </w:r>
            <w:r w:rsidRPr="00892E3A">
              <w:rPr>
                <w:rFonts w:cs="Arial"/>
                <w:color w:val="000000" w:themeColor="text1"/>
                <w:sz w:val="22"/>
                <w:szCs w:val="22"/>
                <w:lang w:val="lv-LV"/>
              </w:rPr>
              <w:t>*</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 xml:space="preserve"> un  inhibitor</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6283EAEA" w14:textId="605D720F"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Klīniski pētījumi nav veikti. Pētījumi </w:t>
            </w:r>
            <w:r w:rsidRPr="003D5CCB">
              <w:rPr>
                <w:rFonts w:cs="Arial"/>
                <w:i/>
                <w:color w:val="000000" w:themeColor="text1"/>
                <w:sz w:val="22"/>
                <w:szCs w:val="22"/>
                <w:lang w:val="lv-LV"/>
              </w:rPr>
              <w:t>in vitro</w:t>
            </w:r>
            <w:r w:rsidRPr="003D5CCB">
              <w:rPr>
                <w:rFonts w:cs="Arial"/>
                <w:color w:val="000000" w:themeColor="text1"/>
                <w:sz w:val="22"/>
                <w:szCs w:val="22"/>
                <w:lang w:val="lv-LV"/>
              </w:rPr>
              <w:t xml:space="preserve"> liecina, ka vorikonazols var inhibēt HIV proteāzes inhibitoru metabolismu, savukārt HIV proteāzes inhibitori var inhibēt vorikonazola metabolismu.</w:t>
            </w:r>
          </w:p>
        </w:tc>
        <w:tc>
          <w:tcPr>
            <w:tcW w:w="2821" w:type="dxa"/>
            <w:tcBorders>
              <w:top w:val="single" w:sz="4" w:space="0" w:color="auto"/>
              <w:left w:val="single" w:sz="4" w:space="0" w:color="auto"/>
              <w:bottom w:val="single" w:sz="4" w:space="0" w:color="auto"/>
              <w:right w:val="single" w:sz="4" w:space="0" w:color="auto"/>
            </w:tcBorders>
          </w:tcPr>
          <w:p w14:paraId="79D80B87" w14:textId="61FB57E6" w:rsidR="007A01BB" w:rsidRPr="003D5CCB"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Nepieciešama rūpīga </w:t>
            </w:r>
            <w:r w:rsidR="00BF7731">
              <w:rPr>
                <w:rFonts w:cs="Arial"/>
                <w:color w:val="000000" w:themeColor="text1"/>
                <w:sz w:val="22"/>
                <w:szCs w:val="22"/>
                <w:lang w:val="lv-LV"/>
              </w:rPr>
              <w:t>kontrole</w:t>
            </w:r>
            <w:r w:rsidRPr="003D5CCB">
              <w:rPr>
                <w:rFonts w:cs="Arial"/>
                <w:color w:val="000000" w:themeColor="text1"/>
                <w:sz w:val="22"/>
                <w:szCs w:val="22"/>
                <w:lang w:val="lv-LV"/>
              </w:rPr>
              <w:t xml:space="preserve"> attiecībā uz jebkādu iespējamu zāļu toksicitāti un/vai efektivitātes trūkumu, </w:t>
            </w:r>
            <w:r w:rsidR="003347E2">
              <w:rPr>
                <w:rFonts w:cs="Arial"/>
                <w:color w:val="000000" w:themeColor="text1"/>
                <w:sz w:val="22"/>
                <w:szCs w:val="22"/>
                <w:lang w:val="lv-LV"/>
              </w:rPr>
              <w:t>un var būt</w:t>
            </w:r>
            <w:r w:rsidRPr="003D5CCB">
              <w:rPr>
                <w:rFonts w:cs="Arial"/>
                <w:color w:val="000000" w:themeColor="text1"/>
                <w:sz w:val="22"/>
                <w:szCs w:val="22"/>
                <w:lang w:val="lv-LV"/>
              </w:rPr>
              <w:t xml:space="preserve"> nepieciešams pielāgot devu.</w:t>
            </w:r>
          </w:p>
        </w:tc>
      </w:tr>
      <w:tr w:rsidR="007A01BB" w:rsidRPr="00C50653" w14:paraId="18731212"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2FF1CC02" w14:textId="7C1355CD" w:rsidR="007A01BB" w:rsidRPr="003D5CCB" w:rsidRDefault="007A01BB" w:rsidP="007A01BB">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color w:val="000000" w:themeColor="text1"/>
                <w:sz w:val="22"/>
                <w:szCs w:val="22"/>
                <w:lang w:val="lv-LV"/>
              </w:rPr>
              <w:t>Efavirenzs (nenukleozīdu reversās transkriptāzes inhibitors</w:t>
            </w:r>
            <w:r w:rsidR="007F7863">
              <w:rPr>
                <w:rFonts w:cs="Arial"/>
                <w:color w:val="000000" w:themeColor="text1"/>
                <w:sz w:val="22"/>
                <w:szCs w:val="22"/>
                <w:lang w:val="lv-LV"/>
              </w:rPr>
              <w:t xml:space="preserve"> </w:t>
            </w:r>
            <w:r w:rsidR="007F7863" w:rsidRPr="007F7863">
              <w:rPr>
                <w:rFonts w:cs="Arial"/>
                <w:color w:val="000000" w:themeColor="text1"/>
                <w:sz w:val="22"/>
                <w:szCs w:val="22"/>
                <w:lang w:val="lv-LV"/>
              </w:rPr>
              <w:t>(NNRTI))</w:t>
            </w:r>
            <w:r>
              <w:rPr>
                <w:rFonts w:cs="Arial"/>
                <w:color w:val="000000" w:themeColor="text1"/>
                <w:sz w:val="22"/>
                <w:szCs w:val="22"/>
                <w:lang w:val="lv-LV"/>
              </w:rPr>
              <w:br/>
            </w:r>
            <w:r w:rsidRPr="003D5CCB">
              <w:rPr>
                <w:rFonts w:cs="Arial"/>
                <w:i/>
                <w:color w:val="000000" w:themeColor="text1"/>
                <w:sz w:val="22"/>
                <w:szCs w:val="22"/>
                <w:lang w:val="lv-LV"/>
              </w:rPr>
              <w:t>[CYP450 ind</w:t>
            </w:r>
            <w:r w:rsidR="001E0167">
              <w:rPr>
                <w:rFonts w:cs="Arial"/>
                <w:i/>
                <w:color w:val="000000" w:themeColor="text1"/>
                <w:sz w:val="22"/>
                <w:szCs w:val="22"/>
                <w:lang w:val="lv-LV"/>
              </w:rPr>
              <w:t>ucētājs</w:t>
            </w:r>
            <w:r>
              <w:rPr>
                <w:rFonts w:cs="Arial"/>
                <w:i/>
                <w:color w:val="000000" w:themeColor="text1"/>
                <w:sz w:val="22"/>
                <w:szCs w:val="22"/>
                <w:lang w:val="lv-LV"/>
              </w:rPr>
              <w:t>,</w:t>
            </w:r>
            <w:r w:rsidRPr="003D5CCB">
              <w:rPr>
                <w:rFonts w:cs="Arial"/>
                <w:i/>
                <w:color w:val="000000" w:themeColor="text1"/>
                <w:sz w:val="22"/>
                <w:szCs w:val="22"/>
                <w:lang w:val="lv-LV"/>
              </w:rPr>
              <w:t xml:space="preserve"> CYP3A4</w:t>
            </w:r>
            <w:r>
              <w:rPr>
                <w:rFonts w:cs="Arial"/>
                <w:i/>
                <w:color w:val="000000" w:themeColor="text1"/>
                <w:sz w:val="22"/>
                <w:szCs w:val="22"/>
                <w:lang w:val="lv-LV"/>
              </w:rPr>
              <w:t xml:space="preserve"> </w:t>
            </w:r>
            <w:r w:rsidRPr="003D5CCB">
              <w:rPr>
                <w:rFonts w:cs="Arial"/>
                <w:i/>
                <w:color w:val="000000" w:themeColor="text1"/>
                <w:sz w:val="22"/>
                <w:szCs w:val="22"/>
                <w:lang w:val="lv-LV"/>
              </w:rPr>
              <w:t>inhibitors un substrāts]</w:t>
            </w:r>
          </w:p>
          <w:p w14:paraId="6A2C24F7"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3A93196F" w14:textId="0268081F"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Efavirenzs 400 mg vien</w:t>
            </w:r>
            <w:r w:rsidR="008302EF">
              <w:rPr>
                <w:rFonts w:cs="Arial"/>
                <w:color w:val="000000" w:themeColor="text1"/>
                <w:sz w:val="22"/>
                <w:szCs w:val="22"/>
                <w:lang w:val="lv-LV"/>
              </w:rPr>
              <w:t xml:space="preserve">u </w:t>
            </w:r>
            <w:r w:rsidRPr="003D5CCB">
              <w:rPr>
                <w:rFonts w:cs="Arial"/>
                <w:color w:val="000000" w:themeColor="text1"/>
                <w:sz w:val="22"/>
                <w:szCs w:val="22"/>
                <w:lang w:val="lv-LV"/>
              </w:rPr>
              <w:t>reiz</w:t>
            </w:r>
            <w:r w:rsidR="008302EF">
              <w:rPr>
                <w:rFonts w:cs="Arial"/>
                <w:color w:val="000000" w:themeColor="text1"/>
                <w:sz w:val="22"/>
                <w:szCs w:val="22"/>
                <w:lang w:val="lv-LV"/>
              </w:rPr>
              <w:t>i</w:t>
            </w:r>
            <w:r w:rsidRPr="003D5CCB">
              <w:rPr>
                <w:rFonts w:cs="Arial"/>
                <w:color w:val="000000" w:themeColor="text1"/>
                <w:sz w:val="22"/>
                <w:szCs w:val="22"/>
                <w:lang w:val="lv-LV"/>
              </w:rPr>
              <w:t xml:space="preserve"> dienā, vienlai</w:t>
            </w:r>
            <w:r w:rsidR="009B37C1">
              <w:rPr>
                <w:rFonts w:cs="Arial"/>
                <w:color w:val="000000" w:themeColor="text1"/>
                <w:sz w:val="22"/>
                <w:szCs w:val="22"/>
                <w:lang w:val="lv-LV"/>
              </w:rPr>
              <w:t>cīgi</w:t>
            </w:r>
            <w:r w:rsidRPr="003D5CCB">
              <w:rPr>
                <w:rFonts w:cs="Arial"/>
                <w:color w:val="000000" w:themeColor="text1"/>
                <w:sz w:val="22"/>
                <w:szCs w:val="22"/>
                <w:lang w:val="lv-LV"/>
              </w:rPr>
              <w:t xml:space="preserve"> ar vorikonazolu 200 mg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p w14:paraId="38437AE9"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0FCF1058"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15B2AF54" w14:textId="77777777"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42C48A91" w14:textId="6C0C4083"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Efavirenzs 300 mg vien</w:t>
            </w:r>
            <w:r w:rsidR="008302EF">
              <w:rPr>
                <w:rFonts w:cs="Arial"/>
                <w:color w:val="000000" w:themeColor="text1"/>
                <w:sz w:val="22"/>
                <w:szCs w:val="22"/>
                <w:lang w:val="lv-LV"/>
              </w:rPr>
              <w:t xml:space="preserve">u </w:t>
            </w:r>
            <w:r w:rsidRPr="003D5CCB">
              <w:rPr>
                <w:rFonts w:cs="Arial"/>
                <w:color w:val="000000" w:themeColor="text1"/>
                <w:sz w:val="22"/>
                <w:szCs w:val="22"/>
                <w:lang w:val="lv-LV"/>
              </w:rPr>
              <w:t>reiz</w:t>
            </w:r>
            <w:r w:rsidR="008302EF">
              <w:rPr>
                <w:rFonts w:cs="Arial"/>
                <w:color w:val="000000" w:themeColor="text1"/>
                <w:sz w:val="22"/>
                <w:szCs w:val="22"/>
                <w:lang w:val="lv-LV"/>
              </w:rPr>
              <w:t>i</w:t>
            </w:r>
            <w:r w:rsidRPr="003D5CCB">
              <w:rPr>
                <w:rFonts w:cs="Arial"/>
                <w:color w:val="000000" w:themeColor="text1"/>
                <w:sz w:val="22"/>
                <w:szCs w:val="22"/>
                <w:lang w:val="lv-LV"/>
              </w:rPr>
              <w:t xml:space="preserve"> dienā, vienlai</w:t>
            </w:r>
            <w:r w:rsidR="009B37C1">
              <w:rPr>
                <w:rFonts w:cs="Arial"/>
                <w:color w:val="000000" w:themeColor="text1"/>
                <w:sz w:val="22"/>
                <w:szCs w:val="22"/>
                <w:lang w:val="lv-LV"/>
              </w:rPr>
              <w:t>cīgi</w:t>
            </w:r>
            <w:r w:rsidRPr="003D5CCB">
              <w:rPr>
                <w:rFonts w:cs="Arial"/>
                <w:color w:val="000000" w:themeColor="text1"/>
                <w:sz w:val="22"/>
                <w:szCs w:val="22"/>
                <w:lang w:val="lv-LV"/>
              </w:rPr>
              <w:t xml:space="preserve"> ar vorikonazolu 400 mg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88BDB65"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86C91AD"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81D7E7A"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E89E5FD" w14:textId="77777777" w:rsidR="007A01B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C894A93"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B48E251"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264B685" w14:textId="6A6EC399" w:rsidR="007A01BB" w:rsidRPr="003D5CCB" w:rsidRDefault="007A01BB" w:rsidP="007A01BB">
            <w:pPr>
              <w:pStyle w:val="TableText"/>
              <w:tabs>
                <w:tab w:val="left" w:pos="216"/>
              </w:tabs>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Efavirenz</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424013">
              <w:rPr>
                <w:rFonts w:ascii="Symbol" w:eastAsia="Symbol" w:hAnsi="Symbol" w:cs="Symbol"/>
                <w:color w:val="000000" w:themeColor="text1"/>
                <w:sz w:val="22"/>
                <w:szCs w:val="22"/>
                <w:lang w:val="lv-LV"/>
              </w:rPr>
              <w:t xml:space="preserve"> </w:t>
            </w:r>
            <w:r w:rsidRPr="003D5CCB">
              <w:rPr>
                <w:color w:val="000000" w:themeColor="text1"/>
                <w:sz w:val="22"/>
                <w:szCs w:val="22"/>
                <w:lang w:val="lv-LV"/>
              </w:rPr>
              <w:t>38%</w:t>
            </w:r>
            <w:r w:rsidRPr="003D5CCB">
              <w:rPr>
                <w:rFonts w:cs="Arial"/>
                <w:color w:val="000000" w:themeColor="text1"/>
                <w:sz w:val="22"/>
                <w:szCs w:val="22"/>
                <w:lang w:val="lv-LV"/>
              </w:rPr>
              <w:br/>
              <w:t>Efavirenz</w:t>
            </w:r>
            <w:r w:rsidR="00220CA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892E3A">
              <w:rPr>
                <w:color w:val="000000" w:themeColor="text1"/>
                <w:sz w:val="22"/>
                <w:szCs w:val="22"/>
                <w:vertAlign w:val="subscript"/>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44%</w:t>
            </w:r>
          </w:p>
          <w:p w14:paraId="2CBAF179" w14:textId="1D0FAA54" w:rsidR="007A01BB" w:rsidRPr="003D5CCB" w:rsidRDefault="007A01BB" w:rsidP="007A01BB">
            <w:pPr>
              <w:pStyle w:val="TableText"/>
              <w:tabs>
                <w:tab w:val="left" w:pos="216"/>
              </w:tabs>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Vorikonazol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61%</w:t>
            </w:r>
            <w:r w:rsidRPr="003D5CCB">
              <w:rPr>
                <w:color w:val="000000" w:themeColor="text1"/>
                <w:sz w:val="22"/>
                <w:szCs w:val="22"/>
                <w:lang w:val="lv-LV"/>
              </w:rPr>
              <w:br/>
            </w:r>
            <w:r w:rsidRPr="003D5CCB">
              <w:rPr>
                <w:rFonts w:cs="Arial"/>
                <w:color w:val="000000" w:themeColor="text1"/>
                <w:sz w:val="22"/>
                <w:szCs w:val="22"/>
                <w:lang w:val="lv-LV"/>
              </w:rPr>
              <w:t>Vorikonazol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77%</w:t>
            </w:r>
          </w:p>
          <w:p w14:paraId="1ACE6AAD" w14:textId="77777777" w:rsidR="007A01BB" w:rsidRPr="003D5CC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7BDF3FC4" w14:textId="77777777" w:rsidR="007A01B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59B42DC7" w14:textId="77777777" w:rsidR="007A01BB" w:rsidRPr="003D5CC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3E9E4900" w14:textId="77777777" w:rsidR="007A01BB" w:rsidRPr="003D5CC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efavirenzu </w:t>
            </w:r>
          </w:p>
          <w:p w14:paraId="59635625" w14:textId="2A5589D2" w:rsidR="007A01BB" w:rsidRPr="003D5CC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600 mg vien</w:t>
            </w:r>
            <w:r w:rsidR="008302EF">
              <w:rPr>
                <w:rFonts w:cs="Arial"/>
                <w:color w:val="000000" w:themeColor="text1"/>
                <w:sz w:val="22"/>
                <w:szCs w:val="22"/>
                <w:lang w:val="lv-LV"/>
              </w:rPr>
              <w:t xml:space="preserve">u </w:t>
            </w:r>
            <w:r w:rsidRPr="003D5CCB">
              <w:rPr>
                <w:rFonts w:cs="Arial"/>
                <w:color w:val="000000" w:themeColor="text1"/>
                <w:sz w:val="22"/>
                <w:szCs w:val="22"/>
                <w:lang w:val="lv-LV"/>
              </w:rPr>
              <w:t>reiz</w:t>
            </w:r>
            <w:r w:rsidR="008302EF">
              <w:rPr>
                <w:rFonts w:cs="Arial"/>
                <w:color w:val="000000" w:themeColor="text1"/>
                <w:sz w:val="22"/>
                <w:szCs w:val="22"/>
                <w:lang w:val="lv-LV"/>
              </w:rPr>
              <w:t>i</w:t>
            </w:r>
            <w:r w:rsidRPr="003D5CCB">
              <w:rPr>
                <w:rFonts w:cs="Arial"/>
                <w:color w:val="000000" w:themeColor="text1"/>
                <w:sz w:val="22"/>
                <w:szCs w:val="22"/>
                <w:lang w:val="lv-LV"/>
              </w:rPr>
              <w:t xml:space="preserve"> dienā,</w:t>
            </w:r>
          </w:p>
          <w:p w14:paraId="52ECBEC7" w14:textId="6D73F085" w:rsidR="007A01BB" w:rsidRPr="003D5CC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e</w:t>
            </w:r>
            <w:r w:rsidRPr="003D5CCB">
              <w:rPr>
                <w:rFonts w:cs="Arial"/>
                <w:color w:val="000000" w:themeColor="text1"/>
                <w:sz w:val="22"/>
                <w:szCs w:val="22"/>
                <w:lang w:val="lv-LV"/>
              </w:rPr>
              <w:t>favirenz</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r>
            <w:r>
              <w:rPr>
                <w:rFonts w:cs="Arial"/>
                <w:color w:val="000000" w:themeColor="text1"/>
                <w:sz w:val="22"/>
                <w:szCs w:val="22"/>
                <w:lang w:val="lv-LV"/>
              </w:rPr>
              <w:t>e</w:t>
            </w:r>
            <w:r w:rsidRPr="003D5CCB">
              <w:rPr>
                <w:rFonts w:cs="Arial"/>
                <w:color w:val="000000" w:themeColor="text1"/>
                <w:sz w:val="22"/>
                <w:szCs w:val="22"/>
                <w:lang w:val="lv-LV"/>
              </w:rPr>
              <w:t>favirenz</w:t>
            </w:r>
            <w:r w:rsidR="00220CA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17%</w:t>
            </w:r>
            <w:r w:rsidRPr="003D5CCB">
              <w:rPr>
                <w:rFonts w:cs="Arial"/>
                <w:color w:val="000000" w:themeColor="text1"/>
                <w:sz w:val="22"/>
                <w:szCs w:val="22"/>
                <w:lang w:val="lv-LV"/>
              </w:rPr>
              <w:br/>
            </w:r>
          </w:p>
          <w:p w14:paraId="5F5FC35D" w14:textId="77777777" w:rsidR="007A01BB" w:rsidRPr="003D5CC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vorikonazolu </w:t>
            </w:r>
          </w:p>
          <w:p w14:paraId="77D6B646" w14:textId="07E4CA51" w:rsidR="007A01BB" w:rsidRPr="003D5CCB" w:rsidRDefault="007A01BB" w:rsidP="007A01BB">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200 mg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0904A3A3" w14:textId="6DE29141"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v</w:t>
            </w:r>
            <w:r w:rsidRPr="003D5CCB">
              <w:rPr>
                <w:rFonts w:cs="Arial"/>
                <w:color w:val="000000" w:themeColor="text1"/>
                <w:sz w:val="22"/>
                <w:szCs w:val="22"/>
                <w:lang w:val="lv-LV"/>
              </w:rPr>
              <w:t>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 xml:space="preserve"> </w:t>
            </w:r>
            <w:r w:rsidRPr="003D5CCB">
              <w:rPr>
                <w:rFonts w:cs="Arial"/>
                <w:color w:val="000000" w:themeColor="text1"/>
                <w:sz w:val="22"/>
                <w:szCs w:val="22"/>
                <w:lang w:val="lv-LV"/>
              </w:rPr>
              <w:t>23%</w:t>
            </w:r>
            <w:r w:rsidRPr="003D5CCB">
              <w:rPr>
                <w:rFonts w:cs="Arial"/>
                <w:color w:val="000000" w:themeColor="text1"/>
                <w:sz w:val="22"/>
                <w:szCs w:val="22"/>
                <w:lang w:val="lv-LV"/>
              </w:rPr>
              <w:br/>
            </w:r>
            <w:r>
              <w:rPr>
                <w:rFonts w:cs="Arial"/>
                <w:color w:val="000000" w:themeColor="text1"/>
                <w:sz w:val="22"/>
                <w:szCs w:val="22"/>
                <w:lang w:val="lv-LV"/>
              </w:rPr>
              <w:t>v</w:t>
            </w:r>
            <w:r w:rsidRPr="003D5CCB">
              <w:rPr>
                <w:rFonts w:cs="Arial"/>
                <w:color w:val="000000" w:themeColor="text1"/>
                <w:sz w:val="22"/>
                <w:szCs w:val="22"/>
                <w:lang w:val="lv-LV"/>
              </w:rPr>
              <w:t>orikonazol</w:t>
            </w:r>
            <w:r w:rsidR="00220CA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w:t>
            </w:r>
          </w:p>
        </w:tc>
        <w:tc>
          <w:tcPr>
            <w:tcW w:w="2821" w:type="dxa"/>
            <w:tcBorders>
              <w:top w:val="single" w:sz="4" w:space="0" w:color="auto"/>
              <w:left w:val="single" w:sz="4" w:space="0" w:color="auto"/>
              <w:bottom w:val="single" w:sz="4" w:space="0" w:color="auto"/>
              <w:right w:val="single" w:sz="4" w:space="0" w:color="auto"/>
            </w:tcBorders>
          </w:tcPr>
          <w:p w14:paraId="56CC54F9"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77E4C932"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1F0773DC"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7BF47996"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6CE9784F" w14:textId="77777777" w:rsidR="007A01B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1084F16E"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53B9629D" w14:textId="27EB6CB1"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Vorikonazola standarta devas lietošana ar efavirenzu 400 mg vai </w:t>
            </w:r>
            <w:r w:rsidR="00303CD9">
              <w:rPr>
                <w:rFonts w:cs="Arial"/>
                <w:color w:val="000000" w:themeColor="text1"/>
                <w:sz w:val="22"/>
                <w:szCs w:val="22"/>
                <w:lang w:val="lv-LV"/>
              </w:rPr>
              <w:t>lielākās</w:t>
            </w:r>
            <w:r w:rsidRPr="003D5CCB">
              <w:rPr>
                <w:rFonts w:cs="Arial"/>
                <w:color w:val="000000" w:themeColor="text1"/>
                <w:sz w:val="22"/>
                <w:szCs w:val="22"/>
                <w:lang w:val="lv-LV"/>
              </w:rPr>
              <w:t xml:space="preserve"> devās vien</w:t>
            </w:r>
            <w:r w:rsidR="008302EF">
              <w:rPr>
                <w:rFonts w:cs="Arial"/>
                <w:color w:val="000000" w:themeColor="text1"/>
                <w:sz w:val="22"/>
                <w:szCs w:val="22"/>
                <w:lang w:val="lv-LV"/>
              </w:rPr>
              <w:t xml:space="preserve">u </w:t>
            </w:r>
            <w:r w:rsidRPr="003D5CCB">
              <w:rPr>
                <w:rFonts w:cs="Arial"/>
                <w:color w:val="000000" w:themeColor="text1"/>
                <w:sz w:val="22"/>
                <w:szCs w:val="22"/>
                <w:lang w:val="lv-LV"/>
              </w:rPr>
              <w:t>reiz</w:t>
            </w:r>
            <w:r w:rsidR="008302EF">
              <w:rPr>
                <w:rFonts w:cs="Arial"/>
                <w:color w:val="000000" w:themeColor="text1"/>
                <w:sz w:val="22"/>
                <w:szCs w:val="22"/>
                <w:lang w:val="lv-LV"/>
              </w:rPr>
              <w:t>i</w:t>
            </w:r>
            <w:r w:rsidRPr="003D5CCB">
              <w:rPr>
                <w:rFonts w:cs="Arial"/>
                <w:color w:val="000000" w:themeColor="text1"/>
                <w:sz w:val="22"/>
                <w:szCs w:val="22"/>
                <w:lang w:val="lv-LV"/>
              </w:rPr>
              <w:t xml:space="preserve"> dienā ir </w:t>
            </w:r>
            <w:r w:rsidRPr="003D5CCB">
              <w:rPr>
                <w:rFonts w:cs="Arial"/>
                <w:b/>
                <w:color w:val="000000" w:themeColor="text1"/>
                <w:sz w:val="22"/>
                <w:szCs w:val="22"/>
                <w:lang w:val="lv-LV"/>
              </w:rPr>
              <w:t>kontrindicēta</w:t>
            </w:r>
            <w:r w:rsidRPr="003D5CCB">
              <w:rPr>
                <w:rFonts w:cs="Arial"/>
                <w:color w:val="000000" w:themeColor="text1"/>
                <w:sz w:val="22"/>
                <w:szCs w:val="22"/>
                <w:lang w:val="lv-LV"/>
              </w:rPr>
              <w:t xml:space="preserve"> </w:t>
            </w:r>
          </w:p>
          <w:p w14:paraId="0A08FAE1" w14:textId="0DB5825E"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(skatīt 4.3.</w:t>
            </w:r>
            <w:r w:rsidR="008302EF">
              <w:rPr>
                <w:rFonts w:cs="Arial"/>
                <w:color w:val="000000" w:themeColor="text1"/>
                <w:sz w:val="22"/>
                <w:szCs w:val="22"/>
                <w:lang w:val="lv-LV"/>
              </w:rPr>
              <w:t> </w:t>
            </w:r>
            <w:r w:rsidRPr="003D5CCB">
              <w:rPr>
                <w:rFonts w:cs="Arial"/>
                <w:color w:val="000000" w:themeColor="text1"/>
                <w:sz w:val="22"/>
                <w:szCs w:val="22"/>
                <w:lang w:val="lv-LV"/>
              </w:rPr>
              <w:t>apakšpunktu).</w:t>
            </w:r>
          </w:p>
          <w:p w14:paraId="158D350D"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6538E6BF" w14:textId="77777777" w:rsidR="007A01BB" w:rsidRPr="003D5CCB" w:rsidRDefault="007A01BB" w:rsidP="007A01BB">
            <w:pPr>
              <w:pStyle w:val="TableText"/>
              <w:overflowPunct w:val="0"/>
              <w:autoSpaceDE w:val="0"/>
              <w:autoSpaceDN w:val="0"/>
              <w:adjustRightInd w:val="0"/>
              <w:textAlignment w:val="baseline"/>
              <w:rPr>
                <w:rFonts w:cs="Arial"/>
                <w:color w:val="000000" w:themeColor="text1"/>
                <w:sz w:val="22"/>
                <w:szCs w:val="22"/>
                <w:lang w:val="lv-LV"/>
              </w:rPr>
            </w:pPr>
          </w:p>
          <w:p w14:paraId="12065838" w14:textId="31F06EC1" w:rsidR="007A01BB" w:rsidRPr="003D5CCB"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Vorikonazolu drīkst lietot vienlai</w:t>
            </w:r>
            <w:r w:rsidR="00FD53BC">
              <w:rPr>
                <w:rFonts w:cs="Arial"/>
                <w:color w:val="000000" w:themeColor="text1"/>
                <w:sz w:val="22"/>
                <w:szCs w:val="22"/>
                <w:lang w:val="lv-LV"/>
              </w:rPr>
              <w:t>cīgi</w:t>
            </w:r>
            <w:r w:rsidRPr="003D5CCB">
              <w:rPr>
                <w:rFonts w:cs="Arial"/>
                <w:color w:val="000000" w:themeColor="text1"/>
                <w:sz w:val="22"/>
                <w:szCs w:val="22"/>
                <w:lang w:val="lv-LV"/>
              </w:rPr>
              <w:t xml:space="preserve"> ar efavirenzu, ja vorikonazola balstdevu palielina līdz 400 mg div</w:t>
            </w:r>
            <w:r w:rsidR="008302EF">
              <w:rPr>
                <w:rFonts w:cs="Arial"/>
                <w:color w:val="000000" w:themeColor="text1"/>
                <w:sz w:val="22"/>
                <w:szCs w:val="22"/>
                <w:lang w:val="lv-LV"/>
              </w:rPr>
              <w:t xml:space="preserve">as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 bet efavirenza devu samazina līdz 300 mg vien</w:t>
            </w:r>
            <w:r w:rsidR="008302EF">
              <w:rPr>
                <w:rFonts w:cs="Arial"/>
                <w:color w:val="000000" w:themeColor="text1"/>
                <w:sz w:val="22"/>
                <w:szCs w:val="22"/>
                <w:lang w:val="lv-LV"/>
              </w:rPr>
              <w:t xml:space="preserve">u </w:t>
            </w:r>
            <w:r w:rsidRPr="003D5CCB">
              <w:rPr>
                <w:rFonts w:cs="Arial"/>
                <w:color w:val="000000" w:themeColor="text1"/>
                <w:sz w:val="22"/>
                <w:szCs w:val="22"/>
                <w:lang w:val="lv-LV"/>
              </w:rPr>
              <w:t>reiz</w:t>
            </w:r>
            <w:r w:rsidR="008302EF">
              <w:rPr>
                <w:rFonts w:cs="Arial"/>
                <w:color w:val="000000" w:themeColor="text1"/>
                <w:sz w:val="22"/>
                <w:szCs w:val="22"/>
                <w:lang w:val="lv-LV"/>
              </w:rPr>
              <w:t>i</w:t>
            </w:r>
            <w:r w:rsidRPr="003D5CCB">
              <w:rPr>
                <w:rFonts w:cs="Arial"/>
                <w:color w:val="000000" w:themeColor="text1"/>
                <w:sz w:val="22"/>
                <w:szCs w:val="22"/>
                <w:lang w:val="lv-LV"/>
              </w:rPr>
              <w:t xml:space="preserve"> dienā. Pēc vorikonazola pārtraukšanas jāatsāk lietot efavirenza sākotnējo devu (skatīt 4.2.</w:t>
            </w:r>
            <w:r w:rsidR="008302EF">
              <w:rPr>
                <w:rFonts w:cs="Arial"/>
                <w:color w:val="000000" w:themeColor="text1"/>
                <w:sz w:val="22"/>
                <w:szCs w:val="22"/>
                <w:lang w:val="lv-LV"/>
              </w:rPr>
              <w:t xml:space="preserve"> </w:t>
            </w:r>
            <w:r w:rsidRPr="003D5CCB">
              <w:rPr>
                <w:rFonts w:cs="Arial"/>
                <w:color w:val="000000" w:themeColor="text1"/>
                <w:sz w:val="22"/>
                <w:szCs w:val="22"/>
                <w:lang w:val="lv-LV"/>
              </w:rPr>
              <w:t>un 4.4. apakšpunktu).</w:t>
            </w:r>
          </w:p>
        </w:tc>
      </w:tr>
      <w:tr w:rsidR="007A01BB" w:rsidRPr="00C50653" w14:paraId="3BBAF437"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188F916" w14:textId="7A73251C" w:rsidR="007A01BB" w:rsidRPr="003D5CCB" w:rsidRDefault="007A01BB" w:rsidP="007A01B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Citi nenukleozīdu reversās transkriptāzes inhibitori (NNRTI) (tajā skaitā, bet ne tikai delavirdīns, nevirapīns)</w:t>
            </w:r>
            <w:r w:rsidRPr="00892E3A">
              <w:rPr>
                <w:rFonts w:cs="Arial"/>
                <w:color w:val="000000" w:themeColor="text1"/>
                <w:sz w:val="22"/>
                <w:szCs w:val="22"/>
                <w:lang w:val="lv-LV"/>
              </w:rPr>
              <w:t>*</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sidR="007F7863">
              <w:rPr>
                <w:rFonts w:cs="Arial"/>
                <w:i/>
                <w:color w:val="000000" w:themeColor="text1"/>
                <w:sz w:val="22"/>
                <w:szCs w:val="22"/>
                <w:lang w:val="lv-LV"/>
              </w:rPr>
              <w:t>i</w:t>
            </w:r>
            <w:r w:rsidRPr="003D5CCB">
              <w:rPr>
                <w:rFonts w:cs="Arial"/>
                <w:i/>
                <w:color w:val="000000" w:themeColor="text1"/>
                <w:sz w:val="22"/>
                <w:szCs w:val="22"/>
                <w:lang w:val="lv-LV"/>
              </w:rPr>
              <w:t>, inhibitor</w:t>
            </w:r>
            <w:r w:rsidR="007F7863">
              <w:rPr>
                <w:rFonts w:cs="Arial"/>
                <w:i/>
                <w:color w:val="000000" w:themeColor="text1"/>
                <w:sz w:val="22"/>
                <w:szCs w:val="22"/>
                <w:lang w:val="lv-LV"/>
              </w:rPr>
              <w:t>i</w:t>
            </w:r>
            <w:r w:rsidRPr="003D5CCB">
              <w:rPr>
                <w:rFonts w:cs="Arial"/>
                <w:i/>
                <w:color w:val="000000" w:themeColor="text1"/>
                <w:sz w:val="22"/>
                <w:szCs w:val="22"/>
                <w:lang w:val="lv-LV"/>
              </w:rPr>
              <w:t xml:space="preserve"> vai CYP450 indu</w:t>
            </w:r>
            <w:r w:rsidR="001E0167">
              <w:rPr>
                <w:rFonts w:cs="Arial"/>
                <w:i/>
                <w:color w:val="000000" w:themeColor="text1"/>
                <w:sz w:val="22"/>
                <w:szCs w:val="22"/>
                <w:lang w:val="lv-LV"/>
              </w:rPr>
              <w:t>cētāji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485EFB46"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Klīniski pētījumi nav veikti. Pētījumi i</w:t>
            </w:r>
            <w:r w:rsidRPr="003D5CCB">
              <w:rPr>
                <w:rFonts w:cs="Arial"/>
                <w:i/>
                <w:color w:val="000000" w:themeColor="text1"/>
                <w:sz w:val="22"/>
                <w:szCs w:val="22"/>
                <w:lang w:val="lv-LV"/>
              </w:rPr>
              <w:t>n vitro</w:t>
            </w:r>
            <w:r w:rsidRPr="003D5CCB">
              <w:rPr>
                <w:rFonts w:cs="Arial"/>
                <w:color w:val="000000" w:themeColor="text1"/>
                <w:sz w:val="22"/>
                <w:szCs w:val="22"/>
                <w:lang w:val="lv-LV"/>
              </w:rPr>
              <w:t xml:space="preserve"> liecina, ka NNRTI var inhibēt vorikonazola metabolismu, bet vorikonazols var inhibēt NNRTI metabolismu. </w:t>
            </w:r>
          </w:p>
          <w:p w14:paraId="7EDA7854" w14:textId="77777777"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Konstatētā efavirenza ietekme uz vorikonazolu liek domāt, ka </w:t>
            </w:r>
          </w:p>
          <w:p w14:paraId="4EC86B7A" w14:textId="1E472ECC" w:rsidR="007A01BB" w:rsidRPr="003D5CCB" w:rsidRDefault="007A01BB" w:rsidP="007A01B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NNRTI var ierosināt vorikonazola metabolismu.</w:t>
            </w:r>
          </w:p>
        </w:tc>
        <w:tc>
          <w:tcPr>
            <w:tcW w:w="2821" w:type="dxa"/>
            <w:tcBorders>
              <w:top w:val="single" w:sz="4" w:space="0" w:color="auto"/>
              <w:left w:val="single" w:sz="4" w:space="0" w:color="auto"/>
              <w:bottom w:val="single" w:sz="4" w:space="0" w:color="auto"/>
              <w:right w:val="single" w:sz="4" w:space="0" w:color="auto"/>
            </w:tcBorders>
          </w:tcPr>
          <w:p w14:paraId="79D000C8" w14:textId="6FD5A28D" w:rsidR="007A01BB" w:rsidRPr="003D5CCB" w:rsidRDefault="007A01BB" w:rsidP="007A01B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Nepieciešama rūpīga </w:t>
            </w:r>
            <w:r w:rsidR="00BF7731">
              <w:rPr>
                <w:rFonts w:cs="Arial"/>
                <w:color w:val="000000" w:themeColor="text1"/>
                <w:sz w:val="22"/>
                <w:szCs w:val="22"/>
                <w:lang w:val="lv-LV"/>
              </w:rPr>
              <w:t>kontrole</w:t>
            </w:r>
            <w:r w:rsidRPr="003D5CCB">
              <w:rPr>
                <w:rFonts w:cs="Arial"/>
                <w:color w:val="000000" w:themeColor="text1"/>
                <w:sz w:val="22"/>
                <w:szCs w:val="22"/>
                <w:lang w:val="lv-LV"/>
              </w:rPr>
              <w:t xml:space="preserve"> attiecībā uz jebkādu iespējamu zāļu toksicitāti un/vai efektivitātes trūkumu, </w:t>
            </w:r>
            <w:r w:rsidR="003347E2">
              <w:rPr>
                <w:rFonts w:cs="Arial"/>
                <w:color w:val="000000" w:themeColor="text1"/>
                <w:sz w:val="22"/>
                <w:szCs w:val="22"/>
                <w:lang w:val="lv-LV"/>
              </w:rPr>
              <w:t>un var būt</w:t>
            </w:r>
            <w:r w:rsidRPr="003D5CCB">
              <w:rPr>
                <w:rFonts w:cs="Arial"/>
                <w:color w:val="000000" w:themeColor="text1"/>
                <w:sz w:val="22"/>
                <w:szCs w:val="22"/>
                <w:lang w:val="lv-LV"/>
              </w:rPr>
              <w:t xml:space="preserve"> nepieciešams pielāgot devu.</w:t>
            </w:r>
          </w:p>
        </w:tc>
      </w:tr>
      <w:tr w:rsidR="007F7863" w:rsidRPr="003D5CCB" w14:paraId="2FF225A2" w14:textId="77777777" w:rsidTr="00BD06CB">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225EF538" w14:textId="10DBA351" w:rsidR="007F7863" w:rsidRPr="00BF7731" w:rsidRDefault="007F7863" w:rsidP="007A01BB">
            <w:pPr>
              <w:pStyle w:val="TableText"/>
              <w:overflowPunct w:val="0"/>
              <w:autoSpaceDE w:val="0"/>
              <w:autoSpaceDN w:val="0"/>
              <w:adjustRightInd w:val="0"/>
              <w:textAlignment w:val="baseline"/>
              <w:rPr>
                <w:rFonts w:cs="Arial"/>
                <w:b/>
                <w:bCs/>
                <w:i/>
                <w:iCs/>
                <w:color w:val="000000" w:themeColor="text1"/>
                <w:sz w:val="22"/>
                <w:szCs w:val="22"/>
                <w:lang w:val="lv-LV"/>
              </w:rPr>
            </w:pPr>
            <w:r w:rsidRPr="00BF7731">
              <w:rPr>
                <w:rFonts w:cs="Arial"/>
                <w:b/>
                <w:bCs/>
                <w:i/>
                <w:iCs/>
                <w:color w:val="000000" w:themeColor="text1"/>
                <w:sz w:val="22"/>
                <w:szCs w:val="22"/>
                <w:lang w:val="lv-LV"/>
              </w:rPr>
              <w:t>Antipsihotiskie līdzekļi</w:t>
            </w:r>
          </w:p>
        </w:tc>
      </w:tr>
      <w:tr w:rsidR="007F7863" w:rsidRPr="003D5CCB" w14:paraId="4DA6EC51"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500D1FFB" w14:textId="77777777"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Lurazidons</w:t>
            </w:r>
          </w:p>
          <w:p w14:paraId="779A8BD8" w14:textId="2290BBF9" w:rsidR="007F7863" w:rsidRPr="00BF7731" w:rsidRDefault="007F7863" w:rsidP="007F7863">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BF7731">
              <w:rPr>
                <w:rFonts w:cs="Arial"/>
                <w:i/>
                <w:iCs/>
                <w:color w:val="000000" w:themeColor="text1"/>
                <w:sz w:val="22"/>
                <w:szCs w:val="22"/>
                <w:lang w:val="lv-LV"/>
              </w:rPr>
              <w:t>[</w:t>
            </w:r>
            <w:r w:rsidRPr="007F7863">
              <w:rPr>
                <w:rFonts w:cs="Arial"/>
                <w:i/>
                <w:iCs/>
                <w:color w:val="000000" w:themeColor="text1"/>
                <w:sz w:val="22"/>
                <w:szCs w:val="22"/>
                <w:lang w:val="lv-LV"/>
              </w:rPr>
              <w:t>CYP3A4 substrāts</w:t>
            </w:r>
            <w:r w:rsidRPr="00BF7731">
              <w:rPr>
                <w:rFonts w:cs="Arial"/>
                <w:i/>
                <w:iCs/>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EF3CF0E" w14:textId="379141C2"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 xml:space="preserve">Lai gan </w:t>
            </w:r>
            <w:r w:rsidRPr="007F7863">
              <w:rPr>
                <w:rFonts w:cs="Arial"/>
                <w:color w:val="000000" w:themeColor="text1"/>
                <w:sz w:val="22"/>
                <w:szCs w:val="22"/>
                <w:lang w:val="lv-LV"/>
              </w:rPr>
              <w:t>pētījumi nav veikti,</w:t>
            </w:r>
            <w:r w:rsidR="001F3E00">
              <w:rPr>
                <w:rFonts w:cs="Arial"/>
                <w:color w:val="000000" w:themeColor="text1"/>
                <w:sz w:val="22"/>
                <w:szCs w:val="22"/>
                <w:lang w:val="lv-LV"/>
              </w:rPr>
              <w:t xml:space="preserve"> sagaidāms,</w:t>
            </w:r>
            <w:r w:rsidR="001F3E00" w:rsidRPr="003D5CCB">
              <w:rPr>
                <w:rFonts w:cs="Arial"/>
                <w:color w:val="000000" w:themeColor="text1"/>
                <w:sz w:val="22"/>
                <w:szCs w:val="22"/>
                <w:lang w:val="lv-LV"/>
              </w:rPr>
              <w:t xml:space="preserve"> </w:t>
            </w:r>
            <w:r w:rsidR="001F3E00">
              <w:rPr>
                <w:rFonts w:cs="Arial"/>
                <w:color w:val="000000" w:themeColor="text1"/>
                <w:sz w:val="22"/>
                <w:szCs w:val="22"/>
                <w:lang w:val="lv-LV"/>
              </w:rPr>
              <w:t xml:space="preserve"> ka</w:t>
            </w:r>
            <w:r w:rsidRPr="007F7863">
              <w:rPr>
                <w:rFonts w:cs="Arial"/>
                <w:color w:val="000000" w:themeColor="text1"/>
                <w:sz w:val="22"/>
                <w:szCs w:val="22"/>
                <w:lang w:val="lv-LV"/>
              </w:rPr>
              <w:t xml:space="preserve"> vorikonazols var būtiski paaugstināt lurazidona koncentrāciju plazmā.</w:t>
            </w:r>
          </w:p>
        </w:tc>
        <w:tc>
          <w:tcPr>
            <w:tcW w:w="2821" w:type="dxa"/>
            <w:tcBorders>
              <w:top w:val="single" w:sz="4" w:space="0" w:color="auto"/>
              <w:left w:val="single" w:sz="4" w:space="0" w:color="auto"/>
              <w:bottom w:val="single" w:sz="4" w:space="0" w:color="auto"/>
              <w:right w:val="single" w:sz="4" w:space="0" w:color="auto"/>
            </w:tcBorders>
          </w:tcPr>
          <w:p w14:paraId="6E6DCABD" w14:textId="77777777"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 xml:space="preserve">Kontrindicēts </w:t>
            </w:r>
          </w:p>
          <w:p w14:paraId="6A5B5A5F" w14:textId="0507B2FE"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r w:rsidR="007F7863" w:rsidRPr="003D5CCB" w14:paraId="35EDE74B"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7C4B84B" w14:textId="6745CF6F"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Pimozīds</w:t>
            </w:r>
            <w:r>
              <w:rPr>
                <w:rFonts w:cs="Arial"/>
                <w:color w:val="000000" w:themeColor="text1"/>
                <w:sz w:val="22"/>
                <w:szCs w:val="22"/>
                <w:lang w:val="lv-LV"/>
              </w:rPr>
              <w:br/>
            </w:r>
            <w:r w:rsidRPr="00F76851">
              <w:rPr>
                <w:rFonts w:cs="Arial"/>
                <w:i/>
                <w:iCs/>
                <w:color w:val="000000" w:themeColor="text1"/>
                <w:sz w:val="22"/>
                <w:szCs w:val="22"/>
                <w:lang w:val="lv-LV"/>
              </w:rPr>
              <w:t>[</w:t>
            </w:r>
            <w:r w:rsidRPr="007F7863">
              <w:rPr>
                <w:rFonts w:cs="Arial"/>
                <w:i/>
                <w:iCs/>
                <w:color w:val="000000" w:themeColor="text1"/>
                <w:sz w:val="22"/>
                <w:szCs w:val="22"/>
                <w:lang w:val="lv-LV"/>
              </w:rPr>
              <w:t>CYP3A4 substrāts</w:t>
            </w:r>
            <w:r w:rsidRPr="00F76851">
              <w:rPr>
                <w:rFonts w:cs="Arial"/>
                <w:i/>
                <w:iCs/>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0DED90E" w14:textId="70A71AEB"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paaugstināta pimozīda koncentrācija plazmā var izraisīt QTc intervāla pagarināšanos un retos gadījumos – </w:t>
            </w:r>
            <w:r w:rsidRPr="00BF7731">
              <w:rPr>
                <w:rFonts w:cs="Arial"/>
                <w:i/>
                <w:iCs/>
                <w:color w:val="000000" w:themeColor="text1"/>
                <w:sz w:val="22"/>
                <w:szCs w:val="22"/>
                <w:lang w:val="lv-LV"/>
              </w:rPr>
              <w:t>torsades de pointes</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414656D3" w14:textId="77777777"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 xml:space="preserve">Kontrindicēts </w:t>
            </w:r>
          </w:p>
          <w:p w14:paraId="3039D6B0" w14:textId="427DA230"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r w:rsidR="007F7863" w:rsidRPr="003D5CCB" w14:paraId="3873AAFD" w14:textId="77777777" w:rsidTr="002B474A">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04D69DE2" w14:textId="7B099906" w:rsidR="007F7863" w:rsidRPr="00BF7731" w:rsidRDefault="007F7863" w:rsidP="007F7863">
            <w:pPr>
              <w:pStyle w:val="TableText"/>
              <w:overflowPunct w:val="0"/>
              <w:autoSpaceDE w:val="0"/>
              <w:autoSpaceDN w:val="0"/>
              <w:adjustRightInd w:val="0"/>
              <w:textAlignment w:val="baseline"/>
              <w:rPr>
                <w:rFonts w:cs="Arial"/>
                <w:b/>
                <w:bCs/>
                <w:i/>
                <w:iCs/>
                <w:color w:val="000000" w:themeColor="text1"/>
                <w:sz w:val="22"/>
                <w:szCs w:val="22"/>
                <w:lang w:val="lv-LV"/>
              </w:rPr>
            </w:pPr>
            <w:r w:rsidRPr="00BF7731">
              <w:rPr>
                <w:rFonts w:cs="Arial"/>
                <w:b/>
                <w:bCs/>
                <w:i/>
                <w:iCs/>
                <w:color w:val="000000" w:themeColor="text1"/>
                <w:sz w:val="22"/>
                <w:szCs w:val="22"/>
                <w:lang w:val="lv-LV"/>
              </w:rPr>
              <w:t>Pretvīrusu līdzekļi</w:t>
            </w:r>
          </w:p>
        </w:tc>
      </w:tr>
      <w:tr w:rsidR="007F7863" w:rsidRPr="00C50653" w14:paraId="26276C30"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1BE7E62" w14:textId="77777777" w:rsidR="007F7863" w:rsidRPr="003D5CCB" w:rsidRDefault="007F7863" w:rsidP="007F7863">
            <w:pPr>
              <w:pStyle w:val="TableText"/>
              <w:tabs>
                <w:tab w:val="left" w:pos="360"/>
              </w:tabs>
              <w:overflowPunct w:val="0"/>
              <w:autoSpaceDE w:val="0"/>
              <w:autoSpaceDN w:val="0"/>
              <w:adjustRightInd w:val="0"/>
              <w:textAlignment w:val="baseline"/>
              <w:rPr>
                <w:color w:val="000000" w:themeColor="text1"/>
                <w:sz w:val="22"/>
                <w:szCs w:val="22"/>
                <w:lang w:val="lv-LV"/>
              </w:rPr>
            </w:pPr>
            <w:r w:rsidRPr="003D5CCB">
              <w:rPr>
                <w:color w:val="000000" w:themeColor="text1"/>
                <w:sz w:val="22"/>
                <w:szCs w:val="22"/>
                <w:lang w:val="lv-LV"/>
              </w:rPr>
              <w:t xml:space="preserve">Letermovīrs </w:t>
            </w:r>
          </w:p>
          <w:p w14:paraId="228EED0F" w14:textId="62FB97BE"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i/>
                <w:color w:val="000000" w:themeColor="text1"/>
                <w:sz w:val="22"/>
                <w:szCs w:val="22"/>
                <w:lang w:val="lv-LV"/>
              </w:rPr>
              <w:t>[</w:t>
            </w:r>
            <w:r w:rsidRPr="003D5CCB">
              <w:rPr>
                <w:i/>
                <w:iCs/>
                <w:color w:val="000000" w:themeColor="text1"/>
                <w:sz w:val="22"/>
                <w:szCs w:val="22"/>
                <w:lang w:val="lv-LV"/>
              </w:rPr>
              <w:t>CYP2C9 un</w:t>
            </w:r>
            <w:r w:rsidRPr="003D5CCB">
              <w:rPr>
                <w:i/>
                <w:color w:val="000000" w:themeColor="text1"/>
                <w:sz w:val="22"/>
                <w:szCs w:val="22"/>
                <w:lang w:val="lv-LV"/>
              </w:rPr>
              <w:t xml:space="preserve"> </w:t>
            </w:r>
            <w:r w:rsidRPr="003D5CCB">
              <w:rPr>
                <w:i/>
                <w:iCs/>
                <w:color w:val="000000" w:themeColor="text1"/>
                <w:sz w:val="22"/>
                <w:szCs w:val="22"/>
                <w:lang w:val="lv-LV"/>
              </w:rPr>
              <w:t>CYP2C19 indu</w:t>
            </w:r>
            <w:r w:rsidR="001E0167">
              <w:rPr>
                <w:i/>
                <w:iCs/>
                <w:color w:val="000000" w:themeColor="text1"/>
                <w:sz w:val="22"/>
                <w:szCs w:val="22"/>
                <w:lang w:val="lv-LV"/>
              </w:rPr>
              <w:t>cētājs</w:t>
            </w:r>
            <w:r w:rsidRPr="003D5CCB">
              <w:rPr>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171543E8" w14:textId="71C9DD27" w:rsidR="007F7863" w:rsidRPr="003D5CCB" w:rsidRDefault="007F7863" w:rsidP="007F7863">
            <w:pPr>
              <w:spacing w:line="276" w:lineRule="auto"/>
              <w:rPr>
                <w:color w:val="000000" w:themeColor="text1"/>
                <w:szCs w:val="22"/>
                <w:lang w:val="lv-LV"/>
              </w:rPr>
            </w:pPr>
            <w:r w:rsidRPr="003D5CCB">
              <w:rPr>
                <w:color w:val="000000" w:themeColor="text1"/>
                <w:szCs w:val="22"/>
                <w:lang w:val="lv-LV"/>
              </w:rPr>
              <w:t>Vorikonazol</w:t>
            </w:r>
            <w:r w:rsidR="00A82A2F">
              <w:rPr>
                <w:color w:val="000000" w:themeColor="text1"/>
                <w:szCs w:val="22"/>
                <w:lang w:val="lv-LV"/>
              </w:rPr>
              <w:t>a</w:t>
            </w:r>
            <w:r w:rsidRPr="003D5CCB">
              <w:rPr>
                <w:color w:val="000000" w:themeColor="text1"/>
                <w:szCs w:val="22"/>
                <w:lang w:val="lv-LV"/>
              </w:rPr>
              <w:t xml:space="preserve"> C</w:t>
            </w:r>
            <w:r w:rsidRPr="003D5CCB">
              <w:rPr>
                <w:color w:val="000000" w:themeColor="text1"/>
                <w:szCs w:val="22"/>
                <w:vertAlign w:val="subscript"/>
                <w:lang w:val="lv-LV"/>
              </w:rPr>
              <w:t>max</w:t>
            </w:r>
            <w:r w:rsidRPr="003D5CCB">
              <w:rPr>
                <w:color w:val="000000" w:themeColor="text1"/>
                <w:szCs w:val="22"/>
                <w:lang w:val="lv-LV"/>
              </w:rPr>
              <w:t xml:space="preserve"> ↓ 39%</w:t>
            </w:r>
          </w:p>
          <w:p w14:paraId="25DAE563" w14:textId="68360A97" w:rsidR="007F7863" w:rsidRPr="003D5CCB" w:rsidRDefault="007F7863" w:rsidP="007F7863">
            <w:pPr>
              <w:spacing w:line="276" w:lineRule="auto"/>
              <w:rPr>
                <w:color w:val="000000" w:themeColor="text1"/>
                <w:szCs w:val="22"/>
                <w:lang w:val="lv-LV"/>
              </w:rPr>
            </w:pPr>
            <w:r w:rsidRPr="003D5CCB">
              <w:rPr>
                <w:color w:val="000000" w:themeColor="text1"/>
                <w:szCs w:val="22"/>
                <w:lang w:val="lv-LV"/>
              </w:rPr>
              <w:t>Vorikonazol</w:t>
            </w:r>
            <w:r w:rsidR="00A82A2F">
              <w:rPr>
                <w:color w:val="000000" w:themeColor="text1"/>
                <w:szCs w:val="22"/>
                <w:lang w:val="lv-LV"/>
              </w:rPr>
              <w:t>a</w:t>
            </w:r>
            <w:r w:rsidRPr="003D5CCB">
              <w:rPr>
                <w:color w:val="000000" w:themeColor="text1"/>
                <w:szCs w:val="22"/>
                <w:lang w:val="lv-LV"/>
              </w:rPr>
              <w:t xml:space="preserve"> AUC</w:t>
            </w:r>
            <w:r w:rsidRPr="003D5CCB">
              <w:rPr>
                <w:color w:val="000000" w:themeColor="text1"/>
                <w:szCs w:val="22"/>
                <w:vertAlign w:val="subscript"/>
                <w:lang w:val="lv-LV"/>
              </w:rPr>
              <w:t>0-12</w:t>
            </w:r>
            <w:r w:rsidRPr="003D5CCB">
              <w:rPr>
                <w:color w:val="000000" w:themeColor="text1"/>
                <w:szCs w:val="22"/>
                <w:lang w:val="lv-LV"/>
              </w:rPr>
              <w:t xml:space="preserve"> ↓ 44%</w:t>
            </w:r>
          </w:p>
          <w:p w14:paraId="602923C0" w14:textId="7C413292"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color w:val="000000" w:themeColor="text1"/>
                <w:sz w:val="22"/>
                <w:szCs w:val="22"/>
                <w:lang w:val="lv-LV"/>
              </w:rPr>
              <w:t>Vorikonazol</w:t>
            </w:r>
            <w:r w:rsidR="00A82A2F">
              <w:rPr>
                <w:color w:val="000000" w:themeColor="text1"/>
                <w:sz w:val="22"/>
                <w:szCs w:val="22"/>
                <w:lang w:val="lv-LV"/>
              </w:rPr>
              <w:t>a</w:t>
            </w:r>
            <w:r w:rsidRPr="003D5CCB">
              <w:rPr>
                <w:color w:val="000000" w:themeColor="text1"/>
                <w:sz w:val="22"/>
                <w:szCs w:val="22"/>
                <w:lang w:val="lv-LV"/>
              </w:rPr>
              <w:t xml:space="preserve"> C</w:t>
            </w:r>
            <w:r w:rsidRPr="003D5CCB">
              <w:rPr>
                <w:color w:val="000000" w:themeColor="text1"/>
                <w:sz w:val="22"/>
                <w:szCs w:val="22"/>
                <w:vertAlign w:val="subscript"/>
                <w:lang w:val="lv-LV"/>
              </w:rPr>
              <w:t>12</w:t>
            </w:r>
            <w:r w:rsidRPr="003D5CCB">
              <w:rPr>
                <w:color w:val="000000" w:themeColor="text1"/>
                <w:sz w:val="22"/>
                <w:szCs w:val="22"/>
                <w:lang w:val="lv-LV"/>
              </w:rPr>
              <w:t xml:space="preserve"> ↓ 51% </w:t>
            </w:r>
          </w:p>
        </w:tc>
        <w:tc>
          <w:tcPr>
            <w:tcW w:w="2821" w:type="dxa"/>
            <w:tcBorders>
              <w:top w:val="single" w:sz="4" w:space="0" w:color="auto"/>
              <w:left w:val="single" w:sz="4" w:space="0" w:color="auto"/>
              <w:bottom w:val="single" w:sz="4" w:space="0" w:color="auto"/>
              <w:right w:val="single" w:sz="4" w:space="0" w:color="auto"/>
            </w:tcBorders>
          </w:tcPr>
          <w:p w14:paraId="254D6BA5" w14:textId="6C3E0492"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7F7863">
              <w:rPr>
                <w:color w:val="000000" w:themeColor="text1"/>
                <w:sz w:val="22"/>
                <w:szCs w:val="22"/>
                <w:lang w:val="lv-LV"/>
              </w:rPr>
              <w:t xml:space="preserve">Ja nevar izvairīties no vienlaicīgas vorikonazola un letermovīra lietošanas, </w:t>
            </w:r>
            <w:r w:rsidR="003347E2">
              <w:rPr>
                <w:color w:val="000000" w:themeColor="text1"/>
                <w:sz w:val="22"/>
                <w:szCs w:val="22"/>
                <w:lang w:val="lv-LV"/>
              </w:rPr>
              <w:t>jā</w:t>
            </w:r>
            <w:r w:rsidR="00BF7731">
              <w:rPr>
                <w:color w:val="000000" w:themeColor="text1"/>
                <w:sz w:val="22"/>
                <w:szCs w:val="22"/>
                <w:lang w:val="lv-LV"/>
              </w:rPr>
              <w:t>kontrolē</w:t>
            </w:r>
            <w:r w:rsidRPr="007F7863">
              <w:rPr>
                <w:color w:val="000000" w:themeColor="text1"/>
                <w:sz w:val="22"/>
                <w:szCs w:val="22"/>
                <w:lang w:val="lv-LV"/>
              </w:rPr>
              <w:t>, vai neizzūd vorikonazola efektivitāte.</w:t>
            </w:r>
          </w:p>
        </w:tc>
      </w:tr>
      <w:tr w:rsidR="007F7863" w:rsidRPr="003D5CCB" w14:paraId="5B6D7382" w14:textId="77777777" w:rsidTr="00B30BBF">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F3B27AA" w14:textId="4EA3C396" w:rsidR="007F7863" w:rsidRPr="00DC68C3" w:rsidRDefault="007F7863" w:rsidP="007F7863">
            <w:pPr>
              <w:pStyle w:val="TableText"/>
              <w:overflowPunct w:val="0"/>
              <w:autoSpaceDE w:val="0"/>
              <w:autoSpaceDN w:val="0"/>
              <w:adjustRightInd w:val="0"/>
              <w:textAlignment w:val="baseline"/>
              <w:rPr>
                <w:rFonts w:cs="Arial"/>
                <w:b/>
                <w:bCs/>
                <w:i/>
                <w:iCs/>
                <w:color w:val="000000" w:themeColor="text1"/>
                <w:sz w:val="22"/>
                <w:szCs w:val="22"/>
                <w:lang w:val="lv-LV"/>
              </w:rPr>
            </w:pPr>
            <w:r w:rsidRPr="00DC68C3">
              <w:rPr>
                <w:rFonts w:cs="Arial"/>
                <w:b/>
                <w:bCs/>
                <w:i/>
                <w:iCs/>
                <w:color w:val="000000" w:themeColor="text1"/>
                <w:sz w:val="22"/>
                <w:szCs w:val="22"/>
                <w:lang w:val="lv-LV"/>
              </w:rPr>
              <w:t>Benzodiazepīni</w:t>
            </w:r>
          </w:p>
        </w:tc>
      </w:tr>
      <w:tr w:rsidR="007F7863" w:rsidRPr="003D5CCB" w14:paraId="754BB5FE"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52B9849A" w14:textId="77777777" w:rsidR="007F7863" w:rsidRDefault="007F7863" w:rsidP="007F7863">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substrāti]</w:t>
            </w:r>
          </w:p>
          <w:p w14:paraId="122A0F58" w14:textId="77777777" w:rsidR="00010A6B" w:rsidRPr="003D5CCB" w:rsidRDefault="00010A6B" w:rsidP="007F7863">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3220F737" w14:textId="224246DB" w:rsidR="007F7863" w:rsidRPr="003D5CCB" w:rsidRDefault="007F7863" w:rsidP="00DC68C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Midazolāms (</w:t>
            </w:r>
            <w:r w:rsidRPr="007F7863">
              <w:rPr>
                <w:rFonts w:cs="Arial"/>
                <w:color w:val="000000" w:themeColor="text1"/>
                <w:sz w:val="22"/>
                <w:szCs w:val="22"/>
                <w:lang w:val="lv-LV"/>
              </w:rPr>
              <w:t>viena 0,05</w:t>
            </w:r>
            <w:r w:rsidR="008302EF">
              <w:rPr>
                <w:rFonts w:cs="Arial"/>
                <w:color w:val="000000" w:themeColor="text1"/>
                <w:sz w:val="22"/>
                <w:szCs w:val="22"/>
                <w:lang w:val="lv-LV"/>
              </w:rPr>
              <w:t> </w:t>
            </w:r>
            <w:r w:rsidRPr="007F7863">
              <w:rPr>
                <w:rFonts w:cs="Arial"/>
                <w:color w:val="000000" w:themeColor="text1"/>
                <w:sz w:val="22"/>
                <w:szCs w:val="22"/>
                <w:lang w:val="lv-LV"/>
              </w:rPr>
              <w:t>mg/kg i.v. deva</w:t>
            </w:r>
            <w:r w:rsidRPr="003D5CCB">
              <w:rPr>
                <w:rFonts w:cs="Arial"/>
                <w:color w:val="000000" w:themeColor="text1"/>
                <w:sz w:val="22"/>
                <w:szCs w:val="22"/>
                <w:lang w:val="lv-LV"/>
              </w:rPr>
              <w:t>)</w:t>
            </w:r>
          </w:p>
          <w:p w14:paraId="35B8C8B5" w14:textId="77777777" w:rsidR="007F7863" w:rsidRPr="003D5CCB" w:rsidRDefault="007F7863" w:rsidP="007F7863">
            <w:pPr>
              <w:pStyle w:val="TableText"/>
              <w:tabs>
                <w:tab w:val="left" w:pos="360"/>
              </w:tabs>
              <w:overflowPunct w:val="0"/>
              <w:autoSpaceDE w:val="0"/>
              <w:autoSpaceDN w:val="0"/>
              <w:adjustRightInd w:val="0"/>
              <w:ind w:firstLine="284"/>
              <w:textAlignment w:val="baseline"/>
              <w:rPr>
                <w:rFonts w:cs="Arial"/>
                <w:color w:val="000000" w:themeColor="text1"/>
                <w:sz w:val="22"/>
                <w:szCs w:val="22"/>
                <w:lang w:val="lv-LV"/>
              </w:rPr>
            </w:pPr>
          </w:p>
          <w:p w14:paraId="0CF8856C" w14:textId="63A51619" w:rsidR="007F7863" w:rsidRPr="003D5CCB" w:rsidRDefault="007F7863" w:rsidP="00DC68C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Midazolāms (</w:t>
            </w:r>
            <w:r w:rsidRPr="007F7863">
              <w:rPr>
                <w:rFonts w:cs="Arial"/>
                <w:color w:val="000000" w:themeColor="text1"/>
                <w:sz w:val="22"/>
                <w:szCs w:val="22"/>
                <w:lang w:val="lv-LV"/>
              </w:rPr>
              <w:t>viena 7,5</w:t>
            </w:r>
            <w:r w:rsidR="008302EF">
              <w:rPr>
                <w:rFonts w:cs="Arial"/>
                <w:color w:val="000000" w:themeColor="text1"/>
                <w:sz w:val="22"/>
                <w:szCs w:val="22"/>
                <w:lang w:val="lv-LV"/>
              </w:rPr>
              <w:t> </w:t>
            </w:r>
            <w:r w:rsidRPr="007F7863">
              <w:rPr>
                <w:rFonts w:cs="Arial"/>
                <w:color w:val="000000" w:themeColor="text1"/>
                <w:sz w:val="22"/>
                <w:szCs w:val="22"/>
                <w:lang w:val="lv-LV"/>
              </w:rPr>
              <w:t>mg iekšķīgi lietojama deva</w:t>
            </w:r>
            <w:r w:rsidRPr="003D5CCB">
              <w:rPr>
                <w:rFonts w:cs="Arial"/>
                <w:color w:val="000000" w:themeColor="text1"/>
                <w:sz w:val="22"/>
                <w:szCs w:val="22"/>
                <w:lang w:val="lv-LV"/>
              </w:rPr>
              <w:t>)</w:t>
            </w:r>
          </w:p>
          <w:p w14:paraId="35234685" w14:textId="77777777" w:rsidR="007F7863" w:rsidRPr="003D5CCB" w:rsidRDefault="007F7863" w:rsidP="007F7863">
            <w:pPr>
              <w:pStyle w:val="TableText"/>
              <w:tabs>
                <w:tab w:val="left" w:pos="360"/>
              </w:tabs>
              <w:overflowPunct w:val="0"/>
              <w:autoSpaceDE w:val="0"/>
              <w:autoSpaceDN w:val="0"/>
              <w:adjustRightInd w:val="0"/>
              <w:ind w:firstLine="284"/>
              <w:textAlignment w:val="baseline"/>
              <w:rPr>
                <w:rFonts w:cs="Arial"/>
                <w:color w:val="000000" w:themeColor="text1"/>
                <w:sz w:val="22"/>
                <w:szCs w:val="22"/>
                <w:lang w:val="lv-LV"/>
              </w:rPr>
            </w:pPr>
          </w:p>
          <w:p w14:paraId="25551E55" w14:textId="77777777" w:rsidR="007F7863" w:rsidRPr="003D5CCB" w:rsidRDefault="007F7863" w:rsidP="007F7863">
            <w:pPr>
              <w:pStyle w:val="TableText"/>
              <w:tabs>
                <w:tab w:val="left" w:pos="360"/>
              </w:tabs>
              <w:overflowPunct w:val="0"/>
              <w:autoSpaceDE w:val="0"/>
              <w:autoSpaceDN w:val="0"/>
              <w:adjustRightInd w:val="0"/>
              <w:ind w:firstLine="284"/>
              <w:textAlignment w:val="baseline"/>
              <w:rPr>
                <w:rFonts w:cs="Arial"/>
                <w:color w:val="000000" w:themeColor="text1"/>
                <w:sz w:val="22"/>
                <w:szCs w:val="22"/>
                <w:lang w:val="lv-LV"/>
              </w:rPr>
            </w:pPr>
          </w:p>
          <w:p w14:paraId="10F51866" w14:textId="4520D934"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Citi benzodiazepīni (tajā skaitā, bet ne tikai</w:t>
            </w:r>
            <w:r w:rsidR="008C0430">
              <w:rPr>
                <w:rFonts w:cs="Arial"/>
                <w:color w:val="000000" w:themeColor="text1"/>
                <w:sz w:val="22"/>
                <w:szCs w:val="22"/>
                <w:lang w:val="lv-LV"/>
              </w:rPr>
              <w:t>,</w:t>
            </w:r>
            <w:r w:rsidRPr="003D5CCB">
              <w:rPr>
                <w:rFonts w:cs="Arial"/>
                <w:color w:val="000000" w:themeColor="text1"/>
                <w:sz w:val="22"/>
                <w:szCs w:val="22"/>
                <w:lang w:val="lv-LV"/>
              </w:rPr>
              <w:t xml:space="preserve"> triazolāms, alprazolāms)</w:t>
            </w:r>
          </w:p>
        </w:tc>
        <w:tc>
          <w:tcPr>
            <w:tcW w:w="3289" w:type="dxa"/>
            <w:tcBorders>
              <w:top w:val="single" w:sz="4" w:space="0" w:color="auto"/>
              <w:left w:val="single" w:sz="4" w:space="0" w:color="auto"/>
              <w:bottom w:val="single" w:sz="4" w:space="0" w:color="auto"/>
              <w:right w:val="single" w:sz="4" w:space="0" w:color="auto"/>
            </w:tcBorders>
          </w:tcPr>
          <w:p w14:paraId="4318110D" w14:textId="77777777" w:rsidR="007F7863"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595A0DA" w14:textId="77777777" w:rsidR="00010A6B" w:rsidRPr="003D5CCB" w:rsidRDefault="00010A6B"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0E41604" w14:textId="77777777"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092D5BCB" w14:textId="77777777"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midazolāma AUC</w:t>
            </w:r>
            <w:r w:rsidRPr="003D5CCB">
              <w:rPr>
                <w:color w:val="000000" w:themeColor="text1"/>
                <w:sz w:val="22"/>
                <w:szCs w:val="22"/>
                <w:vertAlign w:val="subscript"/>
                <w:lang w:val="lv-LV"/>
              </w:rPr>
              <w:t>0-</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vertAlign w:val="subscript"/>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3,7 reizes</w:t>
            </w:r>
          </w:p>
          <w:p w14:paraId="2C272109" w14:textId="77777777"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42B2923" w14:textId="77777777"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36D61FDF" w14:textId="77777777" w:rsidR="007F7863" w:rsidRPr="003D5CCB" w:rsidRDefault="007F7863" w:rsidP="007F7863">
            <w:pPr>
              <w:pStyle w:val="TableText"/>
              <w:tabs>
                <w:tab w:val="left" w:pos="216"/>
              </w:tabs>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 xml:space="preserve">midazolāma </w:t>
            </w:r>
            <w:r w:rsidRPr="003D5CCB">
              <w:rPr>
                <w:color w:val="000000" w:themeColor="text1"/>
                <w:sz w:val="22"/>
                <w:szCs w:val="22"/>
                <w:lang w:val="lv-LV"/>
              </w:rPr>
              <w:t>C</w:t>
            </w:r>
            <w:r w:rsidRPr="003D5CCB">
              <w:rPr>
                <w:color w:val="000000" w:themeColor="text1"/>
                <w:sz w:val="22"/>
                <w:szCs w:val="22"/>
                <w:vertAlign w:val="subscript"/>
                <w:lang w:val="lv-LV"/>
              </w:rPr>
              <w:t>max</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3,8 reizes</w:t>
            </w:r>
          </w:p>
          <w:p w14:paraId="4F91871A" w14:textId="77777777"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midazolāma AUC</w:t>
            </w:r>
            <w:r w:rsidRPr="003D5CCB">
              <w:rPr>
                <w:color w:val="000000" w:themeColor="text1"/>
                <w:sz w:val="22"/>
                <w:szCs w:val="22"/>
                <w:vertAlign w:val="subscript"/>
                <w:lang w:val="lv-LV"/>
              </w:rPr>
              <w:t>0-</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vertAlign w:val="subscript"/>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10,3</w:t>
            </w:r>
            <w:r w:rsidRPr="003D5CCB">
              <w:rPr>
                <w:rFonts w:cs="Arial"/>
                <w:color w:val="000000" w:themeColor="text1"/>
                <w:sz w:val="22"/>
                <w:szCs w:val="22"/>
                <w:lang w:val="lv-LV"/>
              </w:rPr>
              <w:t xml:space="preserve"> reizes</w:t>
            </w:r>
          </w:p>
          <w:p w14:paraId="1CF8C92A" w14:textId="77777777"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5B5B030" w14:textId="5323A410"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w:t>
            </w:r>
            <w:r w:rsidR="00216036">
              <w:rPr>
                <w:rFonts w:cs="Arial"/>
                <w:color w:val="000000" w:themeColor="text1"/>
                <w:sz w:val="22"/>
                <w:szCs w:val="22"/>
                <w:lang w:val="lv-LV"/>
              </w:rPr>
              <w:t>sagaidāms,</w:t>
            </w:r>
            <w:r w:rsidR="00216036" w:rsidRPr="003D5CCB">
              <w:rPr>
                <w:rFonts w:cs="Arial"/>
                <w:color w:val="000000" w:themeColor="text1"/>
                <w:sz w:val="22"/>
                <w:szCs w:val="22"/>
                <w:lang w:val="lv-LV"/>
              </w:rPr>
              <w:t xml:space="preserve"> </w:t>
            </w:r>
            <w:r w:rsidR="00216036">
              <w:rPr>
                <w:rFonts w:cs="Arial"/>
                <w:color w:val="000000" w:themeColor="text1"/>
                <w:sz w:val="22"/>
                <w:szCs w:val="22"/>
                <w:lang w:val="lv-LV"/>
              </w:rPr>
              <w:t xml:space="preserve"> ka </w:t>
            </w:r>
            <w:r w:rsidRPr="007F7863">
              <w:rPr>
                <w:rFonts w:cs="Arial"/>
                <w:color w:val="000000" w:themeColor="text1"/>
                <w:sz w:val="22"/>
                <w:szCs w:val="22"/>
                <w:lang w:val="lv-LV"/>
              </w:rPr>
              <w:t>vorikonazols var paaugstināt citu ar CYP3A4 metabolizēt</w:t>
            </w:r>
            <w:r w:rsidR="00CC6D62">
              <w:rPr>
                <w:rFonts w:cs="Arial"/>
                <w:color w:val="000000" w:themeColor="text1"/>
                <w:sz w:val="22"/>
                <w:szCs w:val="22"/>
                <w:lang w:val="lv-LV"/>
              </w:rPr>
              <w:t>u</w:t>
            </w:r>
            <w:r w:rsidRPr="007F7863">
              <w:rPr>
                <w:rFonts w:cs="Arial"/>
                <w:color w:val="000000" w:themeColor="text1"/>
                <w:sz w:val="22"/>
                <w:szCs w:val="22"/>
                <w:lang w:val="lv-LV"/>
              </w:rPr>
              <w:t xml:space="preserve"> benzodiazepīnu koncentrāciju plazmā un izraisīt ilgstošu sedatīvu </w:t>
            </w:r>
            <w:r w:rsidR="003347E2">
              <w:rPr>
                <w:rFonts w:cs="Arial"/>
                <w:color w:val="000000" w:themeColor="text1"/>
                <w:sz w:val="22"/>
                <w:szCs w:val="22"/>
                <w:lang w:val="lv-LV"/>
              </w:rPr>
              <w:t>iedarbību</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4634DE94" w14:textId="25DA10D5"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Jāapsver benzodiazepīnu devas samazināšana.</w:t>
            </w:r>
          </w:p>
        </w:tc>
      </w:tr>
      <w:tr w:rsidR="007F7863" w:rsidRPr="003D5CCB" w14:paraId="21C45439" w14:textId="77777777" w:rsidTr="00B72245">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0C728E28" w14:textId="5E5C9CF0"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BF7731">
              <w:rPr>
                <w:rFonts w:cs="Arial"/>
                <w:b/>
                <w:bCs/>
                <w:i/>
                <w:iCs/>
                <w:color w:val="000000" w:themeColor="text1"/>
                <w:sz w:val="22"/>
                <w:szCs w:val="22"/>
                <w:lang w:val="lv-LV"/>
              </w:rPr>
              <w:t>Līdzekļi sirds un asinsvadu</w:t>
            </w:r>
            <w:r w:rsidR="00BF7731">
              <w:rPr>
                <w:rFonts w:cs="Arial"/>
                <w:b/>
                <w:bCs/>
                <w:i/>
                <w:iCs/>
                <w:color w:val="000000" w:themeColor="text1"/>
                <w:sz w:val="22"/>
                <w:szCs w:val="22"/>
                <w:lang w:val="lv-LV"/>
              </w:rPr>
              <w:t xml:space="preserve"> </w:t>
            </w:r>
            <w:r w:rsidRPr="00BF7731">
              <w:rPr>
                <w:rFonts w:cs="Arial"/>
                <w:b/>
                <w:bCs/>
                <w:i/>
                <w:iCs/>
                <w:color w:val="000000" w:themeColor="text1"/>
                <w:sz w:val="22"/>
                <w:szCs w:val="22"/>
                <w:lang w:val="lv-LV"/>
              </w:rPr>
              <w:t>slimību ārstēšanai</w:t>
            </w:r>
          </w:p>
        </w:tc>
      </w:tr>
      <w:tr w:rsidR="007F7863" w:rsidRPr="003D5CCB" w14:paraId="1435077B"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627608C0" w14:textId="1881BC97"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Pr>
                <w:color w:val="000000" w:themeColor="text1"/>
                <w:sz w:val="22"/>
                <w:szCs w:val="22"/>
                <w:lang w:val="lv-LV"/>
              </w:rPr>
              <w:t>I</w:t>
            </w:r>
            <w:r w:rsidRPr="003D5CCB">
              <w:rPr>
                <w:color w:val="000000" w:themeColor="text1"/>
                <w:sz w:val="22"/>
                <w:szCs w:val="22"/>
                <w:lang w:val="lv-LV"/>
              </w:rPr>
              <w:t>vabradīns</w:t>
            </w:r>
          </w:p>
          <w:p w14:paraId="03DFD153" w14:textId="4A48B6B2"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C6DFC9F" w14:textId="4EB06539"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paaugstināta ivabradīna koncentrācija plazmā var izraisīt QTc intervāla pagarināšanos un retos gadījumos – </w:t>
            </w:r>
            <w:r w:rsidRPr="00BF7731">
              <w:rPr>
                <w:rFonts w:cs="Arial"/>
                <w:i/>
                <w:iCs/>
                <w:color w:val="000000" w:themeColor="text1"/>
                <w:sz w:val="22"/>
                <w:szCs w:val="22"/>
                <w:lang w:val="lv-LV"/>
              </w:rPr>
              <w:t>torsades de pointes</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2F7C9653" w14:textId="77777777" w:rsidR="007F7863" w:rsidRPr="003D5CCB" w:rsidRDefault="007F7863" w:rsidP="007F7863">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628144B0" w14:textId="4F4DB56B"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8302EF">
              <w:rPr>
                <w:rFonts w:cs="Arial"/>
                <w:color w:val="000000" w:themeColor="text1"/>
                <w:sz w:val="22"/>
                <w:szCs w:val="22"/>
                <w:lang w:val="lv-LV"/>
              </w:rPr>
              <w:t> </w:t>
            </w:r>
            <w:r w:rsidRPr="003D5CCB">
              <w:rPr>
                <w:rFonts w:cs="Arial"/>
                <w:color w:val="000000" w:themeColor="text1"/>
                <w:sz w:val="22"/>
                <w:szCs w:val="22"/>
                <w:lang w:val="lv-LV"/>
              </w:rPr>
              <w:t>apakšpunktu).</w:t>
            </w:r>
          </w:p>
        </w:tc>
      </w:tr>
      <w:tr w:rsidR="007F7863" w:rsidRPr="00055E2B" w14:paraId="11160EBB" w14:textId="77777777" w:rsidTr="00482FDA">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F3DCE09" w14:textId="2F55CAA8" w:rsidR="007F7863" w:rsidRPr="00BF7731" w:rsidRDefault="007F7863" w:rsidP="007F7863">
            <w:pPr>
              <w:pStyle w:val="TableText"/>
              <w:overflowPunct w:val="0"/>
              <w:autoSpaceDE w:val="0"/>
              <w:autoSpaceDN w:val="0"/>
              <w:adjustRightInd w:val="0"/>
              <w:textAlignment w:val="baseline"/>
              <w:rPr>
                <w:rFonts w:cs="Arial"/>
                <w:b/>
                <w:bCs/>
                <w:i/>
                <w:iCs/>
                <w:color w:val="000000" w:themeColor="text1"/>
                <w:sz w:val="22"/>
                <w:szCs w:val="22"/>
                <w:lang w:val="lv-LV"/>
              </w:rPr>
            </w:pPr>
            <w:r w:rsidRPr="00BF7731">
              <w:rPr>
                <w:rFonts w:cs="Arial"/>
                <w:b/>
                <w:bCs/>
                <w:i/>
                <w:iCs/>
                <w:color w:val="000000" w:themeColor="text1"/>
                <w:sz w:val="22"/>
                <w:szCs w:val="22"/>
                <w:lang w:val="lv-LV"/>
              </w:rPr>
              <w:t>Cistiskās fibrozes transmembrānas vadītspējas regulatora potencētāji</w:t>
            </w:r>
          </w:p>
        </w:tc>
      </w:tr>
      <w:tr w:rsidR="007F7863" w:rsidRPr="003D5CCB" w14:paraId="339B1B3C"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2DB87086" w14:textId="77777777"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Ivakaftors</w:t>
            </w:r>
          </w:p>
          <w:p w14:paraId="163FDF26" w14:textId="17C18DD0"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2B6065A9" w14:textId="1AB3538C"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w:t>
            </w:r>
            <w:r w:rsidR="00DC2636">
              <w:rPr>
                <w:rFonts w:cs="Arial"/>
                <w:color w:val="000000" w:themeColor="text1"/>
                <w:sz w:val="22"/>
                <w:szCs w:val="22"/>
                <w:lang w:val="lv-LV"/>
              </w:rPr>
              <w:t>sagaidāms,</w:t>
            </w:r>
            <w:r w:rsidR="00DC2636" w:rsidRPr="003D5CCB">
              <w:rPr>
                <w:rFonts w:cs="Arial"/>
                <w:color w:val="000000" w:themeColor="text1"/>
                <w:sz w:val="22"/>
                <w:szCs w:val="22"/>
                <w:lang w:val="lv-LV"/>
              </w:rPr>
              <w:t xml:space="preserve"> </w:t>
            </w:r>
            <w:r w:rsidR="00DC2636">
              <w:rPr>
                <w:rFonts w:cs="Arial"/>
                <w:color w:val="000000" w:themeColor="text1"/>
                <w:sz w:val="22"/>
                <w:szCs w:val="22"/>
                <w:lang w:val="lv-LV"/>
              </w:rPr>
              <w:t xml:space="preserve"> ka </w:t>
            </w:r>
            <w:r w:rsidRPr="007F7863">
              <w:rPr>
                <w:rFonts w:cs="Arial"/>
                <w:color w:val="000000" w:themeColor="text1"/>
                <w:sz w:val="22"/>
                <w:szCs w:val="22"/>
                <w:lang w:val="lv-LV"/>
              </w:rPr>
              <w:t>vorikonazols var paaugstināt ivakaftora koncentrāciju plazmā, radot lielāku nevēlamo blakusparādību risku.</w:t>
            </w:r>
          </w:p>
        </w:tc>
        <w:tc>
          <w:tcPr>
            <w:tcW w:w="2821" w:type="dxa"/>
            <w:tcBorders>
              <w:top w:val="single" w:sz="4" w:space="0" w:color="auto"/>
              <w:left w:val="single" w:sz="4" w:space="0" w:color="auto"/>
              <w:bottom w:val="single" w:sz="4" w:space="0" w:color="auto"/>
              <w:right w:val="single" w:sz="4" w:space="0" w:color="auto"/>
            </w:tcBorders>
          </w:tcPr>
          <w:p w14:paraId="2C28C85B" w14:textId="3DC6F6AF"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Ieteicams samazināt ivakaftora devu.</w:t>
            </w:r>
          </w:p>
        </w:tc>
      </w:tr>
      <w:tr w:rsidR="007F7863" w:rsidRPr="003D5CCB" w14:paraId="768971DE" w14:textId="77777777" w:rsidTr="009D5FF2">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152639F0" w14:textId="733598C5" w:rsidR="007F7863" w:rsidRPr="00DC68C3" w:rsidRDefault="007F7863" w:rsidP="007F7863">
            <w:pPr>
              <w:pStyle w:val="TableText"/>
              <w:overflowPunct w:val="0"/>
              <w:autoSpaceDE w:val="0"/>
              <w:autoSpaceDN w:val="0"/>
              <w:adjustRightInd w:val="0"/>
              <w:textAlignment w:val="baseline"/>
              <w:rPr>
                <w:rFonts w:cs="Arial"/>
                <w:b/>
                <w:bCs/>
                <w:i/>
                <w:iCs/>
                <w:color w:val="000000" w:themeColor="text1"/>
                <w:sz w:val="22"/>
                <w:szCs w:val="22"/>
                <w:lang w:val="lv-LV"/>
              </w:rPr>
            </w:pPr>
            <w:r w:rsidRPr="00BF7731">
              <w:rPr>
                <w:rFonts w:cs="Arial"/>
                <w:b/>
                <w:bCs/>
                <w:i/>
                <w:iCs/>
                <w:color w:val="000000" w:themeColor="text1"/>
                <w:sz w:val="22"/>
                <w:szCs w:val="22"/>
                <w:lang w:val="lv-LV"/>
              </w:rPr>
              <w:t>Melnā rudzu grauda atvasinājumi</w:t>
            </w:r>
          </w:p>
        </w:tc>
      </w:tr>
      <w:tr w:rsidR="007F7863" w:rsidRPr="003D5CCB" w14:paraId="1F2BA70C"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1E24F02" w14:textId="0B5E8333"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Ergotamīna alkaloīdi (tajā skaitā, bet ne tikai ergotamīns un dihidroergotamīns)</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1FDAEDC" w14:textId="581491FF"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w:t>
            </w:r>
            <w:r w:rsidR="00C909AD">
              <w:rPr>
                <w:rFonts w:cs="Arial"/>
                <w:color w:val="000000" w:themeColor="text1"/>
                <w:sz w:val="22"/>
                <w:szCs w:val="22"/>
                <w:lang w:val="lv-LV"/>
              </w:rPr>
              <w:t>sagaidāms,</w:t>
            </w:r>
            <w:r w:rsidR="00C909AD" w:rsidRPr="003D5CCB">
              <w:rPr>
                <w:rFonts w:cs="Arial"/>
                <w:color w:val="000000" w:themeColor="text1"/>
                <w:sz w:val="22"/>
                <w:szCs w:val="22"/>
                <w:lang w:val="lv-LV"/>
              </w:rPr>
              <w:t xml:space="preserve"> </w:t>
            </w:r>
            <w:r w:rsidR="00C909AD">
              <w:rPr>
                <w:rFonts w:cs="Arial"/>
                <w:color w:val="000000" w:themeColor="text1"/>
                <w:sz w:val="22"/>
                <w:szCs w:val="22"/>
                <w:lang w:val="lv-LV"/>
              </w:rPr>
              <w:t xml:space="preserve"> ka </w:t>
            </w:r>
            <w:r w:rsidRPr="007F7863">
              <w:rPr>
                <w:rFonts w:cs="Arial"/>
                <w:color w:val="000000" w:themeColor="text1"/>
                <w:sz w:val="22"/>
                <w:szCs w:val="22"/>
                <w:lang w:val="lv-LV"/>
              </w:rPr>
              <w:t>vorikonazols var paaugstināt ergotamīna alkaloīdu koncentrāciju plazmā un izraisīt ergotismu.</w:t>
            </w:r>
          </w:p>
        </w:tc>
        <w:tc>
          <w:tcPr>
            <w:tcW w:w="2821" w:type="dxa"/>
            <w:tcBorders>
              <w:top w:val="single" w:sz="4" w:space="0" w:color="auto"/>
              <w:left w:val="single" w:sz="4" w:space="0" w:color="auto"/>
              <w:bottom w:val="single" w:sz="4" w:space="0" w:color="auto"/>
              <w:right w:val="single" w:sz="4" w:space="0" w:color="auto"/>
            </w:tcBorders>
          </w:tcPr>
          <w:p w14:paraId="4AE3B9D4" w14:textId="77777777" w:rsidR="007F7863" w:rsidRPr="003D5CCB" w:rsidRDefault="007F7863" w:rsidP="007F7863">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6C29EB10" w14:textId="6A32A1AB"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8302EF">
              <w:rPr>
                <w:rFonts w:cs="Arial"/>
                <w:color w:val="000000" w:themeColor="text1"/>
                <w:sz w:val="22"/>
                <w:szCs w:val="22"/>
                <w:lang w:val="lv-LV"/>
              </w:rPr>
              <w:t> </w:t>
            </w:r>
            <w:r w:rsidRPr="003D5CCB">
              <w:rPr>
                <w:rFonts w:cs="Arial"/>
                <w:color w:val="000000" w:themeColor="text1"/>
                <w:sz w:val="22"/>
                <w:szCs w:val="22"/>
                <w:lang w:val="lv-LV"/>
              </w:rPr>
              <w:t>apakšpunktu).</w:t>
            </w:r>
          </w:p>
        </w:tc>
      </w:tr>
      <w:tr w:rsidR="007F7863" w:rsidRPr="003D5CCB" w14:paraId="5190C7FA" w14:textId="77777777" w:rsidTr="00F4387F">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212CDFC2" w14:textId="337110BD" w:rsidR="007F7863" w:rsidRPr="00DC68C3" w:rsidRDefault="007F7863" w:rsidP="007F7863">
            <w:pPr>
              <w:pStyle w:val="TableText"/>
              <w:overflowPunct w:val="0"/>
              <w:autoSpaceDE w:val="0"/>
              <w:autoSpaceDN w:val="0"/>
              <w:adjustRightInd w:val="0"/>
              <w:textAlignment w:val="baseline"/>
              <w:rPr>
                <w:rFonts w:cs="Arial"/>
                <w:b/>
                <w:bCs/>
                <w:i/>
                <w:iCs/>
                <w:color w:val="000000" w:themeColor="text1"/>
                <w:sz w:val="22"/>
                <w:szCs w:val="22"/>
                <w:lang w:val="lv-LV"/>
              </w:rPr>
            </w:pPr>
            <w:r w:rsidRPr="00DC68C3">
              <w:rPr>
                <w:rFonts w:cs="Arial"/>
                <w:b/>
                <w:bCs/>
                <w:i/>
                <w:iCs/>
                <w:color w:val="000000" w:themeColor="text1"/>
                <w:sz w:val="22"/>
                <w:szCs w:val="22"/>
                <w:lang w:val="lv-LV"/>
              </w:rPr>
              <w:t>Kuņģa</w:t>
            </w:r>
            <w:r w:rsidR="00903E18">
              <w:rPr>
                <w:rFonts w:cs="Arial"/>
                <w:b/>
                <w:bCs/>
                <w:i/>
                <w:iCs/>
                <w:color w:val="000000" w:themeColor="text1"/>
                <w:sz w:val="22"/>
                <w:szCs w:val="22"/>
                <w:lang w:val="lv-LV"/>
              </w:rPr>
              <w:t xml:space="preserve"> un </w:t>
            </w:r>
            <w:r w:rsidRPr="00892E3A">
              <w:rPr>
                <w:rFonts w:cs="Arial"/>
                <w:b/>
                <w:bCs/>
                <w:i/>
                <w:iCs/>
                <w:color w:val="000000" w:themeColor="text1"/>
                <w:sz w:val="22"/>
                <w:szCs w:val="22"/>
                <w:lang w:val="lv-LV"/>
              </w:rPr>
              <w:t>zarnu trakta peristaltiku veicinoši līdzekļi</w:t>
            </w:r>
          </w:p>
        </w:tc>
      </w:tr>
      <w:tr w:rsidR="007F7863" w:rsidRPr="003D5CCB" w14:paraId="1AB79A1B"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3A54ABFF" w14:textId="6FB84B90"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Cisaprīds</w:t>
            </w:r>
            <w:r>
              <w:rPr>
                <w:rFonts w:cs="Arial"/>
                <w:color w:val="000000" w:themeColor="text1"/>
                <w:sz w:val="22"/>
                <w:szCs w:val="22"/>
                <w:lang w:val="lv-LV"/>
              </w:rPr>
              <w:br/>
            </w:r>
            <w:r w:rsidRPr="00DC68C3">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5D5717DF" w14:textId="0EAF2390"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paaugstināta cisaprīda koncentrācija plazmā var izraisīt QTc intervāla pagarināšanos un retos gadījumos – </w:t>
            </w:r>
            <w:r w:rsidRPr="00DC68C3">
              <w:rPr>
                <w:rFonts w:cs="Arial"/>
                <w:i/>
                <w:iCs/>
                <w:color w:val="000000" w:themeColor="text1"/>
                <w:sz w:val="22"/>
                <w:szCs w:val="22"/>
                <w:lang w:val="lv-LV"/>
              </w:rPr>
              <w:t>torsades de pointes</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5DAE12E3" w14:textId="77777777" w:rsidR="007F7863" w:rsidRPr="003D5CCB" w:rsidRDefault="007F7863" w:rsidP="007F7863">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713BB5BA" w14:textId="139BE08E"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8302EF">
              <w:rPr>
                <w:rFonts w:cs="Arial"/>
                <w:color w:val="000000" w:themeColor="text1"/>
                <w:sz w:val="22"/>
                <w:szCs w:val="22"/>
                <w:lang w:val="lv-LV"/>
              </w:rPr>
              <w:t> </w:t>
            </w:r>
            <w:r w:rsidRPr="003D5CCB">
              <w:rPr>
                <w:rFonts w:cs="Arial"/>
                <w:color w:val="000000" w:themeColor="text1"/>
                <w:sz w:val="22"/>
                <w:szCs w:val="22"/>
                <w:lang w:val="lv-LV"/>
              </w:rPr>
              <w:t>apakšpunktu).</w:t>
            </w:r>
          </w:p>
        </w:tc>
      </w:tr>
      <w:tr w:rsidR="007F7863" w:rsidRPr="003D5CCB" w14:paraId="165BFAEA" w14:textId="77777777" w:rsidTr="00C318E6">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3950134" w14:textId="1BA00429" w:rsidR="007F7863" w:rsidRPr="00303CD9" w:rsidRDefault="004F7466" w:rsidP="007F7863">
            <w:pPr>
              <w:pStyle w:val="TableText"/>
              <w:overflowPunct w:val="0"/>
              <w:autoSpaceDE w:val="0"/>
              <w:autoSpaceDN w:val="0"/>
              <w:adjustRightInd w:val="0"/>
              <w:textAlignment w:val="baseline"/>
              <w:rPr>
                <w:rFonts w:cs="Arial"/>
                <w:b/>
                <w:bCs/>
                <w:i/>
                <w:iCs/>
                <w:color w:val="000000" w:themeColor="text1"/>
                <w:sz w:val="22"/>
                <w:szCs w:val="22"/>
                <w:lang w:val="lv-LV"/>
              </w:rPr>
            </w:pPr>
            <w:r>
              <w:rPr>
                <w:rFonts w:cs="Arial"/>
                <w:b/>
                <w:bCs/>
                <w:i/>
                <w:iCs/>
                <w:color w:val="000000" w:themeColor="text1"/>
                <w:sz w:val="22"/>
                <w:szCs w:val="22"/>
                <w:lang w:val="lv-LV"/>
              </w:rPr>
              <w:t>A</w:t>
            </w:r>
            <w:r w:rsidR="007F7863" w:rsidRPr="00303CD9">
              <w:rPr>
                <w:rFonts w:cs="Arial"/>
                <w:b/>
                <w:bCs/>
                <w:i/>
                <w:iCs/>
                <w:color w:val="000000" w:themeColor="text1"/>
                <w:sz w:val="22"/>
                <w:szCs w:val="22"/>
                <w:lang w:val="lv-LV"/>
              </w:rPr>
              <w:t xml:space="preserve">ugu </w:t>
            </w:r>
            <w:r>
              <w:rPr>
                <w:rFonts w:cs="Arial"/>
                <w:b/>
                <w:bCs/>
                <w:i/>
                <w:iCs/>
                <w:color w:val="000000" w:themeColor="text1"/>
                <w:sz w:val="22"/>
                <w:szCs w:val="22"/>
                <w:lang w:val="lv-LV"/>
              </w:rPr>
              <w:t>izcelsmes zāles</w:t>
            </w:r>
          </w:p>
        </w:tc>
      </w:tr>
      <w:tr w:rsidR="007F7863" w:rsidRPr="003D5CCB" w14:paraId="27D766CA"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67ED7B3" w14:textId="54E2915B" w:rsidR="007F7863" w:rsidRPr="00303CD9" w:rsidRDefault="007F7863" w:rsidP="007F7863">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Asinszāle</w:t>
            </w:r>
            <w:r w:rsidR="00303CD9">
              <w:rPr>
                <w:rFonts w:cs="Arial"/>
                <w:color w:val="000000" w:themeColor="text1"/>
                <w:sz w:val="22"/>
                <w:szCs w:val="22"/>
                <w:lang w:val="lv-LV"/>
              </w:rPr>
              <w:t xml:space="preserve"> </w:t>
            </w:r>
            <w:r w:rsidR="00303CD9" w:rsidRPr="00303CD9">
              <w:rPr>
                <w:color w:val="000000" w:themeColor="text1"/>
                <w:sz w:val="22"/>
                <w:szCs w:val="22"/>
              </w:rPr>
              <w:t>(</w:t>
            </w:r>
            <w:r w:rsidR="00303CD9" w:rsidRPr="00303CD9">
              <w:rPr>
                <w:i/>
                <w:iCs/>
                <w:color w:val="000000" w:themeColor="text1"/>
                <w:sz w:val="22"/>
                <w:szCs w:val="22"/>
              </w:rPr>
              <w:t>Hypericum perforatum</w:t>
            </w:r>
            <w:r w:rsidR="00303CD9" w:rsidRPr="00303CD9">
              <w:rPr>
                <w:color w:val="000000" w:themeColor="text1"/>
                <w:sz w:val="22"/>
                <w:szCs w:val="22"/>
              </w:rPr>
              <w:t>)</w:t>
            </w:r>
          </w:p>
          <w:p w14:paraId="1B25A1E1" w14:textId="762BE93F" w:rsidR="007F7863" w:rsidRPr="003D5CCB" w:rsidRDefault="007F7863" w:rsidP="007F7863">
            <w:pPr>
              <w:pStyle w:val="TableText"/>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[CYP450 indu</w:t>
            </w:r>
            <w:r w:rsidR="001E0167">
              <w:rPr>
                <w:rFonts w:cs="Arial"/>
                <w:i/>
                <w:color w:val="000000" w:themeColor="text1"/>
                <w:sz w:val="22"/>
                <w:szCs w:val="22"/>
                <w:lang w:val="lv-LV"/>
              </w:rPr>
              <w:t>cētājs</w:t>
            </w:r>
            <w:r>
              <w:rPr>
                <w:rFonts w:cs="Arial"/>
                <w:i/>
                <w:color w:val="000000" w:themeColor="text1"/>
                <w:sz w:val="22"/>
                <w:szCs w:val="22"/>
                <w:lang w:val="lv-LV"/>
              </w:rPr>
              <w:t>,</w:t>
            </w:r>
            <w:r w:rsidRPr="003D5CCB">
              <w:rPr>
                <w:rFonts w:cs="Arial"/>
                <w:i/>
                <w:color w:val="000000" w:themeColor="text1"/>
                <w:sz w:val="22"/>
                <w:szCs w:val="22"/>
                <w:lang w:val="lv-LV"/>
              </w:rPr>
              <w:t xml:space="preserve"> </w:t>
            </w:r>
          </w:p>
          <w:p w14:paraId="0DC002E4" w14:textId="25833CFF" w:rsidR="007F7863" w:rsidRPr="003D5CCB" w:rsidRDefault="007F7863" w:rsidP="007F7863">
            <w:pPr>
              <w:pStyle w:val="TableText"/>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P-gp indu</w:t>
            </w:r>
            <w:r w:rsidR="001E0167">
              <w:rPr>
                <w:rFonts w:cs="Arial"/>
                <w:i/>
                <w:color w:val="000000" w:themeColor="text1"/>
                <w:sz w:val="22"/>
                <w:szCs w:val="22"/>
                <w:lang w:val="lv-LV"/>
              </w:rPr>
              <w:t>cētājs</w:t>
            </w:r>
            <w:r w:rsidRPr="003D5CCB">
              <w:rPr>
                <w:rFonts w:cs="Arial"/>
                <w:i/>
                <w:color w:val="000000" w:themeColor="text1"/>
                <w:sz w:val="22"/>
                <w:szCs w:val="22"/>
                <w:lang w:val="lv-LV"/>
              </w:rPr>
              <w:t>]</w:t>
            </w:r>
          </w:p>
          <w:p w14:paraId="61B5A05F" w14:textId="0CEB2691" w:rsidR="007F7863" w:rsidRPr="003D5CCB" w:rsidRDefault="007F7863"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trīs</w:t>
            </w:r>
            <w:r w:rsidR="008302EF">
              <w:rPr>
                <w:rFonts w:cs="Arial"/>
                <w:color w:val="000000" w:themeColor="text1"/>
                <w:sz w:val="22"/>
                <w:szCs w:val="22"/>
                <w:lang w:val="lv-LV"/>
              </w:rPr>
              <w:t xml:space="preserve"> </w:t>
            </w:r>
            <w:r w:rsidRPr="003D5CCB">
              <w:rPr>
                <w:rFonts w:cs="Arial"/>
                <w:color w:val="000000" w:themeColor="text1"/>
                <w:sz w:val="22"/>
                <w:szCs w:val="22"/>
                <w:lang w:val="lv-LV"/>
              </w:rPr>
              <w:t>reiz</w:t>
            </w:r>
            <w:r w:rsidR="008302EF">
              <w:rPr>
                <w:rFonts w:cs="Arial"/>
                <w:color w:val="000000" w:themeColor="text1"/>
                <w:sz w:val="22"/>
                <w:szCs w:val="22"/>
                <w:lang w:val="lv-LV"/>
              </w:rPr>
              <w:t>es</w:t>
            </w:r>
            <w:r w:rsidRPr="003D5CCB">
              <w:rPr>
                <w:rFonts w:cs="Arial"/>
                <w:color w:val="000000" w:themeColor="text1"/>
                <w:sz w:val="22"/>
                <w:szCs w:val="22"/>
                <w:lang w:val="lv-LV"/>
              </w:rPr>
              <w:t xml:space="preserve"> dienā (vienlai</w:t>
            </w:r>
            <w:r w:rsidR="008C0430">
              <w:rPr>
                <w:rFonts w:cs="Arial"/>
                <w:color w:val="000000" w:themeColor="text1"/>
                <w:sz w:val="22"/>
                <w:szCs w:val="22"/>
                <w:lang w:val="lv-LV"/>
              </w:rPr>
              <w:t>cīgi</w:t>
            </w:r>
            <w:r w:rsidRPr="003D5CCB">
              <w:rPr>
                <w:rFonts w:cs="Arial"/>
                <w:color w:val="000000" w:themeColor="text1"/>
                <w:sz w:val="22"/>
                <w:szCs w:val="22"/>
                <w:lang w:val="lv-LV"/>
              </w:rPr>
              <w:t xml:space="preserve"> ar </w:t>
            </w:r>
            <w:r w:rsidR="003347E2">
              <w:rPr>
                <w:rFonts w:cs="Arial"/>
                <w:color w:val="000000" w:themeColor="text1"/>
                <w:sz w:val="22"/>
                <w:szCs w:val="22"/>
                <w:lang w:val="lv-LV"/>
              </w:rPr>
              <w:t xml:space="preserve">vienu </w:t>
            </w:r>
            <w:r w:rsidRPr="003D5CCB">
              <w:rPr>
                <w:rFonts w:cs="Arial"/>
                <w:color w:val="000000" w:themeColor="text1"/>
                <w:sz w:val="22"/>
                <w:szCs w:val="22"/>
                <w:lang w:val="lv-LV"/>
              </w:rPr>
              <w:t>vorikonazol</w:t>
            </w:r>
            <w:r w:rsidR="003347E2">
              <w:rPr>
                <w:rFonts w:cs="Arial"/>
                <w:color w:val="000000" w:themeColor="text1"/>
                <w:sz w:val="22"/>
                <w:szCs w:val="22"/>
                <w:lang w:val="lv-LV"/>
              </w:rPr>
              <w:t>a</w:t>
            </w:r>
            <w:r w:rsidRPr="003D5CCB">
              <w:rPr>
                <w:rFonts w:cs="Arial"/>
                <w:color w:val="000000" w:themeColor="text1"/>
                <w:sz w:val="22"/>
                <w:szCs w:val="22"/>
                <w:lang w:val="lv-LV"/>
              </w:rPr>
              <w:t xml:space="preserve"> </w:t>
            </w:r>
            <w:r w:rsidRPr="007F7863">
              <w:rPr>
                <w:rFonts w:cs="Arial"/>
                <w:color w:val="000000" w:themeColor="text1"/>
                <w:sz w:val="22"/>
                <w:szCs w:val="22"/>
                <w:lang w:val="lv-LV"/>
              </w:rPr>
              <w:t>400</w:t>
            </w:r>
            <w:r w:rsidR="008302EF">
              <w:rPr>
                <w:rFonts w:cs="Arial"/>
                <w:color w:val="000000" w:themeColor="text1"/>
                <w:sz w:val="22"/>
                <w:szCs w:val="22"/>
                <w:lang w:val="lv-LV"/>
              </w:rPr>
              <w:t> </w:t>
            </w:r>
            <w:r w:rsidRPr="007F7863">
              <w:rPr>
                <w:rFonts w:cs="Arial"/>
                <w:color w:val="000000" w:themeColor="text1"/>
                <w:sz w:val="22"/>
                <w:szCs w:val="22"/>
                <w:lang w:val="lv-LV"/>
              </w:rPr>
              <w:t>mg dev</w:t>
            </w:r>
            <w:r w:rsidR="003347E2">
              <w:rPr>
                <w:rFonts w:cs="Arial"/>
                <w:color w:val="000000" w:themeColor="text1"/>
                <w:sz w:val="22"/>
                <w:szCs w:val="22"/>
                <w:lang w:val="lv-LV"/>
              </w:rPr>
              <w:t>u</w:t>
            </w:r>
            <w:r w:rsidRPr="003D5CCB">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DE6BC21" w14:textId="6B886963" w:rsidR="007F7863" w:rsidRPr="003D5CCB" w:rsidRDefault="007F7863" w:rsidP="007F7863">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0FD653A7" w14:textId="34333B67" w:rsidR="007F7863" w:rsidRPr="003D5CCB" w:rsidRDefault="007F7863"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v</w:t>
            </w:r>
            <w:r w:rsidRPr="003D5CCB">
              <w:rPr>
                <w:rFonts w:cs="Arial"/>
                <w:color w:val="000000" w:themeColor="text1"/>
                <w:sz w:val="22"/>
                <w:szCs w:val="22"/>
                <w:lang w:val="lv-LV"/>
              </w:rPr>
              <w:t>orikonazol</w:t>
            </w:r>
            <w:r w:rsidR="005904A0">
              <w:rPr>
                <w:rFonts w:cs="Arial"/>
                <w:color w:val="000000" w:themeColor="text1"/>
                <w:sz w:val="22"/>
                <w:szCs w:val="22"/>
                <w:lang w:val="lv-LV"/>
              </w:rPr>
              <w:t>a</w:t>
            </w:r>
            <w:r w:rsidRPr="003D5CCB">
              <w:rPr>
                <w:rFonts w:cs="Arial"/>
                <w:color w:val="000000" w:themeColor="text1"/>
                <w:sz w:val="22"/>
                <w:szCs w:val="22"/>
                <w:lang w:val="lv-LV"/>
              </w:rPr>
              <w:t xml:space="preserve"> </w:t>
            </w:r>
            <w:r w:rsidRPr="003D5CCB">
              <w:rPr>
                <w:color w:val="000000" w:themeColor="text1"/>
                <w:sz w:val="22"/>
                <w:szCs w:val="22"/>
                <w:lang w:val="lv-LV"/>
              </w:rPr>
              <w:t>AUC</w:t>
            </w:r>
            <w:r w:rsidRPr="003D5CCB">
              <w:rPr>
                <w:color w:val="000000" w:themeColor="text1"/>
                <w:sz w:val="22"/>
                <w:szCs w:val="22"/>
                <w:vertAlign w:val="subscript"/>
                <w:lang w:val="lv-LV"/>
              </w:rPr>
              <w:t>0-</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59%</w:t>
            </w:r>
          </w:p>
        </w:tc>
        <w:tc>
          <w:tcPr>
            <w:tcW w:w="2821" w:type="dxa"/>
            <w:tcBorders>
              <w:top w:val="single" w:sz="4" w:space="0" w:color="auto"/>
              <w:left w:val="single" w:sz="4" w:space="0" w:color="auto"/>
              <w:bottom w:val="single" w:sz="4" w:space="0" w:color="auto"/>
              <w:right w:val="single" w:sz="4" w:space="0" w:color="auto"/>
            </w:tcBorders>
          </w:tcPr>
          <w:p w14:paraId="127A83F7" w14:textId="77777777" w:rsidR="007F7863" w:rsidRPr="003D5CCB" w:rsidRDefault="007F7863" w:rsidP="007F7863">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p>
          <w:p w14:paraId="2C53D9CD" w14:textId="2C7AB722" w:rsidR="007F7863" w:rsidRPr="003D5CCB" w:rsidRDefault="007F7863" w:rsidP="007F7863">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8302EF">
              <w:rPr>
                <w:rFonts w:cs="Arial"/>
                <w:color w:val="000000" w:themeColor="text1"/>
                <w:sz w:val="22"/>
                <w:szCs w:val="22"/>
                <w:lang w:val="lv-LV"/>
              </w:rPr>
              <w:t> </w:t>
            </w:r>
            <w:r w:rsidRPr="003D5CCB">
              <w:rPr>
                <w:rFonts w:cs="Arial"/>
                <w:color w:val="000000" w:themeColor="text1"/>
                <w:sz w:val="22"/>
                <w:szCs w:val="22"/>
                <w:lang w:val="lv-LV"/>
              </w:rPr>
              <w:t>apakšpunktu).</w:t>
            </w:r>
          </w:p>
        </w:tc>
      </w:tr>
      <w:tr w:rsidR="007F7863" w:rsidRPr="003D5CCB" w14:paraId="355AF36E" w14:textId="77777777" w:rsidTr="00AA38E6">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5F28EBF" w14:textId="3A4142DD" w:rsidR="007F7863" w:rsidRPr="00063580" w:rsidRDefault="007F7863" w:rsidP="007F7863">
            <w:pPr>
              <w:pStyle w:val="TableText"/>
              <w:overflowPunct w:val="0"/>
              <w:autoSpaceDE w:val="0"/>
              <w:autoSpaceDN w:val="0"/>
              <w:adjustRightInd w:val="0"/>
              <w:textAlignment w:val="baseline"/>
              <w:rPr>
                <w:rFonts w:cs="Arial"/>
                <w:b/>
                <w:bCs/>
                <w:i/>
                <w:iCs/>
                <w:color w:val="000000" w:themeColor="text1"/>
                <w:sz w:val="22"/>
                <w:szCs w:val="22"/>
                <w:lang w:val="lv-LV"/>
              </w:rPr>
            </w:pPr>
            <w:r w:rsidRPr="00063580">
              <w:rPr>
                <w:rFonts w:cs="Arial"/>
                <w:b/>
                <w:bCs/>
                <w:i/>
                <w:iCs/>
                <w:color w:val="000000" w:themeColor="text1"/>
                <w:sz w:val="22"/>
                <w:szCs w:val="22"/>
                <w:lang w:val="lv-LV"/>
              </w:rPr>
              <w:t>Imūnsupresanti</w:t>
            </w:r>
          </w:p>
        </w:tc>
      </w:tr>
      <w:tr w:rsidR="007F7863" w:rsidRPr="001C6CDC" w14:paraId="2CD246E2" w14:textId="77777777" w:rsidTr="00D74E1E">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6" w:type="dxa"/>
            <w:right w:w="36" w:type="dxa"/>
          </w:tblCellMar>
          <w:tblLook w:val="01E0" w:firstRow="1" w:lastRow="1" w:firstColumn="1" w:lastColumn="1" w:noHBand="0" w:noVBand="0"/>
          <w:tblPrExChange w:id="44" w:author="RWS_QA" w:date="2025-11-26T17:41: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6" w:type="dxa"/>
                <w:right w:w="36" w:type="dxa"/>
              </w:tblCellMar>
              <w:tblLook w:val="01E0" w:firstRow="1" w:lastRow="1" w:firstColumn="1" w:lastColumn="1" w:noHBand="0" w:noVBand="0"/>
            </w:tblPrEx>
          </w:tblPrExChange>
        </w:tblPrEx>
        <w:trPr>
          <w:jc w:val="center"/>
          <w:trPrChange w:id="45" w:author="RWS_QA" w:date="2025-11-26T17:41:00Z">
            <w:trPr>
              <w:cantSplit/>
              <w:jc w:val="center"/>
            </w:trPr>
          </w:trPrChange>
        </w:trPr>
        <w:tc>
          <w:tcPr>
            <w:tcW w:w="2953" w:type="dxa"/>
            <w:tcBorders>
              <w:top w:val="single" w:sz="4" w:space="0" w:color="auto"/>
              <w:left w:val="single" w:sz="4" w:space="0" w:color="auto"/>
              <w:bottom w:val="single" w:sz="4" w:space="0" w:color="auto"/>
              <w:right w:val="single" w:sz="4" w:space="0" w:color="auto"/>
            </w:tcBorders>
            <w:tcPrChange w:id="46" w:author="RWS_QA" w:date="2025-11-26T17:41:00Z">
              <w:tcPr>
                <w:tcW w:w="2953" w:type="dxa"/>
                <w:tcBorders>
                  <w:top w:val="single" w:sz="4" w:space="0" w:color="auto"/>
                  <w:left w:val="single" w:sz="4" w:space="0" w:color="auto"/>
                  <w:bottom w:val="single" w:sz="4" w:space="0" w:color="auto"/>
                  <w:right w:val="single" w:sz="4" w:space="0" w:color="auto"/>
                </w:tcBorders>
              </w:tcPr>
            </w:tcPrChange>
          </w:tcPr>
          <w:p w14:paraId="1B7920BF" w14:textId="5A7D0A93" w:rsidR="007F7863" w:rsidRPr="003D5CCB" w:rsidRDefault="007F7863"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p w14:paraId="10EA05AC" w14:textId="77777777" w:rsidR="007F7863" w:rsidRDefault="007F7863"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14004C59" w14:textId="7AD06F96" w:rsidR="002A05F1" w:rsidRDefault="002A05F1"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Ciklosporīns (pacientiem ar stabilu nieres transplantātu, k</w:t>
            </w:r>
            <w:r w:rsidR="008302EF">
              <w:rPr>
                <w:rFonts w:cs="Arial"/>
                <w:color w:val="000000" w:themeColor="text1"/>
                <w:sz w:val="22"/>
                <w:szCs w:val="22"/>
                <w:lang w:val="lv-LV"/>
              </w:rPr>
              <w:t>uri</w:t>
            </w:r>
            <w:r w:rsidRPr="003D5CCB">
              <w:rPr>
                <w:rFonts w:cs="Arial"/>
                <w:color w:val="000000" w:themeColor="text1"/>
                <w:sz w:val="22"/>
                <w:szCs w:val="22"/>
                <w:lang w:val="lv-LV"/>
              </w:rPr>
              <w:t xml:space="preserve"> ilgstoši lieto ciklosporīnus)</w:t>
            </w:r>
          </w:p>
          <w:p w14:paraId="68C4E11F"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670D8F27"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079DF29B"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7B308C95"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115435A0"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52D4A873"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150CF9CB"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E13B4F0"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0C77AA7D"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C909E34"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5A78BF73"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C56D6A3"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13FB90A5" w14:textId="77777777" w:rsidR="002A05F1" w:rsidRPr="003D5CCB" w:rsidRDefault="002A05F1" w:rsidP="007F7863">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7FC890FC" w14:textId="77777777" w:rsidR="007F7863" w:rsidRPr="003D5CCB" w:rsidRDefault="007F7863"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Everolims</w:t>
            </w:r>
          </w:p>
          <w:p w14:paraId="4C6F207D" w14:textId="77777777" w:rsidR="007F7863" w:rsidRPr="003D5CCB" w:rsidRDefault="007F7863" w:rsidP="007F7863">
            <w:pPr>
              <w:pStyle w:val="TableText"/>
              <w:widowControl w:val="0"/>
              <w:tabs>
                <w:tab w:val="left" w:pos="360"/>
              </w:tabs>
              <w:overflowPunct w:val="0"/>
              <w:autoSpaceDE w:val="0"/>
              <w:autoSpaceDN w:val="0"/>
              <w:adjustRightInd w:val="0"/>
              <w:textAlignment w:val="baseline"/>
              <w:rPr>
                <w:rFonts w:cs="Arial"/>
                <w:i/>
                <w:iCs/>
                <w:color w:val="000000" w:themeColor="text1"/>
                <w:sz w:val="22"/>
                <w:szCs w:val="22"/>
                <w:lang w:val="lv-LV"/>
              </w:rPr>
            </w:pPr>
            <w:r w:rsidRPr="003D5CCB">
              <w:rPr>
                <w:rFonts w:cs="Arial"/>
                <w:i/>
                <w:iCs/>
                <w:color w:val="000000" w:themeColor="text1"/>
                <w:sz w:val="22"/>
                <w:szCs w:val="22"/>
                <w:lang w:val="lv-LV"/>
              </w:rPr>
              <w:t>[</w:t>
            </w:r>
            <w:r w:rsidRPr="003D5CCB">
              <w:rPr>
                <w:i/>
                <w:iCs/>
                <w:color w:val="000000" w:themeColor="text1"/>
                <w:sz w:val="22"/>
                <w:szCs w:val="22"/>
                <w:lang w:val="lv-LV"/>
              </w:rPr>
              <w:t>arī P-gp substrāts</w:t>
            </w:r>
            <w:r w:rsidRPr="003D5CCB">
              <w:rPr>
                <w:rFonts w:cs="Arial"/>
                <w:i/>
                <w:iCs/>
                <w:color w:val="000000" w:themeColor="text1"/>
                <w:sz w:val="22"/>
                <w:szCs w:val="22"/>
                <w:lang w:val="lv-LV"/>
              </w:rPr>
              <w:t>]</w:t>
            </w:r>
          </w:p>
          <w:p w14:paraId="5E3E2883" w14:textId="77777777" w:rsidR="007F7863" w:rsidRPr="003D5CCB" w:rsidRDefault="007F7863"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11A4FFE9" w14:textId="77777777" w:rsidR="007F7863" w:rsidRDefault="007F7863"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55055847"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7CFE35E4"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194DC5A8"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691AED7A"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3BAE7FDA" w14:textId="2955BE56" w:rsidR="007F7863" w:rsidRPr="003D5CCB" w:rsidRDefault="007F7863"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Sirolims (viena 2</w:t>
            </w:r>
            <w:r w:rsidR="008302EF">
              <w:rPr>
                <w:rFonts w:cs="Arial"/>
                <w:color w:val="000000" w:themeColor="text1"/>
                <w:sz w:val="22"/>
                <w:szCs w:val="22"/>
                <w:lang w:val="lv-LV"/>
              </w:rPr>
              <w:t> </w:t>
            </w:r>
            <w:r w:rsidRPr="003D5CCB">
              <w:rPr>
                <w:rFonts w:cs="Arial"/>
                <w:color w:val="000000" w:themeColor="text1"/>
                <w:sz w:val="22"/>
                <w:szCs w:val="22"/>
                <w:lang w:val="lv-LV"/>
              </w:rPr>
              <w:t>mg deva)</w:t>
            </w:r>
          </w:p>
          <w:p w14:paraId="01FA4AB7" w14:textId="77777777" w:rsidR="007F7863" w:rsidRPr="003D5CCB" w:rsidRDefault="007F7863"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7A110360" w14:textId="77777777" w:rsidR="007F7863" w:rsidRDefault="007F7863"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7AFB9A7B" w14:textId="77777777" w:rsidR="002A05F1" w:rsidRDefault="002A05F1"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625A3DC7" w14:textId="77777777" w:rsidR="002A05F1" w:rsidRPr="003D5CCB" w:rsidRDefault="002A05F1"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084C8833" w14:textId="77777777" w:rsidR="007F7863" w:rsidRPr="003D5CCB" w:rsidRDefault="007F7863" w:rsidP="007F7863">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Takrolims</w:t>
            </w:r>
          </w:p>
          <w:p w14:paraId="28997C3B" w14:textId="77777777" w:rsidR="007F7863" w:rsidRDefault="007F7863" w:rsidP="007F7863">
            <w:pPr>
              <w:pStyle w:val="TableText"/>
              <w:tabs>
                <w:tab w:val="left" w:pos="360"/>
              </w:tabs>
              <w:overflowPunct w:val="0"/>
              <w:autoSpaceDE w:val="0"/>
              <w:autoSpaceDN w:val="0"/>
              <w:adjustRightInd w:val="0"/>
              <w:textAlignment w:val="baseline"/>
              <w:rPr>
                <w:ins w:id="47" w:author="RWS_1" w:date="2025-11-24T15:32:00Z"/>
                <w:rFonts w:cs="Arial"/>
                <w:color w:val="000000" w:themeColor="text1"/>
                <w:sz w:val="22"/>
                <w:szCs w:val="22"/>
                <w:lang w:val="lv-LV"/>
              </w:rPr>
            </w:pPr>
            <w:r w:rsidRPr="003D5CCB">
              <w:rPr>
                <w:rFonts w:cs="Arial"/>
                <w:color w:val="000000" w:themeColor="text1"/>
                <w:sz w:val="22"/>
                <w:szCs w:val="22"/>
                <w:lang w:val="lv-LV"/>
              </w:rPr>
              <w:t>(viena 0,1 mg/kg deva)</w:t>
            </w:r>
            <w:r w:rsidRPr="003D5CCB">
              <w:rPr>
                <w:rFonts w:cs="Arial"/>
                <w:color w:val="000000" w:themeColor="text1"/>
                <w:sz w:val="22"/>
                <w:szCs w:val="22"/>
                <w:lang w:val="lv-LV"/>
              </w:rPr>
              <w:br/>
            </w:r>
          </w:p>
          <w:p w14:paraId="7BF7F5F9" w14:textId="77777777" w:rsidR="00C44205" w:rsidRDefault="00C44205" w:rsidP="007F7863">
            <w:pPr>
              <w:pStyle w:val="TableText"/>
              <w:tabs>
                <w:tab w:val="left" w:pos="360"/>
              </w:tabs>
              <w:overflowPunct w:val="0"/>
              <w:autoSpaceDE w:val="0"/>
              <w:autoSpaceDN w:val="0"/>
              <w:adjustRightInd w:val="0"/>
              <w:textAlignment w:val="baseline"/>
              <w:rPr>
                <w:ins w:id="48" w:author="RWS_1" w:date="2025-11-24T15:32:00Z"/>
                <w:rFonts w:cs="Arial"/>
                <w:color w:val="000000" w:themeColor="text1"/>
                <w:sz w:val="22"/>
                <w:szCs w:val="22"/>
                <w:lang w:val="lv-LV"/>
              </w:rPr>
            </w:pPr>
          </w:p>
          <w:p w14:paraId="59073142" w14:textId="77777777" w:rsidR="00C44205" w:rsidRDefault="00C44205" w:rsidP="007F7863">
            <w:pPr>
              <w:pStyle w:val="TableText"/>
              <w:tabs>
                <w:tab w:val="left" w:pos="360"/>
              </w:tabs>
              <w:overflowPunct w:val="0"/>
              <w:autoSpaceDE w:val="0"/>
              <w:autoSpaceDN w:val="0"/>
              <w:adjustRightInd w:val="0"/>
              <w:textAlignment w:val="baseline"/>
              <w:rPr>
                <w:ins w:id="49" w:author="RWS_1" w:date="2025-11-24T15:32:00Z"/>
                <w:rFonts w:cs="Arial"/>
                <w:color w:val="000000" w:themeColor="text1"/>
                <w:sz w:val="22"/>
                <w:szCs w:val="22"/>
                <w:lang w:val="lv-LV"/>
              </w:rPr>
            </w:pPr>
          </w:p>
          <w:p w14:paraId="3BFEC6B8" w14:textId="77777777" w:rsidR="00C44205" w:rsidRDefault="00C44205" w:rsidP="007F7863">
            <w:pPr>
              <w:pStyle w:val="TableText"/>
              <w:tabs>
                <w:tab w:val="left" w:pos="360"/>
              </w:tabs>
              <w:overflowPunct w:val="0"/>
              <w:autoSpaceDE w:val="0"/>
              <w:autoSpaceDN w:val="0"/>
              <w:adjustRightInd w:val="0"/>
              <w:textAlignment w:val="baseline"/>
              <w:rPr>
                <w:ins w:id="50" w:author="RWS_1" w:date="2025-11-24T15:32:00Z"/>
                <w:rFonts w:cs="Arial"/>
                <w:color w:val="000000" w:themeColor="text1"/>
                <w:sz w:val="22"/>
                <w:szCs w:val="22"/>
                <w:lang w:val="lv-LV"/>
              </w:rPr>
            </w:pPr>
          </w:p>
          <w:p w14:paraId="4A6BC688" w14:textId="77777777" w:rsidR="00C44205" w:rsidRDefault="00C44205" w:rsidP="007F7863">
            <w:pPr>
              <w:pStyle w:val="TableText"/>
              <w:tabs>
                <w:tab w:val="left" w:pos="360"/>
              </w:tabs>
              <w:overflowPunct w:val="0"/>
              <w:autoSpaceDE w:val="0"/>
              <w:autoSpaceDN w:val="0"/>
              <w:adjustRightInd w:val="0"/>
              <w:textAlignment w:val="baseline"/>
              <w:rPr>
                <w:ins w:id="51" w:author="RWS_1" w:date="2025-11-24T15:32:00Z"/>
                <w:rFonts w:cs="Arial"/>
                <w:color w:val="000000" w:themeColor="text1"/>
                <w:sz w:val="22"/>
                <w:szCs w:val="22"/>
                <w:lang w:val="lv-LV"/>
              </w:rPr>
            </w:pPr>
          </w:p>
          <w:p w14:paraId="6B9C00B3" w14:textId="77777777" w:rsidR="00C44205" w:rsidRDefault="00C44205" w:rsidP="007F7863">
            <w:pPr>
              <w:pStyle w:val="TableText"/>
              <w:tabs>
                <w:tab w:val="left" w:pos="360"/>
              </w:tabs>
              <w:overflowPunct w:val="0"/>
              <w:autoSpaceDE w:val="0"/>
              <w:autoSpaceDN w:val="0"/>
              <w:adjustRightInd w:val="0"/>
              <w:textAlignment w:val="baseline"/>
              <w:rPr>
                <w:ins w:id="52" w:author="RWS_1" w:date="2025-11-24T15:32:00Z"/>
                <w:rFonts w:cs="Arial"/>
                <w:color w:val="000000" w:themeColor="text1"/>
                <w:sz w:val="22"/>
                <w:szCs w:val="22"/>
                <w:lang w:val="lv-LV"/>
              </w:rPr>
            </w:pPr>
          </w:p>
          <w:p w14:paraId="238788FA" w14:textId="77777777" w:rsidR="00C44205" w:rsidRDefault="00C44205" w:rsidP="007F7863">
            <w:pPr>
              <w:pStyle w:val="TableText"/>
              <w:tabs>
                <w:tab w:val="left" w:pos="360"/>
              </w:tabs>
              <w:overflowPunct w:val="0"/>
              <w:autoSpaceDE w:val="0"/>
              <w:autoSpaceDN w:val="0"/>
              <w:adjustRightInd w:val="0"/>
              <w:textAlignment w:val="baseline"/>
              <w:rPr>
                <w:ins w:id="53" w:author="RWS_1" w:date="2025-11-24T15:32:00Z"/>
                <w:rFonts w:cs="Arial"/>
                <w:color w:val="000000" w:themeColor="text1"/>
                <w:sz w:val="22"/>
                <w:szCs w:val="22"/>
                <w:lang w:val="lv-LV"/>
              </w:rPr>
            </w:pPr>
          </w:p>
          <w:p w14:paraId="7925FEB5" w14:textId="77777777" w:rsidR="00C44205" w:rsidRDefault="00C44205" w:rsidP="007F7863">
            <w:pPr>
              <w:pStyle w:val="TableText"/>
              <w:tabs>
                <w:tab w:val="left" w:pos="360"/>
              </w:tabs>
              <w:overflowPunct w:val="0"/>
              <w:autoSpaceDE w:val="0"/>
              <w:autoSpaceDN w:val="0"/>
              <w:adjustRightInd w:val="0"/>
              <w:textAlignment w:val="baseline"/>
              <w:rPr>
                <w:ins w:id="54" w:author="RWS_1" w:date="2025-11-24T15:32:00Z"/>
                <w:rFonts w:cs="Arial"/>
                <w:color w:val="000000" w:themeColor="text1"/>
                <w:sz w:val="22"/>
                <w:szCs w:val="22"/>
                <w:lang w:val="lv-LV"/>
              </w:rPr>
            </w:pPr>
          </w:p>
          <w:p w14:paraId="2992B9BE" w14:textId="77777777" w:rsidR="00C44205" w:rsidRDefault="00C44205" w:rsidP="007F7863">
            <w:pPr>
              <w:pStyle w:val="TableText"/>
              <w:tabs>
                <w:tab w:val="left" w:pos="360"/>
              </w:tabs>
              <w:overflowPunct w:val="0"/>
              <w:autoSpaceDE w:val="0"/>
              <w:autoSpaceDN w:val="0"/>
              <w:adjustRightInd w:val="0"/>
              <w:textAlignment w:val="baseline"/>
              <w:rPr>
                <w:ins w:id="55" w:author="RWS_1" w:date="2025-11-24T15:32:00Z"/>
                <w:rFonts w:cs="Arial"/>
                <w:color w:val="000000" w:themeColor="text1"/>
                <w:sz w:val="22"/>
                <w:szCs w:val="22"/>
                <w:lang w:val="lv-LV"/>
              </w:rPr>
            </w:pPr>
          </w:p>
          <w:p w14:paraId="4C7FB220" w14:textId="77777777" w:rsidR="00C44205" w:rsidRDefault="00C44205" w:rsidP="007F7863">
            <w:pPr>
              <w:pStyle w:val="TableText"/>
              <w:tabs>
                <w:tab w:val="left" w:pos="360"/>
              </w:tabs>
              <w:overflowPunct w:val="0"/>
              <w:autoSpaceDE w:val="0"/>
              <w:autoSpaceDN w:val="0"/>
              <w:adjustRightInd w:val="0"/>
              <w:textAlignment w:val="baseline"/>
              <w:rPr>
                <w:ins w:id="56" w:author="RWS_1" w:date="2025-11-24T15:32:00Z"/>
                <w:rFonts w:cs="Arial"/>
                <w:color w:val="000000" w:themeColor="text1"/>
                <w:sz w:val="22"/>
                <w:szCs w:val="22"/>
                <w:lang w:val="lv-LV"/>
              </w:rPr>
            </w:pPr>
          </w:p>
          <w:p w14:paraId="114BFE80" w14:textId="77777777" w:rsidR="00C44205" w:rsidRDefault="00C44205" w:rsidP="007F7863">
            <w:pPr>
              <w:pStyle w:val="TableText"/>
              <w:tabs>
                <w:tab w:val="left" w:pos="360"/>
              </w:tabs>
              <w:overflowPunct w:val="0"/>
              <w:autoSpaceDE w:val="0"/>
              <w:autoSpaceDN w:val="0"/>
              <w:adjustRightInd w:val="0"/>
              <w:textAlignment w:val="baseline"/>
              <w:rPr>
                <w:ins w:id="57" w:author="RWS_1" w:date="2025-11-24T15:34:00Z"/>
                <w:rFonts w:cs="Arial"/>
                <w:color w:val="000000" w:themeColor="text1"/>
                <w:sz w:val="22"/>
                <w:szCs w:val="22"/>
                <w:lang w:val="lv-LV"/>
              </w:rPr>
            </w:pPr>
          </w:p>
          <w:p w14:paraId="4E7ECF8A" w14:textId="77777777" w:rsidR="00C44205" w:rsidRDefault="00C44205" w:rsidP="007F7863">
            <w:pPr>
              <w:pStyle w:val="TableText"/>
              <w:tabs>
                <w:tab w:val="left" w:pos="360"/>
              </w:tabs>
              <w:overflowPunct w:val="0"/>
              <w:autoSpaceDE w:val="0"/>
              <w:autoSpaceDN w:val="0"/>
              <w:adjustRightInd w:val="0"/>
              <w:textAlignment w:val="baseline"/>
              <w:rPr>
                <w:ins w:id="58" w:author="RWS_1" w:date="2025-11-24T15:34:00Z"/>
                <w:rFonts w:cs="Arial"/>
                <w:color w:val="000000" w:themeColor="text1"/>
                <w:sz w:val="22"/>
                <w:szCs w:val="22"/>
                <w:lang w:val="lv-LV"/>
              </w:rPr>
            </w:pPr>
          </w:p>
          <w:p w14:paraId="0BA89E76" w14:textId="77777777" w:rsidR="00C44205" w:rsidRDefault="00C44205" w:rsidP="007F7863">
            <w:pPr>
              <w:pStyle w:val="TableText"/>
              <w:tabs>
                <w:tab w:val="left" w:pos="360"/>
              </w:tabs>
              <w:overflowPunct w:val="0"/>
              <w:autoSpaceDE w:val="0"/>
              <w:autoSpaceDN w:val="0"/>
              <w:adjustRightInd w:val="0"/>
              <w:textAlignment w:val="baseline"/>
              <w:rPr>
                <w:ins w:id="59" w:author="RWS_1" w:date="2025-11-24T15:34:00Z"/>
                <w:rFonts w:cs="Arial"/>
                <w:color w:val="000000" w:themeColor="text1"/>
                <w:sz w:val="22"/>
                <w:szCs w:val="22"/>
                <w:lang w:val="lv-LV"/>
              </w:rPr>
            </w:pPr>
          </w:p>
          <w:p w14:paraId="2DEF183C" w14:textId="77777777" w:rsidR="00C44205" w:rsidRDefault="00C44205" w:rsidP="007F7863">
            <w:pPr>
              <w:pStyle w:val="TableText"/>
              <w:tabs>
                <w:tab w:val="left" w:pos="360"/>
              </w:tabs>
              <w:overflowPunct w:val="0"/>
              <w:autoSpaceDE w:val="0"/>
              <w:autoSpaceDN w:val="0"/>
              <w:adjustRightInd w:val="0"/>
              <w:textAlignment w:val="baseline"/>
              <w:rPr>
                <w:ins w:id="60" w:author="RWS_1" w:date="2025-11-24T15:32:00Z"/>
                <w:rFonts w:cs="Arial"/>
                <w:color w:val="000000" w:themeColor="text1"/>
                <w:sz w:val="22"/>
                <w:szCs w:val="22"/>
                <w:lang w:val="lv-LV"/>
              </w:rPr>
            </w:pPr>
          </w:p>
          <w:p w14:paraId="5A4F2478" w14:textId="09182FCF" w:rsidR="00C44205" w:rsidRPr="003D5CCB" w:rsidRDefault="00C44205" w:rsidP="007F7863">
            <w:pPr>
              <w:pStyle w:val="TableText"/>
              <w:tabs>
                <w:tab w:val="left" w:pos="360"/>
              </w:tabs>
              <w:overflowPunct w:val="0"/>
              <w:autoSpaceDE w:val="0"/>
              <w:autoSpaceDN w:val="0"/>
              <w:adjustRightInd w:val="0"/>
              <w:textAlignment w:val="baseline"/>
              <w:rPr>
                <w:rFonts w:cs="Arial"/>
                <w:color w:val="000000" w:themeColor="text1"/>
                <w:sz w:val="22"/>
                <w:szCs w:val="22"/>
                <w:lang w:val="lv-LV"/>
              </w:rPr>
            </w:pPr>
            <w:ins w:id="61" w:author="RWS_1" w:date="2025-11-24T15:32:00Z">
              <w:r>
                <w:rPr>
                  <w:sz w:val="22"/>
                  <w:szCs w:val="22"/>
                </w:rPr>
                <w:t>Voklosporīns</w:t>
              </w:r>
            </w:ins>
          </w:p>
        </w:tc>
        <w:tc>
          <w:tcPr>
            <w:tcW w:w="3289" w:type="dxa"/>
            <w:tcBorders>
              <w:top w:val="single" w:sz="4" w:space="0" w:color="auto"/>
              <w:left w:val="single" w:sz="4" w:space="0" w:color="auto"/>
              <w:bottom w:val="single" w:sz="4" w:space="0" w:color="auto"/>
              <w:right w:val="single" w:sz="4" w:space="0" w:color="auto"/>
            </w:tcBorders>
            <w:tcPrChange w:id="62" w:author="RWS_QA" w:date="2025-11-26T17:41:00Z">
              <w:tcPr>
                <w:tcW w:w="3289" w:type="dxa"/>
                <w:tcBorders>
                  <w:top w:val="single" w:sz="4" w:space="0" w:color="auto"/>
                  <w:left w:val="single" w:sz="4" w:space="0" w:color="auto"/>
                  <w:bottom w:val="single" w:sz="4" w:space="0" w:color="auto"/>
                  <w:right w:val="single" w:sz="4" w:space="0" w:color="auto"/>
                </w:tcBorders>
              </w:tcPr>
            </w:tcPrChange>
          </w:tcPr>
          <w:p w14:paraId="73D74E55" w14:textId="77777777" w:rsidR="007F7863" w:rsidRPr="003D5CCB"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25E51089" w14:textId="77777777" w:rsidR="007F7863" w:rsidRPr="003D5CCB"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428659AE" w14:textId="46806BC9"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Ciklosporīn</w:t>
            </w:r>
            <w:r w:rsidR="00A82A2F">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13%</w:t>
            </w:r>
            <w:r w:rsidRPr="003D5CCB">
              <w:rPr>
                <w:rFonts w:cs="Arial"/>
                <w:color w:val="000000" w:themeColor="text1"/>
                <w:sz w:val="22"/>
                <w:szCs w:val="22"/>
                <w:lang w:val="lv-LV"/>
              </w:rPr>
              <w:br/>
              <w:t>Ciklosporīn</w:t>
            </w:r>
            <w:r w:rsidR="00A82A2F">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70%</w:t>
            </w:r>
          </w:p>
          <w:p w14:paraId="6CBBFC27"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4858A08"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575335DA"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72331EB"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FD79047"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7C60BBA0"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165374E9"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193A6426"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7765A47"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7622B81E"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05364AE"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EC30486"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81B17D3" w14:textId="77777777" w:rsidR="002A05F1"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083B8C2" w14:textId="77777777" w:rsidR="002A05F1" w:rsidRPr="003D5CCB" w:rsidRDefault="002A05F1" w:rsidP="002A05F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2C3FFFF" w14:textId="788C881D" w:rsidR="007F7863" w:rsidRPr="003D5CCB" w:rsidRDefault="002A05F1" w:rsidP="007F7863">
            <w:pPr>
              <w:pStyle w:val="TableText"/>
              <w:widowControl w:val="0"/>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Lai gan</w:t>
            </w:r>
            <w:r w:rsidR="007F7863" w:rsidRPr="003D5CCB">
              <w:rPr>
                <w:rFonts w:cs="Arial"/>
                <w:color w:val="000000" w:themeColor="text1"/>
                <w:sz w:val="22"/>
                <w:szCs w:val="22"/>
                <w:lang w:val="lv-LV"/>
              </w:rPr>
              <w:t xml:space="preserve"> pētījumi nav veikti, </w:t>
            </w:r>
            <w:r w:rsidR="006C1310">
              <w:rPr>
                <w:rFonts w:cs="Arial"/>
                <w:color w:val="000000" w:themeColor="text1"/>
                <w:sz w:val="22"/>
                <w:szCs w:val="22"/>
                <w:lang w:val="lv-LV"/>
              </w:rPr>
              <w:t>sagaidāms,</w:t>
            </w:r>
            <w:r w:rsidR="006C1310" w:rsidRPr="003D5CCB">
              <w:rPr>
                <w:rFonts w:cs="Arial"/>
                <w:color w:val="000000" w:themeColor="text1"/>
                <w:sz w:val="22"/>
                <w:szCs w:val="22"/>
                <w:lang w:val="lv-LV"/>
              </w:rPr>
              <w:t xml:space="preserve"> </w:t>
            </w:r>
            <w:r w:rsidR="006C1310">
              <w:rPr>
                <w:rFonts w:cs="Arial"/>
                <w:color w:val="000000" w:themeColor="text1"/>
                <w:sz w:val="22"/>
                <w:szCs w:val="22"/>
                <w:lang w:val="lv-LV"/>
              </w:rPr>
              <w:t xml:space="preserve"> ka </w:t>
            </w:r>
            <w:r w:rsidR="007F7863" w:rsidRPr="003D5CCB">
              <w:rPr>
                <w:rFonts w:cs="Arial"/>
                <w:color w:val="000000" w:themeColor="text1"/>
                <w:sz w:val="22"/>
                <w:szCs w:val="22"/>
                <w:lang w:val="lv-LV"/>
              </w:rPr>
              <w:t>vorikonazols var būtiski paaugstināt everolima koncentrāciju plazmā.</w:t>
            </w:r>
          </w:p>
          <w:p w14:paraId="1440B2F4" w14:textId="77777777" w:rsidR="007F7863"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2224F471" w14:textId="77777777" w:rsidR="002A05F1" w:rsidRDefault="002A05F1"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710D0D3E" w14:textId="77777777" w:rsidR="002A05F1" w:rsidRDefault="002A05F1"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1ED87395" w14:textId="77777777" w:rsidR="002A05F1" w:rsidRDefault="002A05F1"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57E78020" w14:textId="77777777" w:rsidR="002A05F1" w:rsidRPr="003D5CCB" w:rsidRDefault="002A05F1"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43576516" w14:textId="57F96652" w:rsidR="007F7863" w:rsidRPr="003D5CCB" w:rsidRDefault="007F7863" w:rsidP="007F7863">
            <w:pPr>
              <w:pStyle w:val="TableText"/>
              <w:widowControl w:val="0"/>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0ACDE106" w14:textId="07E6031D" w:rsidR="007F7863" w:rsidRPr="003D5CCB" w:rsidRDefault="002A05F1" w:rsidP="007F7863">
            <w:pPr>
              <w:pStyle w:val="TableText"/>
              <w:widowControl w:val="0"/>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s</w:t>
            </w:r>
            <w:r w:rsidR="007F7863" w:rsidRPr="003D5CCB">
              <w:rPr>
                <w:rFonts w:cs="Arial"/>
                <w:color w:val="000000" w:themeColor="text1"/>
                <w:sz w:val="22"/>
                <w:szCs w:val="22"/>
                <w:lang w:val="lv-LV"/>
              </w:rPr>
              <w:t>irolim</w:t>
            </w:r>
            <w:r>
              <w:rPr>
                <w:rFonts w:cs="Arial"/>
                <w:color w:val="000000" w:themeColor="text1"/>
                <w:sz w:val="22"/>
                <w:szCs w:val="22"/>
                <w:lang w:val="lv-LV"/>
              </w:rPr>
              <w:t>a</w:t>
            </w:r>
            <w:r w:rsidR="007F7863" w:rsidRPr="003D5CCB">
              <w:rPr>
                <w:rFonts w:cs="Arial"/>
                <w:color w:val="000000" w:themeColor="text1"/>
                <w:sz w:val="22"/>
                <w:szCs w:val="22"/>
                <w:lang w:val="lv-LV"/>
              </w:rPr>
              <w:t xml:space="preserve"> C</w:t>
            </w:r>
            <w:r w:rsidR="007F7863" w:rsidRPr="003D5CCB">
              <w:rPr>
                <w:rFonts w:cs="Arial"/>
                <w:color w:val="000000" w:themeColor="text1"/>
                <w:sz w:val="22"/>
                <w:szCs w:val="22"/>
                <w:vertAlign w:val="subscript"/>
                <w:lang w:val="lv-LV"/>
              </w:rPr>
              <w:t>max</w:t>
            </w:r>
            <w:r w:rsidR="007F7863" w:rsidRPr="003D5CCB">
              <w:rPr>
                <w:rFonts w:cs="Arial"/>
                <w:color w:val="000000" w:themeColor="text1"/>
                <w:sz w:val="22"/>
                <w:szCs w:val="22"/>
                <w:lang w:val="lv-LV"/>
              </w:rPr>
              <w:t xml:space="preserve"> </w:t>
            </w:r>
            <w:r w:rsidR="007F7863" w:rsidRPr="00424013">
              <w:rPr>
                <w:rFonts w:ascii="Symbol" w:eastAsia="Symbol" w:hAnsi="Symbol" w:cs="Symbol"/>
                <w:color w:val="000000" w:themeColor="text1"/>
                <w:sz w:val="22"/>
                <w:szCs w:val="22"/>
                <w:lang w:val="lv-LV"/>
              </w:rPr>
              <w:t></w:t>
            </w:r>
            <w:r w:rsidR="007F7863" w:rsidRPr="003D5CCB">
              <w:rPr>
                <w:rFonts w:cs="Arial"/>
                <w:color w:val="000000" w:themeColor="text1"/>
                <w:sz w:val="22"/>
                <w:szCs w:val="22"/>
                <w:lang w:val="lv-LV"/>
              </w:rPr>
              <w:t xml:space="preserve"> 6,6 </w:t>
            </w:r>
            <w:r>
              <w:rPr>
                <w:rFonts w:cs="Arial"/>
                <w:color w:val="000000" w:themeColor="text1"/>
                <w:sz w:val="22"/>
                <w:szCs w:val="22"/>
                <w:lang w:val="lv-LV"/>
              </w:rPr>
              <w:t>reizes,</w:t>
            </w:r>
            <w:r w:rsidR="007F7863" w:rsidRPr="003D5CCB">
              <w:rPr>
                <w:rFonts w:cs="Arial"/>
                <w:color w:val="000000" w:themeColor="text1"/>
                <w:sz w:val="22"/>
                <w:szCs w:val="22"/>
                <w:lang w:val="lv-LV"/>
              </w:rPr>
              <w:br/>
            </w:r>
            <w:r>
              <w:rPr>
                <w:rFonts w:cs="Arial"/>
                <w:color w:val="000000" w:themeColor="text1"/>
                <w:sz w:val="22"/>
                <w:szCs w:val="22"/>
                <w:lang w:val="lv-LV"/>
              </w:rPr>
              <w:t>s</w:t>
            </w:r>
            <w:r w:rsidR="007F7863" w:rsidRPr="003D5CCB">
              <w:rPr>
                <w:rFonts w:cs="Arial"/>
                <w:color w:val="000000" w:themeColor="text1"/>
                <w:sz w:val="22"/>
                <w:szCs w:val="22"/>
                <w:lang w:val="lv-LV"/>
              </w:rPr>
              <w:t>irolim</w:t>
            </w:r>
            <w:r>
              <w:rPr>
                <w:rFonts w:cs="Arial"/>
                <w:color w:val="000000" w:themeColor="text1"/>
                <w:sz w:val="22"/>
                <w:szCs w:val="22"/>
                <w:lang w:val="lv-LV"/>
              </w:rPr>
              <w:t>a</w:t>
            </w:r>
            <w:r w:rsidR="007F7863" w:rsidRPr="003D5CCB">
              <w:rPr>
                <w:rFonts w:cs="Arial"/>
                <w:color w:val="000000" w:themeColor="text1"/>
                <w:sz w:val="22"/>
                <w:szCs w:val="22"/>
                <w:lang w:val="lv-LV"/>
              </w:rPr>
              <w:t xml:space="preserve"> AUC</w:t>
            </w:r>
            <w:r w:rsidR="007F7863" w:rsidRPr="00424013">
              <w:rPr>
                <w:rFonts w:ascii="Symbol" w:hAnsi="Symbol" w:cs="Arial"/>
                <w:color w:val="000000" w:themeColor="text1"/>
                <w:sz w:val="22"/>
                <w:szCs w:val="22"/>
                <w:vertAlign w:val="subscript"/>
                <w:lang w:val="lv-LV"/>
              </w:rPr>
              <w:t></w:t>
            </w:r>
            <w:r w:rsidR="007F7863" w:rsidRPr="003D5CCB">
              <w:rPr>
                <w:color w:val="000000" w:themeColor="text1"/>
                <w:sz w:val="22"/>
                <w:szCs w:val="22"/>
                <w:vertAlign w:val="subscript"/>
                <w:lang w:val="lv-LV"/>
              </w:rPr>
              <w:t>-</w:t>
            </w:r>
            <w:r w:rsidR="007F7863" w:rsidRPr="00424013">
              <w:rPr>
                <w:rFonts w:ascii="Symbol" w:eastAsia="Symbol" w:hAnsi="Symbol" w:cs="Symbol"/>
                <w:color w:val="000000" w:themeColor="text1"/>
                <w:sz w:val="22"/>
                <w:szCs w:val="22"/>
                <w:vertAlign w:val="subscript"/>
                <w:lang w:val="lv-LV"/>
              </w:rPr>
              <w:t></w:t>
            </w:r>
            <w:r w:rsidR="007F7863" w:rsidRPr="003D5CCB">
              <w:rPr>
                <w:rFonts w:cs="Arial"/>
                <w:color w:val="000000" w:themeColor="text1"/>
                <w:sz w:val="22"/>
                <w:szCs w:val="22"/>
                <w:lang w:val="lv-LV"/>
              </w:rPr>
              <w:t xml:space="preserve"> </w:t>
            </w:r>
            <w:r w:rsidR="007F7863" w:rsidRPr="00424013">
              <w:rPr>
                <w:rFonts w:ascii="Symbol" w:eastAsia="Symbol" w:hAnsi="Symbol" w:cs="Symbol"/>
                <w:color w:val="000000" w:themeColor="text1"/>
                <w:sz w:val="22"/>
                <w:szCs w:val="22"/>
                <w:lang w:val="lv-LV"/>
              </w:rPr>
              <w:t></w:t>
            </w:r>
            <w:r w:rsidR="007F7863" w:rsidRPr="003D5CCB">
              <w:rPr>
                <w:rFonts w:cs="Arial"/>
                <w:color w:val="000000" w:themeColor="text1"/>
                <w:sz w:val="22"/>
                <w:szCs w:val="22"/>
                <w:lang w:val="lv-LV"/>
              </w:rPr>
              <w:t xml:space="preserve"> 11 </w:t>
            </w:r>
            <w:r>
              <w:rPr>
                <w:rFonts w:cs="Arial"/>
                <w:color w:val="000000" w:themeColor="text1"/>
                <w:sz w:val="22"/>
                <w:szCs w:val="22"/>
                <w:lang w:val="lv-LV"/>
              </w:rPr>
              <w:t>reizes</w:t>
            </w:r>
          </w:p>
          <w:p w14:paraId="111E01E7" w14:textId="77777777" w:rsidR="007F7863" w:rsidRPr="003D5CCB"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473BA46E" w14:textId="77777777" w:rsidR="007F7863" w:rsidRPr="003D5CCB"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4A2166DC" w14:textId="77777777" w:rsidR="007F7863" w:rsidRDefault="002A05F1" w:rsidP="007F7863">
            <w:pPr>
              <w:pStyle w:val="TableText"/>
              <w:tabs>
                <w:tab w:val="left" w:pos="216"/>
              </w:tabs>
              <w:overflowPunct w:val="0"/>
              <w:autoSpaceDE w:val="0"/>
              <w:autoSpaceDN w:val="0"/>
              <w:adjustRightInd w:val="0"/>
              <w:textAlignment w:val="baseline"/>
              <w:rPr>
                <w:ins w:id="63" w:author="RWS_1" w:date="2025-11-24T15:31:00Z"/>
                <w:rFonts w:cs="Arial"/>
                <w:color w:val="000000" w:themeColor="text1"/>
                <w:sz w:val="22"/>
                <w:szCs w:val="22"/>
                <w:lang w:val="lv-LV"/>
              </w:rPr>
            </w:pPr>
            <w:r>
              <w:rPr>
                <w:rFonts w:cs="Arial"/>
                <w:color w:val="000000" w:themeColor="text1"/>
                <w:sz w:val="22"/>
                <w:szCs w:val="22"/>
                <w:lang w:val="lv-LV"/>
              </w:rPr>
              <w:t>T</w:t>
            </w:r>
            <w:r w:rsidR="007F7863" w:rsidRPr="003D5CCB">
              <w:rPr>
                <w:rFonts w:cs="Arial"/>
                <w:color w:val="000000" w:themeColor="text1"/>
                <w:sz w:val="22"/>
                <w:szCs w:val="22"/>
                <w:lang w:val="lv-LV"/>
              </w:rPr>
              <w:t>akrolim</w:t>
            </w:r>
            <w:r w:rsidR="00EC4A90">
              <w:rPr>
                <w:rFonts w:cs="Arial"/>
                <w:color w:val="000000" w:themeColor="text1"/>
                <w:sz w:val="22"/>
                <w:szCs w:val="22"/>
                <w:lang w:val="lv-LV"/>
              </w:rPr>
              <w:t>a</w:t>
            </w:r>
            <w:r w:rsidR="007F7863" w:rsidRPr="003D5CCB">
              <w:rPr>
                <w:rFonts w:cs="Arial"/>
                <w:color w:val="000000" w:themeColor="text1"/>
                <w:sz w:val="22"/>
                <w:szCs w:val="22"/>
                <w:lang w:val="lv-LV"/>
              </w:rPr>
              <w:t xml:space="preserve"> C</w:t>
            </w:r>
            <w:r w:rsidR="007F7863" w:rsidRPr="003D5CCB">
              <w:rPr>
                <w:rFonts w:cs="Arial"/>
                <w:color w:val="000000" w:themeColor="text1"/>
                <w:sz w:val="22"/>
                <w:szCs w:val="22"/>
                <w:vertAlign w:val="subscript"/>
                <w:lang w:val="lv-LV"/>
              </w:rPr>
              <w:t>max</w:t>
            </w:r>
            <w:r w:rsidR="007F7863" w:rsidRPr="003D5CCB">
              <w:rPr>
                <w:rFonts w:cs="Arial"/>
                <w:color w:val="000000" w:themeColor="text1"/>
                <w:sz w:val="22"/>
                <w:szCs w:val="22"/>
                <w:lang w:val="lv-LV"/>
              </w:rPr>
              <w:t xml:space="preserve"> </w:t>
            </w:r>
            <w:r w:rsidR="007F7863" w:rsidRPr="00424013">
              <w:rPr>
                <w:rFonts w:ascii="Symbol" w:eastAsia="Symbol" w:hAnsi="Symbol" w:cs="Symbol"/>
                <w:color w:val="000000" w:themeColor="text1"/>
                <w:sz w:val="22"/>
                <w:szCs w:val="22"/>
                <w:lang w:val="lv-LV"/>
              </w:rPr>
              <w:t></w:t>
            </w:r>
            <w:r w:rsidR="007F7863" w:rsidRPr="003D5CCB">
              <w:rPr>
                <w:rFonts w:cs="Arial"/>
                <w:color w:val="000000" w:themeColor="text1"/>
                <w:sz w:val="22"/>
                <w:szCs w:val="22"/>
                <w:lang w:val="lv-LV"/>
              </w:rPr>
              <w:t xml:space="preserve"> 117%</w:t>
            </w:r>
            <w:r w:rsidR="007F7863" w:rsidRPr="003D5CCB">
              <w:rPr>
                <w:rFonts w:cs="Arial"/>
                <w:color w:val="000000" w:themeColor="text1"/>
                <w:sz w:val="22"/>
                <w:szCs w:val="22"/>
                <w:lang w:val="lv-LV"/>
              </w:rPr>
              <w:br/>
              <w:t>Takrolim</w:t>
            </w:r>
            <w:r w:rsidR="00EC4A90">
              <w:rPr>
                <w:rFonts w:cs="Arial"/>
                <w:color w:val="000000" w:themeColor="text1"/>
                <w:sz w:val="22"/>
                <w:szCs w:val="22"/>
                <w:lang w:val="lv-LV"/>
              </w:rPr>
              <w:t>a</w:t>
            </w:r>
            <w:r w:rsidR="007F7863" w:rsidRPr="003D5CCB">
              <w:rPr>
                <w:rFonts w:cs="Arial"/>
                <w:color w:val="000000" w:themeColor="text1"/>
                <w:sz w:val="22"/>
                <w:szCs w:val="22"/>
                <w:lang w:val="lv-LV"/>
              </w:rPr>
              <w:t xml:space="preserve"> AUC</w:t>
            </w:r>
            <w:r w:rsidR="007F7863" w:rsidRPr="003D5CCB">
              <w:rPr>
                <w:rFonts w:cs="Arial"/>
                <w:color w:val="000000" w:themeColor="text1"/>
                <w:sz w:val="22"/>
                <w:szCs w:val="22"/>
                <w:vertAlign w:val="subscript"/>
                <w:lang w:val="lv-LV"/>
              </w:rPr>
              <w:t>t</w:t>
            </w:r>
            <w:r w:rsidR="007F7863" w:rsidRPr="003D5CCB">
              <w:rPr>
                <w:rFonts w:cs="Arial"/>
                <w:color w:val="000000" w:themeColor="text1"/>
                <w:sz w:val="22"/>
                <w:szCs w:val="22"/>
                <w:lang w:val="lv-LV"/>
              </w:rPr>
              <w:t xml:space="preserve"> </w:t>
            </w:r>
            <w:r w:rsidR="007F7863" w:rsidRPr="00424013">
              <w:rPr>
                <w:rFonts w:ascii="Symbol" w:eastAsia="Symbol" w:hAnsi="Symbol" w:cs="Symbol"/>
                <w:color w:val="000000" w:themeColor="text1"/>
                <w:sz w:val="22"/>
                <w:szCs w:val="22"/>
                <w:lang w:val="lv-LV"/>
              </w:rPr>
              <w:t></w:t>
            </w:r>
            <w:r w:rsidR="007F7863" w:rsidRPr="003D5CCB">
              <w:rPr>
                <w:rFonts w:cs="Arial"/>
                <w:color w:val="000000" w:themeColor="text1"/>
                <w:sz w:val="22"/>
                <w:szCs w:val="22"/>
                <w:lang w:val="lv-LV"/>
              </w:rPr>
              <w:t xml:space="preserve"> 221%</w:t>
            </w:r>
          </w:p>
          <w:p w14:paraId="1E98E7F8" w14:textId="77777777" w:rsidR="00C44205" w:rsidRDefault="00C44205" w:rsidP="007F7863">
            <w:pPr>
              <w:pStyle w:val="TableText"/>
              <w:tabs>
                <w:tab w:val="left" w:pos="216"/>
              </w:tabs>
              <w:overflowPunct w:val="0"/>
              <w:autoSpaceDE w:val="0"/>
              <w:autoSpaceDN w:val="0"/>
              <w:adjustRightInd w:val="0"/>
              <w:textAlignment w:val="baseline"/>
              <w:rPr>
                <w:ins w:id="64" w:author="RWS_1" w:date="2025-11-24T15:31:00Z"/>
                <w:rFonts w:cs="Arial"/>
                <w:color w:val="000000" w:themeColor="text1"/>
                <w:sz w:val="22"/>
                <w:szCs w:val="22"/>
                <w:lang w:val="lv-LV"/>
              </w:rPr>
            </w:pPr>
          </w:p>
          <w:p w14:paraId="15C60F48" w14:textId="77777777" w:rsidR="00C44205" w:rsidRDefault="00C44205" w:rsidP="007F7863">
            <w:pPr>
              <w:pStyle w:val="TableText"/>
              <w:tabs>
                <w:tab w:val="left" w:pos="216"/>
              </w:tabs>
              <w:overflowPunct w:val="0"/>
              <w:autoSpaceDE w:val="0"/>
              <w:autoSpaceDN w:val="0"/>
              <w:adjustRightInd w:val="0"/>
              <w:textAlignment w:val="baseline"/>
              <w:rPr>
                <w:ins w:id="65" w:author="RWS_1" w:date="2025-11-24T15:31:00Z"/>
                <w:rFonts w:cs="Arial"/>
                <w:color w:val="000000" w:themeColor="text1"/>
                <w:sz w:val="22"/>
                <w:szCs w:val="22"/>
                <w:lang w:val="lv-LV"/>
              </w:rPr>
            </w:pPr>
          </w:p>
          <w:p w14:paraId="39972F7F" w14:textId="77777777" w:rsidR="00C44205" w:rsidRDefault="00C44205" w:rsidP="007F7863">
            <w:pPr>
              <w:pStyle w:val="TableText"/>
              <w:tabs>
                <w:tab w:val="left" w:pos="216"/>
              </w:tabs>
              <w:overflowPunct w:val="0"/>
              <w:autoSpaceDE w:val="0"/>
              <w:autoSpaceDN w:val="0"/>
              <w:adjustRightInd w:val="0"/>
              <w:textAlignment w:val="baseline"/>
              <w:rPr>
                <w:ins w:id="66" w:author="RWS_1" w:date="2025-11-24T15:31:00Z"/>
                <w:rFonts w:cs="Arial"/>
                <w:color w:val="000000" w:themeColor="text1"/>
                <w:sz w:val="22"/>
                <w:szCs w:val="22"/>
                <w:lang w:val="lv-LV"/>
              </w:rPr>
            </w:pPr>
          </w:p>
          <w:p w14:paraId="0EB5F329" w14:textId="77777777" w:rsidR="00C44205" w:rsidRDefault="00C44205" w:rsidP="007F7863">
            <w:pPr>
              <w:pStyle w:val="TableText"/>
              <w:tabs>
                <w:tab w:val="left" w:pos="216"/>
              </w:tabs>
              <w:overflowPunct w:val="0"/>
              <w:autoSpaceDE w:val="0"/>
              <w:autoSpaceDN w:val="0"/>
              <w:adjustRightInd w:val="0"/>
              <w:textAlignment w:val="baseline"/>
              <w:rPr>
                <w:ins w:id="67" w:author="RWS_1" w:date="2025-11-24T15:31:00Z"/>
                <w:rFonts w:cs="Arial"/>
                <w:color w:val="000000" w:themeColor="text1"/>
                <w:sz w:val="22"/>
                <w:szCs w:val="22"/>
                <w:lang w:val="lv-LV"/>
              </w:rPr>
            </w:pPr>
          </w:p>
          <w:p w14:paraId="3E6E06F8" w14:textId="77777777" w:rsidR="00C44205" w:rsidRDefault="00C44205" w:rsidP="007F7863">
            <w:pPr>
              <w:pStyle w:val="TableText"/>
              <w:tabs>
                <w:tab w:val="left" w:pos="216"/>
              </w:tabs>
              <w:overflowPunct w:val="0"/>
              <w:autoSpaceDE w:val="0"/>
              <w:autoSpaceDN w:val="0"/>
              <w:adjustRightInd w:val="0"/>
              <w:textAlignment w:val="baseline"/>
              <w:rPr>
                <w:ins w:id="68" w:author="RWS_1" w:date="2025-11-24T15:31:00Z"/>
                <w:rFonts w:cs="Arial"/>
                <w:color w:val="000000" w:themeColor="text1"/>
                <w:sz w:val="22"/>
                <w:szCs w:val="22"/>
                <w:lang w:val="lv-LV"/>
              </w:rPr>
            </w:pPr>
          </w:p>
          <w:p w14:paraId="7762BF5C" w14:textId="77777777" w:rsidR="00C44205" w:rsidRDefault="00C44205" w:rsidP="007F7863">
            <w:pPr>
              <w:pStyle w:val="TableText"/>
              <w:tabs>
                <w:tab w:val="left" w:pos="216"/>
              </w:tabs>
              <w:overflowPunct w:val="0"/>
              <w:autoSpaceDE w:val="0"/>
              <w:autoSpaceDN w:val="0"/>
              <w:adjustRightInd w:val="0"/>
              <w:textAlignment w:val="baseline"/>
              <w:rPr>
                <w:ins w:id="69" w:author="RWS_1" w:date="2025-11-24T15:31:00Z"/>
                <w:rFonts w:cs="Arial"/>
                <w:color w:val="000000" w:themeColor="text1"/>
                <w:sz w:val="22"/>
                <w:szCs w:val="22"/>
                <w:lang w:val="lv-LV"/>
              </w:rPr>
            </w:pPr>
          </w:p>
          <w:p w14:paraId="5A4CDC99" w14:textId="77777777" w:rsidR="00C44205" w:rsidRDefault="00C44205" w:rsidP="007F7863">
            <w:pPr>
              <w:pStyle w:val="TableText"/>
              <w:tabs>
                <w:tab w:val="left" w:pos="216"/>
              </w:tabs>
              <w:overflowPunct w:val="0"/>
              <w:autoSpaceDE w:val="0"/>
              <w:autoSpaceDN w:val="0"/>
              <w:adjustRightInd w:val="0"/>
              <w:textAlignment w:val="baseline"/>
              <w:rPr>
                <w:ins w:id="70" w:author="RWS_1" w:date="2025-11-24T15:31:00Z"/>
                <w:rFonts w:cs="Arial"/>
                <w:color w:val="000000" w:themeColor="text1"/>
                <w:sz w:val="22"/>
                <w:szCs w:val="22"/>
                <w:lang w:val="lv-LV"/>
              </w:rPr>
            </w:pPr>
          </w:p>
          <w:p w14:paraId="1B8D6261" w14:textId="77777777" w:rsidR="00C44205" w:rsidRDefault="00C44205" w:rsidP="007F7863">
            <w:pPr>
              <w:pStyle w:val="TableText"/>
              <w:tabs>
                <w:tab w:val="left" w:pos="216"/>
              </w:tabs>
              <w:overflowPunct w:val="0"/>
              <w:autoSpaceDE w:val="0"/>
              <w:autoSpaceDN w:val="0"/>
              <w:adjustRightInd w:val="0"/>
              <w:textAlignment w:val="baseline"/>
              <w:rPr>
                <w:ins w:id="71" w:author="RWS_1" w:date="2025-11-24T15:31:00Z"/>
                <w:rFonts w:cs="Arial"/>
                <w:color w:val="000000" w:themeColor="text1"/>
                <w:sz w:val="22"/>
                <w:szCs w:val="22"/>
                <w:lang w:val="lv-LV"/>
              </w:rPr>
            </w:pPr>
          </w:p>
          <w:p w14:paraId="7D7F98EF" w14:textId="77777777" w:rsidR="00C44205" w:rsidRDefault="00C44205" w:rsidP="007F7863">
            <w:pPr>
              <w:pStyle w:val="TableText"/>
              <w:tabs>
                <w:tab w:val="left" w:pos="216"/>
              </w:tabs>
              <w:overflowPunct w:val="0"/>
              <w:autoSpaceDE w:val="0"/>
              <w:autoSpaceDN w:val="0"/>
              <w:adjustRightInd w:val="0"/>
              <w:textAlignment w:val="baseline"/>
              <w:rPr>
                <w:ins w:id="72" w:author="RWS_1" w:date="2025-11-24T15:31:00Z"/>
                <w:rFonts w:cs="Arial"/>
                <w:color w:val="000000" w:themeColor="text1"/>
                <w:sz w:val="22"/>
                <w:szCs w:val="22"/>
                <w:lang w:val="lv-LV"/>
              </w:rPr>
            </w:pPr>
          </w:p>
          <w:p w14:paraId="6EA19F95" w14:textId="77777777" w:rsidR="00C44205" w:rsidRDefault="00C44205" w:rsidP="007F7863">
            <w:pPr>
              <w:pStyle w:val="TableText"/>
              <w:tabs>
                <w:tab w:val="left" w:pos="216"/>
              </w:tabs>
              <w:overflowPunct w:val="0"/>
              <w:autoSpaceDE w:val="0"/>
              <w:autoSpaceDN w:val="0"/>
              <w:adjustRightInd w:val="0"/>
              <w:textAlignment w:val="baseline"/>
              <w:rPr>
                <w:ins w:id="73" w:author="RWS_1" w:date="2025-11-24T15:34:00Z"/>
                <w:rFonts w:cs="Arial"/>
                <w:color w:val="000000" w:themeColor="text1"/>
                <w:sz w:val="22"/>
                <w:szCs w:val="22"/>
                <w:lang w:val="lv-LV"/>
              </w:rPr>
            </w:pPr>
          </w:p>
          <w:p w14:paraId="04CB99E5" w14:textId="77777777" w:rsidR="00C44205" w:rsidRDefault="00C44205" w:rsidP="007F7863">
            <w:pPr>
              <w:pStyle w:val="TableText"/>
              <w:tabs>
                <w:tab w:val="left" w:pos="216"/>
              </w:tabs>
              <w:overflowPunct w:val="0"/>
              <w:autoSpaceDE w:val="0"/>
              <w:autoSpaceDN w:val="0"/>
              <w:adjustRightInd w:val="0"/>
              <w:textAlignment w:val="baseline"/>
              <w:rPr>
                <w:ins w:id="74" w:author="RWS_1" w:date="2025-11-24T15:34:00Z"/>
                <w:rFonts w:cs="Arial"/>
                <w:color w:val="000000" w:themeColor="text1"/>
                <w:sz w:val="22"/>
                <w:szCs w:val="22"/>
                <w:lang w:val="lv-LV"/>
              </w:rPr>
            </w:pPr>
          </w:p>
          <w:p w14:paraId="66254FC3" w14:textId="77777777" w:rsidR="00C44205" w:rsidRDefault="00C44205" w:rsidP="007F7863">
            <w:pPr>
              <w:pStyle w:val="TableText"/>
              <w:tabs>
                <w:tab w:val="left" w:pos="216"/>
              </w:tabs>
              <w:overflowPunct w:val="0"/>
              <w:autoSpaceDE w:val="0"/>
              <w:autoSpaceDN w:val="0"/>
              <w:adjustRightInd w:val="0"/>
              <w:textAlignment w:val="baseline"/>
              <w:rPr>
                <w:ins w:id="75" w:author="RWS_1" w:date="2025-11-24T15:34:00Z"/>
                <w:rFonts w:cs="Arial"/>
                <w:color w:val="000000" w:themeColor="text1"/>
                <w:sz w:val="22"/>
                <w:szCs w:val="22"/>
                <w:lang w:val="lv-LV"/>
              </w:rPr>
            </w:pPr>
          </w:p>
          <w:p w14:paraId="65ADF059" w14:textId="77777777" w:rsidR="00C44205" w:rsidRDefault="00C44205" w:rsidP="007F7863">
            <w:pPr>
              <w:pStyle w:val="TableText"/>
              <w:tabs>
                <w:tab w:val="left" w:pos="216"/>
              </w:tabs>
              <w:overflowPunct w:val="0"/>
              <w:autoSpaceDE w:val="0"/>
              <w:autoSpaceDN w:val="0"/>
              <w:adjustRightInd w:val="0"/>
              <w:textAlignment w:val="baseline"/>
              <w:rPr>
                <w:ins w:id="76" w:author="RWS_1" w:date="2025-11-24T15:31:00Z"/>
                <w:rFonts w:cs="Arial"/>
                <w:color w:val="000000" w:themeColor="text1"/>
                <w:sz w:val="22"/>
                <w:szCs w:val="22"/>
                <w:lang w:val="lv-LV"/>
              </w:rPr>
            </w:pPr>
          </w:p>
          <w:p w14:paraId="2936E35E" w14:textId="7C8A7292" w:rsidR="00C44205" w:rsidRPr="003D5CCB" w:rsidRDefault="00C44205" w:rsidP="007F7863">
            <w:pPr>
              <w:pStyle w:val="TableText"/>
              <w:tabs>
                <w:tab w:val="left" w:pos="216"/>
              </w:tabs>
              <w:overflowPunct w:val="0"/>
              <w:autoSpaceDE w:val="0"/>
              <w:autoSpaceDN w:val="0"/>
              <w:adjustRightInd w:val="0"/>
              <w:textAlignment w:val="baseline"/>
              <w:rPr>
                <w:rFonts w:cs="Arial"/>
                <w:color w:val="000000" w:themeColor="text1"/>
                <w:sz w:val="22"/>
                <w:szCs w:val="22"/>
                <w:lang w:val="lv-LV"/>
              </w:rPr>
            </w:pPr>
            <w:ins w:id="77" w:author="RWS_1" w:date="2025-11-24T15:32:00Z">
              <w:r w:rsidRPr="002A05F1">
                <w:rPr>
                  <w:rFonts w:cs="Arial"/>
                  <w:color w:val="000000" w:themeColor="text1"/>
                  <w:sz w:val="22"/>
                  <w:szCs w:val="22"/>
                  <w:lang w:val="lv-LV"/>
                </w:rPr>
                <w:t xml:space="preserve">Lai gan pētījumi nav veikti, </w:t>
              </w:r>
              <w:r>
                <w:rPr>
                  <w:rFonts w:cs="Arial"/>
                  <w:color w:val="000000" w:themeColor="text1"/>
                  <w:sz w:val="22"/>
                  <w:szCs w:val="22"/>
                  <w:lang w:val="lv-LV"/>
                </w:rPr>
                <w:t>sagaidāms,</w:t>
              </w:r>
              <w:r w:rsidRPr="003D5CCB">
                <w:rPr>
                  <w:rFonts w:cs="Arial"/>
                  <w:color w:val="000000" w:themeColor="text1"/>
                  <w:sz w:val="22"/>
                  <w:szCs w:val="22"/>
                  <w:lang w:val="lv-LV"/>
                </w:rPr>
                <w:t xml:space="preserve"> </w:t>
              </w:r>
              <w:r>
                <w:rPr>
                  <w:rFonts w:cs="Arial"/>
                  <w:color w:val="000000" w:themeColor="text1"/>
                  <w:sz w:val="22"/>
                  <w:szCs w:val="22"/>
                  <w:lang w:val="lv-LV"/>
                </w:rPr>
                <w:t xml:space="preserve">ka </w:t>
              </w:r>
              <w:r w:rsidRPr="002A05F1">
                <w:rPr>
                  <w:rFonts w:cs="Arial"/>
                  <w:color w:val="000000" w:themeColor="text1"/>
                  <w:sz w:val="22"/>
                  <w:szCs w:val="22"/>
                  <w:lang w:val="lv-LV"/>
                </w:rPr>
                <w:t xml:space="preserve">vorikonazols var </w:t>
              </w:r>
              <w:r>
                <w:rPr>
                  <w:rFonts w:cs="Arial"/>
                  <w:color w:val="000000" w:themeColor="text1"/>
                  <w:sz w:val="22"/>
                  <w:szCs w:val="22"/>
                  <w:lang w:val="lv-LV"/>
                </w:rPr>
                <w:t xml:space="preserve">būtiski </w:t>
              </w:r>
              <w:r w:rsidRPr="002A05F1">
                <w:rPr>
                  <w:rFonts w:cs="Arial"/>
                  <w:color w:val="000000" w:themeColor="text1"/>
                  <w:sz w:val="22"/>
                  <w:szCs w:val="22"/>
                  <w:lang w:val="lv-LV"/>
                </w:rPr>
                <w:t xml:space="preserve">paaugstināt </w:t>
              </w:r>
            </w:ins>
            <w:ins w:id="78" w:author="RWS_1" w:date="2025-11-24T15:33:00Z">
              <w:r>
                <w:rPr>
                  <w:rFonts w:cs="Arial"/>
                  <w:color w:val="000000" w:themeColor="text1"/>
                  <w:sz w:val="22"/>
                  <w:szCs w:val="22"/>
                  <w:lang w:val="lv-LV"/>
                </w:rPr>
                <w:t>v</w:t>
              </w:r>
              <w:r w:rsidRPr="00C50653">
                <w:rPr>
                  <w:sz w:val="22"/>
                  <w:szCs w:val="22"/>
                  <w:lang w:val="lv-LV"/>
                  <w:rPrChange w:id="79" w:author="SAM_45" w:date="2025-12-23T13:12:00Z" w16du:dateUtc="2025-12-23T11:12:00Z">
                    <w:rPr>
                      <w:sz w:val="22"/>
                      <w:szCs w:val="22"/>
                    </w:rPr>
                  </w:rPrChange>
                </w:rPr>
                <w:t xml:space="preserve">oklosporīna </w:t>
              </w:r>
            </w:ins>
            <w:ins w:id="80" w:author="RWS_1" w:date="2025-11-24T15:32:00Z">
              <w:r w:rsidRPr="002A05F1">
                <w:rPr>
                  <w:rFonts w:cs="Arial"/>
                  <w:color w:val="000000" w:themeColor="text1"/>
                  <w:sz w:val="22"/>
                  <w:szCs w:val="22"/>
                  <w:lang w:val="lv-LV"/>
                </w:rPr>
                <w:t>koncentrāciju plazmā</w:t>
              </w:r>
            </w:ins>
            <w:ins w:id="81" w:author="RWS_1" w:date="2025-11-24T15:33:00Z">
              <w:r>
                <w:rPr>
                  <w:rFonts w:cs="Arial"/>
                  <w:color w:val="000000" w:themeColor="text1"/>
                  <w:sz w:val="22"/>
                  <w:szCs w:val="22"/>
                  <w:lang w:val="lv-LV"/>
                </w:rPr>
                <w:t>.</w:t>
              </w:r>
            </w:ins>
          </w:p>
        </w:tc>
        <w:tc>
          <w:tcPr>
            <w:tcW w:w="2821" w:type="dxa"/>
            <w:tcBorders>
              <w:top w:val="single" w:sz="4" w:space="0" w:color="auto"/>
              <w:left w:val="single" w:sz="4" w:space="0" w:color="auto"/>
              <w:bottom w:val="single" w:sz="4" w:space="0" w:color="auto"/>
              <w:right w:val="single" w:sz="4" w:space="0" w:color="auto"/>
            </w:tcBorders>
            <w:tcPrChange w:id="82" w:author="RWS_QA" w:date="2025-11-26T17:41:00Z">
              <w:tcPr>
                <w:tcW w:w="2821" w:type="dxa"/>
                <w:tcBorders>
                  <w:top w:val="single" w:sz="4" w:space="0" w:color="auto"/>
                  <w:left w:val="single" w:sz="4" w:space="0" w:color="auto"/>
                  <w:bottom w:val="single" w:sz="4" w:space="0" w:color="auto"/>
                  <w:right w:val="single" w:sz="4" w:space="0" w:color="auto"/>
                </w:tcBorders>
              </w:tcPr>
            </w:tcPrChange>
          </w:tcPr>
          <w:p w14:paraId="27A27348" w14:textId="77777777" w:rsidR="007F7863" w:rsidRPr="003D5CCB"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1E2D598A" w14:textId="77777777" w:rsidR="007F7863"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2C71BE53" w14:textId="6E100214" w:rsidR="007F7863" w:rsidRDefault="002A05F1" w:rsidP="007F7863">
            <w:pPr>
              <w:pStyle w:val="TableText"/>
              <w:widowControl w:val="0"/>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Pacientiem, k</w:t>
            </w:r>
            <w:r w:rsidR="008302EF">
              <w:rPr>
                <w:rFonts w:cs="Arial"/>
                <w:color w:val="000000" w:themeColor="text1"/>
                <w:sz w:val="22"/>
                <w:szCs w:val="22"/>
                <w:lang w:val="lv-LV"/>
              </w:rPr>
              <w:t>uri</w:t>
            </w:r>
            <w:r w:rsidRPr="002A05F1">
              <w:rPr>
                <w:rFonts w:cs="Arial"/>
                <w:color w:val="000000" w:themeColor="text1"/>
                <w:sz w:val="22"/>
                <w:szCs w:val="22"/>
                <w:lang w:val="lv-LV"/>
              </w:rPr>
              <w:t xml:space="preserve"> jau lieto ciklosporīnu, uzsākot vorikonazola lietošanu, ieteicams ciklosporīna devu samazināt uz pusi un rūpīgi </w:t>
            </w:r>
            <w:r w:rsidR="00063580">
              <w:rPr>
                <w:rFonts w:cs="Arial"/>
                <w:color w:val="000000" w:themeColor="text1"/>
                <w:sz w:val="22"/>
                <w:szCs w:val="22"/>
                <w:lang w:val="lv-LV"/>
              </w:rPr>
              <w:t>kontrolēt</w:t>
            </w:r>
            <w:r w:rsidRPr="002A05F1">
              <w:rPr>
                <w:rFonts w:cs="Arial"/>
                <w:color w:val="000000" w:themeColor="text1"/>
                <w:sz w:val="22"/>
                <w:szCs w:val="22"/>
                <w:lang w:val="lv-LV"/>
              </w:rPr>
              <w:t xml:space="preserve"> ciklosporīna koncentrāciju plazmā.</w:t>
            </w:r>
            <w:r>
              <w:rPr>
                <w:rFonts w:cs="Arial"/>
                <w:color w:val="000000" w:themeColor="text1"/>
                <w:sz w:val="22"/>
                <w:szCs w:val="22"/>
                <w:lang w:val="lv-LV"/>
              </w:rPr>
              <w:t xml:space="preserve"> </w:t>
            </w:r>
            <w:r w:rsidRPr="002A05F1">
              <w:rPr>
                <w:rFonts w:cs="Arial"/>
                <w:color w:val="000000" w:themeColor="text1"/>
                <w:sz w:val="22"/>
                <w:szCs w:val="22"/>
                <w:lang w:val="lv-LV"/>
              </w:rPr>
              <w:t>Paaugstināta ciklosporīna koncentrācija ir saistīta ar nefrotoksicitāti.</w:t>
            </w:r>
            <w:r>
              <w:rPr>
                <w:rFonts w:cs="Arial"/>
                <w:color w:val="000000" w:themeColor="text1"/>
                <w:sz w:val="22"/>
                <w:szCs w:val="22"/>
                <w:lang w:val="lv-LV"/>
              </w:rPr>
              <w:t xml:space="preserve"> </w:t>
            </w:r>
            <w:r w:rsidRPr="00892E3A">
              <w:rPr>
                <w:rFonts w:cs="Arial"/>
                <w:color w:val="000000" w:themeColor="text1"/>
                <w:sz w:val="22"/>
                <w:szCs w:val="22"/>
                <w:u w:val="single"/>
                <w:lang w:val="lv-LV"/>
              </w:rPr>
              <w:t>Pārtraucot vorikonazola lietošanu, ciklosporīna koncentrācija rūpīgi jā</w:t>
            </w:r>
            <w:r w:rsidR="00063580">
              <w:rPr>
                <w:rFonts w:cs="Arial"/>
                <w:color w:val="000000" w:themeColor="text1"/>
                <w:sz w:val="22"/>
                <w:szCs w:val="22"/>
                <w:u w:val="single"/>
                <w:lang w:val="lv-LV"/>
              </w:rPr>
              <w:t>kontrolē</w:t>
            </w:r>
            <w:r w:rsidRPr="00892E3A">
              <w:rPr>
                <w:rFonts w:cs="Arial"/>
                <w:color w:val="000000" w:themeColor="text1"/>
                <w:sz w:val="22"/>
                <w:szCs w:val="22"/>
                <w:u w:val="single"/>
                <w:lang w:val="lv-LV"/>
              </w:rPr>
              <w:t xml:space="preserve"> un jāpaaugstina deva, ja nepieciešams.</w:t>
            </w:r>
          </w:p>
          <w:p w14:paraId="105354B2" w14:textId="77777777" w:rsidR="007F7863"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668BDBFA" w14:textId="772CA6A8" w:rsidR="007F7863" w:rsidRDefault="002A05F1" w:rsidP="007F7863">
            <w:pPr>
              <w:pStyle w:val="TableText"/>
              <w:widowControl w:val="0"/>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Vorikonazola un everolima vienlaicīga lietošana nav ieteicama, jo sagaidāms, ka vorikonazols būtiski paaugstinās everolima koncentrāciju (skatīt 4.4.</w:t>
            </w:r>
            <w:r w:rsidR="008302EF">
              <w:rPr>
                <w:rFonts w:cs="Arial"/>
                <w:color w:val="000000" w:themeColor="text1"/>
                <w:sz w:val="22"/>
                <w:szCs w:val="22"/>
                <w:lang w:val="lv-LV"/>
              </w:rPr>
              <w:t> </w:t>
            </w:r>
            <w:r w:rsidRPr="002A05F1">
              <w:rPr>
                <w:rFonts w:cs="Arial"/>
                <w:color w:val="000000" w:themeColor="text1"/>
                <w:sz w:val="22"/>
                <w:szCs w:val="22"/>
                <w:lang w:val="lv-LV"/>
              </w:rPr>
              <w:t>apakšpunktu).</w:t>
            </w:r>
          </w:p>
          <w:p w14:paraId="3A44D810" w14:textId="77777777" w:rsidR="007F7863"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p>
          <w:p w14:paraId="4CD0C871" w14:textId="070282BB" w:rsidR="007F7863" w:rsidRPr="003D5CCB"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un sirolima vienla</w:t>
            </w:r>
            <w:r w:rsidR="0091575D">
              <w:rPr>
                <w:rFonts w:cs="Arial"/>
                <w:color w:val="000000" w:themeColor="text1"/>
                <w:sz w:val="22"/>
                <w:szCs w:val="22"/>
                <w:lang w:val="lv-LV"/>
              </w:rPr>
              <w:t>icīga</w:t>
            </w:r>
            <w:r w:rsidRPr="003D5CCB">
              <w:rPr>
                <w:rFonts w:cs="Arial"/>
                <w:color w:val="000000" w:themeColor="text1"/>
                <w:sz w:val="22"/>
                <w:szCs w:val="22"/>
                <w:lang w:val="lv-LV"/>
              </w:rPr>
              <w:t xml:space="preserve"> lietošana ir </w:t>
            </w:r>
            <w:r w:rsidRPr="003D5CCB">
              <w:rPr>
                <w:rFonts w:cs="Arial"/>
                <w:b/>
                <w:color w:val="000000" w:themeColor="text1"/>
                <w:sz w:val="22"/>
                <w:szCs w:val="22"/>
                <w:lang w:val="lv-LV"/>
              </w:rPr>
              <w:t>kontrindicēta</w:t>
            </w:r>
            <w:r w:rsidRPr="003D5CCB">
              <w:rPr>
                <w:rFonts w:cs="Arial"/>
                <w:color w:val="000000" w:themeColor="text1"/>
                <w:sz w:val="22"/>
                <w:szCs w:val="22"/>
                <w:lang w:val="lv-LV"/>
              </w:rPr>
              <w:t xml:space="preserve"> </w:t>
            </w:r>
          </w:p>
          <w:p w14:paraId="00A67191" w14:textId="065DF19D" w:rsidR="007F7863" w:rsidRPr="003D5CCB" w:rsidRDefault="007F7863" w:rsidP="007F7863">
            <w:pPr>
              <w:pStyle w:val="TableText"/>
              <w:widowControl w:val="0"/>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(skatīt 4.3.</w:t>
            </w:r>
            <w:r w:rsidR="008302EF">
              <w:rPr>
                <w:rFonts w:cs="Arial"/>
                <w:color w:val="000000" w:themeColor="text1"/>
                <w:sz w:val="22"/>
                <w:szCs w:val="22"/>
                <w:lang w:val="lv-LV"/>
              </w:rPr>
              <w:t> </w:t>
            </w:r>
            <w:r w:rsidRPr="003D5CCB">
              <w:rPr>
                <w:rFonts w:cs="Arial"/>
                <w:color w:val="000000" w:themeColor="text1"/>
                <w:sz w:val="22"/>
                <w:szCs w:val="22"/>
                <w:lang w:val="lv-LV"/>
              </w:rPr>
              <w:t>apakšpunktu).</w:t>
            </w:r>
          </w:p>
          <w:p w14:paraId="2A0D7FA0" w14:textId="77777777" w:rsidR="002A05F1" w:rsidRDefault="002A05F1" w:rsidP="007F7863">
            <w:pPr>
              <w:pStyle w:val="TableText"/>
              <w:overflowPunct w:val="0"/>
              <w:autoSpaceDE w:val="0"/>
              <w:autoSpaceDN w:val="0"/>
              <w:adjustRightInd w:val="0"/>
              <w:textAlignment w:val="baseline"/>
              <w:rPr>
                <w:rFonts w:cs="Arial"/>
                <w:color w:val="000000" w:themeColor="text1"/>
                <w:sz w:val="22"/>
                <w:szCs w:val="22"/>
                <w:lang w:val="lv-LV"/>
              </w:rPr>
            </w:pPr>
          </w:p>
          <w:p w14:paraId="2A4D658F" w14:textId="77777777" w:rsidR="007F7863" w:rsidRDefault="002A05F1" w:rsidP="007F7863">
            <w:pPr>
              <w:pStyle w:val="TableText"/>
              <w:overflowPunct w:val="0"/>
              <w:autoSpaceDE w:val="0"/>
              <w:autoSpaceDN w:val="0"/>
              <w:adjustRightInd w:val="0"/>
              <w:textAlignment w:val="baseline"/>
              <w:rPr>
                <w:ins w:id="83" w:author="RWS_1" w:date="2025-11-24T15:34:00Z"/>
                <w:rFonts w:cs="Arial"/>
                <w:color w:val="000000" w:themeColor="text1"/>
                <w:sz w:val="22"/>
                <w:szCs w:val="22"/>
                <w:lang w:val="lv-LV"/>
              </w:rPr>
            </w:pPr>
            <w:r w:rsidRPr="002A05F1">
              <w:rPr>
                <w:rFonts w:cs="Arial"/>
                <w:color w:val="000000" w:themeColor="text1"/>
                <w:sz w:val="22"/>
                <w:szCs w:val="22"/>
                <w:lang w:val="lv-LV"/>
              </w:rPr>
              <w:t>Pacientiem, k</w:t>
            </w:r>
            <w:r w:rsidR="008302EF">
              <w:rPr>
                <w:rFonts w:cs="Arial"/>
                <w:color w:val="000000" w:themeColor="text1"/>
                <w:sz w:val="22"/>
                <w:szCs w:val="22"/>
                <w:lang w:val="lv-LV"/>
              </w:rPr>
              <w:t>uri</w:t>
            </w:r>
            <w:r w:rsidRPr="002A05F1">
              <w:rPr>
                <w:rFonts w:cs="Arial"/>
                <w:color w:val="000000" w:themeColor="text1"/>
                <w:sz w:val="22"/>
                <w:szCs w:val="22"/>
                <w:lang w:val="lv-LV"/>
              </w:rPr>
              <w:t xml:space="preserve"> jau lieto takrolimu, uzsākot vorikonazola lietošanu ieteicams takrolima devu samazināt līdz trešdaļai no oriģinālās devas un rūpīgi </w:t>
            </w:r>
            <w:r w:rsidR="000966F4">
              <w:rPr>
                <w:rFonts w:cs="Arial"/>
                <w:color w:val="000000" w:themeColor="text1"/>
                <w:sz w:val="22"/>
                <w:szCs w:val="22"/>
                <w:lang w:val="lv-LV"/>
              </w:rPr>
              <w:t>uzraudzīt</w:t>
            </w:r>
            <w:r w:rsidRPr="002A05F1">
              <w:rPr>
                <w:rFonts w:cs="Arial"/>
                <w:color w:val="000000" w:themeColor="text1"/>
                <w:sz w:val="22"/>
                <w:szCs w:val="22"/>
                <w:lang w:val="lv-LV"/>
              </w:rPr>
              <w:t xml:space="preserve"> takrolima koncentrāciju.</w:t>
            </w:r>
            <w:r>
              <w:rPr>
                <w:rFonts w:cs="Arial"/>
                <w:color w:val="000000" w:themeColor="text1"/>
                <w:sz w:val="22"/>
                <w:szCs w:val="22"/>
                <w:lang w:val="lv-LV"/>
              </w:rPr>
              <w:t xml:space="preserve"> </w:t>
            </w:r>
            <w:r w:rsidRPr="002A05F1">
              <w:rPr>
                <w:rFonts w:cs="Arial"/>
                <w:color w:val="000000" w:themeColor="text1"/>
                <w:sz w:val="22"/>
                <w:szCs w:val="22"/>
                <w:lang w:val="lv-LV"/>
              </w:rPr>
              <w:t>Paaugstināta takrolima koncentrācija ir saistīta ar nefrotoksicitāti.</w:t>
            </w:r>
            <w:r>
              <w:rPr>
                <w:rFonts w:cs="Arial"/>
                <w:color w:val="000000" w:themeColor="text1"/>
                <w:sz w:val="22"/>
                <w:szCs w:val="22"/>
                <w:lang w:val="lv-LV"/>
              </w:rPr>
              <w:t xml:space="preserve"> </w:t>
            </w:r>
            <w:r w:rsidRPr="00892E3A">
              <w:rPr>
                <w:rFonts w:cs="Arial"/>
                <w:color w:val="000000" w:themeColor="text1"/>
                <w:sz w:val="22"/>
                <w:szCs w:val="22"/>
                <w:u w:val="single"/>
                <w:lang w:val="lv-LV"/>
              </w:rPr>
              <w:t>Pārtraucot vorikonazola lietošanu, takrolima koncentrācija rūpīgi jā</w:t>
            </w:r>
            <w:r w:rsidR="00063580">
              <w:rPr>
                <w:rFonts w:cs="Arial"/>
                <w:color w:val="000000" w:themeColor="text1"/>
                <w:sz w:val="22"/>
                <w:szCs w:val="22"/>
                <w:u w:val="single"/>
                <w:lang w:val="lv-LV"/>
              </w:rPr>
              <w:t>kontrolē</w:t>
            </w:r>
            <w:r w:rsidRPr="00892E3A">
              <w:rPr>
                <w:rFonts w:cs="Arial"/>
                <w:color w:val="000000" w:themeColor="text1"/>
                <w:sz w:val="22"/>
                <w:szCs w:val="22"/>
                <w:u w:val="single"/>
                <w:lang w:val="lv-LV"/>
              </w:rPr>
              <w:t xml:space="preserve"> un jāpaaugstina deva, ja nepieciešams.</w:t>
            </w:r>
            <w:r w:rsidR="007F7863" w:rsidRPr="003D5CCB">
              <w:rPr>
                <w:rFonts w:cs="Arial"/>
                <w:color w:val="000000" w:themeColor="text1"/>
                <w:sz w:val="22"/>
                <w:szCs w:val="22"/>
                <w:lang w:val="lv-LV"/>
              </w:rPr>
              <w:t xml:space="preserve"> </w:t>
            </w:r>
          </w:p>
          <w:p w14:paraId="0A70481F" w14:textId="77777777" w:rsidR="00C44205" w:rsidRDefault="00C44205" w:rsidP="007F7863">
            <w:pPr>
              <w:pStyle w:val="TableText"/>
              <w:overflowPunct w:val="0"/>
              <w:autoSpaceDE w:val="0"/>
              <w:autoSpaceDN w:val="0"/>
              <w:adjustRightInd w:val="0"/>
              <w:textAlignment w:val="baseline"/>
              <w:rPr>
                <w:ins w:id="84" w:author="RWS_1" w:date="2025-11-24T15:34:00Z"/>
                <w:rFonts w:cs="Arial"/>
                <w:color w:val="000000" w:themeColor="text1"/>
                <w:sz w:val="22"/>
                <w:szCs w:val="22"/>
                <w:lang w:val="lv-LV"/>
              </w:rPr>
            </w:pPr>
          </w:p>
          <w:p w14:paraId="39BD4379" w14:textId="54E537D1" w:rsidR="00C44205" w:rsidRPr="003D5CCB" w:rsidRDefault="00C44205" w:rsidP="007F7863">
            <w:pPr>
              <w:pStyle w:val="TableText"/>
              <w:overflowPunct w:val="0"/>
              <w:autoSpaceDE w:val="0"/>
              <w:autoSpaceDN w:val="0"/>
              <w:adjustRightInd w:val="0"/>
              <w:textAlignment w:val="baseline"/>
              <w:rPr>
                <w:rFonts w:cs="Arial"/>
                <w:b/>
                <w:color w:val="000000" w:themeColor="text1"/>
                <w:sz w:val="22"/>
                <w:szCs w:val="22"/>
                <w:lang w:val="lv-LV"/>
              </w:rPr>
            </w:pPr>
            <w:ins w:id="85" w:author="RWS_1" w:date="2025-11-24T15:34:00Z">
              <w:r w:rsidRPr="007A723D">
                <w:rPr>
                  <w:rFonts w:cs="Arial"/>
                  <w:b/>
                  <w:color w:val="000000" w:themeColor="text1"/>
                  <w:sz w:val="22"/>
                  <w:szCs w:val="22"/>
                  <w:lang w:val="lv-LV"/>
                </w:rPr>
                <w:t xml:space="preserve">Kontrindicēts </w:t>
              </w:r>
              <w:r w:rsidRPr="00063580">
                <w:rPr>
                  <w:rFonts w:cs="Arial"/>
                  <w:bCs/>
                  <w:color w:val="000000" w:themeColor="text1"/>
                  <w:sz w:val="22"/>
                  <w:szCs w:val="22"/>
                  <w:lang w:val="lv-LV"/>
                </w:rPr>
                <w:t>(skatīt 4.3.</w:t>
              </w:r>
              <w:r>
                <w:rPr>
                  <w:rFonts w:cs="Arial"/>
                  <w:bCs/>
                  <w:color w:val="000000" w:themeColor="text1"/>
                  <w:sz w:val="22"/>
                  <w:szCs w:val="22"/>
                  <w:lang w:val="lv-LV"/>
                </w:rPr>
                <w:t> </w:t>
              </w:r>
              <w:r w:rsidRPr="00063580">
                <w:rPr>
                  <w:rFonts w:cs="Arial"/>
                  <w:bCs/>
                  <w:color w:val="000000" w:themeColor="text1"/>
                  <w:sz w:val="22"/>
                  <w:szCs w:val="22"/>
                  <w:lang w:val="lv-LV"/>
                </w:rPr>
                <w:t>apakšpunktu).</w:t>
              </w:r>
            </w:ins>
          </w:p>
        </w:tc>
      </w:tr>
      <w:tr w:rsidR="002A05F1" w:rsidRPr="003D5CCB" w14:paraId="18F43794"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9F62259" w14:textId="62F484BF"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Mikofenolskābe (viena 1 g deva)</w:t>
            </w:r>
            <w:r>
              <w:rPr>
                <w:rFonts w:cs="Arial"/>
                <w:color w:val="000000" w:themeColor="text1"/>
                <w:sz w:val="22"/>
                <w:szCs w:val="22"/>
                <w:lang w:val="lv-LV"/>
              </w:rPr>
              <w:br/>
            </w:r>
            <w:r w:rsidRPr="003D5CCB">
              <w:rPr>
                <w:rFonts w:cs="Arial"/>
                <w:i/>
                <w:color w:val="000000" w:themeColor="text1"/>
                <w:sz w:val="22"/>
                <w:szCs w:val="22"/>
                <w:lang w:val="lv-LV"/>
              </w:rPr>
              <w:t>[UDP</w:t>
            </w:r>
            <w:r w:rsidR="003347E2">
              <w:rPr>
                <w:rFonts w:cs="Arial"/>
                <w:i/>
                <w:color w:val="000000" w:themeColor="text1"/>
                <w:sz w:val="22"/>
                <w:szCs w:val="22"/>
                <w:lang w:val="lv-LV"/>
              </w:rPr>
              <w:t xml:space="preserve"> </w:t>
            </w:r>
            <w:r w:rsidRPr="003D5CCB">
              <w:rPr>
                <w:rFonts w:cs="Arial"/>
                <w:i/>
                <w:color w:val="000000" w:themeColor="text1"/>
                <w:sz w:val="22"/>
                <w:szCs w:val="22"/>
                <w:lang w:val="lv-LV"/>
              </w:rPr>
              <w:t>glikuroniltransferāzes substrāts]</w:t>
            </w:r>
          </w:p>
        </w:tc>
        <w:tc>
          <w:tcPr>
            <w:tcW w:w="3289" w:type="dxa"/>
            <w:tcBorders>
              <w:top w:val="single" w:sz="4" w:space="0" w:color="auto"/>
              <w:left w:val="single" w:sz="4" w:space="0" w:color="auto"/>
              <w:bottom w:val="single" w:sz="4" w:space="0" w:color="auto"/>
              <w:right w:val="single" w:sz="4" w:space="0" w:color="auto"/>
            </w:tcBorders>
          </w:tcPr>
          <w:p w14:paraId="1290666F" w14:textId="69B0C00A" w:rsidR="002A05F1" w:rsidRPr="003D5CCB"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Mikofenolskābe</w:t>
            </w:r>
            <w:r w:rsidR="00EC4A90">
              <w:rPr>
                <w:rFonts w:cs="Arial"/>
                <w:color w:val="000000" w:themeColor="text1"/>
                <w:sz w:val="22"/>
                <w:szCs w:val="22"/>
                <w:lang w:val="lv-LV"/>
              </w:rPr>
              <w:t>s</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Mikofenolskābe</w:t>
            </w:r>
            <w:r w:rsidR="00EC4A90">
              <w:rPr>
                <w:rFonts w:cs="Arial"/>
                <w:color w:val="000000" w:themeColor="text1"/>
                <w:sz w:val="22"/>
                <w:szCs w:val="22"/>
                <w:lang w:val="lv-LV"/>
              </w:rPr>
              <w:t>s</w:t>
            </w:r>
            <w:r w:rsidRPr="003D5CCB">
              <w:rPr>
                <w:rFonts w:cs="Arial"/>
                <w:color w:val="000000" w:themeColor="text1"/>
                <w:sz w:val="22"/>
                <w:szCs w:val="22"/>
                <w:lang w:val="lv-LV"/>
              </w:rPr>
              <w:t xml:space="preserve"> AUC</w:t>
            </w:r>
            <w:r w:rsidRPr="003D5CCB">
              <w:rPr>
                <w:rFonts w:cs="Arial"/>
                <w:color w:val="000000" w:themeColor="text1"/>
                <w:sz w:val="22"/>
                <w:szCs w:val="22"/>
                <w:vertAlign w:val="subscript"/>
                <w:lang w:val="lv-LV"/>
              </w:rPr>
              <w:t>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48B66958" w14:textId="41689664" w:rsidR="002A05F1" w:rsidRPr="003D5CCB" w:rsidRDefault="002A05F1" w:rsidP="002A05F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2A05F1" w:rsidRPr="003D5CCB" w14:paraId="6F6BFC9B" w14:textId="77777777" w:rsidTr="00073CCB">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2018584" w14:textId="57AD1CC9" w:rsidR="002A05F1" w:rsidRPr="00063580" w:rsidRDefault="002A05F1" w:rsidP="002A05F1">
            <w:pPr>
              <w:pStyle w:val="TableText"/>
              <w:overflowPunct w:val="0"/>
              <w:autoSpaceDE w:val="0"/>
              <w:autoSpaceDN w:val="0"/>
              <w:adjustRightInd w:val="0"/>
              <w:textAlignment w:val="baseline"/>
              <w:rPr>
                <w:rFonts w:cs="Arial"/>
                <w:b/>
                <w:bCs/>
                <w:i/>
                <w:iCs/>
                <w:color w:val="000000" w:themeColor="text1"/>
                <w:sz w:val="22"/>
                <w:szCs w:val="22"/>
                <w:lang w:val="lv-LV"/>
              </w:rPr>
            </w:pPr>
            <w:r w:rsidRPr="00063580">
              <w:rPr>
                <w:rFonts w:cs="Arial"/>
                <w:b/>
                <w:bCs/>
                <w:i/>
                <w:iCs/>
                <w:color w:val="000000" w:themeColor="text1"/>
                <w:sz w:val="22"/>
                <w:szCs w:val="22"/>
                <w:lang w:val="lv-LV"/>
              </w:rPr>
              <w:t>Lipīdu līmeni pazeminoši līdzekļi/HMG-CoA reduktāzes inhibitori</w:t>
            </w:r>
          </w:p>
        </w:tc>
      </w:tr>
      <w:tr w:rsidR="002A05F1" w:rsidRPr="00C50653" w14:paraId="1F99D2A9"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CC6B67B" w14:textId="4F114140"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Statīni (piemēram, lovastatīns)</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0E533D04" w14:textId="1C4CBC95" w:rsidR="002A05F1" w:rsidRPr="003D5CCB"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 xml:space="preserve">Lai gan pētījumi nav veikti, </w:t>
            </w:r>
            <w:r w:rsidR="00C76360">
              <w:rPr>
                <w:rFonts w:cs="Arial"/>
                <w:color w:val="000000" w:themeColor="text1"/>
                <w:sz w:val="22"/>
                <w:szCs w:val="22"/>
                <w:lang w:val="lv-LV"/>
              </w:rPr>
              <w:t>sagaidāms,</w:t>
            </w:r>
            <w:r w:rsidR="00C76360" w:rsidRPr="003D5CCB">
              <w:rPr>
                <w:rFonts w:cs="Arial"/>
                <w:color w:val="000000" w:themeColor="text1"/>
                <w:sz w:val="22"/>
                <w:szCs w:val="22"/>
                <w:lang w:val="lv-LV"/>
              </w:rPr>
              <w:t xml:space="preserve"> </w:t>
            </w:r>
            <w:r w:rsidR="00C76360">
              <w:rPr>
                <w:rFonts w:cs="Arial"/>
                <w:color w:val="000000" w:themeColor="text1"/>
                <w:sz w:val="22"/>
                <w:szCs w:val="22"/>
                <w:lang w:val="lv-LV"/>
              </w:rPr>
              <w:t xml:space="preserve"> ka </w:t>
            </w:r>
            <w:r w:rsidRPr="002A05F1">
              <w:rPr>
                <w:rFonts w:cs="Arial"/>
                <w:color w:val="000000" w:themeColor="text1"/>
                <w:sz w:val="22"/>
                <w:szCs w:val="22"/>
                <w:lang w:val="lv-LV"/>
              </w:rPr>
              <w:t>vorikonazols var paaugstināt citu ar CYP3A4 metabolizēt</w:t>
            </w:r>
            <w:r w:rsidR="00CC6D62">
              <w:rPr>
                <w:rFonts w:cs="Arial"/>
                <w:color w:val="000000" w:themeColor="text1"/>
                <w:sz w:val="22"/>
                <w:szCs w:val="22"/>
                <w:lang w:val="lv-LV"/>
              </w:rPr>
              <w:t>u</w:t>
            </w:r>
            <w:r w:rsidRPr="002A05F1">
              <w:rPr>
                <w:rFonts w:cs="Arial"/>
                <w:color w:val="000000" w:themeColor="text1"/>
                <w:sz w:val="22"/>
                <w:szCs w:val="22"/>
                <w:lang w:val="lv-LV"/>
              </w:rPr>
              <w:t xml:space="preserve"> statīnu koncentrāciju plazmā un izraisīt rabdomiolīzi.</w:t>
            </w:r>
          </w:p>
        </w:tc>
        <w:tc>
          <w:tcPr>
            <w:tcW w:w="2821" w:type="dxa"/>
            <w:tcBorders>
              <w:top w:val="single" w:sz="4" w:space="0" w:color="auto"/>
              <w:left w:val="single" w:sz="4" w:space="0" w:color="auto"/>
              <w:bottom w:val="single" w:sz="4" w:space="0" w:color="auto"/>
              <w:right w:val="single" w:sz="4" w:space="0" w:color="auto"/>
            </w:tcBorders>
          </w:tcPr>
          <w:p w14:paraId="2A587C00" w14:textId="1DC97453" w:rsidR="002A05F1" w:rsidRPr="003D5CCB" w:rsidRDefault="002A05F1" w:rsidP="002A05F1">
            <w:pPr>
              <w:pStyle w:val="TableText"/>
              <w:overflowPunct w:val="0"/>
              <w:autoSpaceDE w:val="0"/>
              <w:autoSpaceDN w:val="0"/>
              <w:adjustRightInd w:val="0"/>
              <w:textAlignment w:val="baseline"/>
              <w:rPr>
                <w:rFonts w:cs="Arial"/>
                <w:b/>
                <w:color w:val="000000" w:themeColor="text1"/>
                <w:sz w:val="22"/>
                <w:szCs w:val="22"/>
                <w:lang w:val="lv-LV"/>
              </w:rPr>
            </w:pPr>
            <w:r w:rsidRPr="002A05F1">
              <w:rPr>
                <w:rFonts w:cs="Arial"/>
                <w:color w:val="000000" w:themeColor="text1"/>
                <w:sz w:val="22"/>
                <w:szCs w:val="22"/>
                <w:lang w:val="lv-LV"/>
              </w:rPr>
              <w:t xml:space="preserve">Ja nevar izvairīties no vienlaicīgas vorikonazola un </w:t>
            </w:r>
            <w:r w:rsidR="00CC6D62">
              <w:rPr>
                <w:rFonts w:cs="Arial"/>
                <w:color w:val="000000" w:themeColor="text1"/>
                <w:sz w:val="22"/>
                <w:szCs w:val="22"/>
                <w:lang w:val="lv-LV"/>
              </w:rPr>
              <w:t xml:space="preserve">ar CYP3A4 metabolizētu </w:t>
            </w:r>
            <w:r w:rsidRPr="002A05F1">
              <w:rPr>
                <w:rFonts w:cs="Arial"/>
                <w:color w:val="000000" w:themeColor="text1"/>
                <w:sz w:val="22"/>
                <w:szCs w:val="22"/>
                <w:lang w:val="lv-LV"/>
              </w:rPr>
              <w:t>statīnu lietošanas, jāapsver statīnu devas samazināšana.</w:t>
            </w:r>
          </w:p>
        </w:tc>
      </w:tr>
      <w:tr w:rsidR="002A05F1" w:rsidRPr="00C50653" w14:paraId="05FDF5A3" w14:textId="77777777" w:rsidTr="00623A5E">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7A37CF7" w14:textId="4B2D3A86" w:rsidR="002A05F1" w:rsidRPr="00063580" w:rsidRDefault="002A05F1" w:rsidP="002A05F1">
            <w:pPr>
              <w:pStyle w:val="TableText"/>
              <w:overflowPunct w:val="0"/>
              <w:autoSpaceDE w:val="0"/>
              <w:autoSpaceDN w:val="0"/>
              <w:adjustRightInd w:val="0"/>
              <w:textAlignment w:val="baseline"/>
              <w:rPr>
                <w:rFonts w:cs="Arial"/>
                <w:b/>
                <w:bCs/>
                <w:i/>
                <w:iCs/>
                <w:color w:val="000000" w:themeColor="text1"/>
                <w:sz w:val="22"/>
                <w:szCs w:val="22"/>
                <w:lang w:val="lv-LV"/>
              </w:rPr>
            </w:pPr>
            <w:r w:rsidRPr="00063580">
              <w:rPr>
                <w:rFonts w:cs="Arial"/>
                <w:b/>
                <w:bCs/>
                <w:i/>
                <w:iCs/>
                <w:color w:val="000000" w:themeColor="text1"/>
                <w:sz w:val="22"/>
                <w:szCs w:val="22"/>
                <w:lang w:val="lv-LV"/>
              </w:rPr>
              <w:t xml:space="preserve">Nesteroīdie </w:t>
            </w:r>
            <w:r w:rsidR="00EA266C">
              <w:rPr>
                <w:rFonts w:cs="Arial"/>
                <w:b/>
                <w:bCs/>
                <w:i/>
                <w:iCs/>
                <w:color w:val="000000" w:themeColor="text1"/>
                <w:sz w:val="22"/>
                <w:szCs w:val="22"/>
                <w:lang w:val="lv-LV"/>
              </w:rPr>
              <w:t xml:space="preserve">selektīvie </w:t>
            </w:r>
            <w:r w:rsidRPr="00063580">
              <w:rPr>
                <w:rFonts w:cs="Arial"/>
                <w:b/>
                <w:bCs/>
                <w:i/>
                <w:iCs/>
                <w:color w:val="000000" w:themeColor="text1"/>
                <w:sz w:val="22"/>
                <w:szCs w:val="22"/>
                <w:lang w:val="lv-LV"/>
              </w:rPr>
              <w:t>mineralokortikoīdu receptoru (MR) antagonisti</w:t>
            </w:r>
          </w:p>
        </w:tc>
      </w:tr>
      <w:tr w:rsidR="002A05F1" w:rsidRPr="003D5CCB" w14:paraId="0E26D0BA"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63BFFC41" w14:textId="59D0159B"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Finerenons</w:t>
            </w:r>
            <w:r>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573D3223" w14:textId="1D02227F" w:rsidR="002A05F1" w:rsidRPr="007A723D"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723D">
              <w:rPr>
                <w:rFonts w:cs="Arial"/>
                <w:color w:val="000000" w:themeColor="text1"/>
                <w:sz w:val="22"/>
                <w:szCs w:val="22"/>
                <w:lang w:val="lv-LV"/>
              </w:rPr>
              <w:t xml:space="preserve">Lai gan pētījumi nav veikti, </w:t>
            </w:r>
            <w:r w:rsidR="00C76360">
              <w:rPr>
                <w:rFonts w:cs="Arial"/>
                <w:color w:val="000000" w:themeColor="text1"/>
                <w:sz w:val="22"/>
                <w:szCs w:val="22"/>
                <w:lang w:val="lv-LV"/>
              </w:rPr>
              <w:t>sagaidāms,</w:t>
            </w:r>
            <w:r w:rsidR="00C76360" w:rsidRPr="003D5CCB">
              <w:rPr>
                <w:rFonts w:cs="Arial"/>
                <w:color w:val="000000" w:themeColor="text1"/>
                <w:sz w:val="22"/>
                <w:szCs w:val="22"/>
                <w:lang w:val="lv-LV"/>
              </w:rPr>
              <w:t xml:space="preserve"> </w:t>
            </w:r>
            <w:r w:rsidR="00C76360">
              <w:rPr>
                <w:rFonts w:cs="Arial"/>
                <w:color w:val="000000" w:themeColor="text1"/>
                <w:sz w:val="22"/>
                <w:szCs w:val="22"/>
                <w:lang w:val="lv-LV"/>
              </w:rPr>
              <w:t xml:space="preserve"> ka </w:t>
            </w:r>
            <w:r w:rsidRPr="007A723D">
              <w:rPr>
                <w:rFonts w:cs="Arial"/>
                <w:color w:val="000000" w:themeColor="text1"/>
                <w:sz w:val="22"/>
                <w:szCs w:val="22"/>
                <w:lang w:val="lv-LV"/>
              </w:rPr>
              <w:t>vorikonazols var būtiski paaugstināt finerenona koncentrāciju plazmā.</w:t>
            </w:r>
          </w:p>
        </w:tc>
        <w:tc>
          <w:tcPr>
            <w:tcW w:w="2821" w:type="dxa"/>
            <w:tcBorders>
              <w:top w:val="single" w:sz="4" w:space="0" w:color="auto"/>
              <w:left w:val="single" w:sz="4" w:space="0" w:color="auto"/>
              <w:bottom w:val="single" w:sz="4" w:space="0" w:color="auto"/>
              <w:right w:val="single" w:sz="4" w:space="0" w:color="auto"/>
            </w:tcBorders>
          </w:tcPr>
          <w:p w14:paraId="7D1AF49B" w14:textId="6543502E" w:rsidR="002A05F1" w:rsidRPr="007A723D" w:rsidRDefault="002A05F1" w:rsidP="002A05F1">
            <w:pPr>
              <w:pStyle w:val="TableText"/>
              <w:overflowPunct w:val="0"/>
              <w:autoSpaceDE w:val="0"/>
              <w:autoSpaceDN w:val="0"/>
              <w:adjustRightInd w:val="0"/>
              <w:textAlignment w:val="baseline"/>
              <w:rPr>
                <w:rFonts w:cs="Arial"/>
                <w:color w:val="000000" w:themeColor="text1"/>
                <w:sz w:val="22"/>
                <w:szCs w:val="22"/>
                <w:lang w:val="lv-LV"/>
              </w:rPr>
            </w:pPr>
            <w:r w:rsidRPr="007A723D">
              <w:rPr>
                <w:rFonts w:cs="Arial"/>
                <w:b/>
                <w:color w:val="000000" w:themeColor="text1"/>
                <w:sz w:val="22"/>
                <w:szCs w:val="22"/>
                <w:lang w:val="lv-LV"/>
              </w:rPr>
              <w:t xml:space="preserve">Kontrindicēts </w:t>
            </w:r>
            <w:r w:rsidRPr="00063580">
              <w:rPr>
                <w:rFonts w:cs="Arial"/>
                <w:bCs/>
                <w:color w:val="000000" w:themeColor="text1"/>
                <w:sz w:val="22"/>
                <w:szCs w:val="22"/>
                <w:lang w:val="lv-LV"/>
              </w:rPr>
              <w:t>(skatīt 4.3.</w:t>
            </w:r>
            <w:r w:rsidR="008302EF">
              <w:rPr>
                <w:rFonts w:cs="Arial"/>
                <w:bCs/>
                <w:color w:val="000000" w:themeColor="text1"/>
                <w:sz w:val="22"/>
                <w:szCs w:val="22"/>
                <w:lang w:val="lv-LV"/>
              </w:rPr>
              <w:t> </w:t>
            </w:r>
            <w:r w:rsidRPr="00063580">
              <w:rPr>
                <w:rFonts w:cs="Arial"/>
                <w:bCs/>
                <w:color w:val="000000" w:themeColor="text1"/>
                <w:sz w:val="22"/>
                <w:szCs w:val="22"/>
                <w:lang w:val="lv-LV"/>
              </w:rPr>
              <w:t>apakšpunktu).</w:t>
            </w:r>
          </w:p>
        </w:tc>
      </w:tr>
      <w:tr w:rsidR="00C44205" w:rsidRPr="003D5CCB" w14:paraId="41DE4115" w14:textId="77777777" w:rsidTr="00B75B9D">
        <w:trPr>
          <w:cantSplit/>
          <w:jc w:val="center"/>
          <w:ins w:id="86" w:author="RWS_1" w:date="2025-11-24T15:34:00Z"/>
        </w:trPr>
        <w:tc>
          <w:tcPr>
            <w:tcW w:w="2953" w:type="dxa"/>
            <w:tcBorders>
              <w:top w:val="single" w:sz="4" w:space="0" w:color="auto"/>
              <w:left w:val="single" w:sz="4" w:space="0" w:color="auto"/>
              <w:bottom w:val="single" w:sz="4" w:space="0" w:color="auto"/>
              <w:right w:val="single" w:sz="4" w:space="0" w:color="auto"/>
            </w:tcBorders>
          </w:tcPr>
          <w:p w14:paraId="64EA4B08" w14:textId="2570FF86" w:rsidR="00C44205" w:rsidRPr="00042930" w:rsidRDefault="00C44205" w:rsidP="00C44205">
            <w:pPr>
              <w:pStyle w:val="Default"/>
              <w:rPr>
                <w:ins w:id="87" w:author="RWS_1" w:date="2025-11-24T15:35:00Z"/>
                <w:bCs/>
                <w:iCs/>
                <w:spacing w:val="-11"/>
                <w:sz w:val="22"/>
                <w:szCs w:val="22"/>
                <w:lang w:val="en-US"/>
              </w:rPr>
            </w:pPr>
            <w:ins w:id="88" w:author="RWS_1" w:date="2025-11-24T15:35:00Z">
              <w:r w:rsidRPr="00042930">
                <w:rPr>
                  <w:bCs/>
                  <w:iCs/>
                  <w:spacing w:val="-11"/>
                  <w:sz w:val="22"/>
                  <w:szCs w:val="22"/>
                  <w:lang w:val="en-US"/>
                </w:rPr>
                <w:t>Eplerenon</w:t>
              </w:r>
              <w:r>
                <w:rPr>
                  <w:bCs/>
                  <w:iCs/>
                  <w:spacing w:val="-11"/>
                  <w:sz w:val="22"/>
                  <w:szCs w:val="22"/>
                  <w:lang w:val="en-US"/>
                </w:rPr>
                <w:t>s</w:t>
              </w:r>
            </w:ins>
          </w:p>
          <w:p w14:paraId="2D9383D6" w14:textId="0B4D5F61" w:rsidR="00C44205" w:rsidRDefault="00C44205">
            <w:pPr>
              <w:pStyle w:val="TableText"/>
              <w:tabs>
                <w:tab w:val="left" w:pos="227"/>
              </w:tabs>
              <w:overflowPunct w:val="0"/>
              <w:autoSpaceDE w:val="0"/>
              <w:autoSpaceDN w:val="0"/>
              <w:adjustRightInd w:val="0"/>
              <w:textAlignment w:val="baseline"/>
              <w:rPr>
                <w:ins w:id="89" w:author="RWS_1" w:date="2025-11-24T15:34:00Z"/>
                <w:rFonts w:cs="Arial"/>
                <w:color w:val="000000" w:themeColor="text1"/>
                <w:sz w:val="22"/>
                <w:szCs w:val="22"/>
                <w:lang w:val="lv-LV"/>
              </w:rPr>
              <w:pPrChange w:id="90" w:author="RWS_1" w:date="2025-11-24T15:35:00Z">
                <w:pPr>
                  <w:pStyle w:val="TableText"/>
                  <w:tabs>
                    <w:tab w:val="left" w:pos="360"/>
                  </w:tabs>
                  <w:overflowPunct w:val="0"/>
                  <w:autoSpaceDE w:val="0"/>
                  <w:autoSpaceDN w:val="0"/>
                  <w:adjustRightInd w:val="0"/>
                  <w:textAlignment w:val="baseline"/>
                </w:pPr>
              </w:pPrChange>
            </w:pPr>
            <w:ins w:id="91" w:author="RWS_1" w:date="2025-11-24T15:35:00Z">
              <w:r w:rsidRPr="00042930">
                <w:rPr>
                  <w:i/>
                  <w:iCs/>
                  <w:sz w:val="22"/>
                  <w:szCs w:val="22"/>
                </w:rPr>
                <w:t>[CYP3A4 substrate]</w:t>
              </w:r>
            </w:ins>
          </w:p>
        </w:tc>
        <w:tc>
          <w:tcPr>
            <w:tcW w:w="3289" w:type="dxa"/>
            <w:tcBorders>
              <w:top w:val="single" w:sz="4" w:space="0" w:color="auto"/>
              <w:left w:val="single" w:sz="4" w:space="0" w:color="auto"/>
              <w:bottom w:val="single" w:sz="4" w:space="0" w:color="auto"/>
              <w:right w:val="single" w:sz="4" w:space="0" w:color="auto"/>
            </w:tcBorders>
          </w:tcPr>
          <w:p w14:paraId="0F35826F" w14:textId="7E1018F9" w:rsidR="00C44205" w:rsidRPr="007A723D" w:rsidRDefault="00C44205" w:rsidP="002A05F1">
            <w:pPr>
              <w:pStyle w:val="TableText"/>
              <w:tabs>
                <w:tab w:val="left" w:pos="216"/>
              </w:tabs>
              <w:overflowPunct w:val="0"/>
              <w:autoSpaceDE w:val="0"/>
              <w:autoSpaceDN w:val="0"/>
              <w:adjustRightInd w:val="0"/>
              <w:textAlignment w:val="baseline"/>
              <w:rPr>
                <w:ins w:id="92" w:author="RWS_1" w:date="2025-11-24T15:34:00Z"/>
                <w:rFonts w:cs="Arial"/>
                <w:color w:val="000000" w:themeColor="text1"/>
                <w:sz w:val="22"/>
                <w:szCs w:val="22"/>
                <w:lang w:val="lv-LV"/>
              </w:rPr>
            </w:pPr>
            <w:ins w:id="93" w:author="RWS_1" w:date="2025-11-24T15:34:00Z">
              <w:r w:rsidRPr="002A05F1">
                <w:rPr>
                  <w:rFonts w:cs="Arial"/>
                  <w:color w:val="000000" w:themeColor="text1"/>
                  <w:sz w:val="22"/>
                  <w:szCs w:val="22"/>
                  <w:lang w:val="lv-LV"/>
                </w:rPr>
                <w:t xml:space="preserve">Lai gan pētījumi nav veikti, </w:t>
              </w:r>
              <w:r>
                <w:rPr>
                  <w:rFonts w:cs="Arial"/>
                  <w:color w:val="000000" w:themeColor="text1"/>
                  <w:sz w:val="22"/>
                  <w:szCs w:val="22"/>
                  <w:lang w:val="lv-LV"/>
                </w:rPr>
                <w:t>sagaidāms,</w:t>
              </w:r>
              <w:r w:rsidRPr="003D5CCB">
                <w:rPr>
                  <w:rFonts w:cs="Arial"/>
                  <w:color w:val="000000" w:themeColor="text1"/>
                  <w:sz w:val="22"/>
                  <w:szCs w:val="22"/>
                  <w:lang w:val="lv-LV"/>
                </w:rPr>
                <w:t xml:space="preserve"> </w:t>
              </w:r>
              <w:r>
                <w:rPr>
                  <w:rFonts w:cs="Arial"/>
                  <w:color w:val="000000" w:themeColor="text1"/>
                  <w:sz w:val="22"/>
                  <w:szCs w:val="22"/>
                  <w:lang w:val="lv-LV"/>
                </w:rPr>
                <w:t xml:space="preserve">ka </w:t>
              </w:r>
            </w:ins>
            <w:ins w:id="94" w:author="RWS_1" w:date="2025-11-24T15:36:00Z">
              <w:r w:rsidRPr="007A723D">
                <w:rPr>
                  <w:rFonts w:cs="Arial"/>
                  <w:color w:val="000000" w:themeColor="text1"/>
                  <w:sz w:val="22"/>
                  <w:szCs w:val="22"/>
                  <w:lang w:val="lv-LV"/>
                </w:rPr>
                <w:t>vorikonazols</w:t>
              </w:r>
              <w:r w:rsidRPr="002A05F1">
                <w:rPr>
                  <w:rFonts w:cs="Arial"/>
                  <w:color w:val="000000" w:themeColor="text1"/>
                  <w:sz w:val="22"/>
                  <w:szCs w:val="22"/>
                  <w:lang w:val="lv-LV"/>
                </w:rPr>
                <w:t xml:space="preserve"> </w:t>
              </w:r>
            </w:ins>
            <w:ins w:id="95" w:author="RWS_1" w:date="2025-11-24T15:34:00Z">
              <w:r w:rsidRPr="002A05F1">
                <w:rPr>
                  <w:rFonts w:cs="Arial"/>
                  <w:color w:val="000000" w:themeColor="text1"/>
                  <w:sz w:val="22"/>
                  <w:szCs w:val="22"/>
                  <w:lang w:val="lv-LV"/>
                </w:rPr>
                <w:t xml:space="preserve">var </w:t>
              </w:r>
              <w:r>
                <w:rPr>
                  <w:rFonts w:cs="Arial"/>
                  <w:color w:val="000000" w:themeColor="text1"/>
                  <w:sz w:val="22"/>
                  <w:szCs w:val="22"/>
                  <w:lang w:val="lv-LV"/>
                </w:rPr>
                <w:t xml:space="preserve">būtiski </w:t>
              </w:r>
              <w:r w:rsidRPr="002A05F1">
                <w:rPr>
                  <w:rFonts w:cs="Arial"/>
                  <w:color w:val="000000" w:themeColor="text1"/>
                  <w:sz w:val="22"/>
                  <w:szCs w:val="22"/>
                  <w:lang w:val="lv-LV"/>
                </w:rPr>
                <w:t xml:space="preserve">paaugstināt </w:t>
              </w:r>
            </w:ins>
            <w:ins w:id="96" w:author="RWS_1" w:date="2025-11-24T15:36:00Z">
              <w:r>
                <w:rPr>
                  <w:rFonts w:cs="Arial"/>
                  <w:color w:val="000000" w:themeColor="text1"/>
                  <w:sz w:val="22"/>
                  <w:szCs w:val="22"/>
                  <w:lang w:val="lv-LV"/>
                </w:rPr>
                <w:t>e</w:t>
              </w:r>
              <w:r w:rsidRPr="00D74E1E">
                <w:rPr>
                  <w:rFonts w:cs="Arial"/>
                  <w:color w:val="000000" w:themeColor="text1"/>
                  <w:sz w:val="22"/>
                  <w:szCs w:val="22"/>
                  <w:lang w:val="lv-LV"/>
                  <w:rPrChange w:id="97" w:author="RWS_QA" w:date="2025-11-26T17:47:00Z">
                    <w:rPr>
                      <w:bCs/>
                      <w:iCs/>
                      <w:spacing w:val="-11"/>
                      <w:sz w:val="22"/>
                      <w:szCs w:val="22"/>
                    </w:rPr>
                  </w:rPrChange>
                </w:rPr>
                <w:t>plerenona</w:t>
              </w:r>
            </w:ins>
            <w:ins w:id="98" w:author="RWS_1" w:date="2025-11-24T15:34:00Z">
              <w:r w:rsidRPr="00D74E1E">
                <w:rPr>
                  <w:rFonts w:cs="Arial"/>
                  <w:color w:val="000000" w:themeColor="text1"/>
                  <w:sz w:val="22"/>
                  <w:szCs w:val="22"/>
                  <w:lang w:val="lv-LV"/>
                  <w:rPrChange w:id="99" w:author="RWS_QA" w:date="2025-11-26T17:47:00Z">
                    <w:rPr>
                      <w:sz w:val="22"/>
                      <w:szCs w:val="22"/>
                    </w:rPr>
                  </w:rPrChange>
                </w:rPr>
                <w:t xml:space="preserve"> </w:t>
              </w:r>
              <w:r w:rsidRPr="002A05F1">
                <w:rPr>
                  <w:rFonts w:cs="Arial"/>
                  <w:color w:val="000000" w:themeColor="text1"/>
                  <w:sz w:val="22"/>
                  <w:szCs w:val="22"/>
                  <w:lang w:val="lv-LV"/>
                </w:rPr>
                <w:t>koncentrāciju plazmā</w:t>
              </w:r>
              <w:r>
                <w:rPr>
                  <w:rFonts w:cs="Arial"/>
                  <w:color w:val="000000" w:themeColor="text1"/>
                  <w:sz w:val="22"/>
                  <w:szCs w:val="22"/>
                  <w:lang w:val="lv-LV"/>
                </w:rPr>
                <w:t>.</w:t>
              </w:r>
            </w:ins>
          </w:p>
        </w:tc>
        <w:tc>
          <w:tcPr>
            <w:tcW w:w="2821" w:type="dxa"/>
            <w:tcBorders>
              <w:top w:val="single" w:sz="4" w:space="0" w:color="auto"/>
              <w:left w:val="single" w:sz="4" w:space="0" w:color="auto"/>
              <w:bottom w:val="single" w:sz="4" w:space="0" w:color="auto"/>
              <w:right w:val="single" w:sz="4" w:space="0" w:color="auto"/>
            </w:tcBorders>
          </w:tcPr>
          <w:p w14:paraId="12D9A010" w14:textId="703E5D8A" w:rsidR="00C44205" w:rsidRPr="007A723D" w:rsidRDefault="00C44205" w:rsidP="002A05F1">
            <w:pPr>
              <w:pStyle w:val="TableText"/>
              <w:overflowPunct w:val="0"/>
              <w:autoSpaceDE w:val="0"/>
              <w:autoSpaceDN w:val="0"/>
              <w:adjustRightInd w:val="0"/>
              <w:textAlignment w:val="baseline"/>
              <w:rPr>
                <w:ins w:id="100" w:author="RWS_1" w:date="2025-11-24T15:34:00Z"/>
                <w:rFonts w:cs="Arial"/>
                <w:b/>
                <w:color w:val="000000" w:themeColor="text1"/>
                <w:sz w:val="22"/>
                <w:szCs w:val="22"/>
                <w:lang w:val="lv-LV"/>
              </w:rPr>
            </w:pPr>
            <w:ins w:id="101" w:author="RWS_1" w:date="2025-11-24T15:35:00Z">
              <w:r w:rsidRPr="007A723D">
                <w:rPr>
                  <w:rFonts w:cs="Arial"/>
                  <w:b/>
                  <w:color w:val="000000" w:themeColor="text1"/>
                  <w:sz w:val="22"/>
                  <w:szCs w:val="22"/>
                  <w:lang w:val="lv-LV"/>
                </w:rPr>
                <w:t xml:space="preserve">Kontrindicēts </w:t>
              </w:r>
              <w:r w:rsidRPr="00063580">
                <w:rPr>
                  <w:rFonts w:cs="Arial"/>
                  <w:bCs/>
                  <w:color w:val="000000" w:themeColor="text1"/>
                  <w:sz w:val="22"/>
                  <w:szCs w:val="22"/>
                  <w:lang w:val="lv-LV"/>
                </w:rPr>
                <w:t>(skatīt 4.3.</w:t>
              </w:r>
              <w:r>
                <w:rPr>
                  <w:rFonts w:cs="Arial"/>
                  <w:bCs/>
                  <w:color w:val="000000" w:themeColor="text1"/>
                  <w:sz w:val="22"/>
                  <w:szCs w:val="22"/>
                  <w:lang w:val="lv-LV"/>
                </w:rPr>
                <w:t> </w:t>
              </w:r>
              <w:r w:rsidRPr="00063580">
                <w:rPr>
                  <w:rFonts w:cs="Arial"/>
                  <w:bCs/>
                  <w:color w:val="000000" w:themeColor="text1"/>
                  <w:sz w:val="22"/>
                  <w:szCs w:val="22"/>
                  <w:lang w:val="lv-LV"/>
                </w:rPr>
                <w:t>apakšpunktu).</w:t>
              </w:r>
            </w:ins>
          </w:p>
        </w:tc>
      </w:tr>
      <w:tr w:rsidR="002A05F1" w:rsidRPr="003D5CCB" w14:paraId="1F4D7F2C" w14:textId="77777777" w:rsidTr="003D46AA">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40141FD" w14:textId="172C584B" w:rsidR="002A05F1" w:rsidRPr="00063580" w:rsidDel="007F7863" w:rsidRDefault="002A05F1" w:rsidP="002A05F1">
            <w:pPr>
              <w:pStyle w:val="TableText"/>
              <w:overflowPunct w:val="0"/>
              <w:autoSpaceDE w:val="0"/>
              <w:autoSpaceDN w:val="0"/>
              <w:adjustRightInd w:val="0"/>
              <w:textAlignment w:val="baseline"/>
              <w:rPr>
                <w:rFonts w:cs="Arial"/>
                <w:b/>
                <w:bCs/>
                <w:i/>
                <w:iCs/>
                <w:color w:val="000000" w:themeColor="text1"/>
                <w:sz w:val="22"/>
                <w:szCs w:val="22"/>
                <w:lang w:val="lv-LV"/>
              </w:rPr>
            </w:pPr>
            <w:r w:rsidRPr="00063580">
              <w:rPr>
                <w:rFonts w:cs="Arial"/>
                <w:b/>
                <w:bCs/>
                <w:i/>
                <w:iCs/>
                <w:color w:val="000000" w:themeColor="text1"/>
                <w:sz w:val="22"/>
                <w:szCs w:val="22"/>
                <w:lang w:val="lv-LV"/>
              </w:rPr>
              <w:t>Nesteroīdie pretiekaisuma līdzekļi (NSPIL)</w:t>
            </w:r>
          </w:p>
        </w:tc>
      </w:tr>
      <w:tr w:rsidR="002A05F1" w:rsidRPr="00055E2B" w14:paraId="4B85FB21"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087F01D7" w14:textId="508E962A" w:rsidR="002A05F1" w:rsidRPr="003D5CCB" w:rsidRDefault="002A05F1" w:rsidP="002A05F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[CYP2C9 substrāt</w:t>
            </w:r>
            <w:r>
              <w:rPr>
                <w:rFonts w:cs="Arial"/>
                <w:i/>
                <w:color w:val="000000" w:themeColor="text1"/>
                <w:sz w:val="22"/>
                <w:szCs w:val="22"/>
                <w:lang w:val="lv-LV"/>
              </w:rPr>
              <w:t>i</w:t>
            </w:r>
            <w:r w:rsidRPr="003D5CCB">
              <w:rPr>
                <w:rFonts w:cs="Arial"/>
                <w:i/>
                <w:color w:val="000000" w:themeColor="text1"/>
                <w:sz w:val="22"/>
                <w:szCs w:val="22"/>
                <w:lang w:val="lv-LV"/>
              </w:rPr>
              <w:t>]</w:t>
            </w:r>
          </w:p>
          <w:p w14:paraId="0B764537" w14:textId="77777777" w:rsidR="002A05F1" w:rsidRPr="003D5CCB" w:rsidRDefault="002A05F1" w:rsidP="002A05F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5349F39F" w14:textId="77777777"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Ibuprofēns </w:t>
            </w:r>
          </w:p>
          <w:p w14:paraId="5713EDC8" w14:textId="77777777"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(viena 400 mg deva)</w:t>
            </w:r>
          </w:p>
          <w:p w14:paraId="3295F563" w14:textId="77777777"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3DF3A7BD" w14:textId="77777777"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Diklofenaks </w:t>
            </w:r>
          </w:p>
          <w:p w14:paraId="7B1482EA" w14:textId="4776D028" w:rsidR="002A05F1" w:rsidRPr="003D5CCB" w:rsidDel="007F7863"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(viena 50 mg deva)</w:t>
            </w:r>
          </w:p>
        </w:tc>
        <w:tc>
          <w:tcPr>
            <w:tcW w:w="3289" w:type="dxa"/>
            <w:tcBorders>
              <w:top w:val="single" w:sz="4" w:space="0" w:color="auto"/>
              <w:left w:val="single" w:sz="4" w:space="0" w:color="auto"/>
              <w:bottom w:val="single" w:sz="4" w:space="0" w:color="auto"/>
              <w:right w:val="single" w:sz="4" w:space="0" w:color="auto"/>
            </w:tcBorders>
          </w:tcPr>
          <w:p w14:paraId="341C67D9" w14:textId="77777777" w:rsidR="002A05F1" w:rsidRPr="003D5CCB"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0C8B717" w14:textId="77777777" w:rsidR="002A05F1" w:rsidRPr="003D5CCB"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F7C4C09" w14:textId="4714F5BD"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S-Ibuprofēn</w:t>
            </w:r>
            <w:r w:rsidR="00EC4A90">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20%</w:t>
            </w:r>
            <w:r w:rsidRPr="003D5CCB">
              <w:rPr>
                <w:rFonts w:cs="Arial"/>
                <w:color w:val="000000" w:themeColor="text1"/>
                <w:sz w:val="22"/>
                <w:szCs w:val="22"/>
                <w:lang w:val="lv-LV"/>
              </w:rPr>
              <w:br/>
              <w:t>S-Ibuprofēn</w:t>
            </w:r>
            <w:r w:rsidR="00EC4A90">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100%</w:t>
            </w:r>
          </w:p>
          <w:p w14:paraId="0E7DD9C0" w14:textId="77777777" w:rsidR="002A05F1" w:rsidRPr="003D5CCB"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CEF333B" w14:textId="27688AE4" w:rsidR="002A05F1" w:rsidRPr="003D5CCB" w:rsidDel="007F7863"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Diklofenak</w:t>
            </w:r>
            <w:r w:rsidR="00EC4A90">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114%</w:t>
            </w:r>
            <w:r w:rsidRPr="003D5CCB">
              <w:rPr>
                <w:rFonts w:cs="Arial"/>
                <w:color w:val="000000" w:themeColor="text1"/>
                <w:sz w:val="22"/>
                <w:szCs w:val="22"/>
                <w:lang w:val="lv-LV"/>
              </w:rPr>
              <w:br/>
              <w:t>Diklofenak</w:t>
            </w:r>
            <w:r w:rsidR="00EC4A90">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78%</w:t>
            </w:r>
          </w:p>
        </w:tc>
        <w:tc>
          <w:tcPr>
            <w:tcW w:w="2821" w:type="dxa"/>
            <w:tcBorders>
              <w:top w:val="single" w:sz="4" w:space="0" w:color="auto"/>
              <w:left w:val="single" w:sz="4" w:space="0" w:color="auto"/>
              <w:bottom w:val="single" w:sz="4" w:space="0" w:color="auto"/>
              <w:right w:val="single" w:sz="4" w:space="0" w:color="auto"/>
            </w:tcBorders>
          </w:tcPr>
          <w:p w14:paraId="2F1F0DD5" w14:textId="77777777" w:rsidR="002A05F1" w:rsidRPr="003D5CCB" w:rsidRDefault="002A05F1" w:rsidP="002A05F1">
            <w:pPr>
              <w:pStyle w:val="TableText"/>
              <w:overflowPunct w:val="0"/>
              <w:autoSpaceDE w:val="0"/>
              <w:autoSpaceDN w:val="0"/>
              <w:adjustRightInd w:val="0"/>
              <w:textAlignment w:val="baseline"/>
              <w:rPr>
                <w:rFonts w:cs="Arial"/>
                <w:color w:val="000000" w:themeColor="text1"/>
                <w:sz w:val="22"/>
                <w:szCs w:val="22"/>
                <w:lang w:val="lv-LV"/>
              </w:rPr>
            </w:pPr>
          </w:p>
          <w:p w14:paraId="55626F28" w14:textId="77777777" w:rsidR="002A05F1" w:rsidRPr="003D5CCB" w:rsidRDefault="002A05F1" w:rsidP="002A05F1">
            <w:pPr>
              <w:pStyle w:val="TableText"/>
              <w:overflowPunct w:val="0"/>
              <w:autoSpaceDE w:val="0"/>
              <w:autoSpaceDN w:val="0"/>
              <w:adjustRightInd w:val="0"/>
              <w:textAlignment w:val="baseline"/>
              <w:rPr>
                <w:rFonts w:cs="Arial"/>
                <w:color w:val="000000" w:themeColor="text1"/>
                <w:sz w:val="22"/>
                <w:szCs w:val="22"/>
                <w:lang w:val="lv-LV"/>
              </w:rPr>
            </w:pPr>
          </w:p>
          <w:p w14:paraId="5F8D51BF" w14:textId="70A51B5A" w:rsidR="002A05F1" w:rsidRPr="003D5CCB" w:rsidDel="007F7863" w:rsidRDefault="002A05F1" w:rsidP="002A05F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Ieteicama bieža ar NSPIL saistītu blakusparādību un toksicitātes </w:t>
            </w:r>
            <w:r w:rsidR="00063580">
              <w:rPr>
                <w:rFonts w:cs="Arial"/>
                <w:color w:val="000000" w:themeColor="text1"/>
                <w:sz w:val="22"/>
                <w:szCs w:val="22"/>
                <w:lang w:val="lv-LV"/>
              </w:rPr>
              <w:t>kontrole</w:t>
            </w:r>
            <w:r w:rsidRPr="003D5CCB">
              <w:rPr>
                <w:rFonts w:cs="Arial"/>
                <w:color w:val="000000" w:themeColor="text1"/>
                <w:sz w:val="22"/>
                <w:szCs w:val="22"/>
                <w:lang w:val="lv-LV"/>
              </w:rPr>
              <w:t>. Var būt nepieciešams samazināt NSPIL devu.</w:t>
            </w:r>
          </w:p>
        </w:tc>
      </w:tr>
      <w:tr w:rsidR="002A05F1" w:rsidRPr="003D5CCB" w14:paraId="35D15200" w14:textId="77777777" w:rsidTr="00B13D1E">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7DA1734D" w14:textId="3DE180C4" w:rsidR="002A05F1" w:rsidRPr="003D5CCB" w:rsidDel="007F7863" w:rsidRDefault="002A05F1" w:rsidP="002A05F1">
            <w:pPr>
              <w:pStyle w:val="TableText"/>
              <w:overflowPunct w:val="0"/>
              <w:autoSpaceDE w:val="0"/>
              <w:autoSpaceDN w:val="0"/>
              <w:adjustRightInd w:val="0"/>
              <w:textAlignment w:val="baseline"/>
              <w:rPr>
                <w:rFonts w:cs="Arial"/>
                <w:b/>
                <w:color w:val="000000" w:themeColor="text1"/>
                <w:sz w:val="22"/>
                <w:szCs w:val="22"/>
                <w:lang w:val="lv-LV"/>
              </w:rPr>
            </w:pPr>
            <w:r w:rsidRPr="00063580">
              <w:rPr>
                <w:rFonts w:cs="Arial"/>
                <w:b/>
                <w:bCs/>
                <w:i/>
                <w:iCs/>
                <w:color w:val="000000" w:themeColor="text1"/>
                <w:sz w:val="22"/>
                <w:szCs w:val="22"/>
                <w:lang w:val="lv-LV"/>
              </w:rPr>
              <w:t>Opi</w:t>
            </w:r>
            <w:r w:rsidR="00903E18">
              <w:rPr>
                <w:rFonts w:cs="Arial"/>
                <w:b/>
                <w:bCs/>
                <w:i/>
                <w:iCs/>
                <w:color w:val="000000" w:themeColor="text1"/>
                <w:sz w:val="22"/>
                <w:szCs w:val="22"/>
                <w:lang w:val="lv-LV"/>
              </w:rPr>
              <w:t>oīdi</w:t>
            </w:r>
          </w:p>
        </w:tc>
      </w:tr>
      <w:tr w:rsidR="002A05F1" w:rsidRPr="00055E2B" w14:paraId="16D56A2F"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78AB5AB1" w14:textId="09173353"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Ilgstošas darbības opi</w:t>
            </w:r>
            <w:r w:rsidR="00F8078A">
              <w:rPr>
                <w:rFonts w:cs="Arial"/>
                <w:color w:val="000000" w:themeColor="text1"/>
                <w:sz w:val="22"/>
                <w:szCs w:val="22"/>
                <w:lang w:val="lv-LV"/>
              </w:rPr>
              <w:t>āti</w:t>
            </w:r>
          </w:p>
          <w:p w14:paraId="60C33834" w14:textId="61B89763"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r w:rsidRPr="003D5CCB">
              <w:rPr>
                <w:rFonts w:cs="Arial"/>
                <w:color w:val="000000" w:themeColor="text1"/>
                <w:sz w:val="22"/>
                <w:szCs w:val="22"/>
                <w:lang w:val="lv-LV"/>
              </w:rPr>
              <w:br/>
            </w:r>
          </w:p>
          <w:p w14:paraId="3C4FFF21" w14:textId="77777777"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Oksikodons</w:t>
            </w:r>
          </w:p>
          <w:p w14:paraId="7C7F1037" w14:textId="63FB5F77" w:rsidR="002A05F1" w:rsidRPr="003D5CCB" w:rsidDel="007F7863"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(viena 10 mg deva)</w:t>
            </w:r>
          </w:p>
        </w:tc>
        <w:tc>
          <w:tcPr>
            <w:tcW w:w="3289" w:type="dxa"/>
            <w:tcBorders>
              <w:top w:val="single" w:sz="4" w:space="0" w:color="auto"/>
              <w:left w:val="single" w:sz="4" w:space="0" w:color="auto"/>
              <w:bottom w:val="single" w:sz="4" w:space="0" w:color="auto"/>
              <w:right w:val="single" w:sz="4" w:space="0" w:color="auto"/>
            </w:tcBorders>
          </w:tcPr>
          <w:p w14:paraId="3D8A4733" w14:textId="77777777" w:rsidR="002A05F1" w:rsidRPr="003D5CCB"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CDA49BD" w14:textId="77777777" w:rsidR="002A05F1"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CF06B08" w14:textId="77777777" w:rsidR="002A05F1" w:rsidRPr="003D5CCB"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D4BCC2C" w14:textId="17E4D514" w:rsidR="002A05F1" w:rsidRPr="003D5CCB" w:rsidRDefault="002A05F1" w:rsidP="002A05F1">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319E16BA" w14:textId="008D2632" w:rsidR="002A05F1" w:rsidRPr="003D5CCB" w:rsidDel="007F7863"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o</w:t>
            </w:r>
            <w:r w:rsidRPr="003D5CCB">
              <w:rPr>
                <w:rFonts w:cs="Arial"/>
                <w:color w:val="000000" w:themeColor="text1"/>
                <w:sz w:val="22"/>
                <w:szCs w:val="22"/>
                <w:lang w:val="lv-LV"/>
              </w:rPr>
              <w:t>ksikodon</w:t>
            </w:r>
            <w:r w:rsidR="00EC4A90">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1,7</w:t>
            </w:r>
            <w:r>
              <w:rPr>
                <w:rFonts w:cs="Arial"/>
                <w:color w:val="000000" w:themeColor="text1"/>
                <w:sz w:val="22"/>
                <w:szCs w:val="22"/>
                <w:lang w:val="lv-LV"/>
              </w:rPr>
              <w:t xml:space="preserve"> reizes</w:t>
            </w:r>
            <w:r w:rsidR="00010A6B">
              <w:rPr>
                <w:rFonts w:cs="Arial"/>
                <w:color w:val="000000" w:themeColor="text1"/>
                <w:sz w:val="22"/>
                <w:szCs w:val="22"/>
                <w:lang w:val="lv-LV"/>
              </w:rPr>
              <w:t>,</w:t>
            </w:r>
            <w:r w:rsidRPr="003D5CCB">
              <w:rPr>
                <w:rFonts w:cs="Arial"/>
                <w:color w:val="000000" w:themeColor="text1"/>
                <w:sz w:val="22"/>
                <w:szCs w:val="22"/>
                <w:lang w:val="lv-LV"/>
              </w:rPr>
              <w:t xml:space="preserve"> </w:t>
            </w:r>
            <w:r w:rsidRPr="003D5CCB">
              <w:rPr>
                <w:rFonts w:cs="Arial"/>
                <w:color w:val="000000" w:themeColor="text1"/>
                <w:sz w:val="22"/>
                <w:szCs w:val="22"/>
                <w:lang w:val="lv-LV"/>
              </w:rPr>
              <w:br/>
            </w:r>
            <w:r>
              <w:rPr>
                <w:rFonts w:cs="Arial"/>
                <w:color w:val="000000" w:themeColor="text1"/>
                <w:sz w:val="22"/>
                <w:szCs w:val="22"/>
                <w:lang w:val="lv-LV"/>
              </w:rPr>
              <w:t>o</w:t>
            </w:r>
            <w:r w:rsidRPr="003D5CCB">
              <w:rPr>
                <w:rFonts w:cs="Arial"/>
                <w:color w:val="000000" w:themeColor="text1"/>
                <w:sz w:val="22"/>
                <w:szCs w:val="22"/>
                <w:lang w:val="lv-LV"/>
              </w:rPr>
              <w:t>ksikodon</w:t>
            </w:r>
            <w:r w:rsidR="00FC60F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3,6</w:t>
            </w:r>
            <w:r>
              <w:rPr>
                <w:rFonts w:cs="Arial"/>
                <w:color w:val="000000" w:themeColor="text1"/>
                <w:sz w:val="22"/>
                <w:szCs w:val="22"/>
                <w:lang w:val="lv-LV"/>
              </w:rPr>
              <w:t xml:space="preserve"> reizes</w:t>
            </w:r>
            <w:r w:rsidRPr="003D5CCB">
              <w:rPr>
                <w:rFonts w:cs="Arial"/>
                <w:color w:val="000000" w:themeColor="text1"/>
                <w:sz w:val="22"/>
                <w:szCs w:val="22"/>
                <w:lang w:val="lv-LV"/>
              </w:rPr>
              <w:t xml:space="preserve"> </w:t>
            </w:r>
            <w:r w:rsidRPr="003D5CCB">
              <w:rPr>
                <w:rFonts w:cs="Arial"/>
                <w:color w:val="000000" w:themeColor="text1"/>
                <w:sz w:val="22"/>
                <w:szCs w:val="22"/>
                <w:lang w:val="lv-LV"/>
              </w:rPr>
              <w:br/>
            </w:r>
          </w:p>
        </w:tc>
        <w:tc>
          <w:tcPr>
            <w:tcW w:w="2821" w:type="dxa"/>
            <w:tcBorders>
              <w:top w:val="single" w:sz="4" w:space="0" w:color="auto"/>
              <w:left w:val="single" w:sz="4" w:space="0" w:color="auto"/>
              <w:bottom w:val="single" w:sz="4" w:space="0" w:color="auto"/>
              <w:right w:val="single" w:sz="4" w:space="0" w:color="auto"/>
            </w:tcBorders>
          </w:tcPr>
          <w:p w14:paraId="18DAA415" w14:textId="4ACA2E2A" w:rsidR="002A05F1" w:rsidRPr="003D5CCB" w:rsidDel="007F7863" w:rsidRDefault="00010A6B" w:rsidP="002A05F1">
            <w:pPr>
              <w:pStyle w:val="TableText"/>
              <w:overflowPunct w:val="0"/>
              <w:autoSpaceDE w:val="0"/>
              <w:autoSpaceDN w:val="0"/>
              <w:adjustRightInd w:val="0"/>
              <w:textAlignment w:val="baseline"/>
              <w:rPr>
                <w:rFonts w:cs="Arial"/>
                <w:b/>
                <w:color w:val="000000" w:themeColor="text1"/>
                <w:sz w:val="22"/>
                <w:szCs w:val="22"/>
                <w:lang w:val="lv-LV"/>
              </w:rPr>
            </w:pPr>
            <w:r w:rsidRPr="00010A6B">
              <w:rPr>
                <w:rFonts w:cs="Arial"/>
                <w:color w:val="000000" w:themeColor="text1"/>
                <w:sz w:val="22"/>
                <w:szCs w:val="22"/>
                <w:lang w:val="lv-LV"/>
              </w:rPr>
              <w:t xml:space="preserve">Jāapsver oksikodona un citu </w:t>
            </w:r>
            <w:r w:rsidR="00903E18">
              <w:rPr>
                <w:rFonts w:cs="Arial"/>
                <w:color w:val="000000" w:themeColor="text1"/>
                <w:sz w:val="22"/>
                <w:szCs w:val="22"/>
                <w:lang w:val="lv-LV"/>
              </w:rPr>
              <w:t xml:space="preserve">ar CYP3A4 metabolizētu </w:t>
            </w:r>
            <w:r w:rsidRPr="00010A6B">
              <w:rPr>
                <w:rFonts w:cs="Arial"/>
                <w:color w:val="000000" w:themeColor="text1"/>
                <w:sz w:val="22"/>
                <w:szCs w:val="22"/>
                <w:lang w:val="lv-LV"/>
              </w:rPr>
              <w:t>ilgstošas darbības opi</w:t>
            </w:r>
            <w:r w:rsidR="00F8078A">
              <w:rPr>
                <w:rFonts w:cs="Arial"/>
                <w:color w:val="000000" w:themeColor="text1"/>
                <w:sz w:val="22"/>
                <w:szCs w:val="22"/>
                <w:lang w:val="lv-LV"/>
              </w:rPr>
              <w:t>ātu</w:t>
            </w:r>
            <w:r w:rsidRPr="00010A6B">
              <w:rPr>
                <w:rFonts w:cs="Arial"/>
                <w:color w:val="000000" w:themeColor="text1"/>
                <w:sz w:val="22"/>
                <w:szCs w:val="22"/>
                <w:lang w:val="lv-LV"/>
              </w:rPr>
              <w:t xml:space="preserve"> (piemēram, hidrokodons) devas samazināšana.</w:t>
            </w:r>
            <w:r>
              <w:rPr>
                <w:rFonts w:cs="Arial"/>
                <w:color w:val="000000" w:themeColor="text1"/>
                <w:sz w:val="22"/>
                <w:szCs w:val="22"/>
                <w:lang w:val="lv-LV"/>
              </w:rPr>
              <w:t xml:space="preserve"> </w:t>
            </w:r>
            <w:r w:rsidR="002A05F1" w:rsidRPr="003D5CCB">
              <w:rPr>
                <w:rFonts w:cs="Arial"/>
                <w:color w:val="000000" w:themeColor="text1"/>
                <w:sz w:val="22"/>
                <w:szCs w:val="22"/>
                <w:lang w:val="lv-LV"/>
              </w:rPr>
              <w:t>Var būt nepieciešama bieža ar opi</w:t>
            </w:r>
            <w:r w:rsidR="00F8078A">
              <w:rPr>
                <w:rFonts w:cs="Arial"/>
                <w:color w:val="000000" w:themeColor="text1"/>
                <w:sz w:val="22"/>
                <w:szCs w:val="22"/>
                <w:lang w:val="lv-LV"/>
              </w:rPr>
              <w:t>āti</w:t>
            </w:r>
            <w:r w:rsidR="009B37C1">
              <w:rPr>
                <w:rFonts w:cs="Arial"/>
                <w:color w:val="000000" w:themeColor="text1"/>
                <w:sz w:val="22"/>
                <w:szCs w:val="22"/>
                <w:lang w:val="lv-LV"/>
              </w:rPr>
              <w:t>em</w:t>
            </w:r>
            <w:r w:rsidR="002A05F1" w:rsidRPr="003D5CCB">
              <w:rPr>
                <w:rFonts w:cs="Arial"/>
                <w:color w:val="000000" w:themeColor="text1"/>
                <w:sz w:val="22"/>
                <w:szCs w:val="22"/>
                <w:lang w:val="lv-LV"/>
              </w:rPr>
              <w:t xml:space="preserve"> saistīto blakusparādību </w:t>
            </w:r>
            <w:r w:rsidR="00063580">
              <w:rPr>
                <w:rFonts w:cs="Arial"/>
                <w:color w:val="000000" w:themeColor="text1"/>
                <w:sz w:val="22"/>
                <w:szCs w:val="22"/>
                <w:lang w:val="lv-LV"/>
              </w:rPr>
              <w:t>kontrol</w:t>
            </w:r>
            <w:r w:rsidR="00EA266C">
              <w:rPr>
                <w:rFonts w:cs="Arial"/>
                <w:color w:val="000000" w:themeColor="text1"/>
                <w:sz w:val="22"/>
                <w:szCs w:val="22"/>
                <w:lang w:val="lv-LV"/>
              </w:rPr>
              <w:t>e</w:t>
            </w:r>
            <w:r w:rsidR="002A05F1" w:rsidRPr="003D5CCB">
              <w:rPr>
                <w:rFonts w:cs="Arial"/>
                <w:color w:val="000000" w:themeColor="text1"/>
                <w:sz w:val="22"/>
                <w:szCs w:val="22"/>
                <w:lang w:val="lv-LV"/>
              </w:rPr>
              <w:t>.</w:t>
            </w:r>
          </w:p>
        </w:tc>
      </w:tr>
      <w:tr w:rsidR="002A05F1" w:rsidRPr="00055E2B" w14:paraId="59D76F6C"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C39A52E" w14:textId="77777777"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Metadons</w:t>
            </w:r>
          </w:p>
          <w:p w14:paraId="6A8287C3" w14:textId="651F2080" w:rsidR="002A05F1" w:rsidRPr="003D5CCB"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(32</w:t>
            </w:r>
            <w:r w:rsidR="00010A6B">
              <w:rPr>
                <w:rFonts w:cs="Arial"/>
                <w:color w:val="000000" w:themeColor="text1"/>
                <w:sz w:val="22"/>
                <w:szCs w:val="22"/>
                <w:lang w:val="lv-LV"/>
              </w:rPr>
              <w:softHyphen/>
              <w:t>–</w:t>
            </w:r>
            <w:r w:rsidRPr="003D5CCB">
              <w:rPr>
                <w:rFonts w:cs="Arial"/>
                <w:color w:val="000000" w:themeColor="text1"/>
                <w:sz w:val="22"/>
                <w:szCs w:val="22"/>
                <w:lang w:val="lv-LV"/>
              </w:rPr>
              <w:t>100 mg vien</w:t>
            </w:r>
            <w:r w:rsidR="008302EF">
              <w:rPr>
                <w:rFonts w:cs="Arial"/>
                <w:color w:val="000000" w:themeColor="text1"/>
                <w:sz w:val="22"/>
                <w:szCs w:val="22"/>
                <w:lang w:val="lv-LV"/>
              </w:rPr>
              <w:t xml:space="preserve">u </w:t>
            </w:r>
            <w:r w:rsidRPr="003D5CCB">
              <w:rPr>
                <w:rFonts w:cs="Arial"/>
                <w:color w:val="000000" w:themeColor="text1"/>
                <w:sz w:val="22"/>
                <w:szCs w:val="22"/>
                <w:lang w:val="lv-LV"/>
              </w:rPr>
              <w:t>reiz</w:t>
            </w:r>
            <w:r w:rsidR="008302EF">
              <w:rPr>
                <w:rFonts w:cs="Arial"/>
                <w:color w:val="000000" w:themeColor="text1"/>
                <w:sz w:val="22"/>
                <w:szCs w:val="22"/>
                <w:lang w:val="lv-LV"/>
              </w:rPr>
              <w:t>i</w:t>
            </w:r>
            <w:r w:rsidRPr="003D5CCB">
              <w:rPr>
                <w:rFonts w:cs="Arial"/>
                <w:color w:val="000000" w:themeColor="text1"/>
                <w:sz w:val="22"/>
                <w:szCs w:val="22"/>
                <w:lang w:val="lv-LV"/>
              </w:rPr>
              <w:t xml:space="preserve"> dienā)</w:t>
            </w:r>
          </w:p>
          <w:p w14:paraId="14575B87" w14:textId="2C9F2A91" w:rsidR="002A05F1" w:rsidRPr="003D5CCB" w:rsidDel="007F7863" w:rsidRDefault="002A05F1" w:rsidP="002A05F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765F0456" w14:textId="5DFC7D51" w:rsidR="002A05F1" w:rsidRPr="003D5CCB" w:rsidDel="007F7863" w:rsidRDefault="002A05F1" w:rsidP="002A05F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R-metadon</w:t>
            </w:r>
            <w:r w:rsidR="00FC60F2">
              <w:rPr>
                <w:rFonts w:cs="Arial"/>
                <w:color w:val="000000" w:themeColor="text1"/>
                <w:sz w:val="22"/>
                <w:szCs w:val="22"/>
                <w:lang w:val="lv-LV"/>
              </w:rPr>
              <w:t>a</w:t>
            </w:r>
            <w:r w:rsidRPr="003D5CCB">
              <w:rPr>
                <w:rFonts w:cs="Arial"/>
                <w:color w:val="000000" w:themeColor="text1"/>
                <w:sz w:val="22"/>
                <w:szCs w:val="22"/>
                <w:lang w:val="lv-LV"/>
              </w:rPr>
              <w:t xml:space="preserve"> (aktīvs)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31%</w:t>
            </w:r>
            <w:r w:rsidRPr="003D5CCB">
              <w:rPr>
                <w:rFonts w:cs="Arial"/>
                <w:color w:val="000000" w:themeColor="text1"/>
                <w:sz w:val="22"/>
                <w:szCs w:val="22"/>
                <w:lang w:val="lv-LV"/>
              </w:rPr>
              <w:br/>
              <w:t>R-metadon</w:t>
            </w:r>
            <w:r w:rsidR="00FC60F2">
              <w:rPr>
                <w:rFonts w:cs="Arial"/>
                <w:color w:val="000000" w:themeColor="text1"/>
                <w:sz w:val="22"/>
                <w:szCs w:val="22"/>
                <w:lang w:val="lv-LV"/>
              </w:rPr>
              <w:t>a</w:t>
            </w:r>
            <w:r w:rsidRPr="003D5CCB">
              <w:rPr>
                <w:rFonts w:cs="Arial"/>
                <w:color w:val="000000" w:themeColor="text1"/>
                <w:sz w:val="22"/>
                <w:szCs w:val="22"/>
                <w:lang w:val="lv-LV"/>
              </w:rPr>
              <w:t xml:space="preserve"> (aktīvs)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47%</w:t>
            </w:r>
            <w:r w:rsidRPr="003D5CCB">
              <w:rPr>
                <w:rFonts w:cs="Arial"/>
                <w:color w:val="000000" w:themeColor="text1"/>
                <w:sz w:val="22"/>
                <w:szCs w:val="22"/>
                <w:lang w:val="lv-LV"/>
              </w:rPr>
              <w:br/>
              <w:t>S-metadon</w:t>
            </w:r>
            <w:r w:rsidR="00FC60F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65%</w:t>
            </w:r>
            <w:r w:rsidRPr="003D5CCB">
              <w:rPr>
                <w:rFonts w:cs="Arial"/>
                <w:color w:val="000000" w:themeColor="text1"/>
                <w:sz w:val="22"/>
                <w:szCs w:val="22"/>
                <w:lang w:val="lv-LV"/>
              </w:rPr>
              <w:br/>
              <w:t>S-metadon</w:t>
            </w:r>
            <w:r w:rsidR="00FC60F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103%</w:t>
            </w:r>
          </w:p>
        </w:tc>
        <w:tc>
          <w:tcPr>
            <w:tcW w:w="2821" w:type="dxa"/>
            <w:tcBorders>
              <w:top w:val="single" w:sz="4" w:space="0" w:color="auto"/>
              <w:left w:val="single" w:sz="4" w:space="0" w:color="auto"/>
              <w:bottom w:val="single" w:sz="4" w:space="0" w:color="auto"/>
              <w:right w:val="single" w:sz="4" w:space="0" w:color="auto"/>
            </w:tcBorders>
          </w:tcPr>
          <w:p w14:paraId="36363D38" w14:textId="22D7E6FE" w:rsidR="002A05F1" w:rsidRPr="003D5CCB" w:rsidDel="007F7863" w:rsidRDefault="002A05F1" w:rsidP="002A05F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Ieteicama bieža ar metadonu saistītu blakusparādību un toksicitātes (ta</w:t>
            </w:r>
            <w:r w:rsidR="008302EF">
              <w:rPr>
                <w:rFonts w:cs="Arial"/>
                <w:color w:val="000000" w:themeColor="text1"/>
                <w:sz w:val="22"/>
                <w:szCs w:val="22"/>
                <w:lang w:val="lv-LV"/>
              </w:rPr>
              <w:t xml:space="preserve">jā </w:t>
            </w:r>
            <w:r w:rsidRPr="003D5CCB">
              <w:rPr>
                <w:rFonts w:cs="Arial"/>
                <w:color w:val="000000" w:themeColor="text1"/>
                <w:sz w:val="22"/>
                <w:szCs w:val="22"/>
                <w:lang w:val="lv-LV"/>
              </w:rPr>
              <w:t xml:space="preserve">skaitā pagarināta QTc intervāla) </w:t>
            </w:r>
            <w:r w:rsidR="00063580">
              <w:rPr>
                <w:rFonts w:cs="Arial"/>
                <w:color w:val="000000" w:themeColor="text1"/>
                <w:sz w:val="22"/>
                <w:szCs w:val="22"/>
                <w:lang w:val="lv-LV"/>
              </w:rPr>
              <w:t>kontrole</w:t>
            </w:r>
            <w:r w:rsidRPr="003D5CCB">
              <w:rPr>
                <w:rFonts w:cs="Arial"/>
                <w:color w:val="000000" w:themeColor="text1"/>
                <w:sz w:val="22"/>
                <w:szCs w:val="22"/>
                <w:lang w:val="lv-LV"/>
              </w:rPr>
              <w:t>. Var būt nepieciešams samazināt metadona devu.</w:t>
            </w:r>
          </w:p>
        </w:tc>
      </w:tr>
      <w:tr w:rsidR="00010A6B" w:rsidRPr="00C50653" w14:paraId="622FFFA8"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7D08E478" w14:textId="4FC56947" w:rsidR="00010A6B" w:rsidRPr="003D5CCB" w:rsidRDefault="00010A6B" w:rsidP="00010A6B">
            <w:pPr>
              <w:pStyle w:val="TableText"/>
              <w:keepNext/>
              <w:tabs>
                <w:tab w:val="left" w:pos="360"/>
              </w:tabs>
              <w:overflowPunct w:val="0"/>
              <w:autoSpaceDE w:val="0"/>
              <w:autoSpaceDN w:val="0"/>
              <w:adjustRightInd w:val="0"/>
              <w:textAlignment w:val="baseline"/>
              <w:rPr>
                <w:rFonts w:cs="Arial"/>
                <w:color w:val="000000" w:themeColor="text1"/>
                <w:sz w:val="22"/>
                <w:szCs w:val="22"/>
                <w:lang w:val="lv-LV"/>
              </w:rPr>
            </w:pPr>
            <w:r w:rsidRPr="005835B9">
              <w:rPr>
                <w:rFonts w:cs="Arial"/>
                <w:color w:val="000000" w:themeColor="text1"/>
                <w:sz w:val="22"/>
                <w:szCs w:val="22"/>
                <w:lang w:val="lv-LV"/>
              </w:rPr>
              <w:t>Īsas darbības opi</w:t>
            </w:r>
            <w:r w:rsidR="00F8078A" w:rsidRPr="005835B9">
              <w:rPr>
                <w:rFonts w:cs="Arial"/>
                <w:color w:val="000000" w:themeColor="text1"/>
                <w:sz w:val="22"/>
                <w:szCs w:val="22"/>
                <w:lang w:val="lv-LV"/>
              </w:rPr>
              <w:t>āti</w:t>
            </w:r>
          </w:p>
          <w:p w14:paraId="5931CFCB" w14:textId="77777777" w:rsidR="00010A6B" w:rsidRPr="003D5CCB" w:rsidRDefault="00010A6B" w:rsidP="00010A6B">
            <w:pPr>
              <w:pStyle w:val="TableText"/>
              <w:keepN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substrāts]</w:t>
            </w:r>
            <w:r w:rsidRPr="003D5CCB">
              <w:rPr>
                <w:rFonts w:cs="Arial"/>
                <w:i/>
                <w:color w:val="000000" w:themeColor="text1"/>
                <w:sz w:val="22"/>
                <w:szCs w:val="22"/>
                <w:lang w:val="lv-LV"/>
              </w:rPr>
              <w:br/>
            </w:r>
          </w:p>
          <w:p w14:paraId="66FD96DB" w14:textId="77777777" w:rsidR="00010A6B" w:rsidRPr="003D5CCB" w:rsidRDefault="00010A6B" w:rsidP="00010A6B">
            <w:pPr>
              <w:pStyle w:val="TableText"/>
              <w:keepN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Alfentanils </w:t>
            </w:r>
          </w:p>
          <w:p w14:paraId="29912FEB" w14:textId="79C03404" w:rsidR="00010A6B" w:rsidRPr="003D5CCB" w:rsidRDefault="00010A6B" w:rsidP="00010A6B">
            <w:pPr>
              <w:pStyle w:val="TableText"/>
              <w:keepN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w:t>
            </w:r>
            <w:r w:rsidRPr="00010A6B">
              <w:rPr>
                <w:rFonts w:cs="Arial"/>
                <w:color w:val="000000" w:themeColor="text1"/>
                <w:sz w:val="22"/>
                <w:szCs w:val="22"/>
                <w:lang w:val="lv-LV"/>
              </w:rPr>
              <w:t>viena 20</w:t>
            </w:r>
            <w:r w:rsidR="008302EF">
              <w:rPr>
                <w:rFonts w:cs="Arial"/>
                <w:color w:val="000000" w:themeColor="text1"/>
                <w:sz w:val="22"/>
                <w:szCs w:val="22"/>
                <w:lang w:val="lv-LV"/>
              </w:rPr>
              <w:t> </w:t>
            </w:r>
            <w:r w:rsidR="00C04B67" w:rsidRPr="009508EE">
              <w:rPr>
                <w:color w:val="000000" w:themeColor="text1"/>
                <w:sz w:val="22"/>
                <w:szCs w:val="22"/>
                <w:lang w:val="lv-LV"/>
              </w:rPr>
              <w:t>mikrogrami</w:t>
            </w:r>
            <w:r w:rsidRPr="00010A6B">
              <w:rPr>
                <w:rFonts w:cs="Arial"/>
                <w:color w:val="000000" w:themeColor="text1"/>
                <w:sz w:val="22"/>
                <w:szCs w:val="22"/>
                <w:lang w:val="lv-LV"/>
              </w:rPr>
              <w:t>/kg deva vienlai</w:t>
            </w:r>
            <w:r w:rsidR="008302EF">
              <w:rPr>
                <w:rFonts w:cs="Arial"/>
                <w:color w:val="000000" w:themeColor="text1"/>
                <w:sz w:val="22"/>
                <w:szCs w:val="22"/>
                <w:lang w:val="lv-LV"/>
              </w:rPr>
              <w:t>cīgi ar</w:t>
            </w:r>
            <w:r w:rsidRPr="00010A6B">
              <w:rPr>
                <w:rFonts w:cs="Arial"/>
                <w:color w:val="000000" w:themeColor="text1"/>
                <w:sz w:val="22"/>
                <w:szCs w:val="22"/>
                <w:lang w:val="lv-LV"/>
              </w:rPr>
              <w:t xml:space="preserve"> naloksonu)</w:t>
            </w:r>
            <w:r w:rsidRPr="003D5CCB">
              <w:rPr>
                <w:rFonts w:cs="Arial"/>
                <w:color w:val="000000" w:themeColor="text1"/>
                <w:sz w:val="22"/>
                <w:szCs w:val="22"/>
                <w:lang w:val="lv-LV"/>
              </w:rPr>
              <w:br/>
            </w:r>
          </w:p>
          <w:p w14:paraId="41E8147A" w14:textId="77777777" w:rsidR="00010A6B" w:rsidRPr="003D5CCB" w:rsidRDefault="00010A6B" w:rsidP="00010A6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Fentanils</w:t>
            </w:r>
          </w:p>
          <w:p w14:paraId="38DA7985" w14:textId="5D987650" w:rsidR="00010A6B" w:rsidRPr="003D5CCB" w:rsidDel="007F7863" w:rsidRDefault="00010A6B" w:rsidP="00010A6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w:t>
            </w:r>
            <w:r>
              <w:rPr>
                <w:rFonts w:cs="Arial"/>
                <w:color w:val="000000" w:themeColor="text1"/>
                <w:sz w:val="22"/>
                <w:szCs w:val="22"/>
                <w:lang w:val="lv-LV"/>
              </w:rPr>
              <w:t xml:space="preserve">viena </w:t>
            </w:r>
            <w:r w:rsidRPr="003D5CCB">
              <w:rPr>
                <w:rFonts w:cs="Arial"/>
                <w:color w:val="000000" w:themeColor="text1"/>
                <w:sz w:val="22"/>
                <w:szCs w:val="22"/>
                <w:lang w:val="lv-LV"/>
              </w:rPr>
              <w:t>5 </w:t>
            </w:r>
            <w:r w:rsidR="00C04B67" w:rsidRPr="009508EE">
              <w:rPr>
                <w:color w:val="000000" w:themeColor="text1"/>
                <w:sz w:val="22"/>
                <w:szCs w:val="22"/>
                <w:lang w:val="lv-LV"/>
              </w:rPr>
              <w:t>mikrogrami</w:t>
            </w:r>
            <w:r w:rsidRPr="003D5CCB">
              <w:rPr>
                <w:rFonts w:cs="Arial"/>
                <w:color w:val="000000" w:themeColor="text1"/>
                <w:sz w:val="22"/>
                <w:szCs w:val="22"/>
                <w:lang w:val="lv-LV"/>
              </w:rPr>
              <w:t>/kg deva)</w:t>
            </w:r>
          </w:p>
        </w:tc>
        <w:tc>
          <w:tcPr>
            <w:tcW w:w="3289" w:type="dxa"/>
            <w:tcBorders>
              <w:top w:val="single" w:sz="4" w:space="0" w:color="auto"/>
              <w:left w:val="single" w:sz="4" w:space="0" w:color="auto"/>
              <w:bottom w:val="single" w:sz="4" w:space="0" w:color="auto"/>
              <w:right w:val="single" w:sz="4" w:space="0" w:color="auto"/>
            </w:tcBorders>
          </w:tcPr>
          <w:p w14:paraId="145BFC3C" w14:textId="77777777" w:rsidR="00010A6B" w:rsidRPr="003D5CCB" w:rsidRDefault="00010A6B" w:rsidP="00010A6B">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27E85627" w14:textId="77777777" w:rsidR="00010A6B" w:rsidRPr="003D5CCB" w:rsidRDefault="00010A6B" w:rsidP="00010A6B">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173DCD2B" w14:textId="77777777" w:rsidR="00010A6B" w:rsidRPr="003D5CCB" w:rsidRDefault="00010A6B" w:rsidP="00010A6B">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38F4AA89" w14:textId="4D6D8030" w:rsidR="00010A6B" w:rsidRPr="003D5CCB" w:rsidRDefault="00010A6B" w:rsidP="00010A6B">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1D3F214A" w14:textId="3CFFB474" w:rsidR="00010A6B" w:rsidRPr="003D5CCB" w:rsidRDefault="00010A6B" w:rsidP="00010A6B">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a</w:t>
            </w:r>
            <w:r w:rsidRPr="003D5CCB">
              <w:rPr>
                <w:rFonts w:cs="Arial"/>
                <w:color w:val="000000" w:themeColor="text1"/>
                <w:sz w:val="22"/>
                <w:szCs w:val="22"/>
                <w:lang w:val="lv-LV"/>
              </w:rPr>
              <w:t>lfentanil</w:t>
            </w:r>
            <w:r w:rsidR="00FC60F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6</w:t>
            </w:r>
            <w:r>
              <w:rPr>
                <w:rFonts w:cs="Arial"/>
                <w:color w:val="000000" w:themeColor="text1"/>
                <w:sz w:val="22"/>
                <w:szCs w:val="22"/>
                <w:lang w:val="lv-LV"/>
              </w:rPr>
              <w:t xml:space="preserve"> reizes</w:t>
            </w:r>
          </w:p>
          <w:p w14:paraId="19ECCD5B" w14:textId="77777777" w:rsidR="00010A6B" w:rsidRPr="003D5CCB" w:rsidRDefault="00010A6B" w:rsidP="00010A6B">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2C8EDBC0" w14:textId="77777777" w:rsidR="00010A6B" w:rsidRPr="003D5CCB" w:rsidRDefault="00010A6B" w:rsidP="00010A6B">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7F91175C" w14:textId="38BA945E" w:rsidR="00010A6B" w:rsidRPr="003D5CCB" w:rsidRDefault="00010A6B" w:rsidP="00010A6B">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3074C3C0" w14:textId="68DAA5E6" w:rsidR="00010A6B" w:rsidRPr="003D5CCB" w:rsidDel="007F7863" w:rsidRDefault="00010A6B" w:rsidP="00010A6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f</w:t>
            </w:r>
            <w:r w:rsidRPr="003D5CCB">
              <w:rPr>
                <w:rFonts w:cs="Arial"/>
                <w:color w:val="000000" w:themeColor="text1"/>
                <w:sz w:val="22"/>
                <w:szCs w:val="22"/>
                <w:lang w:val="lv-LV"/>
              </w:rPr>
              <w:t>entanil</w:t>
            </w:r>
            <w:r w:rsidR="00FC60F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1,34</w:t>
            </w:r>
            <w:r>
              <w:rPr>
                <w:rFonts w:cs="Arial"/>
                <w:color w:val="000000" w:themeColor="text1"/>
                <w:sz w:val="22"/>
                <w:szCs w:val="22"/>
                <w:lang w:val="lv-LV"/>
              </w:rPr>
              <w:t xml:space="preserve"> reizes</w:t>
            </w:r>
          </w:p>
        </w:tc>
        <w:tc>
          <w:tcPr>
            <w:tcW w:w="2821" w:type="dxa"/>
            <w:tcBorders>
              <w:top w:val="single" w:sz="4" w:space="0" w:color="auto"/>
              <w:left w:val="single" w:sz="4" w:space="0" w:color="auto"/>
              <w:bottom w:val="single" w:sz="4" w:space="0" w:color="auto"/>
              <w:right w:val="single" w:sz="4" w:space="0" w:color="auto"/>
            </w:tcBorders>
          </w:tcPr>
          <w:p w14:paraId="0A866DD3" w14:textId="271B5AE6" w:rsidR="00010A6B" w:rsidRPr="003D5CCB" w:rsidDel="007F7863" w:rsidRDefault="00010A6B" w:rsidP="00010A6B">
            <w:pPr>
              <w:pStyle w:val="TableText"/>
              <w:overflowPunct w:val="0"/>
              <w:autoSpaceDE w:val="0"/>
              <w:autoSpaceDN w:val="0"/>
              <w:adjustRightInd w:val="0"/>
              <w:textAlignment w:val="baseline"/>
              <w:rPr>
                <w:rFonts w:cs="Arial"/>
                <w:b/>
                <w:color w:val="000000" w:themeColor="text1"/>
                <w:sz w:val="22"/>
                <w:szCs w:val="22"/>
                <w:lang w:val="lv-LV"/>
              </w:rPr>
            </w:pPr>
            <w:r w:rsidRPr="00010A6B">
              <w:rPr>
                <w:rFonts w:cs="Arial"/>
                <w:color w:val="000000" w:themeColor="text1"/>
                <w:sz w:val="22"/>
                <w:szCs w:val="22"/>
                <w:lang w:val="lv-LV"/>
              </w:rPr>
              <w:t xml:space="preserve">Jāapsver alfentanila, fentanila un citu alfentanilam pēc struktūras līdzīgu </w:t>
            </w:r>
            <w:r w:rsidR="00903E18">
              <w:rPr>
                <w:rFonts w:cs="Arial"/>
                <w:color w:val="000000" w:themeColor="text1"/>
                <w:sz w:val="22"/>
                <w:szCs w:val="22"/>
                <w:lang w:val="lv-LV"/>
              </w:rPr>
              <w:t xml:space="preserve">ar CYP3A4 metabolizētu </w:t>
            </w:r>
            <w:r w:rsidRPr="00010A6B">
              <w:rPr>
                <w:rFonts w:cs="Arial"/>
                <w:color w:val="000000" w:themeColor="text1"/>
                <w:sz w:val="22"/>
                <w:szCs w:val="22"/>
                <w:lang w:val="lv-LV"/>
              </w:rPr>
              <w:t>īsas darbības opi</w:t>
            </w:r>
            <w:r w:rsidR="00F8078A">
              <w:rPr>
                <w:rFonts w:cs="Arial"/>
                <w:color w:val="000000" w:themeColor="text1"/>
                <w:sz w:val="22"/>
                <w:szCs w:val="22"/>
                <w:lang w:val="lv-LV"/>
              </w:rPr>
              <w:t>ātu</w:t>
            </w:r>
            <w:r w:rsidRPr="00010A6B">
              <w:rPr>
                <w:rFonts w:cs="Arial"/>
                <w:color w:val="000000" w:themeColor="text1"/>
                <w:sz w:val="22"/>
                <w:szCs w:val="22"/>
                <w:lang w:val="lv-LV"/>
              </w:rPr>
              <w:t xml:space="preserve"> (piemēram, sufentanils) devas samazināšana.</w:t>
            </w:r>
            <w:r>
              <w:rPr>
                <w:rFonts w:cs="Arial"/>
                <w:color w:val="000000" w:themeColor="text1"/>
                <w:sz w:val="22"/>
                <w:szCs w:val="22"/>
                <w:lang w:val="lv-LV"/>
              </w:rPr>
              <w:t xml:space="preserve"> </w:t>
            </w:r>
            <w:r w:rsidRPr="00010A6B">
              <w:rPr>
                <w:rFonts w:cs="Arial"/>
                <w:color w:val="000000" w:themeColor="text1"/>
                <w:sz w:val="22"/>
                <w:szCs w:val="22"/>
                <w:lang w:val="lv-LV"/>
              </w:rPr>
              <w:t>Ieteicama plašāka un biežāka elpošanas nomākuma un citu, ar opioīdu lietošanu saistītu, blakusparādību uzraudzība.</w:t>
            </w:r>
          </w:p>
        </w:tc>
      </w:tr>
      <w:tr w:rsidR="00010A6B" w:rsidRPr="003D5CCB" w14:paraId="2D642626" w14:textId="77777777" w:rsidTr="00050FC3">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1EBC004C" w14:textId="209C63B8" w:rsidR="00010A6B" w:rsidRPr="00063580" w:rsidDel="007F7863" w:rsidRDefault="00010A6B" w:rsidP="002A05F1">
            <w:pPr>
              <w:pStyle w:val="TableText"/>
              <w:overflowPunct w:val="0"/>
              <w:autoSpaceDE w:val="0"/>
              <w:autoSpaceDN w:val="0"/>
              <w:adjustRightInd w:val="0"/>
              <w:textAlignment w:val="baseline"/>
              <w:rPr>
                <w:rFonts w:cs="Arial"/>
                <w:b/>
                <w:bCs/>
                <w:i/>
                <w:iCs/>
                <w:color w:val="000000" w:themeColor="text1"/>
                <w:sz w:val="22"/>
                <w:szCs w:val="22"/>
                <w:lang w:val="lv-LV"/>
              </w:rPr>
            </w:pPr>
            <w:r w:rsidRPr="00063580">
              <w:rPr>
                <w:rFonts w:cs="Arial"/>
                <w:b/>
                <w:bCs/>
                <w:i/>
                <w:iCs/>
                <w:color w:val="000000" w:themeColor="text1"/>
                <w:sz w:val="22"/>
                <w:szCs w:val="22"/>
                <w:lang w:val="lv-LV"/>
              </w:rPr>
              <w:t>Opi</w:t>
            </w:r>
            <w:r w:rsidR="00903E18">
              <w:rPr>
                <w:rFonts w:cs="Arial"/>
                <w:b/>
                <w:bCs/>
                <w:i/>
                <w:iCs/>
                <w:color w:val="000000" w:themeColor="text1"/>
                <w:sz w:val="22"/>
                <w:szCs w:val="22"/>
                <w:lang w:val="lv-LV"/>
              </w:rPr>
              <w:t>oīdu</w:t>
            </w:r>
            <w:r w:rsidRPr="00063580">
              <w:rPr>
                <w:rFonts w:cs="Arial"/>
                <w:b/>
                <w:bCs/>
                <w:i/>
                <w:iCs/>
                <w:color w:val="000000" w:themeColor="text1"/>
                <w:sz w:val="22"/>
                <w:szCs w:val="22"/>
                <w:lang w:val="lv-LV"/>
              </w:rPr>
              <w:t xml:space="preserve"> receptoru antagonisti</w:t>
            </w:r>
          </w:p>
        </w:tc>
      </w:tr>
      <w:tr w:rsidR="00010A6B" w:rsidRPr="003D5CCB" w14:paraId="22F52045"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42710F34" w14:textId="77777777" w:rsidR="00010A6B" w:rsidRPr="003D5CCB" w:rsidRDefault="00010A6B" w:rsidP="00010A6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Naloksegols</w:t>
            </w:r>
          </w:p>
          <w:p w14:paraId="7151C24D" w14:textId="06611A5B" w:rsidR="00010A6B" w:rsidRPr="003D5CCB" w:rsidDel="007F7863" w:rsidRDefault="00010A6B" w:rsidP="00010A6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w:t>
            </w:r>
            <w:r w:rsidRPr="003D5CCB">
              <w:rPr>
                <w:rFonts w:cs="Arial"/>
                <w:i/>
                <w:iCs/>
                <w:color w:val="000000" w:themeColor="text1"/>
                <w:sz w:val="22"/>
                <w:szCs w:val="22"/>
                <w:lang w:val="lv-LV"/>
              </w:rPr>
              <w:t>CYP3A4 substrāts</w:t>
            </w:r>
            <w:r w:rsidRPr="003D5CCB">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68980778" w14:textId="7C8DB722" w:rsidR="00010A6B" w:rsidRPr="003D5CCB" w:rsidDel="007F7863" w:rsidRDefault="00010A6B" w:rsidP="00010A6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010A6B">
              <w:rPr>
                <w:rFonts w:cs="Arial"/>
                <w:color w:val="000000" w:themeColor="text1"/>
                <w:sz w:val="22"/>
                <w:szCs w:val="22"/>
                <w:lang w:val="lv-LV"/>
              </w:rPr>
              <w:t>Lai gan pētījumi nav veikti, vorikonazols var būtiski paaugstināt naloksegola koncentrāciju plazmā.</w:t>
            </w:r>
          </w:p>
        </w:tc>
        <w:tc>
          <w:tcPr>
            <w:tcW w:w="2821" w:type="dxa"/>
            <w:tcBorders>
              <w:top w:val="single" w:sz="4" w:space="0" w:color="auto"/>
              <w:left w:val="single" w:sz="4" w:space="0" w:color="auto"/>
              <w:bottom w:val="single" w:sz="4" w:space="0" w:color="auto"/>
              <w:right w:val="single" w:sz="4" w:space="0" w:color="auto"/>
            </w:tcBorders>
          </w:tcPr>
          <w:p w14:paraId="75BAB7DE" w14:textId="77777777" w:rsidR="00010A6B" w:rsidRPr="003D5CCB" w:rsidRDefault="00010A6B" w:rsidP="00010A6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 xml:space="preserve">Kontrindicēts </w:t>
            </w:r>
          </w:p>
          <w:p w14:paraId="2B637E68" w14:textId="172CC15A" w:rsidR="00010A6B" w:rsidRPr="003D5CCB" w:rsidDel="007F7863" w:rsidRDefault="00010A6B" w:rsidP="00010A6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r w:rsidR="00010A6B" w:rsidRPr="003D5CCB" w14:paraId="5D684A57" w14:textId="77777777" w:rsidTr="007817D7">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10F335EC" w14:textId="01C2DA82" w:rsidR="00010A6B" w:rsidRPr="00063580" w:rsidDel="007F7863" w:rsidRDefault="00F8078A" w:rsidP="00010A6B">
            <w:pPr>
              <w:pStyle w:val="TableText"/>
              <w:overflowPunct w:val="0"/>
              <w:autoSpaceDE w:val="0"/>
              <w:autoSpaceDN w:val="0"/>
              <w:adjustRightInd w:val="0"/>
              <w:textAlignment w:val="baseline"/>
              <w:rPr>
                <w:rFonts w:cs="Arial"/>
                <w:b/>
                <w:bCs/>
                <w:i/>
                <w:iCs/>
                <w:color w:val="000000" w:themeColor="text1"/>
                <w:sz w:val="22"/>
                <w:szCs w:val="22"/>
                <w:lang w:val="lv-LV"/>
              </w:rPr>
            </w:pPr>
            <w:r>
              <w:rPr>
                <w:rFonts w:cs="Arial"/>
                <w:b/>
                <w:bCs/>
                <w:i/>
                <w:iCs/>
                <w:color w:val="000000" w:themeColor="text1"/>
                <w:sz w:val="22"/>
                <w:szCs w:val="22"/>
                <w:lang w:val="lv-LV"/>
              </w:rPr>
              <w:t>Pero</w:t>
            </w:r>
            <w:r w:rsidR="00010A6B" w:rsidRPr="00063580">
              <w:rPr>
                <w:rFonts w:cs="Arial"/>
                <w:b/>
                <w:bCs/>
                <w:i/>
                <w:iCs/>
                <w:color w:val="000000" w:themeColor="text1"/>
                <w:sz w:val="22"/>
                <w:szCs w:val="22"/>
                <w:lang w:val="lv-LV"/>
              </w:rPr>
              <w:t>rālie kontracepcijas līdzekļi</w:t>
            </w:r>
          </w:p>
        </w:tc>
      </w:tr>
      <w:tr w:rsidR="00010A6B" w:rsidRPr="00C50653" w14:paraId="64F559A4"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2AE458FE" w14:textId="01E1446C" w:rsidR="00010A6B" w:rsidRPr="003D5CCB" w:rsidRDefault="00F8078A" w:rsidP="00010A6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Pero</w:t>
            </w:r>
            <w:r w:rsidR="00010A6B" w:rsidRPr="003D5CCB">
              <w:rPr>
                <w:rFonts w:cs="Arial"/>
                <w:color w:val="000000" w:themeColor="text1"/>
                <w:sz w:val="22"/>
                <w:szCs w:val="22"/>
                <w:lang w:val="lv-LV"/>
              </w:rPr>
              <w:t>rālie kontraceptīvie līdzekļi</w:t>
            </w:r>
            <w:r w:rsidR="00010A6B" w:rsidRPr="003D5CCB">
              <w:rPr>
                <w:rFonts w:cs="Arial"/>
                <w:color w:val="000000" w:themeColor="text1"/>
                <w:sz w:val="22"/>
                <w:szCs w:val="22"/>
                <w:vertAlign w:val="superscript"/>
                <w:lang w:val="lv-LV"/>
              </w:rPr>
              <w:t>*</w:t>
            </w:r>
            <w:r w:rsidR="00010A6B" w:rsidRPr="003D5CCB">
              <w:rPr>
                <w:rFonts w:cs="Arial"/>
                <w:color w:val="000000" w:themeColor="text1"/>
                <w:sz w:val="22"/>
                <w:szCs w:val="22"/>
                <w:lang w:val="lv-LV"/>
              </w:rPr>
              <w:t xml:space="preserve"> </w:t>
            </w:r>
          </w:p>
          <w:p w14:paraId="1536D9F3" w14:textId="13B371ED" w:rsidR="00010A6B" w:rsidRDefault="00010A6B" w:rsidP="00010A6B">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substrāts</w:t>
            </w:r>
            <w:r>
              <w:rPr>
                <w:rFonts w:cs="Arial"/>
                <w:i/>
                <w:color w:val="000000" w:themeColor="text1"/>
                <w:sz w:val="22"/>
                <w:szCs w:val="22"/>
                <w:lang w:val="lv-LV"/>
              </w:rPr>
              <w:t>,</w:t>
            </w:r>
            <w:r w:rsidRPr="003D5CCB">
              <w:rPr>
                <w:rFonts w:cs="Arial"/>
                <w:i/>
                <w:color w:val="000000" w:themeColor="text1"/>
                <w:sz w:val="22"/>
                <w:szCs w:val="22"/>
                <w:lang w:val="lv-LV"/>
              </w:rPr>
              <w:t xml:space="preserve"> CYP2C19 inhibitors]</w:t>
            </w:r>
          </w:p>
          <w:p w14:paraId="5B57CFB5" w14:textId="3B2715B2" w:rsidR="00010A6B" w:rsidRPr="003D5CCB" w:rsidDel="007F7863" w:rsidRDefault="00010A6B" w:rsidP="00010A6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Noretisterons/etinilestradiols (1 mg/0,035 mg vien</w:t>
            </w:r>
            <w:r w:rsidR="008F26D7">
              <w:rPr>
                <w:rFonts w:cs="Arial"/>
                <w:color w:val="000000" w:themeColor="text1"/>
                <w:sz w:val="22"/>
                <w:szCs w:val="22"/>
                <w:lang w:val="lv-LV"/>
              </w:rPr>
              <w:t xml:space="preserve">u </w:t>
            </w:r>
            <w:r w:rsidRPr="003D5CCB">
              <w:rPr>
                <w:rFonts w:cs="Arial"/>
                <w:color w:val="000000" w:themeColor="text1"/>
                <w:sz w:val="22"/>
                <w:szCs w:val="22"/>
                <w:lang w:val="lv-LV"/>
              </w:rPr>
              <w:t>reiz</w:t>
            </w:r>
            <w:r w:rsidR="008F26D7">
              <w:rPr>
                <w:rFonts w:cs="Arial"/>
                <w:color w:val="000000" w:themeColor="text1"/>
                <w:sz w:val="22"/>
                <w:szCs w:val="22"/>
                <w:lang w:val="lv-LV"/>
              </w:rPr>
              <w:t>i</w:t>
            </w:r>
            <w:r w:rsidRPr="003D5CCB">
              <w:rPr>
                <w:rFonts w:cs="Arial"/>
                <w:color w:val="000000" w:themeColor="text1"/>
                <w:sz w:val="22"/>
                <w:szCs w:val="22"/>
                <w:lang w:val="lv-LV"/>
              </w:rPr>
              <w:t xml:space="preserve"> dienā) </w:t>
            </w:r>
          </w:p>
        </w:tc>
        <w:tc>
          <w:tcPr>
            <w:tcW w:w="3289" w:type="dxa"/>
            <w:tcBorders>
              <w:top w:val="single" w:sz="4" w:space="0" w:color="auto"/>
              <w:left w:val="single" w:sz="4" w:space="0" w:color="auto"/>
              <w:bottom w:val="single" w:sz="4" w:space="0" w:color="auto"/>
              <w:right w:val="single" w:sz="4" w:space="0" w:color="auto"/>
            </w:tcBorders>
          </w:tcPr>
          <w:p w14:paraId="5383688F" w14:textId="088C816D" w:rsidR="00010A6B" w:rsidRPr="003D5CCB" w:rsidRDefault="00010A6B" w:rsidP="00010A6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Etinilestradiol</w:t>
            </w:r>
            <w:r w:rsidR="00FC60F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36%</w:t>
            </w:r>
            <w:r w:rsidRPr="003D5CCB">
              <w:rPr>
                <w:rFonts w:cs="Arial"/>
                <w:color w:val="000000" w:themeColor="text1"/>
                <w:sz w:val="22"/>
                <w:szCs w:val="22"/>
                <w:lang w:val="lv-LV"/>
              </w:rPr>
              <w:br/>
              <w:t>Etinilestradiol</w:t>
            </w:r>
            <w:r w:rsidR="00FC60F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61%</w:t>
            </w:r>
          </w:p>
          <w:p w14:paraId="734F2810" w14:textId="73DF3FD0" w:rsidR="00010A6B" w:rsidRPr="003D5CCB" w:rsidRDefault="00010A6B" w:rsidP="00010A6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Noretisteron</w:t>
            </w:r>
            <w:r w:rsidR="00FC60F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15%</w:t>
            </w:r>
            <w:r w:rsidRPr="003D5CCB">
              <w:rPr>
                <w:rFonts w:cs="Arial"/>
                <w:color w:val="000000" w:themeColor="text1"/>
                <w:sz w:val="22"/>
                <w:szCs w:val="22"/>
                <w:lang w:val="lv-LV"/>
              </w:rPr>
              <w:br/>
              <w:t>Noretisteron</w:t>
            </w:r>
            <w:r w:rsidR="00FC60F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53%</w:t>
            </w:r>
          </w:p>
          <w:p w14:paraId="52C83535" w14:textId="556906B1" w:rsidR="00010A6B" w:rsidRPr="003D5CCB" w:rsidDel="007F7863" w:rsidRDefault="00010A6B" w:rsidP="00010A6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FC60F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14%</w:t>
            </w:r>
            <w:r w:rsidRPr="003D5CCB">
              <w:rPr>
                <w:rFonts w:cs="Arial"/>
                <w:color w:val="000000" w:themeColor="text1"/>
                <w:sz w:val="22"/>
                <w:szCs w:val="22"/>
                <w:lang w:val="lv-LV"/>
              </w:rPr>
              <w:br/>
              <w:t>Vorikonazol</w:t>
            </w:r>
            <w:r w:rsidR="00FC60F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46%</w:t>
            </w:r>
          </w:p>
        </w:tc>
        <w:tc>
          <w:tcPr>
            <w:tcW w:w="2821" w:type="dxa"/>
            <w:tcBorders>
              <w:top w:val="single" w:sz="4" w:space="0" w:color="auto"/>
              <w:left w:val="single" w:sz="4" w:space="0" w:color="auto"/>
              <w:bottom w:val="single" w:sz="4" w:space="0" w:color="auto"/>
              <w:right w:val="single" w:sz="4" w:space="0" w:color="auto"/>
            </w:tcBorders>
          </w:tcPr>
          <w:p w14:paraId="65AE2604" w14:textId="6E4E5656" w:rsidR="00010A6B" w:rsidRPr="003D5CCB" w:rsidDel="007F7863" w:rsidRDefault="00010A6B" w:rsidP="00010A6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Papildus ar vorikonazolu saistīto blakusparādību uzraudzībai ieteicama ar </w:t>
            </w:r>
            <w:r w:rsidR="00F8078A">
              <w:rPr>
                <w:rFonts w:cs="Arial"/>
                <w:color w:val="000000" w:themeColor="text1"/>
                <w:sz w:val="22"/>
                <w:szCs w:val="22"/>
                <w:lang w:val="lv-LV"/>
              </w:rPr>
              <w:t>per</w:t>
            </w:r>
            <w:r w:rsidRPr="003D5CCB">
              <w:rPr>
                <w:rFonts w:cs="Arial"/>
                <w:color w:val="000000" w:themeColor="text1"/>
                <w:sz w:val="22"/>
                <w:szCs w:val="22"/>
                <w:lang w:val="lv-LV"/>
              </w:rPr>
              <w:t xml:space="preserve">orālajiem kontraceptīvajiem līdzekļiem saistīto blakusparādību uzraudzība. </w:t>
            </w:r>
          </w:p>
        </w:tc>
      </w:tr>
      <w:tr w:rsidR="00010A6B" w:rsidRPr="003D5CCB" w14:paraId="7AE534D9" w14:textId="77777777" w:rsidTr="007D545C">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EACEBF6" w14:textId="0D366051" w:rsidR="00010A6B" w:rsidRPr="00063580" w:rsidDel="007F7863" w:rsidRDefault="00010A6B" w:rsidP="00010A6B">
            <w:pPr>
              <w:pStyle w:val="TableText"/>
              <w:overflowPunct w:val="0"/>
              <w:autoSpaceDE w:val="0"/>
              <w:autoSpaceDN w:val="0"/>
              <w:adjustRightInd w:val="0"/>
              <w:textAlignment w:val="baseline"/>
              <w:rPr>
                <w:rFonts w:cs="Arial"/>
                <w:b/>
                <w:bCs/>
                <w:i/>
                <w:iCs/>
                <w:color w:val="000000" w:themeColor="text1"/>
                <w:sz w:val="22"/>
                <w:szCs w:val="22"/>
                <w:lang w:val="lv-LV"/>
              </w:rPr>
            </w:pPr>
            <w:r w:rsidRPr="00063580">
              <w:rPr>
                <w:rFonts w:cs="Arial"/>
                <w:b/>
                <w:bCs/>
                <w:i/>
                <w:iCs/>
                <w:color w:val="000000" w:themeColor="text1"/>
                <w:sz w:val="22"/>
                <w:szCs w:val="22"/>
                <w:lang w:val="lv-LV"/>
              </w:rPr>
              <w:t>Steroīdi</w:t>
            </w:r>
          </w:p>
        </w:tc>
      </w:tr>
      <w:tr w:rsidR="00010A6B" w:rsidRPr="00C50653" w14:paraId="7FA942C6"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27287BED" w14:textId="77777777" w:rsidR="00010A6B" w:rsidRPr="003D5CCB" w:rsidRDefault="00010A6B" w:rsidP="00010A6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Kortikosteroīdi</w:t>
            </w:r>
          </w:p>
          <w:p w14:paraId="5726FF99" w14:textId="77777777" w:rsidR="00010A6B" w:rsidRPr="003D5CCB" w:rsidRDefault="00010A6B" w:rsidP="00010A6B">
            <w:pPr>
              <w:pStyle w:val="TableText"/>
              <w:overflowPunct w:val="0"/>
              <w:autoSpaceDE w:val="0"/>
              <w:autoSpaceDN w:val="0"/>
              <w:adjustRightInd w:val="0"/>
              <w:textAlignment w:val="baseline"/>
              <w:rPr>
                <w:rFonts w:cs="Arial"/>
                <w:color w:val="000000" w:themeColor="text1"/>
                <w:sz w:val="22"/>
                <w:szCs w:val="22"/>
                <w:lang w:val="lv-LV"/>
              </w:rPr>
            </w:pPr>
          </w:p>
          <w:p w14:paraId="0E287BE2" w14:textId="77777777" w:rsidR="00010A6B" w:rsidRPr="003D5CCB" w:rsidRDefault="00010A6B" w:rsidP="00010A6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Prednizolons </w:t>
            </w:r>
          </w:p>
          <w:p w14:paraId="46296C08" w14:textId="422544C6" w:rsidR="00010A6B" w:rsidRPr="003D5CCB" w:rsidDel="007F7863" w:rsidRDefault="00010A6B" w:rsidP="00010A6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(viena 60 mg deva) </w:t>
            </w:r>
            <w:r w:rsidRPr="003D5CCB">
              <w:rPr>
                <w:rFonts w:cs="Arial"/>
                <w:color w:val="000000" w:themeColor="text1"/>
                <w:sz w:val="22"/>
                <w:szCs w:val="22"/>
                <w:lang w:val="lv-LV"/>
              </w:rPr>
              <w:br/>
            </w:r>
            <w:r w:rsidRPr="003D5CCB">
              <w:rPr>
                <w:rFonts w:cs="Arial"/>
                <w:i/>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2ACC3832" w14:textId="77777777" w:rsidR="00010A6B" w:rsidRPr="003D5CCB" w:rsidRDefault="00010A6B" w:rsidP="00010A6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794AEF3" w14:textId="77777777" w:rsidR="00010A6B" w:rsidRPr="003D5CCB" w:rsidRDefault="00010A6B" w:rsidP="00010A6B">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3E224AD8" w14:textId="6341AFB9" w:rsidR="00010A6B" w:rsidRPr="003D5CCB" w:rsidDel="007F7863" w:rsidRDefault="00010A6B" w:rsidP="00010A6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Prednizolon</w:t>
            </w:r>
            <w:r w:rsidR="00FC60F2">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w:t>
            </w:r>
            <w:r w:rsidRPr="003D5CCB">
              <w:rPr>
                <w:rFonts w:cs="Arial"/>
                <w:color w:val="000000" w:themeColor="text1"/>
                <w:sz w:val="22"/>
                <w:szCs w:val="22"/>
                <w:lang w:val="lv-LV"/>
              </w:rPr>
              <w:br/>
              <w:t>Prednizolon</w:t>
            </w:r>
            <w:r w:rsidR="00FC60F2">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34%</w:t>
            </w:r>
          </w:p>
        </w:tc>
        <w:tc>
          <w:tcPr>
            <w:tcW w:w="2821" w:type="dxa"/>
            <w:tcBorders>
              <w:top w:val="single" w:sz="4" w:space="0" w:color="auto"/>
              <w:left w:val="single" w:sz="4" w:space="0" w:color="auto"/>
              <w:bottom w:val="single" w:sz="4" w:space="0" w:color="auto"/>
              <w:right w:val="single" w:sz="4" w:space="0" w:color="auto"/>
            </w:tcBorders>
          </w:tcPr>
          <w:p w14:paraId="4D68B030" w14:textId="77777777" w:rsidR="00010A6B" w:rsidRPr="003D5CCB" w:rsidRDefault="00010A6B" w:rsidP="00010A6B">
            <w:pPr>
              <w:pStyle w:val="TableText"/>
              <w:overflowPunct w:val="0"/>
              <w:autoSpaceDE w:val="0"/>
              <w:autoSpaceDN w:val="0"/>
              <w:adjustRightInd w:val="0"/>
              <w:textAlignment w:val="baseline"/>
              <w:rPr>
                <w:rFonts w:cs="Arial"/>
                <w:color w:val="000000" w:themeColor="text1"/>
                <w:sz w:val="22"/>
                <w:szCs w:val="22"/>
                <w:lang w:val="lv-LV"/>
              </w:rPr>
            </w:pPr>
          </w:p>
          <w:p w14:paraId="443C10C8" w14:textId="77777777" w:rsidR="00010A6B" w:rsidRPr="003D5CCB" w:rsidRDefault="00010A6B" w:rsidP="00010A6B">
            <w:pPr>
              <w:pStyle w:val="TableText"/>
              <w:overflowPunct w:val="0"/>
              <w:autoSpaceDE w:val="0"/>
              <w:autoSpaceDN w:val="0"/>
              <w:adjustRightInd w:val="0"/>
              <w:textAlignment w:val="baseline"/>
              <w:rPr>
                <w:rFonts w:cs="Arial"/>
                <w:color w:val="000000" w:themeColor="text1"/>
                <w:sz w:val="22"/>
                <w:szCs w:val="22"/>
                <w:lang w:val="lv-LV"/>
              </w:rPr>
            </w:pPr>
          </w:p>
          <w:p w14:paraId="4F5C9F59" w14:textId="77777777" w:rsidR="00010A6B" w:rsidRPr="003D5CCB" w:rsidRDefault="00010A6B" w:rsidP="00010A6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Devas pielāgošana nav nepieciešama.</w:t>
            </w:r>
          </w:p>
          <w:p w14:paraId="2F59F93E" w14:textId="77777777" w:rsidR="00010A6B" w:rsidRPr="003D5CCB" w:rsidRDefault="00010A6B" w:rsidP="00010A6B">
            <w:pPr>
              <w:pStyle w:val="TableText"/>
              <w:overflowPunct w:val="0"/>
              <w:autoSpaceDE w:val="0"/>
              <w:autoSpaceDN w:val="0"/>
              <w:adjustRightInd w:val="0"/>
              <w:textAlignment w:val="baseline"/>
              <w:rPr>
                <w:rFonts w:cs="Arial"/>
                <w:color w:val="000000" w:themeColor="text1"/>
                <w:sz w:val="22"/>
                <w:szCs w:val="22"/>
                <w:lang w:val="lv-LV"/>
              </w:rPr>
            </w:pPr>
          </w:p>
          <w:p w14:paraId="449E1570" w14:textId="6B0EC475" w:rsidR="00010A6B" w:rsidRPr="003D5CCB" w:rsidDel="007F7863" w:rsidRDefault="00010A6B" w:rsidP="00010A6B">
            <w:pPr>
              <w:pStyle w:val="TableText"/>
              <w:overflowPunct w:val="0"/>
              <w:autoSpaceDE w:val="0"/>
              <w:autoSpaceDN w:val="0"/>
              <w:adjustRightInd w:val="0"/>
              <w:textAlignment w:val="baseline"/>
              <w:rPr>
                <w:rFonts w:cs="Arial"/>
                <w:b/>
                <w:color w:val="000000" w:themeColor="text1"/>
                <w:sz w:val="22"/>
                <w:szCs w:val="22"/>
                <w:lang w:val="lv-LV"/>
              </w:rPr>
            </w:pPr>
            <w:r w:rsidRPr="00010A6B">
              <w:rPr>
                <w:rFonts w:cs="Arial"/>
                <w:color w:val="000000" w:themeColor="text1"/>
                <w:sz w:val="22"/>
                <w:szCs w:val="22"/>
                <w:lang w:val="lv-LV"/>
              </w:rPr>
              <w:t>Pacienti ar ilgtermiņa vorikonazola un kortikosteroīdu (</w:t>
            </w:r>
            <w:r w:rsidR="008F26D7">
              <w:rPr>
                <w:rFonts w:cs="Arial"/>
                <w:color w:val="000000" w:themeColor="text1"/>
                <w:sz w:val="22"/>
                <w:szCs w:val="22"/>
                <w:lang w:val="lv-LV"/>
              </w:rPr>
              <w:t xml:space="preserve">tajā skaitā </w:t>
            </w:r>
            <w:r w:rsidRPr="00010A6B">
              <w:rPr>
                <w:rFonts w:cs="Arial"/>
                <w:color w:val="000000" w:themeColor="text1"/>
                <w:sz w:val="22"/>
                <w:szCs w:val="22"/>
                <w:lang w:val="lv-LV"/>
              </w:rPr>
              <w:t>inhalējamo kortikosteroīdu, piemēram, budezonīd</w:t>
            </w:r>
            <w:r w:rsidR="008F26D7">
              <w:rPr>
                <w:rFonts w:cs="Arial"/>
                <w:color w:val="000000" w:themeColor="text1"/>
                <w:sz w:val="22"/>
                <w:szCs w:val="22"/>
                <w:lang w:val="lv-LV"/>
              </w:rPr>
              <w:t>a</w:t>
            </w:r>
            <w:r w:rsidRPr="00010A6B">
              <w:rPr>
                <w:rFonts w:cs="Arial"/>
                <w:color w:val="000000" w:themeColor="text1"/>
                <w:sz w:val="22"/>
                <w:szCs w:val="22"/>
                <w:lang w:val="lv-LV"/>
              </w:rPr>
              <w:t xml:space="preserve"> un intranazāl</w:t>
            </w:r>
            <w:r w:rsidR="008F26D7">
              <w:rPr>
                <w:rFonts w:cs="Arial"/>
                <w:color w:val="000000" w:themeColor="text1"/>
                <w:sz w:val="22"/>
                <w:szCs w:val="22"/>
                <w:lang w:val="lv-LV"/>
              </w:rPr>
              <w:t>o</w:t>
            </w:r>
            <w:r w:rsidRPr="00010A6B">
              <w:rPr>
                <w:rFonts w:cs="Arial"/>
                <w:color w:val="000000" w:themeColor="text1"/>
                <w:sz w:val="22"/>
                <w:szCs w:val="22"/>
                <w:lang w:val="lv-LV"/>
              </w:rPr>
              <w:t xml:space="preserve"> kortikosteroīdu) terapiju ir rūpīgi jā</w:t>
            </w:r>
            <w:r w:rsidR="00063580">
              <w:rPr>
                <w:rFonts w:cs="Arial"/>
                <w:color w:val="000000" w:themeColor="text1"/>
                <w:sz w:val="22"/>
                <w:szCs w:val="22"/>
                <w:lang w:val="lv-LV"/>
              </w:rPr>
              <w:t>kontrolē</w:t>
            </w:r>
            <w:r w:rsidRPr="00010A6B">
              <w:rPr>
                <w:rFonts w:cs="Arial"/>
                <w:color w:val="000000" w:themeColor="text1"/>
                <w:sz w:val="22"/>
                <w:szCs w:val="22"/>
                <w:lang w:val="lv-LV"/>
              </w:rPr>
              <w:t>, vai nerodas virsnieru disfunkcija vorikonazola terapijas laikā un pēc tās pārtraukšanas (skatīt 4.4.</w:t>
            </w:r>
            <w:r w:rsidR="008F26D7">
              <w:rPr>
                <w:rFonts w:cs="Arial"/>
                <w:color w:val="000000" w:themeColor="text1"/>
                <w:sz w:val="22"/>
                <w:szCs w:val="22"/>
                <w:lang w:val="lv-LV"/>
              </w:rPr>
              <w:t> </w:t>
            </w:r>
            <w:r w:rsidRPr="00010A6B">
              <w:rPr>
                <w:rFonts w:cs="Arial"/>
                <w:color w:val="000000" w:themeColor="text1"/>
                <w:sz w:val="22"/>
                <w:szCs w:val="22"/>
                <w:lang w:val="lv-LV"/>
              </w:rPr>
              <w:t>apakšpunktu).</w:t>
            </w:r>
          </w:p>
        </w:tc>
      </w:tr>
      <w:tr w:rsidR="00010A6B" w:rsidRPr="003D5CCB" w14:paraId="0DC7573A" w14:textId="77777777" w:rsidTr="00B5140C">
        <w:trPr>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C86E335" w14:textId="4B402641" w:rsidR="00010A6B" w:rsidRPr="00063580" w:rsidDel="007F7863" w:rsidRDefault="00010A6B" w:rsidP="00010A6B">
            <w:pPr>
              <w:pStyle w:val="TableText"/>
              <w:overflowPunct w:val="0"/>
              <w:autoSpaceDE w:val="0"/>
              <w:autoSpaceDN w:val="0"/>
              <w:adjustRightInd w:val="0"/>
              <w:textAlignment w:val="baseline"/>
              <w:rPr>
                <w:rFonts w:cs="Arial"/>
                <w:b/>
                <w:bCs/>
                <w:i/>
                <w:iCs/>
                <w:color w:val="000000" w:themeColor="text1"/>
                <w:sz w:val="22"/>
                <w:szCs w:val="22"/>
                <w:lang w:val="lv-LV"/>
              </w:rPr>
            </w:pPr>
            <w:r w:rsidRPr="00063580">
              <w:rPr>
                <w:rFonts w:cs="Arial"/>
                <w:b/>
                <w:bCs/>
                <w:i/>
                <w:iCs/>
                <w:color w:val="000000" w:themeColor="text1"/>
                <w:sz w:val="22"/>
                <w:szCs w:val="22"/>
                <w:lang w:val="lv-LV"/>
              </w:rPr>
              <w:t>Vazopresīna receptoru antagonisti</w:t>
            </w:r>
          </w:p>
        </w:tc>
      </w:tr>
      <w:tr w:rsidR="00010A6B" w:rsidRPr="003D5CCB" w14:paraId="565F7EC0" w14:textId="77777777" w:rsidTr="00B75B9D">
        <w:trPr>
          <w:cantSplit/>
          <w:jc w:val="center"/>
        </w:trPr>
        <w:tc>
          <w:tcPr>
            <w:tcW w:w="2953" w:type="dxa"/>
            <w:tcBorders>
              <w:top w:val="single" w:sz="4" w:space="0" w:color="auto"/>
              <w:left w:val="single" w:sz="4" w:space="0" w:color="auto"/>
              <w:bottom w:val="single" w:sz="4" w:space="0" w:color="auto"/>
              <w:right w:val="single" w:sz="4" w:space="0" w:color="auto"/>
            </w:tcBorders>
          </w:tcPr>
          <w:p w14:paraId="19DAE4F6" w14:textId="77777777" w:rsidR="00010A6B" w:rsidRPr="003D5CCB" w:rsidRDefault="00010A6B" w:rsidP="00010A6B">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Tolvaptāns</w:t>
            </w:r>
          </w:p>
          <w:p w14:paraId="1BBA2CD8" w14:textId="7D8E7D57" w:rsidR="00010A6B" w:rsidRPr="003D5CCB" w:rsidDel="007F7863" w:rsidRDefault="00010A6B" w:rsidP="00010A6B">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 substrāts]</w:t>
            </w:r>
          </w:p>
        </w:tc>
        <w:tc>
          <w:tcPr>
            <w:tcW w:w="3289" w:type="dxa"/>
            <w:tcBorders>
              <w:top w:val="single" w:sz="4" w:space="0" w:color="auto"/>
              <w:left w:val="single" w:sz="4" w:space="0" w:color="auto"/>
              <w:bottom w:val="single" w:sz="4" w:space="0" w:color="auto"/>
              <w:right w:val="single" w:sz="4" w:space="0" w:color="auto"/>
            </w:tcBorders>
          </w:tcPr>
          <w:p w14:paraId="505724A6" w14:textId="366B8CDE" w:rsidR="00010A6B" w:rsidRPr="003D5CCB" w:rsidDel="007F7863" w:rsidRDefault="00010A6B" w:rsidP="00010A6B">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Lai gan</w:t>
            </w:r>
            <w:r w:rsidRPr="003D5CCB">
              <w:rPr>
                <w:rFonts w:cs="Arial"/>
                <w:color w:val="000000" w:themeColor="text1"/>
                <w:sz w:val="22"/>
                <w:szCs w:val="22"/>
                <w:lang w:val="lv-LV"/>
              </w:rPr>
              <w:t xml:space="preserve"> pētījumi nav veikti, vorikonazols var būtiski paaugstināt tolvaptāna koncentrāciju plazmā.</w:t>
            </w:r>
          </w:p>
        </w:tc>
        <w:tc>
          <w:tcPr>
            <w:tcW w:w="2821" w:type="dxa"/>
            <w:tcBorders>
              <w:top w:val="single" w:sz="4" w:space="0" w:color="auto"/>
              <w:left w:val="single" w:sz="4" w:space="0" w:color="auto"/>
              <w:bottom w:val="single" w:sz="4" w:space="0" w:color="auto"/>
              <w:right w:val="single" w:sz="4" w:space="0" w:color="auto"/>
            </w:tcBorders>
          </w:tcPr>
          <w:p w14:paraId="5C2E74CA" w14:textId="77777777" w:rsidR="00010A6B" w:rsidRPr="003D5CCB" w:rsidRDefault="00010A6B" w:rsidP="00010A6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Kontrindicēts</w:t>
            </w:r>
          </w:p>
          <w:p w14:paraId="3A25C767" w14:textId="7D4345FE" w:rsidR="00010A6B" w:rsidRPr="003D5CCB" w:rsidDel="007F7863" w:rsidRDefault="00010A6B" w:rsidP="00010A6B">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bl>
    <w:p w14:paraId="6D150AC6" w14:textId="77777777" w:rsidR="00634B58" w:rsidRPr="00424013" w:rsidRDefault="00634B58" w:rsidP="00436129">
      <w:pPr>
        <w:pStyle w:val="Default"/>
        <w:rPr>
          <w:color w:val="000000" w:themeColor="text1"/>
          <w:lang w:val="lv-LV"/>
        </w:rPr>
      </w:pPr>
    </w:p>
    <w:p w14:paraId="5B4B3781" w14:textId="77777777" w:rsidR="00634B58" w:rsidRPr="009508EE" w:rsidRDefault="00634B58" w:rsidP="00436129">
      <w:pPr>
        <w:widowControl w:val="0"/>
        <w:tabs>
          <w:tab w:val="left" w:pos="567"/>
        </w:tabs>
        <w:ind w:left="567" w:hanging="567"/>
        <w:rPr>
          <w:color w:val="000000" w:themeColor="text1"/>
          <w:szCs w:val="22"/>
          <w:lang w:val="lv-LV"/>
        </w:rPr>
      </w:pPr>
      <w:r w:rsidRPr="009508EE">
        <w:rPr>
          <w:b/>
          <w:color w:val="000000" w:themeColor="text1"/>
          <w:szCs w:val="22"/>
          <w:lang w:val="lv-LV"/>
        </w:rPr>
        <w:t>4.6.</w:t>
      </w:r>
      <w:r w:rsidRPr="009508EE">
        <w:rPr>
          <w:b/>
          <w:color w:val="000000" w:themeColor="text1"/>
          <w:szCs w:val="22"/>
          <w:lang w:val="lv-LV"/>
        </w:rPr>
        <w:tab/>
        <w:t>Fertilitāte, grūtniecība un barošana ar krūti</w:t>
      </w:r>
    </w:p>
    <w:p w14:paraId="6F9D2727" w14:textId="77777777" w:rsidR="00634B58" w:rsidRPr="009508EE" w:rsidRDefault="00634B58" w:rsidP="00436129">
      <w:pPr>
        <w:widowControl w:val="0"/>
        <w:tabs>
          <w:tab w:val="left" w:pos="567"/>
        </w:tabs>
        <w:rPr>
          <w:b/>
          <w:color w:val="000000" w:themeColor="text1"/>
          <w:szCs w:val="22"/>
          <w:lang w:val="lv-LV"/>
        </w:rPr>
      </w:pPr>
    </w:p>
    <w:p w14:paraId="7AF3F475" w14:textId="77777777" w:rsidR="00634B58" w:rsidRPr="009508EE" w:rsidRDefault="00634B58" w:rsidP="00436129">
      <w:pPr>
        <w:widowControl w:val="0"/>
        <w:tabs>
          <w:tab w:val="left" w:pos="567"/>
        </w:tabs>
        <w:rPr>
          <w:color w:val="000000" w:themeColor="text1"/>
          <w:szCs w:val="22"/>
          <w:u w:val="single"/>
          <w:lang w:val="lv-LV"/>
        </w:rPr>
      </w:pPr>
      <w:r w:rsidRPr="009508EE">
        <w:rPr>
          <w:color w:val="000000" w:themeColor="text1"/>
          <w:szCs w:val="22"/>
          <w:u w:val="single"/>
          <w:lang w:val="lv-LV"/>
        </w:rPr>
        <w:t>Grūtniecība</w:t>
      </w:r>
    </w:p>
    <w:p w14:paraId="7BF61EEB" w14:textId="77777777" w:rsidR="00634B58" w:rsidRPr="009508EE" w:rsidRDefault="00634B58" w:rsidP="00436129">
      <w:pPr>
        <w:widowControl w:val="0"/>
        <w:tabs>
          <w:tab w:val="left" w:pos="567"/>
        </w:tabs>
        <w:rPr>
          <w:color w:val="000000" w:themeColor="text1"/>
          <w:szCs w:val="22"/>
          <w:lang w:val="lv-LV"/>
        </w:rPr>
      </w:pPr>
      <w:r w:rsidRPr="009508EE">
        <w:rPr>
          <w:color w:val="000000" w:themeColor="text1"/>
          <w:szCs w:val="22"/>
          <w:lang w:val="lv-LV"/>
        </w:rPr>
        <w:t>Pietiekami dati par VFEND lietošanu grūtniecības laikā nav pieejami.</w:t>
      </w:r>
    </w:p>
    <w:p w14:paraId="2C0D054C" w14:textId="77777777" w:rsidR="00634B58" w:rsidRPr="009508EE" w:rsidRDefault="00634B58" w:rsidP="00436129">
      <w:pPr>
        <w:widowControl w:val="0"/>
        <w:tabs>
          <w:tab w:val="left" w:pos="567"/>
        </w:tabs>
        <w:rPr>
          <w:color w:val="000000" w:themeColor="text1"/>
          <w:szCs w:val="22"/>
          <w:lang w:val="lv-LV"/>
        </w:rPr>
      </w:pPr>
    </w:p>
    <w:p w14:paraId="0A910C0E" w14:textId="77777777" w:rsidR="00634B58" w:rsidRPr="009508EE" w:rsidRDefault="00634B58" w:rsidP="00436129">
      <w:pPr>
        <w:widowControl w:val="0"/>
        <w:tabs>
          <w:tab w:val="left" w:pos="567"/>
        </w:tabs>
        <w:rPr>
          <w:color w:val="000000" w:themeColor="text1"/>
          <w:szCs w:val="22"/>
          <w:lang w:val="lv-LV"/>
        </w:rPr>
      </w:pPr>
      <w:r w:rsidRPr="009508EE">
        <w:rPr>
          <w:color w:val="000000" w:themeColor="text1"/>
          <w:szCs w:val="22"/>
          <w:lang w:val="lv-LV"/>
        </w:rPr>
        <w:t>Pētījumi ar dzīvniekiem pierāda reproduktīvo toksicitāti (skatīt 5.3. apakšpunktu). Potenciālais risks cilvēkam nav zināms.</w:t>
      </w:r>
    </w:p>
    <w:p w14:paraId="79882796" w14:textId="77777777" w:rsidR="00634B58" w:rsidRPr="009508EE" w:rsidRDefault="00634B58" w:rsidP="00634B58">
      <w:pPr>
        <w:tabs>
          <w:tab w:val="left" w:pos="567"/>
        </w:tabs>
        <w:rPr>
          <w:color w:val="000000" w:themeColor="text1"/>
          <w:szCs w:val="22"/>
          <w:lang w:val="lv-LV"/>
        </w:rPr>
      </w:pPr>
    </w:p>
    <w:p w14:paraId="77638FA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Grūtniecības laikā nedrīkst lietot VFEND, izņemot gadījumus, kad sagaidāmais pozitīvais efekts mātei noteikti ir lielāks par potenciālo risku auglim.</w:t>
      </w:r>
    </w:p>
    <w:p w14:paraId="418B556F" w14:textId="77777777" w:rsidR="00634B58" w:rsidRPr="009508EE" w:rsidRDefault="00634B58" w:rsidP="00634B58">
      <w:pPr>
        <w:tabs>
          <w:tab w:val="left" w:pos="567"/>
        </w:tabs>
        <w:rPr>
          <w:color w:val="000000" w:themeColor="text1"/>
          <w:szCs w:val="22"/>
          <w:lang w:val="lv-LV"/>
        </w:rPr>
      </w:pPr>
    </w:p>
    <w:p w14:paraId="195953BA"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Sievietes reproduktīvā vecumā</w:t>
      </w:r>
    </w:p>
    <w:p w14:paraId="12EDB63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Sievietēm reproduktīvā vecumā ārstēšanās laikā noteikti jālieto efektīva kontracepcijas metode.</w:t>
      </w:r>
    </w:p>
    <w:p w14:paraId="447496A0" w14:textId="77777777" w:rsidR="00634B58" w:rsidRPr="009508EE" w:rsidRDefault="00634B58" w:rsidP="00634B58">
      <w:pPr>
        <w:tabs>
          <w:tab w:val="left" w:pos="567"/>
        </w:tabs>
        <w:rPr>
          <w:color w:val="000000" w:themeColor="text1"/>
          <w:szCs w:val="22"/>
          <w:u w:val="single"/>
          <w:lang w:val="lv-LV"/>
        </w:rPr>
      </w:pPr>
    </w:p>
    <w:p w14:paraId="47C363DF" w14:textId="77777777" w:rsidR="00634B58" w:rsidRPr="009508EE" w:rsidRDefault="00634B58" w:rsidP="00634B58">
      <w:pPr>
        <w:keepNext/>
        <w:tabs>
          <w:tab w:val="left" w:pos="567"/>
        </w:tabs>
        <w:rPr>
          <w:color w:val="000000" w:themeColor="text1"/>
          <w:szCs w:val="22"/>
          <w:u w:val="single"/>
          <w:lang w:val="lv-LV"/>
        </w:rPr>
      </w:pPr>
      <w:r w:rsidRPr="009508EE">
        <w:rPr>
          <w:color w:val="000000" w:themeColor="text1"/>
          <w:szCs w:val="22"/>
          <w:u w:val="single"/>
          <w:lang w:val="lv-LV"/>
        </w:rPr>
        <w:t>Barošana ar krūti</w:t>
      </w:r>
    </w:p>
    <w:p w14:paraId="2DDB437F"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Vorikonazola ekskrēcija mātes pienā nav pētīta. Sākot ārstēšanu ar VFEND, mātei jāpārtrauc bērna barošana ar krūti.</w:t>
      </w:r>
    </w:p>
    <w:p w14:paraId="4FB91EAD" w14:textId="77777777" w:rsidR="00634B58" w:rsidRPr="009508EE" w:rsidRDefault="00634B58" w:rsidP="00634B58">
      <w:pPr>
        <w:tabs>
          <w:tab w:val="left" w:pos="567"/>
        </w:tabs>
        <w:rPr>
          <w:color w:val="000000" w:themeColor="text1"/>
          <w:szCs w:val="22"/>
          <w:lang w:val="lv-LV"/>
        </w:rPr>
      </w:pPr>
    </w:p>
    <w:p w14:paraId="0BDAADE4" w14:textId="77777777" w:rsidR="00634B58" w:rsidRPr="009508EE" w:rsidRDefault="00634B58" w:rsidP="00645C43">
      <w:pPr>
        <w:keepNext/>
        <w:keepLines/>
        <w:tabs>
          <w:tab w:val="left" w:pos="567"/>
        </w:tabs>
        <w:rPr>
          <w:color w:val="000000" w:themeColor="text1"/>
          <w:szCs w:val="22"/>
          <w:u w:val="single"/>
          <w:lang w:val="lv-LV"/>
        </w:rPr>
      </w:pPr>
      <w:r w:rsidRPr="009508EE">
        <w:rPr>
          <w:color w:val="000000" w:themeColor="text1"/>
          <w:szCs w:val="22"/>
          <w:u w:val="single"/>
          <w:lang w:val="lv-LV"/>
        </w:rPr>
        <w:t>Fertilitāte</w:t>
      </w:r>
    </w:p>
    <w:p w14:paraId="5F4DAB8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Pētījumā ar dzīvniekiem žurku mātītēm un tēviņiem fertilitātes traucējumi netika konstatēti (skatīt 5.3. apakšpunktu).</w:t>
      </w:r>
    </w:p>
    <w:p w14:paraId="41BAB150"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 </w:t>
      </w:r>
    </w:p>
    <w:p w14:paraId="32311E48"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4.7.</w:t>
      </w:r>
      <w:r w:rsidRPr="009508EE">
        <w:rPr>
          <w:b/>
          <w:color w:val="000000" w:themeColor="text1"/>
          <w:szCs w:val="22"/>
          <w:lang w:val="lv-LV"/>
        </w:rPr>
        <w:tab/>
        <w:t>Ietekme uz spēju vadīt transportlīdzekļus un apkalpot mehānismus</w:t>
      </w:r>
    </w:p>
    <w:p w14:paraId="2163904B" w14:textId="77777777" w:rsidR="00634B58" w:rsidRPr="009508EE" w:rsidRDefault="00634B58" w:rsidP="00634B58">
      <w:pPr>
        <w:keepNext/>
        <w:tabs>
          <w:tab w:val="left" w:pos="567"/>
        </w:tabs>
        <w:ind w:left="567" w:hanging="567"/>
        <w:rPr>
          <w:color w:val="000000" w:themeColor="text1"/>
          <w:szCs w:val="22"/>
          <w:lang w:val="lv-LV"/>
        </w:rPr>
      </w:pPr>
    </w:p>
    <w:p w14:paraId="03A34273"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VFEND ir vidēji izteikta ietekme uz spēju vadīt transportlīdzekļus un apkalpot mehānismus. Tas var radīt pārejošus un atgriezeniskus redzes traucējumus, to skaitā attēla izplūšanu, mainītu/paasinātu redzes uztveri un/vai fotofobiju. Šo simptomu gadījumā pacientam jāizvairās no tādām potenciāli riskantām darbībām kā transportlīdzekļa vadīšana un mehānismu apkalpošana.</w:t>
      </w:r>
    </w:p>
    <w:p w14:paraId="2938E7E8" w14:textId="77777777" w:rsidR="00634B58" w:rsidRPr="009508EE" w:rsidRDefault="00634B58" w:rsidP="00915964">
      <w:pPr>
        <w:tabs>
          <w:tab w:val="left" w:pos="567"/>
        </w:tabs>
        <w:ind w:left="720" w:hanging="720"/>
        <w:rPr>
          <w:b/>
          <w:color w:val="000000" w:themeColor="text1"/>
          <w:szCs w:val="22"/>
          <w:lang w:val="lv-LV"/>
        </w:rPr>
      </w:pPr>
    </w:p>
    <w:p w14:paraId="0725769E" w14:textId="77777777" w:rsidR="00634B58" w:rsidRPr="009508EE" w:rsidRDefault="00634B58" w:rsidP="00634B58">
      <w:pPr>
        <w:keepNext/>
        <w:tabs>
          <w:tab w:val="left" w:pos="567"/>
        </w:tabs>
        <w:rPr>
          <w:b/>
          <w:color w:val="000000" w:themeColor="text1"/>
          <w:szCs w:val="22"/>
          <w:lang w:val="lv-LV"/>
        </w:rPr>
      </w:pPr>
      <w:r w:rsidRPr="009508EE">
        <w:rPr>
          <w:b/>
          <w:color w:val="000000" w:themeColor="text1"/>
          <w:szCs w:val="22"/>
          <w:lang w:val="lv-LV"/>
        </w:rPr>
        <w:t>4.8.</w:t>
      </w:r>
      <w:r w:rsidRPr="009508EE">
        <w:rPr>
          <w:b/>
          <w:color w:val="000000" w:themeColor="text1"/>
          <w:szCs w:val="22"/>
          <w:lang w:val="lv-LV"/>
        </w:rPr>
        <w:tab/>
        <w:t>Nevēlamās blakusparādības</w:t>
      </w:r>
    </w:p>
    <w:p w14:paraId="43443BE1" w14:textId="77777777" w:rsidR="00634B58" w:rsidRPr="009508EE" w:rsidRDefault="00634B58" w:rsidP="00634B58">
      <w:pPr>
        <w:keepNext/>
        <w:tabs>
          <w:tab w:val="left" w:pos="567"/>
        </w:tabs>
        <w:rPr>
          <w:bCs/>
          <w:color w:val="000000" w:themeColor="text1"/>
          <w:szCs w:val="22"/>
          <w:lang w:val="lv-LV"/>
        </w:rPr>
      </w:pPr>
    </w:p>
    <w:p w14:paraId="2BB9EE39" w14:textId="77777777" w:rsidR="00634B58" w:rsidRPr="009508EE" w:rsidRDefault="00634B58" w:rsidP="00634B58">
      <w:pPr>
        <w:keepNext/>
        <w:tabs>
          <w:tab w:val="left" w:pos="567"/>
        </w:tabs>
        <w:rPr>
          <w:bCs/>
          <w:color w:val="000000" w:themeColor="text1"/>
          <w:szCs w:val="22"/>
          <w:u w:val="single"/>
          <w:lang w:val="lv-LV"/>
        </w:rPr>
      </w:pPr>
      <w:r w:rsidRPr="009508EE">
        <w:rPr>
          <w:bCs/>
          <w:color w:val="000000" w:themeColor="text1"/>
          <w:szCs w:val="22"/>
          <w:u w:val="single"/>
          <w:lang w:val="lv-LV"/>
        </w:rPr>
        <w:t>Zāļu lietošanas drošuma profila kopsavilkums</w:t>
      </w:r>
    </w:p>
    <w:p w14:paraId="16F4BF20"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 xml:space="preserve">Vorikonazola lietošanas drošuma profils </w:t>
      </w:r>
      <w:r w:rsidR="005E7DB6" w:rsidRPr="009508EE">
        <w:rPr>
          <w:color w:val="000000" w:themeColor="text1"/>
          <w:szCs w:val="22"/>
          <w:lang w:val="lv-LV"/>
        </w:rPr>
        <w:t xml:space="preserve">pieaugušajiem </w:t>
      </w:r>
      <w:r w:rsidRPr="009508EE">
        <w:rPr>
          <w:color w:val="000000" w:themeColor="text1"/>
          <w:szCs w:val="22"/>
          <w:lang w:val="lv-LV"/>
        </w:rPr>
        <w:t>pamatojas uz integrētu drošuma datu bāzi, kurā apkopota informācija par vairāk nekā 2000</w:t>
      </w:r>
      <w:r w:rsidR="001D6727" w:rsidRPr="009508EE">
        <w:rPr>
          <w:color w:val="000000" w:themeColor="text1"/>
          <w:szCs w:val="22"/>
          <w:lang w:val="lv-LV"/>
        </w:rPr>
        <w:t> </w:t>
      </w:r>
      <w:r w:rsidRPr="009508EE">
        <w:rPr>
          <w:color w:val="000000" w:themeColor="text1"/>
          <w:szCs w:val="22"/>
          <w:lang w:val="lv-LV"/>
        </w:rPr>
        <w:t>subjektiem (ieskaitot 16</w:t>
      </w:r>
      <w:r w:rsidR="005E7DB6" w:rsidRPr="009508EE">
        <w:rPr>
          <w:color w:val="000000" w:themeColor="text1"/>
          <w:szCs w:val="22"/>
          <w:lang w:val="lv-LV"/>
        </w:rPr>
        <w:t>03 pieaugušos</w:t>
      </w:r>
      <w:r w:rsidRPr="009508EE">
        <w:rPr>
          <w:color w:val="000000" w:themeColor="text1"/>
          <w:szCs w:val="22"/>
          <w:lang w:val="lv-LV"/>
        </w:rPr>
        <w:t xml:space="preserve">, </w:t>
      </w:r>
      <w:r w:rsidR="00E121F1" w:rsidRPr="009508EE">
        <w:rPr>
          <w:color w:val="000000" w:themeColor="text1"/>
          <w:szCs w:val="22"/>
          <w:lang w:val="lv-LV"/>
        </w:rPr>
        <w:t xml:space="preserve">kuri </w:t>
      </w:r>
      <w:r w:rsidRPr="009508EE">
        <w:rPr>
          <w:color w:val="000000" w:themeColor="text1"/>
          <w:szCs w:val="22"/>
          <w:lang w:val="lv-LV"/>
        </w:rPr>
        <w:t>novēroti terapeitiskos pētījumos</w:t>
      </w:r>
      <w:r w:rsidR="005E7DB6" w:rsidRPr="009508EE">
        <w:rPr>
          <w:color w:val="000000" w:themeColor="text1"/>
          <w:szCs w:val="22"/>
          <w:lang w:val="lv-LV"/>
        </w:rPr>
        <w:t>)</w:t>
      </w:r>
      <w:r w:rsidRPr="009508EE">
        <w:rPr>
          <w:color w:val="000000" w:themeColor="text1"/>
          <w:szCs w:val="22"/>
          <w:lang w:val="lv-LV"/>
        </w:rPr>
        <w:t xml:space="preserve"> un </w:t>
      </w:r>
      <w:r w:rsidR="005E7DB6" w:rsidRPr="009508EE">
        <w:rPr>
          <w:color w:val="000000" w:themeColor="text1"/>
          <w:szCs w:val="22"/>
          <w:lang w:val="lv-LV"/>
        </w:rPr>
        <w:t>vēl 270 pieauguš</w:t>
      </w:r>
      <w:r w:rsidR="003E2044" w:rsidRPr="009508EE">
        <w:rPr>
          <w:color w:val="000000" w:themeColor="text1"/>
          <w:szCs w:val="22"/>
          <w:lang w:val="lv-LV"/>
        </w:rPr>
        <w:t>aj</w:t>
      </w:r>
      <w:r w:rsidR="005E7DB6" w:rsidRPr="009508EE">
        <w:rPr>
          <w:color w:val="000000" w:themeColor="text1"/>
          <w:szCs w:val="22"/>
          <w:lang w:val="lv-LV"/>
        </w:rPr>
        <w:t>iem</w:t>
      </w:r>
      <w:r w:rsidRPr="009508EE">
        <w:rPr>
          <w:color w:val="000000" w:themeColor="text1"/>
          <w:szCs w:val="22"/>
          <w:lang w:val="lv-LV"/>
        </w:rPr>
        <w:t>, k</w:t>
      </w:r>
      <w:r w:rsidR="00E121F1" w:rsidRPr="009508EE">
        <w:rPr>
          <w:color w:val="000000" w:themeColor="text1"/>
          <w:szCs w:val="22"/>
          <w:lang w:val="lv-LV"/>
        </w:rPr>
        <w:t>uri</w:t>
      </w:r>
      <w:r w:rsidRPr="009508EE">
        <w:rPr>
          <w:color w:val="000000" w:themeColor="text1"/>
          <w:szCs w:val="22"/>
          <w:lang w:val="lv-LV"/>
        </w:rPr>
        <w:t xml:space="preserve"> novēroti profilakses pētījumos. Tā ir heterogēna populācija, kas ietver pacientus ar ļaundabīgām asins slimībām, HIV inficētus pacientus ar barības vada kandidozi un refraktārām sēnīšinfekcijām, pacientus bez neitropēnijas, kuriem konstatēta kandidēmija vai aspergilloze, un veselus brīvprātīgos.</w:t>
      </w:r>
    </w:p>
    <w:p w14:paraId="4654EDDD" w14:textId="77777777" w:rsidR="00634B58" w:rsidRPr="009508EE" w:rsidRDefault="00634B58" w:rsidP="00634B58">
      <w:pPr>
        <w:tabs>
          <w:tab w:val="left" w:pos="567"/>
        </w:tabs>
        <w:rPr>
          <w:bCs/>
          <w:color w:val="000000" w:themeColor="text1"/>
          <w:szCs w:val="22"/>
          <w:lang w:val="lv-LV"/>
        </w:rPr>
      </w:pPr>
    </w:p>
    <w:p w14:paraId="43361CD0" w14:textId="77777777" w:rsidR="00634B58" w:rsidRPr="009508EE" w:rsidRDefault="00634B58" w:rsidP="00634B58">
      <w:pPr>
        <w:tabs>
          <w:tab w:val="left" w:pos="567"/>
        </w:tabs>
        <w:rPr>
          <w:bCs/>
          <w:color w:val="000000" w:themeColor="text1"/>
          <w:szCs w:val="22"/>
          <w:lang w:val="lv-LV"/>
        </w:rPr>
      </w:pPr>
      <w:r w:rsidRPr="009508EE">
        <w:rPr>
          <w:bCs/>
          <w:color w:val="000000" w:themeColor="text1"/>
          <w:szCs w:val="22"/>
          <w:lang w:val="lv-LV"/>
        </w:rPr>
        <w:t>Visbiežāk ziņotās blakusparādības bija redzes traucējumi, drudzis, izsitumi, vemšana, slikta dūša, caureja, galvassāpes, perifēra tūska, izmaiņas aknu funkcionālajos rādītājos, respiratorais distress un sāpes vēderā.</w:t>
      </w:r>
    </w:p>
    <w:p w14:paraId="0DFC3620" w14:textId="77777777" w:rsidR="00634B58" w:rsidRPr="009508EE" w:rsidRDefault="00634B58" w:rsidP="00634B58">
      <w:pPr>
        <w:tabs>
          <w:tab w:val="left" w:pos="567"/>
        </w:tabs>
        <w:rPr>
          <w:bCs/>
          <w:color w:val="000000" w:themeColor="text1"/>
          <w:szCs w:val="22"/>
          <w:lang w:val="lv-LV"/>
        </w:rPr>
      </w:pPr>
    </w:p>
    <w:p w14:paraId="1FB525F2" w14:textId="77777777" w:rsidR="00634B58" w:rsidRPr="009508EE" w:rsidRDefault="00634B58" w:rsidP="00634B58">
      <w:pPr>
        <w:tabs>
          <w:tab w:val="left" w:pos="567"/>
        </w:tabs>
        <w:rPr>
          <w:bCs/>
          <w:color w:val="000000" w:themeColor="text1"/>
          <w:szCs w:val="22"/>
          <w:lang w:val="lv-LV"/>
        </w:rPr>
      </w:pPr>
      <w:r w:rsidRPr="009508EE">
        <w:rPr>
          <w:bCs/>
          <w:color w:val="000000" w:themeColor="text1"/>
          <w:szCs w:val="22"/>
          <w:lang w:val="lv-LV"/>
        </w:rPr>
        <w:t xml:space="preserve">Blakusparādības kopumā bija viegli vai mēreni izteiktas. </w:t>
      </w:r>
      <w:r w:rsidRPr="009508EE">
        <w:rPr>
          <w:color w:val="000000" w:themeColor="text1"/>
          <w:szCs w:val="22"/>
          <w:lang w:val="lv-LV"/>
        </w:rPr>
        <w:t>Analizējot drošuma datus pēc pacientu vecuma, rases un dzimuma, netika konstatētas nekādas klīniski nozīmīgas atšķirības.</w:t>
      </w:r>
    </w:p>
    <w:p w14:paraId="037D70DC" w14:textId="77777777" w:rsidR="005A4CBD" w:rsidRPr="009508EE" w:rsidRDefault="005A4CBD" w:rsidP="00634B58">
      <w:pPr>
        <w:tabs>
          <w:tab w:val="left" w:pos="567"/>
        </w:tabs>
        <w:rPr>
          <w:bCs/>
          <w:color w:val="000000" w:themeColor="text1"/>
          <w:szCs w:val="22"/>
          <w:u w:val="single"/>
          <w:lang w:val="lv-LV"/>
        </w:rPr>
      </w:pPr>
    </w:p>
    <w:p w14:paraId="7E5F6762" w14:textId="60A477B4" w:rsidR="00634B58" w:rsidRPr="009508EE" w:rsidRDefault="007B0126" w:rsidP="00634B58">
      <w:pPr>
        <w:tabs>
          <w:tab w:val="left" w:pos="567"/>
        </w:tabs>
        <w:rPr>
          <w:bCs/>
          <w:color w:val="000000" w:themeColor="text1"/>
          <w:szCs w:val="22"/>
          <w:u w:val="single"/>
          <w:lang w:val="lv-LV"/>
        </w:rPr>
      </w:pPr>
      <w:r>
        <w:rPr>
          <w:bCs/>
          <w:color w:val="000000" w:themeColor="text1"/>
          <w:szCs w:val="22"/>
          <w:u w:val="single"/>
          <w:lang w:val="lv-LV"/>
        </w:rPr>
        <w:t>Nevēlamo b</w:t>
      </w:r>
      <w:r w:rsidR="00634B58" w:rsidRPr="009508EE">
        <w:rPr>
          <w:bCs/>
          <w:color w:val="000000" w:themeColor="text1"/>
          <w:szCs w:val="22"/>
          <w:u w:val="single"/>
          <w:lang w:val="lv-LV"/>
        </w:rPr>
        <w:t xml:space="preserve">lakusparādību </w:t>
      </w:r>
      <w:r>
        <w:rPr>
          <w:bCs/>
          <w:color w:val="000000" w:themeColor="text1"/>
          <w:szCs w:val="22"/>
          <w:u w:val="single"/>
          <w:lang w:val="lv-LV"/>
        </w:rPr>
        <w:t>saraksts</w:t>
      </w:r>
      <w:r w:rsidR="00133988">
        <w:rPr>
          <w:bCs/>
          <w:color w:val="000000" w:themeColor="text1"/>
          <w:szCs w:val="22"/>
          <w:u w:val="single"/>
          <w:lang w:val="lv-LV"/>
        </w:rPr>
        <w:t xml:space="preserve"> tabulas veidā</w:t>
      </w:r>
      <w:r w:rsidR="00634B58" w:rsidRPr="009508EE">
        <w:rPr>
          <w:bCs/>
          <w:color w:val="000000" w:themeColor="text1"/>
          <w:szCs w:val="22"/>
          <w:u w:val="single"/>
          <w:lang w:val="lv-LV"/>
        </w:rPr>
        <w:t xml:space="preserve"> </w:t>
      </w:r>
    </w:p>
    <w:p w14:paraId="2D0E1509"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Tā kā lielākā daļa pētījumu tika veikti atklāti, tad tabulā iekļautas visas blakusparādības, kurām varētu būt kāda cēloniska saistība ar terapiju</w:t>
      </w:r>
      <w:r w:rsidR="00700046" w:rsidRPr="009508EE">
        <w:rPr>
          <w:color w:val="000000" w:themeColor="text1"/>
          <w:szCs w:val="22"/>
          <w:lang w:val="lv-LV"/>
        </w:rPr>
        <w:t xml:space="preserve"> un</w:t>
      </w:r>
      <w:r w:rsidR="005E7DB6" w:rsidRPr="009508EE">
        <w:rPr>
          <w:color w:val="000000" w:themeColor="text1"/>
          <w:szCs w:val="22"/>
          <w:lang w:val="lv-LV"/>
        </w:rPr>
        <w:t xml:space="preserve"> kas novērotas </w:t>
      </w:r>
      <w:r w:rsidR="000D586B" w:rsidRPr="009508EE">
        <w:rPr>
          <w:color w:val="000000" w:themeColor="text1"/>
          <w:szCs w:val="22"/>
          <w:lang w:val="lv-LV"/>
        </w:rPr>
        <w:t xml:space="preserve">kopumā </w:t>
      </w:r>
      <w:r w:rsidR="005E7DB6" w:rsidRPr="009508EE">
        <w:rPr>
          <w:color w:val="000000" w:themeColor="text1"/>
          <w:szCs w:val="22"/>
          <w:lang w:val="lv-LV"/>
        </w:rPr>
        <w:t>1873 pieaugušajiem terapeitiskos (1603) un profilakses (270) pētījumos</w:t>
      </w:r>
      <w:r w:rsidR="00700046" w:rsidRPr="009508EE">
        <w:rPr>
          <w:color w:val="000000" w:themeColor="text1"/>
          <w:szCs w:val="22"/>
          <w:lang w:val="lv-LV"/>
        </w:rPr>
        <w:t>, un to biežuma kategorijas</w:t>
      </w:r>
      <w:r w:rsidR="005E7DB6" w:rsidRPr="009508EE">
        <w:rPr>
          <w:color w:val="000000" w:themeColor="text1"/>
          <w:szCs w:val="22"/>
          <w:lang w:val="lv-LV"/>
        </w:rPr>
        <w:t>. Blakusparādības ir</w:t>
      </w:r>
      <w:r w:rsidRPr="009508EE">
        <w:rPr>
          <w:color w:val="000000" w:themeColor="text1"/>
          <w:szCs w:val="22"/>
          <w:lang w:val="lv-LV"/>
        </w:rPr>
        <w:t xml:space="preserve"> klasificētas pēc orgānu sistēmām.</w:t>
      </w:r>
    </w:p>
    <w:p w14:paraId="1049CC9E" w14:textId="77777777" w:rsidR="00634B58" w:rsidRPr="009508EE" w:rsidRDefault="00634B58" w:rsidP="00634B58">
      <w:pPr>
        <w:tabs>
          <w:tab w:val="left" w:pos="567"/>
        </w:tabs>
        <w:rPr>
          <w:color w:val="000000" w:themeColor="text1"/>
          <w:szCs w:val="22"/>
          <w:lang w:val="lv-LV"/>
        </w:rPr>
      </w:pPr>
    </w:p>
    <w:p w14:paraId="7A3B94C6" w14:textId="20912B9B"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Sastopamības biežums tiek apzīmēts kā: ļoti bieži (</w:t>
      </w:r>
      <w:r w:rsidR="009B20EB" w:rsidRPr="00424013">
        <w:rPr>
          <w:rFonts w:ascii="Symbol" w:eastAsia="Symbol" w:hAnsi="Symbol" w:cs="Symbol"/>
          <w:bCs/>
          <w:color w:val="000000" w:themeColor="text1"/>
          <w:szCs w:val="22"/>
          <w:lang w:val="lv-LV"/>
        </w:rPr>
        <w:t></w:t>
      </w:r>
      <w:r w:rsidRPr="009508EE">
        <w:rPr>
          <w:color w:val="000000" w:themeColor="text1"/>
          <w:szCs w:val="22"/>
          <w:lang w:val="lv-LV"/>
        </w:rPr>
        <w:t>1/10); bieži (</w:t>
      </w:r>
      <w:r w:rsidR="009B20EB" w:rsidRPr="00424013">
        <w:rPr>
          <w:rFonts w:ascii="Symbol" w:eastAsia="Symbol" w:hAnsi="Symbol" w:cs="Symbol"/>
          <w:bCs/>
          <w:color w:val="000000" w:themeColor="text1"/>
          <w:szCs w:val="22"/>
          <w:lang w:val="lv-LV"/>
        </w:rPr>
        <w:t></w:t>
      </w:r>
      <w:r w:rsidRPr="009508EE">
        <w:rPr>
          <w:color w:val="000000" w:themeColor="text1"/>
          <w:szCs w:val="22"/>
          <w:lang w:val="lv-LV"/>
        </w:rPr>
        <w:t>1/100 līdz</w:t>
      </w:r>
      <w:r w:rsidR="00351D89" w:rsidRPr="009508EE">
        <w:rPr>
          <w:bCs/>
          <w:color w:val="000000" w:themeColor="text1"/>
          <w:szCs w:val="22"/>
          <w:lang w:val="lv-LV"/>
        </w:rPr>
        <w:t xml:space="preserve"> </w:t>
      </w:r>
      <w:r w:rsidR="00351D89" w:rsidRPr="00424013">
        <w:rPr>
          <w:rFonts w:ascii="Symbol" w:eastAsia="Symbol" w:hAnsi="Symbol" w:cs="Symbol"/>
          <w:bCs/>
          <w:color w:val="000000" w:themeColor="text1"/>
          <w:szCs w:val="22"/>
          <w:lang w:val="lv-LV"/>
        </w:rPr>
        <w:t></w:t>
      </w:r>
      <w:r w:rsidRPr="009508EE">
        <w:rPr>
          <w:color w:val="000000" w:themeColor="text1"/>
          <w:szCs w:val="22"/>
          <w:lang w:val="lv-LV"/>
        </w:rPr>
        <w:t>1/10); retāk (</w:t>
      </w:r>
      <w:r w:rsidR="00351D89" w:rsidRPr="00424013">
        <w:rPr>
          <w:rFonts w:ascii="Symbol" w:eastAsia="Symbol" w:hAnsi="Symbol" w:cs="Symbol"/>
          <w:bCs/>
          <w:color w:val="000000" w:themeColor="text1"/>
          <w:szCs w:val="22"/>
          <w:lang w:val="lv-LV"/>
        </w:rPr>
        <w:t></w:t>
      </w:r>
      <w:r w:rsidRPr="009508EE">
        <w:rPr>
          <w:color w:val="000000" w:themeColor="text1"/>
          <w:szCs w:val="22"/>
          <w:lang w:val="lv-LV"/>
        </w:rPr>
        <w:t xml:space="preserve">1/1000 līdz </w:t>
      </w:r>
      <w:r w:rsidR="00351D89" w:rsidRPr="00424013">
        <w:rPr>
          <w:rFonts w:ascii="Symbol" w:eastAsia="Symbol" w:hAnsi="Symbol" w:cs="Symbol"/>
          <w:bCs/>
          <w:color w:val="000000" w:themeColor="text1"/>
          <w:szCs w:val="22"/>
          <w:lang w:val="lv-LV"/>
        </w:rPr>
        <w:t></w:t>
      </w:r>
      <w:r w:rsidRPr="009508EE">
        <w:rPr>
          <w:color w:val="000000" w:themeColor="text1"/>
          <w:szCs w:val="22"/>
          <w:lang w:val="lv-LV"/>
        </w:rPr>
        <w:t>1/100); reti (</w:t>
      </w:r>
      <w:r w:rsidR="00351D89" w:rsidRPr="00424013">
        <w:rPr>
          <w:rFonts w:ascii="Symbol" w:eastAsia="Symbol" w:hAnsi="Symbol" w:cs="Symbol"/>
          <w:bCs/>
          <w:color w:val="000000" w:themeColor="text1"/>
          <w:szCs w:val="22"/>
          <w:lang w:val="lv-LV"/>
        </w:rPr>
        <w:t></w:t>
      </w:r>
      <w:r w:rsidRPr="009508EE">
        <w:rPr>
          <w:color w:val="000000" w:themeColor="text1"/>
          <w:szCs w:val="22"/>
          <w:lang w:val="lv-LV"/>
        </w:rPr>
        <w:t xml:space="preserve">1/10000 līdz </w:t>
      </w:r>
      <w:r w:rsidR="00351D89" w:rsidRPr="00424013">
        <w:rPr>
          <w:rFonts w:ascii="Symbol" w:eastAsia="Symbol" w:hAnsi="Symbol" w:cs="Symbol"/>
          <w:bCs/>
          <w:color w:val="000000" w:themeColor="text1"/>
          <w:szCs w:val="22"/>
          <w:lang w:val="lv-LV"/>
        </w:rPr>
        <w:t></w:t>
      </w:r>
      <w:r w:rsidRPr="009508EE">
        <w:rPr>
          <w:color w:val="000000" w:themeColor="text1"/>
          <w:szCs w:val="22"/>
          <w:lang w:val="lv-LV"/>
        </w:rPr>
        <w:t>1/1000); ļoti reti (</w:t>
      </w:r>
      <w:r w:rsidR="00351D89" w:rsidRPr="00424013">
        <w:rPr>
          <w:rFonts w:ascii="Symbol" w:eastAsia="Symbol" w:hAnsi="Symbol" w:cs="Symbol"/>
          <w:bCs/>
          <w:color w:val="000000" w:themeColor="text1"/>
          <w:szCs w:val="22"/>
          <w:lang w:val="lv-LV"/>
        </w:rPr>
        <w:t></w:t>
      </w:r>
      <w:r w:rsidRPr="009508EE">
        <w:rPr>
          <w:color w:val="000000" w:themeColor="text1"/>
          <w:szCs w:val="22"/>
          <w:lang w:val="lv-LV"/>
        </w:rPr>
        <w:t>1/10000); nav zinām</w:t>
      </w:r>
      <w:r w:rsidR="006E325D">
        <w:rPr>
          <w:color w:val="000000" w:themeColor="text1"/>
          <w:szCs w:val="22"/>
          <w:lang w:val="lv-LV"/>
        </w:rPr>
        <w:t>s</w:t>
      </w:r>
      <w:r w:rsidRPr="009508EE">
        <w:rPr>
          <w:color w:val="000000" w:themeColor="text1"/>
          <w:szCs w:val="22"/>
          <w:lang w:val="lv-LV"/>
        </w:rPr>
        <w:t xml:space="preserve"> (nevar noteikt pēc pieejamiem datiem).</w:t>
      </w:r>
    </w:p>
    <w:p w14:paraId="5AC765CA" w14:textId="77777777" w:rsidR="00634B58" w:rsidRPr="009508EE" w:rsidRDefault="00634B58" w:rsidP="00634B58">
      <w:pPr>
        <w:tabs>
          <w:tab w:val="left" w:pos="567"/>
        </w:tabs>
        <w:rPr>
          <w:color w:val="000000" w:themeColor="text1"/>
          <w:szCs w:val="22"/>
          <w:lang w:val="lv-LV"/>
        </w:rPr>
      </w:pPr>
    </w:p>
    <w:p w14:paraId="2E98EBF2"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Katrā sastopamības biežuma grupā blakusparādības uzskaitītas to smaguma pakāpes samazinājuma secībā.</w:t>
      </w:r>
    </w:p>
    <w:p w14:paraId="3BA07C87" w14:textId="77777777" w:rsidR="00F902C1" w:rsidRPr="009508EE" w:rsidRDefault="00F902C1" w:rsidP="00091EDF">
      <w:pPr>
        <w:tabs>
          <w:tab w:val="left" w:pos="567"/>
        </w:tabs>
        <w:rPr>
          <w:color w:val="000000" w:themeColor="text1"/>
          <w:szCs w:val="22"/>
          <w:lang w:val="lv-LV"/>
        </w:rPr>
      </w:pPr>
      <w:r w:rsidRPr="009508EE">
        <w:rPr>
          <w:color w:val="000000" w:themeColor="text1"/>
          <w:szCs w:val="22"/>
          <w:lang w:val="lv-LV"/>
        </w:rPr>
        <w:t>Vorikonazola lietošanas laikā reģistrētās nevēlamās blakusparādības:</w:t>
      </w:r>
    </w:p>
    <w:p w14:paraId="16D62A2D" w14:textId="77777777" w:rsidR="00F94C9E" w:rsidRPr="009508EE" w:rsidRDefault="00F94C9E" w:rsidP="00E700CB">
      <w:pPr>
        <w:divId w:val="1766920366"/>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9"/>
        <w:gridCol w:w="1621"/>
        <w:gridCol w:w="1980"/>
        <w:gridCol w:w="1980"/>
        <w:gridCol w:w="1679"/>
        <w:gridCol w:w="1417"/>
      </w:tblGrid>
      <w:tr w:rsidR="00E700CB" w:rsidRPr="00C50653" w14:paraId="0DF6857C" w14:textId="77777777" w:rsidTr="00915964">
        <w:trPr>
          <w:divId w:val="1766920366"/>
          <w:tblHeader/>
        </w:trPr>
        <w:tc>
          <w:tcPr>
            <w:tcW w:w="1529" w:type="dxa"/>
            <w:tcBorders>
              <w:top w:val="single" w:sz="4" w:space="0" w:color="auto"/>
              <w:left w:val="single" w:sz="4" w:space="0" w:color="auto"/>
              <w:bottom w:val="single" w:sz="4" w:space="0" w:color="auto"/>
              <w:right w:val="single" w:sz="4" w:space="0" w:color="auto"/>
            </w:tcBorders>
          </w:tcPr>
          <w:p w14:paraId="311CBFBD" w14:textId="77777777" w:rsidR="00E700CB" w:rsidRPr="009508EE" w:rsidRDefault="00E700CB" w:rsidP="00E700CB">
            <w:pPr>
              <w:keepNext/>
              <w:keepLines/>
              <w:jc w:val="center"/>
              <w:rPr>
                <w:b/>
                <w:color w:val="000000" w:themeColor="text1"/>
                <w:szCs w:val="22"/>
                <w:lang w:val="lv-LV"/>
              </w:rPr>
            </w:pPr>
            <w:r w:rsidRPr="009508EE">
              <w:rPr>
                <w:b/>
                <w:color w:val="000000" w:themeColor="text1"/>
                <w:szCs w:val="22"/>
                <w:lang w:val="lv-LV"/>
              </w:rPr>
              <w:t>Orgānu sistēmu klasifikācija</w:t>
            </w:r>
          </w:p>
        </w:tc>
        <w:tc>
          <w:tcPr>
            <w:tcW w:w="1621" w:type="dxa"/>
            <w:tcBorders>
              <w:top w:val="single" w:sz="4" w:space="0" w:color="auto"/>
              <w:left w:val="single" w:sz="4" w:space="0" w:color="auto"/>
              <w:bottom w:val="single" w:sz="4" w:space="0" w:color="auto"/>
              <w:right w:val="single" w:sz="4" w:space="0" w:color="auto"/>
            </w:tcBorders>
          </w:tcPr>
          <w:p w14:paraId="36F482C3"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Ļoti bieži</w:t>
            </w:r>
          </w:p>
          <w:p w14:paraId="5D494928"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 1/10</w:t>
            </w:r>
          </w:p>
          <w:p w14:paraId="5F8866F6" w14:textId="77777777" w:rsidR="00E700CB" w:rsidRPr="009508EE" w:rsidRDefault="00E700CB" w:rsidP="00E700CB">
            <w:pPr>
              <w:jc w:val="cente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0EE2C6A2"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Bieži</w:t>
            </w:r>
          </w:p>
          <w:p w14:paraId="2CEAF178"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 1/100</w:t>
            </w:r>
          </w:p>
          <w:p w14:paraId="4C3E6069"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līdz &lt; 1/10</w:t>
            </w:r>
          </w:p>
          <w:p w14:paraId="1005717E" w14:textId="77777777" w:rsidR="00E700CB" w:rsidRPr="009508EE" w:rsidRDefault="00E700CB" w:rsidP="00E700CB">
            <w:pPr>
              <w:jc w:val="center"/>
              <w:rPr>
                <w:b/>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3BDF9DFB"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Retāk</w:t>
            </w:r>
          </w:p>
          <w:p w14:paraId="0CBC6A4C"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 1/1000 līdz &lt;</w:t>
            </w:r>
          </w:p>
          <w:p w14:paraId="33469D5B"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1/100</w:t>
            </w:r>
          </w:p>
          <w:p w14:paraId="370F8B4B" w14:textId="77777777" w:rsidR="00E700CB" w:rsidRPr="009508EE" w:rsidRDefault="00E700CB" w:rsidP="00E700CB">
            <w:pPr>
              <w:jc w:val="center"/>
              <w:rPr>
                <w:b/>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6A5F90EA"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Reti</w:t>
            </w:r>
          </w:p>
          <w:p w14:paraId="6F474496"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 1/10000 līdz &lt;</w:t>
            </w:r>
          </w:p>
          <w:p w14:paraId="1C1F17B2" w14:textId="77777777" w:rsidR="00E700CB" w:rsidRPr="009508EE" w:rsidRDefault="00E700CB" w:rsidP="00E700CB">
            <w:pPr>
              <w:jc w:val="center"/>
              <w:rPr>
                <w:b/>
                <w:color w:val="000000" w:themeColor="text1"/>
                <w:szCs w:val="22"/>
                <w:lang w:val="lv-LV"/>
              </w:rPr>
            </w:pPr>
            <w:r w:rsidRPr="009508EE">
              <w:rPr>
                <w:b/>
                <w:color w:val="000000" w:themeColor="text1"/>
                <w:szCs w:val="22"/>
                <w:lang w:val="lv-LV"/>
              </w:rPr>
              <w:t>1/1000</w:t>
            </w:r>
          </w:p>
          <w:p w14:paraId="6FDCBC09" w14:textId="77777777" w:rsidR="00E700CB" w:rsidRPr="009508EE" w:rsidRDefault="00E700CB" w:rsidP="00E700CB">
            <w:pPr>
              <w:jc w:val="center"/>
              <w:rPr>
                <w:b/>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1F7606FB" w14:textId="65FF4BD2" w:rsidR="00E700CB" w:rsidRPr="009508EE" w:rsidRDefault="00E700CB" w:rsidP="00915964">
            <w:pPr>
              <w:jc w:val="center"/>
              <w:rPr>
                <w:b/>
                <w:color w:val="000000" w:themeColor="text1"/>
                <w:szCs w:val="22"/>
                <w:lang w:val="lv-LV"/>
              </w:rPr>
            </w:pPr>
            <w:r w:rsidRPr="009508EE">
              <w:rPr>
                <w:b/>
                <w:color w:val="000000" w:themeColor="text1"/>
                <w:szCs w:val="22"/>
                <w:lang w:val="lv-LV"/>
              </w:rPr>
              <w:t>Biežums nav zināms (nevar noteikt pēc pieejamiem datiem)</w:t>
            </w:r>
          </w:p>
        </w:tc>
      </w:tr>
      <w:tr w:rsidR="00E700CB" w:rsidRPr="009508EE" w14:paraId="2C7A0995"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456B964D" w14:textId="77777777" w:rsidR="00E700CB" w:rsidRPr="009508EE" w:rsidRDefault="00E700CB" w:rsidP="00E700CB">
            <w:pPr>
              <w:keepNext/>
              <w:keepLines/>
              <w:rPr>
                <w:rFonts w:cs="Arial"/>
                <w:color w:val="000000" w:themeColor="text1"/>
                <w:szCs w:val="22"/>
                <w:highlight w:val="yellow"/>
                <w:lang w:val="lv-LV"/>
              </w:rPr>
            </w:pPr>
            <w:r w:rsidRPr="009508EE">
              <w:rPr>
                <w:color w:val="000000" w:themeColor="text1"/>
                <w:szCs w:val="22"/>
                <w:lang w:val="lv-LV"/>
              </w:rPr>
              <w:t>Infekcijas un infestācijas</w:t>
            </w:r>
          </w:p>
        </w:tc>
        <w:tc>
          <w:tcPr>
            <w:tcW w:w="1621" w:type="dxa"/>
            <w:tcBorders>
              <w:top w:val="single" w:sz="4" w:space="0" w:color="auto"/>
              <w:left w:val="single" w:sz="4" w:space="0" w:color="auto"/>
              <w:bottom w:val="single" w:sz="4" w:space="0" w:color="auto"/>
              <w:right w:val="single" w:sz="4" w:space="0" w:color="auto"/>
            </w:tcBorders>
          </w:tcPr>
          <w:p w14:paraId="4B71E0EA" w14:textId="77777777" w:rsidR="00E700CB" w:rsidRPr="009508EE" w:rsidRDefault="00E700CB" w:rsidP="00E700CB">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6ACE3BC9" w14:textId="77777777" w:rsidR="00E700CB" w:rsidRPr="009508EE" w:rsidRDefault="00E700CB" w:rsidP="00E700CB">
            <w:pPr>
              <w:rPr>
                <w:rFonts w:cs="Arial"/>
                <w:color w:val="000000" w:themeColor="text1"/>
                <w:szCs w:val="22"/>
                <w:lang w:val="lv-LV"/>
              </w:rPr>
            </w:pPr>
            <w:r w:rsidRPr="009508EE">
              <w:rPr>
                <w:bCs/>
                <w:color w:val="000000" w:themeColor="text1"/>
                <w:szCs w:val="22"/>
                <w:lang w:val="lv-LV"/>
              </w:rPr>
              <w:t>sinusīts</w:t>
            </w:r>
          </w:p>
        </w:tc>
        <w:tc>
          <w:tcPr>
            <w:tcW w:w="1980" w:type="dxa"/>
            <w:tcBorders>
              <w:top w:val="single" w:sz="4" w:space="0" w:color="auto"/>
              <w:left w:val="single" w:sz="4" w:space="0" w:color="auto"/>
              <w:bottom w:val="single" w:sz="4" w:space="0" w:color="auto"/>
              <w:right w:val="single" w:sz="4" w:space="0" w:color="auto"/>
            </w:tcBorders>
          </w:tcPr>
          <w:p w14:paraId="04D87281" w14:textId="77777777" w:rsidR="00E700CB" w:rsidRPr="009508EE" w:rsidRDefault="00E700CB" w:rsidP="00E700CB">
            <w:pPr>
              <w:rPr>
                <w:rFonts w:cs="Arial"/>
                <w:color w:val="000000" w:themeColor="text1"/>
                <w:szCs w:val="22"/>
                <w:lang w:val="lv-LV"/>
              </w:rPr>
            </w:pPr>
            <w:r w:rsidRPr="009508EE">
              <w:rPr>
                <w:rStyle w:val="TableText12"/>
                <w:color w:val="000000" w:themeColor="text1"/>
                <w:sz w:val="22"/>
                <w:szCs w:val="22"/>
                <w:lang w:val="lv-LV"/>
              </w:rPr>
              <w:t>p</w:t>
            </w:r>
            <w:r w:rsidRPr="009508EE">
              <w:rPr>
                <w:bCs/>
                <w:color w:val="000000" w:themeColor="text1"/>
                <w:szCs w:val="22"/>
                <w:lang w:val="lv-LV"/>
              </w:rPr>
              <w:t>seidomembranozs kolīts</w:t>
            </w:r>
          </w:p>
        </w:tc>
        <w:tc>
          <w:tcPr>
            <w:tcW w:w="1679" w:type="dxa"/>
            <w:tcBorders>
              <w:top w:val="single" w:sz="4" w:space="0" w:color="auto"/>
              <w:left w:val="single" w:sz="4" w:space="0" w:color="auto"/>
              <w:bottom w:val="single" w:sz="4" w:space="0" w:color="auto"/>
              <w:right w:val="single" w:sz="4" w:space="0" w:color="auto"/>
            </w:tcBorders>
          </w:tcPr>
          <w:p w14:paraId="7EAD624D" w14:textId="77777777" w:rsidR="00E700CB" w:rsidRPr="009508EE" w:rsidRDefault="00E700CB" w:rsidP="00E700CB">
            <w:pPr>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5CA120F4" w14:textId="77777777" w:rsidR="00E700CB" w:rsidRPr="009508EE" w:rsidRDefault="00E700CB" w:rsidP="00E700CB">
            <w:pPr>
              <w:rPr>
                <w:rFonts w:cs="Arial"/>
                <w:color w:val="000000" w:themeColor="text1"/>
                <w:szCs w:val="22"/>
                <w:lang w:val="lv-LV"/>
              </w:rPr>
            </w:pPr>
          </w:p>
        </w:tc>
      </w:tr>
      <w:tr w:rsidR="00E700CB" w:rsidRPr="00C50653" w14:paraId="14F2E36C"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60CE63E8"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Labdabīgi, ļaundabīgi un neprecizēti audzēji (ieskaitot cistas un polipus)</w:t>
            </w:r>
          </w:p>
        </w:tc>
        <w:tc>
          <w:tcPr>
            <w:tcW w:w="1621" w:type="dxa"/>
            <w:tcBorders>
              <w:top w:val="single" w:sz="4" w:space="0" w:color="auto"/>
              <w:left w:val="single" w:sz="4" w:space="0" w:color="auto"/>
              <w:bottom w:val="single" w:sz="4" w:space="0" w:color="auto"/>
              <w:right w:val="single" w:sz="4" w:space="0" w:color="auto"/>
            </w:tcBorders>
          </w:tcPr>
          <w:p w14:paraId="68DB9FC2" w14:textId="77777777" w:rsidR="00E700CB" w:rsidRPr="009508EE" w:rsidRDefault="00E700CB" w:rsidP="00E700CB">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C8CC592" w14:textId="77777777" w:rsidR="00E700CB" w:rsidRPr="009508EE" w:rsidRDefault="003E4CC4" w:rsidP="00E700CB">
            <w:pPr>
              <w:rPr>
                <w:rFonts w:cs="Arial"/>
                <w:color w:val="000000" w:themeColor="text1"/>
                <w:szCs w:val="22"/>
                <w:lang w:val="lv-LV"/>
              </w:rPr>
            </w:pPr>
            <w:r w:rsidRPr="009508EE">
              <w:rPr>
                <w:color w:val="000000" w:themeColor="text1"/>
                <w:szCs w:val="22"/>
                <w:lang w:val="lv-LV"/>
              </w:rPr>
              <w:t xml:space="preserve">ādas plakanšūnu vēzis </w:t>
            </w:r>
            <w:r w:rsidRPr="009508EE">
              <w:rPr>
                <w:color w:val="000000" w:themeColor="text1"/>
                <w:lang w:val="lv-LV"/>
              </w:rPr>
              <w:t xml:space="preserve">(ieskaitot ĀPV </w:t>
            </w:r>
            <w:r w:rsidRPr="009508EE">
              <w:rPr>
                <w:i/>
                <w:iCs/>
                <w:color w:val="000000" w:themeColor="text1"/>
                <w:lang w:val="lv-LV"/>
              </w:rPr>
              <w:t>in situ</w:t>
            </w:r>
            <w:r w:rsidRPr="009508EE">
              <w:rPr>
                <w:color w:val="000000" w:themeColor="text1"/>
                <w:lang w:val="lv-LV"/>
              </w:rPr>
              <w:t xml:space="preserve"> jeb Bouena slimību)</w:t>
            </w:r>
            <w:r w:rsidRPr="009508EE">
              <w:rPr>
                <w:rStyle w:val="TableText12"/>
                <w:color w:val="000000" w:themeColor="text1"/>
                <w:sz w:val="22"/>
                <w:szCs w:val="22"/>
                <w:lang w:val="lv-LV"/>
              </w:rPr>
              <w:t>*,**</w:t>
            </w:r>
          </w:p>
        </w:tc>
        <w:tc>
          <w:tcPr>
            <w:tcW w:w="1980" w:type="dxa"/>
            <w:tcBorders>
              <w:top w:val="single" w:sz="4" w:space="0" w:color="auto"/>
              <w:left w:val="single" w:sz="4" w:space="0" w:color="auto"/>
              <w:bottom w:val="single" w:sz="4" w:space="0" w:color="auto"/>
              <w:right w:val="single" w:sz="4" w:space="0" w:color="auto"/>
            </w:tcBorders>
          </w:tcPr>
          <w:p w14:paraId="4F8441B0" w14:textId="77777777" w:rsidR="00E700CB" w:rsidRPr="009508EE" w:rsidRDefault="00E700CB" w:rsidP="00E700CB">
            <w:pPr>
              <w:rPr>
                <w:rFonts w:cs="Arial"/>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1FD8DA00" w14:textId="77777777" w:rsidR="00E700CB" w:rsidRPr="009508EE" w:rsidRDefault="00E700CB" w:rsidP="00E700CB">
            <w:pPr>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5D2FFC67" w14:textId="3D62193F" w:rsidR="00E700CB" w:rsidRPr="009508EE" w:rsidRDefault="00E700CB" w:rsidP="00E700CB">
            <w:pPr>
              <w:rPr>
                <w:rFonts w:cs="Arial"/>
                <w:color w:val="000000" w:themeColor="text1"/>
                <w:szCs w:val="22"/>
                <w:lang w:val="lv-LV"/>
              </w:rPr>
            </w:pPr>
          </w:p>
        </w:tc>
      </w:tr>
      <w:tr w:rsidR="00E700CB" w:rsidRPr="009508EE" w14:paraId="1F3DB44A"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450B5E35"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Asins un limfātiskās sistēmas traucējumi </w:t>
            </w:r>
          </w:p>
        </w:tc>
        <w:tc>
          <w:tcPr>
            <w:tcW w:w="1621" w:type="dxa"/>
            <w:tcBorders>
              <w:top w:val="single" w:sz="4" w:space="0" w:color="auto"/>
              <w:left w:val="single" w:sz="4" w:space="0" w:color="auto"/>
              <w:bottom w:val="single" w:sz="4" w:space="0" w:color="auto"/>
              <w:right w:val="single" w:sz="4" w:space="0" w:color="auto"/>
            </w:tcBorders>
          </w:tcPr>
          <w:p w14:paraId="6029E507" w14:textId="77777777" w:rsidR="00E700CB" w:rsidRPr="009508EE" w:rsidRDefault="00E700CB" w:rsidP="00E700CB">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2442C36" w14:textId="77777777" w:rsidR="00E700CB" w:rsidRPr="009508EE" w:rsidRDefault="00E700CB" w:rsidP="00E700CB">
            <w:pPr>
              <w:pStyle w:val="TableText"/>
              <w:rPr>
                <w:color w:val="000000" w:themeColor="text1"/>
                <w:sz w:val="22"/>
                <w:szCs w:val="22"/>
                <w:lang w:val="lv-LV"/>
              </w:rPr>
            </w:pPr>
            <w:r w:rsidRPr="009508EE">
              <w:rPr>
                <w:rStyle w:val="TableText12"/>
                <w:color w:val="000000" w:themeColor="text1"/>
                <w:sz w:val="22"/>
                <w:szCs w:val="22"/>
                <w:lang w:val="lv-LV"/>
              </w:rPr>
              <w:t>agranulocitoze</w:t>
            </w:r>
            <w:r w:rsidRPr="009508EE">
              <w:rPr>
                <w:rStyle w:val="TableText12"/>
                <w:color w:val="000000" w:themeColor="text1"/>
                <w:sz w:val="22"/>
                <w:szCs w:val="22"/>
                <w:vertAlign w:val="superscript"/>
                <w:lang w:val="lv-LV"/>
              </w:rPr>
              <w:t>1</w:t>
            </w:r>
            <w:r w:rsidRPr="009508EE">
              <w:rPr>
                <w:rStyle w:val="TableText12"/>
                <w:color w:val="000000" w:themeColor="text1"/>
                <w:sz w:val="22"/>
                <w:szCs w:val="22"/>
                <w:lang w:val="lv-LV"/>
              </w:rPr>
              <w:t>, pancitopēnija, trombocitopēnija</w:t>
            </w:r>
            <w:r w:rsidRPr="009508EE">
              <w:rPr>
                <w:rStyle w:val="TableText12"/>
                <w:color w:val="000000" w:themeColor="text1"/>
                <w:sz w:val="22"/>
                <w:szCs w:val="22"/>
                <w:vertAlign w:val="superscript"/>
                <w:lang w:val="lv-LV"/>
              </w:rPr>
              <w:t>2</w:t>
            </w:r>
            <w:r w:rsidRPr="009508EE">
              <w:rPr>
                <w:rStyle w:val="TableText12"/>
                <w:color w:val="000000" w:themeColor="text1"/>
                <w:sz w:val="22"/>
                <w:szCs w:val="22"/>
                <w:lang w:val="lv-LV"/>
              </w:rPr>
              <w:t>, leikopēnija, anēmija</w:t>
            </w:r>
          </w:p>
        </w:tc>
        <w:tc>
          <w:tcPr>
            <w:tcW w:w="1980" w:type="dxa"/>
            <w:tcBorders>
              <w:top w:val="single" w:sz="4" w:space="0" w:color="auto"/>
              <w:left w:val="single" w:sz="4" w:space="0" w:color="auto"/>
              <w:bottom w:val="single" w:sz="4" w:space="0" w:color="auto"/>
              <w:right w:val="single" w:sz="4" w:space="0" w:color="auto"/>
            </w:tcBorders>
          </w:tcPr>
          <w:p w14:paraId="4C60F852" w14:textId="77777777" w:rsidR="00E700CB" w:rsidRPr="009508EE" w:rsidRDefault="00E700CB" w:rsidP="00E700CB">
            <w:pPr>
              <w:pStyle w:val="TableText"/>
              <w:rPr>
                <w:rStyle w:val="TableText12"/>
                <w:color w:val="000000" w:themeColor="text1"/>
                <w:sz w:val="22"/>
                <w:szCs w:val="22"/>
                <w:lang w:val="lv-LV"/>
              </w:rPr>
            </w:pPr>
            <w:r w:rsidRPr="009508EE">
              <w:rPr>
                <w:rStyle w:val="TableText12"/>
                <w:color w:val="000000" w:themeColor="text1"/>
                <w:sz w:val="22"/>
                <w:szCs w:val="22"/>
                <w:lang w:val="lv-LV"/>
              </w:rPr>
              <w:t>kaulu smadzeņu nomākums, limfadenopātija, eozinofīlija</w:t>
            </w:r>
          </w:p>
        </w:tc>
        <w:tc>
          <w:tcPr>
            <w:tcW w:w="1679" w:type="dxa"/>
            <w:tcBorders>
              <w:top w:val="single" w:sz="4" w:space="0" w:color="auto"/>
              <w:left w:val="single" w:sz="4" w:space="0" w:color="auto"/>
              <w:bottom w:val="single" w:sz="4" w:space="0" w:color="auto"/>
              <w:right w:val="single" w:sz="4" w:space="0" w:color="auto"/>
            </w:tcBorders>
          </w:tcPr>
          <w:p w14:paraId="3F23406D" w14:textId="77777777" w:rsidR="00E700CB" w:rsidRPr="009508EE" w:rsidRDefault="00E700CB" w:rsidP="00E700CB">
            <w:pPr>
              <w:pStyle w:val="TableText"/>
              <w:rPr>
                <w:rStyle w:val="TableText12"/>
                <w:color w:val="000000" w:themeColor="text1"/>
                <w:sz w:val="22"/>
                <w:szCs w:val="22"/>
                <w:lang w:val="lv-LV"/>
              </w:rPr>
            </w:pPr>
            <w:r w:rsidRPr="009508EE">
              <w:rPr>
                <w:rStyle w:val="TableText12"/>
                <w:color w:val="000000" w:themeColor="text1"/>
                <w:sz w:val="22"/>
                <w:szCs w:val="22"/>
                <w:lang w:val="lv-LV"/>
              </w:rPr>
              <w:t>diseminēt</w:t>
            </w:r>
            <w:r w:rsidR="004C6138" w:rsidRPr="009508EE">
              <w:rPr>
                <w:rStyle w:val="TableText12"/>
                <w:color w:val="000000" w:themeColor="text1"/>
                <w:sz w:val="22"/>
                <w:szCs w:val="22"/>
                <w:lang w:val="lv-LV"/>
              </w:rPr>
              <w:t>a</w:t>
            </w:r>
            <w:r w:rsidRPr="009508EE">
              <w:rPr>
                <w:rStyle w:val="TableText12"/>
                <w:color w:val="000000" w:themeColor="text1"/>
                <w:sz w:val="22"/>
                <w:szCs w:val="22"/>
                <w:lang w:val="lv-LV"/>
              </w:rPr>
              <w:t xml:space="preserve"> intravazāl</w:t>
            </w:r>
            <w:r w:rsidR="004C6138" w:rsidRPr="009508EE">
              <w:rPr>
                <w:rStyle w:val="TableText12"/>
                <w:color w:val="000000" w:themeColor="text1"/>
                <w:sz w:val="22"/>
                <w:szCs w:val="22"/>
                <w:lang w:val="lv-LV"/>
              </w:rPr>
              <w:t>a</w:t>
            </w:r>
            <w:r w:rsidRPr="009508EE">
              <w:rPr>
                <w:rStyle w:val="TableText12"/>
                <w:color w:val="000000" w:themeColor="text1"/>
                <w:sz w:val="22"/>
                <w:szCs w:val="22"/>
                <w:lang w:val="lv-LV"/>
              </w:rPr>
              <w:t xml:space="preserve"> koagulācija</w:t>
            </w:r>
          </w:p>
        </w:tc>
        <w:tc>
          <w:tcPr>
            <w:tcW w:w="1417" w:type="dxa"/>
            <w:tcBorders>
              <w:top w:val="single" w:sz="4" w:space="0" w:color="auto"/>
              <w:left w:val="single" w:sz="4" w:space="0" w:color="auto"/>
              <w:bottom w:val="single" w:sz="4" w:space="0" w:color="auto"/>
              <w:right w:val="single" w:sz="4" w:space="0" w:color="auto"/>
            </w:tcBorders>
          </w:tcPr>
          <w:p w14:paraId="466B58E2" w14:textId="77777777" w:rsidR="00E700CB" w:rsidRPr="009508EE" w:rsidRDefault="00E700CB" w:rsidP="00E700CB">
            <w:pPr>
              <w:rPr>
                <w:rFonts w:cs="Arial"/>
                <w:color w:val="000000" w:themeColor="text1"/>
                <w:szCs w:val="22"/>
                <w:lang w:val="lv-LV"/>
              </w:rPr>
            </w:pPr>
          </w:p>
        </w:tc>
      </w:tr>
      <w:tr w:rsidR="00E700CB" w:rsidRPr="009508EE" w14:paraId="06583FB9"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1D3A3AB9"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Imūnās sistēmas traucējumi </w:t>
            </w:r>
          </w:p>
        </w:tc>
        <w:tc>
          <w:tcPr>
            <w:tcW w:w="1621" w:type="dxa"/>
            <w:tcBorders>
              <w:top w:val="single" w:sz="4" w:space="0" w:color="auto"/>
              <w:left w:val="single" w:sz="4" w:space="0" w:color="auto"/>
              <w:bottom w:val="single" w:sz="4" w:space="0" w:color="auto"/>
              <w:right w:val="single" w:sz="4" w:space="0" w:color="auto"/>
            </w:tcBorders>
          </w:tcPr>
          <w:p w14:paraId="5DEB9BC1" w14:textId="77777777" w:rsidR="00E700CB" w:rsidRPr="009508EE" w:rsidRDefault="00E700CB" w:rsidP="00E700CB">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32C31F12" w14:textId="77777777" w:rsidR="00E700CB" w:rsidRPr="009508EE" w:rsidRDefault="00E700CB" w:rsidP="00E700CB">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028BB4DC"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paaugstināta jutība</w:t>
            </w:r>
          </w:p>
        </w:tc>
        <w:tc>
          <w:tcPr>
            <w:tcW w:w="1679" w:type="dxa"/>
            <w:tcBorders>
              <w:top w:val="single" w:sz="4" w:space="0" w:color="auto"/>
              <w:left w:val="single" w:sz="4" w:space="0" w:color="auto"/>
              <w:bottom w:val="single" w:sz="4" w:space="0" w:color="auto"/>
              <w:right w:val="single" w:sz="4" w:space="0" w:color="auto"/>
            </w:tcBorders>
          </w:tcPr>
          <w:p w14:paraId="44A5FBB1" w14:textId="77777777" w:rsidR="00E700CB" w:rsidRPr="009508EE" w:rsidRDefault="00E700CB" w:rsidP="00E700CB">
            <w:pPr>
              <w:pStyle w:val="TableText"/>
              <w:rPr>
                <w:color w:val="000000" w:themeColor="text1"/>
                <w:sz w:val="22"/>
                <w:szCs w:val="22"/>
                <w:lang w:val="lv-LV"/>
              </w:rPr>
            </w:pPr>
            <w:r w:rsidRPr="009508EE">
              <w:rPr>
                <w:rStyle w:val="TableText12"/>
                <w:color w:val="000000" w:themeColor="text1"/>
                <w:sz w:val="22"/>
                <w:szCs w:val="22"/>
                <w:lang w:val="lv-LV"/>
              </w:rPr>
              <w:t>a</w:t>
            </w:r>
            <w:r w:rsidRPr="009508EE">
              <w:rPr>
                <w:bCs/>
                <w:color w:val="000000" w:themeColor="text1"/>
                <w:sz w:val="22"/>
                <w:szCs w:val="22"/>
                <w:lang w:val="lv-LV"/>
              </w:rPr>
              <w:t>nafilaktoīdas reakcijas</w:t>
            </w:r>
          </w:p>
        </w:tc>
        <w:tc>
          <w:tcPr>
            <w:tcW w:w="1417" w:type="dxa"/>
            <w:tcBorders>
              <w:top w:val="single" w:sz="4" w:space="0" w:color="auto"/>
              <w:left w:val="single" w:sz="4" w:space="0" w:color="auto"/>
              <w:bottom w:val="single" w:sz="4" w:space="0" w:color="auto"/>
              <w:right w:val="single" w:sz="4" w:space="0" w:color="auto"/>
            </w:tcBorders>
          </w:tcPr>
          <w:p w14:paraId="2EB58FBE" w14:textId="77777777" w:rsidR="00E700CB" w:rsidRPr="009508EE" w:rsidRDefault="00E700CB" w:rsidP="00E700CB">
            <w:pPr>
              <w:rPr>
                <w:rFonts w:cs="Arial"/>
                <w:color w:val="000000" w:themeColor="text1"/>
                <w:szCs w:val="22"/>
                <w:lang w:val="lv-LV"/>
              </w:rPr>
            </w:pPr>
          </w:p>
        </w:tc>
      </w:tr>
      <w:tr w:rsidR="00E700CB" w:rsidRPr="009508EE" w14:paraId="59BBE63D"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02914B91"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Endokrīnās sistēmas traucējumi </w:t>
            </w:r>
          </w:p>
        </w:tc>
        <w:tc>
          <w:tcPr>
            <w:tcW w:w="1621" w:type="dxa"/>
            <w:tcBorders>
              <w:top w:val="single" w:sz="4" w:space="0" w:color="auto"/>
              <w:left w:val="single" w:sz="4" w:space="0" w:color="auto"/>
              <w:bottom w:val="single" w:sz="4" w:space="0" w:color="auto"/>
              <w:right w:val="single" w:sz="4" w:space="0" w:color="auto"/>
            </w:tcBorders>
          </w:tcPr>
          <w:p w14:paraId="1B0CA55D" w14:textId="77777777" w:rsidR="00E700CB" w:rsidRPr="009508EE" w:rsidRDefault="00E700CB" w:rsidP="00E700CB">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F30904B" w14:textId="77777777" w:rsidR="00E700CB" w:rsidRPr="009508EE" w:rsidRDefault="00E700CB" w:rsidP="00E700CB">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151C5DDF"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virsnieru mazspēja, hipotireoze</w:t>
            </w:r>
          </w:p>
        </w:tc>
        <w:tc>
          <w:tcPr>
            <w:tcW w:w="1679" w:type="dxa"/>
            <w:tcBorders>
              <w:top w:val="single" w:sz="4" w:space="0" w:color="auto"/>
              <w:left w:val="single" w:sz="4" w:space="0" w:color="auto"/>
              <w:bottom w:val="single" w:sz="4" w:space="0" w:color="auto"/>
              <w:right w:val="single" w:sz="4" w:space="0" w:color="auto"/>
            </w:tcBorders>
          </w:tcPr>
          <w:p w14:paraId="7C49F891" w14:textId="77777777" w:rsidR="00E700CB" w:rsidRPr="009508EE" w:rsidRDefault="00E700CB" w:rsidP="00E700CB">
            <w:pPr>
              <w:rPr>
                <w:rFonts w:cs="Arial"/>
                <w:color w:val="000000" w:themeColor="text1"/>
                <w:szCs w:val="22"/>
                <w:lang w:val="lv-LV"/>
              </w:rPr>
            </w:pPr>
            <w:r w:rsidRPr="009508EE">
              <w:rPr>
                <w:bCs/>
                <w:color w:val="000000" w:themeColor="text1"/>
                <w:szCs w:val="22"/>
                <w:lang w:val="lv-LV"/>
              </w:rPr>
              <w:t>hipertireoze</w:t>
            </w:r>
          </w:p>
        </w:tc>
        <w:tc>
          <w:tcPr>
            <w:tcW w:w="1417" w:type="dxa"/>
            <w:tcBorders>
              <w:top w:val="single" w:sz="4" w:space="0" w:color="auto"/>
              <w:left w:val="single" w:sz="4" w:space="0" w:color="auto"/>
              <w:bottom w:val="single" w:sz="4" w:space="0" w:color="auto"/>
              <w:right w:val="single" w:sz="4" w:space="0" w:color="auto"/>
            </w:tcBorders>
          </w:tcPr>
          <w:p w14:paraId="3CD1DA99" w14:textId="77777777" w:rsidR="00E700CB" w:rsidRPr="009508EE" w:rsidRDefault="00E700CB" w:rsidP="00E700CB">
            <w:pPr>
              <w:rPr>
                <w:rFonts w:cs="Arial"/>
                <w:color w:val="000000" w:themeColor="text1"/>
                <w:szCs w:val="22"/>
                <w:lang w:val="lv-LV"/>
              </w:rPr>
            </w:pPr>
          </w:p>
        </w:tc>
      </w:tr>
      <w:tr w:rsidR="00E700CB" w:rsidRPr="009508EE" w14:paraId="2AA70AF4"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187C9704"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Vielmaiņas un uztures traucējumi </w:t>
            </w:r>
          </w:p>
        </w:tc>
        <w:tc>
          <w:tcPr>
            <w:tcW w:w="1621" w:type="dxa"/>
            <w:tcBorders>
              <w:top w:val="single" w:sz="4" w:space="0" w:color="auto"/>
              <w:left w:val="single" w:sz="4" w:space="0" w:color="auto"/>
              <w:bottom w:val="single" w:sz="4" w:space="0" w:color="auto"/>
              <w:right w:val="single" w:sz="4" w:space="0" w:color="auto"/>
            </w:tcBorders>
          </w:tcPr>
          <w:p w14:paraId="7EBA3AA8" w14:textId="77777777" w:rsidR="00E700CB" w:rsidRPr="009508EE" w:rsidRDefault="00E700CB" w:rsidP="00E700CB">
            <w:pPr>
              <w:rPr>
                <w:rFonts w:cs="Arial"/>
                <w:color w:val="000000" w:themeColor="text1"/>
                <w:szCs w:val="22"/>
                <w:lang w:val="lv-LV"/>
              </w:rPr>
            </w:pPr>
            <w:r w:rsidRPr="009508EE">
              <w:rPr>
                <w:bCs/>
                <w:color w:val="000000" w:themeColor="text1"/>
                <w:szCs w:val="22"/>
                <w:lang w:val="lv-LV"/>
              </w:rPr>
              <w:t>perifēra tūska</w:t>
            </w:r>
          </w:p>
        </w:tc>
        <w:tc>
          <w:tcPr>
            <w:tcW w:w="1980" w:type="dxa"/>
            <w:tcBorders>
              <w:top w:val="single" w:sz="4" w:space="0" w:color="auto"/>
              <w:left w:val="single" w:sz="4" w:space="0" w:color="auto"/>
              <w:bottom w:val="single" w:sz="4" w:space="0" w:color="auto"/>
              <w:right w:val="single" w:sz="4" w:space="0" w:color="auto"/>
            </w:tcBorders>
          </w:tcPr>
          <w:p w14:paraId="496946CD" w14:textId="77777777" w:rsidR="00E700CB" w:rsidRPr="009508EE" w:rsidRDefault="00E700CB" w:rsidP="00E700CB">
            <w:pPr>
              <w:pStyle w:val="TableText"/>
              <w:rPr>
                <w:color w:val="000000" w:themeColor="text1"/>
                <w:sz w:val="22"/>
                <w:szCs w:val="22"/>
                <w:lang w:val="lv-LV"/>
              </w:rPr>
            </w:pPr>
            <w:r w:rsidRPr="009508EE">
              <w:rPr>
                <w:rStyle w:val="TableText12"/>
                <w:color w:val="000000" w:themeColor="text1"/>
                <w:sz w:val="22"/>
                <w:szCs w:val="22"/>
                <w:lang w:val="lv-LV"/>
              </w:rPr>
              <w:t>h</w:t>
            </w:r>
            <w:r w:rsidRPr="009508EE">
              <w:rPr>
                <w:bCs/>
                <w:color w:val="000000" w:themeColor="text1"/>
                <w:sz w:val="22"/>
                <w:szCs w:val="22"/>
                <w:lang w:val="lv-LV"/>
              </w:rPr>
              <w:t>ipoglikēmija, hipokaliēmija, hiponatriēmija</w:t>
            </w:r>
          </w:p>
        </w:tc>
        <w:tc>
          <w:tcPr>
            <w:tcW w:w="1980" w:type="dxa"/>
            <w:tcBorders>
              <w:top w:val="single" w:sz="4" w:space="0" w:color="auto"/>
              <w:left w:val="single" w:sz="4" w:space="0" w:color="auto"/>
              <w:bottom w:val="single" w:sz="4" w:space="0" w:color="auto"/>
              <w:right w:val="single" w:sz="4" w:space="0" w:color="auto"/>
            </w:tcBorders>
          </w:tcPr>
          <w:p w14:paraId="66CE0568" w14:textId="77777777" w:rsidR="00E700CB" w:rsidRPr="009508EE" w:rsidRDefault="00E700CB" w:rsidP="00E700CB">
            <w:pPr>
              <w:rPr>
                <w:rFonts w:cs="Arial"/>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08B245F2" w14:textId="77777777" w:rsidR="00E700CB" w:rsidRPr="009508EE" w:rsidRDefault="00E700CB" w:rsidP="00E700CB">
            <w:pPr>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3A31FC41" w14:textId="77777777" w:rsidR="00E700CB" w:rsidRPr="009508EE" w:rsidRDefault="00E700CB" w:rsidP="00E700CB">
            <w:pPr>
              <w:rPr>
                <w:rFonts w:cs="Arial"/>
                <w:color w:val="000000" w:themeColor="text1"/>
                <w:szCs w:val="22"/>
                <w:lang w:val="lv-LV"/>
              </w:rPr>
            </w:pPr>
          </w:p>
        </w:tc>
      </w:tr>
      <w:tr w:rsidR="00E700CB" w:rsidRPr="00C50653" w14:paraId="5A910011"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655BF51A" w14:textId="77777777" w:rsidR="00E700CB" w:rsidRPr="009508EE" w:rsidRDefault="00E700CB" w:rsidP="00915964">
            <w:pPr>
              <w:keepNext/>
              <w:keepLines/>
              <w:rPr>
                <w:rFonts w:cs="Arial"/>
                <w:color w:val="000000" w:themeColor="text1"/>
                <w:szCs w:val="22"/>
                <w:highlight w:val="yellow"/>
                <w:lang w:val="lv-LV"/>
              </w:rPr>
            </w:pPr>
            <w:r w:rsidRPr="009508EE">
              <w:rPr>
                <w:color w:val="000000" w:themeColor="text1"/>
                <w:szCs w:val="22"/>
                <w:lang w:val="lv-LV"/>
              </w:rPr>
              <w:t xml:space="preserve">Psihiskie traucējumi </w:t>
            </w:r>
          </w:p>
        </w:tc>
        <w:tc>
          <w:tcPr>
            <w:tcW w:w="1621" w:type="dxa"/>
            <w:tcBorders>
              <w:top w:val="single" w:sz="4" w:space="0" w:color="auto"/>
              <w:left w:val="single" w:sz="4" w:space="0" w:color="auto"/>
              <w:bottom w:val="single" w:sz="4" w:space="0" w:color="auto"/>
              <w:right w:val="single" w:sz="4" w:space="0" w:color="auto"/>
            </w:tcBorders>
          </w:tcPr>
          <w:p w14:paraId="13D6C4B5" w14:textId="77777777" w:rsidR="00E700CB" w:rsidRPr="009508EE" w:rsidRDefault="00E700CB" w:rsidP="00915964">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31451A90" w14:textId="77777777" w:rsidR="00E700CB" w:rsidRPr="009508EE" w:rsidRDefault="00E700CB" w:rsidP="00915964">
            <w:pPr>
              <w:keepNext/>
              <w:keepLines/>
              <w:rPr>
                <w:rFonts w:cs="Arial"/>
                <w:color w:val="000000" w:themeColor="text1"/>
                <w:szCs w:val="22"/>
                <w:lang w:val="lv-LV"/>
              </w:rPr>
            </w:pPr>
            <w:r w:rsidRPr="009508EE">
              <w:rPr>
                <w:rFonts w:cs="Arial"/>
                <w:color w:val="000000" w:themeColor="text1"/>
                <w:szCs w:val="22"/>
                <w:lang w:val="lv-LV"/>
              </w:rPr>
              <w:t>d</w:t>
            </w:r>
            <w:r w:rsidRPr="009508EE">
              <w:rPr>
                <w:bCs/>
                <w:color w:val="000000" w:themeColor="text1"/>
                <w:szCs w:val="22"/>
                <w:lang w:val="lv-LV"/>
              </w:rPr>
              <w:t>epresija, halucinācijas, nemiers, bezmiegs, trauksmainība, apjukums</w:t>
            </w:r>
          </w:p>
        </w:tc>
        <w:tc>
          <w:tcPr>
            <w:tcW w:w="1980" w:type="dxa"/>
            <w:tcBorders>
              <w:top w:val="single" w:sz="4" w:space="0" w:color="auto"/>
              <w:left w:val="single" w:sz="4" w:space="0" w:color="auto"/>
              <w:bottom w:val="single" w:sz="4" w:space="0" w:color="auto"/>
              <w:right w:val="single" w:sz="4" w:space="0" w:color="auto"/>
            </w:tcBorders>
          </w:tcPr>
          <w:p w14:paraId="4318D2BD" w14:textId="77777777" w:rsidR="00E700CB" w:rsidRPr="009508EE" w:rsidRDefault="00E700CB" w:rsidP="00915964">
            <w:pPr>
              <w:keepNext/>
              <w:keepLines/>
              <w:rPr>
                <w:rFonts w:cs="Arial"/>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2A5980FE" w14:textId="77777777" w:rsidR="00E700CB" w:rsidRPr="009508EE" w:rsidRDefault="00E700CB" w:rsidP="00915964">
            <w:pPr>
              <w:keepNext/>
              <w:keepLines/>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46B64C11" w14:textId="77777777" w:rsidR="00E700CB" w:rsidRPr="009508EE" w:rsidRDefault="00E700CB" w:rsidP="00915964">
            <w:pPr>
              <w:keepNext/>
              <w:keepLines/>
              <w:rPr>
                <w:rFonts w:cs="Arial"/>
                <w:color w:val="000000" w:themeColor="text1"/>
                <w:szCs w:val="22"/>
                <w:lang w:val="lv-LV"/>
              </w:rPr>
            </w:pPr>
          </w:p>
        </w:tc>
      </w:tr>
      <w:tr w:rsidR="00E700CB" w:rsidRPr="00C50653" w14:paraId="0DDD03BD"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07BC687E"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Nervu sistēmas traucējumi </w:t>
            </w:r>
          </w:p>
        </w:tc>
        <w:tc>
          <w:tcPr>
            <w:tcW w:w="1621" w:type="dxa"/>
            <w:tcBorders>
              <w:top w:val="single" w:sz="4" w:space="0" w:color="auto"/>
              <w:left w:val="single" w:sz="4" w:space="0" w:color="auto"/>
              <w:bottom w:val="single" w:sz="4" w:space="0" w:color="auto"/>
              <w:right w:val="single" w:sz="4" w:space="0" w:color="auto"/>
            </w:tcBorders>
          </w:tcPr>
          <w:p w14:paraId="620154DB" w14:textId="77777777" w:rsidR="00E700CB" w:rsidRPr="009508EE" w:rsidRDefault="00E700CB" w:rsidP="00E700CB">
            <w:pPr>
              <w:rPr>
                <w:color w:val="000000" w:themeColor="text1"/>
                <w:szCs w:val="22"/>
                <w:lang w:val="lv-LV"/>
              </w:rPr>
            </w:pPr>
            <w:r w:rsidRPr="009508EE">
              <w:rPr>
                <w:bCs/>
                <w:color w:val="000000" w:themeColor="text1"/>
                <w:szCs w:val="22"/>
                <w:lang w:val="lv-LV"/>
              </w:rPr>
              <w:t>galvassāpes</w:t>
            </w:r>
          </w:p>
        </w:tc>
        <w:tc>
          <w:tcPr>
            <w:tcW w:w="1980" w:type="dxa"/>
            <w:tcBorders>
              <w:top w:val="single" w:sz="4" w:space="0" w:color="auto"/>
              <w:left w:val="single" w:sz="4" w:space="0" w:color="auto"/>
              <w:bottom w:val="single" w:sz="4" w:space="0" w:color="auto"/>
              <w:right w:val="single" w:sz="4" w:space="0" w:color="auto"/>
            </w:tcBorders>
          </w:tcPr>
          <w:p w14:paraId="68214067"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konvulsijas, sinkope, trīce, hipertonija</w:t>
            </w:r>
            <w:r w:rsidRPr="009508EE">
              <w:rPr>
                <w:rStyle w:val="TableText12"/>
                <w:color w:val="000000" w:themeColor="text1"/>
                <w:sz w:val="22"/>
                <w:szCs w:val="22"/>
                <w:vertAlign w:val="superscript"/>
                <w:lang w:val="lv-LV"/>
              </w:rPr>
              <w:t>3</w:t>
            </w:r>
            <w:r w:rsidRPr="009508EE">
              <w:rPr>
                <w:bCs/>
                <w:color w:val="000000" w:themeColor="text1"/>
                <w:sz w:val="22"/>
                <w:szCs w:val="22"/>
                <w:lang w:val="lv-LV"/>
              </w:rPr>
              <w:t>, parestēzija, miegainība, reibonis</w:t>
            </w:r>
          </w:p>
        </w:tc>
        <w:tc>
          <w:tcPr>
            <w:tcW w:w="1980" w:type="dxa"/>
            <w:tcBorders>
              <w:top w:val="single" w:sz="4" w:space="0" w:color="auto"/>
              <w:left w:val="single" w:sz="4" w:space="0" w:color="auto"/>
              <w:bottom w:val="single" w:sz="4" w:space="0" w:color="auto"/>
              <w:right w:val="single" w:sz="4" w:space="0" w:color="auto"/>
            </w:tcBorders>
          </w:tcPr>
          <w:p w14:paraId="5EB0B05E"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smadzeņu tūska, encefalopātija</w:t>
            </w:r>
            <w:r w:rsidRPr="009508EE">
              <w:rPr>
                <w:rStyle w:val="TableText12"/>
                <w:color w:val="000000" w:themeColor="text1"/>
                <w:sz w:val="22"/>
                <w:szCs w:val="22"/>
                <w:vertAlign w:val="superscript"/>
                <w:lang w:val="lv-LV"/>
              </w:rPr>
              <w:t>4</w:t>
            </w:r>
            <w:r w:rsidRPr="009508EE">
              <w:rPr>
                <w:bCs/>
                <w:color w:val="000000" w:themeColor="text1"/>
                <w:sz w:val="22"/>
                <w:szCs w:val="22"/>
                <w:lang w:val="lv-LV"/>
              </w:rPr>
              <w:t>, ekstrapiramidālie traucējumi</w:t>
            </w:r>
            <w:r w:rsidRPr="009508EE">
              <w:rPr>
                <w:rStyle w:val="TableText12"/>
                <w:color w:val="000000" w:themeColor="text1"/>
                <w:sz w:val="22"/>
                <w:szCs w:val="22"/>
                <w:vertAlign w:val="superscript"/>
                <w:lang w:val="lv-LV"/>
              </w:rPr>
              <w:t>5</w:t>
            </w:r>
            <w:r w:rsidRPr="009508EE">
              <w:rPr>
                <w:bCs/>
                <w:color w:val="000000" w:themeColor="text1"/>
                <w:sz w:val="22"/>
                <w:szCs w:val="22"/>
                <w:lang w:val="lv-LV"/>
              </w:rPr>
              <w:t>, perifēra neiropātija, ataksija, hipoestēzija, disgeizija</w:t>
            </w:r>
          </w:p>
        </w:tc>
        <w:tc>
          <w:tcPr>
            <w:tcW w:w="1679" w:type="dxa"/>
            <w:tcBorders>
              <w:top w:val="single" w:sz="4" w:space="0" w:color="auto"/>
              <w:left w:val="single" w:sz="4" w:space="0" w:color="auto"/>
              <w:bottom w:val="single" w:sz="4" w:space="0" w:color="auto"/>
              <w:right w:val="single" w:sz="4" w:space="0" w:color="auto"/>
            </w:tcBorders>
          </w:tcPr>
          <w:p w14:paraId="3B6AF724"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 xml:space="preserve">aknu encefalopātija, </w:t>
            </w:r>
            <w:r w:rsidRPr="009508EE">
              <w:rPr>
                <w:bCs/>
                <w:i/>
                <w:color w:val="000000" w:themeColor="text1"/>
                <w:sz w:val="22"/>
                <w:szCs w:val="22"/>
                <w:lang w:val="lv-LV"/>
              </w:rPr>
              <w:t>Guillan-Barré</w:t>
            </w:r>
            <w:r w:rsidRPr="009508EE">
              <w:rPr>
                <w:bCs/>
                <w:color w:val="000000" w:themeColor="text1"/>
                <w:sz w:val="22"/>
                <w:szCs w:val="22"/>
                <w:lang w:val="lv-LV"/>
              </w:rPr>
              <w:t xml:space="preserve"> sindroms</w:t>
            </w:r>
            <w:r w:rsidRPr="009508EE">
              <w:rPr>
                <w:rStyle w:val="TableText12"/>
                <w:color w:val="000000" w:themeColor="text1"/>
                <w:sz w:val="22"/>
                <w:szCs w:val="22"/>
                <w:lang w:val="lv-LV"/>
              </w:rPr>
              <w:t xml:space="preserve">, </w:t>
            </w:r>
            <w:r w:rsidRPr="009508EE">
              <w:rPr>
                <w:bCs/>
                <w:color w:val="000000" w:themeColor="text1"/>
                <w:sz w:val="22"/>
                <w:szCs w:val="22"/>
                <w:lang w:val="lv-LV"/>
              </w:rPr>
              <w:t>nistagms</w:t>
            </w:r>
          </w:p>
        </w:tc>
        <w:tc>
          <w:tcPr>
            <w:tcW w:w="1417" w:type="dxa"/>
            <w:tcBorders>
              <w:top w:val="single" w:sz="4" w:space="0" w:color="auto"/>
              <w:left w:val="single" w:sz="4" w:space="0" w:color="auto"/>
              <w:bottom w:val="single" w:sz="4" w:space="0" w:color="auto"/>
              <w:right w:val="single" w:sz="4" w:space="0" w:color="auto"/>
            </w:tcBorders>
          </w:tcPr>
          <w:p w14:paraId="1197F6A0" w14:textId="77777777" w:rsidR="00E700CB" w:rsidRPr="009508EE" w:rsidRDefault="00E700CB" w:rsidP="00E700CB">
            <w:pPr>
              <w:rPr>
                <w:color w:val="000000" w:themeColor="text1"/>
                <w:szCs w:val="22"/>
                <w:lang w:val="lv-LV"/>
              </w:rPr>
            </w:pPr>
          </w:p>
        </w:tc>
      </w:tr>
      <w:tr w:rsidR="00E700CB" w:rsidRPr="00C50653" w14:paraId="6138BA1C"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72E51232"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Acu bojājumi </w:t>
            </w:r>
          </w:p>
        </w:tc>
        <w:tc>
          <w:tcPr>
            <w:tcW w:w="1621" w:type="dxa"/>
            <w:tcBorders>
              <w:top w:val="single" w:sz="4" w:space="0" w:color="auto"/>
              <w:left w:val="single" w:sz="4" w:space="0" w:color="auto"/>
              <w:bottom w:val="single" w:sz="4" w:space="0" w:color="auto"/>
              <w:right w:val="single" w:sz="4" w:space="0" w:color="auto"/>
            </w:tcBorders>
          </w:tcPr>
          <w:p w14:paraId="58F7EC44" w14:textId="77777777" w:rsidR="00E700CB" w:rsidRPr="009508EE" w:rsidRDefault="00E700CB" w:rsidP="00E700CB">
            <w:pPr>
              <w:rPr>
                <w:color w:val="000000" w:themeColor="text1"/>
                <w:szCs w:val="22"/>
                <w:vertAlign w:val="superscript"/>
                <w:lang w:val="lv-LV"/>
              </w:rPr>
            </w:pPr>
            <w:r w:rsidRPr="009508EE">
              <w:rPr>
                <w:bCs/>
                <w:color w:val="000000" w:themeColor="text1"/>
                <w:szCs w:val="22"/>
                <w:lang w:val="lv-LV"/>
              </w:rPr>
              <w:t>redzes traucējumi</w:t>
            </w:r>
            <w:r w:rsidRPr="009508EE">
              <w:rPr>
                <w:rStyle w:val="TableText12"/>
                <w:color w:val="000000" w:themeColor="text1"/>
                <w:sz w:val="22"/>
                <w:szCs w:val="22"/>
                <w:vertAlign w:val="superscript"/>
                <w:lang w:val="lv-LV"/>
              </w:rPr>
              <w:t>6</w:t>
            </w:r>
          </w:p>
        </w:tc>
        <w:tc>
          <w:tcPr>
            <w:tcW w:w="1980" w:type="dxa"/>
            <w:tcBorders>
              <w:top w:val="single" w:sz="4" w:space="0" w:color="auto"/>
              <w:left w:val="single" w:sz="4" w:space="0" w:color="auto"/>
              <w:bottom w:val="single" w:sz="4" w:space="0" w:color="auto"/>
              <w:right w:val="single" w:sz="4" w:space="0" w:color="auto"/>
            </w:tcBorders>
          </w:tcPr>
          <w:p w14:paraId="3A2FE051" w14:textId="77777777" w:rsidR="00E700CB" w:rsidRPr="009508EE" w:rsidRDefault="00E700CB" w:rsidP="00E700CB">
            <w:pPr>
              <w:rPr>
                <w:color w:val="000000" w:themeColor="text1"/>
                <w:szCs w:val="22"/>
                <w:lang w:val="lv-LV"/>
              </w:rPr>
            </w:pPr>
            <w:r w:rsidRPr="009508EE">
              <w:rPr>
                <w:bCs/>
                <w:color w:val="000000" w:themeColor="text1"/>
                <w:szCs w:val="22"/>
                <w:lang w:val="lv-LV"/>
              </w:rPr>
              <w:t>hemorāģija tīklenē</w:t>
            </w:r>
          </w:p>
        </w:tc>
        <w:tc>
          <w:tcPr>
            <w:tcW w:w="1980" w:type="dxa"/>
            <w:tcBorders>
              <w:top w:val="single" w:sz="4" w:space="0" w:color="auto"/>
              <w:left w:val="single" w:sz="4" w:space="0" w:color="auto"/>
              <w:bottom w:val="single" w:sz="4" w:space="0" w:color="auto"/>
              <w:right w:val="single" w:sz="4" w:space="0" w:color="auto"/>
            </w:tcBorders>
          </w:tcPr>
          <w:p w14:paraId="59BD67AE" w14:textId="77777777" w:rsidR="00E700CB" w:rsidRPr="009508EE" w:rsidRDefault="00E700CB" w:rsidP="00495FD8">
            <w:pPr>
              <w:pStyle w:val="TableText"/>
              <w:rPr>
                <w:color w:val="000000" w:themeColor="text1"/>
                <w:sz w:val="22"/>
                <w:szCs w:val="22"/>
                <w:lang w:val="lv-LV"/>
              </w:rPr>
            </w:pPr>
            <w:r w:rsidRPr="009508EE">
              <w:rPr>
                <w:bCs/>
                <w:color w:val="000000" w:themeColor="text1"/>
                <w:sz w:val="22"/>
                <w:szCs w:val="22"/>
                <w:lang w:val="lv-LV"/>
              </w:rPr>
              <w:t xml:space="preserve">redzes nerva </w:t>
            </w:r>
            <w:r w:rsidR="00700046" w:rsidRPr="009508EE">
              <w:rPr>
                <w:bCs/>
                <w:color w:val="000000" w:themeColor="text1"/>
                <w:sz w:val="22"/>
                <w:szCs w:val="22"/>
                <w:lang w:val="lv-LV"/>
              </w:rPr>
              <w:t>bojājums</w:t>
            </w:r>
            <w:r w:rsidRPr="009508EE">
              <w:rPr>
                <w:rStyle w:val="TableText12"/>
                <w:color w:val="000000" w:themeColor="text1"/>
                <w:sz w:val="22"/>
                <w:szCs w:val="22"/>
                <w:vertAlign w:val="superscript"/>
                <w:lang w:val="lv-LV"/>
              </w:rPr>
              <w:t>7</w:t>
            </w:r>
            <w:r w:rsidRPr="009508EE">
              <w:rPr>
                <w:rStyle w:val="TableText12"/>
                <w:color w:val="000000" w:themeColor="text1"/>
                <w:sz w:val="22"/>
                <w:szCs w:val="22"/>
                <w:lang w:val="lv-LV"/>
              </w:rPr>
              <w:t xml:space="preserve">, </w:t>
            </w:r>
            <w:r w:rsidRPr="009508EE">
              <w:rPr>
                <w:bCs/>
                <w:color w:val="000000" w:themeColor="text1"/>
                <w:sz w:val="22"/>
                <w:szCs w:val="22"/>
                <w:lang w:val="lv-LV"/>
              </w:rPr>
              <w:t>redzes nerva diska tūska</w:t>
            </w:r>
            <w:r w:rsidRPr="009508EE">
              <w:rPr>
                <w:rStyle w:val="TableText12"/>
                <w:color w:val="000000" w:themeColor="text1"/>
                <w:sz w:val="22"/>
                <w:szCs w:val="22"/>
                <w:vertAlign w:val="superscript"/>
                <w:lang w:val="lv-LV"/>
              </w:rPr>
              <w:t>8</w:t>
            </w:r>
            <w:r w:rsidRPr="009508EE">
              <w:rPr>
                <w:rStyle w:val="TableText12"/>
                <w:color w:val="000000" w:themeColor="text1"/>
                <w:sz w:val="22"/>
                <w:szCs w:val="22"/>
                <w:lang w:val="lv-LV"/>
              </w:rPr>
              <w:t>, o</w:t>
            </w:r>
            <w:r w:rsidRPr="009508EE">
              <w:rPr>
                <w:bCs/>
                <w:color w:val="000000" w:themeColor="text1"/>
                <w:sz w:val="22"/>
                <w:szCs w:val="22"/>
                <w:lang w:val="lv-LV"/>
              </w:rPr>
              <w:t>kulogīrisk</w:t>
            </w:r>
            <w:r w:rsidR="00495FD8" w:rsidRPr="009508EE">
              <w:rPr>
                <w:bCs/>
                <w:color w:val="000000" w:themeColor="text1"/>
                <w:sz w:val="22"/>
                <w:szCs w:val="22"/>
                <w:lang w:val="lv-LV"/>
              </w:rPr>
              <w:t>a</w:t>
            </w:r>
            <w:r w:rsidRPr="009508EE">
              <w:rPr>
                <w:bCs/>
                <w:color w:val="000000" w:themeColor="text1"/>
                <w:sz w:val="22"/>
                <w:szCs w:val="22"/>
                <w:lang w:val="lv-LV"/>
              </w:rPr>
              <w:t xml:space="preserve"> krīze</w:t>
            </w:r>
            <w:r w:rsidRPr="009508EE">
              <w:rPr>
                <w:rStyle w:val="TableText12"/>
                <w:color w:val="000000" w:themeColor="text1"/>
                <w:sz w:val="22"/>
                <w:szCs w:val="22"/>
                <w:lang w:val="lv-LV"/>
              </w:rPr>
              <w:t xml:space="preserve">, </w:t>
            </w:r>
            <w:r w:rsidRPr="009508EE">
              <w:rPr>
                <w:bCs/>
                <w:color w:val="000000" w:themeColor="text1"/>
                <w:sz w:val="22"/>
                <w:szCs w:val="22"/>
                <w:lang w:val="lv-LV"/>
              </w:rPr>
              <w:t>diplopija</w:t>
            </w:r>
            <w:r w:rsidRPr="009508EE">
              <w:rPr>
                <w:rStyle w:val="TableText12"/>
                <w:color w:val="000000" w:themeColor="text1"/>
                <w:sz w:val="22"/>
                <w:szCs w:val="22"/>
                <w:lang w:val="lv-LV"/>
              </w:rPr>
              <w:t xml:space="preserve">, </w:t>
            </w:r>
            <w:r w:rsidRPr="009508EE">
              <w:rPr>
                <w:bCs/>
                <w:color w:val="000000" w:themeColor="text1"/>
                <w:sz w:val="22"/>
                <w:szCs w:val="22"/>
                <w:lang w:val="lv-LV"/>
              </w:rPr>
              <w:t>sklerīts</w:t>
            </w:r>
            <w:r w:rsidRPr="009508EE">
              <w:rPr>
                <w:rStyle w:val="TableText12"/>
                <w:color w:val="000000" w:themeColor="text1"/>
                <w:sz w:val="22"/>
                <w:szCs w:val="22"/>
                <w:lang w:val="lv-LV"/>
              </w:rPr>
              <w:t xml:space="preserve">, </w:t>
            </w:r>
            <w:r w:rsidRPr="009508EE">
              <w:rPr>
                <w:bCs/>
                <w:color w:val="000000" w:themeColor="text1"/>
                <w:sz w:val="22"/>
                <w:szCs w:val="22"/>
                <w:lang w:val="lv-LV"/>
              </w:rPr>
              <w:t>blefarīts</w:t>
            </w:r>
          </w:p>
        </w:tc>
        <w:tc>
          <w:tcPr>
            <w:tcW w:w="1679" w:type="dxa"/>
            <w:tcBorders>
              <w:top w:val="single" w:sz="4" w:space="0" w:color="auto"/>
              <w:left w:val="single" w:sz="4" w:space="0" w:color="auto"/>
              <w:bottom w:val="single" w:sz="4" w:space="0" w:color="auto"/>
              <w:right w:val="single" w:sz="4" w:space="0" w:color="auto"/>
            </w:tcBorders>
          </w:tcPr>
          <w:p w14:paraId="523F5966"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redzes nerva atrofija, radzenes apduļķojumi</w:t>
            </w:r>
          </w:p>
        </w:tc>
        <w:tc>
          <w:tcPr>
            <w:tcW w:w="1417" w:type="dxa"/>
            <w:tcBorders>
              <w:top w:val="single" w:sz="4" w:space="0" w:color="auto"/>
              <w:left w:val="single" w:sz="4" w:space="0" w:color="auto"/>
              <w:bottom w:val="single" w:sz="4" w:space="0" w:color="auto"/>
              <w:right w:val="single" w:sz="4" w:space="0" w:color="auto"/>
            </w:tcBorders>
          </w:tcPr>
          <w:p w14:paraId="63557A11" w14:textId="77777777" w:rsidR="00E700CB" w:rsidRPr="009508EE" w:rsidRDefault="00E700CB" w:rsidP="00E700CB">
            <w:pPr>
              <w:rPr>
                <w:color w:val="000000" w:themeColor="text1"/>
                <w:szCs w:val="22"/>
                <w:lang w:val="lv-LV"/>
              </w:rPr>
            </w:pPr>
          </w:p>
        </w:tc>
      </w:tr>
      <w:tr w:rsidR="00E700CB" w:rsidRPr="009508EE" w14:paraId="301D2B53"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5848BF81"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Ausu un labirinta bojājumi </w:t>
            </w:r>
          </w:p>
        </w:tc>
        <w:tc>
          <w:tcPr>
            <w:tcW w:w="1621" w:type="dxa"/>
            <w:tcBorders>
              <w:top w:val="single" w:sz="4" w:space="0" w:color="auto"/>
              <w:left w:val="single" w:sz="4" w:space="0" w:color="auto"/>
              <w:bottom w:val="single" w:sz="4" w:space="0" w:color="auto"/>
              <w:right w:val="single" w:sz="4" w:space="0" w:color="auto"/>
            </w:tcBorders>
          </w:tcPr>
          <w:p w14:paraId="79E790F3" w14:textId="77777777" w:rsidR="00E700CB" w:rsidRPr="009508EE" w:rsidRDefault="00E700CB" w:rsidP="00E700CB">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3B0B95B" w14:textId="77777777" w:rsidR="00E700CB" w:rsidRPr="009508EE" w:rsidRDefault="00E700CB" w:rsidP="00E700CB">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6DC3B44B" w14:textId="77777777" w:rsidR="00E700CB" w:rsidRPr="009508EE" w:rsidRDefault="00E700CB" w:rsidP="00E700CB">
            <w:pPr>
              <w:rPr>
                <w:color w:val="000000" w:themeColor="text1"/>
                <w:szCs w:val="22"/>
                <w:lang w:val="lv-LV"/>
              </w:rPr>
            </w:pPr>
            <w:r w:rsidRPr="009508EE">
              <w:rPr>
                <w:color w:val="000000" w:themeColor="text1"/>
                <w:szCs w:val="22"/>
                <w:lang w:val="lv-LV"/>
              </w:rPr>
              <w:t>h</w:t>
            </w:r>
            <w:r w:rsidRPr="009508EE">
              <w:rPr>
                <w:bCs/>
                <w:color w:val="000000" w:themeColor="text1"/>
                <w:szCs w:val="22"/>
                <w:lang w:val="lv-LV"/>
              </w:rPr>
              <w:t>ipoakūzija, reibonis, tinnīts</w:t>
            </w:r>
          </w:p>
        </w:tc>
        <w:tc>
          <w:tcPr>
            <w:tcW w:w="1679" w:type="dxa"/>
            <w:tcBorders>
              <w:top w:val="single" w:sz="4" w:space="0" w:color="auto"/>
              <w:left w:val="single" w:sz="4" w:space="0" w:color="auto"/>
              <w:bottom w:val="single" w:sz="4" w:space="0" w:color="auto"/>
              <w:right w:val="single" w:sz="4" w:space="0" w:color="auto"/>
            </w:tcBorders>
          </w:tcPr>
          <w:p w14:paraId="07E89218" w14:textId="77777777" w:rsidR="00E700CB" w:rsidRPr="009508EE" w:rsidRDefault="00E700CB" w:rsidP="00E700CB">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0039451D" w14:textId="77777777" w:rsidR="00E700CB" w:rsidRPr="009508EE" w:rsidRDefault="00E700CB" w:rsidP="00E700CB">
            <w:pPr>
              <w:rPr>
                <w:color w:val="000000" w:themeColor="text1"/>
                <w:szCs w:val="22"/>
                <w:lang w:val="lv-LV"/>
              </w:rPr>
            </w:pPr>
          </w:p>
        </w:tc>
      </w:tr>
      <w:tr w:rsidR="00E700CB" w:rsidRPr="00C50653" w14:paraId="30BF1C5A"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6A13D50F" w14:textId="77777777" w:rsidR="00E700CB" w:rsidRPr="009508EE" w:rsidRDefault="00E700CB" w:rsidP="00645C43">
            <w:pPr>
              <w:widowControl w:val="0"/>
              <w:rPr>
                <w:rFonts w:cs="Arial"/>
                <w:color w:val="000000" w:themeColor="text1"/>
                <w:szCs w:val="22"/>
                <w:highlight w:val="yellow"/>
                <w:lang w:val="lv-LV"/>
              </w:rPr>
            </w:pPr>
            <w:r w:rsidRPr="009508EE">
              <w:rPr>
                <w:color w:val="000000" w:themeColor="text1"/>
                <w:szCs w:val="22"/>
                <w:lang w:val="lv-LV"/>
              </w:rPr>
              <w:t xml:space="preserve">Sirds funkcijas traucējumi </w:t>
            </w:r>
          </w:p>
        </w:tc>
        <w:tc>
          <w:tcPr>
            <w:tcW w:w="1621" w:type="dxa"/>
            <w:tcBorders>
              <w:top w:val="single" w:sz="4" w:space="0" w:color="auto"/>
              <w:left w:val="single" w:sz="4" w:space="0" w:color="auto"/>
              <w:bottom w:val="single" w:sz="4" w:space="0" w:color="auto"/>
              <w:right w:val="single" w:sz="4" w:space="0" w:color="auto"/>
            </w:tcBorders>
          </w:tcPr>
          <w:p w14:paraId="15E19ABC" w14:textId="77777777" w:rsidR="00E700CB" w:rsidRPr="009508EE" w:rsidRDefault="00E700CB" w:rsidP="00645C43">
            <w:pPr>
              <w:widowControl w:val="0"/>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0AF9E28F" w14:textId="77777777" w:rsidR="00E700CB" w:rsidRPr="009508EE" w:rsidRDefault="00E700CB" w:rsidP="00645C43">
            <w:pPr>
              <w:pStyle w:val="TableText"/>
              <w:widowControl w:val="0"/>
              <w:rPr>
                <w:rStyle w:val="TableText12"/>
                <w:color w:val="000000" w:themeColor="text1"/>
                <w:sz w:val="22"/>
                <w:szCs w:val="22"/>
                <w:lang w:val="lv-LV"/>
              </w:rPr>
            </w:pPr>
            <w:r w:rsidRPr="009508EE">
              <w:rPr>
                <w:bCs/>
                <w:color w:val="000000" w:themeColor="text1"/>
                <w:sz w:val="22"/>
                <w:szCs w:val="22"/>
                <w:lang w:val="lv-LV"/>
              </w:rPr>
              <w:t>supraventrikulāra aritmija, tahikardija, bradikardija</w:t>
            </w:r>
          </w:p>
          <w:p w14:paraId="2F754DA2" w14:textId="77777777" w:rsidR="00E700CB" w:rsidRPr="009508EE" w:rsidRDefault="00E700CB" w:rsidP="00645C43">
            <w:pPr>
              <w:widowControl w:val="0"/>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23016D8" w14:textId="77777777" w:rsidR="00E700CB" w:rsidRPr="009508EE" w:rsidRDefault="00E700CB" w:rsidP="00645C43">
            <w:pPr>
              <w:pStyle w:val="TableText"/>
              <w:widowControl w:val="0"/>
              <w:rPr>
                <w:color w:val="000000" w:themeColor="text1"/>
                <w:sz w:val="22"/>
                <w:szCs w:val="22"/>
                <w:lang w:val="lv-LV"/>
              </w:rPr>
            </w:pPr>
            <w:r w:rsidRPr="009508EE">
              <w:rPr>
                <w:color w:val="000000" w:themeColor="text1"/>
                <w:sz w:val="22"/>
                <w:szCs w:val="22"/>
                <w:lang w:val="lv-LV"/>
              </w:rPr>
              <w:t>ventrikul</w:t>
            </w:r>
            <w:r w:rsidR="00700046" w:rsidRPr="009508EE">
              <w:rPr>
                <w:color w:val="000000" w:themeColor="text1"/>
                <w:sz w:val="22"/>
                <w:szCs w:val="22"/>
                <w:lang w:val="lv-LV"/>
              </w:rPr>
              <w:t>āra</w:t>
            </w:r>
            <w:r w:rsidRPr="009508EE">
              <w:rPr>
                <w:color w:val="000000" w:themeColor="text1"/>
                <w:sz w:val="22"/>
                <w:szCs w:val="22"/>
                <w:lang w:val="lv-LV"/>
              </w:rPr>
              <w:t xml:space="preserve"> fibrillācija, ventrikulāra ekstrasistole, ventrikulāra tahikardija, pagarināts QT intervāls elektrokardiogrammā, </w:t>
            </w:r>
            <w:r w:rsidRPr="009508EE">
              <w:rPr>
                <w:bCs/>
                <w:color w:val="000000" w:themeColor="text1"/>
                <w:sz w:val="22"/>
                <w:szCs w:val="22"/>
                <w:lang w:val="lv-LV"/>
              </w:rPr>
              <w:t>supraventrikulāra tahikardija</w:t>
            </w:r>
          </w:p>
        </w:tc>
        <w:tc>
          <w:tcPr>
            <w:tcW w:w="1679" w:type="dxa"/>
            <w:tcBorders>
              <w:top w:val="single" w:sz="4" w:space="0" w:color="auto"/>
              <w:left w:val="single" w:sz="4" w:space="0" w:color="auto"/>
              <w:bottom w:val="single" w:sz="4" w:space="0" w:color="auto"/>
              <w:right w:val="single" w:sz="4" w:space="0" w:color="auto"/>
            </w:tcBorders>
          </w:tcPr>
          <w:p w14:paraId="49E931E3" w14:textId="77777777" w:rsidR="00E700CB" w:rsidRPr="009508EE" w:rsidRDefault="00E700CB" w:rsidP="00645C43">
            <w:pPr>
              <w:pStyle w:val="TableText"/>
              <w:widowControl w:val="0"/>
              <w:rPr>
                <w:color w:val="000000" w:themeColor="text1"/>
                <w:sz w:val="22"/>
                <w:szCs w:val="22"/>
                <w:lang w:val="lv-LV"/>
              </w:rPr>
            </w:pPr>
            <w:r w:rsidRPr="009508EE">
              <w:rPr>
                <w:bCs/>
                <w:i/>
                <w:color w:val="000000" w:themeColor="text1"/>
                <w:sz w:val="22"/>
                <w:szCs w:val="22"/>
                <w:lang w:val="lv-LV"/>
              </w:rPr>
              <w:t>Torsades de pointes</w:t>
            </w:r>
            <w:r w:rsidRPr="009508EE">
              <w:rPr>
                <w:color w:val="000000" w:themeColor="text1"/>
                <w:sz w:val="22"/>
                <w:szCs w:val="22"/>
                <w:lang w:val="lv-LV"/>
              </w:rPr>
              <w:t xml:space="preserve">, </w:t>
            </w:r>
            <w:r w:rsidRPr="009508EE">
              <w:rPr>
                <w:bCs/>
                <w:color w:val="000000" w:themeColor="text1"/>
                <w:sz w:val="22"/>
                <w:szCs w:val="22"/>
                <w:lang w:val="lv-LV"/>
              </w:rPr>
              <w:t>pilna atrioventrikulāra blokāde, Hisa kūlīša kājiņu blokāde, nodāla aritmija</w:t>
            </w:r>
          </w:p>
        </w:tc>
        <w:tc>
          <w:tcPr>
            <w:tcW w:w="1417" w:type="dxa"/>
            <w:tcBorders>
              <w:top w:val="single" w:sz="4" w:space="0" w:color="auto"/>
              <w:left w:val="single" w:sz="4" w:space="0" w:color="auto"/>
              <w:bottom w:val="single" w:sz="4" w:space="0" w:color="auto"/>
              <w:right w:val="single" w:sz="4" w:space="0" w:color="auto"/>
            </w:tcBorders>
          </w:tcPr>
          <w:p w14:paraId="122BAE01" w14:textId="77777777" w:rsidR="00E700CB" w:rsidRPr="009508EE" w:rsidRDefault="00E700CB" w:rsidP="00645C43">
            <w:pPr>
              <w:widowControl w:val="0"/>
              <w:rPr>
                <w:color w:val="000000" w:themeColor="text1"/>
                <w:szCs w:val="22"/>
                <w:lang w:val="lv-LV"/>
              </w:rPr>
            </w:pPr>
          </w:p>
        </w:tc>
      </w:tr>
      <w:tr w:rsidR="00E700CB" w:rsidRPr="009508EE" w14:paraId="2139A134"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2EAF872E"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Asinsvadu sistēmas traucējumi </w:t>
            </w:r>
          </w:p>
        </w:tc>
        <w:tc>
          <w:tcPr>
            <w:tcW w:w="1621" w:type="dxa"/>
            <w:tcBorders>
              <w:top w:val="single" w:sz="4" w:space="0" w:color="auto"/>
              <w:left w:val="single" w:sz="4" w:space="0" w:color="auto"/>
              <w:bottom w:val="single" w:sz="4" w:space="0" w:color="auto"/>
              <w:right w:val="single" w:sz="4" w:space="0" w:color="auto"/>
            </w:tcBorders>
          </w:tcPr>
          <w:p w14:paraId="1EE1CB6D" w14:textId="77777777" w:rsidR="00E700CB" w:rsidRPr="009508EE" w:rsidRDefault="00E700CB" w:rsidP="00E700CB">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5745D4A9" w14:textId="77777777" w:rsidR="00E700CB" w:rsidRPr="009508EE" w:rsidRDefault="00E700CB" w:rsidP="00E700CB">
            <w:pPr>
              <w:pStyle w:val="TableText"/>
              <w:rPr>
                <w:color w:val="000000" w:themeColor="text1"/>
                <w:sz w:val="22"/>
                <w:szCs w:val="22"/>
                <w:lang w:val="lv-LV"/>
              </w:rPr>
            </w:pPr>
            <w:r w:rsidRPr="009508EE">
              <w:rPr>
                <w:rStyle w:val="TableText12"/>
                <w:color w:val="000000" w:themeColor="text1"/>
                <w:sz w:val="22"/>
                <w:szCs w:val="22"/>
                <w:lang w:val="lv-LV"/>
              </w:rPr>
              <w:t>h</w:t>
            </w:r>
            <w:r w:rsidRPr="009508EE">
              <w:rPr>
                <w:bCs/>
                <w:color w:val="000000" w:themeColor="text1"/>
                <w:sz w:val="22"/>
                <w:szCs w:val="22"/>
                <w:lang w:val="lv-LV"/>
              </w:rPr>
              <w:t>ipotensija, flebīts</w:t>
            </w:r>
          </w:p>
        </w:tc>
        <w:tc>
          <w:tcPr>
            <w:tcW w:w="1980" w:type="dxa"/>
            <w:tcBorders>
              <w:top w:val="single" w:sz="4" w:space="0" w:color="auto"/>
              <w:left w:val="single" w:sz="4" w:space="0" w:color="auto"/>
              <w:bottom w:val="single" w:sz="4" w:space="0" w:color="auto"/>
              <w:right w:val="single" w:sz="4" w:space="0" w:color="auto"/>
            </w:tcBorders>
          </w:tcPr>
          <w:p w14:paraId="2CFC3CD9" w14:textId="77777777" w:rsidR="00E700CB" w:rsidRPr="009508EE" w:rsidRDefault="00E700CB" w:rsidP="00E700CB">
            <w:pPr>
              <w:pStyle w:val="TableText"/>
              <w:rPr>
                <w:color w:val="000000" w:themeColor="text1"/>
                <w:sz w:val="22"/>
                <w:szCs w:val="22"/>
                <w:lang w:val="lv-LV"/>
              </w:rPr>
            </w:pPr>
            <w:r w:rsidRPr="009508EE">
              <w:rPr>
                <w:color w:val="000000" w:themeColor="text1"/>
                <w:sz w:val="22"/>
                <w:szCs w:val="22"/>
                <w:lang w:val="lv-LV"/>
              </w:rPr>
              <w:t>tromboflebīts, limfangīts</w:t>
            </w:r>
          </w:p>
        </w:tc>
        <w:tc>
          <w:tcPr>
            <w:tcW w:w="1679" w:type="dxa"/>
            <w:tcBorders>
              <w:top w:val="single" w:sz="4" w:space="0" w:color="auto"/>
              <w:left w:val="single" w:sz="4" w:space="0" w:color="auto"/>
              <w:bottom w:val="single" w:sz="4" w:space="0" w:color="auto"/>
              <w:right w:val="single" w:sz="4" w:space="0" w:color="auto"/>
            </w:tcBorders>
          </w:tcPr>
          <w:p w14:paraId="63B7286C" w14:textId="77777777" w:rsidR="00E700CB" w:rsidRPr="009508EE" w:rsidRDefault="00E700CB" w:rsidP="00E700CB">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04969E0A" w14:textId="77777777" w:rsidR="00E700CB" w:rsidRPr="009508EE" w:rsidRDefault="00E700CB" w:rsidP="00E700CB">
            <w:pPr>
              <w:rPr>
                <w:color w:val="000000" w:themeColor="text1"/>
                <w:szCs w:val="22"/>
                <w:lang w:val="lv-LV"/>
              </w:rPr>
            </w:pPr>
          </w:p>
        </w:tc>
      </w:tr>
      <w:tr w:rsidR="00E700CB" w:rsidRPr="00055E2B" w14:paraId="0E865467"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3AEA0AE1"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Elpošanas sistēmas traucējumi, krūšu kurvja un videnes slimības </w:t>
            </w:r>
          </w:p>
        </w:tc>
        <w:tc>
          <w:tcPr>
            <w:tcW w:w="1621" w:type="dxa"/>
            <w:tcBorders>
              <w:top w:val="single" w:sz="4" w:space="0" w:color="auto"/>
              <w:left w:val="single" w:sz="4" w:space="0" w:color="auto"/>
              <w:bottom w:val="single" w:sz="4" w:space="0" w:color="auto"/>
              <w:right w:val="single" w:sz="4" w:space="0" w:color="auto"/>
            </w:tcBorders>
          </w:tcPr>
          <w:p w14:paraId="3FB01C0D" w14:textId="77777777" w:rsidR="00E700CB" w:rsidRPr="009508EE" w:rsidRDefault="00E700CB" w:rsidP="00D21128">
            <w:pPr>
              <w:rPr>
                <w:color w:val="000000" w:themeColor="text1"/>
                <w:szCs w:val="22"/>
                <w:vertAlign w:val="superscript"/>
                <w:lang w:val="lv-LV"/>
              </w:rPr>
            </w:pPr>
            <w:r w:rsidRPr="009508EE">
              <w:rPr>
                <w:rStyle w:val="TableText12"/>
                <w:color w:val="000000" w:themeColor="text1"/>
                <w:sz w:val="22"/>
                <w:szCs w:val="22"/>
                <w:lang w:val="lv-LV"/>
              </w:rPr>
              <w:t>r</w:t>
            </w:r>
            <w:r w:rsidRPr="009508EE">
              <w:rPr>
                <w:bCs/>
                <w:color w:val="000000" w:themeColor="text1"/>
                <w:szCs w:val="22"/>
                <w:lang w:val="lv-LV"/>
              </w:rPr>
              <w:t>espirators distress</w:t>
            </w:r>
            <w:r w:rsidRPr="009508EE">
              <w:rPr>
                <w:rStyle w:val="TableText12"/>
                <w:color w:val="000000" w:themeColor="text1"/>
                <w:sz w:val="22"/>
                <w:szCs w:val="22"/>
                <w:vertAlign w:val="superscript"/>
                <w:lang w:val="lv-LV"/>
              </w:rPr>
              <w:t>9</w:t>
            </w:r>
          </w:p>
        </w:tc>
        <w:tc>
          <w:tcPr>
            <w:tcW w:w="1980" w:type="dxa"/>
            <w:tcBorders>
              <w:top w:val="single" w:sz="4" w:space="0" w:color="auto"/>
              <w:left w:val="single" w:sz="4" w:space="0" w:color="auto"/>
              <w:bottom w:val="single" w:sz="4" w:space="0" w:color="auto"/>
              <w:right w:val="single" w:sz="4" w:space="0" w:color="auto"/>
            </w:tcBorders>
          </w:tcPr>
          <w:p w14:paraId="6230EF0B" w14:textId="77777777" w:rsidR="00E700CB" w:rsidRPr="009508EE" w:rsidRDefault="00E700CB" w:rsidP="00E700CB">
            <w:pPr>
              <w:pStyle w:val="TableText"/>
              <w:rPr>
                <w:color w:val="000000" w:themeColor="text1"/>
                <w:sz w:val="22"/>
                <w:szCs w:val="22"/>
                <w:lang w:val="lv-LV"/>
              </w:rPr>
            </w:pPr>
            <w:r w:rsidRPr="009508EE">
              <w:rPr>
                <w:rStyle w:val="TableText12"/>
                <w:color w:val="000000" w:themeColor="text1"/>
                <w:sz w:val="22"/>
                <w:szCs w:val="22"/>
                <w:lang w:val="lv-LV"/>
              </w:rPr>
              <w:t>a</w:t>
            </w:r>
            <w:r w:rsidRPr="009508EE">
              <w:rPr>
                <w:bCs/>
                <w:color w:val="000000" w:themeColor="text1"/>
                <w:sz w:val="22"/>
                <w:szCs w:val="22"/>
                <w:lang w:val="lv-LV"/>
              </w:rPr>
              <w:t>kūts respiratorā distresa sindroms, plaušu tūska</w:t>
            </w:r>
          </w:p>
        </w:tc>
        <w:tc>
          <w:tcPr>
            <w:tcW w:w="1980" w:type="dxa"/>
            <w:tcBorders>
              <w:top w:val="single" w:sz="4" w:space="0" w:color="auto"/>
              <w:left w:val="single" w:sz="4" w:space="0" w:color="auto"/>
              <w:bottom w:val="single" w:sz="4" w:space="0" w:color="auto"/>
              <w:right w:val="single" w:sz="4" w:space="0" w:color="auto"/>
            </w:tcBorders>
          </w:tcPr>
          <w:p w14:paraId="0A4F6E6A" w14:textId="77777777" w:rsidR="00E700CB" w:rsidRPr="009508EE" w:rsidRDefault="00E700CB" w:rsidP="00E700CB">
            <w:pPr>
              <w:rPr>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244B7DD3" w14:textId="77777777" w:rsidR="00E700CB" w:rsidRPr="009508EE" w:rsidRDefault="00E700CB" w:rsidP="00E700CB">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7F26CCA8" w14:textId="77777777" w:rsidR="00E700CB" w:rsidRPr="009508EE" w:rsidRDefault="00E700CB" w:rsidP="00E700CB">
            <w:pPr>
              <w:rPr>
                <w:color w:val="000000" w:themeColor="text1"/>
                <w:szCs w:val="22"/>
                <w:lang w:val="lv-LV"/>
              </w:rPr>
            </w:pPr>
          </w:p>
        </w:tc>
      </w:tr>
      <w:tr w:rsidR="00E700CB" w:rsidRPr="00C50653" w14:paraId="65AD58DE"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5260A133" w14:textId="7C428C68"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Kuņģa</w:t>
            </w:r>
            <w:r w:rsidR="001A6D97">
              <w:rPr>
                <w:color w:val="000000" w:themeColor="text1"/>
                <w:szCs w:val="22"/>
                <w:lang w:val="lv-LV"/>
              </w:rPr>
              <w:t xml:space="preserve"> un </w:t>
            </w:r>
            <w:r w:rsidRPr="009508EE">
              <w:rPr>
                <w:color w:val="000000" w:themeColor="text1"/>
                <w:szCs w:val="22"/>
                <w:lang w:val="lv-LV"/>
              </w:rPr>
              <w:t xml:space="preserve">zarnu trakta traucējumi </w:t>
            </w:r>
          </w:p>
        </w:tc>
        <w:tc>
          <w:tcPr>
            <w:tcW w:w="1621" w:type="dxa"/>
            <w:tcBorders>
              <w:top w:val="single" w:sz="4" w:space="0" w:color="auto"/>
              <w:left w:val="single" w:sz="4" w:space="0" w:color="auto"/>
              <w:bottom w:val="single" w:sz="4" w:space="0" w:color="auto"/>
              <w:right w:val="single" w:sz="4" w:space="0" w:color="auto"/>
            </w:tcBorders>
          </w:tcPr>
          <w:p w14:paraId="6014FAB1"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caureja</w:t>
            </w:r>
            <w:r w:rsidRPr="009508EE">
              <w:rPr>
                <w:rStyle w:val="TableText12"/>
                <w:color w:val="000000" w:themeColor="text1"/>
                <w:sz w:val="22"/>
                <w:szCs w:val="22"/>
                <w:lang w:val="lv-LV"/>
              </w:rPr>
              <w:t xml:space="preserve">, </w:t>
            </w:r>
            <w:r w:rsidRPr="009508EE">
              <w:rPr>
                <w:bCs/>
                <w:color w:val="000000" w:themeColor="text1"/>
                <w:sz w:val="22"/>
                <w:szCs w:val="22"/>
                <w:lang w:val="lv-LV"/>
              </w:rPr>
              <w:t>vemšana</w:t>
            </w:r>
            <w:r w:rsidRPr="009508EE">
              <w:rPr>
                <w:rStyle w:val="TableText12"/>
                <w:color w:val="000000" w:themeColor="text1"/>
                <w:sz w:val="22"/>
                <w:szCs w:val="22"/>
                <w:lang w:val="lv-LV"/>
              </w:rPr>
              <w:t xml:space="preserve">, </w:t>
            </w:r>
            <w:r w:rsidRPr="009508EE">
              <w:rPr>
                <w:bCs/>
                <w:color w:val="000000" w:themeColor="text1"/>
                <w:sz w:val="22"/>
                <w:szCs w:val="22"/>
                <w:lang w:val="lv-LV"/>
              </w:rPr>
              <w:t>sāpes vēderā</w:t>
            </w:r>
            <w:r w:rsidRPr="009508EE">
              <w:rPr>
                <w:rStyle w:val="TableText12"/>
                <w:color w:val="000000" w:themeColor="text1"/>
                <w:sz w:val="22"/>
                <w:szCs w:val="22"/>
                <w:lang w:val="lv-LV"/>
              </w:rPr>
              <w:t xml:space="preserve">, </w:t>
            </w:r>
            <w:r w:rsidRPr="009508EE">
              <w:rPr>
                <w:bCs/>
                <w:color w:val="000000" w:themeColor="text1"/>
                <w:sz w:val="22"/>
                <w:szCs w:val="22"/>
                <w:lang w:val="lv-LV"/>
              </w:rPr>
              <w:t>slikta dūša</w:t>
            </w:r>
          </w:p>
        </w:tc>
        <w:tc>
          <w:tcPr>
            <w:tcW w:w="1980" w:type="dxa"/>
            <w:tcBorders>
              <w:top w:val="single" w:sz="4" w:space="0" w:color="auto"/>
              <w:left w:val="single" w:sz="4" w:space="0" w:color="auto"/>
              <w:bottom w:val="single" w:sz="4" w:space="0" w:color="auto"/>
              <w:right w:val="single" w:sz="4" w:space="0" w:color="auto"/>
            </w:tcBorders>
          </w:tcPr>
          <w:p w14:paraId="1FE237FD"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heilīts</w:t>
            </w:r>
            <w:r w:rsidRPr="009508EE">
              <w:rPr>
                <w:rStyle w:val="TableText12"/>
                <w:color w:val="000000" w:themeColor="text1"/>
                <w:sz w:val="22"/>
                <w:szCs w:val="22"/>
                <w:lang w:val="lv-LV"/>
              </w:rPr>
              <w:t>, d</w:t>
            </w:r>
            <w:r w:rsidRPr="009508EE">
              <w:rPr>
                <w:bCs/>
                <w:color w:val="000000" w:themeColor="text1"/>
                <w:sz w:val="22"/>
                <w:szCs w:val="22"/>
                <w:lang w:val="lv-LV"/>
              </w:rPr>
              <w:t>ispepsija</w:t>
            </w:r>
            <w:r w:rsidRPr="009508EE">
              <w:rPr>
                <w:rStyle w:val="TableText12"/>
                <w:color w:val="000000" w:themeColor="text1"/>
                <w:sz w:val="22"/>
                <w:szCs w:val="22"/>
                <w:lang w:val="lv-LV"/>
              </w:rPr>
              <w:t xml:space="preserve">, </w:t>
            </w:r>
            <w:r w:rsidRPr="009508EE">
              <w:rPr>
                <w:bCs/>
                <w:color w:val="000000" w:themeColor="text1"/>
                <w:sz w:val="22"/>
                <w:szCs w:val="22"/>
                <w:lang w:val="lv-LV"/>
              </w:rPr>
              <w:t>aizcietējums</w:t>
            </w:r>
            <w:r w:rsidRPr="009508EE">
              <w:rPr>
                <w:rStyle w:val="TableText12"/>
                <w:color w:val="000000" w:themeColor="text1"/>
                <w:sz w:val="22"/>
                <w:szCs w:val="22"/>
                <w:lang w:val="lv-LV"/>
              </w:rPr>
              <w:t>, gingivīts</w:t>
            </w:r>
          </w:p>
        </w:tc>
        <w:tc>
          <w:tcPr>
            <w:tcW w:w="1980" w:type="dxa"/>
            <w:tcBorders>
              <w:top w:val="single" w:sz="4" w:space="0" w:color="auto"/>
              <w:left w:val="single" w:sz="4" w:space="0" w:color="auto"/>
              <w:bottom w:val="single" w:sz="4" w:space="0" w:color="auto"/>
              <w:right w:val="single" w:sz="4" w:space="0" w:color="auto"/>
            </w:tcBorders>
          </w:tcPr>
          <w:p w14:paraId="448A96AA" w14:textId="77777777" w:rsidR="00E700CB" w:rsidRPr="009508EE" w:rsidRDefault="00E700CB" w:rsidP="00E700CB">
            <w:pPr>
              <w:pStyle w:val="TableText"/>
              <w:rPr>
                <w:color w:val="000000" w:themeColor="text1"/>
                <w:sz w:val="22"/>
                <w:szCs w:val="22"/>
                <w:lang w:val="lv-LV"/>
              </w:rPr>
            </w:pPr>
            <w:r w:rsidRPr="009508EE">
              <w:rPr>
                <w:rStyle w:val="TableText12"/>
                <w:color w:val="000000" w:themeColor="text1"/>
                <w:sz w:val="22"/>
                <w:szCs w:val="22"/>
                <w:lang w:val="lv-LV"/>
              </w:rPr>
              <w:t xml:space="preserve">peritonīts, </w:t>
            </w:r>
            <w:r w:rsidRPr="009508EE">
              <w:rPr>
                <w:bCs/>
                <w:color w:val="000000" w:themeColor="text1"/>
                <w:sz w:val="22"/>
                <w:szCs w:val="22"/>
                <w:lang w:val="lv-LV"/>
              </w:rPr>
              <w:t>pankreatīts</w:t>
            </w:r>
            <w:r w:rsidRPr="009508EE">
              <w:rPr>
                <w:rStyle w:val="TableText12"/>
                <w:color w:val="000000" w:themeColor="text1"/>
                <w:sz w:val="22"/>
                <w:szCs w:val="22"/>
                <w:lang w:val="lv-LV"/>
              </w:rPr>
              <w:t xml:space="preserve">, </w:t>
            </w:r>
            <w:r w:rsidRPr="009508EE">
              <w:rPr>
                <w:bCs/>
                <w:color w:val="000000" w:themeColor="text1"/>
                <w:sz w:val="22"/>
                <w:szCs w:val="22"/>
                <w:lang w:val="lv-LV"/>
              </w:rPr>
              <w:t>mēles tūska</w:t>
            </w:r>
            <w:r w:rsidRPr="009508EE">
              <w:rPr>
                <w:rStyle w:val="TableText12"/>
                <w:color w:val="000000" w:themeColor="text1"/>
                <w:sz w:val="22"/>
                <w:szCs w:val="22"/>
                <w:lang w:val="lv-LV"/>
              </w:rPr>
              <w:t xml:space="preserve">, </w:t>
            </w:r>
            <w:r w:rsidRPr="009508EE">
              <w:rPr>
                <w:bCs/>
                <w:color w:val="000000" w:themeColor="text1"/>
                <w:sz w:val="22"/>
                <w:szCs w:val="22"/>
                <w:lang w:val="lv-LV"/>
              </w:rPr>
              <w:t>duodenīts</w:t>
            </w:r>
            <w:r w:rsidRPr="009508EE">
              <w:rPr>
                <w:rStyle w:val="TableText12"/>
                <w:color w:val="000000" w:themeColor="text1"/>
                <w:sz w:val="22"/>
                <w:szCs w:val="22"/>
                <w:lang w:val="lv-LV"/>
              </w:rPr>
              <w:t xml:space="preserve">, gastroenterīts, </w:t>
            </w:r>
            <w:r w:rsidRPr="009508EE">
              <w:rPr>
                <w:bCs/>
                <w:color w:val="000000" w:themeColor="text1"/>
                <w:sz w:val="22"/>
                <w:szCs w:val="22"/>
                <w:lang w:val="lv-LV"/>
              </w:rPr>
              <w:t>glosīts</w:t>
            </w:r>
          </w:p>
        </w:tc>
        <w:tc>
          <w:tcPr>
            <w:tcW w:w="1679" w:type="dxa"/>
            <w:tcBorders>
              <w:top w:val="single" w:sz="4" w:space="0" w:color="auto"/>
              <w:left w:val="single" w:sz="4" w:space="0" w:color="auto"/>
              <w:bottom w:val="single" w:sz="4" w:space="0" w:color="auto"/>
              <w:right w:val="single" w:sz="4" w:space="0" w:color="auto"/>
            </w:tcBorders>
          </w:tcPr>
          <w:p w14:paraId="13C2C29D" w14:textId="77777777" w:rsidR="00E700CB" w:rsidRPr="009508EE" w:rsidRDefault="00E700CB" w:rsidP="00E700CB">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31B0C61F" w14:textId="77777777" w:rsidR="00E700CB" w:rsidRPr="009508EE" w:rsidRDefault="00E700CB" w:rsidP="00E700CB">
            <w:pPr>
              <w:rPr>
                <w:color w:val="000000" w:themeColor="text1"/>
                <w:szCs w:val="22"/>
                <w:lang w:val="lv-LV"/>
              </w:rPr>
            </w:pPr>
          </w:p>
        </w:tc>
      </w:tr>
      <w:tr w:rsidR="00E700CB" w:rsidRPr="00C50653" w14:paraId="30932F31"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46373309" w14:textId="20116D57" w:rsidR="00E700CB" w:rsidRPr="009508EE" w:rsidRDefault="00E700CB" w:rsidP="00915964">
            <w:pPr>
              <w:keepNext/>
              <w:keepLines/>
              <w:rPr>
                <w:rFonts w:cs="Arial"/>
                <w:color w:val="000000" w:themeColor="text1"/>
                <w:szCs w:val="22"/>
                <w:highlight w:val="yellow"/>
                <w:lang w:val="lv-LV"/>
              </w:rPr>
            </w:pPr>
            <w:r w:rsidRPr="009508EE">
              <w:rPr>
                <w:color w:val="000000" w:themeColor="text1"/>
                <w:szCs w:val="22"/>
                <w:lang w:val="lv-LV"/>
              </w:rPr>
              <w:t xml:space="preserve">Aknu un žults izvades sistēmas traucējumi </w:t>
            </w:r>
          </w:p>
        </w:tc>
        <w:tc>
          <w:tcPr>
            <w:tcW w:w="1621" w:type="dxa"/>
            <w:tcBorders>
              <w:top w:val="single" w:sz="4" w:space="0" w:color="auto"/>
              <w:left w:val="single" w:sz="4" w:space="0" w:color="auto"/>
              <w:bottom w:val="single" w:sz="4" w:space="0" w:color="auto"/>
              <w:right w:val="single" w:sz="4" w:space="0" w:color="auto"/>
            </w:tcBorders>
          </w:tcPr>
          <w:p w14:paraId="4EADB9CF" w14:textId="77777777" w:rsidR="00E700CB" w:rsidRPr="009508EE" w:rsidRDefault="00E700CB" w:rsidP="00915964">
            <w:pPr>
              <w:keepNext/>
              <w:keepLines/>
              <w:rPr>
                <w:color w:val="000000" w:themeColor="text1"/>
                <w:szCs w:val="22"/>
                <w:lang w:val="lv-LV"/>
              </w:rPr>
            </w:pPr>
            <w:r w:rsidRPr="009508EE">
              <w:rPr>
                <w:bCs/>
                <w:color w:val="000000" w:themeColor="text1"/>
                <w:szCs w:val="22"/>
                <w:lang w:val="lv-LV"/>
              </w:rPr>
              <w:t>paaugstināti aknu funkcionālie rādītāji</w:t>
            </w:r>
          </w:p>
        </w:tc>
        <w:tc>
          <w:tcPr>
            <w:tcW w:w="1980" w:type="dxa"/>
            <w:tcBorders>
              <w:top w:val="single" w:sz="4" w:space="0" w:color="auto"/>
              <w:left w:val="single" w:sz="4" w:space="0" w:color="auto"/>
              <w:bottom w:val="single" w:sz="4" w:space="0" w:color="auto"/>
              <w:right w:val="single" w:sz="4" w:space="0" w:color="auto"/>
            </w:tcBorders>
          </w:tcPr>
          <w:p w14:paraId="79BE165C" w14:textId="77777777" w:rsidR="00E700CB" w:rsidRPr="009508EE" w:rsidRDefault="00E700CB" w:rsidP="00915964">
            <w:pPr>
              <w:pStyle w:val="TableText"/>
              <w:keepNext/>
              <w:keepLines/>
              <w:rPr>
                <w:color w:val="000000" w:themeColor="text1"/>
                <w:sz w:val="22"/>
                <w:szCs w:val="22"/>
                <w:vertAlign w:val="superscript"/>
                <w:lang w:val="lv-LV"/>
              </w:rPr>
            </w:pPr>
            <w:r w:rsidRPr="009508EE">
              <w:rPr>
                <w:bCs/>
                <w:color w:val="000000" w:themeColor="text1"/>
                <w:sz w:val="22"/>
                <w:szCs w:val="22"/>
                <w:lang w:val="lv-LV"/>
              </w:rPr>
              <w:t>dzelte, holestātisk</w:t>
            </w:r>
            <w:r w:rsidR="00D21128" w:rsidRPr="009508EE">
              <w:rPr>
                <w:bCs/>
                <w:color w:val="000000" w:themeColor="text1"/>
                <w:sz w:val="22"/>
                <w:szCs w:val="22"/>
                <w:lang w:val="lv-LV"/>
              </w:rPr>
              <w:t xml:space="preserve">a </w:t>
            </w:r>
            <w:r w:rsidRPr="009508EE">
              <w:rPr>
                <w:bCs/>
                <w:color w:val="000000" w:themeColor="text1"/>
                <w:sz w:val="22"/>
                <w:szCs w:val="22"/>
                <w:lang w:val="lv-LV"/>
              </w:rPr>
              <w:t>dzelte, hepatīts</w:t>
            </w:r>
            <w:r w:rsidRPr="009508EE">
              <w:rPr>
                <w:rStyle w:val="TableText12"/>
                <w:color w:val="000000" w:themeColor="text1"/>
                <w:sz w:val="22"/>
                <w:szCs w:val="22"/>
                <w:vertAlign w:val="superscript"/>
                <w:lang w:val="lv-LV"/>
              </w:rPr>
              <w:t>10</w:t>
            </w:r>
          </w:p>
        </w:tc>
        <w:tc>
          <w:tcPr>
            <w:tcW w:w="1980" w:type="dxa"/>
            <w:tcBorders>
              <w:top w:val="single" w:sz="4" w:space="0" w:color="auto"/>
              <w:left w:val="single" w:sz="4" w:space="0" w:color="auto"/>
              <w:bottom w:val="single" w:sz="4" w:space="0" w:color="auto"/>
              <w:right w:val="single" w:sz="4" w:space="0" w:color="auto"/>
            </w:tcBorders>
          </w:tcPr>
          <w:p w14:paraId="0C6CB14D" w14:textId="77777777" w:rsidR="00E700CB" w:rsidRPr="009508EE" w:rsidRDefault="00E700CB" w:rsidP="00915964">
            <w:pPr>
              <w:pStyle w:val="TableText"/>
              <w:keepNext/>
              <w:keepLines/>
              <w:rPr>
                <w:color w:val="000000" w:themeColor="text1"/>
                <w:sz w:val="22"/>
                <w:szCs w:val="22"/>
                <w:lang w:val="lv-LV"/>
              </w:rPr>
            </w:pPr>
            <w:r w:rsidRPr="009508EE">
              <w:rPr>
                <w:bCs/>
                <w:color w:val="000000" w:themeColor="text1"/>
                <w:sz w:val="22"/>
                <w:szCs w:val="22"/>
                <w:lang w:val="lv-LV"/>
              </w:rPr>
              <w:t>aknu mazspēja, hepatomegālija, holecistīts, holelitiāze</w:t>
            </w:r>
          </w:p>
        </w:tc>
        <w:tc>
          <w:tcPr>
            <w:tcW w:w="1679" w:type="dxa"/>
            <w:tcBorders>
              <w:top w:val="single" w:sz="4" w:space="0" w:color="auto"/>
              <w:left w:val="single" w:sz="4" w:space="0" w:color="auto"/>
              <w:bottom w:val="single" w:sz="4" w:space="0" w:color="auto"/>
              <w:right w:val="single" w:sz="4" w:space="0" w:color="auto"/>
            </w:tcBorders>
          </w:tcPr>
          <w:p w14:paraId="40DA7D69" w14:textId="77777777" w:rsidR="00E700CB" w:rsidRPr="009508EE" w:rsidRDefault="00E700CB" w:rsidP="00915964">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190A05F4" w14:textId="77777777" w:rsidR="00E700CB" w:rsidRPr="009508EE" w:rsidRDefault="00E700CB" w:rsidP="00915964">
            <w:pPr>
              <w:keepNext/>
              <w:keepLines/>
              <w:rPr>
                <w:color w:val="000000" w:themeColor="text1"/>
                <w:szCs w:val="22"/>
                <w:lang w:val="lv-LV"/>
              </w:rPr>
            </w:pPr>
          </w:p>
        </w:tc>
      </w:tr>
      <w:tr w:rsidR="00E700CB" w:rsidRPr="00C50653" w14:paraId="0E1D85DF"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19864491"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Ādas un zemādas audu bojājumi </w:t>
            </w:r>
          </w:p>
        </w:tc>
        <w:tc>
          <w:tcPr>
            <w:tcW w:w="1621" w:type="dxa"/>
            <w:tcBorders>
              <w:top w:val="single" w:sz="4" w:space="0" w:color="auto"/>
              <w:left w:val="single" w:sz="4" w:space="0" w:color="auto"/>
              <w:bottom w:val="single" w:sz="4" w:space="0" w:color="auto"/>
              <w:right w:val="single" w:sz="4" w:space="0" w:color="auto"/>
            </w:tcBorders>
          </w:tcPr>
          <w:p w14:paraId="4F013961" w14:textId="77777777" w:rsidR="00E700CB" w:rsidRPr="009508EE" w:rsidRDefault="00E700CB" w:rsidP="00E700CB">
            <w:pPr>
              <w:rPr>
                <w:color w:val="000000" w:themeColor="text1"/>
                <w:szCs w:val="22"/>
                <w:lang w:val="lv-LV"/>
              </w:rPr>
            </w:pPr>
            <w:r w:rsidRPr="009508EE">
              <w:rPr>
                <w:bCs/>
                <w:color w:val="000000" w:themeColor="text1"/>
                <w:szCs w:val="22"/>
                <w:lang w:val="lv-LV"/>
              </w:rPr>
              <w:t>izsitumi</w:t>
            </w:r>
          </w:p>
        </w:tc>
        <w:tc>
          <w:tcPr>
            <w:tcW w:w="1980" w:type="dxa"/>
            <w:tcBorders>
              <w:top w:val="single" w:sz="4" w:space="0" w:color="auto"/>
              <w:left w:val="single" w:sz="4" w:space="0" w:color="auto"/>
              <w:bottom w:val="single" w:sz="4" w:space="0" w:color="auto"/>
              <w:right w:val="single" w:sz="4" w:space="0" w:color="auto"/>
            </w:tcBorders>
          </w:tcPr>
          <w:p w14:paraId="7D031BBF"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eksfoliatīvs dermatīts</w:t>
            </w:r>
            <w:r w:rsidRPr="009508EE">
              <w:rPr>
                <w:rStyle w:val="TableText12"/>
                <w:color w:val="000000" w:themeColor="text1"/>
                <w:sz w:val="22"/>
                <w:szCs w:val="22"/>
                <w:lang w:val="lv-LV"/>
              </w:rPr>
              <w:t xml:space="preserve">, </w:t>
            </w:r>
            <w:r w:rsidRPr="009508EE">
              <w:rPr>
                <w:bCs/>
                <w:color w:val="000000" w:themeColor="text1"/>
                <w:sz w:val="22"/>
                <w:szCs w:val="22"/>
                <w:lang w:val="lv-LV"/>
              </w:rPr>
              <w:t>alopēcija</w:t>
            </w:r>
            <w:r w:rsidRPr="009508EE">
              <w:rPr>
                <w:rStyle w:val="TableText12"/>
                <w:color w:val="000000" w:themeColor="text1"/>
                <w:sz w:val="22"/>
                <w:szCs w:val="22"/>
                <w:lang w:val="lv-LV"/>
              </w:rPr>
              <w:t xml:space="preserve">, </w:t>
            </w:r>
            <w:r w:rsidRPr="009508EE">
              <w:rPr>
                <w:bCs/>
                <w:color w:val="000000" w:themeColor="text1"/>
                <w:sz w:val="22"/>
                <w:szCs w:val="22"/>
                <w:lang w:val="lv-LV"/>
              </w:rPr>
              <w:t>makulopapulozi izsitumi</w:t>
            </w:r>
            <w:r w:rsidRPr="009508EE">
              <w:rPr>
                <w:rStyle w:val="TableText12"/>
                <w:color w:val="000000" w:themeColor="text1"/>
                <w:sz w:val="22"/>
                <w:szCs w:val="22"/>
                <w:lang w:val="lv-LV"/>
              </w:rPr>
              <w:t xml:space="preserve">, </w:t>
            </w:r>
            <w:r w:rsidRPr="009508EE">
              <w:rPr>
                <w:bCs/>
                <w:color w:val="000000" w:themeColor="text1"/>
                <w:sz w:val="22"/>
                <w:szCs w:val="22"/>
                <w:lang w:val="lv-LV"/>
              </w:rPr>
              <w:t>nieze</w:t>
            </w:r>
            <w:r w:rsidRPr="009508EE">
              <w:rPr>
                <w:rStyle w:val="TableText12"/>
                <w:color w:val="000000" w:themeColor="text1"/>
                <w:sz w:val="22"/>
                <w:szCs w:val="22"/>
                <w:lang w:val="lv-LV"/>
              </w:rPr>
              <w:t xml:space="preserve">, </w:t>
            </w:r>
            <w:r w:rsidRPr="009508EE">
              <w:rPr>
                <w:bCs/>
                <w:color w:val="000000" w:themeColor="text1"/>
                <w:sz w:val="22"/>
                <w:szCs w:val="22"/>
                <w:lang w:val="lv-LV"/>
              </w:rPr>
              <w:t>eritēma</w:t>
            </w:r>
            <w:r w:rsidR="002933BB" w:rsidRPr="009508EE">
              <w:rPr>
                <w:bCs/>
                <w:color w:val="000000" w:themeColor="text1"/>
                <w:sz w:val="22"/>
                <w:szCs w:val="22"/>
                <w:lang w:val="lv-LV"/>
              </w:rPr>
              <w:t>, fototoksicitāte</w:t>
            </w:r>
            <w:r w:rsidR="002933BB" w:rsidRPr="009508EE">
              <w:rPr>
                <w:rStyle w:val="TableText12"/>
                <w:color w:val="000000" w:themeColor="text1"/>
                <w:sz w:val="22"/>
                <w:szCs w:val="22"/>
                <w:lang w:val="lv-LV"/>
              </w:rPr>
              <w:t>**</w:t>
            </w:r>
          </w:p>
        </w:tc>
        <w:tc>
          <w:tcPr>
            <w:tcW w:w="1980" w:type="dxa"/>
            <w:tcBorders>
              <w:top w:val="single" w:sz="4" w:space="0" w:color="auto"/>
              <w:left w:val="single" w:sz="4" w:space="0" w:color="auto"/>
              <w:bottom w:val="single" w:sz="4" w:space="0" w:color="auto"/>
              <w:right w:val="single" w:sz="4" w:space="0" w:color="auto"/>
            </w:tcBorders>
          </w:tcPr>
          <w:p w14:paraId="7B4C6299" w14:textId="776F58D4"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Stīvensa-Džonsona sindroms</w:t>
            </w:r>
            <w:r w:rsidR="005E71C3" w:rsidRPr="009508EE">
              <w:rPr>
                <w:rStyle w:val="TableText12"/>
                <w:color w:val="000000" w:themeColor="text1"/>
                <w:sz w:val="22"/>
                <w:szCs w:val="22"/>
                <w:vertAlign w:val="superscript"/>
                <w:lang w:val="lv-LV"/>
              </w:rPr>
              <w:t>8</w:t>
            </w:r>
            <w:r w:rsidRPr="009508EE">
              <w:rPr>
                <w:bCs/>
                <w:color w:val="000000" w:themeColor="text1"/>
                <w:sz w:val="22"/>
                <w:szCs w:val="22"/>
                <w:lang w:val="lv-LV"/>
              </w:rPr>
              <w:t>, purpura, nātrene, alerģiskais dermatīts, papulozi izsitumi, makulozi izsitumi, ekzēma</w:t>
            </w:r>
          </w:p>
        </w:tc>
        <w:tc>
          <w:tcPr>
            <w:tcW w:w="1679" w:type="dxa"/>
            <w:tcBorders>
              <w:top w:val="single" w:sz="4" w:space="0" w:color="auto"/>
              <w:left w:val="single" w:sz="4" w:space="0" w:color="auto"/>
              <w:bottom w:val="single" w:sz="4" w:space="0" w:color="auto"/>
              <w:right w:val="single" w:sz="4" w:space="0" w:color="auto"/>
            </w:tcBorders>
          </w:tcPr>
          <w:p w14:paraId="3C6F7D4C" w14:textId="77777777" w:rsidR="00E700CB" w:rsidRPr="009508EE" w:rsidRDefault="00E700CB" w:rsidP="00A941F8">
            <w:pPr>
              <w:pStyle w:val="TableText"/>
              <w:rPr>
                <w:color w:val="000000" w:themeColor="text1"/>
                <w:sz w:val="22"/>
                <w:szCs w:val="22"/>
                <w:lang w:val="lv-LV"/>
              </w:rPr>
            </w:pPr>
            <w:r w:rsidRPr="009508EE">
              <w:rPr>
                <w:rStyle w:val="TableText12"/>
                <w:color w:val="000000" w:themeColor="text1"/>
                <w:sz w:val="22"/>
                <w:szCs w:val="22"/>
                <w:lang w:val="lv-LV"/>
              </w:rPr>
              <w:t>t</w:t>
            </w:r>
            <w:r w:rsidRPr="009508EE">
              <w:rPr>
                <w:bCs/>
                <w:color w:val="000000" w:themeColor="text1"/>
                <w:sz w:val="22"/>
                <w:szCs w:val="22"/>
                <w:lang w:val="lv-LV"/>
              </w:rPr>
              <w:t>oksiska epidermas nekrolīze</w:t>
            </w:r>
            <w:r w:rsidR="005E71C3" w:rsidRPr="009508EE">
              <w:rPr>
                <w:rStyle w:val="TableText12"/>
                <w:color w:val="000000" w:themeColor="text1"/>
                <w:sz w:val="22"/>
                <w:szCs w:val="22"/>
                <w:vertAlign w:val="superscript"/>
                <w:lang w:val="lv-LV"/>
              </w:rPr>
              <w:t>8</w:t>
            </w:r>
            <w:r w:rsidRPr="009508EE">
              <w:rPr>
                <w:rStyle w:val="TableText12"/>
                <w:color w:val="000000" w:themeColor="text1"/>
                <w:sz w:val="22"/>
                <w:szCs w:val="22"/>
                <w:lang w:val="lv-LV"/>
              </w:rPr>
              <w:t xml:space="preserve">, </w:t>
            </w:r>
            <w:r w:rsidR="005E71C3" w:rsidRPr="009508EE">
              <w:rPr>
                <w:color w:val="000000" w:themeColor="text1"/>
                <w:sz w:val="22"/>
                <w:szCs w:val="22"/>
                <w:lang w:val="lv-LV"/>
              </w:rPr>
              <w:t>zāļu</w:t>
            </w:r>
            <w:r w:rsidR="00A941F8" w:rsidRPr="009508EE">
              <w:rPr>
                <w:color w:val="000000" w:themeColor="text1"/>
                <w:sz w:val="22"/>
                <w:szCs w:val="22"/>
                <w:lang w:val="lv-LV"/>
              </w:rPr>
              <w:t xml:space="preserve"> </w:t>
            </w:r>
            <w:r w:rsidR="005E71C3" w:rsidRPr="009508EE">
              <w:rPr>
                <w:color w:val="000000" w:themeColor="text1"/>
                <w:sz w:val="22"/>
                <w:szCs w:val="22"/>
                <w:lang w:val="lv-LV"/>
              </w:rPr>
              <w:t>izraisīt</w:t>
            </w:r>
            <w:r w:rsidR="004A2CEE" w:rsidRPr="009508EE">
              <w:rPr>
                <w:color w:val="000000" w:themeColor="text1"/>
                <w:sz w:val="22"/>
                <w:szCs w:val="22"/>
                <w:lang w:val="lv-LV"/>
              </w:rPr>
              <w:t>a</w:t>
            </w:r>
            <w:r w:rsidR="005E71C3" w:rsidRPr="009508EE">
              <w:rPr>
                <w:color w:val="000000" w:themeColor="text1"/>
                <w:sz w:val="22"/>
                <w:szCs w:val="22"/>
                <w:lang w:val="lv-LV"/>
              </w:rPr>
              <w:t xml:space="preserve"> </w:t>
            </w:r>
            <w:r w:rsidR="005631C3" w:rsidRPr="009508EE">
              <w:rPr>
                <w:color w:val="000000" w:themeColor="text1"/>
                <w:sz w:val="22"/>
                <w:szCs w:val="22"/>
                <w:lang w:val="lv-LV"/>
              </w:rPr>
              <w:t>reakcija</w:t>
            </w:r>
            <w:r w:rsidR="005E71C3" w:rsidRPr="009508EE">
              <w:rPr>
                <w:color w:val="000000" w:themeColor="text1"/>
                <w:sz w:val="22"/>
                <w:szCs w:val="22"/>
                <w:lang w:val="lv-LV"/>
              </w:rPr>
              <w:t xml:space="preserve"> ar eozinofiliju un sistēmiskiem simptomiem (DRESS)</w:t>
            </w:r>
            <w:r w:rsidR="005E71C3" w:rsidRPr="009508EE">
              <w:rPr>
                <w:rStyle w:val="TableText12"/>
                <w:color w:val="000000" w:themeColor="text1"/>
                <w:sz w:val="22"/>
                <w:szCs w:val="22"/>
                <w:vertAlign w:val="superscript"/>
                <w:lang w:val="lv-LV"/>
              </w:rPr>
              <w:t>8</w:t>
            </w:r>
            <w:r w:rsidR="005E71C3" w:rsidRPr="009508EE">
              <w:rPr>
                <w:color w:val="000000" w:themeColor="text1"/>
                <w:sz w:val="22"/>
                <w:szCs w:val="22"/>
                <w:lang w:val="lv-LV"/>
              </w:rPr>
              <w:t xml:space="preserve">, </w:t>
            </w:r>
            <w:r w:rsidRPr="009508EE">
              <w:rPr>
                <w:bCs/>
                <w:color w:val="000000" w:themeColor="text1"/>
                <w:sz w:val="22"/>
                <w:szCs w:val="22"/>
                <w:lang w:val="lv-LV"/>
              </w:rPr>
              <w:t>angioedēma</w:t>
            </w:r>
            <w:r w:rsidRPr="009508EE">
              <w:rPr>
                <w:rStyle w:val="TableText12"/>
                <w:color w:val="000000" w:themeColor="text1"/>
                <w:sz w:val="22"/>
                <w:szCs w:val="22"/>
                <w:lang w:val="lv-LV"/>
              </w:rPr>
              <w:t xml:space="preserve">, </w:t>
            </w:r>
            <w:r w:rsidR="00B9675A" w:rsidRPr="009508EE">
              <w:rPr>
                <w:rStyle w:val="TableText12"/>
                <w:color w:val="000000" w:themeColor="text1"/>
                <w:sz w:val="22"/>
                <w:szCs w:val="22"/>
                <w:lang w:val="lv-LV"/>
              </w:rPr>
              <w:t>aktīnisk</w:t>
            </w:r>
            <w:r w:rsidR="005931E2" w:rsidRPr="009508EE">
              <w:rPr>
                <w:rStyle w:val="TableText12"/>
                <w:color w:val="000000" w:themeColor="text1"/>
                <w:sz w:val="22"/>
                <w:szCs w:val="22"/>
                <w:lang w:val="lv-LV"/>
              </w:rPr>
              <w:t>ā</w:t>
            </w:r>
            <w:r w:rsidR="00F000F2" w:rsidRPr="009508EE">
              <w:rPr>
                <w:rStyle w:val="TableText12"/>
                <w:color w:val="000000" w:themeColor="text1"/>
                <w:sz w:val="22"/>
                <w:szCs w:val="22"/>
                <w:lang w:val="lv-LV"/>
              </w:rPr>
              <w:t xml:space="preserve"> </w:t>
            </w:r>
            <w:r w:rsidR="00B9675A" w:rsidRPr="009508EE">
              <w:rPr>
                <w:rStyle w:val="TableText12"/>
                <w:color w:val="000000" w:themeColor="text1"/>
                <w:sz w:val="22"/>
                <w:szCs w:val="22"/>
                <w:lang w:val="lv-LV"/>
              </w:rPr>
              <w:t xml:space="preserve">keratoze*, </w:t>
            </w:r>
            <w:r w:rsidRPr="009508EE">
              <w:rPr>
                <w:bCs/>
                <w:color w:val="000000" w:themeColor="text1"/>
                <w:sz w:val="22"/>
                <w:szCs w:val="22"/>
                <w:lang w:val="lv-LV"/>
              </w:rPr>
              <w:t xml:space="preserve">pseidoporfīrija, </w:t>
            </w:r>
            <w:r w:rsidR="00EC5E16" w:rsidRPr="009508EE">
              <w:rPr>
                <w:bCs/>
                <w:color w:val="000000" w:themeColor="text1"/>
                <w:sz w:val="22"/>
                <w:szCs w:val="22"/>
                <w:lang w:val="lv-LV"/>
              </w:rPr>
              <w:t>daudzformu</w:t>
            </w:r>
            <w:r w:rsidRPr="009508EE">
              <w:rPr>
                <w:bCs/>
                <w:color w:val="000000" w:themeColor="text1"/>
                <w:sz w:val="22"/>
                <w:szCs w:val="22"/>
                <w:lang w:val="lv-LV"/>
              </w:rPr>
              <w:t xml:space="preserve"> eritēma,</w:t>
            </w:r>
            <w:r w:rsidRPr="009508EE">
              <w:rPr>
                <w:rStyle w:val="TableText12"/>
                <w:color w:val="000000" w:themeColor="text1"/>
                <w:sz w:val="22"/>
                <w:szCs w:val="22"/>
                <w:lang w:val="lv-LV"/>
              </w:rPr>
              <w:t xml:space="preserve"> </w:t>
            </w:r>
            <w:r w:rsidRPr="009508EE">
              <w:rPr>
                <w:bCs/>
                <w:color w:val="000000" w:themeColor="text1"/>
                <w:sz w:val="22"/>
                <w:szCs w:val="22"/>
                <w:lang w:val="lv-LV"/>
              </w:rPr>
              <w:t>psoriāze</w:t>
            </w:r>
            <w:r w:rsidRPr="009508EE">
              <w:rPr>
                <w:rStyle w:val="TableText12"/>
                <w:color w:val="000000" w:themeColor="text1"/>
                <w:sz w:val="22"/>
                <w:szCs w:val="22"/>
                <w:lang w:val="lv-LV"/>
              </w:rPr>
              <w:t>, zāļu izraisīti izsitumi</w:t>
            </w:r>
          </w:p>
        </w:tc>
        <w:tc>
          <w:tcPr>
            <w:tcW w:w="1417" w:type="dxa"/>
            <w:tcBorders>
              <w:top w:val="single" w:sz="4" w:space="0" w:color="auto"/>
              <w:left w:val="single" w:sz="4" w:space="0" w:color="auto"/>
              <w:bottom w:val="single" w:sz="4" w:space="0" w:color="auto"/>
              <w:right w:val="single" w:sz="4" w:space="0" w:color="auto"/>
            </w:tcBorders>
          </w:tcPr>
          <w:p w14:paraId="1C268DE0" w14:textId="77777777" w:rsidR="00E700CB" w:rsidRPr="009508EE" w:rsidRDefault="00E700CB" w:rsidP="00E700CB">
            <w:pPr>
              <w:rPr>
                <w:color w:val="000000" w:themeColor="text1"/>
                <w:szCs w:val="22"/>
                <w:lang w:val="lv-LV"/>
              </w:rPr>
            </w:pPr>
            <w:r w:rsidRPr="009508EE">
              <w:rPr>
                <w:bCs/>
                <w:color w:val="000000" w:themeColor="text1"/>
                <w:szCs w:val="22"/>
                <w:lang w:val="lv-LV"/>
              </w:rPr>
              <w:t>norobežota (ādas) sarkanā vilkēde</w:t>
            </w:r>
            <w:r w:rsidRPr="009508EE">
              <w:rPr>
                <w:rStyle w:val="TableText12"/>
                <w:color w:val="000000" w:themeColor="text1"/>
                <w:sz w:val="22"/>
                <w:szCs w:val="22"/>
                <w:lang w:val="lv-LV"/>
              </w:rPr>
              <w:t>*</w:t>
            </w:r>
            <w:r w:rsidR="00B9675A" w:rsidRPr="009508EE">
              <w:rPr>
                <w:rStyle w:val="TableText12"/>
                <w:color w:val="000000" w:themeColor="text1"/>
                <w:sz w:val="22"/>
                <w:szCs w:val="22"/>
                <w:lang w:val="lv-LV"/>
              </w:rPr>
              <w:t>, vasaras raibumi*, pigmentācija*</w:t>
            </w:r>
          </w:p>
        </w:tc>
      </w:tr>
      <w:tr w:rsidR="00E700CB" w:rsidRPr="009508EE" w14:paraId="4451C727"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1DA57808" w14:textId="579C6A50"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Skeleta</w:t>
            </w:r>
            <w:r w:rsidR="001A6D97">
              <w:rPr>
                <w:color w:val="000000" w:themeColor="text1"/>
                <w:szCs w:val="22"/>
                <w:lang w:val="lv-LV"/>
              </w:rPr>
              <w:t xml:space="preserve">, </w:t>
            </w:r>
            <w:r w:rsidRPr="009508EE">
              <w:rPr>
                <w:color w:val="000000" w:themeColor="text1"/>
                <w:szCs w:val="22"/>
                <w:lang w:val="lv-LV"/>
              </w:rPr>
              <w:t xml:space="preserve">muskuļu un saistaudu sistēmas bojājumi </w:t>
            </w:r>
          </w:p>
        </w:tc>
        <w:tc>
          <w:tcPr>
            <w:tcW w:w="1621" w:type="dxa"/>
            <w:tcBorders>
              <w:top w:val="single" w:sz="4" w:space="0" w:color="auto"/>
              <w:left w:val="single" w:sz="4" w:space="0" w:color="auto"/>
              <w:bottom w:val="single" w:sz="4" w:space="0" w:color="auto"/>
              <w:right w:val="single" w:sz="4" w:space="0" w:color="auto"/>
            </w:tcBorders>
          </w:tcPr>
          <w:p w14:paraId="6FFA9156" w14:textId="77777777" w:rsidR="00E700CB" w:rsidRPr="009508EE" w:rsidRDefault="00E700CB" w:rsidP="00E700CB">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7AA6868D" w14:textId="77777777" w:rsidR="00E700CB" w:rsidRPr="009508EE" w:rsidRDefault="00E700CB" w:rsidP="00E700CB">
            <w:pPr>
              <w:rPr>
                <w:color w:val="000000" w:themeColor="text1"/>
                <w:szCs w:val="22"/>
                <w:lang w:val="lv-LV"/>
              </w:rPr>
            </w:pPr>
            <w:r w:rsidRPr="009508EE">
              <w:rPr>
                <w:bCs/>
                <w:color w:val="000000" w:themeColor="text1"/>
                <w:szCs w:val="22"/>
                <w:lang w:val="lv-LV"/>
              </w:rPr>
              <w:t>muguras sāpes</w:t>
            </w:r>
          </w:p>
        </w:tc>
        <w:tc>
          <w:tcPr>
            <w:tcW w:w="1980" w:type="dxa"/>
            <w:tcBorders>
              <w:top w:val="single" w:sz="4" w:space="0" w:color="auto"/>
              <w:left w:val="single" w:sz="4" w:space="0" w:color="auto"/>
              <w:bottom w:val="single" w:sz="4" w:space="0" w:color="auto"/>
              <w:right w:val="single" w:sz="4" w:space="0" w:color="auto"/>
            </w:tcBorders>
          </w:tcPr>
          <w:p w14:paraId="6184C83B" w14:textId="77777777" w:rsidR="00E700CB" w:rsidRPr="009508EE" w:rsidRDefault="00E700CB" w:rsidP="00E700CB">
            <w:pPr>
              <w:rPr>
                <w:color w:val="000000" w:themeColor="text1"/>
                <w:szCs w:val="22"/>
                <w:lang w:val="lv-LV"/>
              </w:rPr>
            </w:pPr>
            <w:r w:rsidRPr="009508EE">
              <w:rPr>
                <w:rStyle w:val="TableText12"/>
                <w:color w:val="000000" w:themeColor="text1"/>
                <w:sz w:val="22"/>
                <w:szCs w:val="22"/>
                <w:lang w:val="lv-LV"/>
              </w:rPr>
              <w:t>a</w:t>
            </w:r>
            <w:r w:rsidRPr="009508EE">
              <w:rPr>
                <w:bCs/>
                <w:color w:val="000000" w:themeColor="text1"/>
                <w:szCs w:val="22"/>
                <w:lang w:val="lv-LV"/>
              </w:rPr>
              <w:t>rtrīts</w:t>
            </w:r>
            <w:r w:rsidR="00BB002B" w:rsidRPr="009508EE">
              <w:rPr>
                <w:bCs/>
                <w:color w:val="000000" w:themeColor="text1"/>
                <w:szCs w:val="22"/>
                <w:lang w:val="lv-LV"/>
              </w:rPr>
              <w:t>,</w:t>
            </w:r>
            <w:r w:rsidR="00BB002B" w:rsidRPr="009508EE">
              <w:rPr>
                <w:rStyle w:val="TableText12"/>
                <w:color w:val="000000" w:themeColor="text1"/>
                <w:sz w:val="22"/>
                <w:szCs w:val="22"/>
                <w:lang w:val="lv-LV"/>
              </w:rPr>
              <w:t xml:space="preserve"> p</w:t>
            </w:r>
            <w:r w:rsidR="00BB002B" w:rsidRPr="009508EE">
              <w:rPr>
                <w:bCs/>
                <w:color w:val="000000" w:themeColor="text1"/>
                <w:szCs w:val="22"/>
                <w:lang w:val="lv-LV"/>
              </w:rPr>
              <w:t>eriostīts</w:t>
            </w:r>
            <w:r w:rsidR="00BB002B" w:rsidRPr="009508EE">
              <w:rPr>
                <w:rStyle w:val="TableText12"/>
                <w:color w:val="000000" w:themeColor="text1"/>
                <w:sz w:val="22"/>
                <w:szCs w:val="22"/>
                <w:lang w:val="lv-LV"/>
              </w:rPr>
              <w:t>*,**</w:t>
            </w:r>
          </w:p>
        </w:tc>
        <w:tc>
          <w:tcPr>
            <w:tcW w:w="1679" w:type="dxa"/>
            <w:tcBorders>
              <w:top w:val="single" w:sz="4" w:space="0" w:color="auto"/>
              <w:left w:val="single" w:sz="4" w:space="0" w:color="auto"/>
              <w:bottom w:val="single" w:sz="4" w:space="0" w:color="auto"/>
              <w:right w:val="single" w:sz="4" w:space="0" w:color="auto"/>
            </w:tcBorders>
          </w:tcPr>
          <w:p w14:paraId="3E0266C3" w14:textId="77777777" w:rsidR="00E700CB" w:rsidRPr="009508EE" w:rsidRDefault="00E700CB" w:rsidP="00E700CB">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7D2D0CD2" w14:textId="1D0A5752" w:rsidR="00E700CB" w:rsidRPr="009508EE" w:rsidRDefault="00E700CB" w:rsidP="00E700CB">
            <w:pPr>
              <w:rPr>
                <w:color w:val="000000" w:themeColor="text1"/>
                <w:szCs w:val="22"/>
                <w:lang w:val="lv-LV"/>
              </w:rPr>
            </w:pPr>
          </w:p>
        </w:tc>
      </w:tr>
      <w:tr w:rsidR="00E700CB" w:rsidRPr="00C50653" w14:paraId="6C680195"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10520E8B"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Nieru un urīnizvades sistēmas traucējumi </w:t>
            </w:r>
          </w:p>
        </w:tc>
        <w:tc>
          <w:tcPr>
            <w:tcW w:w="1621" w:type="dxa"/>
            <w:tcBorders>
              <w:top w:val="single" w:sz="4" w:space="0" w:color="auto"/>
              <w:left w:val="single" w:sz="4" w:space="0" w:color="auto"/>
              <w:bottom w:val="single" w:sz="4" w:space="0" w:color="auto"/>
              <w:right w:val="single" w:sz="4" w:space="0" w:color="auto"/>
            </w:tcBorders>
          </w:tcPr>
          <w:p w14:paraId="3704A923" w14:textId="77777777" w:rsidR="00E700CB" w:rsidRPr="009508EE" w:rsidRDefault="00E700CB" w:rsidP="00E700CB">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8D977DC"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akūta nieru mazspēja, hematūrija</w:t>
            </w:r>
          </w:p>
        </w:tc>
        <w:tc>
          <w:tcPr>
            <w:tcW w:w="1980" w:type="dxa"/>
            <w:tcBorders>
              <w:top w:val="single" w:sz="4" w:space="0" w:color="auto"/>
              <w:left w:val="single" w:sz="4" w:space="0" w:color="auto"/>
              <w:bottom w:val="single" w:sz="4" w:space="0" w:color="auto"/>
              <w:right w:val="single" w:sz="4" w:space="0" w:color="auto"/>
            </w:tcBorders>
          </w:tcPr>
          <w:p w14:paraId="59D80C16"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nieru tubulāra nekroze, proteīnūrija, nefrīts</w:t>
            </w:r>
          </w:p>
        </w:tc>
        <w:tc>
          <w:tcPr>
            <w:tcW w:w="1679" w:type="dxa"/>
            <w:tcBorders>
              <w:top w:val="single" w:sz="4" w:space="0" w:color="auto"/>
              <w:left w:val="single" w:sz="4" w:space="0" w:color="auto"/>
              <w:bottom w:val="single" w:sz="4" w:space="0" w:color="auto"/>
              <w:right w:val="single" w:sz="4" w:space="0" w:color="auto"/>
            </w:tcBorders>
          </w:tcPr>
          <w:p w14:paraId="505487AD" w14:textId="77777777" w:rsidR="00E700CB" w:rsidRPr="009508EE" w:rsidRDefault="00E700CB" w:rsidP="00E700CB">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55E5CFF6" w14:textId="77777777" w:rsidR="00E700CB" w:rsidRPr="009508EE" w:rsidRDefault="00E700CB" w:rsidP="00E700CB">
            <w:pPr>
              <w:rPr>
                <w:color w:val="000000" w:themeColor="text1"/>
                <w:szCs w:val="22"/>
                <w:lang w:val="lv-LV"/>
              </w:rPr>
            </w:pPr>
          </w:p>
        </w:tc>
      </w:tr>
      <w:tr w:rsidR="00E700CB" w:rsidRPr="00C50653" w14:paraId="79C4DBF1"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6D119C93" w14:textId="77777777" w:rsidR="00E700CB" w:rsidRPr="009508EE" w:rsidRDefault="00E700CB" w:rsidP="00E700CB">
            <w:pPr>
              <w:rPr>
                <w:rFonts w:cs="Arial"/>
                <w:color w:val="000000" w:themeColor="text1"/>
                <w:szCs w:val="22"/>
                <w:highlight w:val="yellow"/>
                <w:lang w:val="lv-LV"/>
              </w:rPr>
            </w:pPr>
            <w:r w:rsidRPr="009508EE">
              <w:rPr>
                <w:color w:val="000000" w:themeColor="text1"/>
                <w:szCs w:val="22"/>
                <w:lang w:val="lv-LV"/>
              </w:rPr>
              <w:t xml:space="preserve">Vispārēji traucējumi un reakcijas ievadīšanas vietā </w:t>
            </w:r>
          </w:p>
        </w:tc>
        <w:tc>
          <w:tcPr>
            <w:tcW w:w="1621" w:type="dxa"/>
            <w:tcBorders>
              <w:top w:val="single" w:sz="4" w:space="0" w:color="auto"/>
              <w:left w:val="single" w:sz="4" w:space="0" w:color="auto"/>
              <w:bottom w:val="single" w:sz="4" w:space="0" w:color="auto"/>
              <w:right w:val="single" w:sz="4" w:space="0" w:color="auto"/>
            </w:tcBorders>
          </w:tcPr>
          <w:p w14:paraId="57B09F86" w14:textId="77777777" w:rsidR="00E700CB" w:rsidRPr="009508EE" w:rsidRDefault="00E700CB" w:rsidP="00E700CB">
            <w:pPr>
              <w:rPr>
                <w:color w:val="000000" w:themeColor="text1"/>
                <w:szCs w:val="22"/>
                <w:lang w:val="lv-LV"/>
              </w:rPr>
            </w:pPr>
            <w:r w:rsidRPr="009508EE">
              <w:rPr>
                <w:bCs/>
                <w:color w:val="000000" w:themeColor="text1"/>
                <w:szCs w:val="22"/>
                <w:lang w:val="lv-LV"/>
              </w:rPr>
              <w:t>drudzis</w:t>
            </w:r>
          </w:p>
        </w:tc>
        <w:tc>
          <w:tcPr>
            <w:tcW w:w="1980" w:type="dxa"/>
            <w:tcBorders>
              <w:top w:val="single" w:sz="4" w:space="0" w:color="auto"/>
              <w:left w:val="single" w:sz="4" w:space="0" w:color="auto"/>
              <w:bottom w:val="single" w:sz="4" w:space="0" w:color="auto"/>
              <w:right w:val="single" w:sz="4" w:space="0" w:color="auto"/>
            </w:tcBorders>
          </w:tcPr>
          <w:p w14:paraId="2DE4B5B7"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sāpes krūškurvī, sejas tūska</w:t>
            </w:r>
            <w:r w:rsidRPr="009508EE">
              <w:rPr>
                <w:rStyle w:val="TableText12"/>
                <w:color w:val="000000" w:themeColor="text1"/>
                <w:sz w:val="22"/>
                <w:szCs w:val="22"/>
                <w:vertAlign w:val="superscript"/>
                <w:lang w:val="lv-LV"/>
              </w:rPr>
              <w:t>11</w:t>
            </w:r>
            <w:r w:rsidRPr="009508EE">
              <w:rPr>
                <w:rStyle w:val="TableText12"/>
                <w:color w:val="000000" w:themeColor="text1"/>
                <w:sz w:val="22"/>
                <w:szCs w:val="22"/>
                <w:lang w:val="lv-LV"/>
              </w:rPr>
              <w:t xml:space="preserve">, </w:t>
            </w:r>
            <w:r w:rsidRPr="009508EE">
              <w:rPr>
                <w:bCs/>
                <w:color w:val="000000" w:themeColor="text1"/>
                <w:sz w:val="22"/>
                <w:szCs w:val="22"/>
                <w:lang w:val="lv-LV"/>
              </w:rPr>
              <w:t>astēnija</w:t>
            </w:r>
            <w:r w:rsidRPr="009508EE">
              <w:rPr>
                <w:rStyle w:val="TableText12"/>
                <w:color w:val="000000" w:themeColor="text1"/>
                <w:sz w:val="22"/>
                <w:szCs w:val="22"/>
                <w:lang w:val="lv-LV"/>
              </w:rPr>
              <w:t xml:space="preserve">, </w:t>
            </w:r>
            <w:r w:rsidRPr="009508EE">
              <w:rPr>
                <w:bCs/>
                <w:color w:val="000000" w:themeColor="text1"/>
                <w:sz w:val="22"/>
                <w:szCs w:val="22"/>
                <w:lang w:val="lv-LV"/>
              </w:rPr>
              <w:t>drebuļi</w:t>
            </w:r>
          </w:p>
        </w:tc>
        <w:tc>
          <w:tcPr>
            <w:tcW w:w="1980" w:type="dxa"/>
            <w:tcBorders>
              <w:top w:val="single" w:sz="4" w:space="0" w:color="auto"/>
              <w:left w:val="single" w:sz="4" w:space="0" w:color="auto"/>
              <w:bottom w:val="single" w:sz="4" w:space="0" w:color="auto"/>
              <w:right w:val="single" w:sz="4" w:space="0" w:color="auto"/>
            </w:tcBorders>
          </w:tcPr>
          <w:p w14:paraId="3A1C05BF" w14:textId="77777777" w:rsidR="00E700CB" w:rsidRPr="009508EE" w:rsidRDefault="00E700CB" w:rsidP="00E700CB">
            <w:pPr>
              <w:pStyle w:val="TableText"/>
              <w:rPr>
                <w:color w:val="000000" w:themeColor="text1"/>
                <w:sz w:val="22"/>
                <w:szCs w:val="22"/>
                <w:lang w:val="lv-LV"/>
              </w:rPr>
            </w:pPr>
            <w:r w:rsidRPr="009508EE">
              <w:rPr>
                <w:bCs/>
                <w:color w:val="000000" w:themeColor="text1"/>
                <w:sz w:val="22"/>
                <w:szCs w:val="22"/>
                <w:lang w:val="lv-LV"/>
              </w:rPr>
              <w:t>reakcija ievadīšanas vietā</w:t>
            </w:r>
            <w:r w:rsidRPr="009508EE">
              <w:rPr>
                <w:rStyle w:val="TableText12"/>
                <w:color w:val="000000" w:themeColor="text1"/>
                <w:sz w:val="22"/>
                <w:szCs w:val="22"/>
                <w:lang w:val="lv-LV"/>
              </w:rPr>
              <w:t xml:space="preserve">, </w:t>
            </w:r>
            <w:r w:rsidRPr="009508EE">
              <w:rPr>
                <w:bCs/>
                <w:color w:val="000000" w:themeColor="text1"/>
                <w:sz w:val="22"/>
                <w:szCs w:val="22"/>
                <w:lang w:val="lv-LV"/>
              </w:rPr>
              <w:t>gripai līdzīgi simptomi</w:t>
            </w:r>
          </w:p>
        </w:tc>
        <w:tc>
          <w:tcPr>
            <w:tcW w:w="1679" w:type="dxa"/>
            <w:tcBorders>
              <w:top w:val="single" w:sz="4" w:space="0" w:color="auto"/>
              <w:left w:val="single" w:sz="4" w:space="0" w:color="auto"/>
              <w:bottom w:val="single" w:sz="4" w:space="0" w:color="auto"/>
              <w:right w:val="single" w:sz="4" w:space="0" w:color="auto"/>
            </w:tcBorders>
          </w:tcPr>
          <w:p w14:paraId="6015492D" w14:textId="77777777" w:rsidR="00E700CB" w:rsidRPr="009508EE" w:rsidRDefault="00E700CB" w:rsidP="00E700CB">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2BA5268E" w14:textId="77777777" w:rsidR="00E700CB" w:rsidRPr="009508EE" w:rsidRDefault="00E700CB" w:rsidP="00E700CB">
            <w:pPr>
              <w:rPr>
                <w:color w:val="000000" w:themeColor="text1"/>
                <w:szCs w:val="22"/>
                <w:lang w:val="lv-LV"/>
              </w:rPr>
            </w:pPr>
          </w:p>
        </w:tc>
      </w:tr>
      <w:tr w:rsidR="00E700CB" w:rsidRPr="00C50653" w14:paraId="1D5B5A28" w14:textId="77777777" w:rsidTr="00915964">
        <w:trPr>
          <w:divId w:val="1766920366"/>
        </w:trPr>
        <w:tc>
          <w:tcPr>
            <w:tcW w:w="1529" w:type="dxa"/>
            <w:tcBorders>
              <w:top w:val="single" w:sz="4" w:space="0" w:color="auto"/>
              <w:left w:val="single" w:sz="4" w:space="0" w:color="auto"/>
              <w:bottom w:val="single" w:sz="4" w:space="0" w:color="auto"/>
              <w:right w:val="single" w:sz="4" w:space="0" w:color="auto"/>
            </w:tcBorders>
          </w:tcPr>
          <w:p w14:paraId="10369BE6" w14:textId="77777777" w:rsidR="00E700CB" w:rsidRPr="009508EE" w:rsidRDefault="00E700CB" w:rsidP="00E700CB">
            <w:pPr>
              <w:keepNext/>
              <w:keepLines/>
              <w:rPr>
                <w:rFonts w:cs="Arial"/>
                <w:color w:val="000000" w:themeColor="text1"/>
                <w:szCs w:val="22"/>
                <w:highlight w:val="yellow"/>
                <w:lang w:val="lv-LV"/>
              </w:rPr>
            </w:pPr>
            <w:r w:rsidRPr="009508EE">
              <w:rPr>
                <w:color w:val="000000" w:themeColor="text1"/>
                <w:szCs w:val="22"/>
                <w:lang w:val="lv-LV"/>
              </w:rPr>
              <w:t xml:space="preserve">Izmeklējumi </w:t>
            </w:r>
          </w:p>
        </w:tc>
        <w:tc>
          <w:tcPr>
            <w:tcW w:w="1621" w:type="dxa"/>
            <w:tcBorders>
              <w:top w:val="single" w:sz="4" w:space="0" w:color="auto"/>
              <w:left w:val="single" w:sz="4" w:space="0" w:color="auto"/>
              <w:bottom w:val="single" w:sz="4" w:space="0" w:color="auto"/>
              <w:right w:val="single" w:sz="4" w:space="0" w:color="auto"/>
            </w:tcBorders>
          </w:tcPr>
          <w:p w14:paraId="1A077709" w14:textId="77777777" w:rsidR="00E700CB" w:rsidRPr="009508EE" w:rsidRDefault="00E700CB" w:rsidP="00E700CB">
            <w:pPr>
              <w:keepNext/>
              <w:keepLines/>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2B6E5BC1" w14:textId="77777777" w:rsidR="00E700CB" w:rsidRPr="009508EE" w:rsidRDefault="00E700CB" w:rsidP="00E700CB">
            <w:pPr>
              <w:pStyle w:val="TableText"/>
              <w:keepNext/>
              <w:keepLines/>
              <w:rPr>
                <w:color w:val="000000" w:themeColor="text1"/>
                <w:sz w:val="22"/>
                <w:szCs w:val="22"/>
                <w:lang w:val="lv-LV"/>
              </w:rPr>
            </w:pPr>
            <w:r w:rsidRPr="009508EE">
              <w:rPr>
                <w:bCs/>
                <w:color w:val="000000" w:themeColor="text1"/>
                <w:sz w:val="22"/>
                <w:szCs w:val="22"/>
                <w:lang w:val="lv-LV"/>
              </w:rPr>
              <w:t>kreatinīna līmeņa paaugstināšanās asinīs</w:t>
            </w:r>
          </w:p>
        </w:tc>
        <w:tc>
          <w:tcPr>
            <w:tcW w:w="1980" w:type="dxa"/>
            <w:tcBorders>
              <w:top w:val="single" w:sz="4" w:space="0" w:color="auto"/>
              <w:left w:val="single" w:sz="4" w:space="0" w:color="auto"/>
              <w:bottom w:val="single" w:sz="4" w:space="0" w:color="auto"/>
              <w:right w:val="single" w:sz="4" w:space="0" w:color="auto"/>
            </w:tcBorders>
          </w:tcPr>
          <w:p w14:paraId="43C2B987" w14:textId="77777777" w:rsidR="00E700CB" w:rsidRPr="009508EE" w:rsidRDefault="00E700CB" w:rsidP="00E700CB">
            <w:pPr>
              <w:pStyle w:val="TableText"/>
              <w:keepNext/>
              <w:keepLines/>
              <w:rPr>
                <w:color w:val="000000" w:themeColor="text1"/>
                <w:sz w:val="22"/>
                <w:szCs w:val="22"/>
                <w:lang w:val="lv-LV"/>
              </w:rPr>
            </w:pPr>
            <w:r w:rsidRPr="009508EE">
              <w:rPr>
                <w:bCs/>
                <w:color w:val="000000" w:themeColor="text1"/>
                <w:sz w:val="22"/>
                <w:szCs w:val="22"/>
                <w:lang w:val="lv-LV"/>
              </w:rPr>
              <w:t>urīnvielas līmeņa paaugstināšanās asinīs</w:t>
            </w:r>
            <w:r w:rsidRPr="009508EE">
              <w:rPr>
                <w:rStyle w:val="TableText12"/>
                <w:color w:val="000000" w:themeColor="text1"/>
                <w:sz w:val="22"/>
                <w:szCs w:val="22"/>
                <w:lang w:val="lv-LV"/>
              </w:rPr>
              <w:t xml:space="preserve">, </w:t>
            </w:r>
            <w:r w:rsidRPr="009508EE">
              <w:rPr>
                <w:bCs/>
                <w:color w:val="000000" w:themeColor="text1"/>
                <w:sz w:val="22"/>
                <w:szCs w:val="22"/>
                <w:lang w:val="lv-LV"/>
              </w:rPr>
              <w:t>holesterīna līmeņa paaugstināšanās asinīs</w:t>
            </w:r>
          </w:p>
        </w:tc>
        <w:tc>
          <w:tcPr>
            <w:tcW w:w="1679" w:type="dxa"/>
            <w:tcBorders>
              <w:top w:val="single" w:sz="4" w:space="0" w:color="auto"/>
              <w:left w:val="single" w:sz="4" w:space="0" w:color="auto"/>
              <w:bottom w:val="single" w:sz="4" w:space="0" w:color="auto"/>
              <w:right w:val="single" w:sz="4" w:space="0" w:color="auto"/>
            </w:tcBorders>
          </w:tcPr>
          <w:p w14:paraId="205455A6" w14:textId="77777777" w:rsidR="00E700CB" w:rsidRPr="009508EE" w:rsidRDefault="00E700CB" w:rsidP="00E700CB">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5E668078" w14:textId="77777777" w:rsidR="00E700CB" w:rsidRPr="009508EE" w:rsidRDefault="00E700CB" w:rsidP="00E700CB">
            <w:pPr>
              <w:rPr>
                <w:color w:val="000000" w:themeColor="text1"/>
                <w:szCs w:val="22"/>
                <w:lang w:val="lv-LV"/>
              </w:rPr>
            </w:pPr>
          </w:p>
        </w:tc>
      </w:tr>
    </w:tbl>
    <w:p w14:paraId="549E6CD9" w14:textId="77777777" w:rsidR="00F902C1" w:rsidRPr="009508EE" w:rsidRDefault="00F902C1" w:rsidP="00F902C1">
      <w:pPr>
        <w:rPr>
          <w:color w:val="000000" w:themeColor="text1"/>
          <w:szCs w:val="22"/>
          <w:lang w:val="lv-LV"/>
        </w:rPr>
      </w:pPr>
      <w:r w:rsidRPr="009508EE">
        <w:rPr>
          <w:color w:val="000000" w:themeColor="text1"/>
          <w:szCs w:val="22"/>
          <w:lang w:val="lv-LV"/>
        </w:rPr>
        <w:t xml:space="preserve">*Nevēlamās blakusparādības identificētas pēcreģistrācijas </w:t>
      </w:r>
      <w:r w:rsidR="005E7DB6" w:rsidRPr="009508EE">
        <w:rPr>
          <w:color w:val="000000" w:themeColor="text1"/>
          <w:szCs w:val="22"/>
          <w:lang w:val="lv-LV"/>
        </w:rPr>
        <w:t>periodā</w:t>
      </w:r>
    </w:p>
    <w:p w14:paraId="5CC2A323" w14:textId="77777777" w:rsidR="00463BFB" w:rsidRPr="009508EE" w:rsidRDefault="00463BFB" w:rsidP="00F902C1">
      <w:pPr>
        <w:rPr>
          <w:color w:val="000000" w:themeColor="text1"/>
          <w:szCs w:val="22"/>
          <w:lang w:val="lv-LV"/>
        </w:rPr>
      </w:pPr>
      <w:r w:rsidRPr="009508EE">
        <w:rPr>
          <w:color w:val="000000" w:themeColor="text1"/>
          <w:szCs w:val="22"/>
          <w:lang w:val="lv-LV"/>
        </w:rPr>
        <w:t>**Biežuma kategorija ir balstīta uz novērošanas pētījumu, kurā izmantoti reālos apstākļos iegūti dati no sekundāriem datu avotiem Zviedrijā</w:t>
      </w:r>
    </w:p>
    <w:p w14:paraId="31F95B8B"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 xml:space="preserve">1 </w:t>
      </w:r>
      <w:r w:rsidRPr="009508EE">
        <w:rPr>
          <w:color w:val="000000" w:themeColor="text1"/>
          <w:sz w:val="22"/>
          <w:szCs w:val="22"/>
          <w:lang w:val="lv-LV"/>
        </w:rPr>
        <w:t>Ietver febrilo neitropēniju un neitropēniju.</w:t>
      </w:r>
    </w:p>
    <w:p w14:paraId="4639B791"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2</w:t>
      </w:r>
      <w:r w:rsidRPr="009508EE">
        <w:rPr>
          <w:color w:val="000000" w:themeColor="text1"/>
          <w:sz w:val="22"/>
          <w:szCs w:val="22"/>
          <w:lang w:val="lv-LV"/>
        </w:rPr>
        <w:t xml:space="preserve"> Ietver imūntrombocitopēnisku purpuru.</w:t>
      </w:r>
    </w:p>
    <w:p w14:paraId="2F4407E0"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3</w:t>
      </w:r>
      <w:r w:rsidRPr="009508EE">
        <w:rPr>
          <w:color w:val="000000" w:themeColor="text1"/>
          <w:sz w:val="22"/>
          <w:szCs w:val="22"/>
          <w:lang w:val="lv-LV"/>
        </w:rPr>
        <w:t xml:space="preserve"> Ietver sprandas stīvumu un tetāniju.</w:t>
      </w:r>
    </w:p>
    <w:p w14:paraId="5FEED9D1"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4</w:t>
      </w:r>
      <w:r w:rsidRPr="009508EE">
        <w:rPr>
          <w:color w:val="000000" w:themeColor="text1"/>
          <w:sz w:val="22"/>
          <w:szCs w:val="22"/>
          <w:lang w:val="lv-LV"/>
        </w:rPr>
        <w:t xml:space="preserve"> Ietver hipoksisku išēmisku encefalopātiju un metabolisko encefalopātiju.</w:t>
      </w:r>
    </w:p>
    <w:p w14:paraId="6926FEAA"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5</w:t>
      </w:r>
      <w:r w:rsidRPr="009508EE">
        <w:rPr>
          <w:color w:val="000000" w:themeColor="text1"/>
          <w:sz w:val="22"/>
          <w:szCs w:val="22"/>
          <w:lang w:val="lv-LV"/>
        </w:rPr>
        <w:t xml:space="preserve"> Ietver akatīziju un parkinsonismu.</w:t>
      </w:r>
    </w:p>
    <w:p w14:paraId="1804B480"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6</w:t>
      </w:r>
      <w:r w:rsidRPr="009508EE">
        <w:rPr>
          <w:color w:val="000000" w:themeColor="text1"/>
          <w:sz w:val="22"/>
          <w:szCs w:val="22"/>
          <w:lang w:val="lv-LV"/>
        </w:rPr>
        <w:t xml:space="preserve"> Skatīt 4.8. apakšpunktā sadaļu “Redzes traucējumi”.</w:t>
      </w:r>
    </w:p>
    <w:p w14:paraId="078D45D4"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7</w:t>
      </w:r>
      <w:r w:rsidRPr="009508EE">
        <w:rPr>
          <w:color w:val="000000" w:themeColor="text1"/>
          <w:sz w:val="22"/>
          <w:szCs w:val="22"/>
          <w:lang w:val="lv-LV"/>
        </w:rPr>
        <w:t xml:space="preserve"> Pēcreģistrācijas periodā ir ziņots par ilgstošu optisko neirītu. Skatīt 4.4. apakšpunktu.</w:t>
      </w:r>
    </w:p>
    <w:p w14:paraId="51BC99C0"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8</w:t>
      </w:r>
      <w:r w:rsidRPr="009508EE">
        <w:rPr>
          <w:color w:val="000000" w:themeColor="text1"/>
          <w:sz w:val="22"/>
          <w:szCs w:val="22"/>
          <w:lang w:val="lv-LV"/>
        </w:rPr>
        <w:t xml:space="preserve"> Skatīt 4.4. apakšpunktu.</w:t>
      </w:r>
    </w:p>
    <w:p w14:paraId="4B633C62"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9</w:t>
      </w:r>
      <w:r w:rsidRPr="009508EE">
        <w:rPr>
          <w:color w:val="000000" w:themeColor="text1"/>
          <w:sz w:val="22"/>
          <w:szCs w:val="22"/>
          <w:lang w:val="lv-LV"/>
        </w:rPr>
        <w:t xml:space="preserve"> Ietver aizdusu un aizdusu slodzes laikā.</w:t>
      </w:r>
    </w:p>
    <w:p w14:paraId="39104914" w14:textId="77777777" w:rsidR="005E7DB6" w:rsidRPr="009508EE" w:rsidRDefault="005E7DB6" w:rsidP="00AE5917">
      <w:pPr>
        <w:pStyle w:val="Default"/>
        <w:ind w:right="-427"/>
        <w:divId w:val="1766920366"/>
        <w:rPr>
          <w:color w:val="000000" w:themeColor="text1"/>
          <w:sz w:val="22"/>
          <w:szCs w:val="22"/>
          <w:lang w:val="lv-LV"/>
        </w:rPr>
      </w:pPr>
      <w:r w:rsidRPr="009508EE">
        <w:rPr>
          <w:color w:val="000000" w:themeColor="text1"/>
          <w:sz w:val="22"/>
          <w:szCs w:val="22"/>
          <w:vertAlign w:val="superscript"/>
          <w:lang w:val="lv-LV"/>
        </w:rPr>
        <w:t>10</w:t>
      </w:r>
      <w:r w:rsidRPr="009508EE">
        <w:rPr>
          <w:color w:val="000000" w:themeColor="text1"/>
          <w:sz w:val="22"/>
          <w:szCs w:val="22"/>
          <w:lang w:val="lv-LV"/>
        </w:rPr>
        <w:t xml:space="preserve"> Ietver zāļu izraisītus aknu bojājumus, toksisko hepatītu, hepatocelulārus bojājumus un hepatotoksicitāti.</w:t>
      </w:r>
    </w:p>
    <w:p w14:paraId="40D05710"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11</w:t>
      </w:r>
      <w:r w:rsidRPr="009508EE">
        <w:rPr>
          <w:color w:val="000000" w:themeColor="text1"/>
          <w:sz w:val="22"/>
          <w:szCs w:val="22"/>
          <w:lang w:val="lv-LV"/>
        </w:rPr>
        <w:t xml:space="preserve"> Ietver periorbitālo tūsku, lūpu tūsku un mutes tūsku.</w:t>
      </w:r>
    </w:p>
    <w:p w14:paraId="13A8CFA4" w14:textId="77777777" w:rsidR="00634B58" w:rsidRPr="009508EE" w:rsidRDefault="00634B58" w:rsidP="00634B58">
      <w:pPr>
        <w:rPr>
          <w:color w:val="000000" w:themeColor="text1"/>
          <w:szCs w:val="22"/>
          <w:lang w:val="lv-LV"/>
        </w:rPr>
      </w:pPr>
    </w:p>
    <w:p w14:paraId="4E327D5A" w14:textId="77777777" w:rsidR="00634B58" w:rsidRPr="009508EE" w:rsidRDefault="00634B58" w:rsidP="00634B58">
      <w:pPr>
        <w:rPr>
          <w:color w:val="000000" w:themeColor="text1"/>
          <w:szCs w:val="22"/>
          <w:u w:val="single"/>
          <w:lang w:val="lv-LV"/>
        </w:rPr>
      </w:pPr>
      <w:r w:rsidRPr="009508EE">
        <w:rPr>
          <w:color w:val="000000" w:themeColor="text1"/>
          <w:szCs w:val="22"/>
          <w:u w:val="single"/>
          <w:lang w:val="lv-LV"/>
        </w:rPr>
        <w:t>Atsevišķu blakusparādību apraksts</w:t>
      </w:r>
    </w:p>
    <w:p w14:paraId="01FFB712" w14:textId="77777777" w:rsidR="00634B58" w:rsidRPr="009508EE" w:rsidRDefault="00634B58" w:rsidP="00634B58">
      <w:pPr>
        <w:tabs>
          <w:tab w:val="left" w:pos="567"/>
        </w:tabs>
        <w:rPr>
          <w:i/>
          <w:color w:val="000000" w:themeColor="text1"/>
          <w:szCs w:val="22"/>
          <w:lang w:val="lv-LV"/>
        </w:rPr>
      </w:pPr>
    </w:p>
    <w:p w14:paraId="4A1EEB0E" w14:textId="77777777" w:rsidR="00634B58" w:rsidRPr="009508EE" w:rsidRDefault="00634B58" w:rsidP="00634B58">
      <w:pPr>
        <w:tabs>
          <w:tab w:val="left" w:pos="567"/>
        </w:tabs>
        <w:rPr>
          <w:i/>
          <w:color w:val="000000" w:themeColor="text1"/>
          <w:szCs w:val="22"/>
          <w:lang w:val="lv-LV"/>
        </w:rPr>
      </w:pPr>
      <w:r w:rsidRPr="009508EE">
        <w:rPr>
          <w:i/>
          <w:color w:val="000000" w:themeColor="text1"/>
          <w:szCs w:val="22"/>
          <w:lang w:val="lv-LV"/>
        </w:rPr>
        <w:t>Redzes traucējumi</w:t>
      </w:r>
    </w:p>
    <w:p w14:paraId="1F2C56C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Klīniskajos pētījumos ar vorikonazola terapiju saistīt</w:t>
      </w:r>
      <w:r w:rsidR="004B6B42" w:rsidRPr="009508EE">
        <w:rPr>
          <w:color w:val="000000" w:themeColor="text1"/>
          <w:szCs w:val="22"/>
          <w:lang w:val="lv-LV"/>
        </w:rPr>
        <w:t>ie</w:t>
      </w:r>
      <w:r w:rsidRPr="009508EE">
        <w:rPr>
          <w:color w:val="000000" w:themeColor="text1"/>
          <w:szCs w:val="22"/>
          <w:lang w:val="lv-LV"/>
        </w:rPr>
        <w:t xml:space="preserve"> redzes traucējumi </w:t>
      </w:r>
      <w:r w:rsidR="005E7DB6" w:rsidRPr="009508EE">
        <w:rPr>
          <w:color w:val="000000" w:themeColor="text1"/>
          <w:szCs w:val="22"/>
          <w:lang w:val="lv-LV"/>
        </w:rPr>
        <w:t xml:space="preserve">(tostarp </w:t>
      </w:r>
      <w:r w:rsidR="005E7DB6" w:rsidRPr="009508EE">
        <w:rPr>
          <w:bCs/>
          <w:color w:val="000000" w:themeColor="text1"/>
          <w:szCs w:val="22"/>
          <w:lang w:val="lv-LV"/>
        </w:rPr>
        <w:t>neskaidra redze</w:t>
      </w:r>
      <w:r w:rsidR="005E7DB6" w:rsidRPr="009508EE">
        <w:rPr>
          <w:color w:val="000000" w:themeColor="text1"/>
          <w:szCs w:val="22"/>
          <w:lang w:val="lv-LV"/>
        </w:rPr>
        <w:t xml:space="preserve">, fotofobija, hloropsija, </w:t>
      </w:r>
      <w:r w:rsidR="005E7DB6" w:rsidRPr="009508EE">
        <w:rPr>
          <w:bCs/>
          <w:color w:val="000000" w:themeColor="text1"/>
          <w:szCs w:val="22"/>
          <w:lang w:val="lv-LV"/>
        </w:rPr>
        <w:t>hromatopsija</w:t>
      </w:r>
      <w:r w:rsidR="005E7DB6" w:rsidRPr="009508EE">
        <w:rPr>
          <w:color w:val="000000" w:themeColor="text1"/>
          <w:szCs w:val="22"/>
          <w:lang w:val="lv-LV"/>
        </w:rPr>
        <w:t>, daltonisms, ci</w:t>
      </w:r>
      <w:r w:rsidR="007C6B84" w:rsidRPr="009508EE">
        <w:rPr>
          <w:color w:val="000000" w:themeColor="text1"/>
          <w:szCs w:val="22"/>
          <w:lang w:val="lv-LV"/>
        </w:rPr>
        <w:t>a</w:t>
      </w:r>
      <w:r w:rsidR="005E7DB6" w:rsidRPr="009508EE">
        <w:rPr>
          <w:color w:val="000000" w:themeColor="text1"/>
          <w:szCs w:val="22"/>
          <w:lang w:val="lv-LV"/>
        </w:rPr>
        <w:t xml:space="preserve">nopsija, acu bojājumi, šķietami tumši oreoli, slikta redze tumsā, oscilopsija, fotopsija, ņirbošā skotoma, samazināts redzes asums, gaismas uzplaiksnījumi, redzes lauka defekti, izgulsnējumi stiklveida ķermenī un ksantopsija) </w:t>
      </w:r>
      <w:r w:rsidRPr="009508EE">
        <w:rPr>
          <w:color w:val="000000" w:themeColor="text1"/>
          <w:szCs w:val="22"/>
          <w:lang w:val="lv-LV"/>
        </w:rPr>
        <w:t>tika novērot</w:t>
      </w:r>
      <w:r w:rsidR="00CF26B8" w:rsidRPr="009508EE">
        <w:rPr>
          <w:color w:val="000000" w:themeColor="text1"/>
          <w:szCs w:val="22"/>
          <w:lang w:val="lv-LV"/>
        </w:rPr>
        <w:t>i</w:t>
      </w:r>
      <w:r w:rsidRPr="009508EE">
        <w:rPr>
          <w:color w:val="000000" w:themeColor="text1"/>
          <w:szCs w:val="22"/>
          <w:lang w:val="lv-LV"/>
        </w:rPr>
        <w:t xml:space="preserve"> ļoti bieži. Šie redzes traucējumi bija pārejoši un pilnībā atgriezeniski, vairākumā gadījumu tie spontāni izzuda 60 minūšu laikā un netika novērota ilgtermiņa klīniski nozīmīga ietekme uz redzi. Novērots, ka pēc atkārtotām vorikonazola devām traucējumi kļuva mazāk izteikti. Redzes traucējumi parasti bija viegli, to dēļ reti tika pārtraukta ārstēšanās, un tie neatstāja ilgstošas seku parādības. Redzes traucējumu iestāšanās var būt saistīta ar paaugstinātu koncentrāciju plazmā un/vai lielākām devām.</w:t>
      </w:r>
    </w:p>
    <w:p w14:paraId="030AB15F" w14:textId="77777777" w:rsidR="00634B58" w:rsidRPr="009508EE" w:rsidRDefault="00634B58" w:rsidP="00634B58">
      <w:pPr>
        <w:tabs>
          <w:tab w:val="left" w:pos="567"/>
        </w:tabs>
        <w:rPr>
          <w:color w:val="000000" w:themeColor="text1"/>
          <w:szCs w:val="22"/>
          <w:lang w:val="lv-LV"/>
        </w:rPr>
      </w:pPr>
    </w:p>
    <w:p w14:paraId="4C433425" w14:textId="77777777" w:rsidR="00634B58" w:rsidRPr="009508EE" w:rsidRDefault="00604F2E" w:rsidP="00634B58">
      <w:pPr>
        <w:tabs>
          <w:tab w:val="left" w:pos="567"/>
        </w:tabs>
        <w:rPr>
          <w:color w:val="000000" w:themeColor="text1"/>
          <w:szCs w:val="22"/>
          <w:lang w:val="lv-LV"/>
        </w:rPr>
      </w:pPr>
      <w:r w:rsidRPr="009508EE">
        <w:rPr>
          <w:color w:val="000000" w:themeColor="text1"/>
          <w:szCs w:val="22"/>
          <w:lang w:val="lv-LV"/>
        </w:rPr>
        <w:t>Darbības</w:t>
      </w:r>
      <w:r w:rsidR="00634B58" w:rsidRPr="009508EE">
        <w:rPr>
          <w:color w:val="000000" w:themeColor="text1"/>
          <w:szCs w:val="22"/>
          <w:lang w:val="lv-LV"/>
        </w:rPr>
        <w:t xml:space="preserve"> mehānisms nav zināms, taču jādomā, ka šo blakusparādību rašanās vieta ir tīklene.</w:t>
      </w:r>
    </w:p>
    <w:p w14:paraId="493456D8" w14:textId="77777777" w:rsidR="00634B58" w:rsidRPr="009508EE" w:rsidRDefault="00634B58" w:rsidP="00634B58">
      <w:pPr>
        <w:pStyle w:val="CM55"/>
        <w:spacing w:after="0"/>
        <w:rPr>
          <w:color w:val="000000" w:themeColor="text1"/>
          <w:sz w:val="22"/>
          <w:szCs w:val="22"/>
          <w:lang w:val="lv-LV"/>
        </w:rPr>
      </w:pPr>
      <w:r w:rsidRPr="009508EE">
        <w:rPr>
          <w:color w:val="000000" w:themeColor="text1"/>
          <w:sz w:val="22"/>
          <w:szCs w:val="22"/>
          <w:lang w:val="lv-LV"/>
        </w:rPr>
        <w:t>Pētījumā par vorikonazola ietekmi uz tīklenes funkciju, kurā piedalījās veseli brīvprātīgie, vorikonazols samazināja elektroretinogrammas (ERG) viļņu amplitūdu. ERG ir tīklenes elektropotenciālu pieraksts. ERG pārmaiņas 29 dienas ilgas terapijas laikā neprogresēja un pilnībā izzuda, beidzot lietot vorikonazolu.</w:t>
      </w:r>
    </w:p>
    <w:p w14:paraId="77F4806C" w14:textId="77777777" w:rsidR="00634B58" w:rsidRPr="009508EE" w:rsidRDefault="00634B58" w:rsidP="00634B58">
      <w:pPr>
        <w:pStyle w:val="Default"/>
        <w:rPr>
          <w:color w:val="000000" w:themeColor="text1"/>
          <w:sz w:val="22"/>
          <w:szCs w:val="22"/>
          <w:lang w:val="lv-LV"/>
        </w:rPr>
      </w:pPr>
    </w:p>
    <w:p w14:paraId="79EF94E9" w14:textId="77777777" w:rsidR="00634B58" w:rsidRPr="009508EE" w:rsidRDefault="00634B58" w:rsidP="00634B58">
      <w:pPr>
        <w:pStyle w:val="CM55"/>
        <w:spacing w:after="0" w:line="276" w:lineRule="auto"/>
        <w:rPr>
          <w:color w:val="000000" w:themeColor="text1"/>
          <w:sz w:val="22"/>
          <w:lang w:val="lv-LV"/>
        </w:rPr>
      </w:pPr>
      <w:r w:rsidRPr="009508EE">
        <w:rPr>
          <w:color w:val="000000" w:themeColor="text1"/>
          <w:sz w:val="22"/>
          <w:lang w:val="lv-LV"/>
        </w:rPr>
        <w:t>Pēcreģistrācijas periodā ir aprakstītas ilgstošas ar redzi saistītas blakusparādības (skatīt 4.4. apakšpunktu).</w:t>
      </w:r>
    </w:p>
    <w:p w14:paraId="77309B36" w14:textId="77777777" w:rsidR="00634B58" w:rsidRPr="009508EE" w:rsidRDefault="00634B58" w:rsidP="00634B58">
      <w:pPr>
        <w:tabs>
          <w:tab w:val="left" w:pos="567"/>
        </w:tabs>
        <w:rPr>
          <w:color w:val="000000" w:themeColor="text1"/>
          <w:szCs w:val="22"/>
          <w:u w:val="single"/>
          <w:lang w:val="lv-LV"/>
        </w:rPr>
      </w:pPr>
    </w:p>
    <w:p w14:paraId="1EBF6E77" w14:textId="77777777" w:rsidR="00634B58" w:rsidRPr="009508EE" w:rsidRDefault="00634B58" w:rsidP="00634B58">
      <w:pPr>
        <w:tabs>
          <w:tab w:val="left" w:pos="567"/>
        </w:tabs>
        <w:rPr>
          <w:i/>
          <w:color w:val="000000" w:themeColor="text1"/>
          <w:szCs w:val="22"/>
          <w:lang w:val="lv-LV"/>
        </w:rPr>
      </w:pPr>
      <w:r w:rsidRPr="009508EE">
        <w:rPr>
          <w:i/>
          <w:color w:val="000000" w:themeColor="text1"/>
          <w:szCs w:val="22"/>
          <w:lang w:val="lv-LV"/>
        </w:rPr>
        <w:t>Ādas reakcijas</w:t>
      </w:r>
    </w:p>
    <w:p w14:paraId="30FD8AD9" w14:textId="26A75262"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Klīniskos pētījumos pacientiem, kas saņēma vorikonazolu, </w:t>
      </w:r>
      <w:r w:rsidR="005E7DB6" w:rsidRPr="009508EE">
        <w:rPr>
          <w:color w:val="000000" w:themeColor="text1"/>
          <w:szCs w:val="22"/>
          <w:lang w:val="lv-LV"/>
        </w:rPr>
        <w:t xml:space="preserve">ļoti </w:t>
      </w:r>
      <w:r w:rsidRPr="009508EE">
        <w:rPr>
          <w:color w:val="000000" w:themeColor="text1"/>
          <w:szCs w:val="22"/>
          <w:lang w:val="lv-LV"/>
        </w:rPr>
        <w:t>bieži novērotas ādas reakcijas, taču šie pacienti slimoja ar smagām pamatslimībām un vienlai</w:t>
      </w:r>
      <w:r w:rsidR="00D94911">
        <w:rPr>
          <w:color w:val="000000" w:themeColor="text1"/>
          <w:szCs w:val="22"/>
          <w:lang w:val="lv-LV"/>
        </w:rPr>
        <w:t>cīgi</w:t>
      </w:r>
      <w:r w:rsidRPr="009508EE">
        <w:rPr>
          <w:color w:val="000000" w:themeColor="text1"/>
          <w:szCs w:val="22"/>
          <w:lang w:val="lv-LV"/>
        </w:rPr>
        <w:t xml:space="preserve"> saņēma daudzas zāles. Lielākoties izsitumi </w:t>
      </w:r>
      <w:r w:rsidR="00A1041C" w:rsidRPr="009508EE">
        <w:rPr>
          <w:color w:val="000000" w:themeColor="text1"/>
          <w:szCs w:val="22"/>
          <w:lang w:val="lv-LV"/>
        </w:rPr>
        <w:t xml:space="preserve">bija viegli vai mēreni izteikti. Pacientiem, ārstējoties ar VFEND, attīstījās </w:t>
      </w:r>
      <w:r w:rsidR="00D75178" w:rsidRPr="009508EE">
        <w:rPr>
          <w:color w:val="000000" w:themeColor="text1"/>
          <w:szCs w:val="22"/>
          <w:lang w:val="lv-LV"/>
        </w:rPr>
        <w:t xml:space="preserve">tādas </w:t>
      </w:r>
      <w:r w:rsidR="00A1041C" w:rsidRPr="009508EE">
        <w:rPr>
          <w:color w:val="000000" w:themeColor="text1"/>
          <w:szCs w:val="22"/>
          <w:lang w:val="lv-LV"/>
        </w:rPr>
        <w:t xml:space="preserve">smagas </w:t>
      </w:r>
      <w:r w:rsidR="005E71C3" w:rsidRPr="009508EE">
        <w:rPr>
          <w:color w:val="000000" w:themeColor="text1"/>
          <w:szCs w:val="22"/>
          <w:lang w:val="lv-LV"/>
        </w:rPr>
        <w:t>nevēlam</w:t>
      </w:r>
      <w:r w:rsidR="00D75178" w:rsidRPr="009508EE">
        <w:rPr>
          <w:color w:val="000000" w:themeColor="text1"/>
          <w:szCs w:val="22"/>
          <w:lang w:val="lv-LV"/>
        </w:rPr>
        <w:t>a</w:t>
      </w:r>
      <w:r w:rsidR="005E71C3" w:rsidRPr="009508EE">
        <w:rPr>
          <w:color w:val="000000" w:themeColor="text1"/>
          <w:szCs w:val="22"/>
          <w:lang w:val="lv-LV"/>
        </w:rPr>
        <w:t xml:space="preserve">s </w:t>
      </w:r>
      <w:r w:rsidR="00A1041C" w:rsidRPr="009508EE">
        <w:rPr>
          <w:color w:val="000000" w:themeColor="text1"/>
          <w:szCs w:val="22"/>
          <w:lang w:val="lv-LV"/>
        </w:rPr>
        <w:t xml:space="preserve">ādas </w:t>
      </w:r>
      <w:r w:rsidRPr="009508EE">
        <w:rPr>
          <w:color w:val="000000" w:themeColor="text1"/>
          <w:szCs w:val="22"/>
          <w:lang w:val="lv-LV"/>
        </w:rPr>
        <w:t>reakcijas</w:t>
      </w:r>
      <w:r w:rsidR="005E71C3" w:rsidRPr="009508EE">
        <w:rPr>
          <w:color w:val="000000" w:themeColor="text1"/>
          <w:szCs w:val="22"/>
          <w:lang w:val="lv-LV"/>
        </w:rPr>
        <w:t xml:space="preserve"> (SCAR)</w:t>
      </w:r>
      <w:r w:rsidRPr="009508EE">
        <w:rPr>
          <w:color w:val="000000" w:themeColor="text1"/>
          <w:szCs w:val="22"/>
          <w:lang w:val="lv-LV"/>
        </w:rPr>
        <w:t xml:space="preserve"> kā Stīvensa-Džonsona sindroms</w:t>
      </w:r>
      <w:r w:rsidR="005E7DB6" w:rsidRPr="009508EE">
        <w:rPr>
          <w:color w:val="000000" w:themeColor="text1"/>
          <w:szCs w:val="22"/>
          <w:lang w:val="lv-LV"/>
        </w:rPr>
        <w:t xml:space="preserve"> </w:t>
      </w:r>
      <w:r w:rsidR="008F1638" w:rsidRPr="009508EE">
        <w:rPr>
          <w:color w:val="000000" w:themeColor="text1"/>
          <w:szCs w:val="22"/>
          <w:lang w:val="lv-LV"/>
        </w:rPr>
        <w:t>(S</w:t>
      </w:r>
      <w:r w:rsidR="0093726F" w:rsidRPr="009508EE">
        <w:rPr>
          <w:color w:val="000000" w:themeColor="text1"/>
          <w:szCs w:val="22"/>
          <w:lang w:val="lv-LV"/>
        </w:rPr>
        <w:t>J</w:t>
      </w:r>
      <w:r w:rsidR="008F1638" w:rsidRPr="009508EE">
        <w:rPr>
          <w:color w:val="000000" w:themeColor="text1"/>
          <w:szCs w:val="22"/>
          <w:lang w:val="lv-LV"/>
        </w:rPr>
        <w:t xml:space="preserve">S) </w:t>
      </w:r>
      <w:r w:rsidR="005E7DB6" w:rsidRPr="009508EE">
        <w:rPr>
          <w:color w:val="000000" w:themeColor="text1"/>
          <w:szCs w:val="22"/>
          <w:lang w:val="lv-LV"/>
        </w:rPr>
        <w:t>(retāk),</w:t>
      </w:r>
      <w:r w:rsidRPr="009508EE">
        <w:rPr>
          <w:color w:val="000000" w:themeColor="text1"/>
          <w:szCs w:val="22"/>
          <w:lang w:val="lv-LV"/>
        </w:rPr>
        <w:t xml:space="preserve"> toksiskā epidermas nekrolīze </w:t>
      </w:r>
      <w:r w:rsidR="008F1638" w:rsidRPr="009508EE">
        <w:rPr>
          <w:color w:val="000000" w:themeColor="text1"/>
          <w:szCs w:val="22"/>
          <w:lang w:val="lv-LV"/>
        </w:rPr>
        <w:t xml:space="preserve">(TEN) </w:t>
      </w:r>
      <w:r w:rsidR="005E7DB6" w:rsidRPr="009508EE">
        <w:rPr>
          <w:color w:val="000000" w:themeColor="text1"/>
          <w:szCs w:val="22"/>
          <w:lang w:val="lv-LV"/>
        </w:rPr>
        <w:t>(reti)</w:t>
      </w:r>
      <w:r w:rsidR="008F1638" w:rsidRPr="009508EE">
        <w:rPr>
          <w:color w:val="000000" w:themeColor="text1"/>
          <w:szCs w:val="22"/>
          <w:lang w:val="lv-LV"/>
        </w:rPr>
        <w:t>, zāļu izraisīt</w:t>
      </w:r>
      <w:r w:rsidR="00197683" w:rsidRPr="009508EE">
        <w:rPr>
          <w:color w:val="000000" w:themeColor="text1"/>
          <w:szCs w:val="22"/>
          <w:lang w:val="lv-LV"/>
        </w:rPr>
        <w:t>a</w:t>
      </w:r>
      <w:r w:rsidR="005631C3" w:rsidRPr="009508EE">
        <w:rPr>
          <w:color w:val="000000" w:themeColor="text1"/>
          <w:szCs w:val="22"/>
          <w:lang w:val="lv-LV"/>
        </w:rPr>
        <w:t xml:space="preserve"> reakcija </w:t>
      </w:r>
      <w:r w:rsidR="008F1638" w:rsidRPr="009508EE">
        <w:rPr>
          <w:color w:val="000000" w:themeColor="text1"/>
          <w:szCs w:val="22"/>
          <w:lang w:val="lv-LV"/>
        </w:rPr>
        <w:t>ar eozinofiliju un sistēmiskiem simptomiem (DRESS) (reti)</w:t>
      </w:r>
      <w:r w:rsidR="005E7DB6" w:rsidRPr="009508EE">
        <w:rPr>
          <w:color w:val="000000" w:themeColor="text1"/>
          <w:szCs w:val="22"/>
          <w:lang w:val="lv-LV"/>
        </w:rPr>
        <w:t xml:space="preserve"> </w:t>
      </w:r>
      <w:r w:rsidRPr="009508EE">
        <w:rPr>
          <w:color w:val="000000" w:themeColor="text1"/>
          <w:szCs w:val="22"/>
          <w:lang w:val="lv-LV"/>
        </w:rPr>
        <w:t xml:space="preserve">vai </w:t>
      </w:r>
      <w:r w:rsidR="00D72407" w:rsidRPr="009508EE">
        <w:rPr>
          <w:color w:val="000000" w:themeColor="text1"/>
          <w:szCs w:val="22"/>
          <w:lang w:val="lv-LV"/>
        </w:rPr>
        <w:t>daudzformu</w:t>
      </w:r>
      <w:r w:rsidR="00FD2455" w:rsidRPr="009508EE">
        <w:rPr>
          <w:color w:val="000000" w:themeColor="text1"/>
          <w:szCs w:val="22"/>
          <w:lang w:val="lv-LV"/>
        </w:rPr>
        <w:t xml:space="preserve"> </w:t>
      </w:r>
      <w:r w:rsidRPr="009508EE">
        <w:rPr>
          <w:color w:val="000000" w:themeColor="text1"/>
          <w:szCs w:val="22"/>
          <w:lang w:val="lv-LV"/>
        </w:rPr>
        <w:t>eritēma</w:t>
      </w:r>
      <w:r w:rsidR="005E7DB6" w:rsidRPr="009508EE">
        <w:rPr>
          <w:color w:val="000000" w:themeColor="text1"/>
          <w:szCs w:val="22"/>
          <w:lang w:val="lv-LV"/>
        </w:rPr>
        <w:t xml:space="preserve"> (reti)</w:t>
      </w:r>
      <w:r w:rsidR="005E71C3" w:rsidRPr="009508EE">
        <w:rPr>
          <w:color w:val="000000" w:themeColor="text1"/>
          <w:szCs w:val="22"/>
          <w:lang w:val="lv-LV"/>
        </w:rPr>
        <w:t xml:space="preserve"> </w:t>
      </w:r>
      <w:r w:rsidR="005E71C3" w:rsidRPr="009508EE">
        <w:rPr>
          <w:color w:val="000000" w:themeColor="text1"/>
          <w:lang w:val="lv-LV"/>
        </w:rPr>
        <w:t>(skatīt 4.4. apakšpunktu)</w:t>
      </w:r>
      <w:r w:rsidR="005E7DB6" w:rsidRPr="009508EE">
        <w:rPr>
          <w:color w:val="000000" w:themeColor="text1"/>
          <w:szCs w:val="22"/>
          <w:lang w:val="lv-LV"/>
        </w:rPr>
        <w:t>.</w:t>
      </w:r>
    </w:p>
    <w:p w14:paraId="09C4627B" w14:textId="77777777" w:rsidR="00634B58" w:rsidRPr="009508EE" w:rsidRDefault="00634B58" w:rsidP="00634B58">
      <w:pPr>
        <w:tabs>
          <w:tab w:val="left" w:pos="567"/>
        </w:tabs>
        <w:rPr>
          <w:color w:val="000000" w:themeColor="text1"/>
          <w:szCs w:val="22"/>
          <w:lang w:val="lv-LV"/>
        </w:rPr>
      </w:pPr>
    </w:p>
    <w:p w14:paraId="4E02AC4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Parādoties izsitumiem, pacients uzmanīgi jānovēro, un, ja izsitumi progresē, jāpārtrauc VFEND lietošana. Saņemti ziņojumi par fotosensibilizācijas reakcijām, </w:t>
      </w:r>
      <w:r w:rsidR="00B9675A" w:rsidRPr="009508EE">
        <w:rPr>
          <w:color w:val="000000" w:themeColor="text1"/>
          <w:szCs w:val="22"/>
          <w:lang w:val="lv-LV"/>
        </w:rPr>
        <w:t>piemēram, vasaras raibumiem, pigmentāciju un aktīnisk</w:t>
      </w:r>
      <w:r w:rsidR="00B6651B" w:rsidRPr="009508EE">
        <w:rPr>
          <w:color w:val="000000" w:themeColor="text1"/>
          <w:szCs w:val="22"/>
          <w:lang w:val="lv-LV"/>
        </w:rPr>
        <w:t>o</w:t>
      </w:r>
      <w:r w:rsidR="00B9675A" w:rsidRPr="009508EE">
        <w:rPr>
          <w:color w:val="000000" w:themeColor="text1"/>
          <w:szCs w:val="22"/>
          <w:lang w:val="lv-LV"/>
        </w:rPr>
        <w:t xml:space="preserve"> keratozi, </w:t>
      </w:r>
      <w:r w:rsidRPr="009508EE">
        <w:rPr>
          <w:color w:val="000000" w:themeColor="text1"/>
          <w:szCs w:val="22"/>
          <w:lang w:val="lv-LV"/>
        </w:rPr>
        <w:t>sevišķi ilgstošas terapijas gaitā (skatīt 4.4. apakšpunktu).</w:t>
      </w:r>
    </w:p>
    <w:p w14:paraId="5797DDFB" w14:textId="77777777" w:rsidR="00634B58" w:rsidRPr="009508EE" w:rsidRDefault="00634B58" w:rsidP="00634B58">
      <w:pPr>
        <w:tabs>
          <w:tab w:val="left" w:pos="567"/>
        </w:tabs>
        <w:rPr>
          <w:color w:val="000000" w:themeColor="text1"/>
          <w:szCs w:val="22"/>
          <w:u w:val="single"/>
          <w:lang w:val="lv-LV"/>
        </w:rPr>
      </w:pPr>
    </w:p>
    <w:p w14:paraId="782BDD3E"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Ir bijuši ziņojumi par ādas plakanšūnu vēzi </w:t>
      </w:r>
      <w:r w:rsidR="008440DB" w:rsidRPr="009508EE">
        <w:rPr>
          <w:color w:val="000000" w:themeColor="text1"/>
          <w:lang w:val="lv-LV"/>
        </w:rPr>
        <w:t xml:space="preserve">(ieskaitot ĀPV </w:t>
      </w:r>
      <w:r w:rsidR="008440DB" w:rsidRPr="009508EE">
        <w:rPr>
          <w:i/>
          <w:iCs/>
          <w:color w:val="000000" w:themeColor="text1"/>
          <w:lang w:val="lv-LV"/>
        </w:rPr>
        <w:t>in situ</w:t>
      </w:r>
      <w:r w:rsidR="008440DB" w:rsidRPr="009508EE">
        <w:rPr>
          <w:color w:val="000000" w:themeColor="text1"/>
          <w:lang w:val="lv-LV"/>
        </w:rPr>
        <w:t xml:space="preserve"> </w:t>
      </w:r>
      <w:r w:rsidR="00384FC8" w:rsidRPr="009508EE">
        <w:rPr>
          <w:color w:val="000000" w:themeColor="text1"/>
          <w:lang w:val="lv-LV"/>
        </w:rPr>
        <w:t>jeb</w:t>
      </w:r>
      <w:r w:rsidR="008440DB" w:rsidRPr="009508EE">
        <w:rPr>
          <w:color w:val="000000" w:themeColor="text1"/>
          <w:lang w:val="lv-LV"/>
        </w:rPr>
        <w:t xml:space="preserve"> Bo</w:t>
      </w:r>
      <w:r w:rsidR="003F5AFB" w:rsidRPr="009508EE">
        <w:rPr>
          <w:color w:val="000000" w:themeColor="text1"/>
          <w:lang w:val="lv-LV"/>
        </w:rPr>
        <w:t>u</w:t>
      </w:r>
      <w:r w:rsidR="008440DB" w:rsidRPr="009508EE">
        <w:rPr>
          <w:color w:val="000000" w:themeColor="text1"/>
          <w:lang w:val="lv-LV"/>
        </w:rPr>
        <w:t xml:space="preserve">ena slimību) </w:t>
      </w:r>
      <w:r w:rsidRPr="009508EE">
        <w:rPr>
          <w:color w:val="000000" w:themeColor="text1"/>
          <w:szCs w:val="22"/>
          <w:lang w:val="lv-LV"/>
        </w:rPr>
        <w:t>pacientiem, kuri VFEND saņēma ilgstoši; rašanās mehānisms nav noteikts (skatīt 4.4. apakšpunktu).</w:t>
      </w:r>
    </w:p>
    <w:p w14:paraId="00DB44F2" w14:textId="77777777" w:rsidR="00634B58" w:rsidRPr="009508EE" w:rsidRDefault="00634B58" w:rsidP="00634B58">
      <w:pPr>
        <w:tabs>
          <w:tab w:val="left" w:pos="567"/>
        </w:tabs>
        <w:rPr>
          <w:color w:val="000000" w:themeColor="text1"/>
          <w:szCs w:val="22"/>
          <w:u w:val="single"/>
          <w:lang w:val="lv-LV"/>
        </w:rPr>
      </w:pPr>
    </w:p>
    <w:p w14:paraId="76F0B8CD" w14:textId="77777777" w:rsidR="00634B58" w:rsidRPr="009508EE" w:rsidRDefault="00634B58" w:rsidP="00634B58">
      <w:pPr>
        <w:keepNext/>
        <w:tabs>
          <w:tab w:val="left" w:pos="567"/>
        </w:tabs>
        <w:rPr>
          <w:i/>
          <w:color w:val="000000" w:themeColor="text1"/>
          <w:szCs w:val="22"/>
          <w:lang w:val="lv-LV"/>
        </w:rPr>
      </w:pPr>
      <w:r w:rsidRPr="009508EE">
        <w:rPr>
          <w:i/>
          <w:color w:val="000000" w:themeColor="text1"/>
          <w:szCs w:val="22"/>
          <w:lang w:val="lv-LV"/>
        </w:rPr>
        <w:t>Aknu funkcionālie rādītāji</w:t>
      </w:r>
    </w:p>
    <w:p w14:paraId="0BEE75DB"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 xml:space="preserve">Vorikonazola klīniskās programmas ietvaros transamināžu </w:t>
      </w:r>
      <w:r w:rsidR="005E7DB6" w:rsidRPr="009508EE">
        <w:rPr>
          <w:color w:val="000000" w:themeColor="text1"/>
          <w:szCs w:val="22"/>
          <w:lang w:val="lv-LV"/>
        </w:rPr>
        <w:t>līmeņa paaugstināšanās &gt;3 x</w:t>
      </w:r>
      <w:r w:rsidR="003E2044" w:rsidRPr="009508EE">
        <w:rPr>
          <w:color w:val="000000" w:themeColor="text1"/>
          <w:szCs w:val="22"/>
          <w:lang w:val="lv-LV"/>
        </w:rPr>
        <w:t xml:space="preserve"> A</w:t>
      </w:r>
      <w:r w:rsidR="00402654" w:rsidRPr="009508EE">
        <w:rPr>
          <w:color w:val="000000" w:themeColor="text1"/>
          <w:szCs w:val="22"/>
          <w:lang w:val="lv-LV"/>
        </w:rPr>
        <w:t>N</w:t>
      </w:r>
      <w:r w:rsidR="003E2044" w:rsidRPr="009508EE">
        <w:rPr>
          <w:color w:val="000000" w:themeColor="text1"/>
          <w:szCs w:val="22"/>
          <w:lang w:val="lv-LV"/>
        </w:rPr>
        <w:t>R</w:t>
      </w:r>
      <w:r w:rsidR="005E7DB6" w:rsidRPr="009508EE">
        <w:rPr>
          <w:color w:val="000000" w:themeColor="text1"/>
          <w:szCs w:val="22"/>
          <w:lang w:val="lv-LV"/>
        </w:rPr>
        <w:t xml:space="preserve"> (ne vienmēr kā nevēlama blakusparādība)</w:t>
      </w:r>
      <w:r w:rsidRPr="009508EE">
        <w:rPr>
          <w:color w:val="000000" w:themeColor="text1"/>
          <w:lang w:val="lv-LV"/>
        </w:rPr>
        <w:t xml:space="preserve"> </w:t>
      </w:r>
      <w:r w:rsidRPr="009508EE">
        <w:rPr>
          <w:color w:val="000000" w:themeColor="text1"/>
          <w:szCs w:val="22"/>
          <w:lang w:val="lv-LV"/>
        </w:rPr>
        <w:t xml:space="preserve">kopumā reģistrēta </w:t>
      </w:r>
      <w:r w:rsidR="005E7DB6" w:rsidRPr="009508EE">
        <w:rPr>
          <w:color w:val="000000" w:themeColor="text1"/>
          <w:szCs w:val="22"/>
          <w:lang w:val="lv-LV"/>
        </w:rPr>
        <w:t>18,0% (319/1768) pieaugušo un 25,8% (73/283) pediatris</w:t>
      </w:r>
      <w:r w:rsidR="003E2044" w:rsidRPr="009508EE">
        <w:rPr>
          <w:color w:val="000000" w:themeColor="text1"/>
          <w:szCs w:val="22"/>
          <w:lang w:val="lv-LV"/>
        </w:rPr>
        <w:t>ko</w:t>
      </w:r>
      <w:r w:rsidRPr="009508EE">
        <w:rPr>
          <w:color w:val="000000" w:themeColor="text1"/>
          <w:lang w:val="lv-LV"/>
        </w:rPr>
        <w:t xml:space="preserve"> pacientu</w:t>
      </w:r>
      <w:r w:rsidRPr="009508EE">
        <w:rPr>
          <w:color w:val="000000" w:themeColor="text1"/>
          <w:szCs w:val="22"/>
          <w:lang w:val="lv-LV"/>
        </w:rPr>
        <w:t>, kas saņēma vorikonazolu</w:t>
      </w:r>
      <w:r w:rsidR="005E7DB6" w:rsidRPr="009508EE">
        <w:rPr>
          <w:color w:val="000000" w:themeColor="text1"/>
          <w:szCs w:val="22"/>
          <w:lang w:val="lv-LV"/>
        </w:rPr>
        <w:t xml:space="preserve"> apkopotās terapeitiskās un profilakses ārstēšanās ietvaros</w:t>
      </w:r>
      <w:r w:rsidRPr="009508EE">
        <w:rPr>
          <w:color w:val="000000" w:themeColor="text1"/>
          <w:szCs w:val="22"/>
          <w:lang w:val="lv-LV"/>
        </w:rPr>
        <w:t>. Patoloģiskās novirzes aknu funkcionālajos testos var būt sakarā ar paaugstinātu koncentrāciju plazmā un/vai lielākām devām. Vairākumā gadījumu aknu testi normalizējās, vai nu turpinot terapiju bez devu pielāgošanas, vai arī pēc devu pielāgošanas, ieskaitot terapijas pārtraukšanu.</w:t>
      </w:r>
    </w:p>
    <w:p w14:paraId="562C086E" w14:textId="77777777" w:rsidR="00634B58" w:rsidRPr="009508EE" w:rsidRDefault="00634B58" w:rsidP="00634B58">
      <w:pPr>
        <w:tabs>
          <w:tab w:val="left" w:pos="567"/>
        </w:tabs>
        <w:rPr>
          <w:color w:val="000000" w:themeColor="text1"/>
          <w:szCs w:val="22"/>
          <w:lang w:val="lv-LV"/>
        </w:rPr>
      </w:pPr>
    </w:p>
    <w:p w14:paraId="724C54CD" w14:textId="77777777" w:rsidR="00634B58" w:rsidRPr="009508EE" w:rsidRDefault="00A1041C" w:rsidP="00634B58">
      <w:pPr>
        <w:tabs>
          <w:tab w:val="left" w:pos="567"/>
        </w:tabs>
        <w:rPr>
          <w:color w:val="000000" w:themeColor="text1"/>
          <w:szCs w:val="22"/>
          <w:lang w:val="lv-LV"/>
        </w:rPr>
      </w:pPr>
      <w:r w:rsidRPr="009508EE">
        <w:rPr>
          <w:color w:val="000000" w:themeColor="text1"/>
          <w:szCs w:val="22"/>
          <w:lang w:val="lv-LV"/>
        </w:rPr>
        <w:t xml:space="preserve">Saistībā ar vorikonazolu novērots smags toksisks aknu bojājums pacientiem ar citu iemeslu </w:t>
      </w:r>
      <w:r w:rsidR="00634B58" w:rsidRPr="009508EE">
        <w:rPr>
          <w:color w:val="000000" w:themeColor="text1"/>
          <w:szCs w:val="22"/>
          <w:lang w:val="lv-LV"/>
        </w:rPr>
        <w:t>izraisītiem smagiem stāvokļiem. Tajos ietilpa dzeltes gadījumi, kā arī hepatīta un aknu mazspējas gadījumi ar letālu iznākumu (skatīt 4.4. apakšpunktu).</w:t>
      </w:r>
    </w:p>
    <w:p w14:paraId="755E2B70" w14:textId="77777777" w:rsidR="00634B58" w:rsidRPr="009508EE" w:rsidRDefault="00634B58" w:rsidP="00634B58">
      <w:pPr>
        <w:tabs>
          <w:tab w:val="left" w:pos="567"/>
        </w:tabs>
        <w:rPr>
          <w:color w:val="000000" w:themeColor="text1"/>
          <w:szCs w:val="22"/>
          <w:lang w:val="lv-LV"/>
        </w:rPr>
      </w:pPr>
    </w:p>
    <w:p w14:paraId="38B56857" w14:textId="77777777" w:rsidR="00634B58" w:rsidRPr="009508EE" w:rsidRDefault="00634B58" w:rsidP="00113745">
      <w:pPr>
        <w:tabs>
          <w:tab w:val="left" w:pos="567"/>
        </w:tabs>
        <w:rPr>
          <w:i/>
          <w:iCs/>
          <w:color w:val="000000" w:themeColor="text1"/>
          <w:szCs w:val="22"/>
          <w:lang w:val="lv-LV"/>
        </w:rPr>
      </w:pPr>
      <w:r w:rsidRPr="009508EE">
        <w:rPr>
          <w:i/>
          <w:iCs/>
          <w:color w:val="000000" w:themeColor="text1"/>
          <w:szCs w:val="22"/>
          <w:lang w:val="lv-LV"/>
        </w:rPr>
        <w:t>Profil</w:t>
      </w:r>
      <w:r w:rsidR="00D56F8F" w:rsidRPr="009508EE">
        <w:rPr>
          <w:i/>
          <w:iCs/>
          <w:color w:val="000000" w:themeColor="text1"/>
          <w:szCs w:val="22"/>
          <w:lang w:val="lv-LV"/>
        </w:rPr>
        <w:t>a</w:t>
      </w:r>
      <w:r w:rsidRPr="009508EE">
        <w:rPr>
          <w:i/>
          <w:iCs/>
          <w:color w:val="000000" w:themeColor="text1"/>
          <w:szCs w:val="22"/>
          <w:lang w:val="lv-LV"/>
        </w:rPr>
        <w:t>kse</w:t>
      </w:r>
    </w:p>
    <w:p w14:paraId="2270A6CD" w14:textId="77777777" w:rsidR="00634B58" w:rsidRPr="009508EE" w:rsidRDefault="00634B58" w:rsidP="00FA126B">
      <w:pPr>
        <w:tabs>
          <w:tab w:val="left" w:pos="567"/>
        </w:tabs>
        <w:rPr>
          <w:color w:val="000000" w:themeColor="text1"/>
          <w:szCs w:val="22"/>
          <w:lang w:val="lv-LV"/>
        </w:rPr>
      </w:pPr>
      <w:r w:rsidRPr="009508EE">
        <w:rPr>
          <w:color w:val="000000" w:themeColor="text1"/>
          <w:szCs w:val="22"/>
          <w:lang w:val="lv-LV"/>
        </w:rPr>
        <w:t xml:space="preserve">Atklātā, salīdzinošā daudzcentru pētījumā, salīdzinot vorikonazolu ar itrakonazolu kā primārās profilakses zāles pieaugušiem un pusaudžu alogēnu </w:t>
      </w:r>
      <w:r w:rsidRPr="009508EE">
        <w:rPr>
          <w:i/>
          <w:iCs/>
          <w:color w:val="000000" w:themeColor="text1"/>
          <w:szCs w:val="22"/>
          <w:lang w:val="lv-LV"/>
        </w:rPr>
        <w:t>HSCT</w:t>
      </w:r>
      <w:r w:rsidRPr="009508EE">
        <w:rPr>
          <w:color w:val="000000" w:themeColor="text1"/>
          <w:szCs w:val="22"/>
          <w:lang w:val="lv-LV"/>
        </w:rPr>
        <w:t xml:space="preserve"> saņēmējiem bez iepriekšēji pierādītas vai iespējamas ISI, </w:t>
      </w:r>
      <w:r w:rsidR="004B6B42" w:rsidRPr="009508EE">
        <w:rPr>
          <w:color w:val="000000" w:themeColor="text1"/>
          <w:szCs w:val="22"/>
          <w:lang w:val="lv-LV"/>
        </w:rPr>
        <w:t>zāļu</w:t>
      </w:r>
      <w:r w:rsidRPr="009508EE">
        <w:rPr>
          <w:color w:val="000000" w:themeColor="text1"/>
          <w:szCs w:val="22"/>
          <w:lang w:val="lv-LV"/>
        </w:rPr>
        <w:t xml:space="preserve"> lietošanas </w:t>
      </w:r>
      <w:r w:rsidR="004B6B42" w:rsidRPr="009508EE">
        <w:rPr>
          <w:color w:val="000000" w:themeColor="text1"/>
          <w:szCs w:val="22"/>
          <w:lang w:val="lv-LV"/>
        </w:rPr>
        <w:t>pilnīga</w:t>
      </w:r>
      <w:r w:rsidRPr="009508EE">
        <w:rPr>
          <w:color w:val="000000" w:themeColor="text1"/>
          <w:szCs w:val="22"/>
          <w:lang w:val="lv-LV"/>
        </w:rPr>
        <w:t xml:space="preserve"> pārtraukšana nevēlamu blakusparādību dēļ ir ziņota 39,3% subjektu </w:t>
      </w:r>
      <w:r w:rsidR="004B6B42" w:rsidRPr="009508EE">
        <w:rPr>
          <w:color w:val="000000" w:themeColor="text1"/>
          <w:szCs w:val="22"/>
          <w:lang w:val="lv-LV"/>
        </w:rPr>
        <w:t xml:space="preserve">vorikonazola grupā, salīdzinot ar </w:t>
      </w:r>
      <w:r w:rsidRPr="009508EE">
        <w:rPr>
          <w:color w:val="000000" w:themeColor="text1"/>
          <w:szCs w:val="22"/>
          <w:lang w:val="lv-LV"/>
        </w:rPr>
        <w:t>39,6% subjektu itrakonazola grupā. Terapijas laikā parādījušos aknu darbību ietekmējošo nevēlamo blakusparādību dēļ 50 subjektiem (21,4%), k</w:t>
      </w:r>
      <w:r w:rsidR="004B6B42" w:rsidRPr="009508EE">
        <w:rPr>
          <w:color w:val="000000" w:themeColor="text1"/>
          <w:szCs w:val="22"/>
          <w:lang w:val="lv-LV"/>
        </w:rPr>
        <w:t>uri</w:t>
      </w:r>
      <w:r w:rsidRPr="009508EE">
        <w:rPr>
          <w:color w:val="000000" w:themeColor="text1"/>
          <w:szCs w:val="22"/>
          <w:lang w:val="lv-LV"/>
        </w:rPr>
        <w:t xml:space="preserve"> tika ārstēti ar vorikonazolu, un 18 subjektiem (7,1%), k</w:t>
      </w:r>
      <w:r w:rsidR="004B6B42" w:rsidRPr="009508EE">
        <w:rPr>
          <w:color w:val="000000" w:themeColor="text1"/>
          <w:szCs w:val="22"/>
          <w:lang w:val="lv-LV"/>
        </w:rPr>
        <w:t>uri</w:t>
      </w:r>
      <w:r w:rsidRPr="009508EE">
        <w:rPr>
          <w:color w:val="000000" w:themeColor="text1"/>
          <w:szCs w:val="22"/>
          <w:lang w:val="lv-LV"/>
        </w:rPr>
        <w:t xml:space="preserve"> tika ārstēti ar itrakonazolu, bija </w:t>
      </w:r>
      <w:r w:rsidR="004B6B42" w:rsidRPr="009508EE">
        <w:rPr>
          <w:color w:val="000000" w:themeColor="text1"/>
          <w:szCs w:val="22"/>
          <w:lang w:val="lv-LV"/>
        </w:rPr>
        <w:t>pilnībā</w:t>
      </w:r>
      <w:r w:rsidRPr="009508EE">
        <w:rPr>
          <w:color w:val="000000" w:themeColor="text1"/>
          <w:szCs w:val="22"/>
          <w:lang w:val="lv-LV"/>
        </w:rPr>
        <w:t xml:space="preserve"> jāpārtrauc pētījuma zāļu lietošana.</w:t>
      </w:r>
    </w:p>
    <w:p w14:paraId="56BBCE1A" w14:textId="77777777" w:rsidR="00634B58" w:rsidRPr="009508EE" w:rsidRDefault="00634B58" w:rsidP="00DE55F1">
      <w:pPr>
        <w:tabs>
          <w:tab w:val="left" w:pos="567"/>
        </w:tabs>
        <w:rPr>
          <w:color w:val="000000" w:themeColor="text1"/>
          <w:szCs w:val="22"/>
          <w:lang w:val="lv-LV"/>
        </w:rPr>
      </w:pPr>
    </w:p>
    <w:p w14:paraId="7DDEAE28" w14:textId="77777777" w:rsidR="00634B58" w:rsidRPr="009508EE" w:rsidRDefault="00634B58" w:rsidP="0009482B">
      <w:pPr>
        <w:tabs>
          <w:tab w:val="left" w:pos="567"/>
        </w:tabs>
        <w:rPr>
          <w:i/>
          <w:color w:val="000000" w:themeColor="text1"/>
          <w:szCs w:val="22"/>
          <w:lang w:val="lv-LV"/>
        </w:rPr>
      </w:pPr>
      <w:r w:rsidRPr="009508EE">
        <w:rPr>
          <w:i/>
          <w:color w:val="000000" w:themeColor="text1"/>
          <w:szCs w:val="22"/>
          <w:lang w:val="lv-LV"/>
        </w:rPr>
        <w:t>Pediatriskā populācija</w:t>
      </w:r>
    </w:p>
    <w:p w14:paraId="62CC3841" w14:textId="77777777" w:rsidR="00634B58" w:rsidRPr="009508EE" w:rsidRDefault="00634B58" w:rsidP="0009482B">
      <w:pPr>
        <w:tabs>
          <w:tab w:val="left" w:pos="567"/>
        </w:tabs>
        <w:rPr>
          <w:color w:val="000000" w:themeColor="text1"/>
          <w:szCs w:val="22"/>
          <w:lang w:val="lv-LV"/>
        </w:rPr>
      </w:pPr>
      <w:r w:rsidRPr="009508EE">
        <w:rPr>
          <w:color w:val="000000" w:themeColor="text1"/>
          <w:szCs w:val="22"/>
          <w:lang w:val="lv-LV"/>
        </w:rPr>
        <w:t xml:space="preserve">Vorikonazola drošums tika pētīts </w:t>
      </w:r>
      <w:r w:rsidR="005E7DB6" w:rsidRPr="009508EE">
        <w:rPr>
          <w:color w:val="000000" w:themeColor="text1"/>
          <w:szCs w:val="22"/>
          <w:lang w:val="lv-LV"/>
        </w:rPr>
        <w:t xml:space="preserve">288 </w:t>
      </w:r>
      <w:r w:rsidRPr="009508EE">
        <w:rPr>
          <w:color w:val="000000" w:themeColor="text1"/>
          <w:szCs w:val="22"/>
          <w:lang w:val="lv-LV"/>
        </w:rPr>
        <w:t>pediatriskiem pacientiem vecumā no 2 līdz &lt;12 gadiem</w:t>
      </w:r>
      <w:r w:rsidR="005E7DB6" w:rsidRPr="009508EE">
        <w:rPr>
          <w:color w:val="000000" w:themeColor="text1"/>
          <w:szCs w:val="22"/>
          <w:lang w:val="lv-LV"/>
        </w:rPr>
        <w:t xml:space="preserve"> (169) un no 12 līdz &lt;18</w:t>
      </w:r>
      <w:r w:rsidR="00490858" w:rsidRPr="009508EE">
        <w:rPr>
          <w:color w:val="000000" w:themeColor="text1"/>
          <w:szCs w:val="22"/>
          <w:lang w:val="lv-LV"/>
        </w:rPr>
        <w:t> </w:t>
      </w:r>
      <w:r w:rsidR="005E7DB6" w:rsidRPr="009508EE">
        <w:rPr>
          <w:color w:val="000000" w:themeColor="text1"/>
          <w:szCs w:val="22"/>
          <w:lang w:val="lv-LV"/>
        </w:rPr>
        <w:t>gadiem (119),</w:t>
      </w:r>
      <w:r w:rsidRPr="009508EE">
        <w:rPr>
          <w:color w:val="000000" w:themeColor="text1"/>
          <w:szCs w:val="22"/>
          <w:lang w:val="lv-LV"/>
        </w:rPr>
        <w:t xml:space="preserve"> kuri </w:t>
      </w:r>
      <w:r w:rsidR="00FF7EEB" w:rsidRPr="009508EE">
        <w:rPr>
          <w:color w:val="000000" w:themeColor="text1"/>
          <w:szCs w:val="22"/>
          <w:lang w:val="lv-LV"/>
        </w:rPr>
        <w:t xml:space="preserve">klīniskajos pētījumos </w:t>
      </w:r>
      <w:r w:rsidR="005E7DB6" w:rsidRPr="009508EE">
        <w:rPr>
          <w:color w:val="000000" w:themeColor="text1"/>
          <w:szCs w:val="22"/>
          <w:lang w:val="lv-LV"/>
        </w:rPr>
        <w:t xml:space="preserve">saņēma </w:t>
      </w:r>
      <w:r w:rsidRPr="009508EE">
        <w:rPr>
          <w:color w:val="000000" w:themeColor="text1"/>
          <w:szCs w:val="22"/>
          <w:lang w:val="lv-LV"/>
        </w:rPr>
        <w:t xml:space="preserve">vorikonazolu </w:t>
      </w:r>
      <w:r w:rsidR="005E7DB6" w:rsidRPr="009508EE">
        <w:rPr>
          <w:color w:val="000000" w:themeColor="text1"/>
          <w:szCs w:val="22"/>
          <w:lang w:val="lv-LV"/>
        </w:rPr>
        <w:t xml:space="preserve">profilakses </w:t>
      </w:r>
      <w:r w:rsidRPr="009508EE">
        <w:rPr>
          <w:color w:val="000000" w:themeColor="text1"/>
          <w:szCs w:val="22"/>
          <w:lang w:val="lv-LV"/>
        </w:rPr>
        <w:t>(</w:t>
      </w:r>
      <w:r w:rsidR="005E7DB6" w:rsidRPr="009508EE">
        <w:rPr>
          <w:color w:val="000000" w:themeColor="text1"/>
          <w:szCs w:val="22"/>
          <w:lang w:val="lv-LV"/>
        </w:rPr>
        <w:t>183</w:t>
      </w:r>
      <w:r w:rsidRPr="009508EE">
        <w:rPr>
          <w:color w:val="000000" w:themeColor="text1"/>
          <w:szCs w:val="22"/>
          <w:lang w:val="lv-LV"/>
        </w:rPr>
        <w:t xml:space="preserve">) un </w:t>
      </w:r>
      <w:r w:rsidR="005E7DB6" w:rsidRPr="009508EE">
        <w:rPr>
          <w:color w:val="000000" w:themeColor="text1"/>
          <w:szCs w:val="22"/>
          <w:lang w:val="lv-LV"/>
        </w:rPr>
        <w:t xml:space="preserve">terapeitiskās </w:t>
      </w:r>
      <w:r w:rsidRPr="009508EE">
        <w:rPr>
          <w:color w:val="000000" w:themeColor="text1"/>
          <w:szCs w:val="22"/>
          <w:lang w:val="lv-LV"/>
        </w:rPr>
        <w:t>(</w:t>
      </w:r>
      <w:r w:rsidR="005E7DB6" w:rsidRPr="009508EE">
        <w:rPr>
          <w:color w:val="000000" w:themeColor="text1"/>
          <w:szCs w:val="22"/>
          <w:lang w:val="lv-LV"/>
        </w:rPr>
        <w:t xml:space="preserve">105) ārstēšanas ietvaros. </w:t>
      </w:r>
      <w:r w:rsidR="00A17488" w:rsidRPr="009508EE">
        <w:rPr>
          <w:color w:val="000000" w:themeColor="text1"/>
          <w:szCs w:val="22"/>
          <w:lang w:val="lv-LV"/>
        </w:rPr>
        <w:t>Vorikonazola drošums tika arī pētīts vēl 158 pediatriskiem pacientiem vecumā no 2 līdz &lt;12</w:t>
      </w:r>
      <w:r w:rsidR="00490858" w:rsidRPr="009508EE">
        <w:rPr>
          <w:color w:val="000000" w:themeColor="text1"/>
          <w:szCs w:val="22"/>
          <w:lang w:val="lv-LV"/>
        </w:rPr>
        <w:t> </w:t>
      </w:r>
      <w:r w:rsidR="00A17488" w:rsidRPr="009508EE">
        <w:rPr>
          <w:color w:val="000000" w:themeColor="text1"/>
          <w:szCs w:val="22"/>
          <w:lang w:val="lv-LV"/>
        </w:rPr>
        <w:t>gadiem</w:t>
      </w:r>
      <w:r w:rsidR="00CD2FFC" w:rsidRPr="009508EE">
        <w:rPr>
          <w:color w:val="000000" w:themeColor="text1"/>
          <w:szCs w:val="22"/>
          <w:lang w:val="lv-LV"/>
        </w:rPr>
        <w:t xml:space="preserve"> </w:t>
      </w:r>
      <w:r w:rsidR="00A17488" w:rsidRPr="009508EE">
        <w:rPr>
          <w:color w:val="000000" w:themeColor="text1"/>
          <w:szCs w:val="22"/>
          <w:lang w:val="lv-LV"/>
        </w:rPr>
        <w:t>līdzcietīgas zāļu lietošanas programm</w:t>
      </w:r>
      <w:r w:rsidR="00CD2FFC" w:rsidRPr="009508EE">
        <w:rPr>
          <w:color w:val="000000" w:themeColor="text1"/>
          <w:szCs w:val="22"/>
          <w:lang w:val="lv-LV"/>
        </w:rPr>
        <w:t>u ietvaros</w:t>
      </w:r>
      <w:r w:rsidR="00A17488" w:rsidRPr="009508EE">
        <w:rPr>
          <w:color w:val="000000" w:themeColor="text1"/>
          <w:szCs w:val="22"/>
          <w:lang w:val="lv-LV"/>
        </w:rPr>
        <w:t xml:space="preserve">. </w:t>
      </w:r>
      <w:r w:rsidR="00CD2FFC" w:rsidRPr="009508EE">
        <w:rPr>
          <w:color w:val="000000" w:themeColor="text1"/>
          <w:szCs w:val="22"/>
          <w:lang w:val="lv-LV"/>
        </w:rPr>
        <w:t>Kopumā vorikonazola drošuma profils p</w:t>
      </w:r>
      <w:r w:rsidR="005E7DB6" w:rsidRPr="009508EE">
        <w:rPr>
          <w:color w:val="000000" w:themeColor="text1"/>
          <w:szCs w:val="22"/>
          <w:lang w:val="lv-LV"/>
        </w:rPr>
        <w:t>ediatrisk</w:t>
      </w:r>
      <w:r w:rsidR="00CD2FFC" w:rsidRPr="009508EE">
        <w:rPr>
          <w:color w:val="000000" w:themeColor="text1"/>
          <w:szCs w:val="22"/>
          <w:lang w:val="lv-LV"/>
        </w:rPr>
        <w:t>ajā populācijā bija līdzīgs</w:t>
      </w:r>
      <w:r w:rsidR="005E7DB6" w:rsidRPr="009508EE">
        <w:rPr>
          <w:color w:val="000000" w:themeColor="text1"/>
          <w:szCs w:val="22"/>
          <w:lang w:val="lv-LV"/>
        </w:rPr>
        <w:t xml:space="preserve"> </w:t>
      </w:r>
      <w:r w:rsidR="00AE5917" w:rsidRPr="009508EE">
        <w:rPr>
          <w:color w:val="000000" w:themeColor="text1"/>
          <w:szCs w:val="22"/>
          <w:lang w:val="lv-LV"/>
        </w:rPr>
        <w:t xml:space="preserve">drošuma profilam </w:t>
      </w:r>
      <w:r w:rsidR="005E7DB6" w:rsidRPr="009508EE">
        <w:rPr>
          <w:color w:val="000000" w:themeColor="text1"/>
          <w:szCs w:val="22"/>
          <w:lang w:val="lv-LV"/>
        </w:rPr>
        <w:t>piea</w:t>
      </w:r>
      <w:r w:rsidR="008F445A" w:rsidRPr="009508EE">
        <w:rPr>
          <w:color w:val="000000" w:themeColor="text1"/>
          <w:szCs w:val="22"/>
          <w:lang w:val="lv-LV"/>
        </w:rPr>
        <w:t>u</w:t>
      </w:r>
      <w:r w:rsidR="005E7DB6" w:rsidRPr="009508EE">
        <w:rPr>
          <w:color w:val="000000" w:themeColor="text1"/>
          <w:szCs w:val="22"/>
          <w:lang w:val="lv-LV"/>
        </w:rPr>
        <w:t>guš</w:t>
      </w:r>
      <w:r w:rsidR="00AE5917" w:rsidRPr="009508EE">
        <w:rPr>
          <w:color w:val="000000" w:themeColor="text1"/>
          <w:szCs w:val="22"/>
          <w:lang w:val="lv-LV"/>
        </w:rPr>
        <w:t>o populācijā</w:t>
      </w:r>
      <w:r w:rsidR="00CD2FFC" w:rsidRPr="009508EE">
        <w:rPr>
          <w:color w:val="000000" w:themeColor="text1"/>
          <w:szCs w:val="22"/>
          <w:lang w:val="lv-LV"/>
        </w:rPr>
        <w:t>. Tomēr klīniskajos pētījumos pediatriskajiem pacientiem salīdzinājumā ar pieauguš</w:t>
      </w:r>
      <w:r w:rsidR="00C34166" w:rsidRPr="009508EE">
        <w:rPr>
          <w:color w:val="000000" w:themeColor="text1"/>
          <w:szCs w:val="22"/>
          <w:lang w:val="lv-LV"/>
        </w:rPr>
        <w:t>aj</w:t>
      </w:r>
      <w:r w:rsidR="00CD2FFC" w:rsidRPr="009508EE">
        <w:rPr>
          <w:color w:val="000000" w:themeColor="text1"/>
          <w:szCs w:val="22"/>
          <w:lang w:val="lv-LV"/>
        </w:rPr>
        <w:t>iem tika novērot</w:t>
      </w:r>
      <w:r w:rsidR="00C34166" w:rsidRPr="009508EE">
        <w:rPr>
          <w:color w:val="000000" w:themeColor="text1"/>
          <w:szCs w:val="22"/>
          <w:lang w:val="lv-LV"/>
        </w:rPr>
        <w:t>a</w:t>
      </w:r>
      <w:r w:rsidR="00CD2FFC" w:rsidRPr="009508EE">
        <w:rPr>
          <w:color w:val="000000" w:themeColor="text1"/>
          <w:szCs w:val="22"/>
          <w:lang w:val="lv-LV"/>
        </w:rPr>
        <w:t xml:space="preserve"> </w:t>
      </w:r>
      <w:r w:rsidR="005E7DB6" w:rsidRPr="009508EE">
        <w:rPr>
          <w:color w:val="000000" w:themeColor="text1"/>
          <w:szCs w:val="22"/>
          <w:lang w:val="lv-LV"/>
        </w:rPr>
        <w:t>aknu enzīmu līmeņa paaugstināšan</w:t>
      </w:r>
      <w:r w:rsidR="00C34166" w:rsidRPr="009508EE">
        <w:rPr>
          <w:color w:val="000000" w:themeColor="text1"/>
          <w:szCs w:val="22"/>
          <w:lang w:val="lv-LV"/>
        </w:rPr>
        <w:t>ā</w:t>
      </w:r>
      <w:r w:rsidR="005E7DB6" w:rsidRPr="009508EE">
        <w:rPr>
          <w:color w:val="000000" w:themeColor="text1"/>
          <w:szCs w:val="22"/>
          <w:lang w:val="lv-LV"/>
        </w:rPr>
        <w:t xml:space="preserve">s </w:t>
      </w:r>
      <w:r w:rsidR="00C34166" w:rsidRPr="009508EE">
        <w:rPr>
          <w:color w:val="000000" w:themeColor="text1"/>
          <w:szCs w:val="22"/>
          <w:lang w:val="lv-LV"/>
        </w:rPr>
        <w:t xml:space="preserve">tendence, </w:t>
      </w:r>
      <w:r w:rsidR="008F445A" w:rsidRPr="009508EE">
        <w:rPr>
          <w:color w:val="000000" w:themeColor="text1"/>
          <w:szCs w:val="22"/>
          <w:lang w:val="lv-LV"/>
        </w:rPr>
        <w:t xml:space="preserve">un par to tika </w:t>
      </w:r>
      <w:r w:rsidR="00C34166" w:rsidRPr="009508EE">
        <w:rPr>
          <w:color w:val="000000" w:themeColor="text1"/>
          <w:szCs w:val="22"/>
          <w:lang w:val="lv-LV"/>
        </w:rPr>
        <w:t>ziņot</w:t>
      </w:r>
      <w:r w:rsidR="008F445A" w:rsidRPr="009508EE">
        <w:rPr>
          <w:color w:val="000000" w:themeColor="text1"/>
          <w:szCs w:val="22"/>
          <w:lang w:val="lv-LV"/>
        </w:rPr>
        <w:t>s</w:t>
      </w:r>
      <w:r w:rsidR="00C34166" w:rsidRPr="009508EE">
        <w:rPr>
          <w:color w:val="000000" w:themeColor="text1"/>
          <w:szCs w:val="22"/>
          <w:lang w:val="lv-LV"/>
        </w:rPr>
        <w:t xml:space="preserve"> </w:t>
      </w:r>
      <w:r w:rsidR="005E7DB6" w:rsidRPr="009508EE">
        <w:rPr>
          <w:color w:val="000000" w:themeColor="text1"/>
          <w:szCs w:val="22"/>
          <w:lang w:val="lv-LV"/>
        </w:rPr>
        <w:t xml:space="preserve">kā </w:t>
      </w:r>
      <w:r w:rsidR="008F445A" w:rsidRPr="009508EE">
        <w:rPr>
          <w:color w:val="000000" w:themeColor="text1"/>
          <w:szCs w:val="22"/>
          <w:lang w:val="lv-LV"/>
        </w:rPr>
        <w:t xml:space="preserve">par </w:t>
      </w:r>
      <w:r w:rsidR="005E7DB6" w:rsidRPr="009508EE">
        <w:rPr>
          <w:color w:val="000000" w:themeColor="text1"/>
          <w:szCs w:val="22"/>
          <w:lang w:val="lv-LV"/>
        </w:rPr>
        <w:t>nevēlam</w:t>
      </w:r>
      <w:r w:rsidR="008F445A" w:rsidRPr="009508EE">
        <w:rPr>
          <w:color w:val="000000" w:themeColor="text1"/>
          <w:szCs w:val="22"/>
          <w:lang w:val="lv-LV"/>
        </w:rPr>
        <w:t>u</w:t>
      </w:r>
      <w:r w:rsidR="005E7DB6" w:rsidRPr="009508EE">
        <w:rPr>
          <w:color w:val="000000" w:themeColor="text1"/>
          <w:szCs w:val="22"/>
          <w:lang w:val="lv-LV"/>
        </w:rPr>
        <w:t xml:space="preserve"> blakusparādīb</w:t>
      </w:r>
      <w:r w:rsidR="008F445A" w:rsidRPr="009508EE">
        <w:rPr>
          <w:color w:val="000000" w:themeColor="text1"/>
          <w:szCs w:val="22"/>
          <w:lang w:val="lv-LV"/>
        </w:rPr>
        <w:t>u</w:t>
      </w:r>
      <w:r w:rsidR="005E7DB6" w:rsidRPr="009508EE">
        <w:rPr>
          <w:color w:val="000000" w:themeColor="text1"/>
          <w:szCs w:val="22"/>
          <w:lang w:val="lv-LV"/>
        </w:rPr>
        <w:t xml:space="preserve"> (transamināžu līmenis paaugstinājās 14,2% pediatri</w:t>
      </w:r>
      <w:r w:rsidR="00C41FF6" w:rsidRPr="009508EE">
        <w:rPr>
          <w:color w:val="000000" w:themeColor="text1"/>
          <w:szCs w:val="22"/>
          <w:lang w:val="lv-LV"/>
        </w:rPr>
        <w:t>sko</w:t>
      </w:r>
      <w:r w:rsidR="005E7DB6" w:rsidRPr="009508EE">
        <w:rPr>
          <w:color w:val="000000" w:themeColor="text1"/>
          <w:szCs w:val="22"/>
          <w:lang w:val="lv-LV"/>
        </w:rPr>
        <w:t xml:space="preserve"> pacientu salīdzinājumā ar 5,3% pieaugušo). </w:t>
      </w:r>
      <w:r w:rsidRPr="009508EE">
        <w:rPr>
          <w:color w:val="000000" w:themeColor="text1"/>
          <w:szCs w:val="22"/>
          <w:lang w:val="lv-LV"/>
        </w:rPr>
        <w:t>Pēcreģistrācijas pieredze vedina domāt, ka pediatriskā populācijā biežāk nekā pieaugušajiem iespējamas ādas reakcijas (īpaši eritēma). 22 pacienti jaunāki par 2 gadiem saņēma vorikonazolu līdzcietīgas zāļu lietošanas programmā un tika ziņots par sekojošām blakusparādībām (kuru saistība ar vorikonazolu nevar tikt izslēgta): fotosensitivitātes reakcija (1), aritmija (1), pankreatīts (1), paaugstināts bilirubīna līmenis asinīs (1), paaugstināti aknu enzīmi (1), izsitumi (1) un redzes nerva diska tūska (1). Pēcreģistrācijas uzraudzības laikā ziņots par pankreatīta gadījumiem pediatriskiem pacientiem.</w:t>
      </w:r>
    </w:p>
    <w:p w14:paraId="4F96FC0A" w14:textId="77777777" w:rsidR="00634B58" w:rsidRPr="009508EE" w:rsidRDefault="00634B58" w:rsidP="00634B58">
      <w:pPr>
        <w:tabs>
          <w:tab w:val="left" w:pos="567"/>
        </w:tabs>
        <w:rPr>
          <w:color w:val="000000" w:themeColor="text1"/>
          <w:szCs w:val="22"/>
          <w:lang w:val="lv-LV"/>
        </w:rPr>
      </w:pPr>
    </w:p>
    <w:p w14:paraId="6E4FF115" w14:textId="77777777" w:rsidR="00F407B1" w:rsidRPr="009508EE" w:rsidRDefault="00F407B1" w:rsidP="00EA1AAB">
      <w:pPr>
        <w:autoSpaceDE w:val="0"/>
        <w:autoSpaceDN w:val="0"/>
        <w:adjustRightInd w:val="0"/>
        <w:rPr>
          <w:color w:val="000000" w:themeColor="text1"/>
          <w:szCs w:val="22"/>
          <w:u w:val="single"/>
          <w:lang w:val="lv-LV"/>
        </w:rPr>
      </w:pPr>
      <w:r w:rsidRPr="009508EE">
        <w:rPr>
          <w:color w:val="000000" w:themeColor="text1"/>
          <w:szCs w:val="22"/>
          <w:u w:val="single"/>
          <w:lang w:val="lv-LV"/>
        </w:rPr>
        <w:t>Ziņošana par iespējamām nevēlamām blakusparādībām</w:t>
      </w:r>
    </w:p>
    <w:p w14:paraId="0BE0B096" w14:textId="6361FBDE" w:rsidR="00634B58" w:rsidRPr="009508EE" w:rsidRDefault="00F407B1" w:rsidP="00F407B1">
      <w:pPr>
        <w:tabs>
          <w:tab w:val="left" w:pos="567"/>
        </w:tabs>
        <w:rPr>
          <w:color w:val="000000" w:themeColor="text1"/>
          <w:szCs w:val="22"/>
          <w:lang w:val="lv-LV"/>
        </w:rPr>
      </w:pPr>
      <w:r w:rsidRPr="009508EE">
        <w:rPr>
          <w:color w:val="000000" w:themeColor="text1"/>
          <w:szCs w:val="22"/>
          <w:lang w:val="lv-LV"/>
        </w:rPr>
        <w:t xml:space="preserve">Ir svarīgi ziņot par iespējamām nevēlamām blakusparādībām pēc zāļu reģistrācijas. Tādējādi zāļu ieguvumu/riska attiecība tiek nepārtraukti uzraudzīta. Veselības aprūpes speciālisti tiek lūgti ziņot par jebkādām iespējamām nevēlamām blakusparādībām, izmantojot </w:t>
      </w:r>
      <w:hyperlink r:id="rId12" w:history="1">
        <w:r w:rsidRPr="002B64DC">
          <w:rPr>
            <w:rStyle w:val="Hyperlink"/>
            <w:highlight w:val="lightGray"/>
            <w:lang w:val="lv-LV"/>
          </w:rPr>
          <w:t>V pielikumā</w:t>
        </w:r>
      </w:hyperlink>
      <w:r w:rsidRPr="002B64DC">
        <w:rPr>
          <w:color w:val="000000" w:themeColor="text1"/>
          <w:szCs w:val="22"/>
          <w:highlight w:val="lightGray"/>
          <w:lang w:val="lv-LV"/>
        </w:rPr>
        <w:t xml:space="preserve"> minēto nacionālās ziņošanas sistēmas kontaktinformāciju</w:t>
      </w:r>
      <w:r w:rsidR="00634B58" w:rsidRPr="009508EE">
        <w:rPr>
          <w:color w:val="000000" w:themeColor="text1"/>
          <w:szCs w:val="22"/>
          <w:lang w:val="lv-LV"/>
        </w:rPr>
        <w:t>.</w:t>
      </w:r>
    </w:p>
    <w:p w14:paraId="45E32B01" w14:textId="77777777" w:rsidR="00634B58" w:rsidRPr="009508EE" w:rsidRDefault="00634B58" w:rsidP="00634B58">
      <w:pPr>
        <w:tabs>
          <w:tab w:val="left" w:pos="567"/>
        </w:tabs>
        <w:rPr>
          <w:color w:val="000000" w:themeColor="text1"/>
          <w:szCs w:val="22"/>
          <w:lang w:val="lv-LV"/>
        </w:rPr>
      </w:pPr>
    </w:p>
    <w:p w14:paraId="36F5AE44"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4.9.</w:t>
      </w:r>
      <w:r w:rsidRPr="009508EE">
        <w:rPr>
          <w:b/>
          <w:color w:val="000000" w:themeColor="text1"/>
          <w:szCs w:val="22"/>
          <w:lang w:val="lv-LV"/>
        </w:rPr>
        <w:tab/>
        <w:t>Pārdozēšana</w:t>
      </w:r>
    </w:p>
    <w:p w14:paraId="0A2B2592" w14:textId="77777777" w:rsidR="00634B58" w:rsidRPr="009508EE" w:rsidRDefault="00634B58" w:rsidP="00634B58">
      <w:pPr>
        <w:keepNext/>
        <w:tabs>
          <w:tab w:val="left" w:pos="567"/>
        </w:tabs>
        <w:rPr>
          <w:b/>
          <w:color w:val="000000" w:themeColor="text1"/>
          <w:szCs w:val="22"/>
          <w:lang w:val="lv-LV"/>
        </w:rPr>
      </w:pPr>
    </w:p>
    <w:p w14:paraId="344D14BA"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Klīniskos pētījumos notikuši 3 nejaušas pārdozēšanas gadījumi. Tie visi gadījušies pediatrijas praksē, kad bērni saņēmuši līdz piecām reizēm lielāku devu nekā vorikonazola ieteicamā i.v. deva. Ziņots tikai par vienu blakusparādību – 10 minūtes ilgu fotofobiju.</w:t>
      </w:r>
    </w:p>
    <w:p w14:paraId="0C20F060" w14:textId="77777777" w:rsidR="00634B58" w:rsidRPr="009508EE" w:rsidRDefault="00634B58" w:rsidP="00634B58">
      <w:pPr>
        <w:tabs>
          <w:tab w:val="left" w:pos="567"/>
        </w:tabs>
        <w:rPr>
          <w:color w:val="000000" w:themeColor="text1"/>
          <w:szCs w:val="22"/>
          <w:lang w:val="lv-LV"/>
        </w:rPr>
      </w:pPr>
    </w:p>
    <w:p w14:paraId="66B24D51"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Antidots pret vorikonazolu nav zināms.</w:t>
      </w:r>
    </w:p>
    <w:p w14:paraId="614D1057" w14:textId="77777777" w:rsidR="00634B58" w:rsidRPr="009508EE" w:rsidRDefault="00634B58" w:rsidP="00634B58">
      <w:pPr>
        <w:tabs>
          <w:tab w:val="left" w:pos="567"/>
        </w:tabs>
        <w:rPr>
          <w:color w:val="000000" w:themeColor="text1"/>
          <w:szCs w:val="22"/>
          <w:lang w:val="lv-LV"/>
        </w:rPr>
      </w:pPr>
    </w:p>
    <w:p w14:paraId="6478B35E"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Vorikonazols izdalās hemodialīzes ceļā ar klīrensu 121 ml/min. Pārdozēšanas gadījumā var izmantot hemodialīzi, lai paātrinātu vorikonazola izdalīšanos no organisma.</w:t>
      </w:r>
    </w:p>
    <w:p w14:paraId="05860E38" w14:textId="77777777" w:rsidR="00634B58" w:rsidRPr="009508EE" w:rsidRDefault="00634B58" w:rsidP="00634B58">
      <w:pPr>
        <w:tabs>
          <w:tab w:val="left" w:pos="567"/>
        </w:tabs>
        <w:rPr>
          <w:color w:val="000000" w:themeColor="text1"/>
          <w:szCs w:val="22"/>
          <w:lang w:val="lv-LV"/>
        </w:rPr>
      </w:pPr>
    </w:p>
    <w:p w14:paraId="02DC317F" w14:textId="77777777" w:rsidR="00634B58" w:rsidRPr="009508EE" w:rsidRDefault="00634B58" w:rsidP="00AD49ED">
      <w:pPr>
        <w:tabs>
          <w:tab w:val="left" w:pos="567"/>
        </w:tabs>
        <w:rPr>
          <w:color w:val="000000" w:themeColor="text1"/>
          <w:szCs w:val="22"/>
          <w:lang w:val="lv-LV"/>
        </w:rPr>
      </w:pPr>
    </w:p>
    <w:p w14:paraId="54637C9F" w14:textId="77777777" w:rsidR="00634B58" w:rsidRPr="009508EE" w:rsidRDefault="00634B58" w:rsidP="00634B58">
      <w:pPr>
        <w:keepNext/>
        <w:tabs>
          <w:tab w:val="left" w:pos="567"/>
        </w:tabs>
        <w:ind w:left="567" w:hanging="567"/>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t>FARMAKOLOĢISKĀS ĪPAŠĪBAS</w:t>
      </w:r>
    </w:p>
    <w:p w14:paraId="07B0D568" w14:textId="77777777" w:rsidR="00634B58" w:rsidRPr="009508EE" w:rsidRDefault="00634B58" w:rsidP="00634B58">
      <w:pPr>
        <w:keepNext/>
        <w:tabs>
          <w:tab w:val="left" w:pos="567"/>
        </w:tabs>
        <w:ind w:left="567" w:hanging="567"/>
        <w:rPr>
          <w:bCs/>
          <w:color w:val="000000" w:themeColor="text1"/>
          <w:szCs w:val="22"/>
          <w:lang w:val="lv-LV"/>
        </w:rPr>
      </w:pPr>
    </w:p>
    <w:p w14:paraId="25F7A1A4"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5.1.</w:t>
      </w:r>
      <w:r w:rsidRPr="009508EE">
        <w:rPr>
          <w:b/>
          <w:color w:val="000000" w:themeColor="text1"/>
          <w:szCs w:val="22"/>
          <w:lang w:val="lv-LV"/>
        </w:rPr>
        <w:tab/>
        <w:t>Farmakodinamiskās īpašības</w:t>
      </w:r>
    </w:p>
    <w:p w14:paraId="2800E686" w14:textId="77777777" w:rsidR="00634B58" w:rsidRPr="009508EE" w:rsidRDefault="00634B58" w:rsidP="00634B58">
      <w:pPr>
        <w:keepNext/>
        <w:tabs>
          <w:tab w:val="left" w:pos="567"/>
        </w:tabs>
        <w:ind w:left="567" w:hanging="567"/>
        <w:rPr>
          <w:color w:val="000000" w:themeColor="text1"/>
          <w:szCs w:val="22"/>
          <w:lang w:val="lv-LV"/>
        </w:rPr>
      </w:pPr>
    </w:p>
    <w:p w14:paraId="45986345" w14:textId="77777777" w:rsidR="00634B58" w:rsidRPr="009508EE" w:rsidRDefault="00634B58" w:rsidP="00634B58">
      <w:pPr>
        <w:keepNext/>
        <w:tabs>
          <w:tab w:val="left" w:pos="567"/>
        </w:tabs>
        <w:ind w:left="567" w:hanging="567"/>
        <w:rPr>
          <w:color w:val="000000" w:themeColor="text1"/>
          <w:szCs w:val="22"/>
          <w:lang w:val="lv-LV"/>
        </w:rPr>
      </w:pPr>
      <w:r w:rsidRPr="009508EE">
        <w:rPr>
          <w:color w:val="000000" w:themeColor="text1"/>
          <w:szCs w:val="22"/>
          <w:lang w:val="lv-LV"/>
        </w:rPr>
        <w:t>Farmakoterapeitiskā grupa: sistēmiski lieto</w:t>
      </w:r>
      <w:r w:rsidR="00841908" w:rsidRPr="009508EE">
        <w:rPr>
          <w:color w:val="000000" w:themeColor="text1"/>
          <w:szCs w:val="22"/>
          <w:lang w:val="lv-LV"/>
        </w:rPr>
        <w:t>jamie pretsēnīšu līdzekļi</w:t>
      </w:r>
      <w:r w:rsidRPr="009508EE">
        <w:rPr>
          <w:color w:val="000000" w:themeColor="text1"/>
          <w:szCs w:val="22"/>
          <w:lang w:val="lv-LV"/>
        </w:rPr>
        <w:t xml:space="preserve">, triazola atvasinājumi, </w:t>
      </w:r>
    </w:p>
    <w:p w14:paraId="02251793" w14:textId="77777777" w:rsidR="00634B58" w:rsidRPr="009508EE" w:rsidRDefault="00634B58" w:rsidP="00634B58">
      <w:pPr>
        <w:pStyle w:val="CM55"/>
        <w:spacing w:after="0"/>
        <w:ind w:right="713"/>
        <w:rPr>
          <w:color w:val="000000" w:themeColor="text1"/>
          <w:sz w:val="22"/>
          <w:szCs w:val="22"/>
          <w:lang w:val="lv-LV"/>
        </w:rPr>
      </w:pPr>
      <w:r w:rsidRPr="009508EE">
        <w:rPr>
          <w:color w:val="000000" w:themeColor="text1"/>
          <w:sz w:val="22"/>
          <w:szCs w:val="22"/>
          <w:lang w:val="lv-LV"/>
        </w:rPr>
        <w:t>ATĶ kods: J02A C03</w:t>
      </w:r>
    </w:p>
    <w:p w14:paraId="64061D25" w14:textId="77777777" w:rsidR="00634B58" w:rsidRPr="00424013" w:rsidRDefault="00634B58" w:rsidP="00634B58">
      <w:pPr>
        <w:pStyle w:val="Default"/>
        <w:rPr>
          <w:color w:val="000000" w:themeColor="text1"/>
          <w:lang w:val="lv-LV"/>
        </w:rPr>
      </w:pPr>
    </w:p>
    <w:p w14:paraId="5998FDDE" w14:textId="77777777" w:rsidR="00634B58" w:rsidRPr="009508EE" w:rsidRDefault="00634B58" w:rsidP="00634B58">
      <w:pPr>
        <w:pStyle w:val="Default"/>
        <w:rPr>
          <w:color w:val="000000" w:themeColor="text1"/>
          <w:sz w:val="22"/>
          <w:szCs w:val="22"/>
          <w:u w:val="single"/>
          <w:lang w:val="lv-LV"/>
        </w:rPr>
      </w:pPr>
      <w:r w:rsidRPr="009508EE">
        <w:rPr>
          <w:color w:val="000000" w:themeColor="text1"/>
          <w:sz w:val="22"/>
          <w:szCs w:val="22"/>
          <w:u w:val="single"/>
          <w:lang w:val="lv-LV"/>
        </w:rPr>
        <w:t>Darbības mehānisms</w:t>
      </w:r>
    </w:p>
    <w:p w14:paraId="5D500DEE" w14:textId="77777777" w:rsidR="00634B58" w:rsidRPr="009508EE" w:rsidRDefault="00634B58" w:rsidP="00634B58">
      <w:pPr>
        <w:pStyle w:val="Default"/>
        <w:rPr>
          <w:color w:val="000000" w:themeColor="text1"/>
          <w:sz w:val="22"/>
          <w:szCs w:val="22"/>
          <w:lang w:val="lv-LV"/>
        </w:rPr>
      </w:pPr>
      <w:r w:rsidRPr="009508EE">
        <w:rPr>
          <w:color w:val="000000" w:themeColor="text1"/>
          <w:sz w:val="22"/>
          <w:szCs w:val="22"/>
          <w:lang w:val="lv-LV"/>
        </w:rPr>
        <w:t>Vorikonazols ir triazolu grupas pretsēnīšu līdzeklis. Vorikonazola primārais darbības mehānisms ir sēnīšu citohroma P450 mediētā 14 alfa-lanosterola demetilācijas inhibīcija. Tas ir nozīmīgs sēnīšu ergosterola biosintēzes posms. 14 alfa-metilsterolu akumulācija korelē ar sekojošu ergosterola zudumu sēnīšu šūnu membrānās un, iespējams, nodrošina vorikonazola pretsēnīšu iedarbību. Vorikonazols izrādījies daudz selektīvāks pret sēnīšu citohroma P450 enzīmiem, nekā pret vairākām zīdītāju citohroma P450 enzīmu sistēmām.</w:t>
      </w:r>
    </w:p>
    <w:p w14:paraId="63334CF5" w14:textId="77777777" w:rsidR="00634B58" w:rsidRPr="009508EE" w:rsidRDefault="00634B58" w:rsidP="00634B58">
      <w:pPr>
        <w:pStyle w:val="Default"/>
        <w:rPr>
          <w:color w:val="000000" w:themeColor="text1"/>
          <w:sz w:val="22"/>
          <w:szCs w:val="22"/>
          <w:lang w:val="lv-LV"/>
        </w:rPr>
      </w:pPr>
    </w:p>
    <w:p w14:paraId="421C499E" w14:textId="77777777" w:rsidR="00634B58" w:rsidRPr="009508EE" w:rsidRDefault="00634B58" w:rsidP="008E646C">
      <w:pPr>
        <w:pStyle w:val="CM55"/>
        <w:keepNext/>
        <w:spacing w:after="0"/>
        <w:rPr>
          <w:color w:val="000000" w:themeColor="text1"/>
          <w:sz w:val="22"/>
          <w:szCs w:val="22"/>
          <w:u w:val="single"/>
          <w:lang w:val="lv-LV"/>
        </w:rPr>
      </w:pPr>
      <w:r w:rsidRPr="009508EE">
        <w:rPr>
          <w:color w:val="000000" w:themeColor="text1"/>
          <w:sz w:val="22"/>
          <w:szCs w:val="22"/>
          <w:u w:val="single"/>
          <w:lang w:val="lv-LV"/>
        </w:rPr>
        <w:t>Farmakokinētiskā/farmakodinamiskā attiecība</w:t>
      </w:r>
    </w:p>
    <w:p w14:paraId="5240FA7B" w14:textId="77777777" w:rsidR="00634B58" w:rsidRPr="009508EE" w:rsidRDefault="00634B58" w:rsidP="008E646C">
      <w:pPr>
        <w:pStyle w:val="Default"/>
        <w:keepNext/>
        <w:widowControl/>
        <w:rPr>
          <w:color w:val="000000" w:themeColor="text1"/>
          <w:sz w:val="22"/>
          <w:szCs w:val="22"/>
          <w:lang w:val="lv-LV"/>
        </w:rPr>
      </w:pPr>
      <w:r w:rsidRPr="009508EE">
        <w:rPr>
          <w:color w:val="000000" w:themeColor="text1"/>
          <w:sz w:val="22"/>
          <w:szCs w:val="22"/>
          <w:lang w:val="lv-LV"/>
        </w:rPr>
        <w:t>10 terapijas pētījumos caurmēra un maksimālās plazmas koncentrācijas vidējie rādītāji individuāliem subjektiem bija 2425 ng/ml (starpkvartiles diapazons 1193 līdz 4380 ng/ml) un attiecīgi 3742 ng/ml (starpkvartiles diapazons 2027 līdz 6302 ng/ml). Pozitīva korelācija starp vidējo, maksimālo un minimālo plazmas vorikonazola koncentrāciju un efektivitāti terapijas pētījumos netika atrasta, un šī attiecība nav pētīta profilakses pētījumos.</w:t>
      </w:r>
    </w:p>
    <w:p w14:paraId="21D6107C" w14:textId="77777777" w:rsidR="00634B58" w:rsidRPr="00424013" w:rsidRDefault="00634B58" w:rsidP="00634B58">
      <w:pPr>
        <w:pStyle w:val="Default"/>
        <w:rPr>
          <w:color w:val="000000" w:themeColor="text1"/>
          <w:lang w:val="lv-LV"/>
        </w:rPr>
      </w:pPr>
    </w:p>
    <w:p w14:paraId="2C4329AF" w14:textId="77777777" w:rsidR="00634B58" w:rsidRPr="009508EE" w:rsidRDefault="00634B58" w:rsidP="00634B58">
      <w:pPr>
        <w:pStyle w:val="CM55"/>
        <w:spacing w:after="0"/>
        <w:ind w:right="408"/>
        <w:rPr>
          <w:color w:val="000000" w:themeColor="text1"/>
          <w:sz w:val="22"/>
          <w:szCs w:val="22"/>
          <w:lang w:val="lv-LV"/>
        </w:rPr>
      </w:pPr>
      <w:r w:rsidRPr="009508EE">
        <w:rPr>
          <w:color w:val="000000" w:themeColor="text1"/>
          <w:sz w:val="22"/>
          <w:szCs w:val="22"/>
          <w:lang w:val="lv-LV"/>
        </w:rPr>
        <w:t>Klīnisko pētījumu datu farmakokinētiskā-farmakodinamiskā analīzē tika identificēta pozitīva korelācija starp vorikonazola plazmas koncentrāciju un aknu funkcijas testu rādītājiem, un vizuāliem traucējumiem. Devu pielāgošana profilakses pētījumos nav pētīta.</w:t>
      </w:r>
    </w:p>
    <w:p w14:paraId="27A2E0BD" w14:textId="77777777" w:rsidR="00634B58" w:rsidRPr="00424013" w:rsidRDefault="00634B58" w:rsidP="00634B58">
      <w:pPr>
        <w:pStyle w:val="Default"/>
        <w:rPr>
          <w:color w:val="000000" w:themeColor="text1"/>
          <w:lang w:val="lv-LV"/>
        </w:rPr>
      </w:pPr>
    </w:p>
    <w:p w14:paraId="2E94750C" w14:textId="77777777" w:rsidR="00634B58" w:rsidRPr="009508EE" w:rsidRDefault="00634B58" w:rsidP="00634B58">
      <w:pPr>
        <w:pStyle w:val="CM55"/>
        <w:keepNext/>
        <w:keepLines/>
        <w:widowControl/>
        <w:spacing w:after="0"/>
        <w:rPr>
          <w:color w:val="000000" w:themeColor="text1"/>
          <w:sz w:val="22"/>
          <w:szCs w:val="22"/>
          <w:lang w:val="lv-LV"/>
        </w:rPr>
      </w:pPr>
      <w:r w:rsidRPr="009508EE">
        <w:rPr>
          <w:color w:val="000000" w:themeColor="text1"/>
          <w:sz w:val="22"/>
          <w:szCs w:val="22"/>
          <w:u w:val="single"/>
          <w:lang w:val="lv-LV"/>
        </w:rPr>
        <w:t>Klīniskā efektivitāte un drošums</w:t>
      </w:r>
    </w:p>
    <w:p w14:paraId="105B24A7" w14:textId="77777777" w:rsidR="00634B58" w:rsidRPr="009508EE" w:rsidRDefault="00634B58" w:rsidP="00634B58">
      <w:pPr>
        <w:pStyle w:val="CM9"/>
        <w:keepNext/>
        <w:keepLines/>
        <w:widowControl/>
        <w:spacing w:line="240" w:lineRule="auto"/>
        <w:ind w:right="408"/>
        <w:rPr>
          <w:color w:val="000000" w:themeColor="text1"/>
          <w:sz w:val="22"/>
          <w:szCs w:val="22"/>
          <w:lang w:val="lv-LV"/>
        </w:rPr>
      </w:pPr>
      <w:r w:rsidRPr="009508EE">
        <w:rPr>
          <w:i/>
          <w:color w:val="000000" w:themeColor="text1"/>
          <w:sz w:val="22"/>
          <w:szCs w:val="22"/>
          <w:lang w:val="lv-LV"/>
        </w:rPr>
        <w:t>I</w:t>
      </w:r>
      <w:r w:rsidRPr="009508EE">
        <w:rPr>
          <w:i/>
          <w:iCs/>
          <w:color w:val="000000" w:themeColor="text1"/>
          <w:sz w:val="22"/>
          <w:szCs w:val="22"/>
          <w:lang w:val="lv-LV"/>
        </w:rPr>
        <w:t>n vitro</w:t>
      </w:r>
      <w:r w:rsidRPr="009508EE">
        <w:rPr>
          <w:color w:val="000000" w:themeColor="text1"/>
          <w:sz w:val="22"/>
          <w:szCs w:val="22"/>
          <w:lang w:val="lv-LV"/>
        </w:rPr>
        <w:t xml:space="preserve"> vorikonazolam piemita plaša spektra pretsēnīšu aktivitāte un potenciāla pretsēnīšu iedarbība pret </w:t>
      </w:r>
      <w:r w:rsidRPr="009508EE">
        <w:rPr>
          <w:i/>
          <w:iCs/>
          <w:color w:val="000000" w:themeColor="text1"/>
          <w:sz w:val="22"/>
          <w:szCs w:val="22"/>
          <w:lang w:val="lv-LV"/>
        </w:rPr>
        <w:t xml:space="preserve">Candida </w:t>
      </w:r>
      <w:r w:rsidRPr="009508EE">
        <w:rPr>
          <w:color w:val="000000" w:themeColor="text1"/>
          <w:sz w:val="22"/>
          <w:szCs w:val="22"/>
          <w:lang w:val="lv-LV"/>
        </w:rPr>
        <w:t xml:space="preserve">sugām (ieskaitot pret flukonazolu rezistentu </w:t>
      </w:r>
      <w:r w:rsidRPr="009508EE">
        <w:rPr>
          <w:i/>
          <w:iCs/>
          <w:color w:val="000000" w:themeColor="text1"/>
          <w:sz w:val="22"/>
          <w:szCs w:val="22"/>
          <w:lang w:val="lv-LV"/>
        </w:rPr>
        <w:t>C. krusei,</w:t>
      </w:r>
      <w:r w:rsidRPr="009508EE">
        <w:rPr>
          <w:color w:val="000000" w:themeColor="text1"/>
          <w:sz w:val="22"/>
          <w:szCs w:val="22"/>
          <w:lang w:val="lv-LV"/>
        </w:rPr>
        <w:t xml:space="preserve"> </w:t>
      </w:r>
      <w:r w:rsidRPr="009508EE">
        <w:rPr>
          <w:i/>
          <w:iCs/>
          <w:color w:val="000000" w:themeColor="text1"/>
          <w:sz w:val="22"/>
          <w:szCs w:val="22"/>
          <w:lang w:val="lv-LV"/>
        </w:rPr>
        <w:t>C. glabrata</w:t>
      </w:r>
      <w:r w:rsidRPr="009508EE">
        <w:rPr>
          <w:color w:val="000000" w:themeColor="text1"/>
          <w:sz w:val="22"/>
          <w:szCs w:val="22"/>
          <w:lang w:val="lv-LV"/>
        </w:rPr>
        <w:t xml:space="preserve"> un </w:t>
      </w:r>
      <w:r w:rsidRPr="009508EE">
        <w:rPr>
          <w:i/>
          <w:iCs/>
          <w:color w:val="000000" w:themeColor="text1"/>
          <w:sz w:val="22"/>
          <w:szCs w:val="22"/>
          <w:lang w:val="lv-LV"/>
        </w:rPr>
        <w:t>C. albicans</w:t>
      </w:r>
      <w:r w:rsidRPr="009508EE">
        <w:rPr>
          <w:color w:val="000000" w:themeColor="text1"/>
          <w:sz w:val="22"/>
          <w:szCs w:val="22"/>
          <w:lang w:val="lv-LV"/>
        </w:rPr>
        <w:t xml:space="preserve"> rezistentus celmus) un fungicīda aktivitāte pret visām testētām </w:t>
      </w:r>
      <w:r w:rsidRPr="009508EE">
        <w:rPr>
          <w:i/>
          <w:iCs/>
          <w:color w:val="000000" w:themeColor="text1"/>
          <w:sz w:val="22"/>
          <w:szCs w:val="22"/>
          <w:lang w:val="lv-LV"/>
        </w:rPr>
        <w:t xml:space="preserve">Aspergillus </w:t>
      </w:r>
      <w:r w:rsidRPr="009508EE">
        <w:rPr>
          <w:color w:val="000000" w:themeColor="text1"/>
          <w:sz w:val="22"/>
          <w:szCs w:val="22"/>
          <w:lang w:val="lv-LV"/>
        </w:rPr>
        <w:t xml:space="preserve">sugām. Bez tam, vorikonazolam </w:t>
      </w:r>
      <w:r w:rsidRPr="009508EE">
        <w:rPr>
          <w:i/>
          <w:iCs/>
          <w:color w:val="000000" w:themeColor="text1"/>
          <w:sz w:val="22"/>
          <w:szCs w:val="22"/>
          <w:lang w:val="lv-LV"/>
        </w:rPr>
        <w:t>in vitro</w:t>
      </w:r>
      <w:r w:rsidRPr="009508EE">
        <w:rPr>
          <w:color w:val="000000" w:themeColor="text1"/>
          <w:sz w:val="22"/>
          <w:szCs w:val="22"/>
          <w:lang w:val="lv-LV"/>
        </w:rPr>
        <w:t xml:space="preserve"> piemīt fungicīda aktivitāte pret topošām patogēnām sēnītēm, ieskaitot </w:t>
      </w:r>
      <w:r w:rsidRPr="009508EE">
        <w:rPr>
          <w:i/>
          <w:iCs/>
          <w:color w:val="000000" w:themeColor="text1"/>
          <w:sz w:val="22"/>
          <w:szCs w:val="22"/>
          <w:lang w:val="lv-LV"/>
        </w:rPr>
        <w:t>Scedosporium</w:t>
      </w:r>
      <w:r w:rsidRPr="009508EE">
        <w:rPr>
          <w:color w:val="000000" w:themeColor="text1"/>
          <w:sz w:val="22"/>
          <w:szCs w:val="22"/>
          <w:lang w:val="lv-LV"/>
        </w:rPr>
        <w:t xml:space="preserve"> vai </w:t>
      </w:r>
      <w:r w:rsidRPr="009508EE">
        <w:rPr>
          <w:i/>
          <w:iCs/>
          <w:color w:val="000000" w:themeColor="text1"/>
          <w:sz w:val="22"/>
          <w:szCs w:val="22"/>
          <w:lang w:val="lv-LV"/>
        </w:rPr>
        <w:t>Fusarium,</w:t>
      </w:r>
      <w:r w:rsidRPr="009508EE">
        <w:rPr>
          <w:color w:val="000000" w:themeColor="text1"/>
          <w:sz w:val="22"/>
          <w:szCs w:val="22"/>
          <w:lang w:val="lv-LV"/>
        </w:rPr>
        <w:t xml:space="preserve"> kurām ir ierobežota jutība pret eksistējošiem pretsēnīšu līdzekļiem.</w:t>
      </w:r>
    </w:p>
    <w:p w14:paraId="1399E599" w14:textId="77777777" w:rsidR="00634B58" w:rsidRPr="009508EE" w:rsidRDefault="00634B58" w:rsidP="00634B58">
      <w:pPr>
        <w:pStyle w:val="CM55"/>
        <w:spacing w:after="0"/>
        <w:ind w:right="158"/>
        <w:rPr>
          <w:color w:val="000000" w:themeColor="text1"/>
          <w:sz w:val="22"/>
          <w:szCs w:val="22"/>
          <w:lang w:val="lv-LV"/>
        </w:rPr>
      </w:pPr>
    </w:p>
    <w:p w14:paraId="1209EAA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Klīniski konstatēta efektivitāte definēta kā pilnīgs vai daļējs efekts pret </w:t>
      </w:r>
      <w:r w:rsidRPr="009508EE">
        <w:rPr>
          <w:i/>
          <w:color w:val="000000" w:themeColor="text1"/>
          <w:szCs w:val="22"/>
          <w:lang w:val="lv-LV"/>
        </w:rPr>
        <w:t>Aspergillus</w:t>
      </w:r>
      <w:r w:rsidRPr="009508EE">
        <w:rPr>
          <w:color w:val="000000" w:themeColor="text1"/>
          <w:szCs w:val="22"/>
          <w:lang w:val="lv-LV"/>
        </w:rPr>
        <w:t xml:space="preserve"> </w:t>
      </w:r>
      <w:r w:rsidRPr="009508EE">
        <w:rPr>
          <w:i/>
          <w:color w:val="000000" w:themeColor="text1"/>
          <w:szCs w:val="22"/>
          <w:lang w:val="lv-LV"/>
        </w:rPr>
        <w:t>spp.</w:t>
      </w:r>
      <w:r w:rsidRPr="009508EE">
        <w:rPr>
          <w:color w:val="000000" w:themeColor="text1"/>
          <w:szCs w:val="22"/>
          <w:lang w:val="lv-LV"/>
        </w:rPr>
        <w:t>, ieskaitot</w:t>
      </w:r>
      <w:r w:rsidRPr="009508EE">
        <w:rPr>
          <w:i/>
          <w:color w:val="000000" w:themeColor="text1"/>
          <w:szCs w:val="22"/>
          <w:lang w:val="lv-LV"/>
        </w:rPr>
        <w:t xml:space="preserve"> A. flavus, A. fumigatus, A. terreus, A. niger, A. nidulans</w:t>
      </w:r>
      <w:r w:rsidRPr="009508EE">
        <w:rPr>
          <w:color w:val="000000" w:themeColor="text1"/>
          <w:szCs w:val="22"/>
          <w:lang w:val="lv-LV"/>
        </w:rPr>
        <w:t>; pret</w:t>
      </w:r>
      <w:r w:rsidRPr="009508EE">
        <w:rPr>
          <w:i/>
          <w:color w:val="000000" w:themeColor="text1"/>
          <w:szCs w:val="22"/>
          <w:lang w:val="lv-LV"/>
        </w:rPr>
        <w:t xml:space="preserve"> Candida spp., </w:t>
      </w:r>
      <w:r w:rsidRPr="009508EE">
        <w:rPr>
          <w:color w:val="000000" w:themeColor="text1"/>
          <w:szCs w:val="22"/>
          <w:lang w:val="lv-LV"/>
        </w:rPr>
        <w:t>ieskaitot</w:t>
      </w:r>
      <w:r w:rsidRPr="009508EE">
        <w:rPr>
          <w:i/>
          <w:color w:val="000000" w:themeColor="text1"/>
          <w:szCs w:val="22"/>
          <w:lang w:val="lv-LV"/>
        </w:rPr>
        <w:t xml:space="preserve"> C. albicans, C. glabrata,</w:t>
      </w:r>
      <w:r w:rsidRPr="009508EE">
        <w:rPr>
          <w:color w:val="000000" w:themeColor="text1"/>
          <w:szCs w:val="22"/>
          <w:lang w:val="lv-LV"/>
        </w:rPr>
        <w:t xml:space="preserve"> </w:t>
      </w:r>
      <w:r w:rsidRPr="009508EE">
        <w:rPr>
          <w:i/>
          <w:color w:val="000000" w:themeColor="text1"/>
          <w:szCs w:val="22"/>
          <w:lang w:val="lv-LV"/>
        </w:rPr>
        <w:t xml:space="preserve">C. krusei, C. parapsilosis </w:t>
      </w:r>
      <w:r w:rsidRPr="009508EE">
        <w:rPr>
          <w:color w:val="000000" w:themeColor="text1"/>
          <w:szCs w:val="22"/>
          <w:lang w:val="lv-LV"/>
        </w:rPr>
        <w:t>un</w:t>
      </w:r>
      <w:r w:rsidRPr="009508EE">
        <w:rPr>
          <w:i/>
          <w:color w:val="000000" w:themeColor="text1"/>
          <w:szCs w:val="22"/>
          <w:lang w:val="lv-LV"/>
        </w:rPr>
        <w:t xml:space="preserve"> C. tropicalis</w:t>
      </w:r>
      <w:r w:rsidRPr="009508EE">
        <w:rPr>
          <w:color w:val="000000" w:themeColor="text1"/>
          <w:szCs w:val="22"/>
          <w:lang w:val="lv-LV"/>
        </w:rPr>
        <w:t xml:space="preserve"> un ierobežotu skaitu </w:t>
      </w:r>
      <w:r w:rsidRPr="009508EE">
        <w:rPr>
          <w:i/>
          <w:color w:val="000000" w:themeColor="text1"/>
          <w:szCs w:val="22"/>
          <w:lang w:val="lv-LV"/>
        </w:rPr>
        <w:t xml:space="preserve">C.dubliniensis, C. inconspicua </w:t>
      </w:r>
      <w:r w:rsidRPr="009508EE">
        <w:rPr>
          <w:color w:val="000000" w:themeColor="text1"/>
          <w:szCs w:val="22"/>
          <w:lang w:val="lv-LV"/>
        </w:rPr>
        <w:t>un</w:t>
      </w:r>
      <w:r w:rsidRPr="009508EE">
        <w:rPr>
          <w:i/>
          <w:color w:val="000000" w:themeColor="text1"/>
          <w:szCs w:val="22"/>
          <w:lang w:val="lv-LV"/>
        </w:rPr>
        <w:t xml:space="preserve"> C. guilliermondii</w:t>
      </w:r>
      <w:r w:rsidRPr="009508EE">
        <w:rPr>
          <w:color w:val="000000" w:themeColor="text1"/>
          <w:szCs w:val="22"/>
          <w:lang w:val="lv-LV"/>
        </w:rPr>
        <w:t>;</w:t>
      </w:r>
      <w:r w:rsidRPr="009508EE">
        <w:rPr>
          <w:i/>
          <w:color w:val="000000" w:themeColor="text1"/>
          <w:szCs w:val="22"/>
          <w:lang w:val="lv-LV"/>
        </w:rPr>
        <w:t xml:space="preserve"> Scedosporium</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ieskaitot</w:t>
      </w:r>
      <w:r w:rsidRPr="009508EE">
        <w:rPr>
          <w:i/>
          <w:color w:val="000000" w:themeColor="text1"/>
          <w:szCs w:val="22"/>
          <w:lang w:val="lv-LV"/>
        </w:rPr>
        <w:t xml:space="preserve"> S. apiospermum, S. prolificans </w:t>
      </w:r>
      <w:r w:rsidRPr="009508EE">
        <w:rPr>
          <w:color w:val="000000" w:themeColor="text1"/>
          <w:szCs w:val="22"/>
          <w:lang w:val="lv-LV"/>
        </w:rPr>
        <w:t>un</w:t>
      </w:r>
      <w:r w:rsidRPr="009508EE">
        <w:rPr>
          <w:i/>
          <w:color w:val="000000" w:themeColor="text1"/>
          <w:szCs w:val="22"/>
          <w:lang w:val="lv-LV"/>
        </w:rPr>
        <w:t xml:space="preserve"> Fusarium</w:t>
      </w:r>
      <w:r w:rsidRPr="009508EE">
        <w:rPr>
          <w:color w:val="000000" w:themeColor="text1"/>
          <w:szCs w:val="22"/>
          <w:lang w:val="lv-LV"/>
        </w:rPr>
        <w:t xml:space="preserve"> </w:t>
      </w:r>
      <w:r w:rsidRPr="009508EE">
        <w:rPr>
          <w:i/>
          <w:color w:val="000000" w:themeColor="text1"/>
          <w:szCs w:val="22"/>
          <w:lang w:val="lv-LV"/>
        </w:rPr>
        <w:t xml:space="preserve">spp. </w:t>
      </w:r>
    </w:p>
    <w:p w14:paraId="217B30B4" w14:textId="77777777" w:rsidR="00634B58" w:rsidRPr="009508EE" w:rsidRDefault="00634B58" w:rsidP="00634B58">
      <w:pPr>
        <w:tabs>
          <w:tab w:val="left" w:pos="567"/>
        </w:tabs>
        <w:rPr>
          <w:color w:val="000000" w:themeColor="text1"/>
          <w:szCs w:val="22"/>
          <w:lang w:val="lv-LV"/>
        </w:rPr>
      </w:pPr>
    </w:p>
    <w:p w14:paraId="0E0839CB"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Citas ārstētās sēnīšinfekcijas (bieži ar daļēju vai pilnīgu efektu) aptver šādu sēnīšinfekciju atsevišķus gadījumus: </w:t>
      </w:r>
      <w:r w:rsidRPr="009508EE">
        <w:rPr>
          <w:i/>
          <w:color w:val="000000" w:themeColor="text1"/>
          <w:szCs w:val="22"/>
          <w:lang w:val="lv-LV"/>
        </w:rPr>
        <w:t xml:space="preserve">Alternaria spp. </w:t>
      </w:r>
      <w:r w:rsidRPr="009508EE">
        <w:rPr>
          <w:color w:val="000000" w:themeColor="text1"/>
          <w:szCs w:val="22"/>
          <w:lang w:val="lv-LV"/>
        </w:rPr>
        <w:t xml:space="preserve">, </w:t>
      </w:r>
      <w:r w:rsidRPr="009508EE">
        <w:rPr>
          <w:i/>
          <w:color w:val="000000" w:themeColor="text1"/>
          <w:szCs w:val="22"/>
          <w:lang w:val="lv-LV"/>
        </w:rPr>
        <w:t>Blastomyces dermatitidis,</w:t>
      </w:r>
      <w:r w:rsidRPr="009508EE">
        <w:rPr>
          <w:color w:val="000000" w:themeColor="text1"/>
          <w:szCs w:val="22"/>
          <w:lang w:val="lv-LV"/>
        </w:rPr>
        <w:t xml:space="preserve"> </w:t>
      </w:r>
      <w:r w:rsidRPr="009508EE">
        <w:rPr>
          <w:i/>
          <w:color w:val="000000" w:themeColor="text1"/>
          <w:szCs w:val="22"/>
          <w:lang w:val="lv-LV"/>
        </w:rPr>
        <w:t xml:space="preserve">Blastoschizomyces capitatus, Cladosporium </w:t>
      </w:r>
      <w:r w:rsidRPr="009508EE">
        <w:rPr>
          <w:i/>
          <w:iCs/>
          <w:color w:val="000000" w:themeColor="text1"/>
          <w:szCs w:val="22"/>
          <w:lang w:val="lv-LV"/>
        </w:rPr>
        <w:t xml:space="preserve">spp. </w:t>
      </w:r>
      <w:r w:rsidRPr="009508EE">
        <w:rPr>
          <w:i/>
          <w:color w:val="000000" w:themeColor="text1"/>
          <w:szCs w:val="22"/>
          <w:lang w:val="lv-LV"/>
        </w:rPr>
        <w:t xml:space="preserve">, Coccidioides immitis, Conidiobolus coronatus, Cryptococcus neoformans, Exserohilum rostratum, Exophiala spinifera, Fonsecaea pedrosoi, Madurella mycetomatis, Paecilomyces lilacinus, Penicillium spp. </w:t>
      </w:r>
      <w:r w:rsidRPr="009508EE">
        <w:rPr>
          <w:color w:val="000000" w:themeColor="text1"/>
          <w:szCs w:val="22"/>
          <w:lang w:val="lv-LV"/>
        </w:rPr>
        <w:t>, ieskaitot</w:t>
      </w:r>
      <w:r w:rsidRPr="009508EE">
        <w:rPr>
          <w:i/>
          <w:color w:val="000000" w:themeColor="text1"/>
          <w:szCs w:val="22"/>
          <w:lang w:val="lv-LV"/>
        </w:rPr>
        <w:t xml:space="preserve"> P. marneffei, Phialophora richardsiae, Scopulariopsis brevicaulis </w:t>
      </w:r>
      <w:r w:rsidRPr="009508EE">
        <w:rPr>
          <w:color w:val="000000" w:themeColor="text1"/>
          <w:szCs w:val="22"/>
          <w:lang w:val="lv-LV"/>
        </w:rPr>
        <w:t>un</w:t>
      </w:r>
      <w:r w:rsidRPr="009508EE">
        <w:rPr>
          <w:i/>
          <w:color w:val="000000" w:themeColor="text1"/>
          <w:szCs w:val="22"/>
          <w:lang w:val="lv-LV"/>
        </w:rPr>
        <w:t xml:space="preserve"> Trichosporon spp. </w:t>
      </w:r>
      <w:r w:rsidRPr="009508EE">
        <w:rPr>
          <w:color w:val="000000" w:themeColor="text1"/>
          <w:szCs w:val="22"/>
          <w:lang w:val="lv-LV"/>
        </w:rPr>
        <w:t>, ieskaitot</w:t>
      </w:r>
      <w:r w:rsidRPr="009508EE">
        <w:rPr>
          <w:i/>
          <w:color w:val="000000" w:themeColor="text1"/>
          <w:szCs w:val="22"/>
          <w:lang w:val="lv-LV"/>
        </w:rPr>
        <w:t xml:space="preserve"> T. beigelii </w:t>
      </w:r>
      <w:r w:rsidRPr="009508EE">
        <w:rPr>
          <w:color w:val="000000" w:themeColor="text1"/>
          <w:szCs w:val="22"/>
          <w:lang w:val="lv-LV"/>
        </w:rPr>
        <w:t>infekciju.</w:t>
      </w:r>
    </w:p>
    <w:p w14:paraId="6C9DD066" w14:textId="77777777" w:rsidR="00634B58" w:rsidRPr="009508EE" w:rsidRDefault="00634B58" w:rsidP="00634B58">
      <w:pPr>
        <w:tabs>
          <w:tab w:val="left" w:pos="567"/>
        </w:tabs>
        <w:rPr>
          <w:i/>
          <w:color w:val="000000" w:themeColor="text1"/>
          <w:szCs w:val="22"/>
          <w:lang w:val="lv-LV"/>
        </w:rPr>
      </w:pPr>
    </w:p>
    <w:p w14:paraId="7D50C6F9" w14:textId="77777777" w:rsidR="00634B58" w:rsidRPr="009508EE" w:rsidRDefault="00634B58" w:rsidP="00634B58">
      <w:pPr>
        <w:tabs>
          <w:tab w:val="left" w:pos="567"/>
        </w:tabs>
        <w:rPr>
          <w:color w:val="000000" w:themeColor="text1"/>
          <w:szCs w:val="22"/>
          <w:lang w:val="lv-LV"/>
        </w:rPr>
      </w:pPr>
      <w:r w:rsidRPr="009508EE">
        <w:rPr>
          <w:i/>
          <w:color w:val="000000" w:themeColor="text1"/>
          <w:szCs w:val="22"/>
          <w:lang w:val="lv-LV"/>
        </w:rPr>
        <w:t>In vitro</w:t>
      </w:r>
      <w:r w:rsidRPr="009508EE">
        <w:rPr>
          <w:color w:val="000000" w:themeColor="text1"/>
          <w:szCs w:val="22"/>
          <w:lang w:val="lv-LV"/>
        </w:rPr>
        <w:t xml:space="preserve"> klīniskos izolātos novērota aktivitāte pret </w:t>
      </w:r>
      <w:r w:rsidRPr="009508EE">
        <w:rPr>
          <w:i/>
          <w:color w:val="000000" w:themeColor="text1"/>
          <w:szCs w:val="22"/>
          <w:lang w:val="lv-LV"/>
        </w:rPr>
        <w:t xml:space="preserve">Acremonium spp. </w:t>
      </w:r>
      <w:r w:rsidRPr="009508EE">
        <w:rPr>
          <w:color w:val="000000" w:themeColor="text1"/>
          <w:szCs w:val="22"/>
          <w:lang w:val="lv-LV"/>
        </w:rPr>
        <w:t xml:space="preserve">, </w:t>
      </w:r>
      <w:r w:rsidRPr="009508EE">
        <w:rPr>
          <w:i/>
          <w:color w:val="000000" w:themeColor="text1"/>
          <w:szCs w:val="22"/>
          <w:lang w:val="lv-LV"/>
        </w:rPr>
        <w:t xml:space="preserve">Alternaria spp. </w:t>
      </w:r>
      <w:r w:rsidRPr="009508EE">
        <w:rPr>
          <w:color w:val="000000" w:themeColor="text1"/>
          <w:szCs w:val="22"/>
          <w:lang w:val="lv-LV"/>
        </w:rPr>
        <w:t xml:space="preserve">, </w:t>
      </w:r>
      <w:r w:rsidRPr="009508EE">
        <w:rPr>
          <w:i/>
          <w:color w:val="000000" w:themeColor="text1"/>
          <w:szCs w:val="22"/>
          <w:lang w:val="lv-LV"/>
        </w:rPr>
        <w:t>Bipolaris spp. , Cladophialophora</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un</w:t>
      </w:r>
      <w:r w:rsidRPr="009508EE">
        <w:rPr>
          <w:i/>
          <w:color w:val="000000" w:themeColor="text1"/>
          <w:szCs w:val="22"/>
          <w:lang w:val="lv-LV"/>
        </w:rPr>
        <w:t xml:space="preserve"> Histoplasma capsulatum,</w:t>
      </w:r>
      <w:r w:rsidRPr="009508EE">
        <w:rPr>
          <w:color w:val="000000" w:themeColor="text1"/>
          <w:szCs w:val="22"/>
          <w:lang w:val="lv-LV"/>
        </w:rPr>
        <w:t xml:space="preserve"> pie tam vairums ģinšu tika inhibētas pie vorikonazola koncentrācijas no 0,05 līdz 2 </w:t>
      </w:r>
      <w:r w:rsidRPr="009508EE">
        <w:rPr>
          <w:color w:val="000000" w:themeColor="text1"/>
          <w:szCs w:val="22"/>
          <w:lang w:val="lv-LV"/>
        </w:rPr>
        <w:sym w:font="Symbol" w:char="006D"/>
      </w:r>
      <w:r w:rsidRPr="009508EE">
        <w:rPr>
          <w:color w:val="000000" w:themeColor="text1"/>
          <w:szCs w:val="22"/>
          <w:lang w:val="lv-LV"/>
        </w:rPr>
        <w:t>g/ml.</w:t>
      </w:r>
    </w:p>
    <w:p w14:paraId="1EEE2A48" w14:textId="77777777" w:rsidR="00634B58" w:rsidRPr="009508EE" w:rsidRDefault="00634B58" w:rsidP="00634B58">
      <w:pPr>
        <w:tabs>
          <w:tab w:val="left" w:pos="567"/>
        </w:tabs>
        <w:rPr>
          <w:color w:val="000000" w:themeColor="text1"/>
          <w:szCs w:val="22"/>
          <w:lang w:val="lv-LV"/>
        </w:rPr>
      </w:pPr>
    </w:p>
    <w:p w14:paraId="31D8CE52" w14:textId="77777777" w:rsidR="00634B58" w:rsidRPr="009508EE" w:rsidRDefault="00634B58" w:rsidP="00634B58">
      <w:pPr>
        <w:tabs>
          <w:tab w:val="left" w:pos="567"/>
        </w:tabs>
        <w:rPr>
          <w:color w:val="000000" w:themeColor="text1"/>
          <w:szCs w:val="22"/>
          <w:lang w:val="lv-LV"/>
        </w:rPr>
      </w:pPr>
      <w:r w:rsidRPr="009508EE">
        <w:rPr>
          <w:i/>
          <w:color w:val="000000" w:themeColor="text1"/>
          <w:szCs w:val="22"/>
          <w:lang w:val="lv-LV"/>
        </w:rPr>
        <w:t>In vitro</w:t>
      </w:r>
      <w:r w:rsidRPr="009508EE">
        <w:rPr>
          <w:color w:val="000000" w:themeColor="text1"/>
          <w:szCs w:val="22"/>
          <w:lang w:val="lv-LV"/>
        </w:rPr>
        <w:t xml:space="preserve"> aktivitāte konstatēta pret šādiem patogēniem: </w:t>
      </w:r>
      <w:r w:rsidRPr="009508EE">
        <w:rPr>
          <w:i/>
          <w:color w:val="000000" w:themeColor="text1"/>
          <w:szCs w:val="22"/>
          <w:lang w:val="lv-LV"/>
        </w:rPr>
        <w:t>Curvularia</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un</w:t>
      </w:r>
      <w:r w:rsidRPr="009508EE">
        <w:rPr>
          <w:i/>
          <w:color w:val="000000" w:themeColor="text1"/>
          <w:szCs w:val="22"/>
          <w:lang w:val="lv-LV"/>
        </w:rPr>
        <w:t xml:space="preserve"> Sporothrix</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taču tās klīniskā nozīme nav zināma.</w:t>
      </w:r>
    </w:p>
    <w:p w14:paraId="656FE22C" w14:textId="77777777" w:rsidR="00634B58" w:rsidRPr="009508EE" w:rsidRDefault="00634B58" w:rsidP="00634B58">
      <w:pPr>
        <w:tabs>
          <w:tab w:val="left" w:pos="567"/>
        </w:tabs>
        <w:rPr>
          <w:color w:val="000000" w:themeColor="text1"/>
          <w:szCs w:val="22"/>
          <w:lang w:val="lv-LV"/>
        </w:rPr>
      </w:pPr>
    </w:p>
    <w:p w14:paraId="1044AFA4"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Robežkoncentrācijas</w:t>
      </w:r>
    </w:p>
    <w:p w14:paraId="3612F182"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Pirms terapijas jāpaņem paraugi sēnīškultūrām un citiem nepieciešamiem laboratoriskiem izmeklējumiem (seroloģija, histopatoloģija), lai izolētu un identificētu ierosinātājus mikroorganismus. Terapiju var sākt pirms kļūst zināmi kultūru un pārējo laboratorisko analīžu rezultāti; bet pēc rezultātu saņemšanas terapija attiecīgi jāpielāgo.</w:t>
      </w:r>
    </w:p>
    <w:p w14:paraId="0FC7D448" w14:textId="77777777" w:rsidR="00634B58" w:rsidRPr="009508EE" w:rsidRDefault="00634B58" w:rsidP="00634B58">
      <w:pPr>
        <w:tabs>
          <w:tab w:val="left" w:pos="567"/>
        </w:tabs>
        <w:rPr>
          <w:color w:val="000000" w:themeColor="text1"/>
          <w:szCs w:val="22"/>
          <w:lang w:val="lv-LV"/>
        </w:rPr>
      </w:pPr>
    </w:p>
    <w:p w14:paraId="00278FA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Cilvēkiem infekciju izraisīšanā visbiežāk iesaistītās sugas ietver </w:t>
      </w:r>
      <w:r w:rsidRPr="009508EE">
        <w:rPr>
          <w:i/>
          <w:color w:val="000000" w:themeColor="text1"/>
          <w:szCs w:val="22"/>
          <w:lang w:val="lv-LV"/>
        </w:rPr>
        <w:t xml:space="preserve">C. albicans, C. parapsilosis, C. tropicalis, C. glabrata </w:t>
      </w:r>
      <w:r w:rsidRPr="009508EE">
        <w:rPr>
          <w:color w:val="000000" w:themeColor="text1"/>
          <w:szCs w:val="22"/>
          <w:lang w:val="lv-LV"/>
        </w:rPr>
        <w:t>un</w:t>
      </w:r>
      <w:r w:rsidRPr="009508EE">
        <w:rPr>
          <w:i/>
          <w:color w:val="000000" w:themeColor="text1"/>
          <w:szCs w:val="22"/>
          <w:lang w:val="lv-LV"/>
        </w:rPr>
        <w:t xml:space="preserve"> C. krusei</w:t>
      </w:r>
      <w:r w:rsidRPr="009508EE">
        <w:rPr>
          <w:color w:val="000000" w:themeColor="text1"/>
          <w:szCs w:val="22"/>
          <w:lang w:val="lv-LV"/>
        </w:rPr>
        <w:t>, no kurām parasti visas pret vorikonazolu izrāda minimālās inhibīcijas koncentrāciju (MIK) mazāk kā 1 mg/l.</w:t>
      </w:r>
    </w:p>
    <w:p w14:paraId="08BE7D58" w14:textId="77777777" w:rsidR="00634B58" w:rsidRPr="009508EE" w:rsidRDefault="00634B58" w:rsidP="00634B58">
      <w:pPr>
        <w:tabs>
          <w:tab w:val="left" w:pos="567"/>
        </w:tabs>
        <w:rPr>
          <w:color w:val="000000" w:themeColor="text1"/>
          <w:szCs w:val="22"/>
          <w:lang w:val="lv-LV"/>
        </w:rPr>
      </w:pPr>
    </w:p>
    <w:p w14:paraId="0EDB48A1"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Tomēr </w:t>
      </w:r>
      <w:r w:rsidRPr="009508EE">
        <w:rPr>
          <w:i/>
          <w:color w:val="000000" w:themeColor="text1"/>
          <w:szCs w:val="22"/>
          <w:lang w:val="lv-LV"/>
        </w:rPr>
        <w:t>in vitro</w:t>
      </w:r>
      <w:r w:rsidRPr="009508EE">
        <w:rPr>
          <w:color w:val="000000" w:themeColor="text1"/>
          <w:szCs w:val="22"/>
          <w:lang w:val="lv-LV"/>
        </w:rPr>
        <w:t xml:space="preserve"> vorikonazola aktivitāte pret </w:t>
      </w:r>
      <w:r w:rsidRPr="009508EE">
        <w:rPr>
          <w:i/>
          <w:color w:val="000000" w:themeColor="text1"/>
          <w:szCs w:val="22"/>
          <w:lang w:val="lv-LV"/>
        </w:rPr>
        <w:t>Candida</w:t>
      </w:r>
      <w:r w:rsidRPr="009508EE">
        <w:rPr>
          <w:color w:val="000000" w:themeColor="text1"/>
          <w:szCs w:val="22"/>
          <w:lang w:val="lv-LV"/>
        </w:rPr>
        <w:t xml:space="preserve"> sugas sēnītēm nav viennozīmīga. Īpaši pret </w:t>
      </w:r>
      <w:r w:rsidRPr="009508EE">
        <w:rPr>
          <w:i/>
          <w:color w:val="000000" w:themeColor="text1"/>
          <w:szCs w:val="22"/>
          <w:lang w:val="lv-LV"/>
        </w:rPr>
        <w:t>C.glabrata</w:t>
      </w:r>
      <w:r w:rsidRPr="009508EE">
        <w:rPr>
          <w:color w:val="000000" w:themeColor="text1"/>
          <w:szCs w:val="22"/>
          <w:lang w:val="lv-LV"/>
        </w:rPr>
        <w:t xml:space="preserve"> vorikonazola MIK ir proporcionāli augstāka attiecībā pret flukonazolu rezistentiem izolātiem, nekā pret flukonazolu jutīgiem izolātiem. Tādēļ ikviens izmēģinājums jāveic, nosakot </w:t>
      </w:r>
      <w:r w:rsidRPr="009508EE">
        <w:rPr>
          <w:i/>
          <w:color w:val="000000" w:themeColor="text1"/>
          <w:szCs w:val="22"/>
          <w:lang w:val="lv-LV"/>
        </w:rPr>
        <w:t>Candida</w:t>
      </w:r>
      <w:r w:rsidRPr="009508EE">
        <w:rPr>
          <w:color w:val="000000" w:themeColor="text1"/>
          <w:szCs w:val="22"/>
          <w:lang w:val="lv-LV"/>
        </w:rPr>
        <w:t xml:space="preserve"> sugas līmeni. Ja ir iespējama pretsēnīšu jutīguma noteikšana, MIK rezultātus var interpretēt, izmantojot Eiropas Antibakteriālās uzņēmības testēšanas komitejas (</w:t>
      </w:r>
      <w:r w:rsidRPr="009508EE">
        <w:rPr>
          <w:i/>
          <w:color w:val="000000" w:themeColor="text1"/>
          <w:szCs w:val="22"/>
          <w:lang w:val="lv-LV"/>
        </w:rPr>
        <w:t>European Committee on Antimicrobial Susceptibility Testing</w:t>
      </w:r>
      <w:r w:rsidRPr="009508EE">
        <w:rPr>
          <w:color w:val="000000" w:themeColor="text1"/>
          <w:szCs w:val="22"/>
          <w:lang w:val="lv-LV"/>
        </w:rPr>
        <w:t xml:space="preserve"> (EUCAST)) izstrādātās robežkoncentrācijas.</w:t>
      </w:r>
    </w:p>
    <w:p w14:paraId="0D7DF810" w14:textId="77777777" w:rsidR="00634B58" w:rsidRPr="009508EE" w:rsidRDefault="00634B58" w:rsidP="00634B58">
      <w:pPr>
        <w:tabs>
          <w:tab w:val="left" w:pos="567"/>
        </w:tabs>
        <w:rPr>
          <w:color w:val="000000" w:themeColor="text1"/>
          <w:szCs w:val="22"/>
          <w:lang w:val="lv-LV"/>
        </w:rPr>
      </w:pPr>
    </w:p>
    <w:p w14:paraId="34A22F27" w14:textId="77777777" w:rsidR="00634B58" w:rsidRPr="009508EE" w:rsidRDefault="00634B58" w:rsidP="000C17D8">
      <w:pPr>
        <w:keepNext/>
        <w:keepLines/>
        <w:tabs>
          <w:tab w:val="left" w:pos="567"/>
        </w:tabs>
        <w:rPr>
          <w:color w:val="000000" w:themeColor="text1"/>
          <w:szCs w:val="22"/>
          <w:u w:val="single"/>
          <w:lang w:val="lv-LV"/>
        </w:rPr>
      </w:pPr>
      <w:r w:rsidRPr="009508EE">
        <w:rPr>
          <w:color w:val="000000" w:themeColor="text1"/>
          <w:szCs w:val="22"/>
          <w:u w:val="single"/>
          <w:lang w:val="lv-LV"/>
        </w:rPr>
        <w:t>EUCAST robežkoncentrācijas</w:t>
      </w:r>
    </w:p>
    <w:p w14:paraId="4CF7C93D" w14:textId="77777777" w:rsidR="00634B58" w:rsidRPr="009508EE" w:rsidRDefault="00634B58" w:rsidP="000C17D8">
      <w:pPr>
        <w:keepNext/>
        <w:keepLines/>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36"/>
        <w:gridCol w:w="2268"/>
        <w:gridCol w:w="2551"/>
      </w:tblGrid>
      <w:tr w:rsidR="00634B58" w:rsidRPr="00C50653" w14:paraId="5BECC808" w14:textId="77777777" w:rsidTr="002348AB">
        <w:tc>
          <w:tcPr>
            <w:tcW w:w="3936" w:type="dxa"/>
            <w:vMerge w:val="restart"/>
            <w:tcBorders>
              <w:top w:val="single" w:sz="4" w:space="0" w:color="auto"/>
              <w:left w:val="single" w:sz="4" w:space="0" w:color="auto"/>
              <w:bottom w:val="single" w:sz="4" w:space="0" w:color="auto"/>
              <w:right w:val="single" w:sz="4" w:space="0" w:color="auto"/>
            </w:tcBorders>
          </w:tcPr>
          <w:p w14:paraId="58F01817" w14:textId="77777777" w:rsidR="00634B58" w:rsidRPr="009508EE" w:rsidRDefault="00634B58" w:rsidP="000C17D8">
            <w:pPr>
              <w:pStyle w:val="TableTextColHead"/>
              <w:keepNext/>
              <w:keepLines/>
              <w:jc w:val="left"/>
              <w:rPr>
                <w:rFonts w:ascii="Times New Roman" w:hAnsi="Times New Roman"/>
                <w:color w:val="000000" w:themeColor="text1"/>
                <w:sz w:val="22"/>
                <w:szCs w:val="22"/>
                <w:lang w:val="lv-LV"/>
              </w:rPr>
            </w:pPr>
            <w:r w:rsidRPr="009508EE">
              <w:rPr>
                <w:rFonts w:ascii="Times New Roman" w:hAnsi="Times New Roman"/>
                <w:color w:val="000000" w:themeColor="text1"/>
                <w:sz w:val="22"/>
                <w:szCs w:val="22"/>
                <w:lang w:val="lv-LV"/>
              </w:rPr>
              <w:t xml:space="preserve">Candida </w:t>
            </w:r>
            <w:r w:rsidR="00635685" w:rsidRPr="009508EE">
              <w:rPr>
                <w:rFonts w:ascii="Times New Roman" w:hAnsi="Times New Roman"/>
                <w:color w:val="000000" w:themeColor="text1"/>
                <w:sz w:val="22"/>
                <w:szCs w:val="22"/>
                <w:lang w:val="lv-LV"/>
              </w:rPr>
              <w:t xml:space="preserve">un Aspergillus </w:t>
            </w:r>
            <w:r w:rsidRPr="009508EE">
              <w:rPr>
                <w:rFonts w:ascii="Times New Roman" w:hAnsi="Times New Roman"/>
                <w:color w:val="000000" w:themeColor="text1"/>
                <w:sz w:val="22"/>
                <w:szCs w:val="22"/>
                <w:lang w:val="lv-LV"/>
              </w:rPr>
              <w:t>sugas</w:t>
            </w:r>
          </w:p>
        </w:tc>
        <w:tc>
          <w:tcPr>
            <w:tcW w:w="4819" w:type="dxa"/>
            <w:gridSpan w:val="2"/>
            <w:tcBorders>
              <w:top w:val="single" w:sz="4" w:space="0" w:color="auto"/>
              <w:left w:val="single" w:sz="4" w:space="0" w:color="auto"/>
              <w:bottom w:val="single" w:sz="4" w:space="0" w:color="auto"/>
              <w:right w:val="single" w:sz="4" w:space="0" w:color="auto"/>
            </w:tcBorders>
          </w:tcPr>
          <w:p w14:paraId="0DD9144F" w14:textId="77777777" w:rsidR="00634B58" w:rsidRPr="009508EE" w:rsidRDefault="006D406A" w:rsidP="005B2733">
            <w:pPr>
              <w:pStyle w:val="TableTextColHead"/>
              <w:keepNext/>
              <w:keepLines/>
              <w:rPr>
                <w:rFonts w:ascii="Times New Roman" w:hAnsi="Times New Roman"/>
                <w:bCs/>
                <w:color w:val="000000" w:themeColor="text1"/>
                <w:sz w:val="22"/>
                <w:szCs w:val="22"/>
                <w:lang w:val="lv-LV"/>
              </w:rPr>
            </w:pPr>
            <w:r w:rsidRPr="009508EE">
              <w:rPr>
                <w:rFonts w:ascii="Times New Roman" w:hAnsi="Times New Roman"/>
                <w:color w:val="000000" w:themeColor="text1"/>
                <w:sz w:val="22"/>
                <w:szCs w:val="22"/>
                <w:lang w:val="lv-LV"/>
              </w:rPr>
              <w:t>Minimālā</w:t>
            </w:r>
            <w:r w:rsidR="00425AB1" w:rsidRPr="009508EE">
              <w:rPr>
                <w:rFonts w:ascii="Times New Roman" w:hAnsi="Times New Roman"/>
                <w:color w:val="000000" w:themeColor="text1"/>
                <w:sz w:val="22"/>
                <w:szCs w:val="22"/>
                <w:lang w:val="lv-LV"/>
              </w:rPr>
              <w:t>s</w:t>
            </w:r>
            <w:r w:rsidRPr="009508EE">
              <w:rPr>
                <w:rFonts w:ascii="Times New Roman" w:hAnsi="Times New Roman"/>
                <w:color w:val="000000" w:themeColor="text1"/>
                <w:sz w:val="22"/>
                <w:szCs w:val="22"/>
                <w:lang w:val="lv-LV"/>
              </w:rPr>
              <w:t xml:space="preserve"> inhibīcijas koncentrācija</w:t>
            </w:r>
            <w:r w:rsidR="00425AB1" w:rsidRPr="009508EE">
              <w:rPr>
                <w:rFonts w:ascii="Times New Roman" w:hAnsi="Times New Roman"/>
                <w:color w:val="000000" w:themeColor="text1"/>
                <w:sz w:val="22"/>
                <w:szCs w:val="22"/>
                <w:lang w:val="lv-LV"/>
              </w:rPr>
              <w:t>s</w:t>
            </w:r>
            <w:r w:rsidRPr="009508EE">
              <w:rPr>
                <w:rFonts w:ascii="Times New Roman" w:hAnsi="Times New Roman"/>
                <w:bCs/>
                <w:color w:val="000000" w:themeColor="text1"/>
                <w:sz w:val="22"/>
                <w:szCs w:val="22"/>
                <w:lang w:val="lv-LV"/>
              </w:rPr>
              <w:t xml:space="preserve"> (</w:t>
            </w:r>
            <w:r w:rsidR="00634B58" w:rsidRPr="009508EE">
              <w:rPr>
                <w:rFonts w:ascii="Times New Roman" w:hAnsi="Times New Roman"/>
                <w:bCs/>
                <w:color w:val="000000" w:themeColor="text1"/>
                <w:sz w:val="22"/>
                <w:szCs w:val="22"/>
                <w:lang w:val="lv-LV"/>
              </w:rPr>
              <w:t>MIK</w:t>
            </w:r>
            <w:r w:rsidR="00425AB1" w:rsidRPr="009508EE">
              <w:rPr>
                <w:rFonts w:ascii="Times New Roman" w:hAnsi="Times New Roman"/>
                <w:bCs/>
                <w:color w:val="000000" w:themeColor="text1"/>
                <w:sz w:val="22"/>
                <w:szCs w:val="22"/>
                <w:lang w:val="lv-LV"/>
              </w:rPr>
              <w:t>)</w:t>
            </w:r>
            <w:r w:rsidR="00634B58" w:rsidRPr="009508EE">
              <w:rPr>
                <w:rFonts w:ascii="Times New Roman" w:hAnsi="Times New Roman"/>
                <w:bCs/>
                <w:color w:val="000000" w:themeColor="text1"/>
                <w:sz w:val="22"/>
                <w:szCs w:val="22"/>
                <w:lang w:val="lv-LV"/>
              </w:rPr>
              <w:t xml:space="preserve"> robežpunkts (mg/l)</w:t>
            </w:r>
          </w:p>
        </w:tc>
      </w:tr>
      <w:tr w:rsidR="00634B58" w:rsidRPr="009508EE" w14:paraId="6837C02D" w14:textId="77777777" w:rsidTr="002348AB">
        <w:tc>
          <w:tcPr>
            <w:tcW w:w="3936" w:type="dxa"/>
            <w:vMerge/>
            <w:tcBorders>
              <w:top w:val="single" w:sz="4" w:space="0" w:color="auto"/>
              <w:left w:val="single" w:sz="4" w:space="0" w:color="auto"/>
              <w:bottom w:val="single" w:sz="4" w:space="0" w:color="auto"/>
              <w:right w:val="single" w:sz="4" w:space="0" w:color="auto"/>
            </w:tcBorders>
            <w:vAlign w:val="center"/>
          </w:tcPr>
          <w:p w14:paraId="25C2B0A0" w14:textId="77777777" w:rsidR="00634B58" w:rsidRPr="009508EE" w:rsidRDefault="00634B58" w:rsidP="000C17D8">
            <w:pPr>
              <w:keepNext/>
              <w:keepLines/>
              <w:rPr>
                <w:b/>
                <w:color w:val="000000" w:themeColor="text1"/>
                <w:szCs w:val="22"/>
                <w:lang w:val="lv-LV"/>
              </w:rPr>
            </w:pPr>
          </w:p>
        </w:tc>
        <w:tc>
          <w:tcPr>
            <w:tcW w:w="2268" w:type="dxa"/>
            <w:tcBorders>
              <w:top w:val="single" w:sz="4" w:space="0" w:color="auto"/>
              <w:left w:val="single" w:sz="4" w:space="0" w:color="auto"/>
              <w:bottom w:val="single" w:sz="4" w:space="0" w:color="auto"/>
              <w:right w:val="single" w:sz="4" w:space="0" w:color="auto"/>
            </w:tcBorders>
          </w:tcPr>
          <w:p w14:paraId="38FEBC2C" w14:textId="77777777" w:rsidR="00634B58" w:rsidRPr="009508EE" w:rsidRDefault="00634B58" w:rsidP="000C17D8">
            <w:pPr>
              <w:pStyle w:val="TableTextColHead"/>
              <w:keepNext/>
              <w:keepLines/>
              <w:jc w:val="left"/>
              <w:rPr>
                <w:rFonts w:ascii="Times New Roman" w:hAnsi="Times New Roman"/>
                <w:color w:val="000000" w:themeColor="text1"/>
                <w:sz w:val="22"/>
                <w:szCs w:val="22"/>
                <w:lang w:val="lv-LV"/>
              </w:rPr>
            </w:pPr>
            <w:r w:rsidRPr="009508EE">
              <w:rPr>
                <w:rFonts w:ascii="Times New Roman" w:hAnsi="Times New Roman"/>
                <w:color w:val="000000" w:themeColor="text1"/>
                <w:sz w:val="22"/>
                <w:szCs w:val="22"/>
                <w:lang w:val="lv-LV"/>
              </w:rPr>
              <w:t>≤S (Jutīgs)</w:t>
            </w:r>
          </w:p>
        </w:tc>
        <w:tc>
          <w:tcPr>
            <w:tcW w:w="2551" w:type="dxa"/>
            <w:tcBorders>
              <w:top w:val="single" w:sz="4" w:space="0" w:color="auto"/>
              <w:left w:val="single" w:sz="4" w:space="0" w:color="auto"/>
              <w:bottom w:val="single" w:sz="4" w:space="0" w:color="auto"/>
              <w:right w:val="single" w:sz="4" w:space="0" w:color="auto"/>
            </w:tcBorders>
          </w:tcPr>
          <w:p w14:paraId="1F85B9DB" w14:textId="77777777" w:rsidR="00634B58" w:rsidRPr="009508EE" w:rsidRDefault="00634B58" w:rsidP="000C17D8">
            <w:pPr>
              <w:pStyle w:val="TableTextColHead"/>
              <w:keepNext/>
              <w:keepLines/>
              <w:jc w:val="left"/>
              <w:rPr>
                <w:rFonts w:ascii="Times New Roman" w:hAnsi="Times New Roman"/>
                <w:color w:val="000000" w:themeColor="text1"/>
                <w:sz w:val="22"/>
                <w:szCs w:val="22"/>
                <w:lang w:val="lv-LV"/>
              </w:rPr>
            </w:pPr>
            <w:r w:rsidRPr="009508EE">
              <w:rPr>
                <w:rFonts w:ascii="Times New Roman" w:hAnsi="Times New Roman"/>
                <w:color w:val="000000" w:themeColor="text1"/>
                <w:sz w:val="22"/>
                <w:szCs w:val="22"/>
                <w:lang w:val="lv-LV"/>
              </w:rPr>
              <w:t>&gt;R (Rezistents)</w:t>
            </w:r>
          </w:p>
        </w:tc>
      </w:tr>
      <w:tr w:rsidR="00634B58" w:rsidRPr="009508EE" w14:paraId="5ED1CB4D" w14:textId="77777777" w:rsidTr="002348AB">
        <w:tc>
          <w:tcPr>
            <w:tcW w:w="3936" w:type="dxa"/>
            <w:tcBorders>
              <w:top w:val="single" w:sz="4" w:space="0" w:color="auto"/>
              <w:left w:val="single" w:sz="4" w:space="0" w:color="auto"/>
              <w:bottom w:val="single" w:sz="4" w:space="0" w:color="auto"/>
              <w:right w:val="single" w:sz="4" w:space="0" w:color="auto"/>
            </w:tcBorders>
          </w:tcPr>
          <w:p w14:paraId="3DD47256" w14:textId="77777777" w:rsidR="00634B58" w:rsidRPr="009508EE" w:rsidRDefault="00634B58" w:rsidP="000C17D8">
            <w:pPr>
              <w:pStyle w:val="TableText"/>
              <w:keepNext/>
              <w:keepLines/>
              <w:rPr>
                <w:i/>
                <w:color w:val="000000" w:themeColor="text1"/>
                <w:sz w:val="22"/>
                <w:szCs w:val="22"/>
                <w:lang w:val="lv-LV"/>
              </w:rPr>
            </w:pPr>
            <w:r w:rsidRPr="009508EE">
              <w:rPr>
                <w:i/>
                <w:color w:val="000000" w:themeColor="text1"/>
                <w:sz w:val="22"/>
                <w:szCs w:val="22"/>
                <w:lang w:val="lv-LV"/>
              </w:rPr>
              <w:t>Candida albicans</w:t>
            </w:r>
            <w:r w:rsidRPr="009508EE">
              <w:rPr>
                <w:i/>
                <w:color w:val="000000" w:themeColor="text1"/>
                <w:sz w:val="22"/>
                <w:szCs w:val="22"/>
                <w:vertAlign w:val="superscript"/>
                <w:lang w:val="lv-LV"/>
              </w:rPr>
              <w:t>1</w:t>
            </w:r>
          </w:p>
        </w:tc>
        <w:tc>
          <w:tcPr>
            <w:tcW w:w="2268" w:type="dxa"/>
            <w:tcBorders>
              <w:top w:val="single" w:sz="4" w:space="0" w:color="auto"/>
              <w:left w:val="single" w:sz="4" w:space="0" w:color="auto"/>
              <w:bottom w:val="single" w:sz="4" w:space="0" w:color="auto"/>
              <w:right w:val="single" w:sz="4" w:space="0" w:color="auto"/>
            </w:tcBorders>
          </w:tcPr>
          <w:p w14:paraId="1A332DFA" w14:textId="77777777" w:rsidR="00634B58" w:rsidRPr="009508EE" w:rsidRDefault="00635685" w:rsidP="000C17D8">
            <w:pPr>
              <w:pStyle w:val="TableText"/>
              <w:keepNext/>
              <w:keepLines/>
              <w:jc w:val="center"/>
              <w:rPr>
                <w:color w:val="000000" w:themeColor="text1"/>
                <w:sz w:val="22"/>
                <w:szCs w:val="22"/>
                <w:lang w:val="lv-LV"/>
              </w:rPr>
            </w:pPr>
            <w:r w:rsidRPr="009508EE">
              <w:rPr>
                <w:color w:val="000000" w:themeColor="text1"/>
                <w:sz w:val="22"/>
                <w:szCs w:val="22"/>
                <w:lang w:val="lv-LV"/>
              </w:rPr>
              <w:t>0,06</w:t>
            </w:r>
          </w:p>
        </w:tc>
        <w:tc>
          <w:tcPr>
            <w:tcW w:w="2551" w:type="dxa"/>
            <w:tcBorders>
              <w:top w:val="single" w:sz="4" w:space="0" w:color="auto"/>
              <w:left w:val="single" w:sz="4" w:space="0" w:color="auto"/>
              <w:bottom w:val="single" w:sz="4" w:space="0" w:color="auto"/>
              <w:right w:val="single" w:sz="4" w:space="0" w:color="auto"/>
            </w:tcBorders>
          </w:tcPr>
          <w:p w14:paraId="38779667" w14:textId="77777777" w:rsidR="00634B58" w:rsidRPr="009508EE" w:rsidRDefault="00635685" w:rsidP="000C17D8">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635685" w:rsidRPr="009508EE" w14:paraId="0FF0F782" w14:textId="77777777" w:rsidTr="002348AB">
        <w:tc>
          <w:tcPr>
            <w:tcW w:w="3936" w:type="dxa"/>
            <w:tcBorders>
              <w:top w:val="single" w:sz="4" w:space="0" w:color="auto"/>
              <w:left w:val="single" w:sz="4" w:space="0" w:color="auto"/>
              <w:bottom w:val="single" w:sz="4" w:space="0" w:color="auto"/>
              <w:right w:val="single" w:sz="4" w:space="0" w:color="auto"/>
            </w:tcBorders>
          </w:tcPr>
          <w:p w14:paraId="317139AB" w14:textId="77777777" w:rsidR="00635685" w:rsidRPr="009508EE" w:rsidRDefault="00635685" w:rsidP="00635685">
            <w:pPr>
              <w:pStyle w:val="TableText"/>
              <w:keepNext/>
              <w:keepLines/>
              <w:rPr>
                <w:i/>
                <w:color w:val="000000" w:themeColor="text1"/>
                <w:sz w:val="22"/>
                <w:szCs w:val="22"/>
                <w:lang w:val="lv-LV"/>
              </w:rPr>
            </w:pPr>
            <w:r w:rsidRPr="009508EE">
              <w:rPr>
                <w:i/>
                <w:iCs/>
                <w:color w:val="000000" w:themeColor="text1"/>
                <w:sz w:val="22"/>
                <w:szCs w:val="22"/>
                <w:lang w:val="lv-LV"/>
              </w:rPr>
              <w:t>Candida dubliniensis</w:t>
            </w:r>
            <w:r w:rsidRPr="009508EE">
              <w:rPr>
                <w:i/>
                <w:iCs/>
                <w:color w:val="000000" w:themeColor="text1"/>
                <w:sz w:val="22"/>
                <w:szCs w:val="22"/>
                <w:vertAlign w:val="superscript"/>
                <w:lang w:val="lv-LV"/>
              </w:rPr>
              <w:t>1</w:t>
            </w:r>
          </w:p>
        </w:tc>
        <w:tc>
          <w:tcPr>
            <w:tcW w:w="2268" w:type="dxa"/>
            <w:tcBorders>
              <w:top w:val="single" w:sz="4" w:space="0" w:color="auto"/>
              <w:left w:val="single" w:sz="4" w:space="0" w:color="auto"/>
              <w:bottom w:val="single" w:sz="4" w:space="0" w:color="auto"/>
              <w:right w:val="single" w:sz="4" w:space="0" w:color="auto"/>
            </w:tcBorders>
          </w:tcPr>
          <w:p w14:paraId="5FBE0FCA"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0,06</w:t>
            </w:r>
          </w:p>
        </w:tc>
        <w:tc>
          <w:tcPr>
            <w:tcW w:w="2551" w:type="dxa"/>
            <w:tcBorders>
              <w:top w:val="single" w:sz="4" w:space="0" w:color="auto"/>
              <w:left w:val="single" w:sz="4" w:space="0" w:color="auto"/>
              <w:bottom w:val="single" w:sz="4" w:space="0" w:color="auto"/>
              <w:right w:val="single" w:sz="4" w:space="0" w:color="auto"/>
            </w:tcBorders>
          </w:tcPr>
          <w:p w14:paraId="19709AD7"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635685" w:rsidRPr="009508EE" w14:paraId="77A33E29" w14:textId="77777777" w:rsidTr="002348AB">
        <w:tc>
          <w:tcPr>
            <w:tcW w:w="3936" w:type="dxa"/>
            <w:tcBorders>
              <w:top w:val="single" w:sz="4" w:space="0" w:color="auto"/>
              <w:left w:val="single" w:sz="4" w:space="0" w:color="auto"/>
              <w:bottom w:val="single" w:sz="4" w:space="0" w:color="auto"/>
              <w:right w:val="single" w:sz="4" w:space="0" w:color="auto"/>
            </w:tcBorders>
          </w:tcPr>
          <w:p w14:paraId="2A54020E" w14:textId="77777777" w:rsidR="00635685" w:rsidRPr="009508EE" w:rsidRDefault="00635685" w:rsidP="00635685">
            <w:pPr>
              <w:pStyle w:val="TableText"/>
              <w:keepNext/>
              <w:keepLines/>
              <w:rPr>
                <w:i/>
                <w:color w:val="000000" w:themeColor="text1"/>
                <w:sz w:val="22"/>
                <w:szCs w:val="22"/>
                <w:lang w:val="lv-LV"/>
              </w:rPr>
            </w:pPr>
            <w:r w:rsidRPr="009508EE">
              <w:rPr>
                <w:i/>
                <w:color w:val="000000" w:themeColor="text1"/>
                <w:sz w:val="22"/>
                <w:szCs w:val="22"/>
                <w:lang w:val="lv-LV"/>
              </w:rPr>
              <w:t>Candida glabrata</w:t>
            </w:r>
          </w:p>
        </w:tc>
        <w:tc>
          <w:tcPr>
            <w:tcW w:w="2268" w:type="dxa"/>
            <w:tcBorders>
              <w:top w:val="single" w:sz="4" w:space="0" w:color="auto"/>
              <w:left w:val="single" w:sz="4" w:space="0" w:color="auto"/>
              <w:bottom w:val="single" w:sz="4" w:space="0" w:color="auto"/>
              <w:right w:val="single" w:sz="4" w:space="0" w:color="auto"/>
            </w:tcBorders>
          </w:tcPr>
          <w:p w14:paraId="73DFA607"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551" w:type="dxa"/>
            <w:tcBorders>
              <w:top w:val="single" w:sz="4" w:space="0" w:color="auto"/>
              <w:left w:val="single" w:sz="4" w:space="0" w:color="auto"/>
              <w:bottom w:val="single" w:sz="4" w:space="0" w:color="auto"/>
              <w:right w:val="single" w:sz="4" w:space="0" w:color="auto"/>
            </w:tcBorders>
          </w:tcPr>
          <w:p w14:paraId="65F15DAA"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635685" w:rsidRPr="009508EE" w14:paraId="1AA5EFDA" w14:textId="77777777" w:rsidTr="002348AB">
        <w:tc>
          <w:tcPr>
            <w:tcW w:w="3936" w:type="dxa"/>
            <w:tcBorders>
              <w:top w:val="single" w:sz="4" w:space="0" w:color="auto"/>
              <w:left w:val="single" w:sz="4" w:space="0" w:color="auto"/>
              <w:bottom w:val="single" w:sz="4" w:space="0" w:color="auto"/>
              <w:right w:val="single" w:sz="4" w:space="0" w:color="auto"/>
            </w:tcBorders>
          </w:tcPr>
          <w:p w14:paraId="4C94B151" w14:textId="77777777" w:rsidR="00635685" w:rsidRPr="009508EE" w:rsidRDefault="00635685" w:rsidP="00635685">
            <w:pPr>
              <w:pStyle w:val="TableText"/>
              <w:keepNext/>
              <w:keepLines/>
              <w:rPr>
                <w:i/>
                <w:color w:val="000000" w:themeColor="text1"/>
                <w:sz w:val="22"/>
                <w:szCs w:val="22"/>
                <w:lang w:val="lv-LV"/>
              </w:rPr>
            </w:pPr>
            <w:r w:rsidRPr="009508EE">
              <w:rPr>
                <w:i/>
                <w:color w:val="000000" w:themeColor="text1"/>
                <w:sz w:val="22"/>
                <w:szCs w:val="22"/>
                <w:lang w:val="lv-LV"/>
              </w:rPr>
              <w:t>Candida krusei</w:t>
            </w:r>
          </w:p>
        </w:tc>
        <w:tc>
          <w:tcPr>
            <w:tcW w:w="2268" w:type="dxa"/>
            <w:tcBorders>
              <w:top w:val="single" w:sz="4" w:space="0" w:color="auto"/>
              <w:left w:val="single" w:sz="4" w:space="0" w:color="auto"/>
              <w:bottom w:val="single" w:sz="4" w:space="0" w:color="auto"/>
              <w:right w:val="single" w:sz="4" w:space="0" w:color="auto"/>
            </w:tcBorders>
          </w:tcPr>
          <w:p w14:paraId="7F63452B"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551" w:type="dxa"/>
            <w:tcBorders>
              <w:top w:val="single" w:sz="4" w:space="0" w:color="auto"/>
              <w:left w:val="single" w:sz="4" w:space="0" w:color="auto"/>
              <w:bottom w:val="single" w:sz="4" w:space="0" w:color="auto"/>
              <w:right w:val="single" w:sz="4" w:space="0" w:color="auto"/>
            </w:tcBorders>
          </w:tcPr>
          <w:p w14:paraId="1E616D2C"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635685" w:rsidRPr="009508EE" w14:paraId="69F20D11" w14:textId="77777777" w:rsidTr="002348AB">
        <w:tc>
          <w:tcPr>
            <w:tcW w:w="3936" w:type="dxa"/>
            <w:tcBorders>
              <w:top w:val="single" w:sz="4" w:space="0" w:color="auto"/>
              <w:left w:val="single" w:sz="4" w:space="0" w:color="auto"/>
              <w:bottom w:val="single" w:sz="4" w:space="0" w:color="auto"/>
              <w:right w:val="single" w:sz="4" w:space="0" w:color="auto"/>
            </w:tcBorders>
          </w:tcPr>
          <w:p w14:paraId="6AEF40E1" w14:textId="77777777" w:rsidR="00635685" w:rsidRPr="009508EE" w:rsidRDefault="00635685" w:rsidP="00635685">
            <w:pPr>
              <w:pStyle w:val="TableText"/>
              <w:keepNext/>
              <w:keepLines/>
              <w:rPr>
                <w:i/>
                <w:color w:val="000000" w:themeColor="text1"/>
                <w:sz w:val="22"/>
                <w:szCs w:val="22"/>
                <w:lang w:val="lv-LV"/>
              </w:rPr>
            </w:pPr>
            <w:r w:rsidRPr="009508EE">
              <w:rPr>
                <w:i/>
                <w:color w:val="000000" w:themeColor="text1"/>
                <w:sz w:val="22"/>
                <w:szCs w:val="22"/>
                <w:lang w:val="lv-LV"/>
              </w:rPr>
              <w:t>Candida parapsilosis</w:t>
            </w:r>
            <w:r w:rsidRPr="009508EE">
              <w:rPr>
                <w:i/>
                <w:iCs/>
                <w:color w:val="000000" w:themeColor="text1"/>
                <w:sz w:val="22"/>
                <w:szCs w:val="22"/>
                <w:vertAlign w:val="superscript"/>
                <w:lang w:val="lv-LV"/>
              </w:rPr>
              <w:t>1</w:t>
            </w:r>
          </w:p>
        </w:tc>
        <w:tc>
          <w:tcPr>
            <w:tcW w:w="2268" w:type="dxa"/>
            <w:tcBorders>
              <w:top w:val="single" w:sz="4" w:space="0" w:color="auto"/>
              <w:left w:val="single" w:sz="4" w:space="0" w:color="auto"/>
              <w:bottom w:val="single" w:sz="4" w:space="0" w:color="auto"/>
              <w:right w:val="single" w:sz="4" w:space="0" w:color="auto"/>
            </w:tcBorders>
          </w:tcPr>
          <w:p w14:paraId="7798EAE6"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0,125</w:t>
            </w:r>
          </w:p>
        </w:tc>
        <w:tc>
          <w:tcPr>
            <w:tcW w:w="2551" w:type="dxa"/>
            <w:tcBorders>
              <w:top w:val="single" w:sz="4" w:space="0" w:color="auto"/>
              <w:left w:val="single" w:sz="4" w:space="0" w:color="auto"/>
              <w:bottom w:val="single" w:sz="4" w:space="0" w:color="auto"/>
              <w:right w:val="single" w:sz="4" w:space="0" w:color="auto"/>
            </w:tcBorders>
          </w:tcPr>
          <w:p w14:paraId="407880CD"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635685" w:rsidRPr="009508EE" w14:paraId="26588E2F" w14:textId="77777777" w:rsidTr="002348AB">
        <w:tc>
          <w:tcPr>
            <w:tcW w:w="3936" w:type="dxa"/>
            <w:tcBorders>
              <w:top w:val="single" w:sz="4" w:space="0" w:color="auto"/>
              <w:left w:val="single" w:sz="4" w:space="0" w:color="auto"/>
              <w:bottom w:val="single" w:sz="4" w:space="0" w:color="auto"/>
              <w:right w:val="single" w:sz="4" w:space="0" w:color="auto"/>
            </w:tcBorders>
          </w:tcPr>
          <w:p w14:paraId="05EC21CB" w14:textId="77777777" w:rsidR="00635685" w:rsidRPr="009508EE" w:rsidRDefault="00635685" w:rsidP="00635685">
            <w:pPr>
              <w:pStyle w:val="TableText"/>
              <w:keepNext/>
              <w:keepLines/>
              <w:rPr>
                <w:i/>
                <w:color w:val="000000" w:themeColor="text1"/>
                <w:sz w:val="22"/>
                <w:szCs w:val="22"/>
                <w:lang w:val="lv-LV"/>
              </w:rPr>
            </w:pPr>
            <w:r w:rsidRPr="009508EE">
              <w:rPr>
                <w:i/>
                <w:color w:val="000000" w:themeColor="text1"/>
                <w:sz w:val="22"/>
                <w:szCs w:val="22"/>
                <w:lang w:val="lv-LV"/>
              </w:rPr>
              <w:t>Candida tropicalis</w:t>
            </w:r>
            <w:r w:rsidRPr="009508EE">
              <w:rPr>
                <w:i/>
                <w:iCs/>
                <w:color w:val="000000" w:themeColor="text1"/>
                <w:sz w:val="22"/>
                <w:szCs w:val="22"/>
                <w:vertAlign w:val="superscript"/>
                <w:lang w:val="lv-LV"/>
              </w:rPr>
              <w:t>1</w:t>
            </w:r>
          </w:p>
        </w:tc>
        <w:tc>
          <w:tcPr>
            <w:tcW w:w="2268" w:type="dxa"/>
            <w:tcBorders>
              <w:top w:val="single" w:sz="4" w:space="0" w:color="auto"/>
              <w:left w:val="single" w:sz="4" w:space="0" w:color="auto"/>
              <w:bottom w:val="single" w:sz="4" w:space="0" w:color="auto"/>
              <w:right w:val="single" w:sz="4" w:space="0" w:color="auto"/>
            </w:tcBorders>
          </w:tcPr>
          <w:p w14:paraId="4ED90957"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0,125</w:t>
            </w:r>
          </w:p>
        </w:tc>
        <w:tc>
          <w:tcPr>
            <w:tcW w:w="2551" w:type="dxa"/>
            <w:tcBorders>
              <w:top w:val="single" w:sz="4" w:space="0" w:color="auto"/>
              <w:left w:val="single" w:sz="4" w:space="0" w:color="auto"/>
              <w:bottom w:val="single" w:sz="4" w:space="0" w:color="auto"/>
              <w:right w:val="single" w:sz="4" w:space="0" w:color="auto"/>
            </w:tcBorders>
          </w:tcPr>
          <w:p w14:paraId="774828F7"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635685" w:rsidRPr="009508EE" w14:paraId="36714318" w14:textId="77777777" w:rsidTr="002348AB">
        <w:tc>
          <w:tcPr>
            <w:tcW w:w="3936" w:type="dxa"/>
            <w:tcBorders>
              <w:top w:val="single" w:sz="4" w:space="0" w:color="auto"/>
              <w:left w:val="single" w:sz="4" w:space="0" w:color="auto"/>
              <w:bottom w:val="single" w:sz="4" w:space="0" w:color="auto"/>
              <w:right w:val="single" w:sz="4" w:space="0" w:color="auto"/>
            </w:tcBorders>
          </w:tcPr>
          <w:p w14:paraId="2E535DB1" w14:textId="77777777" w:rsidR="00635685" w:rsidRPr="009508EE" w:rsidRDefault="00635685" w:rsidP="00635685">
            <w:pPr>
              <w:pStyle w:val="TableText"/>
              <w:keepNext/>
              <w:keepLines/>
              <w:rPr>
                <w:i/>
                <w:color w:val="000000" w:themeColor="text1"/>
                <w:sz w:val="22"/>
                <w:szCs w:val="22"/>
                <w:lang w:val="lv-LV"/>
              </w:rPr>
            </w:pPr>
            <w:r w:rsidRPr="009508EE">
              <w:rPr>
                <w:i/>
                <w:iCs/>
                <w:color w:val="000000" w:themeColor="text1"/>
                <w:sz w:val="22"/>
                <w:szCs w:val="22"/>
                <w:lang w:val="lv-LV"/>
              </w:rPr>
              <w:t>Candida guilliermondii</w:t>
            </w:r>
            <w:r w:rsidRPr="009508EE">
              <w:rPr>
                <w:i/>
                <w:iCs/>
                <w:color w:val="000000" w:themeColor="text1"/>
                <w:sz w:val="22"/>
                <w:szCs w:val="22"/>
                <w:vertAlign w:val="superscript"/>
                <w:lang w:val="lv-LV"/>
              </w:rPr>
              <w:t>2</w:t>
            </w:r>
          </w:p>
        </w:tc>
        <w:tc>
          <w:tcPr>
            <w:tcW w:w="2268" w:type="dxa"/>
            <w:tcBorders>
              <w:top w:val="single" w:sz="4" w:space="0" w:color="auto"/>
              <w:left w:val="single" w:sz="4" w:space="0" w:color="auto"/>
              <w:bottom w:val="single" w:sz="4" w:space="0" w:color="auto"/>
              <w:right w:val="single" w:sz="4" w:space="0" w:color="auto"/>
            </w:tcBorders>
          </w:tcPr>
          <w:p w14:paraId="4F3E271E"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551" w:type="dxa"/>
            <w:tcBorders>
              <w:top w:val="single" w:sz="4" w:space="0" w:color="auto"/>
              <w:left w:val="single" w:sz="4" w:space="0" w:color="auto"/>
              <w:bottom w:val="single" w:sz="4" w:space="0" w:color="auto"/>
              <w:right w:val="single" w:sz="4" w:space="0" w:color="auto"/>
            </w:tcBorders>
          </w:tcPr>
          <w:p w14:paraId="1E6F7F3E"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635685" w:rsidRPr="009508EE" w14:paraId="7ED60896" w14:textId="77777777" w:rsidTr="002348AB">
        <w:tc>
          <w:tcPr>
            <w:tcW w:w="3936" w:type="dxa"/>
            <w:tcBorders>
              <w:top w:val="single" w:sz="4" w:space="0" w:color="auto"/>
              <w:left w:val="single" w:sz="4" w:space="0" w:color="auto"/>
              <w:bottom w:val="single" w:sz="4" w:space="0" w:color="auto"/>
              <w:right w:val="single" w:sz="4" w:space="0" w:color="auto"/>
            </w:tcBorders>
          </w:tcPr>
          <w:p w14:paraId="3227B3D4" w14:textId="77777777" w:rsidR="00635685" w:rsidRPr="009508EE" w:rsidRDefault="007C4794" w:rsidP="005B2733">
            <w:pPr>
              <w:pStyle w:val="TableText"/>
              <w:keepNext/>
              <w:keepLines/>
              <w:rPr>
                <w:i/>
                <w:color w:val="000000" w:themeColor="text1"/>
                <w:sz w:val="22"/>
                <w:szCs w:val="22"/>
                <w:lang w:val="lv-LV"/>
              </w:rPr>
            </w:pPr>
            <w:r w:rsidRPr="009508EE">
              <w:rPr>
                <w:iCs/>
                <w:color w:val="000000" w:themeColor="text1"/>
                <w:sz w:val="22"/>
                <w:szCs w:val="22"/>
                <w:lang w:val="lv-LV"/>
              </w:rPr>
              <w:t>Ar sugām nesaistītas robež</w:t>
            </w:r>
            <w:r w:rsidR="005B2733" w:rsidRPr="009508EE">
              <w:rPr>
                <w:iCs/>
                <w:color w:val="000000" w:themeColor="text1"/>
                <w:sz w:val="22"/>
                <w:szCs w:val="22"/>
                <w:lang w:val="lv-LV"/>
              </w:rPr>
              <w:t>koncentrācijas</w:t>
            </w:r>
            <w:r w:rsidRPr="009508EE">
              <w:rPr>
                <w:iCs/>
                <w:color w:val="000000" w:themeColor="text1"/>
                <w:sz w:val="22"/>
                <w:szCs w:val="22"/>
                <w:lang w:val="lv-LV"/>
              </w:rPr>
              <w:t xml:space="preserve"> ar </w:t>
            </w:r>
            <w:r w:rsidR="00635685" w:rsidRPr="009508EE">
              <w:rPr>
                <w:i/>
                <w:color w:val="000000" w:themeColor="text1"/>
                <w:sz w:val="22"/>
                <w:szCs w:val="22"/>
                <w:lang w:val="lv-LV"/>
              </w:rPr>
              <w:t>Candida</w:t>
            </w:r>
            <w:r w:rsidR="00635685" w:rsidRPr="009508EE">
              <w:rPr>
                <w:i/>
                <w:color w:val="000000" w:themeColor="text1"/>
                <w:sz w:val="22"/>
                <w:szCs w:val="22"/>
                <w:vertAlign w:val="superscript"/>
                <w:lang w:val="lv-LV"/>
              </w:rPr>
              <w:t>3</w:t>
            </w:r>
          </w:p>
        </w:tc>
        <w:tc>
          <w:tcPr>
            <w:tcW w:w="2268" w:type="dxa"/>
            <w:tcBorders>
              <w:top w:val="single" w:sz="4" w:space="0" w:color="auto"/>
              <w:left w:val="single" w:sz="4" w:space="0" w:color="auto"/>
              <w:bottom w:val="single" w:sz="4" w:space="0" w:color="auto"/>
              <w:right w:val="single" w:sz="4" w:space="0" w:color="auto"/>
            </w:tcBorders>
          </w:tcPr>
          <w:p w14:paraId="382AAA20"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551" w:type="dxa"/>
            <w:tcBorders>
              <w:top w:val="single" w:sz="4" w:space="0" w:color="auto"/>
              <w:left w:val="single" w:sz="4" w:space="0" w:color="auto"/>
              <w:bottom w:val="single" w:sz="4" w:space="0" w:color="auto"/>
              <w:right w:val="single" w:sz="4" w:space="0" w:color="auto"/>
            </w:tcBorders>
          </w:tcPr>
          <w:p w14:paraId="57CD6CDC"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635685" w:rsidRPr="009508EE" w14:paraId="536E3D32" w14:textId="77777777" w:rsidTr="002348AB">
        <w:tc>
          <w:tcPr>
            <w:tcW w:w="3936" w:type="dxa"/>
            <w:tcBorders>
              <w:top w:val="single" w:sz="4" w:space="0" w:color="auto"/>
              <w:left w:val="single" w:sz="4" w:space="0" w:color="auto"/>
              <w:bottom w:val="single" w:sz="4" w:space="0" w:color="auto"/>
              <w:right w:val="single" w:sz="4" w:space="0" w:color="auto"/>
            </w:tcBorders>
          </w:tcPr>
          <w:p w14:paraId="74146C6F" w14:textId="77777777" w:rsidR="00635685" w:rsidRPr="009508EE" w:rsidRDefault="00635685" w:rsidP="00635685">
            <w:pPr>
              <w:pStyle w:val="TableText"/>
              <w:keepNext/>
              <w:keepLines/>
              <w:rPr>
                <w:i/>
                <w:color w:val="000000" w:themeColor="text1"/>
                <w:sz w:val="22"/>
                <w:szCs w:val="22"/>
                <w:lang w:val="lv-LV"/>
              </w:rPr>
            </w:pPr>
            <w:r w:rsidRPr="009508EE">
              <w:rPr>
                <w:i/>
                <w:color w:val="000000" w:themeColor="text1"/>
                <w:sz w:val="22"/>
                <w:szCs w:val="22"/>
                <w:lang w:val="lv-LV"/>
              </w:rPr>
              <w:t>Aspergillus fumigatus</w:t>
            </w:r>
            <w:r w:rsidRPr="009508EE">
              <w:rPr>
                <w:i/>
                <w:iCs/>
                <w:color w:val="000000" w:themeColor="text1"/>
                <w:sz w:val="22"/>
                <w:szCs w:val="22"/>
                <w:vertAlign w:val="superscript"/>
                <w:lang w:val="lv-LV"/>
              </w:rPr>
              <w:t>4</w:t>
            </w:r>
          </w:p>
        </w:tc>
        <w:tc>
          <w:tcPr>
            <w:tcW w:w="2268" w:type="dxa"/>
            <w:tcBorders>
              <w:top w:val="single" w:sz="4" w:space="0" w:color="auto"/>
              <w:left w:val="single" w:sz="4" w:space="0" w:color="auto"/>
              <w:bottom w:val="single" w:sz="4" w:space="0" w:color="auto"/>
              <w:right w:val="single" w:sz="4" w:space="0" w:color="auto"/>
            </w:tcBorders>
          </w:tcPr>
          <w:p w14:paraId="4E90C799"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1</w:t>
            </w:r>
          </w:p>
        </w:tc>
        <w:tc>
          <w:tcPr>
            <w:tcW w:w="2551" w:type="dxa"/>
            <w:tcBorders>
              <w:top w:val="single" w:sz="4" w:space="0" w:color="auto"/>
              <w:left w:val="single" w:sz="4" w:space="0" w:color="auto"/>
              <w:bottom w:val="single" w:sz="4" w:space="0" w:color="auto"/>
              <w:right w:val="single" w:sz="4" w:space="0" w:color="auto"/>
            </w:tcBorders>
          </w:tcPr>
          <w:p w14:paraId="23461A5E"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1</w:t>
            </w:r>
          </w:p>
        </w:tc>
      </w:tr>
      <w:tr w:rsidR="00635685" w:rsidRPr="009508EE" w14:paraId="66820712" w14:textId="77777777" w:rsidTr="002348AB">
        <w:tc>
          <w:tcPr>
            <w:tcW w:w="3936" w:type="dxa"/>
            <w:tcBorders>
              <w:top w:val="single" w:sz="4" w:space="0" w:color="auto"/>
              <w:left w:val="single" w:sz="4" w:space="0" w:color="auto"/>
              <w:bottom w:val="single" w:sz="4" w:space="0" w:color="auto"/>
              <w:right w:val="single" w:sz="4" w:space="0" w:color="auto"/>
            </w:tcBorders>
          </w:tcPr>
          <w:p w14:paraId="472E9815" w14:textId="77777777" w:rsidR="00635685" w:rsidRPr="009508EE" w:rsidRDefault="00635685" w:rsidP="00635685">
            <w:pPr>
              <w:pStyle w:val="TableText"/>
              <w:keepNext/>
              <w:keepLines/>
              <w:rPr>
                <w:i/>
                <w:color w:val="000000" w:themeColor="text1"/>
                <w:sz w:val="22"/>
                <w:szCs w:val="22"/>
                <w:lang w:val="lv-LV"/>
              </w:rPr>
            </w:pPr>
            <w:r w:rsidRPr="009508EE">
              <w:rPr>
                <w:i/>
                <w:color w:val="000000" w:themeColor="text1"/>
                <w:sz w:val="22"/>
                <w:szCs w:val="22"/>
                <w:lang w:val="lv-LV"/>
              </w:rPr>
              <w:t>Aspergillus nidulans</w:t>
            </w:r>
            <w:r w:rsidRPr="009508EE">
              <w:rPr>
                <w:i/>
                <w:iCs/>
                <w:color w:val="000000" w:themeColor="text1"/>
                <w:sz w:val="22"/>
                <w:szCs w:val="22"/>
                <w:vertAlign w:val="superscript"/>
                <w:lang w:val="lv-LV"/>
              </w:rPr>
              <w:t>4</w:t>
            </w:r>
          </w:p>
        </w:tc>
        <w:tc>
          <w:tcPr>
            <w:tcW w:w="2268" w:type="dxa"/>
            <w:tcBorders>
              <w:top w:val="single" w:sz="4" w:space="0" w:color="auto"/>
              <w:left w:val="single" w:sz="4" w:space="0" w:color="auto"/>
              <w:bottom w:val="single" w:sz="4" w:space="0" w:color="auto"/>
              <w:right w:val="single" w:sz="4" w:space="0" w:color="auto"/>
            </w:tcBorders>
          </w:tcPr>
          <w:p w14:paraId="618D2D33"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1</w:t>
            </w:r>
          </w:p>
        </w:tc>
        <w:tc>
          <w:tcPr>
            <w:tcW w:w="2551" w:type="dxa"/>
            <w:tcBorders>
              <w:top w:val="single" w:sz="4" w:space="0" w:color="auto"/>
              <w:left w:val="single" w:sz="4" w:space="0" w:color="auto"/>
              <w:bottom w:val="single" w:sz="4" w:space="0" w:color="auto"/>
              <w:right w:val="single" w:sz="4" w:space="0" w:color="auto"/>
            </w:tcBorders>
          </w:tcPr>
          <w:p w14:paraId="000BF9FD"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1</w:t>
            </w:r>
          </w:p>
        </w:tc>
      </w:tr>
      <w:tr w:rsidR="00635685" w:rsidRPr="009508EE" w14:paraId="68FB65FA" w14:textId="77777777" w:rsidTr="002348AB">
        <w:tc>
          <w:tcPr>
            <w:tcW w:w="3936" w:type="dxa"/>
            <w:tcBorders>
              <w:top w:val="single" w:sz="4" w:space="0" w:color="auto"/>
              <w:left w:val="single" w:sz="4" w:space="0" w:color="auto"/>
              <w:bottom w:val="single" w:sz="4" w:space="0" w:color="auto"/>
              <w:right w:val="single" w:sz="4" w:space="0" w:color="auto"/>
            </w:tcBorders>
          </w:tcPr>
          <w:p w14:paraId="2556252B" w14:textId="77777777" w:rsidR="00635685" w:rsidRPr="009508EE" w:rsidRDefault="00635685" w:rsidP="00635685">
            <w:pPr>
              <w:pStyle w:val="TableText"/>
              <w:keepNext/>
              <w:keepLines/>
              <w:rPr>
                <w:i/>
                <w:color w:val="000000" w:themeColor="text1"/>
                <w:sz w:val="22"/>
                <w:szCs w:val="22"/>
                <w:lang w:val="lv-LV"/>
              </w:rPr>
            </w:pPr>
            <w:r w:rsidRPr="009508EE">
              <w:rPr>
                <w:i/>
                <w:color w:val="000000" w:themeColor="text1"/>
                <w:sz w:val="22"/>
                <w:szCs w:val="22"/>
                <w:lang w:val="lv-LV"/>
              </w:rPr>
              <w:t>Aspergillus flavus</w:t>
            </w:r>
            <w:r w:rsidRPr="00424013">
              <w:rPr>
                <w:b/>
                <w:bCs/>
                <w:i/>
                <w:iCs/>
                <w:color w:val="000000" w:themeColor="text1"/>
                <w:sz w:val="13"/>
                <w:szCs w:val="13"/>
                <w:lang w:val="lv-LV"/>
              </w:rPr>
              <w:t xml:space="preserve"> </w:t>
            </w:r>
          </w:p>
        </w:tc>
        <w:tc>
          <w:tcPr>
            <w:tcW w:w="2268" w:type="dxa"/>
            <w:tcBorders>
              <w:top w:val="single" w:sz="4" w:space="0" w:color="auto"/>
              <w:left w:val="single" w:sz="4" w:space="0" w:color="auto"/>
              <w:bottom w:val="single" w:sz="4" w:space="0" w:color="auto"/>
              <w:right w:val="single" w:sz="4" w:space="0" w:color="auto"/>
            </w:tcBorders>
          </w:tcPr>
          <w:p w14:paraId="74DCABC0"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c>
          <w:tcPr>
            <w:tcW w:w="2551" w:type="dxa"/>
            <w:tcBorders>
              <w:top w:val="single" w:sz="4" w:space="0" w:color="auto"/>
              <w:left w:val="single" w:sz="4" w:space="0" w:color="auto"/>
              <w:bottom w:val="single" w:sz="4" w:space="0" w:color="auto"/>
              <w:right w:val="single" w:sz="4" w:space="0" w:color="auto"/>
            </w:tcBorders>
          </w:tcPr>
          <w:p w14:paraId="50B5C961"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r>
      <w:tr w:rsidR="00635685" w:rsidRPr="009508EE" w14:paraId="2F5CC4B2" w14:textId="77777777" w:rsidTr="002348AB">
        <w:tc>
          <w:tcPr>
            <w:tcW w:w="3936" w:type="dxa"/>
            <w:tcBorders>
              <w:top w:val="single" w:sz="4" w:space="0" w:color="auto"/>
              <w:left w:val="single" w:sz="4" w:space="0" w:color="auto"/>
              <w:bottom w:val="single" w:sz="4" w:space="0" w:color="auto"/>
              <w:right w:val="single" w:sz="4" w:space="0" w:color="auto"/>
            </w:tcBorders>
          </w:tcPr>
          <w:p w14:paraId="0F841C90" w14:textId="77777777" w:rsidR="00635685" w:rsidRPr="009508EE" w:rsidRDefault="00635685" w:rsidP="00635685">
            <w:pPr>
              <w:pStyle w:val="TableText"/>
              <w:keepNext/>
              <w:keepLines/>
              <w:rPr>
                <w:i/>
                <w:color w:val="000000" w:themeColor="text1"/>
                <w:sz w:val="22"/>
                <w:szCs w:val="22"/>
                <w:lang w:val="lv-LV"/>
              </w:rPr>
            </w:pPr>
            <w:r w:rsidRPr="009508EE">
              <w:rPr>
                <w:i/>
                <w:color w:val="000000" w:themeColor="text1"/>
                <w:sz w:val="22"/>
                <w:szCs w:val="22"/>
                <w:lang w:val="lv-LV"/>
              </w:rPr>
              <w:t>Aspergillus niger</w:t>
            </w:r>
          </w:p>
        </w:tc>
        <w:tc>
          <w:tcPr>
            <w:tcW w:w="2268" w:type="dxa"/>
            <w:tcBorders>
              <w:top w:val="single" w:sz="4" w:space="0" w:color="auto"/>
              <w:left w:val="single" w:sz="4" w:space="0" w:color="auto"/>
              <w:bottom w:val="single" w:sz="4" w:space="0" w:color="auto"/>
              <w:right w:val="single" w:sz="4" w:space="0" w:color="auto"/>
            </w:tcBorders>
          </w:tcPr>
          <w:p w14:paraId="5A4873A3"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c>
          <w:tcPr>
            <w:tcW w:w="2551" w:type="dxa"/>
            <w:tcBorders>
              <w:top w:val="single" w:sz="4" w:space="0" w:color="auto"/>
              <w:left w:val="single" w:sz="4" w:space="0" w:color="auto"/>
              <w:bottom w:val="single" w:sz="4" w:space="0" w:color="auto"/>
              <w:right w:val="single" w:sz="4" w:space="0" w:color="auto"/>
            </w:tcBorders>
          </w:tcPr>
          <w:p w14:paraId="28891E51"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r>
      <w:tr w:rsidR="00635685" w:rsidRPr="009508EE" w14:paraId="04C2F6AB" w14:textId="77777777" w:rsidTr="002348AB">
        <w:tc>
          <w:tcPr>
            <w:tcW w:w="3936" w:type="dxa"/>
            <w:tcBorders>
              <w:top w:val="single" w:sz="4" w:space="0" w:color="auto"/>
              <w:left w:val="single" w:sz="4" w:space="0" w:color="auto"/>
              <w:bottom w:val="single" w:sz="4" w:space="0" w:color="auto"/>
              <w:right w:val="single" w:sz="4" w:space="0" w:color="auto"/>
            </w:tcBorders>
          </w:tcPr>
          <w:p w14:paraId="14F2AE25" w14:textId="77777777" w:rsidR="00635685" w:rsidRPr="009508EE" w:rsidRDefault="00635685" w:rsidP="00635685">
            <w:pPr>
              <w:pStyle w:val="TableText"/>
              <w:keepNext/>
              <w:keepLines/>
              <w:rPr>
                <w:i/>
                <w:color w:val="000000" w:themeColor="text1"/>
                <w:sz w:val="22"/>
                <w:szCs w:val="22"/>
                <w:lang w:val="lv-LV"/>
              </w:rPr>
            </w:pPr>
            <w:r w:rsidRPr="009508EE">
              <w:rPr>
                <w:i/>
                <w:color w:val="000000" w:themeColor="text1"/>
                <w:sz w:val="22"/>
                <w:szCs w:val="22"/>
                <w:lang w:val="lv-LV"/>
              </w:rPr>
              <w:t>Aspergillus terreus</w:t>
            </w:r>
          </w:p>
        </w:tc>
        <w:tc>
          <w:tcPr>
            <w:tcW w:w="2268" w:type="dxa"/>
            <w:tcBorders>
              <w:top w:val="single" w:sz="4" w:space="0" w:color="auto"/>
              <w:left w:val="single" w:sz="4" w:space="0" w:color="auto"/>
              <w:bottom w:val="single" w:sz="4" w:space="0" w:color="auto"/>
              <w:right w:val="single" w:sz="4" w:space="0" w:color="auto"/>
            </w:tcBorders>
          </w:tcPr>
          <w:p w14:paraId="3D0F6DE0"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c>
          <w:tcPr>
            <w:tcW w:w="2551" w:type="dxa"/>
            <w:tcBorders>
              <w:top w:val="single" w:sz="4" w:space="0" w:color="auto"/>
              <w:left w:val="single" w:sz="4" w:space="0" w:color="auto"/>
              <w:bottom w:val="single" w:sz="4" w:space="0" w:color="auto"/>
              <w:right w:val="single" w:sz="4" w:space="0" w:color="auto"/>
            </w:tcBorders>
          </w:tcPr>
          <w:p w14:paraId="13F6F934"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r>
      <w:tr w:rsidR="00635685" w:rsidRPr="009508EE" w14:paraId="01CCD4AE" w14:textId="77777777" w:rsidTr="002348AB">
        <w:tc>
          <w:tcPr>
            <w:tcW w:w="3936" w:type="dxa"/>
            <w:tcBorders>
              <w:top w:val="single" w:sz="4" w:space="0" w:color="auto"/>
              <w:left w:val="single" w:sz="4" w:space="0" w:color="auto"/>
              <w:bottom w:val="single" w:sz="4" w:space="0" w:color="auto"/>
              <w:right w:val="single" w:sz="4" w:space="0" w:color="auto"/>
            </w:tcBorders>
          </w:tcPr>
          <w:p w14:paraId="467DA921" w14:textId="77777777" w:rsidR="00635685" w:rsidRPr="009508EE" w:rsidRDefault="007C4794" w:rsidP="00635685">
            <w:pPr>
              <w:pStyle w:val="TableText"/>
              <w:keepNext/>
              <w:keepLines/>
              <w:rPr>
                <w:i/>
                <w:color w:val="000000" w:themeColor="text1"/>
                <w:sz w:val="22"/>
                <w:szCs w:val="22"/>
                <w:lang w:val="lv-LV"/>
              </w:rPr>
            </w:pPr>
            <w:r w:rsidRPr="009508EE">
              <w:rPr>
                <w:color w:val="000000" w:themeColor="text1"/>
                <w:sz w:val="22"/>
                <w:szCs w:val="22"/>
                <w:lang w:val="lv-LV"/>
              </w:rPr>
              <w:t>Ar sugām nesaistītas robež</w:t>
            </w:r>
            <w:r w:rsidR="005B2733" w:rsidRPr="009508EE">
              <w:rPr>
                <w:color w:val="000000" w:themeColor="text1"/>
                <w:sz w:val="22"/>
                <w:szCs w:val="22"/>
                <w:lang w:val="lv-LV"/>
              </w:rPr>
              <w:t>koncentrācija</w:t>
            </w:r>
            <w:r w:rsidRPr="009508EE">
              <w:rPr>
                <w:color w:val="000000" w:themeColor="text1"/>
                <w:sz w:val="22"/>
                <w:szCs w:val="22"/>
                <w:lang w:val="lv-LV"/>
              </w:rPr>
              <w:t>s</w:t>
            </w:r>
            <w:r w:rsidR="00635685" w:rsidRPr="009508EE">
              <w:rPr>
                <w:color w:val="000000" w:themeColor="text1"/>
                <w:sz w:val="22"/>
                <w:szCs w:val="22"/>
                <w:vertAlign w:val="superscript"/>
                <w:lang w:val="lv-LV"/>
              </w:rPr>
              <w:t>6</w:t>
            </w:r>
          </w:p>
        </w:tc>
        <w:tc>
          <w:tcPr>
            <w:tcW w:w="2268" w:type="dxa"/>
            <w:tcBorders>
              <w:top w:val="single" w:sz="4" w:space="0" w:color="auto"/>
              <w:left w:val="single" w:sz="4" w:space="0" w:color="auto"/>
              <w:bottom w:val="single" w:sz="4" w:space="0" w:color="auto"/>
              <w:right w:val="single" w:sz="4" w:space="0" w:color="auto"/>
            </w:tcBorders>
          </w:tcPr>
          <w:p w14:paraId="5DCE3ADE"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551" w:type="dxa"/>
            <w:tcBorders>
              <w:top w:val="single" w:sz="4" w:space="0" w:color="auto"/>
              <w:left w:val="single" w:sz="4" w:space="0" w:color="auto"/>
              <w:bottom w:val="single" w:sz="4" w:space="0" w:color="auto"/>
              <w:right w:val="single" w:sz="4" w:space="0" w:color="auto"/>
            </w:tcBorders>
          </w:tcPr>
          <w:p w14:paraId="4BB5355B" w14:textId="77777777" w:rsidR="00635685" w:rsidRPr="009508EE" w:rsidRDefault="00635685" w:rsidP="00635685">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635685" w:rsidRPr="00C50653" w14:paraId="0CD55A2E" w14:textId="77777777" w:rsidTr="002348AB">
        <w:tc>
          <w:tcPr>
            <w:tcW w:w="8755" w:type="dxa"/>
            <w:gridSpan w:val="3"/>
            <w:tcBorders>
              <w:top w:val="single" w:sz="4" w:space="0" w:color="auto"/>
              <w:left w:val="single" w:sz="4" w:space="0" w:color="auto"/>
              <w:bottom w:val="single" w:sz="4" w:space="0" w:color="auto"/>
              <w:right w:val="single" w:sz="4" w:space="0" w:color="auto"/>
            </w:tcBorders>
          </w:tcPr>
          <w:p w14:paraId="2A07CAEA" w14:textId="77777777" w:rsidR="007C4794" w:rsidRPr="009508EE" w:rsidRDefault="00635685" w:rsidP="00635685">
            <w:pPr>
              <w:pStyle w:val="Default"/>
              <w:widowControl/>
              <w:overflowPunct w:val="0"/>
              <w:textAlignment w:val="baseline"/>
              <w:rPr>
                <w:color w:val="000000" w:themeColor="text1"/>
                <w:sz w:val="22"/>
                <w:szCs w:val="22"/>
                <w:lang w:val="lv-LV"/>
              </w:rPr>
            </w:pPr>
            <w:r w:rsidRPr="009508EE">
              <w:rPr>
                <w:b/>
                <w:bCs/>
                <w:color w:val="000000" w:themeColor="text1"/>
                <w:sz w:val="22"/>
                <w:szCs w:val="22"/>
                <w:vertAlign w:val="superscript"/>
                <w:lang w:val="lv-LV"/>
              </w:rPr>
              <w:t>1</w:t>
            </w:r>
            <w:r w:rsidRPr="009508EE">
              <w:rPr>
                <w:color w:val="000000" w:themeColor="text1"/>
                <w:sz w:val="22"/>
                <w:szCs w:val="22"/>
                <w:lang w:val="lv-LV"/>
              </w:rPr>
              <w:t xml:space="preserve"> Ģintis ar MIK lielumu virs</w:t>
            </w:r>
            <w:r w:rsidR="006329FA" w:rsidRPr="009508EE">
              <w:rPr>
                <w:color w:val="000000" w:themeColor="text1"/>
                <w:sz w:val="22"/>
                <w:szCs w:val="22"/>
                <w:lang w:val="lv-LV"/>
              </w:rPr>
              <w:t xml:space="preserve"> j</w:t>
            </w:r>
            <w:r w:rsidR="000222F3" w:rsidRPr="009508EE">
              <w:rPr>
                <w:color w:val="000000" w:themeColor="text1"/>
                <w:sz w:val="22"/>
                <w:szCs w:val="22"/>
                <w:lang w:val="lv-LV"/>
              </w:rPr>
              <w:t>u</w:t>
            </w:r>
            <w:r w:rsidR="006329FA" w:rsidRPr="009508EE">
              <w:rPr>
                <w:color w:val="000000" w:themeColor="text1"/>
                <w:sz w:val="22"/>
                <w:szCs w:val="22"/>
                <w:lang w:val="lv-LV"/>
              </w:rPr>
              <w:t>tīg</w:t>
            </w:r>
            <w:r w:rsidR="00430B5E" w:rsidRPr="009508EE">
              <w:rPr>
                <w:color w:val="000000" w:themeColor="text1"/>
                <w:sz w:val="22"/>
                <w:szCs w:val="22"/>
                <w:lang w:val="lv-LV"/>
              </w:rPr>
              <w:t>s/ daļēji jutīgs</w:t>
            </w:r>
            <w:r w:rsidRPr="009508EE">
              <w:rPr>
                <w:color w:val="000000" w:themeColor="text1"/>
                <w:sz w:val="22"/>
                <w:szCs w:val="22"/>
                <w:lang w:val="lv-LV"/>
              </w:rPr>
              <w:t xml:space="preserve"> </w:t>
            </w:r>
            <w:r w:rsidR="00430B5E" w:rsidRPr="009508EE">
              <w:rPr>
                <w:color w:val="000000" w:themeColor="text1"/>
                <w:sz w:val="22"/>
                <w:szCs w:val="22"/>
                <w:lang w:val="lv-LV"/>
              </w:rPr>
              <w:t>(</w:t>
            </w:r>
            <w:r w:rsidRPr="009508EE">
              <w:rPr>
                <w:color w:val="000000" w:themeColor="text1"/>
                <w:sz w:val="22"/>
                <w:szCs w:val="22"/>
                <w:lang w:val="lv-LV"/>
              </w:rPr>
              <w:t>S/I</w:t>
            </w:r>
            <w:r w:rsidR="00430B5E" w:rsidRPr="009508EE">
              <w:rPr>
                <w:color w:val="000000" w:themeColor="text1"/>
                <w:sz w:val="22"/>
                <w:szCs w:val="22"/>
                <w:lang w:val="lv-LV"/>
              </w:rPr>
              <w:t>)</w:t>
            </w:r>
            <w:r w:rsidRPr="009508EE">
              <w:rPr>
                <w:color w:val="000000" w:themeColor="text1"/>
                <w:sz w:val="22"/>
                <w:szCs w:val="22"/>
                <w:lang w:val="lv-LV"/>
              </w:rPr>
              <w:t xml:space="preserve"> robežpunkta ir retas vai nav ziņotas. Jebkura izolāta pretsēnīšu identifikācijas un jutīguma noteikšanas testi jāatkārto, un apstiprināta rezultāta gadījumā izolāts jānosūta uz kontroles laboratoriju. </w:t>
            </w:r>
            <w:r w:rsidR="007C4794" w:rsidRPr="009508EE">
              <w:rPr>
                <w:color w:val="000000" w:themeColor="text1"/>
                <w:sz w:val="22"/>
                <w:szCs w:val="22"/>
                <w:lang w:val="lv-LV"/>
              </w:rPr>
              <w:t>Kamēr nav pierādījumu par klīnisko atbildes reakciju apstiprinātajiem izolātiem</w:t>
            </w:r>
            <w:r w:rsidR="00755C25" w:rsidRPr="009508EE">
              <w:rPr>
                <w:color w:val="000000" w:themeColor="text1"/>
                <w:sz w:val="22"/>
                <w:szCs w:val="22"/>
                <w:lang w:val="lv-LV"/>
              </w:rPr>
              <w:t xml:space="preserve">, </w:t>
            </w:r>
            <w:r w:rsidR="007C4794" w:rsidRPr="009508EE">
              <w:rPr>
                <w:color w:val="000000" w:themeColor="text1"/>
                <w:sz w:val="22"/>
                <w:szCs w:val="22"/>
                <w:lang w:val="lv-LV"/>
              </w:rPr>
              <w:t>pašreizējā rezistences robežpunkta, tie ir jāziņojo kā rezistenti. Klīniskā atbildes reakcija 76% tika sasniegta infekcijām, kuras izraisīja tālāk minētās sugas, kad MIK bija mazāk</w:t>
            </w:r>
            <w:r w:rsidR="00425AB1" w:rsidRPr="009508EE">
              <w:rPr>
                <w:color w:val="000000" w:themeColor="text1"/>
                <w:sz w:val="22"/>
                <w:szCs w:val="22"/>
                <w:lang w:val="lv-LV"/>
              </w:rPr>
              <w:t>a</w:t>
            </w:r>
            <w:r w:rsidR="007C4794" w:rsidRPr="009508EE">
              <w:rPr>
                <w:color w:val="000000" w:themeColor="text1"/>
                <w:sz w:val="22"/>
                <w:szCs w:val="22"/>
                <w:lang w:val="lv-LV"/>
              </w:rPr>
              <w:t xml:space="preserve"> vai vienād</w:t>
            </w:r>
            <w:r w:rsidR="00425AB1" w:rsidRPr="009508EE">
              <w:rPr>
                <w:color w:val="000000" w:themeColor="text1"/>
                <w:sz w:val="22"/>
                <w:szCs w:val="22"/>
                <w:lang w:val="lv-LV"/>
              </w:rPr>
              <w:t>a</w:t>
            </w:r>
            <w:r w:rsidR="007C4794" w:rsidRPr="009508EE">
              <w:rPr>
                <w:color w:val="000000" w:themeColor="text1"/>
                <w:sz w:val="22"/>
                <w:szCs w:val="22"/>
                <w:lang w:val="lv-LV"/>
              </w:rPr>
              <w:t xml:space="preserve"> ar epidemioloģisko robež</w:t>
            </w:r>
            <w:r w:rsidR="008B68E4" w:rsidRPr="009508EE">
              <w:rPr>
                <w:color w:val="000000" w:themeColor="text1"/>
                <w:sz w:val="22"/>
                <w:szCs w:val="22"/>
                <w:lang w:val="lv-LV"/>
              </w:rPr>
              <w:t>vērtību</w:t>
            </w:r>
            <w:r w:rsidR="007C4794" w:rsidRPr="009508EE">
              <w:rPr>
                <w:color w:val="000000" w:themeColor="text1"/>
                <w:sz w:val="22"/>
                <w:szCs w:val="22"/>
                <w:lang w:val="lv-LV"/>
              </w:rPr>
              <w:t xml:space="preserve">. Tāpēc </w:t>
            </w:r>
            <w:r w:rsidR="00344D17" w:rsidRPr="009508EE">
              <w:rPr>
                <w:color w:val="000000" w:themeColor="text1"/>
                <w:sz w:val="22"/>
                <w:szCs w:val="22"/>
                <w:lang w:val="lv-LV"/>
              </w:rPr>
              <w:t>savvaļas</w:t>
            </w:r>
            <w:r w:rsidR="00344D17" w:rsidRPr="009508EE">
              <w:rPr>
                <w:i/>
                <w:iCs/>
                <w:color w:val="000000" w:themeColor="text1"/>
                <w:sz w:val="22"/>
                <w:szCs w:val="22"/>
                <w:lang w:val="lv-LV"/>
              </w:rPr>
              <w:t xml:space="preserve"> </w:t>
            </w:r>
            <w:r w:rsidR="00344D17" w:rsidRPr="009508EE">
              <w:rPr>
                <w:iCs/>
                <w:color w:val="000000" w:themeColor="text1"/>
                <w:sz w:val="22"/>
                <w:szCs w:val="22"/>
                <w:lang w:val="lv-LV"/>
              </w:rPr>
              <w:t>tipa</w:t>
            </w:r>
            <w:r w:rsidR="00344D17" w:rsidRPr="009508EE">
              <w:rPr>
                <w:i/>
                <w:iCs/>
                <w:color w:val="000000" w:themeColor="text1"/>
                <w:sz w:val="22"/>
                <w:szCs w:val="22"/>
                <w:lang w:val="lv-LV"/>
              </w:rPr>
              <w:t xml:space="preserve"> </w:t>
            </w:r>
            <w:r w:rsidR="007C4794" w:rsidRPr="009508EE">
              <w:rPr>
                <w:i/>
                <w:iCs/>
                <w:color w:val="000000" w:themeColor="text1"/>
                <w:sz w:val="22"/>
                <w:szCs w:val="22"/>
                <w:lang w:val="lv-LV"/>
              </w:rPr>
              <w:t xml:space="preserve">C. albicans, C. dubliniensis, C. parapsilosis </w:t>
            </w:r>
            <w:r w:rsidR="007C4794" w:rsidRPr="009508EE">
              <w:rPr>
                <w:color w:val="000000" w:themeColor="text1"/>
                <w:sz w:val="22"/>
                <w:szCs w:val="22"/>
                <w:lang w:val="lv-LV"/>
              </w:rPr>
              <w:t xml:space="preserve">un </w:t>
            </w:r>
            <w:r w:rsidR="007C4794" w:rsidRPr="009508EE">
              <w:rPr>
                <w:i/>
                <w:iCs/>
                <w:color w:val="000000" w:themeColor="text1"/>
                <w:sz w:val="22"/>
                <w:szCs w:val="22"/>
                <w:lang w:val="lv-LV"/>
              </w:rPr>
              <w:t>C. tropicalis</w:t>
            </w:r>
            <w:r w:rsidR="007C4794" w:rsidRPr="009508EE">
              <w:rPr>
                <w:color w:val="000000" w:themeColor="text1"/>
                <w:sz w:val="22"/>
                <w:szCs w:val="22"/>
                <w:lang w:val="lv-LV"/>
              </w:rPr>
              <w:t xml:space="preserve"> populācijas tiek uzskatītas par jutīgām.</w:t>
            </w:r>
          </w:p>
          <w:p w14:paraId="0800333A" w14:textId="77777777" w:rsidR="007C4794" w:rsidRPr="009508EE" w:rsidRDefault="007C4794" w:rsidP="00635685">
            <w:pPr>
              <w:pStyle w:val="Default"/>
              <w:widowControl/>
              <w:overflowPunct w:val="0"/>
              <w:textAlignment w:val="baseline"/>
              <w:rPr>
                <w:i/>
                <w:iCs/>
                <w:color w:val="000000" w:themeColor="text1"/>
                <w:sz w:val="22"/>
                <w:szCs w:val="22"/>
                <w:lang w:val="lv-LV"/>
              </w:rPr>
            </w:pPr>
            <w:r w:rsidRPr="009508EE">
              <w:rPr>
                <w:color w:val="000000" w:themeColor="text1"/>
                <w:sz w:val="22"/>
                <w:szCs w:val="22"/>
                <w:vertAlign w:val="superscript"/>
                <w:lang w:val="lv-LV"/>
              </w:rPr>
              <w:t>2</w:t>
            </w:r>
            <w:r w:rsidRPr="009508EE">
              <w:rPr>
                <w:color w:val="000000" w:themeColor="text1"/>
                <w:sz w:val="22"/>
                <w:szCs w:val="22"/>
                <w:lang w:val="lv-LV"/>
              </w:rPr>
              <w:t xml:space="preserve"> Epidemiloģiskās robež</w:t>
            </w:r>
            <w:r w:rsidR="008B68E4" w:rsidRPr="009508EE">
              <w:rPr>
                <w:color w:val="000000" w:themeColor="text1"/>
                <w:sz w:val="22"/>
                <w:szCs w:val="22"/>
                <w:lang w:val="lv-LV"/>
              </w:rPr>
              <w:t xml:space="preserve">vērtības (ECOFF) šīm sugām parasti ir augstākas nekā </w:t>
            </w:r>
            <w:r w:rsidR="008B68E4" w:rsidRPr="009508EE">
              <w:rPr>
                <w:i/>
                <w:iCs/>
                <w:color w:val="000000" w:themeColor="text1"/>
                <w:sz w:val="22"/>
                <w:szCs w:val="22"/>
                <w:lang w:val="lv-LV"/>
              </w:rPr>
              <w:t>C. albicans.</w:t>
            </w:r>
          </w:p>
          <w:p w14:paraId="0AB9F5BD" w14:textId="77777777" w:rsidR="008B68E4" w:rsidRPr="009508EE" w:rsidRDefault="008B68E4" w:rsidP="00635685">
            <w:pPr>
              <w:pStyle w:val="Default"/>
              <w:widowControl/>
              <w:overflowPunct w:val="0"/>
              <w:textAlignment w:val="baseline"/>
              <w:rPr>
                <w:color w:val="000000" w:themeColor="text1"/>
                <w:sz w:val="22"/>
                <w:szCs w:val="22"/>
                <w:lang w:val="lv-LV"/>
              </w:rPr>
            </w:pPr>
            <w:r w:rsidRPr="009508EE">
              <w:rPr>
                <w:color w:val="000000" w:themeColor="text1"/>
                <w:sz w:val="22"/>
                <w:szCs w:val="22"/>
                <w:vertAlign w:val="superscript"/>
                <w:lang w:val="lv-LV"/>
              </w:rPr>
              <w:t>3</w:t>
            </w:r>
            <w:r w:rsidRPr="009508EE">
              <w:rPr>
                <w:color w:val="000000" w:themeColor="text1"/>
                <w:sz w:val="22"/>
                <w:szCs w:val="22"/>
                <w:lang w:val="lv-LV"/>
              </w:rPr>
              <w:t xml:space="preserve"> Ar sugām nesaistīt</w:t>
            </w:r>
            <w:r w:rsidR="002B1FB3" w:rsidRPr="009508EE">
              <w:rPr>
                <w:color w:val="000000" w:themeColor="text1"/>
                <w:sz w:val="22"/>
                <w:szCs w:val="22"/>
                <w:lang w:val="lv-LV"/>
              </w:rPr>
              <w:t>ā</w:t>
            </w:r>
            <w:r w:rsidRPr="009508EE">
              <w:rPr>
                <w:color w:val="000000" w:themeColor="text1"/>
                <w:sz w:val="22"/>
                <w:szCs w:val="22"/>
                <w:lang w:val="lv-LV"/>
              </w:rPr>
              <w:t xml:space="preserve"> robež</w:t>
            </w:r>
            <w:r w:rsidR="00755C25" w:rsidRPr="009508EE">
              <w:rPr>
                <w:color w:val="000000" w:themeColor="text1"/>
                <w:sz w:val="22"/>
                <w:szCs w:val="22"/>
                <w:lang w:val="lv-LV"/>
              </w:rPr>
              <w:t>koncentrācija</w:t>
            </w:r>
            <w:r w:rsidRPr="009508EE">
              <w:rPr>
                <w:color w:val="000000" w:themeColor="text1"/>
                <w:sz w:val="22"/>
                <w:szCs w:val="22"/>
                <w:lang w:val="lv-LV"/>
              </w:rPr>
              <w:t xml:space="preserve"> ir noteikt</w:t>
            </w:r>
            <w:r w:rsidR="00755C25" w:rsidRPr="009508EE">
              <w:rPr>
                <w:color w:val="000000" w:themeColor="text1"/>
                <w:sz w:val="22"/>
                <w:szCs w:val="22"/>
                <w:lang w:val="lv-LV"/>
              </w:rPr>
              <w:t>a</w:t>
            </w:r>
            <w:r w:rsidRPr="009508EE">
              <w:rPr>
                <w:color w:val="000000" w:themeColor="text1"/>
                <w:sz w:val="22"/>
                <w:szCs w:val="22"/>
                <w:lang w:val="lv-LV"/>
              </w:rPr>
              <w:t xml:space="preserve">, galvenokārt izmantojot FK/FD datus, un tie ir neatkarīgi no konkrētas </w:t>
            </w:r>
            <w:r w:rsidRPr="009508EE">
              <w:rPr>
                <w:i/>
                <w:iCs/>
                <w:color w:val="000000" w:themeColor="text1"/>
                <w:sz w:val="22"/>
                <w:szCs w:val="22"/>
                <w:lang w:val="lv-LV"/>
              </w:rPr>
              <w:t xml:space="preserve">Candida </w:t>
            </w:r>
            <w:r w:rsidRPr="009508EE">
              <w:rPr>
                <w:color w:val="000000" w:themeColor="text1"/>
                <w:sz w:val="22"/>
                <w:szCs w:val="22"/>
                <w:lang w:val="lv-LV"/>
              </w:rPr>
              <w:t>sugas MIK izkliedes. Tās ir lietojamas tikai organismiem, kam nav specifisk</w:t>
            </w:r>
            <w:r w:rsidR="009D25FF" w:rsidRPr="009508EE">
              <w:rPr>
                <w:color w:val="000000" w:themeColor="text1"/>
                <w:sz w:val="22"/>
                <w:szCs w:val="22"/>
                <w:lang w:val="lv-LV"/>
              </w:rPr>
              <w:t>ā</w:t>
            </w:r>
            <w:r w:rsidR="006D406A" w:rsidRPr="009508EE">
              <w:rPr>
                <w:color w:val="000000" w:themeColor="text1"/>
                <w:sz w:val="22"/>
                <w:szCs w:val="22"/>
                <w:lang w:val="lv-LV"/>
              </w:rPr>
              <w:t>s</w:t>
            </w:r>
            <w:r w:rsidRPr="009508EE">
              <w:rPr>
                <w:color w:val="000000" w:themeColor="text1"/>
                <w:sz w:val="22"/>
                <w:szCs w:val="22"/>
                <w:lang w:val="lv-LV"/>
              </w:rPr>
              <w:t xml:space="preserve"> robež</w:t>
            </w:r>
            <w:r w:rsidR="006D406A" w:rsidRPr="009508EE">
              <w:rPr>
                <w:color w:val="000000" w:themeColor="text1"/>
                <w:sz w:val="22"/>
                <w:szCs w:val="22"/>
                <w:lang w:val="lv-LV"/>
              </w:rPr>
              <w:t>koncentrācijas</w:t>
            </w:r>
            <w:r w:rsidRPr="009508EE">
              <w:rPr>
                <w:color w:val="000000" w:themeColor="text1"/>
                <w:sz w:val="22"/>
                <w:szCs w:val="22"/>
                <w:lang w:val="lv-LV"/>
              </w:rPr>
              <w:t>.</w:t>
            </w:r>
          </w:p>
          <w:p w14:paraId="1B1519F2" w14:textId="77777777" w:rsidR="008B68E4" w:rsidRPr="009508EE" w:rsidRDefault="008B68E4" w:rsidP="00635685">
            <w:pPr>
              <w:pStyle w:val="Default"/>
              <w:widowControl/>
              <w:overflowPunct w:val="0"/>
              <w:textAlignment w:val="baseline"/>
              <w:rPr>
                <w:color w:val="000000" w:themeColor="text1"/>
                <w:sz w:val="22"/>
                <w:szCs w:val="22"/>
                <w:lang w:val="lv-LV"/>
              </w:rPr>
            </w:pPr>
            <w:r w:rsidRPr="009508EE">
              <w:rPr>
                <w:color w:val="000000" w:themeColor="text1"/>
                <w:sz w:val="22"/>
                <w:szCs w:val="22"/>
                <w:vertAlign w:val="superscript"/>
                <w:lang w:val="lv-LV"/>
              </w:rPr>
              <w:t>4</w:t>
            </w:r>
            <w:r w:rsidRPr="009508EE">
              <w:rPr>
                <w:color w:val="000000" w:themeColor="text1"/>
                <w:sz w:val="22"/>
                <w:szCs w:val="22"/>
                <w:lang w:val="lv-LV"/>
              </w:rPr>
              <w:t xml:space="preserve"> </w:t>
            </w:r>
            <w:bookmarkStart w:id="102" w:name="_Hlk49768494"/>
            <w:r w:rsidR="006329FA" w:rsidRPr="009508EE">
              <w:rPr>
                <w:color w:val="000000" w:themeColor="text1"/>
                <w:sz w:val="22"/>
                <w:szCs w:val="22"/>
                <w:lang w:val="lv-LV"/>
              </w:rPr>
              <w:t xml:space="preserve">Tehniskās </w:t>
            </w:r>
            <w:r w:rsidR="000600E0" w:rsidRPr="009508EE">
              <w:rPr>
                <w:color w:val="000000" w:themeColor="text1"/>
                <w:sz w:val="22"/>
                <w:szCs w:val="22"/>
                <w:lang w:val="lv-LV"/>
              </w:rPr>
              <w:t xml:space="preserve">nenoteiktības laukums </w:t>
            </w:r>
            <w:bookmarkEnd w:id="102"/>
            <w:r w:rsidR="000600E0" w:rsidRPr="009508EE">
              <w:rPr>
                <w:color w:val="000000" w:themeColor="text1"/>
                <w:sz w:val="22"/>
                <w:szCs w:val="22"/>
                <w:lang w:val="lv-LV"/>
              </w:rPr>
              <w:t>(</w:t>
            </w:r>
            <w:r w:rsidRPr="009508EE">
              <w:rPr>
                <w:color w:val="000000" w:themeColor="text1"/>
                <w:sz w:val="22"/>
                <w:szCs w:val="22"/>
                <w:lang w:val="lv-LV"/>
              </w:rPr>
              <w:t>ATU</w:t>
            </w:r>
            <w:r w:rsidR="000600E0" w:rsidRPr="009508EE">
              <w:rPr>
                <w:color w:val="000000" w:themeColor="text1"/>
                <w:sz w:val="22"/>
                <w:szCs w:val="22"/>
                <w:lang w:val="lv-LV"/>
              </w:rPr>
              <w:t xml:space="preserve">) </w:t>
            </w:r>
            <w:r w:rsidRPr="009508EE">
              <w:rPr>
                <w:color w:val="000000" w:themeColor="text1"/>
                <w:sz w:val="22"/>
                <w:szCs w:val="22"/>
                <w:lang w:val="lv-LV"/>
              </w:rPr>
              <w:t>ir 2. Ziņojiet kā R ar šādu komentāru: “Dažās klīniskās situācijās (nei</w:t>
            </w:r>
            <w:r w:rsidR="0097370C" w:rsidRPr="009508EE">
              <w:rPr>
                <w:color w:val="000000" w:themeColor="text1"/>
                <w:sz w:val="22"/>
                <w:szCs w:val="22"/>
                <w:lang w:val="lv-LV"/>
              </w:rPr>
              <w:t>n</w:t>
            </w:r>
            <w:r w:rsidRPr="009508EE">
              <w:rPr>
                <w:color w:val="000000" w:themeColor="text1"/>
                <w:sz w:val="22"/>
                <w:szCs w:val="22"/>
                <w:lang w:val="lv-LV"/>
              </w:rPr>
              <w:t>vazīvi infekcijas veidi) vorikonazolu var lietot, ja tiek nodrošināta pietiekama iedarbība”.</w:t>
            </w:r>
          </w:p>
          <w:p w14:paraId="13911AEE" w14:textId="77777777" w:rsidR="008B68E4" w:rsidRPr="009508EE" w:rsidRDefault="008B68E4" w:rsidP="00635685">
            <w:pPr>
              <w:pStyle w:val="Default"/>
              <w:widowControl/>
              <w:overflowPunct w:val="0"/>
              <w:textAlignment w:val="baseline"/>
              <w:rPr>
                <w:i/>
                <w:iCs/>
                <w:color w:val="000000" w:themeColor="text1"/>
                <w:sz w:val="22"/>
                <w:szCs w:val="22"/>
                <w:lang w:val="lv-LV"/>
              </w:rPr>
            </w:pPr>
            <w:r w:rsidRPr="009508EE">
              <w:rPr>
                <w:color w:val="000000" w:themeColor="text1"/>
                <w:sz w:val="22"/>
                <w:szCs w:val="22"/>
                <w:vertAlign w:val="superscript"/>
                <w:lang w:val="lv-LV"/>
              </w:rPr>
              <w:t>5</w:t>
            </w:r>
            <w:r w:rsidRPr="009508EE">
              <w:rPr>
                <w:color w:val="000000" w:themeColor="text1"/>
                <w:sz w:val="22"/>
                <w:szCs w:val="22"/>
                <w:lang w:val="lv-LV"/>
              </w:rPr>
              <w:t xml:space="preserve"> ECOFF šīm sugām vispārīgi ir par vienu divkāršu atšķaidījumu augstāka nekā </w:t>
            </w:r>
            <w:r w:rsidRPr="009508EE">
              <w:rPr>
                <w:i/>
                <w:iCs/>
                <w:color w:val="000000" w:themeColor="text1"/>
                <w:sz w:val="22"/>
                <w:szCs w:val="22"/>
                <w:lang w:val="lv-LV"/>
              </w:rPr>
              <w:t>A. fumigatus.</w:t>
            </w:r>
          </w:p>
          <w:p w14:paraId="40C2D0E9" w14:textId="77777777" w:rsidR="00635685" w:rsidRPr="009508EE" w:rsidRDefault="008B68E4" w:rsidP="00635685">
            <w:pPr>
              <w:pStyle w:val="TableTextFootnote"/>
              <w:keepNext/>
              <w:keepLines/>
              <w:rPr>
                <w:color w:val="000000" w:themeColor="text1"/>
                <w:sz w:val="22"/>
                <w:szCs w:val="22"/>
                <w:lang w:val="lv-LV"/>
              </w:rPr>
            </w:pPr>
            <w:r w:rsidRPr="009508EE">
              <w:rPr>
                <w:color w:val="000000" w:themeColor="text1"/>
                <w:sz w:val="22"/>
                <w:szCs w:val="22"/>
                <w:vertAlign w:val="superscript"/>
                <w:lang w:val="lv-LV"/>
              </w:rPr>
              <w:t>6</w:t>
            </w:r>
            <w:r w:rsidRPr="009508EE">
              <w:rPr>
                <w:color w:val="000000" w:themeColor="text1"/>
                <w:sz w:val="22"/>
                <w:szCs w:val="22"/>
                <w:lang w:val="lv-LV"/>
              </w:rPr>
              <w:t xml:space="preserve"> Ar sugām nesaistīt</w:t>
            </w:r>
            <w:r w:rsidR="002B1FB3" w:rsidRPr="009508EE">
              <w:rPr>
                <w:color w:val="000000" w:themeColor="text1"/>
                <w:sz w:val="22"/>
                <w:szCs w:val="22"/>
                <w:lang w:val="lv-LV"/>
              </w:rPr>
              <w:t>ā</w:t>
            </w:r>
            <w:r w:rsidRPr="009508EE">
              <w:rPr>
                <w:color w:val="000000" w:themeColor="text1"/>
                <w:sz w:val="22"/>
                <w:szCs w:val="22"/>
                <w:lang w:val="lv-LV"/>
              </w:rPr>
              <w:t xml:space="preserve"> robež</w:t>
            </w:r>
            <w:r w:rsidR="006D406A" w:rsidRPr="009508EE">
              <w:rPr>
                <w:color w:val="000000" w:themeColor="text1"/>
                <w:sz w:val="22"/>
                <w:szCs w:val="22"/>
                <w:lang w:val="lv-LV"/>
              </w:rPr>
              <w:t>koncentrācija</w:t>
            </w:r>
            <w:r w:rsidRPr="009508EE">
              <w:rPr>
                <w:color w:val="000000" w:themeColor="text1"/>
                <w:sz w:val="22"/>
                <w:szCs w:val="22"/>
                <w:lang w:val="lv-LV"/>
              </w:rPr>
              <w:t xml:space="preserve"> nav noteikt</w:t>
            </w:r>
            <w:r w:rsidR="007F64A6" w:rsidRPr="009508EE">
              <w:rPr>
                <w:color w:val="000000" w:themeColor="text1"/>
                <w:sz w:val="22"/>
                <w:szCs w:val="22"/>
                <w:lang w:val="lv-LV"/>
              </w:rPr>
              <w:t>a</w:t>
            </w:r>
            <w:r w:rsidRPr="009508EE">
              <w:rPr>
                <w:color w:val="000000" w:themeColor="text1"/>
                <w:sz w:val="22"/>
                <w:szCs w:val="22"/>
                <w:lang w:val="lv-LV"/>
              </w:rPr>
              <w:t>.</w:t>
            </w:r>
          </w:p>
        </w:tc>
      </w:tr>
    </w:tbl>
    <w:p w14:paraId="6FF160E3" w14:textId="77777777" w:rsidR="00634B58" w:rsidRPr="009508EE" w:rsidRDefault="00634B58" w:rsidP="00634B58">
      <w:pPr>
        <w:tabs>
          <w:tab w:val="left" w:pos="567"/>
        </w:tabs>
        <w:rPr>
          <w:color w:val="000000" w:themeColor="text1"/>
          <w:szCs w:val="22"/>
          <w:lang w:val="lv-LV"/>
        </w:rPr>
      </w:pPr>
    </w:p>
    <w:p w14:paraId="1A1EDDED" w14:textId="77777777" w:rsidR="00634B58" w:rsidRPr="009508EE" w:rsidRDefault="00634B58" w:rsidP="00634B58">
      <w:pPr>
        <w:keepNext/>
        <w:tabs>
          <w:tab w:val="left" w:pos="567"/>
        </w:tabs>
        <w:rPr>
          <w:color w:val="000000" w:themeColor="text1"/>
          <w:szCs w:val="22"/>
          <w:u w:val="single"/>
          <w:lang w:val="lv-LV"/>
        </w:rPr>
      </w:pPr>
      <w:r w:rsidRPr="009508EE">
        <w:rPr>
          <w:color w:val="000000" w:themeColor="text1"/>
          <w:szCs w:val="22"/>
          <w:u w:val="single"/>
          <w:lang w:val="lv-LV"/>
        </w:rPr>
        <w:t>Klīniskie pētījumi</w:t>
      </w:r>
    </w:p>
    <w:p w14:paraId="2D349182"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Šajā sadaļā veiksmīgs iznākums definēts kā pilnīgs vai daļējs efekts.</w:t>
      </w:r>
    </w:p>
    <w:p w14:paraId="54BEFBD8" w14:textId="77777777" w:rsidR="00634B58" w:rsidRPr="009508EE" w:rsidRDefault="00634B58" w:rsidP="00634B58">
      <w:pPr>
        <w:tabs>
          <w:tab w:val="left" w:pos="567"/>
        </w:tabs>
        <w:rPr>
          <w:color w:val="000000" w:themeColor="text1"/>
          <w:szCs w:val="22"/>
          <w:lang w:val="lv-LV"/>
        </w:rPr>
      </w:pPr>
    </w:p>
    <w:p w14:paraId="3DD08295" w14:textId="77777777" w:rsidR="00634B58" w:rsidRPr="009508EE" w:rsidRDefault="00634B58" w:rsidP="00634B58">
      <w:pPr>
        <w:tabs>
          <w:tab w:val="left" w:pos="567"/>
        </w:tabs>
        <w:rPr>
          <w:color w:val="000000" w:themeColor="text1"/>
          <w:szCs w:val="22"/>
          <w:u w:val="single"/>
          <w:lang w:val="lv-LV"/>
        </w:rPr>
      </w:pPr>
      <w:r w:rsidRPr="009508EE">
        <w:rPr>
          <w:i/>
          <w:color w:val="000000" w:themeColor="text1"/>
          <w:szCs w:val="22"/>
          <w:u w:val="single"/>
          <w:lang w:val="lv-LV"/>
        </w:rPr>
        <w:t>Aspergillus</w:t>
      </w:r>
      <w:r w:rsidRPr="009508EE">
        <w:rPr>
          <w:color w:val="000000" w:themeColor="text1"/>
          <w:szCs w:val="22"/>
          <w:u w:val="single"/>
          <w:lang w:val="lv-LV"/>
        </w:rPr>
        <w:t xml:space="preserve"> infekcijas – iedarbīgums aspergillozes pacientiem ar sliktu prognozi</w:t>
      </w:r>
    </w:p>
    <w:p w14:paraId="032E644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Vorikonazolam </w:t>
      </w:r>
      <w:r w:rsidRPr="009508EE">
        <w:rPr>
          <w:i/>
          <w:color w:val="000000" w:themeColor="text1"/>
          <w:szCs w:val="22"/>
          <w:lang w:val="lv-LV"/>
        </w:rPr>
        <w:t>in vitro</w:t>
      </w:r>
      <w:r w:rsidRPr="009508EE">
        <w:rPr>
          <w:color w:val="000000" w:themeColor="text1"/>
          <w:szCs w:val="22"/>
          <w:lang w:val="lv-LV"/>
        </w:rPr>
        <w:t xml:space="preserve"> piemīt fungicīda aktivitāte pret </w:t>
      </w:r>
      <w:r w:rsidRPr="009508EE">
        <w:rPr>
          <w:i/>
          <w:color w:val="000000" w:themeColor="text1"/>
          <w:szCs w:val="22"/>
          <w:lang w:val="lv-LV"/>
        </w:rPr>
        <w:t xml:space="preserve">Aspergillus spp. </w:t>
      </w:r>
      <w:r w:rsidRPr="009508EE">
        <w:rPr>
          <w:color w:val="000000" w:themeColor="text1"/>
          <w:szCs w:val="22"/>
          <w:lang w:val="lv-LV"/>
        </w:rPr>
        <w:t>Vorikonazola iedarbīgums un labvēlīgā ietekme uz dzīves ilgumu salīdzinājumā ar parasti izmantoto amfotericīnu B akūtas invazīvas aspergillozes primārai terapijai pierādīta atklātā, randomizētā, vairākcentru pētījumā, kura gaitā 12 nedēļas ilgu terapiju saņēma 277 pacienti ar nomāktu imunitāti.</w:t>
      </w:r>
    </w:p>
    <w:p w14:paraId="25CA8D1B" w14:textId="77777777" w:rsidR="00634B58" w:rsidRPr="009508EE" w:rsidRDefault="00634B58" w:rsidP="00634B58">
      <w:pPr>
        <w:tabs>
          <w:tab w:val="left" w:pos="567"/>
        </w:tabs>
        <w:rPr>
          <w:color w:val="000000" w:themeColor="text1"/>
          <w:szCs w:val="22"/>
          <w:lang w:val="lv-LV"/>
        </w:rPr>
      </w:pPr>
    </w:p>
    <w:p w14:paraId="669401F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Vorikonazols tika ievadīts intravenozi ar piesātinošo devu 6 mg/kg ik pēc 12</w:t>
      </w:r>
      <w:r w:rsidR="00297483" w:rsidRPr="009508EE">
        <w:rPr>
          <w:color w:val="000000" w:themeColor="text1"/>
          <w:szCs w:val="22"/>
          <w:lang w:val="lv-LV"/>
        </w:rPr>
        <w:t> </w:t>
      </w:r>
      <w:r w:rsidRPr="009508EE">
        <w:rPr>
          <w:color w:val="000000" w:themeColor="text1"/>
          <w:szCs w:val="22"/>
          <w:lang w:val="lv-LV"/>
        </w:rPr>
        <w:t xml:space="preserve">stundām pirmo 24 stundu laikā, ārstēšanu turpinot ar uzturošo devu 4 mg/kg ik pēc 12 stundām vismaz 7 dienas. Vēlāk terapiju varēja turpināt ar iekšķīgi lietojamām zāļu formām pa 200 mg ik pēc 12 </w:t>
      </w:r>
      <w:r w:rsidR="00A44A25" w:rsidRPr="009508EE">
        <w:rPr>
          <w:color w:val="000000" w:themeColor="text1"/>
          <w:szCs w:val="22"/>
          <w:lang w:val="lv-LV"/>
        </w:rPr>
        <w:t>stundām. Vidējais</w:t>
      </w:r>
      <w:r w:rsidRPr="009508EE">
        <w:rPr>
          <w:color w:val="000000" w:themeColor="text1"/>
          <w:szCs w:val="22"/>
          <w:lang w:val="lv-LV"/>
        </w:rPr>
        <w:t xml:space="preserve"> intravenozā vorikonazola lietošanas ilgums bija 10 dienas (robežās no 2 līdz 85 dienām). Pēc intravenozā vorikonazola lietošanas vidējais perorālā vorikonazola lietošanas ilgums bija 76 dienas (robežās no 2 līdz 232 dienām).</w:t>
      </w:r>
    </w:p>
    <w:p w14:paraId="571BC083" w14:textId="77777777" w:rsidR="00634B58" w:rsidRPr="009508EE" w:rsidRDefault="00634B58" w:rsidP="00634B58">
      <w:pPr>
        <w:tabs>
          <w:tab w:val="left" w:pos="567"/>
        </w:tabs>
        <w:rPr>
          <w:color w:val="000000" w:themeColor="text1"/>
          <w:szCs w:val="22"/>
          <w:lang w:val="lv-LV"/>
        </w:rPr>
      </w:pPr>
    </w:p>
    <w:p w14:paraId="5EB53762"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Labs kopējais efekts (visu sākumstāvoklī konstatēto, ar aspergillozi saistīto simptomu, pazīmju, RTG/bronhoskopiskās patoloģijas pilnīga vai daļēja izzušana) novērots 53% ar vorikonazolu ārstēto pacientu, kamēr kontrolgrupā – 31% pacientu. 84 dienas izdzīvojušo skaits vorikonazola grupā bija statistiski pārliecinoši augstāks nekā kontrolgrupā, turklāt gan pēc dzīves ilguma, gan pēc laika intervāla līdz terapijas pārtraukšanai toksicitātes dēļ vorikonazola terapijai kā klīniski, tā statistiski bija labāki rezultāti.</w:t>
      </w:r>
    </w:p>
    <w:p w14:paraId="691A839D" w14:textId="77777777" w:rsidR="00634B58" w:rsidRPr="009508EE" w:rsidRDefault="00634B58" w:rsidP="00634B58">
      <w:pPr>
        <w:tabs>
          <w:tab w:val="left" w:pos="567"/>
        </w:tabs>
        <w:rPr>
          <w:color w:val="000000" w:themeColor="text1"/>
          <w:szCs w:val="22"/>
          <w:lang w:val="lv-LV"/>
        </w:rPr>
      </w:pPr>
    </w:p>
    <w:p w14:paraId="39381625"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Šis pētījums apstiprina rezultātus, kas iegūti agrāk veiktā prospektīvā pētījumā, kurā novērots pozitīvs iznākums pacientiem ar sliktas prognozes riska faktoriem, to skaitā ar transplantāta reakciju pret saimnieku (</w:t>
      </w:r>
      <w:r w:rsidRPr="009508EE">
        <w:rPr>
          <w:i/>
          <w:color w:val="000000" w:themeColor="text1"/>
          <w:szCs w:val="22"/>
          <w:lang w:val="lv-LV"/>
        </w:rPr>
        <w:t>graft versus host disease</w:t>
      </w:r>
      <w:r w:rsidRPr="009508EE">
        <w:rPr>
          <w:color w:val="000000" w:themeColor="text1"/>
          <w:szCs w:val="22"/>
          <w:lang w:val="lv-LV"/>
        </w:rPr>
        <w:t>) un, jo īpaši, ar cerebrālu infekciju (kas parasti saistīta ar gandrīz 100% mirstību).</w:t>
      </w:r>
    </w:p>
    <w:p w14:paraId="37B669CD" w14:textId="77777777" w:rsidR="00634B58" w:rsidRPr="009508EE" w:rsidRDefault="00634B58" w:rsidP="00634B58">
      <w:pPr>
        <w:tabs>
          <w:tab w:val="left" w:pos="567"/>
        </w:tabs>
        <w:rPr>
          <w:color w:val="000000" w:themeColor="text1"/>
          <w:szCs w:val="22"/>
          <w:lang w:val="lv-LV"/>
        </w:rPr>
      </w:pPr>
    </w:p>
    <w:p w14:paraId="6C05A79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Pētījumos novēroti pacienti pēc kaulu smadzeņu vai iekšējo orgānu transplantācijas, kā arī ļaundabīgu asins slimību, vēža un AIDS slimnieki ar cerebrālas, sinusālas, pulmonālas un diseminētas aspergillozes formām.</w:t>
      </w:r>
    </w:p>
    <w:p w14:paraId="2FFAA4E5" w14:textId="77777777" w:rsidR="00634B58" w:rsidRPr="009508EE" w:rsidRDefault="00634B58" w:rsidP="00634B58">
      <w:pPr>
        <w:tabs>
          <w:tab w:val="left" w:pos="567"/>
        </w:tabs>
        <w:rPr>
          <w:color w:val="000000" w:themeColor="text1"/>
          <w:szCs w:val="22"/>
          <w:lang w:val="lv-LV"/>
        </w:rPr>
      </w:pPr>
    </w:p>
    <w:p w14:paraId="3D94ADA6"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Kandidēmija pacientiem bez neitropēnijas</w:t>
      </w:r>
    </w:p>
    <w:p w14:paraId="0BD6859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Atklātā salīdzinošā pētījumā tika novērota vorikonazola efektivitāte kandidēmijas primārā terapijā salīdzinājumā ar režīmu, kur pēc amfotericīna B lietoja flukonazolu. Pētījumā tika iekļauti trīs simti septiņdesmit pacienti bez neitropēnijas (vecumā virs 12 gadiem) ar dokumentētu kandidēmiju, no tiem 248 tika ārstēti ar vorikonazolu. Deviņiem subjektiem vorikonazola grupā un 5 amfotericīna B, kam sekoja flukonazols, grupā tika pierādīta arī mikoloģiska dziļo audu infekcija. Pacienti ar nieru mazspēju no pētījuma tika izslēgti. Vidējais ārstēšanas ilgums abās grupās bija 15</w:t>
      </w:r>
      <w:r w:rsidR="00F44C6C" w:rsidRPr="009508EE">
        <w:rPr>
          <w:color w:val="000000" w:themeColor="text1"/>
          <w:szCs w:val="22"/>
          <w:lang w:val="lv-LV"/>
        </w:rPr>
        <w:t> </w:t>
      </w:r>
      <w:r w:rsidRPr="009508EE">
        <w:rPr>
          <w:color w:val="000000" w:themeColor="text1"/>
          <w:szCs w:val="22"/>
          <w:lang w:val="lv-LV"/>
        </w:rPr>
        <w:t xml:space="preserve">dienas. Primārajās analīzēs, pēc Datu Izvērtēšanas Komitejas (DIK) novērtējuma, tika sasniegta izārstēšanās/uzlabošanās visām klīniskajām infekcijas pazīmēm un simptomiem, ar </w:t>
      </w:r>
      <w:r w:rsidRPr="009508EE">
        <w:rPr>
          <w:i/>
          <w:color w:val="000000" w:themeColor="text1"/>
          <w:szCs w:val="22"/>
          <w:lang w:val="lv-LV"/>
        </w:rPr>
        <w:t>Candida</w:t>
      </w:r>
      <w:r w:rsidRPr="009508EE">
        <w:rPr>
          <w:color w:val="000000" w:themeColor="text1"/>
          <w:szCs w:val="22"/>
          <w:lang w:val="lv-LV"/>
        </w:rPr>
        <w:t xml:space="preserve"> iznīdēšanu asinīs un dziļo audu infekcijas skartajās vietās 12</w:t>
      </w:r>
      <w:r w:rsidR="00F44C6C" w:rsidRPr="009508EE">
        <w:rPr>
          <w:color w:val="000000" w:themeColor="text1"/>
          <w:szCs w:val="22"/>
          <w:lang w:val="lv-LV"/>
        </w:rPr>
        <w:t> </w:t>
      </w:r>
      <w:r w:rsidRPr="009508EE">
        <w:rPr>
          <w:color w:val="000000" w:themeColor="text1"/>
          <w:szCs w:val="22"/>
          <w:lang w:val="lv-LV"/>
        </w:rPr>
        <w:t>nedēļas pēc terapijas beigām. Pacienti, kuriem netika veikts novērtējums 12 nedēļās pēc terapijas beigām, tika uzskatīti kā nesekmīgi. Šajā analīzē sekmīga atbilde tika saņemta no 41% pacientu abās terapijas grupās.</w:t>
      </w:r>
    </w:p>
    <w:p w14:paraId="3FCF7B86" w14:textId="77777777" w:rsidR="00634B58" w:rsidRPr="009508EE" w:rsidRDefault="00634B58" w:rsidP="00634B58">
      <w:pPr>
        <w:tabs>
          <w:tab w:val="left" w:pos="567"/>
        </w:tabs>
        <w:rPr>
          <w:color w:val="000000" w:themeColor="text1"/>
          <w:szCs w:val="22"/>
          <w:lang w:val="lv-LV"/>
        </w:rPr>
      </w:pPr>
    </w:p>
    <w:p w14:paraId="15C287B8" w14:textId="77777777" w:rsidR="00634B58" w:rsidRPr="009508EE" w:rsidRDefault="00634B58" w:rsidP="00FF7587">
      <w:pPr>
        <w:widowControl w:val="0"/>
        <w:tabs>
          <w:tab w:val="left" w:pos="567"/>
        </w:tabs>
        <w:rPr>
          <w:color w:val="000000" w:themeColor="text1"/>
          <w:szCs w:val="22"/>
          <w:lang w:val="lv-LV"/>
        </w:rPr>
      </w:pPr>
      <w:r w:rsidRPr="009508EE">
        <w:rPr>
          <w:color w:val="000000" w:themeColor="text1"/>
          <w:szCs w:val="22"/>
          <w:lang w:val="lv-LV"/>
        </w:rPr>
        <w:t>Sekundārajā analīzē, kas tika vērtēta pēc DIK novērtējuma pēdējā izvērtējamā laika punktā (terapijas beigās, vai 2, vai 6 vai 12</w:t>
      </w:r>
      <w:r w:rsidR="00F44C6C" w:rsidRPr="009508EE">
        <w:rPr>
          <w:color w:val="000000" w:themeColor="text1"/>
          <w:szCs w:val="22"/>
          <w:lang w:val="lv-LV"/>
        </w:rPr>
        <w:t> </w:t>
      </w:r>
      <w:r w:rsidRPr="009508EE">
        <w:rPr>
          <w:color w:val="000000" w:themeColor="text1"/>
          <w:szCs w:val="22"/>
          <w:lang w:val="lv-LV"/>
        </w:rPr>
        <w:t>nedēļas pēc terapijas beigām) vorikonazola un režīmā, kur pēc amfotericīna B seko flukonazols, veiksmīgas atbildes rādītāji bija attiecīgi 65% un 71%.</w:t>
      </w:r>
    </w:p>
    <w:p w14:paraId="62DD4E9F" w14:textId="77777777" w:rsidR="00634B58" w:rsidRPr="009508EE" w:rsidRDefault="00634B58" w:rsidP="00FF7587">
      <w:pPr>
        <w:widowControl w:val="0"/>
        <w:tabs>
          <w:tab w:val="left" w:pos="567"/>
        </w:tabs>
        <w:rPr>
          <w:color w:val="000000" w:themeColor="text1"/>
          <w:szCs w:val="22"/>
          <w:lang w:val="lv-LV"/>
        </w:rPr>
      </w:pPr>
    </w:p>
    <w:p w14:paraId="5F1E0D1D" w14:textId="77777777" w:rsidR="00634B58" w:rsidRPr="009508EE" w:rsidRDefault="00634B58" w:rsidP="00FF7587">
      <w:pPr>
        <w:widowControl w:val="0"/>
        <w:tabs>
          <w:tab w:val="left" w:pos="567"/>
        </w:tabs>
        <w:rPr>
          <w:color w:val="000000" w:themeColor="text1"/>
          <w:szCs w:val="22"/>
          <w:lang w:val="lv-LV"/>
        </w:rPr>
      </w:pPr>
      <w:r w:rsidRPr="009508EE">
        <w:rPr>
          <w:color w:val="000000" w:themeColor="text1"/>
          <w:szCs w:val="22"/>
          <w:lang w:val="lv-LV"/>
        </w:rPr>
        <w:t>Pētnieku novērtējumā veiksmīgais iznākums katrā no šiem laika punktiem attēlots sekojošā tabulā.</w:t>
      </w:r>
    </w:p>
    <w:p w14:paraId="1EEA0C32" w14:textId="77777777" w:rsidR="00845206" w:rsidRPr="009508EE" w:rsidRDefault="00845206" w:rsidP="00FF7587">
      <w:pPr>
        <w:widowControl w:val="0"/>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1"/>
        <w:gridCol w:w="3026"/>
        <w:gridCol w:w="3026"/>
      </w:tblGrid>
      <w:tr w:rsidR="00845206" w:rsidRPr="009508EE" w14:paraId="7F0195A3" w14:textId="77777777" w:rsidTr="00760E60">
        <w:tc>
          <w:tcPr>
            <w:tcW w:w="3096" w:type="dxa"/>
          </w:tcPr>
          <w:p w14:paraId="13E29AE8" w14:textId="77777777" w:rsidR="00845206" w:rsidRPr="009508EE" w:rsidRDefault="00845206" w:rsidP="00760E60">
            <w:pPr>
              <w:widowControl w:val="0"/>
              <w:tabs>
                <w:tab w:val="left" w:pos="567"/>
              </w:tabs>
              <w:rPr>
                <w:color w:val="000000" w:themeColor="text1"/>
                <w:szCs w:val="22"/>
                <w:lang w:val="lv-LV"/>
              </w:rPr>
            </w:pPr>
            <w:r w:rsidRPr="009508EE">
              <w:rPr>
                <w:b/>
                <w:i/>
                <w:color w:val="000000" w:themeColor="text1"/>
                <w:szCs w:val="22"/>
                <w:lang w:val="lv-LV" w:eastAsia="nl-NL"/>
              </w:rPr>
              <w:t>Laika punkts</w:t>
            </w:r>
          </w:p>
        </w:tc>
        <w:tc>
          <w:tcPr>
            <w:tcW w:w="3096" w:type="dxa"/>
          </w:tcPr>
          <w:p w14:paraId="775D675B" w14:textId="77777777" w:rsidR="00845206" w:rsidRPr="009508EE" w:rsidRDefault="00845206" w:rsidP="00760E60">
            <w:pPr>
              <w:widowControl w:val="0"/>
              <w:tabs>
                <w:tab w:val="left" w:pos="567"/>
              </w:tabs>
              <w:jc w:val="center"/>
              <w:rPr>
                <w:b/>
                <w:i/>
                <w:color w:val="000000" w:themeColor="text1"/>
                <w:szCs w:val="22"/>
                <w:lang w:val="lv-LV" w:eastAsia="nl-NL"/>
              </w:rPr>
            </w:pPr>
            <w:r w:rsidRPr="009508EE">
              <w:rPr>
                <w:b/>
                <w:i/>
                <w:color w:val="000000" w:themeColor="text1"/>
                <w:szCs w:val="22"/>
                <w:lang w:val="lv-LV" w:eastAsia="nl-NL"/>
              </w:rPr>
              <w:t>Vorikonazols</w:t>
            </w:r>
          </w:p>
          <w:p w14:paraId="55530D49" w14:textId="77777777" w:rsidR="00845206" w:rsidRPr="009508EE" w:rsidRDefault="00845206" w:rsidP="00760E60">
            <w:pPr>
              <w:widowControl w:val="0"/>
              <w:tabs>
                <w:tab w:val="left" w:pos="567"/>
              </w:tabs>
              <w:jc w:val="center"/>
              <w:rPr>
                <w:color w:val="000000" w:themeColor="text1"/>
                <w:szCs w:val="22"/>
                <w:lang w:val="lv-LV"/>
              </w:rPr>
            </w:pPr>
            <w:r w:rsidRPr="009508EE">
              <w:rPr>
                <w:b/>
                <w:color w:val="000000" w:themeColor="text1"/>
                <w:szCs w:val="22"/>
                <w:lang w:val="lv-LV" w:eastAsia="nl-NL"/>
              </w:rPr>
              <w:t>(N=248)</w:t>
            </w:r>
          </w:p>
        </w:tc>
        <w:tc>
          <w:tcPr>
            <w:tcW w:w="3097" w:type="dxa"/>
          </w:tcPr>
          <w:p w14:paraId="6E3193D7" w14:textId="77777777" w:rsidR="00845206" w:rsidRPr="009508EE" w:rsidRDefault="00845206" w:rsidP="00760E60">
            <w:pPr>
              <w:widowControl w:val="0"/>
              <w:tabs>
                <w:tab w:val="left" w:pos="567"/>
              </w:tabs>
              <w:jc w:val="center"/>
              <w:rPr>
                <w:color w:val="000000" w:themeColor="text1"/>
                <w:szCs w:val="22"/>
                <w:lang w:val="lv-LV"/>
              </w:rPr>
            </w:pPr>
            <w:r w:rsidRPr="009508EE">
              <w:rPr>
                <w:b/>
                <w:i/>
                <w:color w:val="000000" w:themeColor="text1"/>
                <w:szCs w:val="22"/>
                <w:lang w:val="lv-LV" w:eastAsia="nl-NL"/>
              </w:rPr>
              <w:t xml:space="preserve">Amfotericīns B → flukonazols </w:t>
            </w:r>
            <w:r w:rsidRPr="009508EE">
              <w:rPr>
                <w:b/>
                <w:color w:val="000000" w:themeColor="text1"/>
                <w:szCs w:val="22"/>
                <w:lang w:val="lv-LV" w:eastAsia="nl-NL"/>
              </w:rPr>
              <w:t>(N=122)</w:t>
            </w:r>
          </w:p>
        </w:tc>
      </w:tr>
      <w:tr w:rsidR="00845206" w:rsidRPr="009508EE" w14:paraId="0EF58AC3" w14:textId="77777777" w:rsidTr="00760E60">
        <w:tc>
          <w:tcPr>
            <w:tcW w:w="3096" w:type="dxa"/>
          </w:tcPr>
          <w:p w14:paraId="7AD69C33" w14:textId="77777777" w:rsidR="00845206" w:rsidRPr="009508EE" w:rsidRDefault="00845206" w:rsidP="00760E60">
            <w:pPr>
              <w:widowControl w:val="0"/>
              <w:tabs>
                <w:tab w:val="left" w:pos="567"/>
              </w:tabs>
              <w:rPr>
                <w:color w:val="000000" w:themeColor="text1"/>
                <w:szCs w:val="22"/>
                <w:lang w:val="lv-LV"/>
              </w:rPr>
            </w:pPr>
            <w:r w:rsidRPr="009508EE">
              <w:rPr>
                <w:color w:val="000000" w:themeColor="text1"/>
                <w:szCs w:val="22"/>
                <w:lang w:val="lv-LV" w:eastAsia="nl-NL"/>
              </w:rPr>
              <w:t>Terapijas beigas</w:t>
            </w:r>
          </w:p>
        </w:tc>
        <w:tc>
          <w:tcPr>
            <w:tcW w:w="3096" w:type="dxa"/>
          </w:tcPr>
          <w:p w14:paraId="163358D3" w14:textId="77777777" w:rsidR="00845206" w:rsidRPr="009508EE" w:rsidRDefault="00845206" w:rsidP="00760E60">
            <w:pPr>
              <w:widowControl w:val="0"/>
              <w:tabs>
                <w:tab w:val="left" w:pos="567"/>
              </w:tabs>
              <w:jc w:val="center"/>
              <w:rPr>
                <w:color w:val="000000" w:themeColor="text1"/>
                <w:szCs w:val="22"/>
                <w:lang w:val="lv-LV"/>
              </w:rPr>
            </w:pPr>
            <w:r w:rsidRPr="009508EE">
              <w:rPr>
                <w:color w:val="000000" w:themeColor="text1"/>
                <w:szCs w:val="22"/>
                <w:lang w:val="lv-LV" w:eastAsia="nl-NL"/>
              </w:rPr>
              <w:t>178 (72%)</w:t>
            </w:r>
          </w:p>
        </w:tc>
        <w:tc>
          <w:tcPr>
            <w:tcW w:w="3097" w:type="dxa"/>
          </w:tcPr>
          <w:p w14:paraId="4AE359B6" w14:textId="77777777" w:rsidR="00845206" w:rsidRPr="009508EE" w:rsidRDefault="00845206" w:rsidP="00760E60">
            <w:pPr>
              <w:widowControl w:val="0"/>
              <w:tabs>
                <w:tab w:val="left" w:pos="567"/>
              </w:tabs>
              <w:jc w:val="center"/>
              <w:rPr>
                <w:color w:val="000000" w:themeColor="text1"/>
                <w:szCs w:val="22"/>
                <w:lang w:val="lv-LV"/>
              </w:rPr>
            </w:pPr>
            <w:r w:rsidRPr="009508EE">
              <w:rPr>
                <w:color w:val="000000" w:themeColor="text1"/>
                <w:szCs w:val="22"/>
                <w:lang w:val="lv-LV" w:eastAsia="nl-NL"/>
              </w:rPr>
              <w:t>88 (72%)</w:t>
            </w:r>
          </w:p>
        </w:tc>
      </w:tr>
      <w:tr w:rsidR="00845206" w:rsidRPr="009508EE" w14:paraId="32BC2E19" w14:textId="77777777" w:rsidTr="00760E60">
        <w:tc>
          <w:tcPr>
            <w:tcW w:w="3096" w:type="dxa"/>
          </w:tcPr>
          <w:p w14:paraId="7CD9270A" w14:textId="77777777" w:rsidR="00845206" w:rsidRPr="009508EE" w:rsidRDefault="00845206" w:rsidP="00760E60">
            <w:pPr>
              <w:widowControl w:val="0"/>
              <w:tabs>
                <w:tab w:val="left" w:pos="567"/>
              </w:tabs>
              <w:rPr>
                <w:color w:val="000000" w:themeColor="text1"/>
                <w:szCs w:val="22"/>
                <w:lang w:val="lv-LV"/>
              </w:rPr>
            </w:pPr>
            <w:r w:rsidRPr="009508EE">
              <w:rPr>
                <w:color w:val="000000" w:themeColor="text1"/>
                <w:szCs w:val="22"/>
                <w:lang w:val="lv-LV" w:eastAsia="nl-NL"/>
              </w:rPr>
              <w:t>2 nedēļas pēc terapijas beigām</w:t>
            </w:r>
          </w:p>
        </w:tc>
        <w:tc>
          <w:tcPr>
            <w:tcW w:w="3096" w:type="dxa"/>
          </w:tcPr>
          <w:p w14:paraId="31BBA06C" w14:textId="77777777" w:rsidR="00845206" w:rsidRPr="009508EE" w:rsidRDefault="00845206" w:rsidP="00760E60">
            <w:pPr>
              <w:widowControl w:val="0"/>
              <w:tabs>
                <w:tab w:val="left" w:pos="567"/>
              </w:tabs>
              <w:jc w:val="center"/>
              <w:rPr>
                <w:color w:val="000000" w:themeColor="text1"/>
                <w:szCs w:val="22"/>
                <w:lang w:val="lv-LV"/>
              </w:rPr>
            </w:pPr>
            <w:r w:rsidRPr="009508EE">
              <w:rPr>
                <w:color w:val="000000" w:themeColor="text1"/>
                <w:szCs w:val="22"/>
                <w:lang w:val="lv-LV" w:eastAsia="nl-NL"/>
              </w:rPr>
              <w:t>125 (50%)</w:t>
            </w:r>
          </w:p>
        </w:tc>
        <w:tc>
          <w:tcPr>
            <w:tcW w:w="3097" w:type="dxa"/>
          </w:tcPr>
          <w:p w14:paraId="06061765" w14:textId="77777777" w:rsidR="00845206" w:rsidRPr="009508EE" w:rsidRDefault="00845206" w:rsidP="00760E60">
            <w:pPr>
              <w:widowControl w:val="0"/>
              <w:tabs>
                <w:tab w:val="left" w:pos="567"/>
              </w:tabs>
              <w:jc w:val="center"/>
              <w:rPr>
                <w:color w:val="000000" w:themeColor="text1"/>
                <w:szCs w:val="22"/>
                <w:lang w:val="lv-LV"/>
              </w:rPr>
            </w:pPr>
            <w:r w:rsidRPr="009508EE">
              <w:rPr>
                <w:color w:val="000000" w:themeColor="text1"/>
                <w:szCs w:val="22"/>
                <w:lang w:val="lv-LV" w:eastAsia="nl-NL"/>
              </w:rPr>
              <w:t>62 (51%)</w:t>
            </w:r>
          </w:p>
        </w:tc>
      </w:tr>
      <w:tr w:rsidR="00845206" w:rsidRPr="009508EE" w14:paraId="76DE41BF" w14:textId="77777777" w:rsidTr="00760E60">
        <w:tc>
          <w:tcPr>
            <w:tcW w:w="3096" w:type="dxa"/>
          </w:tcPr>
          <w:p w14:paraId="78413598" w14:textId="77777777" w:rsidR="00845206" w:rsidRPr="009508EE" w:rsidRDefault="00845206" w:rsidP="00760E60">
            <w:pPr>
              <w:widowControl w:val="0"/>
              <w:tabs>
                <w:tab w:val="left" w:pos="567"/>
              </w:tabs>
              <w:rPr>
                <w:color w:val="000000" w:themeColor="text1"/>
                <w:szCs w:val="22"/>
                <w:lang w:val="lv-LV"/>
              </w:rPr>
            </w:pPr>
            <w:r w:rsidRPr="009508EE">
              <w:rPr>
                <w:color w:val="000000" w:themeColor="text1"/>
                <w:szCs w:val="22"/>
                <w:lang w:val="lv-LV" w:eastAsia="nl-NL"/>
              </w:rPr>
              <w:t>6 nedēļas pēc terapijas beigām</w:t>
            </w:r>
          </w:p>
        </w:tc>
        <w:tc>
          <w:tcPr>
            <w:tcW w:w="3096" w:type="dxa"/>
          </w:tcPr>
          <w:p w14:paraId="78B1F11D" w14:textId="77777777" w:rsidR="00845206" w:rsidRPr="009508EE" w:rsidRDefault="00845206" w:rsidP="00760E60">
            <w:pPr>
              <w:widowControl w:val="0"/>
              <w:tabs>
                <w:tab w:val="left" w:pos="567"/>
              </w:tabs>
              <w:jc w:val="center"/>
              <w:rPr>
                <w:color w:val="000000" w:themeColor="text1"/>
                <w:szCs w:val="22"/>
                <w:lang w:val="lv-LV"/>
              </w:rPr>
            </w:pPr>
            <w:r w:rsidRPr="009508EE">
              <w:rPr>
                <w:color w:val="000000" w:themeColor="text1"/>
                <w:szCs w:val="22"/>
                <w:lang w:val="lv-LV" w:eastAsia="nl-NL"/>
              </w:rPr>
              <w:t>104 (42%)</w:t>
            </w:r>
          </w:p>
        </w:tc>
        <w:tc>
          <w:tcPr>
            <w:tcW w:w="3097" w:type="dxa"/>
          </w:tcPr>
          <w:p w14:paraId="5D7BF120" w14:textId="77777777" w:rsidR="00845206" w:rsidRPr="009508EE" w:rsidRDefault="00845206" w:rsidP="00760E60">
            <w:pPr>
              <w:widowControl w:val="0"/>
              <w:tabs>
                <w:tab w:val="left" w:pos="567"/>
              </w:tabs>
              <w:jc w:val="center"/>
              <w:rPr>
                <w:color w:val="000000" w:themeColor="text1"/>
                <w:szCs w:val="22"/>
                <w:lang w:val="lv-LV"/>
              </w:rPr>
            </w:pPr>
            <w:r w:rsidRPr="009508EE">
              <w:rPr>
                <w:color w:val="000000" w:themeColor="text1"/>
                <w:szCs w:val="22"/>
                <w:lang w:val="lv-LV" w:eastAsia="nl-NL"/>
              </w:rPr>
              <w:t>55 (45%)</w:t>
            </w:r>
          </w:p>
        </w:tc>
      </w:tr>
      <w:tr w:rsidR="00845206" w:rsidRPr="009508EE" w14:paraId="6921D5E8" w14:textId="77777777" w:rsidTr="00760E60">
        <w:tc>
          <w:tcPr>
            <w:tcW w:w="3096" w:type="dxa"/>
          </w:tcPr>
          <w:p w14:paraId="478D3685" w14:textId="77777777" w:rsidR="00845206" w:rsidRPr="009508EE" w:rsidRDefault="00845206" w:rsidP="00760E60">
            <w:pPr>
              <w:widowControl w:val="0"/>
              <w:tabs>
                <w:tab w:val="left" w:pos="567"/>
              </w:tabs>
              <w:rPr>
                <w:color w:val="000000" w:themeColor="text1"/>
                <w:szCs w:val="22"/>
                <w:lang w:val="lv-LV"/>
              </w:rPr>
            </w:pPr>
            <w:r w:rsidRPr="009508EE">
              <w:rPr>
                <w:color w:val="000000" w:themeColor="text1"/>
                <w:szCs w:val="22"/>
                <w:lang w:val="lv-LV" w:eastAsia="nl-NL"/>
              </w:rPr>
              <w:t>12 nedēļas pēc terapijas beigām</w:t>
            </w:r>
          </w:p>
        </w:tc>
        <w:tc>
          <w:tcPr>
            <w:tcW w:w="3096" w:type="dxa"/>
          </w:tcPr>
          <w:p w14:paraId="0F716928" w14:textId="77777777" w:rsidR="00845206" w:rsidRPr="009508EE" w:rsidRDefault="00845206" w:rsidP="00760E60">
            <w:pPr>
              <w:widowControl w:val="0"/>
              <w:tabs>
                <w:tab w:val="left" w:pos="567"/>
              </w:tabs>
              <w:jc w:val="center"/>
              <w:rPr>
                <w:color w:val="000000" w:themeColor="text1"/>
                <w:szCs w:val="22"/>
                <w:lang w:val="lv-LV"/>
              </w:rPr>
            </w:pPr>
            <w:r w:rsidRPr="009508EE">
              <w:rPr>
                <w:color w:val="000000" w:themeColor="text1"/>
                <w:szCs w:val="22"/>
                <w:lang w:val="lv-LV" w:eastAsia="nl-NL"/>
              </w:rPr>
              <w:t>104 (42%)</w:t>
            </w:r>
          </w:p>
        </w:tc>
        <w:tc>
          <w:tcPr>
            <w:tcW w:w="3097" w:type="dxa"/>
          </w:tcPr>
          <w:p w14:paraId="0CDBD909" w14:textId="77777777" w:rsidR="00845206" w:rsidRPr="009508EE" w:rsidRDefault="00845206" w:rsidP="00760E60">
            <w:pPr>
              <w:widowControl w:val="0"/>
              <w:tabs>
                <w:tab w:val="left" w:pos="567"/>
              </w:tabs>
              <w:jc w:val="center"/>
              <w:rPr>
                <w:color w:val="000000" w:themeColor="text1"/>
                <w:szCs w:val="22"/>
                <w:lang w:val="lv-LV"/>
              </w:rPr>
            </w:pPr>
            <w:r w:rsidRPr="009508EE">
              <w:rPr>
                <w:color w:val="000000" w:themeColor="text1"/>
                <w:szCs w:val="22"/>
                <w:lang w:val="lv-LV" w:eastAsia="nl-NL"/>
              </w:rPr>
              <w:t>51 (42%)</w:t>
            </w:r>
          </w:p>
        </w:tc>
      </w:tr>
    </w:tbl>
    <w:p w14:paraId="5218027E" w14:textId="77777777" w:rsidR="00845206" w:rsidRPr="009508EE" w:rsidRDefault="00845206" w:rsidP="00FF7587">
      <w:pPr>
        <w:widowControl w:val="0"/>
        <w:tabs>
          <w:tab w:val="left" w:pos="567"/>
        </w:tabs>
        <w:rPr>
          <w:color w:val="000000" w:themeColor="text1"/>
          <w:szCs w:val="22"/>
          <w:lang w:val="lv-LV"/>
        </w:rPr>
      </w:pPr>
    </w:p>
    <w:p w14:paraId="7E24741C" w14:textId="77777777" w:rsidR="00634B58" w:rsidRPr="009508EE" w:rsidRDefault="00634B58" w:rsidP="00634B58">
      <w:pPr>
        <w:keepNext/>
        <w:tabs>
          <w:tab w:val="left" w:pos="567"/>
        </w:tabs>
        <w:rPr>
          <w:color w:val="000000" w:themeColor="text1"/>
          <w:szCs w:val="22"/>
          <w:u w:val="single"/>
          <w:lang w:val="lv-LV"/>
        </w:rPr>
      </w:pPr>
      <w:r w:rsidRPr="009508EE">
        <w:rPr>
          <w:color w:val="000000" w:themeColor="text1"/>
          <w:szCs w:val="22"/>
          <w:u w:val="single"/>
          <w:lang w:val="lv-LV"/>
        </w:rPr>
        <w:t xml:space="preserve">Smagas refraktāras </w:t>
      </w:r>
      <w:r w:rsidRPr="009508EE">
        <w:rPr>
          <w:i/>
          <w:color w:val="000000" w:themeColor="text1"/>
          <w:szCs w:val="22"/>
          <w:u w:val="single"/>
          <w:lang w:val="lv-LV"/>
        </w:rPr>
        <w:t>Candida</w:t>
      </w:r>
      <w:r w:rsidRPr="009508EE">
        <w:rPr>
          <w:color w:val="000000" w:themeColor="text1"/>
          <w:szCs w:val="22"/>
          <w:u w:val="single"/>
          <w:lang w:val="lv-LV"/>
        </w:rPr>
        <w:t xml:space="preserve"> infekcijas </w:t>
      </w:r>
    </w:p>
    <w:p w14:paraId="57875C4B"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Pētījumā ar 55 pacientiem, kuriem bija smagas refraktāras sistēmiskas </w:t>
      </w:r>
      <w:r w:rsidRPr="009508EE">
        <w:rPr>
          <w:i/>
          <w:color w:val="000000" w:themeColor="text1"/>
          <w:szCs w:val="22"/>
          <w:lang w:val="lv-LV"/>
        </w:rPr>
        <w:t>Candida</w:t>
      </w:r>
      <w:r w:rsidRPr="009508EE">
        <w:rPr>
          <w:color w:val="000000" w:themeColor="text1"/>
          <w:szCs w:val="22"/>
          <w:lang w:val="lv-LV"/>
        </w:rPr>
        <w:t xml:space="preserve"> infekcijas (to skaitā kandidēmija, diseminēta un cita veida invazīva kandidoze), kas līdz tam nepadevās terapijai ar flukonazolu, pozitīva atbildes reakcija uz ārstēšanu bija 24 pacientiem (15 gadījumos daļējs un 9 </w:t>
      </w:r>
      <w:r w:rsidRPr="009508EE">
        <w:rPr>
          <w:color w:val="000000" w:themeColor="text1"/>
          <w:szCs w:val="22"/>
          <w:lang w:val="lv-LV"/>
        </w:rPr>
        <w:sym w:font="Symbol" w:char="002D"/>
      </w:r>
      <w:r w:rsidRPr="009508EE">
        <w:rPr>
          <w:color w:val="000000" w:themeColor="text1"/>
          <w:szCs w:val="22"/>
          <w:lang w:val="lv-LV"/>
        </w:rPr>
        <w:t xml:space="preserve"> pilnīgs efekts). Flukonazola rezistentu ne-</w:t>
      </w:r>
      <w:r w:rsidRPr="009508EE">
        <w:rPr>
          <w:i/>
          <w:iCs/>
          <w:color w:val="000000" w:themeColor="text1"/>
          <w:szCs w:val="22"/>
          <w:lang w:val="lv-LV"/>
        </w:rPr>
        <w:t>albicans</w:t>
      </w:r>
      <w:r w:rsidRPr="009508EE">
        <w:rPr>
          <w:color w:val="000000" w:themeColor="text1"/>
          <w:szCs w:val="22"/>
          <w:lang w:val="lv-LV"/>
        </w:rPr>
        <w:t xml:space="preserve"> štammu gadījumā pozitīvs iznākums bija 3 no 3 </w:t>
      </w:r>
      <w:r w:rsidRPr="009508EE">
        <w:rPr>
          <w:i/>
          <w:iCs/>
          <w:color w:val="000000" w:themeColor="text1"/>
          <w:szCs w:val="22"/>
          <w:lang w:val="lv-LV"/>
        </w:rPr>
        <w:t xml:space="preserve">C. krusei </w:t>
      </w:r>
      <w:r w:rsidRPr="009508EE">
        <w:rPr>
          <w:color w:val="000000" w:themeColor="text1"/>
          <w:szCs w:val="22"/>
          <w:lang w:val="lv-LV"/>
        </w:rPr>
        <w:t xml:space="preserve">(pilnīga atbilde uz terapiju) un 6 no 8 </w:t>
      </w:r>
      <w:r w:rsidRPr="009508EE">
        <w:rPr>
          <w:i/>
          <w:iCs/>
          <w:color w:val="000000" w:themeColor="text1"/>
          <w:szCs w:val="22"/>
          <w:lang w:val="lv-LV"/>
        </w:rPr>
        <w:t xml:space="preserve">C. glabrata </w:t>
      </w:r>
      <w:r w:rsidRPr="009508EE">
        <w:rPr>
          <w:color w:val="000000" w:themeColor="text1"/>
          <w:szCs w:val="22"/>
          <w:lang w:val="lv-LV"/>
        </w:rPr>
        <w:t>gadījumiem (5 pilnīga, 1gadījumā daļēja atbilde uz terapiju). Klīniskās efektivitātes datus pa daļai apstiprina mikrobioloģiskās jutības dati.</w:t>
      </w:r>
    </w:p>
    <w:p w14:paraId="7EEC887A" w14:textId="77777777" w:rsidR="00634B58" w:rsidRPr="009508EE" w:rsidRDefault="00634B58" w:rsidP="00634B58">
      <w:pPr>
        <w:tabs>
          <w:tab w:val="left" w:pos="567"/>
        </w:tabs>
        <w:rPr>
          <w:color w:val="000000" w:themeColor="text1"/>
          <w:szCs w:val="22"/>
          <w:lang w:val="lv-LV"/>
        </w:rPr>
      </w:pPr>
    </w:p>
    <w:p w14:paraId="533CAB5A" w14:textId="77777777" w:rsidR="00634B58" w:rsidRPr="009508EE" w:rsidRDefault="00634B58" w:rsidP="00634B58">
      <w:pPr>
        <w:keepNext/>
        <w:tabs>
          <w:tab w:val="left" w:pos="567"/>
        </w:tabs>
        <w:rPr>
          <w:b/>
          <w:color w:val="000000" w:themeColor="text1"/>
          <w:szCs w:val="22"/>
          <w:lang w:val="lv-LV"/>
        </w:rPr>
      </w:pPr>
      <w:r w:rsidRPr="009508EE">
        <w:rPr>
          <w:i/>
          <w:color w:val="000000" w:themeColor="text1"/>
          <w:szCs w:val="22"/>
          <w:u w:val="single"/>
          <w:lang w:val="lv-LV"/>
        </w:rPr>
        <w:t>Scedosporium</w:t>
      </w:r>
      <w:r w:rsidRPr="009508EE">
        <w:rPr>
          <w:color w:val="000000" w:themeColor="text1"/>
          <w:szCs w:val="22"/>
          <w:u w:val="single"/>
          <w:lang w:val="lv-LV"/>
        </w:rPr>
        <w:t xml:space="preserve"> un </w:t>
      </w:r>
      <w:r w:rsidRPr="009508EE">
        <w:rPr>
          <w:i/>
          <w:color w:val="000000" w:themeColor="text1"/>
          <w:szCs w:val="22"/>
          <w:u w:val="single"/>
          <w:lang w:val="lv-LV"/>
        </w:rPr>
        <w:t>Fusarium</w:t>
      </w:r>
      <w:r w:rsidRPr="009508EE">
        <w:rPr>
          <w:color w:val="000000" w:themeColor="text1"/>
          <w:szCs w:val="22"/>
          <w:u w:val="single"/>
          <w:lang w:val="lv-LV"/>
        </w:rPr>
        <w:t xml:space="preserve"> infekcijas </w:t>
      </w:r>
    </w:p>
    <w:p w14:paraId="59867F6C"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Vorikonazolam konstatēts iedarbīgums pret sekojošiem retiem fungāliem patogēniem.</w:t>
      </w:r>
    </w:p>
    <w:p w14:paraId="17D34960" w14:textId="77777777" w:rsidR="00634B58" w:rsidRPr="009508EE" w:rsidRDefault="00634B58" w:rsidP="00634B58">
      <w:pPr>
        <w:tabs>
          <w:tab w:val="left" w:pos="567"/>
        </w:tabs>
        <w:rPr>
          <w:color w:val="000000" w:themeColor="text1"/>
          <w:szCs w:val="22"/>
          <w:lang w:val="lv-LV"/>
        </w:rPr>
      </w:pPr>
    </w:p>
    <w:p w14:paraId="1FB29403" w14:textId="77777777" w:rsidR="00634B58" w:rsidRPr="009508EE" w:rsidRDefault="00634B58" w:rsidP="00634B58">
      <w:pPr>
        <w:tabs>
          <w:tab w:val="left" w:pos="567"/>
        </w:tabs>
        <w:rPr>
          <w:color w:val="000000" w:themeColor="text1"/>
          <w:szCs w:val="22"/>
          <w:lang w:val="lv-LV"/>
        </w:rPr>
      </w:pPr>
      <w:r w:rsidRPr="009508EE">
        <w:rPr>
          <w:i/>
          <w:color w:val="000000" w:themeColor="text1"/>
          <w:szCs w:val="22"/>
          <w:lang w:val="lv-LV"/>
        </w:rPr>
        <w:t>Scedosporium</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xml:space="preserve">Pozitīva reakcija uz vorikonazola terapiju iegūta 16 no 28 pacientiem ar </w:t>
      </w:r>
      <w:r w:rsidRPr="009508EE">
        <w:rPr>
          <w:i/>
          <w:color w:val="000000" w:themeColor="text1"/>
          <w:szCs w:val="22"/>
          <w:lang w:val="lv-LV"/>
        </w:rPr>
        <w:t>S. apiospermum</w:t>
      </w:r>
      <w:r w:rsidRPr="009508EE">
        <w:rPr>
          <w:color w:val="000000" w:themeColor="text1"/>
          <w:szCs w:val="22"/>
          <w:lang w:val="lv-LV"/>
        </w:rPr>
        <w:t xml:space="preserve"> (6 gadījumos pilnīgs, 10 – daļējs efekts) un 2 no 7 pacientiem ar </w:t>
      </w:r>
      <w:r w:rsidRPr="009508EE">
        <w:rPr>
          <w:i/>
          <w:color w:val="000000" w:themeColor="text1"/>
          <w:szCs w:val="22"/>
          <w:lang w:val="lv-LV"/>
        </w:rPr>
        <w:t>S. prolificans</w:t>
      </w:r>
      <w:r w:rsidRPr="009508EE">
        <w:rPr>
          <w:color w:val="000000" w:themeColor="text1"/>
          <w:szCs w:val="22"/>
          <w:lang w:val="lv-LV"/>
        </w:rPr>
        <w:t xml:space="preserve"> infekciju (abos gadījumos daļēja reakcija). Bez tam pozitīvs efekts novērots 1 no 3 pacientiem, kuriem bija vairāki infekcijas ierosinātāji, to skaitā </w:t>
      </w:r>
      <w:r w:rsidRPr="009508EE">
        <w:rPr>
          <w:i/>
          <w:color w:val="000000" w:themeColor="text1"/>
          <w:szCs w:val="22"/>
          <w:lang w:val="lv-LV"/>
        </w:rPr>
        <w:t>Scedosporium</w:t>
      </w:r>
      <w:r w:rsidRPr="009508EE">
        <w:rPr>
          <w:color w:val="000000" w:themeColor="text1"/>
          <w:szCs w:val="22"/>
          <w:lang w:val="lv-LV"/>
        </w:rPr>
        <w:t xml:space="preserve"> </w:t>
      </w:r>
      <w:r w:rsidRPr="009508EE">
        <w:rPr>
          <w:i/>
          <w:color w:val="000000" w:themeColor="text1"/>
          <w:szCs w:val="22"/>
          <w:lang w:val="lv-LV"/>
        </w:rPr>
        <w:t>spp.</w:t>
      </w:r>
    </w:p>
    <w:p w14:paraId="20E4EA0B" w14:textId="77777777" w:rsidR="00634B58" w:rsidRPr="009508EE" w:rsidRDefault="00634B58" w:rsidP="00634B58">
      <w:pPr>
        <w:tabs>
          <w:tab w:val="left" w:pos="567"/>
        </w:tabs>
        <w:rPr>
          <w:color w:val="000000" w:themeColor="text1"/>
          <w:szCs w:val="22"/>
          <w:lang w:val="lv-LV"/>
        </w:rPr>
      </w:pPr>
    </w:p>
    <w:p w14:paraId="08F36F42" w14:textId="77777777" w:rsidR="00634B58" w:rsidRPr="009508EE" w:rsidRDefault="00634B58" w:rsidP="00634B58">
      <w:pPr>
        <w:tabs>
          <w:tab w:val="left" w:pos="567"/>
        </w:tabs>
        <w:rPr>
          <w:color w:val="000000" w:themeColor="text1"/>
          <w:szCs w:val="22"/>
          <w:lang w:val="lv-LV"/>
        </w:rPr>
      </w:pPr>
      <w:r w:rsidRPr="009508EE">
        <w:rPr>
          <w:i/>
          <w:color w:val="000000" w:themeColor="text1"/>
          <w:szCs w:val="22"/>
          <w:lang w:val="lv-LV"/>
        </w:rPr>
        <w:t>Fusarium</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Sekmīgi ar vorikonazolu ārstēti septiņi no 17 pacientiem (3 ar pilnīgu un 4 ar daļēju efektu). No šiem 7 pacientiem 3 bija acu, 1 – sinusu un 3 – diseminēta infekcija. Citiem četriem pacientiem ar fuzariozi bija vairāku mikroorganismu ierosināta infekcija; 2 no viņiem iegūts labs rezultāts.</w:t>
      </w:r>
    </w:p>
    <w:p w14:paraId="7DFFE07C"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Lielākā daļa pacientu ar šeit minētām retajām infekcijām, kuri saņēma vorikonazola terapiju, vai nu nepanesa, vai bija rezistenti pret iepriekš veikto antimikotisko terapiju.</w:t>
      </w:r>
    </w:p>
    <w:p w14:paraId="5C53E703" w14:textId="77777777" w:rsidR="00634B58" w:rsidRPr="009508EE" w:rsidRDefault="00634B58" w:rsidP="00634B58">
      <w:pPr>
        <w:tabs>
          <w:tab w:val="left" w:pos="567"/>
        </w:tabs>
        <w:rPr>
          <w:color w:val="000000" w:themeColor="text1"/>
          <w:szCs w:val="22"/>
          <w:u w:val="single"/>
          <w:lang w:val="lv-LV"/>
        </w:rPr>
      </w:pPr>
    </w:p>
    <w:p w14:paraId="19D24292"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 xml:space="preserve">Invazīvu sēnīšu infekciju primārā profilakse – efektivitāte </w:t>
      </w:r>
      <w:r w:rsidRPr="009508EE">
        <w:rPr>
          <w:i/>
          <w:iCs/>
          <w:color w:val="000000" w:themeColor="text1"/>
          <w:szCs w:val="22"/>
          <w:u w:val="single"/>
          <w:lang w:val="lv-LV"/>
        </w:rPr>
        <w:t>HSCT</w:t>
      </w:r>
      <w:r w:rsidRPr="009508EE">
        <w:rPr>
          <w:color w:val="000000" w:themeColor="text1"/>
          <w:szCs w:val="22"/>
          <w:u w:val="single"/>
          <w:lang w:val="lv-LV"/>
        </w:rPr>
        <w:t xml:space="preserve"> saņēmējiem bez iepriekš pierādītas vai iespējamas ISI</w:t>
      </w:r>
    </w:p>
    <w:p w14:paraId="3250A4C5"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Vorikonazols tika salīdzināts ar itrakonazolu kā primārās profilakses zāles atvērtā, salīdzinošā daudzcentru pētījumā pieaugušiem un pusaudžu alogēnu </w:t>
      </w:r>
      <w:r w:rsidRPr="009508EE">
        <w:rPr>
          <w:i/>
          <w:iCs/>
          <w:color w:val="000000" w:themeColor="text1"/>
          <w:szCs w:val="22"/>
          <w:lang w:val="lv-LV"/>
        </w:rPr>
        <w:t>HSCT</w:t>
      </w:r>
      <w:r w:rsidRPr="009508EE">
        <w:rPr>
          <w:color w:val="000000" w:themeColor="text1"/>
          <w:szCs w:val="22"/>
          <w:lang w:val="lv-LV"/>
        </w:rPr>
        <w:t xml:space="preserve"> saņēmējiem bez iepriekš pierādītas vai iespējamas ISI. Par panākumu noteica spēju turpināt pētījuma zāļu lietošanu profilaksei 100 dienas pēc </w:t>
      </w:r>
      <w:r w:rsidRPr="009508EE">
        <w:rPr>
          <w:i/>
          <w:iCs/>
          <w:color w:val="000000" w:themeColor="text1"/>
          <w:szCs w:val="22"/>
          <w:lang w:val="lv-LV"/>
        </w:rPr>
        <w:t>HSCT</w:t>
      </w:r>
      <w:r w:rsidRPr="009508EE">
        <w:rPr>
          <w:color w:val="000000" w:themeColor="text1"/>
          <w:szCs w:val="22"/>
          <w:lang w:val="lv-LV"/>
        </w:rPr>
        <w:t xml:space="preserve"> (bez pārtraukuma, kas ilgst &gt;14 dienas) un izdzīvošanu 180 dienas pēc </w:t>
      </w:r>
      <w:r w:rsidRPr="009508EE">
        <w:rPr>
          <w:i/>
          <w:iCs/>
          <w:color w:val="000000" w:themeColor="text1"/>
          <w:szCs w:val="22"/>
          <w:lang w:val="lv-LV"/>
        </w:rPr>
        <w:t>HSCT</w:t>
      </w:r>
      <w:r w:rsidRPr="009508EE">
        <w:rPr>
          <w:color w:val="000000" w:themeColor="text1"/>
          <w:szCs w:val="22"/>
          <w:lang w:val="lv-LV"/>
        </w:rPr>
        <w:t xml:space="preserve"> bez pierādītas vai iespējamas ISI. Modificētā ārstēšanai paredzētās populācijas grupā (</w:t>
      </w:r>
      <w:r w:rsidRPr="009508EE">
        <w:rPr>
          <w:i/>
          <w:iCs/>
          <w:color w:val="000000" w:themeColor="text1"/>
          <w:szCs w:val="22"/>
          <w:lang w:val="lv-LV"/>
        </w:rPr>
        <w:t>modified-intent-to-treat – MITT</w:t>
      </w:r>
      <w:r w:rsidRPr="009508EE">
        <w:rPr>
          <w:color w:val="000000" w:themeColor="text1"/>
          <w:szCs w:val="22"/>
          <w:lang w:val="lv-LV"/>
        </w:rPr>
        <w:t xml:space="preserve">) iekļāva 465 alogēnu </w:t>
      </w:r>
      <w:r w:rsidRPr="009508EE">
        <w:rPr>
          <w:i/>
          <w:iCs/>
          <w:color w:val="000000" w:themeColor="text1"/>
          <w:szCs w:val="22"/>
          <w:lang w:val="lv-LV"/>
        </w:rPr>
        <w:t>HSCT</w:t>
      </w:r>
      <w:r w:rsidRPr="009508EE">
        <w:rPr>
          <w:color w:val="000000" w:themeColor="text1"/>
          <w:szCs w:val="22"/>
          <w:lang w:val="lv-LV"/>
        </w:rPr>
        <w:t xml:space="preserve"> saņēmējus, no kuriem 45% bija akūta mieloleik</w:t>
      </w:r>
      <w:r w:rsidR="00C5515D" w:rsidRPr="009508EE">
        <w:rPr>
          <w:color w:val="000000" w:themeColor="text1"/>
          <w:szCs w:val="22"/>
          <w:lang w:val="lv-LV"/>
        </w:rPr>
        <w:t>oze</w:t>
      </w:r>
      <w:r w:rsidRPr="009508EE">
        <w:rPr>
          <w:color w:val="000000" w:themeColor="text1"/>
          <w:szCs w:val="22"/>
          <w:lang w:val="lv-LV"/>
        </w:rPr>
        <w:t xml:space="preserve"> (AML). 58% pacientu </w:t>
      </w:r>
      <w:r w:rsidR="00320A3C" w:rsidRPr="009508EE">
        <w:rPr>
          <w:color w:val="000000" w:themeColor="text1"/>
          <w:szCs w:val="22"/>
          <w:lang w:val="lv-LV"/>
        </w:rPr>
        <w:t xml:space="preserve">no visiem </w:t>
      </w:r>
      <w:r w:rsidRPr="009508EE">
        <w:rPr>
          <w:color w:val="000000" w:themeColor="text1"/>
          <w:szCs w:val="22"/>
          <w:lang w:val="lv-LV"/>
        </w:rPr>
        <w:t>ievēroja mieloabl</w:t>
      </w:r>
      <w:r w:rsidR="00D526AA" w:rsidRPr="009508EE">
        <w:rPr>
          <w:color w:val="000000" w:themeColor="text1"/>
          <w:szCs w:val="22"/>
          <w:lang w:val="lv-LV"/>
        </w:rPr>
        <w:t>atīva</w:t>
      </w:r>
      <w:r w:rsidR="00676D67" w:rsidRPr="009508EE">
        <w:rPr>
          <w:color w:val="000000" w:themeColor="text1"/>
          <w:szCs w:val="22"/>
          <w:lang w:val="lv-LV"/>
        </w:rPr>
        <w:t>s</w:t>
      </w:r>
      <w:r w:rsidRPr="009508EE">
        <w:rPr>
          <w:color w:val="000000" w:themeColor="text1"/>
          <w:szCs w:val="22"/>
          <w:lang w:val="lv-LV"/>
        </w:rPr>
        <w:t xml:space="preserve"> terapijas shēmas. </w:t>
      </w:r>
      <w:r w:rsidR="00BB2AEF" w:rsidRPr="009508EE">
        <w:rPr>
          <w:color w:val="000000" w:themeColor="text1"/>
          <w:szCs w:val="22"/>
          <w:lang w:val="lv-LV"/>
        </w:rPr>
        <w:t>Profilakse ar p</w:t>
      </w:r>
      <w:r w:rsidRPr="009508EE">
        <w:rPr>
          <w:color w:val="000000" w:themeColor="text1"/>
          <w:szCs w:val="22"/>
          <w:lang w:val="lv-LV"/>
        </w:rPr>
        <w:t>ētījuma zā</w:t>
      </w:r>
      <w:r w:rsidR="00155149" w:rsidRPr="009508EE">
        <w:rPr>
          <w:color w:val="000000" w:themeColor="text1"/>
          <w:szCs w:val="22"/>
          <w:lang w:val="lv-LV"/>
        </w:rPr>
        <w:t>lēm</w:t>
      </w:r>
      <w:r w:rsidRPr="009508EE">
        <w:rPr>
          <w:color w:val="000000" w:themeColor="text1"/>
          <w:szCs w:val="22"/>
          <w:lang w:val="lv-LV"/>
        </w:rPr>
        <w:t xml:space="preserve"> tika uzsākta uzreiz pēc </w:t>
      </w:r>
      <w:r w:rsidRPr="009508EE">
        <w:rPr>
          <w:i/>
          <w:iCs/>
          <w:color w:val="000000" w:themeColor="text1"/>
          <w:szCs w:val="22"/>
          <w:lang w:val="lv-LV"/>
        </w:rPr>
        <w:t>HSCT</w:t>
      </w:r>
      <w:r w:rsidRPr="009508EE">
        <w:rPr>
          <w:color w:val="000000" w:themeColor="text1"/>
          <w:szCs w:val="22"/>
          <w:lang w:val="lv-LV"/>
        </w:rPr>
        <w:t>: 224 pacient</w:t>
      </w:r>
      <w:r w:rsidR="004B6B42" w:rsidRPr="009508EE">
        <w:rPr>
          <w:color w:val="000000" w:themeColor="text1"/>
          <w:szCs w:val="22"/>
          <w:lang w:val="lv-LV"/>
        </w:rPr>
        <w:t>i</w:t>
      </w:r>
      <w:r w:rsidRPr="009508EE">
        <w:rPr>
          <w:color w:val="000000" w:themeColor="text1"/>
          <w:szCs w:val="22"/>
          <w:lang w:val="lv-LV"/>
        </w:rPr>
        <w:t xml:space="preserve"> saņēma vorikonazolu un 241 pacients saņēma itrakonazolu. </w:t>
      </w:r>
      <w:r w:rsidRPr="009508EE">
        <w:rPr>
          <w:i/>
          <w:iCs/>
          <w:color w:val="000000" w:themeColor="text1"/>
          <w:szCs w:val="22"/>
          <w:lang w:val="lv-LV"/>
        </w:rPr>
        <w:t>MITT</w:t>
      </w:r>
      <w:r w:rsidRPr="009508EE">
        <w:rPr>
          <w:color w:val="000000" w:themeColor="text1"/>
          <w:szCs w:val="22"/>
          <w:lang w:val="lv-LV"/>
        </w:rPr>
        <w:t xml:space="preserve"> grupā </w:t>
      </w:r>
      <w:r w:rsidR="00E6404B" w:rsidRPr="009508EE">
        <w:rPr>
          <w:color w:val="000000" w:themeColor="text1"/>
          <w:szCs w:val="22"/>
          <w:lang w:val="lv-LV"/>
        </w:rPr>
        <w:t>mediān</w:t>
      </w:r>
      <w:r w:rsidRPr="009508EE">
        <w:rPr>
          <w:color w:val="000000" w:themeColor="text1"/>
          <w:szCs w:val="22"/>
          <w:lang w:val="lv-LV"/>
        </w:rPr>
        <w:t>ais pētījuma zāļu lietošanas ilgums profilaksei bija 96 dienas vorikonazolam un 68 dienas itrakonazolam.</w:t>
      </w:r>
    </w:p>
    <w:p w14:paraId="5ACDE937" w14:textId="77777777" w:rsidR="00634B58" w:rsidRPr="009508EE" w:rsidRDefault="00634B58" w:rsidP="00634B58">
      <w:pPr>
        <w:tabs>
          <w:tab w:val="left" w:pos="567"/>
        </w:tabs>
        <w:rPr>
          <w:color w:val="000000" w:themeColor="text1"/>
          <w:szCs w:val="22"/>
          <w:lang w:val="lv-LV"/>
        </w:rPr>
      </w:pPr>
    </w:p>
    <w:p w14:paraId="2878C00B"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Panākumu rādītāji un citi sekundārie </w:t>
      </w:r>
      <w:r w:rsidR="000E4F56" w:rsidRPr="009508EE">
        <w:rPr>
          <w:color w:val="000000" w:themeColor="text1"/>
          <w:szCs w:val="22"/>
          <w:lang w:val="lv-LV"/>
        </w:rPr>
        <w:t>mērķa kritēriji</w:t>
      </w:r>
      <w:r w:rsidRPr="009508EE">
        <w:rPr>
          <w:color w:val="000000" w:themeColor="text1"/>
          <w:szCs w:val="22"/>
          <w:lang w:val="lv-LV"/>
        </w:rPr>
        <w:t xml:space="preserve"> ir uzskaitīti tabulā</w:t>
      </w:r>
      <w:r w:rsidR="005052CA" w:rsidRPr="009508EE">
        <w:rPr>
          <w:color w:val="000000" w:themeColor="text1"/>
          <w:szCs w:val="22"/>
          <w:lang w:val="lv-LV"/>
        </w:rPr>
        <w:t>:</w:t>
      </w:r>
    </w:p>
    <w:p w14:paraId="3B6C3067" w14:textId="77777777" w:rsidR="00634B58" w:rsidRPr="009508EE" w:rsidRDefault="00634B58" w:rsidP="00634B58">
      <w:pPr>
        <w:tabs>
          <w:tab w:val="left" w:pos="567"/>
        </w:tabs>
        <w:rPr>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9"/>
        <w:gridCol w:w="1512"/>
        <w:gridCol w:w="1822"/>
        <w:gridCol w:w="1802"/>
        <w:gridCol w:w="1798"/>
      </w:tblGrid>
      <w:tr w:rsidR="00634B58" w:rsidRPr="009508EE" w14:paraId="30E23E66" w14:textId="77777777" w:rsidTr="00436129">
        <w:trPr>
          <w:tblHeader/>
        </w:trPr>
        <w:tc>
          <w:tcPr>
            <w:tcW w:w="2198" w:type="dxa"/>
            <w:tcBorders>
              <w:top w:val="single" w:sz="4" w:space="0" w:color="auto"/>
              <w:left w:val="single" w:sz="4" w:space="0" w:color="auto"/>
              <w:bottom w:val="single" w:sz="4" w:space="0" w:color="auto"/>
              <w:right w:val="single" w:sz="4" w:space="0" w:color="auto"/>
            </w:tcBorders>
          </w:tcPr>
          <w:p w14:paraId="4089A10E" w14:textId="77777777" w:rsidR="00634B58" w:rsidRPr="009508EE" w:rsidRDefault="00634B58" w:rsidP="00424531">
            <w:pPr>
              <w:keepNext/>
              <w:keepLines/>
              <w:widowControl w:val="0"/>
              <w:tabs>
                <w:tab w:val="left" w:pos="567"/>
              </w:tabs>
              <w:rPr>
                <w:b/>
                <w:bCs/>
                <w:color w:val="000000" w:themeColor="text1"/>
                <w:szCs w:val="22"/>
                <w:lang w:val="lv-LV"/>
              </w:rPr>
            </w:pPr>
            <w:r w:rsidRPr="009508EE">
              <w:rPr>
                <w:b/>
                <w:bCs/>
                <w:color w:val="000000" w:themeColor="text1"/>
                <w:szCs w:val="22"/>
                <w:lang w:val="lv-LV"/>
              </w:rPr>
              <w:t xml:space="preserve">Pētījuma </w:t>
            </w:r>
            <w:r w:rsidR="000E4F56" w:rsidRPr="009508EE">
              <w:rPr>
                <w:b/>
                <w:bCs/>
                <w:color w:val="000000" w:themeColor="text1"/>
                <w:szCs w:val="22"/>
                <w:lang w:val="lv-LV"/>
              </w:rPr>
              <w:t>mērķa kritēriji</w:t>
            </w:r>
          </w:p>
        </w:tc>
        <w:tc>
          <w:tcPr>
            <w:tcW w:w="1516" w:type="dxa"/>
            <w:tcBorders>
              <w:top w:val="single" w:sz="4" w:space="0" w:color="auto"/>
              <w:left w:val="single" w:sz="4" w:space="0" w:color="auto"/>
              <w:bottom w:val="single" w:sz="4" w:space="0" w:color="auto"/>
              <w:right w:val="single" w:sz="4" w:space="0" w:color="auto"/>
            </w:tcBorders>
          </w:tcPr>
          <w:p w14:paraId="7AF4746B" w14:textId="77777777" w:rsidR="00634B58" w:rsidRPr="009508EE" w:rsidRDefault="00634B58" w:rsidP="00424531">
            <w:pPr>
              <w:keepNext/>
              <w:keepLines/>
              <w:widowControl w:val="0"/>
              <w:tabs>
                <w:tab w:val="left" w:pos="567"/>
              </w:tabs>
              <w:rPr>
                <w:b/>
                <w:bCs/>
                <w:color w:val="000000" w:themeColor="text1"/>
                <w:szCs w:val="22"/>
                <w:lang w:val="lv-LV"/>
              </w:rPr>
            </w:pPr>
            <w:r w:rsidRPr="009508EE">
              <w:rPr>
                <w:b/>
                <w:bCs/>
                <w:color w:val="000000" w:themeColor="text1"/>
                <w:szCs w:val="22"/>
                <w:lang w:val="lv-LV"/>
              </w:rPr>
              <w:t>Vorikonazols</w:t>
            </w:r>
          </w:p>
          <w:p w14:paraId="0F232103" w14:textId="77777777" w:rsidR="00634B58" w:rsidRPr="009508EE" w:rsidRDefault="00634B58" w:rsidP="00424531">
            <w:pPr>
              <w:keepNext/>
              <w:keepLines/>
              <w:widowControl w:val="0"/>
              <w:tabs>
                <w:tab w:val="left" w:pos="567"/>
              </w:tabs>
              <w:rPr>
                <w:b/>
                <w:bCs/>
                <w:color w:val="000000" w:themeColor="text1"/>
                <w:szCs w:val="22"/>
                <w:lang w:val="lv-LV"/>
              </w:rPr>
            </w:pPr>
            <w:r w:rsidRPr="009508EE">
              <w:rPr>
                <w:b/>
                <w:bCs/>
                <w:color w:val="000000" w:themeColor="text1"/>
                <w:szCs w:val="22"/>
                <w:lang w:val="lv-LV"/>
              </w:rPr>
              <w:t>N=224</w:t>
            </w:r>
          </w:p>
        </w:tc>
        <w:tc>
          <w:tcPr>
            <w:tcW w:w="1857" w:type="dxa"/>
            <w:tcBorders>
              <w:top w:val="single" w:sz="4" w:space="0" w:color="auto"/>
              <w:left w:val="single" w:sz="4" w:space="0" w:color="auto"/>
              <w:bottom w:val="single" w:sz="4" w:space="0" w:color="auto"/>
              <w:right w:val="single" w:sz="4" w:space="0" w:color="auto"/>
            </w:tcBorders>
          </w:tcPr>
          <w:p w14:paraId="51B6388B" w14:textId="77777777" w:rsidR="00634B58" w:rsidRPr="009508EE" w:rsidRDefault="00634B58" w:rsidP="00424531">
            <w:pPr>
              <w:keepNext/>
              <w:keepLines/>
              <w:widowControl w:val="0"/>
              <w:tabs>
                <w:tab w:val="left" w:pos="567"/>
              </w:tabs>
              <w:rPr>
                <w:b/>
                <w:bCs/>
                <w:color w:val="000000" w:themeColor="text1"/>
                <w:szCs w:val="22"/>
                <w:lang w:val="lv-LV"/>
              </w:rPr>
            </w:pPr>
            <w:r w:rsidRPr="009508EE">
              <w:rPr>
                <w:b/>
                <w:bCs/>
                <w:color w:val="000000" w:themeColor="text1"/>
                <w:szCs w:val="22"/>
                <w:lang w:val="lv-LV"/>
              </w:rPr>
              <w:t>Itrakonazols</w:t>
            </w:r>
          </w:p>
          <w:p w14:paraId="56A41F23" w14:textId="77777777" w:rsidR="00634B58" w:rsidRPr="009508EE" w:rsidRDefault="00634B58" w:rsidP="00424531">
            <w:pPr>
              <w:keepNext/>
              <w:keepLines/>
              <w:widowControl w:val="0"/>
              <w:tabs>
                <w:tab w:val="left" w:pos="567"/>
              </w:tabs>
              <w:rPr>
                <w:b/>
                <w:bCs/>
                <w:color w:val="000000" w:themeColor="text1"/>
                <w:szCs w:val="22"/>
                <w:lang w:val="lv-LV"/>
              </w:rPr>
            </w:pPr>
            <w:r w:rsidRPr="009508EE">
              <w:rPr>
                <w:b/>
                <w:bCs/>
                <w:color w:val="000000" w:themeColor="text1"/>
                <w:szCs w:val="22"/>
                <w:lang w:val="lv-LV"/>
              </w:rPr>
              <w:t>N=241</w:t>
            </w:r>
          </w:p>
        </w:tc>
        <w:tc>
          <w:tcPr>
            <w:tcW w:w="1858" w:type="dxa"/>
            <w:tcBorders>
              <w:top w:val="single" w:sz="4" w:space="0" w:color="auto"/>
              <w:left w:val="single" w:sz="4" w:space="0" w:color="auto"/>
              <w:bottom w:val="single" w:sz="4" w:space="0" w:color="auto"/>
              <w:right w:val="single" w:sz="4" w:space="0" w:color="auto"/>
            </w:tcBorders>
          </w:tcPr>
          <w:p w14:paraId="714B581B" w14:textId="77777777" w:rsidR="00634B58" w:rsidRPr="009508EE" w:rsidRDefault="00634B58" w:rsidP="00424531">
            <w:pPr>
              <w:keepNext/>
              <w:keepLines/>
              <w:widowControl w:val="0"/>
              <w:tabs>
                <w:tab w:val="left" w:pos="567"/>
              </w:tabs>
              <w:rPr>
                <w:b/>
                <w:bCs/>
                <w:color w:val="000000" w:themeColor="text1"/>
                <w:szCs w:val="22"/>
                <w:lang w:val="lv-LV"/>
              </w:rPr>
            </w:pPr>
            <w:r w:rsidRPr="009508EE">
              <w:rPr>
                <w:b/>
                <w:bCs/>
                <w:color w:val="000000" w:themeColor="text1"/>
                <w:szCs w:val="22"/>
                <w:lang w:val="lv-LV"/>
              </w:rPr>
              <w:t>Attiecību atšķirība un 95% ticamības intervāls (TI)</w:t>
            </w:r>
          </w:p>
        </w:tc>
        <w:tc>
          <w:tcPr>
            <w:tcW w:w="1858" w:type="dxa"/>
            <w:tcBorders>
              <w:top w:val="single" w:sz="4" w:space="0" w:color="auto"/>
              <w:left w:val="single" w:sz="4" w:space="0" w:color="auto"/>
              <w:bottom w:val="single" w:sz="4" w:space="0" w:color="auto"/>
              <w:right w:val="single" w:sz="4" w:space="0" w:color="auto"/>
            </w:tcBorders>
          </w:tcPr>
          <w:p w14:paraId="727FEE34" w14:textId="77777777" w:rsidR="00634B58" w:rsidRPr="009508EE" w:rsidRDefault="00634B58" w:rsidP="00424531">
            <w:pPr>
              <w:keepNext/>
              <w:keepLines/>
              <w:widowControl w:val="0"/>
              <w:tabs>
                <w:tab w:val="left" w:pos="567"/>
              </w:tabs>
              <w:rPr>
                <w:b/>
                <w:bCs/>
                <w:color w:val="000000" w:themeColor="text1"/>
                <w:szCs w:val="22"/>
                <w:lang w:val="lv-LV"/>
              </w:rPr>
            </w:pPr>
            <w:r w:rsidRPr="009508EE">
              <w:rPr>
                <w:b/>
                <w:bCs/>
                <w:color w:val="000000" w:themeColor="text1"/>
                <w:szCs w:val="22"/>
                <w:lang w:val="lv-LV"/>
              </w:rPr>
              <w:t>P vērtība</w:t>
            </w:r>
          </w:p>
        </w:tc>
      </w:tr>
      <w:tr w:rsidR="00634B58" w:rsidRPr="009508EE" w14:paraId="385AC157" w14:textId="77777777" w:rsidTr="00F407B1">
        <w:tc>
          <w:tcPr>
            <w:tcW w:w="2198" w:type="dxa"/>
            <w:tcBorders>
              <w:top w:val="single" w:sz="4" w:space="0" w:color="auto"/>
              <w:left w:val="single" w:sz="4" w:space="0" w:color="auto"/>
              <w:bottom w:val="single" w:sz="4" w:space="0" w:color="auto"/>
              <w:right w:val="single" w:sz="4" w:space="0" w:color="auto"/>
            </w:tcBorders>
          </w:tcPr>
          <w:p w14:paraId="72808C1E"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Panākumi 180. dienā*</w:t>
            </w:r>
          </w:p>
        </w:tc>
        <w:tc>
          <w:tcPr>
            <w:tcW w:w="1516" w:type="dxa"/>
            <w:tcBorders>
              <w:top w:val="single" w:sz="4" w:space="0" w:color="auto"/>
              <w:left w:val="single" w:sz="4" w:space="0" w:color="auto"/>
              <w:bottom w:val="single" w:sz="4" w:space="0" w:color="auto"/>
              <w:right w:val="single" w:sz="4" w:space="0" w:color="auto"/>
            </w:tcBorders>
          </w:tcPr>
          <w:p w14:paraId="488C5C86"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109 (48,7%)</w:t>
            </w:r>
          </w:p>
        </w:tc>
        <w:tc>
          <w:tcPr>
            <w:tcW w:w="1857" w:type="dxa"/>
            <w:tcBorders>
              <w:top w:val="single" w:sz="4" w:space="0" w:color="auto"/>
              <w:left w:val="single" w:sz="4" w:space="0" w:color="auto"/>
              <w:bottom w:val="single" w:sz="4" w:space="0" w:color="auto"/>
              <w:right w:val="single" w:sz="4" w:space="0" w:color="auto"/>
            </w:tcBorders>
          </w:tcPr>
          <w:p w14:paraId="4BC663CF"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80 (33,2%)</w:t>
            </w:r>
          </w:p>
        </w:tc>
        <w:tc>
          <w:tcPr>
            <w:tcW w:w="1858" w:type="dxa"/>
            <w:tcBorders>
              <w:top w:val="single" w:sz="4" w:space="0" w:color="auto"/>
              <w:left w:val="single" w:sz="4" w:space="0" w:color="auto"/>
              <w:bottom w:val="single" w:sz="4" w:space="0" w:color="auto"/>
              <w:right w:val="single" w:sz="4" w:space="0" w:color="auto"/>
            </w:tcBorders>
          </w:tcPr>
          <w:p w14:paraId="14EFE1F4"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16,4 (7,7%; 25,1%)**</w:t>
            </w:r>
          </w:p>
        </w:tc>
        <w:tc>
          <w:tcPr>
            <w:tcW w:w="1858" w:type="dxa"/>
            <w:tcBorders>
              <w:top w:val="single" w:sz="4" w:space="0" w:color="auto"/>
              <w:left w:val="single" w:sz="4" w:space="0" w:color="auto"/>
              <w:bottom w:val="single" w:sz="4" w:space="0" w:color="auto"/>
              <w:right w:val="single" w:sz="4" w:space="0" w:color="auto"/>
            </w:tcBorders>
          </w:tcPr>
          <w:p w14:paraId="51BC1ABE"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0,0002**</w:t>
            </w:r>
          </w:p>
        </w:tc>
      </w:tr>
      <w:tr w:rsidR="00634B58" w:rsidRPr="009508EE" w14:paraId="36A58A92" w14:textId="77777777" w:rsidTr="00F407B1">
        <w:tc>
          <w:tcPr>
            <w:tcW w:w="2198" w:type="dxa"/>
            <w:tcBorders>
              <w:top w:val="single" w:sz="4" w:space="0" w:color="auto"/>
              <w:left w:val="single" w:sz="4" w:space="0" w:color="auto"/>
              <w:bottom w:val="single" w:sz="4" w:space="0" w:color="auto"/>
              <w:right w:val="single" w:sz="4" w:space="0" w:color="auto"/>
            </w:tcBorders>
          </w:tcPr>
          <w:p w14:paraId="0CB80A0A"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Panākumi 100. dienā</w:t>
            </w:r>
          </w:p>
        </w:tc>
        <w:tc>
          <w:tcPr>
            <w:tcW w:w="1516" w:type="dxa"/>
            <w:tcBorders>
              <w:top w:val="single" w:sz="4" w:space="0" w:color="auto"/>
              <w:left w:val="single" w:sz="4" w:space="0" w:color="auto"/>
              <w:bottom w:val="single" w:sz="4" w:space="0" w:color="auto"/>
              <w:right w:val="single" w:sz="4" w:space="0" w:color="auto"/>
            </w:tcBorders>
          </w:tcPr>
          <w:p w14:paraId="0B65D689"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121 (54,0%)</w:t>
            </w:r>
          </w:p>
        </w:tc>
        <w:tc>
          <w:tcPr>
            <w:tcW w:w="1857" w:type="dxa"/>
            <w:tcBorders>
              <w:top w:val="single" w:sz="4" w:space="0" w:color="auto"/>
              <w:left w:val="single" w:sz="4" w:space="0" w:color="auto"/>
              <w:bottom w:val="single" w:sz="4" w:space="0" w:color="auto"/>
              <w:right w:val="single" w:sz="4" w:space="0" w:color="auto"/>
            </w:tcBorders>
          </w:tcPr>
          <w:p w14:paraId="5CE40263"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96 (39,8%)</w:t>
            </w:r>
          </w:p>
        </w:tc>
        <w:tc>
          <w:tcPr>
            <w:tcW w:w="1858" w:type="dxa"/>
            <w:tcBorders>
              <w:top w:val="single" w:sz="4" w:space="0" w:color="auto"/>
              <w:left w:val="single" w:sz="4" w:space="0" w:color="auto"/>
              <w:bottom w:val="single" w:sz="4" w:space="0" w:color="auto"/>
              <w:right w:val="single" w:sz="4" w:space="0" w:color="auto"/>
            </w:tcBorders>
          </w:tcPr>
          <w:p w14:paraId="323C67C8"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15,4% (6,6%; 24,2%)**</w:t>
            </w:r>
          </w:p>
        </w:tc>
        <w:tc>
          <w:tcPr>
            <w:tcW w:w="1858" w:type="dxa"/>
            <w:tcBorders>
              <w:top w:val="single" w:sz="4" w:space="0" w:color="auto"/>
              <w:left w:val="single" w:sz="4" w:space="0" w:color="auto"/>
              <w:bottom w:val="single" w:sz="4" w:space="0" w:color="auto"/>
              <w:right w:val="single" w:sz="4" w:space="0" w:color="auto"/>
            </w:tcBorders>
          </w:tcPr>
          <w:p w14:paraId="52663900"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0,0006**</w:t>
            </w:r>
          </w:p>
        </w:tc>
      </w:tr>
      <w:tr w:rsidR="00634B58" w:rsidRPr="009508EE" w14:paraId="2820E270" w14:textId="77777777" w:rsidTr="00F407B1">
        <w:tc>
          <w:tcPr>
            <w:tcW w:w="2198" w:type="dxa"/>
            <w:tcBorders>
              <w:top w:val="single" w:sz="4" w:space="0" w:color="auto"/>
              <w:left w:val="single" w:sz="4" w:space="0" w:color="auto"/>
              <w:bottom w:val="single" w:sz="4" w:space="0" w:color="auto"/>
              <w:right w:val="single" w:sz="4" w:space="0" w:color="auto"/>
            </w:tcBorders>
          </w:tcPr>
          <w:p w14:paraId="07C1C727"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Pētījuma zāles lietotas profilaksei vismaz 100 dienas</w:t>
            </w:r>
          </w:p>
        </w:tc>
        <w:tc>
          <w:tcPr>
            <w:tcW w:w="1516" w:type="dxa"/>
            <w:tcBorders>
              <w:top w:val="single" w:sz="4" w:space="0" w:color="auto"/>
              <w:left w:val="single" w:sz="4" w:space="0" w:color="auto"/>
              <w:bottom w:val="single" w:sz="4" w:space="0" w:color="auto"/>
              <w:right w:val="single" w:sz="4" w:space="0" w:color="auto"/>
            </w:tcBorders>
          </w:tcPr>
          <w:p w14:paraId="3001DAEA"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120 (53,6%)</w:t>
            </w:r>
          </w:p>
        </w:tc>
        <w:tc>
          <w:tcPr>
            <w:tcW w:w="1857" w:type="dxa"/>
            <w:tcBorders>
              <w:top w:val="single" w:sz="4" w:space="0" w:color="auto"/>
              <w:left w:val="single" w:sz="4" w:space="0" w:color="auto"/>
              <w:bottom w:val="single" w:sz="4" w:space="0" w:color="auto"/>
              <w:right w:val="single" w:sz="4" w:space="0" w:color="auto"/>
            </w:tcBorders>
          </w:tcPr>
          <w:p w14:paraId="5238223E"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94 (39,0%)</w:t>
            </w:r>
          </w:p>
        </w:tc>
        <w:tc>
          <w:tcPr>
            <w:tcW w:w="1858" w:type="dxa"/>
            <w:tcBorders>
              <w:top w:val="single" w:sz="4" w:space="0" w:color="auto"/>
              <w:left w:val="single" w:sz="4" w:space="0" w:color="auto"/>
              <w:bottom w:val="single" w:sz="4" w:space="0" w:color="auto"/>
              <w:right w:val="single" w:sz="4" w:space="0" w:color="auto"/>
            </w:tcBorders>
          </w:tcPr>
          <w:p w14:paraId="4E867931"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14,6 (5,6</w:t>
            </w:r>
            <w:r w:rsidR="00313680" w:rsidRPr="009508EE">
              <w:rPr>
                <w:color w:val="000000" w:themeColor="text1"/>
                <w:szCs w:val="22"/>
                <w:lang w:val="lv-LV"/>
              </w:rPr>
              <w:t>%</w:t>
            </w:r>
            <w:r w:rsidRPr="009508EE">
              <w:rPr>
                <w:color w:val="000000" w:themeColor="text1"/>
                <w:szCs w:val="22"/>
                <w:lang w:val="lv-LV"/>
              </w:rPr>
              <w:t>; 23,5%)</w:t>
            </w:r>
          </w:p>
        </w:tc>
        <w:tc>
          <w:tcPr>
            <w:tcW w:w="1858" w:type="dxa"/>
            <w:tcBorders>
              <w:top w:val="single" w:sz="4" w:space="0" w:color="auto"/>
              <w:left w:val="single" w:sz="4" w:space="0" w:color="auto"/>
              <w:bottom w:val="single" w:sz="4" w:space="0" w:color="auto"/>
              <w:right w:val="single" w:sz="4" w:space="0" w:color="auto"/>
            </w:tcBorders>
          </w:tcPr>
          <w:p w14:paraId="17E43062"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0,0015</w:t>
            </w:r>
          </w:p>
        </w:tc>
      </w:tr>
      <w:tr w:rsidR="00634B58" w:rsidRPr="009508EE" w14:paraId="6B89C4DC" w14:textId="77777777" w:rsidTr="00F407B1">
        <w:tc>
          <w:tcPr>
            <w:tcW w:w="2198" w:type="dxa"/>
            <w:tcBorders>
              <w:top w:val="single" w:sz="4" w:space="0" w:color="auto"/>
              <w:left w:val="single" w:sz="4" w:space="0" w:color="auto"/>
              <w:bottom w:val="single" w:sz="4" w:space="0" w:color="auto"/>
              <w:right w:val="single" w:sz="4" w:space="0" w:color="auto"/>
            </w:tcBorders>
          </w:tcPr>
          <w:p w14:paraId="109BBD6E"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Izdzīvojušie līdz 180. dienai</w:t>
            </w:r>
          </w:p>
        </w:tc>
        <w:tc>
          <w:tcPr>
            <w:tcW w:w="1516" w:type="dxa"/>
            <w:tcBorders>
              <w:top w:val="single" w:sz="4" w:space="0" w:color="auto"/>
              <w:left w:val="single" w:sz="4" w:space="0" w:color="auto"/>
              <w:bottom w:val="single" w:sz="4" w:space="0" w:color="auto"/>
              <w:right w:val="single" w:sz="4" w:space="0" w:color="auto"/>
            </w:tcBorders>
          </w:tcPr>
          <w:p w14:paraId="41BED72A"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184 (82,1%)</w:t>
            </w:r>
          </w:p>
        </w:tc>
        <w:tc>
          <w:tcPr>
            <w:tcW w:w="1857" w:type="dxa"/>
            <w:tcBorders>
              <w:top w:val="single" w:sz="4" w:space="0" w:color="auto"/>
              <w:left w:val="single" w:sz="4" w:space="0" w:color="auto"/>
              <w:bottom w:val="single" w:sz="4" w:space="0" w:color="auto"/>
              <w:right w:val="single" w:sz="4" w:space="0" w:color="auto"/>
            </w:tcBorders>
          </w:tcPr>
          <w:p w14:paraId="5151348F"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197 (81,7%)</w:t>
            </w:r>
          </w:p>
        </w:tc>
        <w:tc>
          <w:tcPr>
            <w:tcW w:w="1858" w:type="dxa"/>
            <w:tcBorders>
              <w:top w:val="single" w:sz="4" w:space="0" w:color="auto"/>
              <w:left w:val="single" w:sz="4" w:space="0" w:color="auto"/>
              <w:bottom w:val="single" w:sz="4" w:space="0" w:color="auto"/>
              <w:right w:val="single" w:sz="4" w:space="0" w:color="auto"/>
            </w:tcBorders>
          </w:tcPr>
          <w:p w14:paraId="335A24AC"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0,4% (-6,6%; 7,4%)</w:t>
            </w:r>
          </w:p>
        </w:tc>
        <w:tc>
          <w:tcPr>
            <w:tcW w:w="1858" w:type="dxa"/>
            <w:tcBorders>
              <w:top w:val="single" w:sz="4" w:space="0" w:color="auto"/>
              <w:left w:val="single" w:sz="4" w:space="0" w:color="auto"/>
              <w:bottom w:val="single" w:sz="4" w:space="0" w:color="auto"/>
              <w:right w:val="single" w:sz="4" w:space="0" w:color="auto"/>
            </w:tcBorders>
          </w:tcPr>
          <w:p w14:paraId="243DA258"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0,9107</w:t>
            </w:r>
          </w:p>
        </w:tc>
      </w:tr>
      <w:tr w:rsidR="00634B58" w:rsidRPr="009508EE" w14:paraId="7A144F2F" w14:textId="77777777" w:rsidTr="00F407B1">
        <w:tc>
          <w:tcPr>
            <w:tcW w:w="2198" w:type="dxa"/>
            <w:tcBorders>
              <w:top w:val="single" w:sz="4" w:space="0" w:color="auto"/>
              <w:left w:val="single" w:sz="4" w:space="0" w:color="auto"/>
              <w:bottom w:val="single" w:sz="4" w:space="0" w:color="auto"/>
              <w:right w:val="single" w:sz="4" w:space="0" w:color="auto"/>
            </w:tcBorders>
          </w:tcPr>
          <w:p w14:paraId="1F522349"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Pierādītas vai iespējamas ISI attīstība līdz 180. dienai</w:t>
            </w:r>
          </w:p>
        </w:tc>
        <w:tc>
          <w:tcPr>
            <w:tcW w:w="1516" w:type="dxa"/>
            <w:tcBorders>
              <w:top w:val="single" w:sz="4" w:space="0" w:color="auto"/>
              <w:left w:val="single" w:sz="4" w:space="0" w:color="auto"/>
              <w:bottom w:val="single" w:sz="4" w:space="0" w:color="auto"/>
              <w:right w:val="single" w:sz="4" w:space="0" w:color="auto"/>
            </w:tcBorders>
          </w:tcPr>
          <w:p w14:paraId="2D2068A2"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3 (1,3%)</w:t>
            </w:r>
          </w:p>
        </w:tc>
        <w:tc>
          <w:tcPr>
            <w:tcW w:w="1857" w:type="dxa"/>
            <w:tcBorders>
              <w:top w:val="single" w:sz="4" w:space="0" w:color="auto"/>
              <w:left w:val="single" w:sz="4" w:space="0" w:color="auto"/>
              <w:bottom w:val="single" w:sz="4" w:space="0" w:color="auto"/>
              <w:right w:val="single" w:sz="4" w:space="0" w:color="auto"/>
            </w:tcBorders>
          </w:tcPr>
          <w:p w14:paraId="4F5AE2C5"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5 (2,1%)</w:t>
            </w:r>
          </w:p>
        </w:tc>
        <w:tc>
          <w:tcPr>
            <w:tcW w:w="1858" w:type="dxa"/>
            <w:tcBorders>
              <w:top w:val="single" w:sz="4" w:space="0" w:color="auto"/>
              <w:left w:val="single" w:sz="4" w:space="0" w:color="auto"/>
              <w:bottom w:val="single" w:sz="4" w:space="0" w:color="auto"/>
              <w:right w:val="single" w:sz="4" w:space="0" w:color="auto"/>
            </w:tcBorders>
          </w:tcPr>
          <w:p w14:paraId="6CBA8A30"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-0,7% (-3,1%; 1,6%)</w:t>
            </w:r>
          </w:p>
        </w:tc>
        <w:tc>
          <w:tcPr>
            <w:tcW w:w="1858" w:type="dxa"/>
            <w:tcBorders>
              <w:top w:val="single" w:sz="4" w:space="0" w:color="auto"/>
              <w:left w:val="single" w:sz="4" w:space="0" w:color="auto"/>
              <w:bottom w:val="single" w:sz="4" w:space="0" w:color="auto"/>
              <w:right w:val="single" w:sz="4" w:space="0" w:color="auto"/>
            </w:tcBorders>
          </w:tcPr>
          <w:p w14:paraId="4B543F7C" w14:textId="77777777" w:rsidR="00634B58" w:rsidRPr="009508EE" w:rsidRDefault="00634B58" w:rsidP="00424531">
            <w:pPr>
              <w:keepNext/>
              <w:keepLines/>
              <w:widowControl w:val="0"/>
              <w:tabs>
                <w:tab w:val="left" w:pos="567"/>
              </w:tabs>
              <w:rPr>
                <w:color w:val="000000" w:themeColor="text1"/>
                <w:szCs w:val="22"/>
                <w:lang w:val="lv-LV"/>
              </w:rPr>
            </w:pPr>
            <w:r w:rsidRPr="009508EE">
              <w:rPr>
                <w:color w:val="000000" w:themeColor="text1"/>
                <w:szCs w:val="22"/>
                <w:lang w:val="lv-LV"/>
              </w:rPr>
              <w:t>0,5390</w:t>
            </w:r>
          </w:p>
        </w:tc>
      </w:tr>
      <w:tr w:rsidR="00634B58" w:rsidRPr="009508EE" w14:paraId="4AE970CB" w14:textId="77777777" w:rsidTr="00F407B1">
        <w:tc>
          <w:tcPr>
            <w:tcW w:w="2198" w:type="dxa"/>
            <w:tcBorders>
              <w:top w:val="single" w:sz="4" w:space="0" w:color="auto"/>
              <w:left w:val="single" w:sz="4" w:space="0" w:color="auto"/>
              <w:bottom w:val="single" w:sz="4" w:space="0" w:color="auto"/>
              <w:right w:val="single" w:sz="4" w:space="0" w:color="auto"/>
            </w:tcBorders>
          </w:tcPr>
          <w:p w14:paraId="782EC7CA" w14:textId="77777777" w:rsidR="00634B58" w:rsidRPr="009508EE" w:rsidRDefault="00634B58" w:rsidP="00436129">
            <w:pPr>
              <w:keepNext/>
              <w:tabs>
                <w:tab w:val="left" w:pos="567"/>
              </w:tabs>
              <w:rPr>
                <w:color w:val="000000" w:themeColor="text1"/>
                <w:szCs w:val="22"/>
                <w:lang w:val="lv-LV"/>
              </w:rPr>
            </w:pPr>
            <w:r w:rsidRPr="009508EE">
              <w:rPr>
                <w:color w:val="000000" w:themeColor="text1"/>
                <w:szCs w:val="22"/>
                <w:lang w:val="lv-LV"/>
              </w:rPr>
              <w:t>Pierādītas vai iespējamas ISI attīstība līdz 100. dienai</w:t>
            </w:r>
          </w:p>
        </w:tc>
        <w:tc>
          <w:tcPr>
            <w:tcW w:w="1516" w:type="dxa"/>
            <w:tcBorders>
              <w:top w:val="single" w:sz="4" w:space="0" w:color="auto"/>
              <w:left w:val="single" w:sz="4" w:space="0" w:color="auto"/>
              <w:bottom w:val="single" w:sz="4" w:space="0" w:color="auto"/>
              <w:right w:val="single" w:sz="4" w:space="0" w:color="auto"/>
            </w:tcBorders>
          </w:tcPr>
          <w:p w14:paraId="35B38B31"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2 (0,9%)</w:t>
            </w:r>
          </w:p>
        </w:tc>
        <w:tc>
          <w:tcPr>
            <w:tcW w:w="1857" w:type="dxa"/>
            <w:tcBorders>
              <w:top w:val="single" w:sz="4" w:space="0" w:color="auto"/>
              <w:left w:val="single" w:sz="4" w:space="0" w:color="auto"/>
              <w:bottom w:val="single" w:sz="4" w:space="0" w:color="auto"/>
              <w:right w:val="single" w:sz="4" w:space="0" w:color="auto"/>
            </w:tcBorders>
          </w:tcPr>
          <w:p w14:paraId="43EFA58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4 (1,7%)</w:t>
            </w:r>
          </w:p>
        </w:tc>
        <w:tc>
          <w:tcPr>
            <w:tcW w:w="1858" w:type="dxa"/>
            <w:tcBorders>
              <w:top w:val="single" w:sz="4" w:space="0" w:color="auto"/>
              <w:left w:val="single" w:sz="4" w:space="0" w:color="auto"/>
              <w:bottom w:val="single" w:sz="4" w:space="0" w:color="auto"/>
              <w:right w:val="single" w:sz="4" w:space="0" w:color="auto"/>
            </w:tcBorders>
          </w:tcPr>
          <w:p w14:paraId="5BAEE864"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-0,8 (-2,8%; 1,3%)</w:t>
            </w:r>
          </w:p>
        </w:tc>
        <w:tc>
          <w:tcPr>
            <w:tcW w:w="1858" w:type="dxa"/>
            <w:tcBorders>
              <w:top w:val="single" w:sz="4" w:space="0" w:color="auto"/>
              <w:left w:val="single" w:sz="4" w:space="0" w:color="auto"/>
              <w:bottom w:val="single" w:sz="4" w:space="0" w:color="auto"/>
              <w:right w:val="single" w:sz="4" w:space="0" w:color="auto"/>
            </w:tcBorders>
          </w:tcPr>
          <w:p w14:paraId="601619D2"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0,4589</w:t>
            </w:r>
          </w:p>
        </w:tc>
      </w:tr>
      <w:tr w:rsidR="00634B58" w:rsidRPr="009508EE" w14:paraId="0C9B5ECD" w14:textId="77777777" w:rsidTr="00F407B1">
        <w:trPr>
          <w:trHeight w:val="422"/>
        </w:trPr>
        <w:tc>
          <w:tcPr>
            <w:tcW w:w="2198" w:type="dxa"/>
            <w:tcBorders>
              <w:top w:val="single" w:sz="4" w:space="0" w:color="auto"/>
              <w:left w:val="single" w:sz="4" w:space="0" w:color="auto"/>
              <w:bottom w:val="single" w:sz="4" w:space="0" w:color="auto"/>
              <w:right w:val="single" w:sz="4" w:space="0" w:color="auto"/>
            </w:tcBorders>
          </w:tcPr>
          <w:p w14:paraId="7898FDF9" w14:textId="77777777" w:rsidR="00634B58" w:rsidRPr="009508EE" w:rsidRDefault="00634B58" w:rsidP="00CF26B8">
            <w:pPr>
              <w:tabs>
                <w:tab w:val="left" w:pos="567"/>
              </w:tabs>
              <w:rPr>
                <w:color w:val="000000" w:themeColor="text1"/>
                <w:szCs w:val="22"/>
                <w:lang w:val="lv-LV"/>
              </w:rPr>
            </w:pPr>
            <w:r w:rsidRPr="009508EE">
              <w:rPr>
                <w:color w:val="000000" w:themeColor="text1"/>
                <w:szCs w:val="22"/>
                <w:lang w:val="lv-LV"/>
              </w:rPr>
              <w:t>Pierādītas vai iespējamas I</w:t>
            </w:r>
            <w:r w:rsidR="00CF26B8" w:rsidRPr="009508EE">
              <w:rPr>
                <w:color w:val="000000" w:themeColor="text1"/>
                <w:szCs w:val="22"/>
                <w:lang w:val="lv-LV"/>
              </w:rPr>
              <w:t>S</w:t>
            </w:r>
            <w:r w:rsidRPr="009508EE">
              <w:rPr>
                <w:color w:val="000000" w:themeColor="text1"/>
                <w:szCs w:val="22"/>
                <w:lang w:val="lv-LV"/>
              </w:rPr>
              <w:t>I attīstība pētījuma zāļu lietošanas laikā</w:t>
            </w:r>
          </w:p>
        </w:tc>
        <w:tc>
          <w:tcPr>
            <w:tcW w:w="1516" w:type="dxa"/>
            <w:tcBorders>
              <w:top w:val="single" w:sz="4" w:space="0" w:color="auto"/>
              <w:left w:val="single" w:sz="4" w:space="0" w:color="auto"/>
              <w:bottom w:val="single" w:sz="4" w:space="0" w:color="auto"/>
              <w:right w:val="single" w:sz="4" w:space="0" w:color="auto"/>
            </w:tcBorders>
          </w:tcPr>
          <w:p w14:paraId="20543EAF"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0</w:t>
            </w:r>
          </w:p>
        </w:tc>
        <w:tc>
          <w:tcPr>
            <w:tcW w:w="1857" w:type="dxa"/>
            <w:tcBorders>
              <w:top w:val="single" w:sz="4" w:space="0" w:color="auto"/>
              <w:left w:val="single" w:sz="4" w:space="0" w:color="auto"/>
              <w:bottom w:val="single" w:sz="4" w:space="0" w:color="auto"/>
              <w:right w:val="single" w:sz="4" w:space="0" w:color="auto"/>
            </w:tcBorders>
          </w:tcPr>
          <w:p w14:paraId="5AF5718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3 (1,2%)</w:t>
            </w:r>
          </w:p>
        </w:tc>
        <w:tc>
          <w:tcPr>
            <w:tcW w:w="1858" w:type="dxa"/>
            <w:tcBorders>
              <w:top w:val="single" w:sz="4" w:space="0" w:color="auto"/>
              <w:left w:val="single" w:sz="4" w:space="0" w:color="auto"/>
              <w:bottom w:val="single" w:sz="4" w:space="0" w:color="auto"/>
              <w:right w:val="single" w:sz="4" w:space="0" w:color="auto"/>
            </w:tcBorders>
          </w:tcPr>
          <w:p w14:paraId="15120DFC"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-1,2% (-2,6; 0,2%)</w:t>
            </w:r>
          </w:p>
        </w:tc>
        <w:tc>
          <w:tcPr>
            <w:tcW w:w="1858" w:type="dxa"/>
            <w:tcBorders>
              <w:top w:val="single" w:sz="4" w:space="0" w:color="auto"/>
              <w:left w:val="single" w:sz="4" w:space="0" w:color="auto"/>
              <w:bottom w:val="single" w:sz="4" w:space="0" w:color="auto"/>
              <w:right w:val="single" w:sz="4" w:space="0" w:color="auto"/>
            </w:tcBorders>
          </w:tcPr>
          <w:p w14:paraId="70AF3544"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0,0813</w:t>
            </w:r>
          </w:p>
        </w:tc>
      </w:tr>
    </w:tbl>
    <w:p w14:paraId="3F90A3EE"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 Primārais pētījuma </w:t>
      </w:r>
      <w:r w:rsidR="000E4F56" w:rsidRPr="009508EE">
        <w:rPr>
          <w:color w:val="000000" w:themeColor="text1"/>
          <w:szCs w:val="22"/>
          <w:lang w:val="lv-LV"/>
        </w:rPr>
        <w:t>mērķa kritērijs</w:t>
      </w:r>
      <w:r w:rsidR="007B3EC5" w:rsidRPr="009508EE">
        <w:rPr>
          <w:color w:val="000000" w:themeColor="text1"/>
          <w:szCs w:val="22"/>
          <w:lang w:val="lv-LV"/>
        </w:rPr>
        <w:t>.</w:t>
      </w:r>
    </w:p>
    <w:p w14:paraId="2AEDC9E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Attiecību atšķirība, 95% TI un p vērtības, kas iegūtas pēc pielāgošanas randomizācijai.</w:t>
      </w:r>
    </w:p>
    <w:p w14:paraId="7F67D16C" w14:textId="77777777" w:rsidR="00634B58" w:rsidRPr="009508EE" w:rsidRDefault="00634B58" w:rsidP="00634B58">
      <w:pPr>
        <w:tabs>
          <w:tab w:val="left" w:pos="567"/>
        </w:tabs>
        <w:rPr>
          <w:color w:val="000000" w:themeColor="text1"/>
          <w:szCs w:val="22"/>
          <w:lang w:val="lv-LV"/>
        </w:rPr>
      </w:pPr>
    </w:p>
    <w:p w14:paraId="4CDA1E02"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lang w:val="lv-LV"/>
        </w:rPr>
        <w:t>Pēc zāļu ievad</w:t>
      </w:r>
      <w:r w:rsidR="00CF26B8" w:rsidRPr="009508EE">
        <w:rPr>
          <w:color w:val="000000" w:themeColor="text1"/>
          <w:szCs w:val="22"/>
          <w:lang w:val="lv-LV"/>
        </w:rPr>
        <w:t>īšanas</w:t>
      </w:r>
      <w:r w:rsidRPr="009508EE">
        <w:rPr>
          <w:color w:val="000000" w:themeColor="text1"/>
          <w:szCs w:val="22"/>
          <w:lang w:val="lv-LV"/>
        </w:rPr>
        <w:t xml:space="preserve"> attīstījušās ISI rādītājs līdz 180. dienai un primārais pētījuma </w:t>
      </w:r>
      <w:r w:rsidR="000E4F56" w:rsidRPr="009508EE">
        <w:rPr>
          <w:color w:val="000000" w:themeColor="text1"/>
          <w:szCs w:val="22"/>
          <w:lang w:val="lv-LV"/>
        </w:rPr>
        <w:t>mērķa kritērijs</w:t>
      </w:r>
      <w:r w:rsidRPr="009508EE">
        <w:rPr>
          <w:color w:val="000000" w:themeColor="text1"/>
          <w:szCs w:val="22"/>
          <w:lang w:val="lv-LV"/>
        </w:rPr>
        <w:t>, kas ir panākums 180. dienā pacientiem ar AML un attiecīgi mieloabl</w:t>
      </w:r>
      <w:r w:rsidR="007572D0" w:rsidRPr="009508EE">
        <w:rPr>
          <w:color w:val="000000" w:themeColor="text1"/>
          <w:szCs w:val="22"/>
          <w:lang w:val="lv-LV"/>
        </w:rPr>
        <w:t>atīvas</w:t>
      </w:r>
      <w:r w:rsidRPr="009508EE">
        <w:rPr>
          <w:color w:val="000000" w:themeColor="text1"/>
          <w:szCs w:val="22"/>
          <w:lang w:val="lv-LV"/>
        </w:rPr>
        <w:t xml:space="preserve"> terapijas shēmām, ir uzskaitīti tabulā.</w:t>
      </w:r>
    </w:p>
    <w:p w14:paraId="66BE23A4" w14:textId="77777777" w:rsidR="00634B58" w:rsidRPr="009508EE" w:rsidRDefault="00634B58" w:rsidP="00634B58">
      <w:pPr>
        <w:tabs>
          <w:tab w:val="left" w:pos="567"/>
        </w:tabs>
        <w:rPr>
          <w:color w:val="000000" w:themeColor="text1"/>
          <w:szCs w:val="22"/>
          <w:u w:val="single"/>
          <w:lang w:val="lv-LV"/>
        </w:rPr>
      </w:pPr>
    </w:p>
    <w:p w14:paraId="276A4084" w14:textId="77777777" w:rsidR="00634B58" w:rsidRPr="009508EE" w:rsidRDefault="00634B58" w:rsidP="00F21974">
      <w:pPr>
        <w:keepNext/>
        <w:tabs>
          <w:tab w:val="left" w:pos="567"/>
        </w:tabs>
        <w:rPr>
          <w:b/>
          <w:bCs/>
          <w:color w:val="000000" w:themeColor="text1"/>
          <w:szCs w:val="22"/>
          <w:u w:val="single"/>
          <w:lang w:val="lv-LV"/>
        </w:rPr>
      </w:pPr>
      <w:r w:rsidRPr="009508EE">
        <w:rPr>
          <w:b/>
          <w:bCs/>
          <w:color w:val="000000" w:themeColor="text1"/>
          <w:szCs w:val="22"/>
          <w:u w:val="single"/>
          <w:lang w:val="lv-LV"/>
        </w:rPr>
        <w:t>AML</w:t>
      </w:r>
    </w:p>
    <w:p w14:paraId="3239DE0C" w14:textId="77777777" w:rsidR="00634B58" w:rsidRPr="009508EE" w:rsidRDefault="00634B58" w:rsidP="00F21974">
      <w:pPr>
        <w:keepNext/>
        <w:tabs>
          <w:tab w:val="left" w:pos="567"/>
        </w:tabs>
        <w:rPr>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1"/>
        <w:gridCol w:w="2274"/>
        <w:gridCol w:w="2270"/>
        <w:gridCol w:w="2258"/>
      </w:tblGrid>
      <w:tr w:rsidR="00634B58" w:rsidRPr="00C50653" w14:paraId="2C0A6A83" w14:textId="77777777" w:rsidTr="00634B58">
        <w:tc>
          <w:tcPr>
            <w:tcW w:w="2321" w:type="dxa"/>
            <w:tcBorders>
              <w:top w:val="single" w:sz="4" w:space="0" w:color="auto"/>
              <w:left w:val="single" w:sz="4" w:space="0" w:color="auto"/>
              <w:bottom w:val="single" w:sz="4" w:space="0" w:color="auto"/>
              <w:right w:val="single" w:sz="4" w:space="0" w:color="auto"/>
            </w:tcBorders>
          </w:tcPr>
          <w:p w14:paraId="710840E2" w14:textId="77777777" w:rsidR="00634B58" w:rsidRPr="009508EE" w:rsidRDefault="00634B58" w:rsidP="000E4F56">
            <w:pPr>
              <w:keepNext/>
              <w:tabs>
                <w:tab w:val="left" w:pos="567"/>
              </w:tabs>
              <w:rPr>
                <w:color w:val="000000" w:themeColor="text1"/>
                <w:szCs w:val="22"/>
                <w:lang w:val="lv-LV"/>
              </w:rPr>
            </w:pPr>
            <w:r w:rsidRPr="009508EE">
              <w:rPr>
                <w:b/>
                <w:bCs/>
                <w:color w:val="000000" w:themeColor="text1"/>
                <w:szCs w:val="22"/>
                <w:lang w:val="lv-LV"/>
              </w:rPr>
              <w:t xml:space="preserve">Pētījuma </w:t>
            </w:r>
            <w:r w:rsidR="000E4F56" w:rsidRPr="009508EE">
              <w:rPr>
                <w:b/>
                <w:bCs/>
                <w:color w:val="000000" w:themeColor="text1"/>
                <w:szCs w:val="22"/>
                <w:lang w:val="lv-LV"/>
              </w:rPr>
              <w:t>mērķa kritēriji</w:t>
            </w:r>
          </w:p>
        </w:tc>
        <w:tc>
          <w:tcPr>
            <w:tcW w:w="2322" w:type="dxa"/>
            <w:tcBorders>
              <w:top w:val="single" w:sz="4" w:space="0" w:color="auto"/>
              <w:left w:val="single" w:sz="4" w:space="0" w:color="auto"/>
              <w:bottom w:val="single" w:sz="4" w:space="0" w:color="auto"/>
              <w:right w:val="single" w:sz="4" w:space="0" w:color="auto"/>
            </w:tcBorders>
          </w:tcPr>
          <w:p w14:paraId="64AE05BA" w14:textId="77777777" w:rsidR="00634B58" w:rsidRPr="009508EE" w:rsidRDefault="00634B58" w:rsidP="00F21974">
            <w:pPr>
              <w:keepNext/>
              <w:tabs>
                <w:tab w:val="left" w:pos="567"/>
              </w:tabs>
              <w:rPr>
                <w:color w:val="000000" w:themeColor="text1"/>
                <w:szCs w:val="22"/>
                <w:lang w:val="lv-LV"/>
              </w:rPr>
            </w:pPr>
            <w:r w:rsidRPr="009508EE">
              <w:rPr>
                <w:b/>
                <w:bCs/>
                <w:color w:val="000000" w:themeColor="text1"/>
                <w:szCs w:val="22"/>
                <w:lang w:val="lv-LV"/>
              </w:rPr>
              <w:t>Vorikonazols (N=98)</w:t>
            </w:r>
          </w:p>
        </w:tc>
        <w:tc>
          <w:tcPr>
            <w:tcW w:w="2322" w:type="dxa"/>
            <w:tcBorders>
              <w:top w:val="single" w:sz="4" w:space="0" w:color="auto"/>
              <w:left w:val="single" w:sz="4" w:space="0" w:color="auto"/>
              <w:bottom w:val="single" w:sz="4" w:space="0" w:color="auto"/>
              <w:right w:val="single" w:sz="4" w:space="0" w:color="auto"/>
            </w:tcBorders>
          </w:tcPr>
          <w:p w14:paraId="031E9281" w14:textId="77777777" w:rsidR="00634B58" w:rsidRPr="009508EE" w:rsidRDefault="00634B58" w:rsidP="00F21974">
            <w:pPr>
              <w:keepNext/>
              <w:tabs>
                <w:tab w:val="left" w:pos="567"/>
              </w:tabs>
              <w:rPr>
                <w:color w:val="000000" w:themeColor="text1"/>
                <w:szCs w:val="22"/>
                <w:lang w:val="lv-LV"/>
              </w:rPr>
            </w:pPr>
            <w:r w:rsidRPr="009508EE">
              <w:rPr>
                <w:b/>
                <w:bCs/>
                <w:color w:val="000000" w:themeColor="text1"/>
                <w:szCs w:val="22"/>
                <w:lang w:val="lv-LV"/>
              </w:rPr>
              <w:t>Itrakonazols (N=109)</w:t>
            </w:r>
          </w:p>
        </w:tc>
        <w:tc>
          <w:tcPr>
            <w:tcW w:w="2322" w:type="dxa"/>
            <w:tcBorders>
              <w:top w:val="single" w:sz="4" w:space="0" w:color="auto"/>
              <w:left w:val="single" w:sz="4" w:space="0" w:color="auto"/>
              <w:bottom w:val="single" w:sz="4" w:space="0" w:color="auto"/>
              <w:right w:val="single" w:sz="4" w:space="0" w:color="auto"/>
            </w:tcBorders>
          </w:tcPr>
          <w:p w14:paraId="46E721D9" w14:textId="77777777" w:rsidR="00634B58" w:rsidRPr="009508EE" w:rsidRDefault="00634B58" w:rsidP="00F21974">
            <w:pPr>
              <w:keepNext/>
              <w:tabs>
                <w:tab w:val="left" w:pos="567"/>
              </w:tabs>
              <w:rPr>
                <w:color w:val="000000" w:themeColor="text1"/>
                <w:szCs w:val="22"/>
                <w:lang w:val="lv-LV"/>
              </w:rPr>
            </w:pPr>
            <w:r w:rsidRPr="009508EE">
              <w:rPr>
                <w:b/>
                <w:bCs/>
                <w:color w:val="000000" w:themeColor="text1"/>
                <w:szCs w:val="22"/>
                <w:lang w:val="lv-LV"/>
              </w:rPr>
              <w:t>Attiecību atšķirība un 95% ticamības intervāls (TI)</w:t>
            </w:r>
          </w:p>
        </w:tc>
      </w:tr>
      <w:tr w:rsidR="00634B58" w:rsidRPr="009508EE" w14:paraId="2B2728FF" w14:textId="77777777" w:rsidTr="00634B58">
        <w:tc>
          <w:tcPr>
            <w:tcW w:w="2321" w:type="dxa"/>
            <w:tcBorders>
              <w:top w:val="single" w:sz="4" w:space="0" w:color="auto"/>
              <w:left w:val="single" w:sz="4" w:space="0" w:color="auto"/>
              <w:bottom w:val="single" w:sz="4" w:space="0" w:color="auto"/>
              <w:right w:val="single" w:sz="4" w:space="0" w:color="auto"/>
            </w:tcBorders>
          </w:tcPr>
          <w:p w14:paraId="26A4E48E" w14:textId="77777777" w:rsidR="00634B58" w:rsidRPr="009508EE" w:rsidRDefault="00634B58" w:rsidP="00F21974">
            <w:pPr>
              <w:keepNext/>
              <w:tabs>
                <w:tab w:val="left" w:pos="567"/>
              </w:tabs>
              <w:rPr>
                <w:color w:val="000000" w:themeColor="text1"/>
                <w:szCs w:val="22"/>
                <w:lang w:val="lv-LV"/>
              </w:rPr>
            </w:pPr>
            <w:r w:rsidRPr="009508EE">
              <w:rPr>
                <w:color w:val="000000" w:themeColor="text1"/>
                <w:szCs w:val="22"/>
                <w:lang w:val="lv-LV"/>
              </w:rPr>
              <w:t>Pēc zāļu ievad</w:t>
            </w:r>
            <w:r w:rsidR="00CF26B8" w:rsidRPr="009508EE">
              <w:rPr>
                <w:color w:val="000000" w:themeColor="text1"/>
                <w:szCs w:val="22"/>
                <w:lang w:val="lv-LV"/>
              </w:rPr>
              <w:t>īšanas</w:t>
            </w:r>
            <w:r w:rsidRPr="009508EE">
              <w:rPr>
                <w:color w:val="000000" w:themeColor="text1"/>
                <w:szCs w:val="22"/>
                <w:lang w:val="lv-LV"/>
              </w:rPr>
              <w:t xml:space="preserve"> attīstījusies I</w:t>
            </w:r>
            <w:r w:rsidR="001E1613" w:rsidRPr="009508EE">
              <w:rPr>
                <w:color w:val="000000" w:themeColor="text1"/>
                <w:szCs w:val="22"/>
                <w:lang w:val="lv-LV"/>
              </w:rPr>
              <w:t>S</w:t>
            </w:r>
            <w:r w:rsidRPr="009508EE">
              <w:rPr>
                <w:color w:val="000000" w:themeColor="text1"/>
                <w:szCs w:val="22"/>
                <w:lang w:val="lv-LV"/>
              </w:rPr>
              <w:t>I – 180. diena</w:t>
            </w:r>
          </w:p>
        </w:tc>
        <w:tc>
          <w:tcPr>
            <w:tcW w:w="2322" w:type="dxa"/>
            <w:tcBorders>
              <w:top w:val="single" w:sz="4" w:space="0" w:color="auto"/>
              <w:left w:val="single" w:sz="4" w:space="0" w:color="auto"/>
              <w:bottom w:val="single" w:sz="4" w:space="0" w:color="auto"/>
              <w:right w:val="single" w:sz="4" w:space="0" w:color="auto"/>
            </w:tcBorders>
          </w:tcPr>
          <w:p w14:paraId="1EE0E192" w14:textId="77777777" w:rsidR="00634B58" w:rsidRPr="009508EE" w:rsidRDefault="00634B58" w:rsidP="00F21974">
            <w:pPr>
              <w:keepNext/>
              <w:tabs>
                <w:tab w:val="left" w:pos="567"/>
              </w:tabs>
              <w:rPr>
                <w:color w:val="000000" w:themeColor="text1"/>
                <w:szCs w:val="22"/>
                <w:lang w:val="lv-LV"/>
              </w:rPr>
            </w:pPr>
            <w:r w:rsidRPr="009508EE">
              <w:rPr>
                <w:color w:val="000000" w:themeColor="text1"/>
                <w:szCs w:val="22"/>
                <w:lang w:val="lv-LV"/>
              </w:rPr>
              <w:t>1 (1,0%)</w:t>
            </w:r>
          </w:p>
        </w:tc>
        <w:tc>
          <w:tcPr>
            <w:tcW w:w="2322" w:type="dxa"/>
            <w:tcBorders>
              <w:top w:val="single" w:sz="4" w:space="0" w:color="auto"/>
              <w:left w:val="single" w:sz="4" w:space="0" w:color="auto"/>
              <w:bottom w:val="single" w:sz="4" w:space="0" w:color="auto"/>
              <w:right w:val="single" w:sz="4" w:space="0" w:color="auto"/>
            </w:tcBorders>
          </w:tcPr>
          <w:p w14:paraId="343A6A8B" w14:textId="77777777" w:rsidR="00634B58" w:rsidRPr="009508EE" w:rsidRDefault="00634B58" w:rsidP="00F21974">
            <w:pPr>
              <w:keepNext/>
              <w:tabs>
                <w:tab w:val="left" w:pos="567"/>
              </w:tabs>
              <w:rPr>
                <w:color w:val="000000" w:themeColor="text1"/>
                <w:szCs w:val="22"/>
                <w:lang w:val="lv-LV"/>
              </w:rPr>
            </w:pPr>
            <w:r w:rsidRPr="009508EE">
              <w:rPr>
                <w:color w:val="000000" w:themeColor="text1"/>
                <w:szCs w:val="22"/>
                <w:lang w:val="lv-LV"/>
              </w:rPr>
              <w:t>2 (1,8%)</w:t>
            </w:r>
          </w:p>
        </w:tc>
        <w:tc>
          <w:tcPr>
            <w:tcW w:w="2322" w:type="dxa"/>
            <w:tcBorders>
              <w:top w:val="single" w:sz="4" w:space="0" w:color="auto"/>
              <w:left w:val="single" w:sz="4" w:space="0" w:color="auto"/>
              <w:bottom w:val="single" w:sz="4" w:space="0" w:color="auto"/>
              <w:right w:val="single" w:sz="4" w:space="0" w:color="auto"/>
            </w:tcBorders>
          </w:tcPr>
          <w:p w14:paraId="40161B6E" w14:textId="77777777" w:rsidR="00634B58" w:rsidRPr="009508EE" w:rsidRDefault="00634B58" w:rsidP="00F21974">
            <w:pPr>
              <w:keepNext/>
              <w:tabs>
                <w:tab w:val="left" w:pos="567"/>
              </w:tabs>
              <w:rPr>
                <w:color w:val="000000" w:themeColor="text1"/>
                <w:szCs w:val="22"/>
                <w:lang w:val="lv-LV"/>
              </w:rPr>
            </w:pPr>
            <w:r w:rsidRPr="009508EE">
              <w:rPr>
                <w:color w:val="000000" w:themeColor="text1"/>
                <w:szCs w:val="22"/>
                <w:lang w:val="lv-LV"/>
              </w:rPr>
              <w:t>-0,8% (-4,0%; 2,4%)**</w:t>
            </w:r>
          </w:p>
        </w:tc>
      </w:tr>
      <w:tr w:rsidR="00634B58" w:rsidRPr="009508EE" w14:paraId="7654359F" w14:textId="77777777" w:rsidTr="00634B58">
        <w:tc>
          <w:tcPr>
            <w:tcW w:w="2321" w:type="dxa"/>
            <w:tcBorders>
              <w:top w:val="single" w:sz="4" w:space="0" w:color="auto"/>
              <w:left w:val="single" w:sz="4" w:space="0" w:color="auto"/>
              <w:bottom w:val="single" w:sz="4" w:space="0" w:color="auto"/>
              <w:right w:val="single" w:sz="4" w:space="0" w:color="auto"/>
            </w:tcBorders>
          </w:tcPr>
          <w:p w14:paraId="185C96E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Panākums 180. dienā</w:t>
            </w:r>
            <w:r w:rsidR="004A602D" w:rsidRPr="009508EE">
              <w:rPr>
                <w:color w:val="000000" w:themeColor="text1"/>
                <w:szCs w:val="22"/>
                <w:lang w:val="lv-LV"/>
              </w:rPr>
              <w:t>*</w:t>
            </w:r>
          </w:p>
        </w:tc>
        <w:tc>
          <w:tcPr>
            <w:tcW w:w="2322" w:type="dxa"/>
            <w:tcBorders>
              <w:top w:val="single" w:sz="4" w:space="0" w:color="auto"/>
              <w:left w:val="single" w:sz="4" w:space="0" w:color="auto"/>
              <w:bottom w:val="single" w:sz="4" w:space="0" w:color="auto"/>
              <w:right w:val="single" w:sz="4" w:space="0" w:color="auto"/>
            </w:tcBorders>
          </w:tcPr>
          <w:p w14:paraId="3315F4B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55 (56,1%)</w:t>
            </w:r>
          </w:p>
        </w:tc>
        <w:tc>
          <w:tcPr>
            <w:tcW w:w="2322" w:type="dxa"/>
            <w:tcBorders>
              <w:top w:val="single" w:sz="4" w:space="0" w:color="auto"/>
              <w:left w:val="single" w:sz="4" w:space="0" w:color="auto"/>
              <w:bottom w:val="single" w:sz="4" w:space="0" w:color="auto"/>
              <w:right w:val="single" w:sz="4" w:space="0" w:color="auto"/>
            </w:tcBorders>
          </w:tcPr>
          <w:p w14:paraId="6C59A6F5"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45 (41,3%)</w:t>
            </w:r>
          </w:p>
        </w:tc>
        <w:tc>
          <w:tcPr>
            <w:tcW w:w="2322" w:type="dxa"/>
            <w:tcBorders>
              <w:top w:val="single" w:sz="4" w:space="0" w:color="auto"/>
              <w:left w:val="single" w:sz="4" w:space="0" w:color="auto"/>
              <w:bottom w:val="single" w:sz="4" w:space="0" w:color="auto"/>
              <w:right w:val="single" w:sz="4" w:space="0" w:color="auto"/>
            </w:tcBorders>
          </w:tcPr>
          <w:p w14:paraId="4666F1B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14,7% (1,7%; 27,7%)***</w:t>
            </w:r>
          </w:p>
        </w:tc>
      </w:tr>
    </w:tbl>
    <w:p w14:paraId="179A18C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 Primārais pētījuma </w:t>
      </w:r>
      <w:r w:rsidR="000E4F56" w:rsidRPr="009508EE">
        <w:rPr>
          <w:color w:val="000000" w:themeColor="text1"/>
          <w:szCs w:val="22"/>
          <w:lang w:val="lv-LV"/>
        </w:rPr>
        <w:t>mērķa kritērijs</w:t>
      </w:r>
      <w:r w:rsidR="007B3EC5" w:rsidRPr="009508EE">
        <w:rPr>
          <w:color w:val="000000" w:themeColor="text1"/>
          <w:szCs w:val="22"/>
          <w:lang w:val="lv-LV"/>
        </w:rPr>
        <w:t>.</w:t>
      </w:r>
    </w:p>
    <w:p w14:paraId="0DB5B2F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Izmantojot 5% robežu, nep</w:t>
      </w:r>
      <w:r w:rsidR="00BB4373" w:rsidRPr="009508EE">
        <w:rPr>
          <w:color w:val="000000" w:themeColor="text1"/>
          <w:szCs w:val="22"/>
          <w:lang w:val="lv-LV"/>
        </w:rPr>
        <w:t>a</w:t>
      </w:r>
      <w:r w:rsidRPr="009508EE">
        <w:rPr>
          <w:color w:val="000000" w:themeColor="text1"/>
          <w:szCs w:val="22"/>
          <w:lang w:val="lv-LV"/>
        </w:rPr>
        <w:t>rādās mazāka efektivitāte.</w:t>
      </w:r>
    </w:p>
    <w:p w14:paraId="0E9F35F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Attiecību atšķirība, 95% TI, kas iegūta</w:t>
      </w:r>
      <w:r w:rsidR="00456DEB" w:rsidRPr="009508EE">
        <w:rPr>
          <w:color w:val="000000" w:themeColor="text1"/>
          <w:szCs w:val="22"/>
          <w:lang w:val="lv-LV"/>
        </w:rPr>
        <w:t xml:space="preserve"> </w:t>
      </w:r>
      <w:r w:rsidRPr="009508EE">
        <w:rPr>
          <w:color w:val="000000" w:themeColor="text1"/>
          <w:szCs w:val="22"/>
          <w:lang w:val="lv-LV"/>
        </w:rPr>
        <w:t>pēc pielāgošanas randomizācijai.</w:t>
      </w:r>
    </w:p>
    <w:p w14:paraId="0CE66A8D" w14:textId="77777777" w:rsidR="00634B58" w:rsidRPr="009508EE" w:rsidRDefault="00634B58" w:rsidP="00634B58">
      <w:pPr>
        <w:tabs>
          <w:tab w:val="left" w:pos="567"/>
        </w:tabs>
        <w:rPr>
          <w:color w:val="000000" w:themeColor="text1"/>
          <w:szCs w:val="22"/>
          <w:u w:val="single"/>
          <w:lang w:val="lv-LV"/>
        </w:rPr>
      </w:pPr>
    </w:p>
    <w:p w14:paraId="7E925592" w14:textId="77777777" w:rsidR="00634B58" w:rsidRPr="009508EE" w:rsidRDefault="00634B58" w:rsidP="00113745">
      <w:pPr>
        <w:keepNext/>
        <w:tabs>
          <w:tab w:val="left" w:pos="567"/>
        </w:tabs>
        <w:rPr>
          <w:b/>
          <w:bCs/>
          <w:color w:val="000000" w:themeColor="text1"/>
          <w:szCs w:val="22"/>
          <w:lang w:val="lv-LV"/>
        </w:rPr>
      </w:pPr>
      <w:r w:rsidRPr="009508EE">
        <w:rPr>
          <w:b/>
          <w:bCs/>
          <w:color w:val="000000" w:themeColor="text1"/>
          <w:szCs w:val="22"/>
          <w:lang w:val="lv-LV"/>
        </w:rPr>
        <w:t>Mieloabl</w:t>
      </w:r>
      <w:r w:rsidR="007803D2" w:rsidRPr="009508EE">
        <w:rPr>
          <w:b/>
          <w:bCs/>
          <w:color w:val="000000" w:themeColor="text1"/>
          <w:szCs w:val="22"/>
          <w:lang w:val="lv-LV"/>
        </w:rPr>
        <w:t>atīvā</w:t>
      </w:r>
      <w:r w:rsidR="009558A2" w:rsidRPr="009508EE">
        <w:rPr>
          <w:b/>
          <w:bCs/>
          <w:color w:val="000000" w:themeColor="text1"/>
          <w:szCs w:val="22"/>
          <w:lang w:val="lv-LV"/>
        </w:rPr>
        <w:t>s</w:t>
      </w:r>
      <w:r w:rsidRPr="009508EE">
        <w:rPr>
          <w:b/>
          <w:bCs/>
          <w:color w:val="000000" w:themeColor="text1"/>
          <w:szCs w:val="22"/>
          <w:lang w:val="lv-LV"/>
        </w:rPr>
        <w:t xml:space="preserve"> terapijas shēmas</w:t>
      </w:r>
    </w:p>
    <w:p w14:paraId="4EE9C4A3" w14:textId="77777777" w:rsidR="00634B58" w:rsidRPr="009508EE" w:rsidRDefault="00634B58" w:rsidP="00113745">
      <w:pPr>
        <w:keepNext/>
        <w:tabs>
          <w:tab w:val="left" w:pos="567"/>
        </w:tabs>
        <w:rPr>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1"/>
        <w:gridCol w:w="2274"/>
        <w:gridCol w:w="2270"/>
        <w:gridCol w:w="2258"/>
      </w:tblGrid>
      <w:tr w:rsidR="00634B58" w:rsidRPr="00C50653" w14:paraId="4A84588F" w14:textId="77777777" w:rsidTr="00634B58">
        <w:tc>
          <w:tcPr>
            <w:tcW w:w="2321" w:type="dxa"/>
            <w:tcBorders>
              <w:top w:val="single" w:sz="4" w:space="0" w:color="auto"/>
              <w:left w:val="single" w:sz="4" w:space="0" w:color="auto"/>
              <w:bottom w:val="single" w:sz="4" w:space="0" w:color="auto"/>
              <w:right w:val="single" w:sz="4" w:space="0" w:color="auto"/>
            </w:tcBorders>
          </w:tcPr>
          <w:p w14:paraId="79299221" w14:textId="77777777" w:rsidR="00634B58" w:rsidRPr="009508EE" w:rsidRDefault="00634B58" w:rsidP="000E4F56">
            <w:pPr>
              <w:keepNext/>
              <w:tabs>
                <w:tab w:val="left" w:pos="567"/>
              </w:tabs>
              <w:rPr>
                <w:color w:val="000000" w:themeColor="text1"/>
                <w:szCs w:val="22"/>
                <w:lang w:val="lv-LV"/>
              </w:rPr>
            </w:pPr>
            <w:r w:rsidRPr="009508EE">
              <w:rPr>
                <w:b/>
                <w:bCs/>
                <w:color w:val="000000" w:themeColor="text1"/>
                <w:szCs w:val="22"/>
                <w:lang w:val="lv-LV"/>
              </w:rPr>
              <w:t xml:space="preserve">Pētījuma </w:t>
            </w:r>
            <w:r w:rsidR="000E4F56" w:rsidRPr="009508EE">
              <w:rPr>
                <w:b/>
                <w:bCs/>
                <w:color w:val="000000" w:themeColor="text1"/>
                <w:szCs w:val="22"/>
                <w:lang w:val="lv-LV"/>
              </w:rPr>
              <w:t>mērķa kritērijs</w:t>
            </w:r>
          </w:p>
        </w:tc>
        <w:tc>
          <w:tcPr>
            <w:tcW w:w="2322" w:type="dxa"/>
            <w:tcBorders>
              <w:top w:val="single" w:sz="4" w:space="0" w:color="auto"/>
              <w:left w:val="single" w:sz="4" w:space="0" w:color="auto"/>
              <w:bottom w:val="single" w:sz="4" w:space="0" w:color="auto"/>
              <w:right w:val="single" w:sz="4" w:space="0" w:color="auto"/>
            </w:tcBorders>
          </w:tcPr>
          <w:p w14:paraId="4AD7F1ED" w14:textId="77777777" w:rsidR="00634B58" w:rsidRPr="009508EE" w:rsidRDefault="00634B58" w:rsidP="00113745">
            <w:pPr>
              <w:keepNext/>
              <w:tabs>
                <w:tab w:val="left" w:pos="567"/>
              </w:tabs>
              <w:rPr>
                <w:color w:val="000000" w:themeColor="text1"/>
                <w:szCs w:val="22"/>
                <w:lang w:val="lv-LV"/>
              </w:rPr>
            </w:pPr>
            <w:r w:rsidRPr="009508EE">
              <w:rPr>
                <w:b/>
                <w:bCs/>
                <w:color w:val="000000" w:themeColor="text1"/>
                <w:szCs w:val="22"/>
                <w:lang w:val="lv-LV"/>
              </w:rPr>
              <w:t>Vorikonazols (N=125)</w:t>
            </w:r>
          </w:p>
        </w:tc>
        <w:tc>
          <w:tcPr>
            <w:tcW w:w="2322" w:type="dxa"/>
            <w:tcBorders>
              <w:top w:val="single" w:sz="4" w:space="0" w:color="auto"/>
              <w:left w:val="single" w:sz="4" w:space="0" w:color="auto"/>
              <w:bottom w:val="single" w:sz="4" w:space="0" w:color="auto"/>
              <w:right w:val="single" w:sz="4" w:space="0" w:color="auto"/>
            </w:tcBorders>
          </w:tcPr>
          <w:p w14:paraId="5968E757" w14:textId="77777777" w:rsidR="00634B58" w:rsidRPr="009508EE" w:rsidRDefault="00634B58" w:rsidP="00113745">
            <w:pPr>
              <w:keepNext/>
              <w:tabs>
                <w:tab w:val="left" w:pos="567"/>
              </w:tabs>
              <w:rPr>
                <w:color w:val="000000" w:themeColor="text1"/>
                <w:szCs w:val="22"/>
                <w:lang w:val="lv-LV"/>
              </w:rPr>
            </w:pPr>
            <w:r w:rsidRPr="009508EE">
              <w:rPr>
                <w:b/>
                <w:bCs/>
                <w:color w:val="000000" w:themeColor="text1"/>
                <w:szCs w:val="22"/>
                <w:lang w:val="lv-LV"/>
              </w:rPr>
              <w:t>Itrakonazols (N=143)</w:t>
            </w:r>
          </w:p>
        </w:tc>
        <w:tc>
          <w:tcPr>
            <w:tcW w:w="2322" w:type="dxa"/>
            <w:tcBorders>
              <w:top w:val="single" w:sz="4" w:space="0" w:color="auto"/>
              <w:left w:val="single" w:sz="4" w:space="0" w:color="auto"/>
              <w:bottom w:val="single" w:sz="4" w:space="0" w:color="auto"/>
              <w:right w:val="single" w:sz="4" w:space="0" w:color="auto"/>
            </w:tcBorders>
          </w:tcPr>
          <w:p w14:paraId="287FD112" w14:textId="77777777" w:rsidR="00634B58" w:rsidRPr="009508EE" w:rsidRDefault="00634B58" w:rsidP="00113745">
            <w:pPr>
              <w:keepNext/>
              <w:tabs>
                <w:tab w:val="left" w:pos="567"/>
              </w:tabs>
              <w:rPr>
                <w:color w:val="000000" w:themeColor="text1"/>
                <w:szCs w:val="22"/>
                <w:lang w:val="lv-LV"/>
              </w:rPr>
            </w:pPr>
            <w:r w:rsidRPr="009508EE">
              <w:rPr>
                <w:b/>
                <w:bCs/>
                <w:color w:val="000000" w:themeColor="text1"/>
                <w:szCs w:val="22"/>
                <w:lang w:val="lv-LV"/>
              </w:rPr>
              <w:t>Attiecību atšķirība un 95% ticamības intervāls (TI)</w:t>
            </w:r>
          </w:p>
        </w:tc>
      </w:tr>
      <w:tr w:rsidR="00634B58" w:rsidRPr="009508EE" w14:paraId="6520D686" w14:textId="77777777" w:rsidTr="00634B58">
        <w:tc>
          <w:tcPr>
            <w:tcW w:w="2321" w:type="dxa"/>
            <w:tcBorders>
              <w:top w:val="single" w:sz="4" w:space="0" w:color="auto"/>
              <w:left w:val="single" w:sz="4" w:space="0" w:color="auto"/>
              <w:bottom w:val="single" w:sz="4" w:space="0" w:color="auto"/>
              <w:right w:val="single" w:sz="4" w:space="0" w:color="auto"/>
            </w:tcBorders>
          </w:tcPr>
          <w:p w14:paraId="5246488E" w14:textId="77777777" w:rsidR="00634B58" w:rsidRPr="009508EE" w:rsidRDefault="00634B58" w:rsidP="00CF26B8">
            <w:pPr>
              <w:tabs>
                <w:tab w:val="left" w:pos="567"/>
              </w:tabs>
              <w:rPr>
                <w:color w:val="000000" w:themeColor="text1"/>
                <w:szCs w:val="22"/>
                <w:lang w:val="lv-LV"/>
              </w:rPr>
            </w:pPr>
            <w:r w:rsidRPr="009508EE">
              <w:rPr>
                <w:color w:val="000000" w:themeColor="text1"/>
                <w:szCs w:val="22"/>
                <w:lang w:val="lv-LV"/>
              </w:rPr>
              <w:t>Pēc zāļu ievad</w:t>
            </w:r>
            <w:r w:rsidR="00CF26B8" w:rsidRPr="009508EE">
              <w:rPr>
                <w:color w:val="000000" w:themeColor="text1"/>
                <w:szCs w:val="22"/>
                <w:lang w:val="lv-LV"/>
              </w:rPr>
              <w:t>īšanas</w:t>
            </w:r>
            <w:r w:rsidRPr="009508EE">
              <w:rPr>
                <w:color w:val="000000" w:themeColor="text1"/>
                <w:szCs w:val="22"/>
                <w:lang w:val="lv-LV"/>
              </w:rPr>
              <w:t xml:space="preserve"> attīstījusies ISI – 180. diena</w:t>
            </w:r>
          </w:p>
        </w:tc>
        <w:tc>
          <w:tcPr>
            <w:tcW w:w="2322" w:type="dxa"/>
            <w:tcBorders>
              <w:top w:val="single" w:sz="4" w:space="0" w:color="auto"/>
              <w:left w:val="single" w:sz="4" w:space="0" w:color="auto"/>
              <w:bottom w:val="single" w:sz="4" w:space="0" w:color="auto"/>
              <w:right w:val="single" w:sz="4" w:space="0" w:color="auto"/>
            </w:tcBorders>
          </w:tcPr>
          <w:p w14:paraId="6D5A4AEC"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2 (1,6%)</w:t>
            </w:r>
          </w:p>
        </w:tc>
        <w:tc>
          <w:tcPr>
            <w:tcW w:w="2322" w:type="dxa"/>
            <w:tcBorders>
              <w:top w:val="single" w:sz="4" w:space="0" w:color="auto"/>
              <w:left w:val="single" w:sz="4" w:space="0" w:color="auto"/>
              <w:bottom w:val="single" w:sz="4" w:space="0" w:color="auto"/>
              <w:right w:val="single" w:sz="4" w:space="0" w:color="auto"/>
            </w:tcBorders>
          </w:tcPr>
          <w:p w14:paraId="3BF929AF"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3 (2,1%)</w:t>
            </w:r>
          </w:p>
        </w:tc>
        <w:tc>
          <w:tcPr>
            <w:tcW w:w="2322" w:type="dxa"/>
            <w:tcBorders>
              <w:top w:val="single" w:sz="4" w:space="0" w:color="auto"/>
              <w:left w:val="single" w:sz="4" w:space="0" w:color="auto"/>
              <w:bottom w:val="single" w:sz="4" w:space="0" w:color="auto"/>
              <w:right w:val="single" w:sz="4" w:space="0" w:color="auto"/>
            </w:tcBorders>
          </w:tcPr>
          <w:p w14:paraId="60C0F26B"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-0,5 (-3,7%; 2,7%)**</w:t>
            </w:r>
          </w:p>
        </w:tc>
      </w:tr>
      <w:tr w:rsidR="00634B58" w:rsidRPr="009508EE" w14:paraId="79175E3D" w14:textId="77777777" w:rsidTr="00634B58">
        <w:tc>
          <w:tcPr>
            <w:tcW w:w="2321" w:type="dxa"/>
            <w:tcBorders>
              <w:top w:val="single" w:sz="4" w:space="0" w:color="auto"/>
              <w:left w:val="single" w:sz="4" w:space="0" w:color="auto"/>
              <w:bottom w:val="single" w:sz="4" w:space="0" w:color="auto"/>
              <w:right w:val="single" w:sz="4" w:space="0" w:color="auto"/>
            </w:tcBorders>
          </w:tcPr>
          <w:p w14:paraId="37D2C2D9"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Panākums 180. dienā</w:t>
            </w:r>
            <w:r w:rsidR="0035228B" w:rsidRPr="009508EE">
              <w:rPr>
                <w:color w:val="000000" w:themeColor="text1"/>
                <w:szCs w:val="22"/>
                <w:lang w:val="lv-LV"/>
              </w:rPr>
              <w:t>*</w:t>
            </w:r>
          </w:p>
        </w:tc>
        <w:tc>
          <w:tcPr>
            <w:tcW w:w="2322" w:type="dxa"/>
            <w:tcBorders>
              <w:top w:val="single" w:sz="4" w:space="0" w:color="auto"/>
              <w:left w:val="single" w:sz="4" w:space="0" w:color="auto"/>
              <w:bottom w:val="single" w:sz="4" w:space="0" w:color="auto"/>
              <w:right w:val="single" w:sz="4" w:space="0" w:color="auto"/>
            </w:tcBorders>
          </w:tcPr>
          <w:p w14:paraId="2B89D57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70 (56,0%)</w:t>
            </w:r>
          </w:p>
        </w:tc>
        <w:tc>
          <w:tcPr>
            <w:tcW w:w="2322" w:type="dxa"/>
            <w:tcBorders>
              <w:top w:val="single" w:sz="4" w:space="0" w:color="auto"/>
              <w:left w:val="single" w:sz="4" w:space="0" w:color="auto"/>
              <w:bottom w:val="single" w:sz="4" w:space="0" w:color="auto"/>
              <w:right w:val="single" w:sz="4" w:space="0" w:color="auto"/>
            </w:tcBorders>
          </w:tcPr>
          <w:p w14:paraId="61CE75B7"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53 (37,1%)</w:t>
            </w:r>
          </w:p>
        </w:tc>
        <w:tc>
          <w:tcPr>
            <w:tcW w:w="2322" w:type="dxa"/>
            <w:tcBorders>
              <w:top w:val="single" w:sz="4" w:space="0" w:color="auto"/>
              <w:left w:val="single" w:sz="4" w:space="0" w:color="auto"/>
              <w:bottom w:val="single" w:sz="4" w:space="0" w:color="auto"/>
              <w:right w:val="single" w:sz="4" w:space="0" w:color="auto"/>
            </w:tcBorders>
          </w:tcPr>
          <w:p w14:paraId="4886DE9F"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20,1% (8,5%; 31,7%)***</w:t>
            </w:r>
          </w:p>
        </w:tc>
      </w:tr>
    </w:tbl>
    <w:p w14:paraId="10873A42"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 Primārais pētījuma </w:t>
      </w:r>
      <w:r w:rsidR="000E4F56" w:rsidRPr="009508EE">
        <w:rPr>
          <w:color w:val="000000" w:themeColor="text1"/>
          <w:szCs w:val="22"/>
          <w:lang w:val="lv-LV"/>
        </w:rPr>
        <w:t>mērķa kritērijs</w:t>
      </w:r>
      <w:r w:rsidR="007B3EC5" w:rsidRPr="009508EE">
        <w:rPr>
          <w:color w:val="000000" w:themeColor="text1"/>
          <w:szCs w:val="22"/>
          <w:lang w:val="lv-LV"/>
        </w:rPr>
        <w:t>.</w:t>
      </w:r>
    </w:p>
    <w:p w14:paraId="2ED29F4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Izmantojot 5% robežu, nep</w:t>
      </w:r>
      <w:r w:rsidR="00BB4373" w:rsidRPr="009508EE">
        <w:rPr>
          <w:color w:val="000000" w:themeColor="text1"/>
          <w:szCs w:val="22"/>
          <w:lang w:val="lv-LV"/>
        </w:rPr>
        <w:t>a</w:t>
      </w:r>
      <w:r w:rsidRPr="009508EE">
        <w:rPr>
          <w:color w:val="000000" w:themeColor="text1"/>
          <w:szCs w:val="22"/>
          <w:lang w:val="lv-LV"/>
        </w:rPr>
        <w:t>rādās mazāka efektivitāte.</w:t>
      </w:r>
    </w:p>
    <w:p w14:paraId="6134AA6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Attiecību atšķirība, 95% TI, kas iegūta pēc pielāgošanas randomizācijai.</w:t>
      </w:r>
    </w:p>
    <w:p w14:paraId="3C79FBD3" w14:textId="77777777" w:rsidR="00634B58" w:rsidRPr="009508EE" w:rsidRDefault="00634B58" w:rsidP="00634B58">
      <w:pPr>
        <w:tabs>
          <w:tab w:val="left" w:pos="567"/>
        </w:tabs>
        <w:rPr>
          <w:color w:val="000000" w:themeColor="text1"/>
          <w:szCs w:val="22"/>
          <w:u w:val="single"/>
          <w:lang w:val="lv-LV"/>
        </w:rPr>
      </w:pPr>
    </w:p>
    <w:p w14:paraId="2EBE8F4A"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 xml:space="preserve">Sekundārā ISI profilakse – efektivitāte </w:t>
      </w:r>
      <w:r w:rsidRPr="009508EE">
        <w:rPr>
          <w:i/>
          <w:iCs/>
          <w:color w:val="000000" w:themeColor="text1"/>
          <w:szCs w:val="22"/>
          <w:u w:val="single"/>
          <w:lang w:val="lv-LV"/>
        </w:rPr>
        <w:t>HSCT</w:t>
      </w:r>
      <w:r w:rsidRPr="009508EE">
        <w:rPr>
          <w:color w:val="000000" w:themeColor="text1"/>
          <w:szCs w:val="22"/>
          <w:u w:val="single"/>
          <w:lang w:val="lv-LV"/>
        </w:rPr>
        <w:t xml:space="preserve"> saņēmējiem ar iepriekš pierādītu vai iespējamu ISI</w:t>
      </w:r>
    </w:p>
    <w:p w14:paraId="5F8BE837"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Vorikonazols kā sekundārās profilakses līdzeklis ir izpētīts atklātā, nesalīdzinošā daudzcentru pētījumā pieaugušiem alogēna </w:t>
      </w:r>
      <w:r w:rsidRPr="009508EE">
        <w:rPr>
          <w:i/>
          <w:iCs/>
          <w:color w:val="000000" w:themeColor="text1"/>
          <w:szCs w:val="22"/>
          <w:lang w:val="lv-LV"/>
        </w:rPr>
        <w:t>HSCT</w:t>
      </w:r>
      <w:r w:rsidRPr="009508EE">
        <w:rPr>
          <w:color w:val="000000" w:themeColor="text1"/>
          <w:szCs w:val="22"/>
          <w:lang w:val="lv-LV"/>
        </w:rPr>
        <w:t xml:space="preserve"> saņēmējiem ar iepriekš pierādītu vai iespējamu ISI. Primārais </w:t>
      </w:r>
      <w:r w:rsidR="000E4F56" w:rsidRPr="009508EE">
        <w:rPr>
          <w:color w:val="000000" w:themeColor="text1"/>
          <w:szCs w:val="22"/>
          <w:lang w:val="lv-LV"/>
        </w:rPr>
        <w:t>mērķa kritērijs</w:t>
      </w:r>
      <w:r w:rsidRPr="009508EE">
        <w:rPr>
          <w:color w:val="000000" w:themeColor="text1"/>
          <w:szCs w:val="22"/>
          <w:lang w:val="lv-LV"/>
        </w:rPr>
        <w:t xml:space="preserve"> bija pierādītas vai iespējamas ISI sastopamības biežums pirmā gada laikā pēc </w:t>
      </w:r>
      <w:r w:rsidRPr="009508EE">
        <w:rPr>
          <w:i/>
          <w:iCs/>
          <w:color w:val="000000" w:themeColor="text1"/>
          <w:szCs w:val="22"/>
          <w:lang w:val="lv-LV"/>
        </w:rPr>
        <w:t>HSCT</w:t>
      </w:r>
      <w:r w:rsidRPr="009508EE">
        <w:rPr>
          <w:color w:val="000000" w:themeColor="text1"/>
          <w:szCs w:val="22"/>
          <w:lang w:val="lv-LV"/>
        </w:rPr>
        <w:t xml:space="preserve">. </w:t>
      </w:r>
      <w:r w:rsidRPr="009508EE">
        <w:rPr>
          <w:i/>
          <w:iCs/>
          <w:color w:val="000000" w:themeColor="text1"/>
          <w:szCs w:val="22"/>
          <w:lang w:val="lv-LV"/>
        </w:rPr>
        <w:t>MITT</w:t>
      </w:r>
      <w:r w:rsidRPr="009508EE">
        <w:rPr>
          <w:color w:val="000000" w:themeColor="text1"/>
          <w:szCs w:val="22"/>
          <w:lang w:val="lv-LV"/>
        </w:rPr>
        <w:t xml:space="preserve"> grupā iekļāva 40 pacientus ar iepriekšēju ISI, no kuriem 31 – ar aspergillozi, 5 – ar kandidozi un 4 – ar citām ISI. </w:t>
      </w:r>
      <w:r w:rsidRPr="009508EE">
        <w:rPr>
          <w:i/>
          <w:iCs/>
          <w:color w:val="000000" w:themeColor="text1"/>
          <w:szCs w:val="22"/>
          <w:lang w:val="lv-LV"/>
        </w:rPr>
        <w:t>MITT</w:t>
      </w:r>
      <w:r w:rsidRPr="009508EE">
        <w:rPr>
          <w:color w:val="000000" w:themeColor="text1"/>
          <w:szCs w:val="22"/>
          <w:lang w:val="lv-LV"/>
        </w:rPr>
        <w:t xml:space="preserve"> grupā vidējais pētījuma zāļu lietošanas ilgums profilaksei bija 95,5 dienas.</w:t>
      </w:r>
    </w:p>
    <w:p w14:paraId="15587A1F" w14:textId="77777777" w:rsidR="00634B58" w:rsidRPr="009508EE" w:rsidRDefault="00634B58" w:rsidP="00634B58">
      <w:pPr>
        <w:tabs>
          <w:tab w:val="left" w:pos="567"/>
        </w:tabs>
        <w:rPr>
          <w:color w:val="000000" w:themeColor="text1"/>
          <w:szCs w:val="22"/>
          <w:lang w:val="lv-LV"/>
        </w:rPr>
      </w:pPr>
    </w:p>
    <w:p w14:paraId="7E51BF90"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Pirmā gada laikā pēc </w:t>
      </w:r>
      <w:r w:rsidRPr="009508EE">
        <w:rPr>
          <w:i/>
          <w:iCs/>
          <w:color w:val="000000" w:themeColor="text1"/>
          <w:szCs w:val="22"/>
          <w:lang w:val="lv-LV"/>
        </w:rPr>
        <w:t>HSCT</w:t>
      </w:r>
      <w:r w:rsidRPr="009508EE">
        <w:rPr>
          <w:color w:val="000000" w:themeColor="text1"/>
          <w:szCs w:val="22"/>
          <w:lang w:val="lv-LV"/>
        </w:rPr>
        <w:t xml:space="preserve"> pierādīta vai iespējama ISI attīstījās 7,5% (3/40) pacientu, ieskaitot vienu kandidēmij</w:t>
      </w:r>
      <w:r w:rsidR="00663E8B" w:rsidRPr="009508EE">
        <w:rPr>
          <w:color w:val="000000" w:themeColor="text1"/>
          <w:szCs w:val="22"/>
          <w:lang w:val="lv-LV"/>
        </w:rPr>
        <w:t>as</w:t>
      </w:r>
      <w:r w:rsidRPr="009508EE">
        <w:rPr>
          <w:color w:val="000000" w:themeColor="text1"/>
          <w:szCs w:val="22"/>
          <w:lang w:val="lv-LV"/>
        </w:rPr>
        <w:t>, vienu scedosporioz</w:t>
      </w:r>
      <w:r w:rsidR="00663E8B" w:rsidRPr="009508EE">
        <w:rPr>
          <w:color w:val="000000" w:themeColor="text1"/>
          <w:szCs w:val="22"/>
          <w:lang w:val="lv-LV"/>
        </w:rPr>
        <w:t>es</w:t>
      </w:r>
      <w:r w:rsidRPr="009508EE">
        <w:rPr>
          <w:color w:val="000000" w:themeColor="text1"/>
          <w:szCs w:val="22"/>
          <w:lang w:val="lv-LV"/>
        </w:rPr>
        <w:t xml:space="preserve"> (abas kā iepriekšējās ISI recidīvs) un vienu zigomikoze</w:t>
      </w:r>
      <w:r w:rsidR="00663E8B" w:rsidRPr="009508EE">
        <w:rPr>
          <w:color w:val="000000" w:themeColor="text1"/>
          <w:szCs w:val="22"/>
          <w:lang w:val="lv-LV"/>
        </w:rPr>
        <w:t>s gadījumu</w:t>
      </w:r>
      <w:r w:rsidRPr="009508EE">
        <w:rPr>
          <w:color w:val="000000" w:themeColor="text1"/>
          <w:szCs w:val="22"/>
          <w:lang w:val="lv-LV"/>
        </w:rPr>
        <w:t>. Izdzīvojušo pacientu rādītājs 180. dienā bija 80,0% (32/40) un gadā laikā – 70,0% (28/40).</w:t>
      </w:r>
    </w:p>
    <w:p w14:paraId="212F0262" w14:textId="77777777" w:rsidR="00634B58" w:rsidRPr="009508EE" w:rsidRDefault="00634B58" w:rsidP="00634B58">
      <w:pPr>
        <w:tabs>
          <w:tab w:val="left" w:pos="567"/>
        </w:tabs>
        <w:rPr>
          <w:color w:val="000000" w:themeColor="text1"/>
          <w:szCs w:val="22"/>
          <w:u w:val="single"/>
          <w:lang w:val="lv-LV"/>
        </w:rPr>
      </w:pPr>
    </w:p>
    <w:p w14:paraId="237B21E0"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 xml:space="preserve">Terapijas ilgums </w:t>
      </w:r>
    </w:p>
    <w:p w14:paraId="45CF51A9"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Klīniskos pētījumos 705 pacienti saņēma vorikonazola terapiju ilgāk par 12 nedēļām, bet 164</w:t>
      </w:r>
      <w:r w:rsidR="00297483" w:rsidRPr="009508EE">
        <w:rPr>
          <w:color w:val="000000" w:themeColor="text1"/>
          <w:szCs w:val="22"/>
          <w:lang w:val="lv-LV"/>
        </w:rPr>
        <w:t> </w:t>
      </w:r>
      <w:r w:rsidRPr="009508EE">
        <w:rPr>
          <w:color w:val="000000" w:themeColor="text1"/>
          <w:szCs w:val="22"/>
          <w:lang w:val="lv-LV"/>
        </w:rPr>
        <w:t>no viņiem – ilgāk par 6 mēnešiem.</w:t>
      </w:r>
    </w:p>
    <w:p w14:paraId="3D7C9E94" w14:textId="77777777" w:rsidR="00634B58" w:rsidRPr="009508EE" w:rsidRDefault="00634B58" w:rsidP="00634B58">
      <w:pPr>
        <w:tabs>
          <w:tab w:val="left" w:pos="567"/>
        </w:tabs>
        <w:rPr>
          <w:color w:val="000000" w:themeColor="text1"/>
          <w:szCs w:val="22"/>
          <w:lang w:val="lv-LV"/>
        </w:rPr>
      </w:pPr>
    </w:p>
    <w:p w14:paraId="70DC79F7"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Pediatriskā populācija</w:t>
      </w:r>
    </w:p>
    <w:p w14:paraId="553FEFA4" w14:textId="77777777" w:rsidR="00634B58" w:rsidRPr="009508EE" w:rsidRDefault="005E7DB6" w:rsidP="00A1041C">
      <w:pPr>
        <w:tabs>
          <w:tab w:val="left" w:pos="567"/>
        </w:tabs>
        <w:rPr>
          <w:color w:val="000000" w:themeColor="text1"/>
          <w:szCs w:val="24"/>
          <w:lang w:val="lv-LV"/>
        </w:rPr>
      </w:pPr>
      <w:r w:rsidRPr="009508EE">
        <w:rPr>
          <w:iCs/>
          <w:color w:val="000000" w:themeColor="text1"/>
          <w:szCs w:val="22"/>
          <w:lang w:val="lv-LV"/>
        </w:rPr>
        <w:t>Piecdesmi</w:t>
      </w:r>
      <w:r w:rsidR="00B82EAB" w:rsidRPr="009508EE">
        <w:rPr>
          <w:iCs/>
          <w:color w:val="000000" w:themeColor="text1"/>
          <w:szCs w:val="22"/>
          <w:lang w:val="lv-LV"/>
        </w:rPr>
        <w:t>t</w:t>
      </w:r>
      <w:r w:rsidRPr="009508EE">
        <w:rPr>
          <w:iCs/>
          <w:color w:val="000000" w:themeColor="text1"/>
          <w:szCs w:val="22"/>
          <w:lang w:val="lv-LV"/>
        </w:rPr>
        <w:t xml:space="preserve"> trīs pediatriski</w:t>
      </w:r>
      <w:r w:rsidR="003E2044" w:rsidRPr="009508EE">
        <w:rPr>
          <w:iCs/>
          <w:color w:val="000000" w:themeColor="text1"/>
          <w:szCs w:val="22"/>
          <w:lang w:val="lv-LV"/>
        </w:rPr>
        <w:t>e</w:t>
      </w:r>
      <w:r w:rsidRPr="009508EE">
        <w:rPr>
          <w:iCs/>
          <w:color w:val="000000" w:themeColor="text1"/>
          <w:szCs w:val="22"/>
          <w:lang w:val="lv-LV"/>
        </w:rPr>
        <w:t xml:space="preserve"> pacienti vecumā no 2 līdz &lt;18 gadiem saņēma vorikonazolu divos prospektīvos, atklātos, nesalīdzinošos </w:t>
      </w:r>
      <w:r w:rsidR="003E2044" w:rsidRPr="009508EE">
        <w:rPr>
          <w:iCs/>
          <w:color w:val="000000" w:themeColor="text1"/>
          <w:szCs w:val="22"/>
          <w:lang w:val="lv-LV"/>
        </w:rPr>
        <w:t>daudz</w:t>
      </w:r>
      <w:r w:rsidRPr="009508EE">
        <w:rPr>
          <w:iCs/>
          <w:color w:val="000000" w:themeColor="text1"/>
          <w:szCs w:val="22"/>
          <w:lang w:val="lv-LV"/>
        </w:rPr>
        <w:t xml:space="preserve">centru klīniskajos pētījumos. Vienā pētījumā piedalījās 31 pacients ar iespējamu, pierādītu vai varbūtēju invazīvo aspergilozi (IA), kur 14 no šiem pacientiem bija pierādīta vai varbūtēja IA, un šie pacienti tika ietverti MITT efektivitātes analīzē. Otrajā pētījumā piedalījās 22 pacienti ar invazīvu kandidozi, tostarp kandidēmiju (ICC) un barības vada kandidozi (EC), kam bija nepieciešama primārā vai glābjošā terapija, un 17 no šiem pacientiem tika ietverti MITT efektivitātes analīzē. </w:t>
      </w:r>
      <w:r w:rsidR="00C34166" w:rsidRPr="009508EE">
        <w:rPr>
          <w:iCs/>
          <w:color w:val="000000" w:themeColor="text1"/>
          <w:szCs w:val="22"/>
          <w:lang w:val="lv-LV"/>
        </w:rPr>
        <w:t>P</w:t>
      </w:r>
      <w:r w:rsidRPr="009508EE">
        <w:rPr>
          <w:iCs/>
          <w:color w:val="000000" w:themeColor="text1"/>
          <w:szCs w:val="22"/>
          <w:lang w:val="lv-LV"/>
        </w:rPr>
        <w:t>acienti</w:t>
      </w:r>
      <w:r w:rsidR="00C34166" w:rsidRPr="009508EE">
        <w:rPr>
          <w:iCs/>
          <w:color w:val="000000" w:themeColor="text1"/>
          <w:szCs w:val="22"/>
          <w:lang w:val="lv-LV"/>
        </w:rPr>
        <w:t>em</w:t>
      </w:r>
      <w:r w:rsidRPr="009508EE">
        <w:rPr>
          <w:iCs/>
          <w:color w:val="000000" w:themeColor="text1"/>
          <w:szCs w:val="22"/>
          <w:lang w:val="lv-LV"/>
        </w:rPr>
        <w:t xml:space="preserve"> ar IA </w:t>
      </w:r>
      <w:r w:rsidR="00B82EAB" w:rsidRPr="009508EE">
        <w:rPr>
          <w:iCs/>
          <w:color w:val="000000" w:themeColor="text1"/>
          <w:szCs w:val="22"/>
          <w:lang w:val="lv-LV"/>
        </w:rPr>
        <w:t>K</w:t>
      </w:r>
      <w:r w:rsidRPr="009508EE">
        <w:rPr>
          <w:iCs/>
          <w:color w:val="000000" w:themeColor="text1"/>
          <w:szCs w:val="22"/>
          <w:lang w:val="lv-LV"/>
        </w:rPr>
        <w:t xml:space="preserve">opējā efekta vispārīgie rādītāji </w:t>
      </w:r>
      <w:r w:rsidR="003A30E7" w:rsidRPr="009508EE">
        <w:rPr>
          <w:iCs/>
          <w:color w:val="000000" w:themeColor="text1"/>
          <w:szCs w:val="22"/>
          <w:lang w:val="lv-LV"/>
        </w:rPr>
        <w:t xml:space="preserve">6. nedēļā </w:t>
      </w:r>
      <w:r w:rsidRPr="009508EE">
        <w:rPr>
          <w:iCs/>
          <w:color w:val="000000" w:themeColor="text1"/>
          <w:szCs w:val="22"/>
          <w:lang w:val="lv-LV"/>
        </w:rPr>
        <w:t>bija 64,3% (9/14)</w:t>
      </w:r>
      <w:r w:rsidR="004727F9" w:rsidRPr="009508EE">
        <w:rPr>
          <w:iCs/>
          <w:color w:val="000000" w:themeColor="text1"/>
          <w:szCs w:val="22"/>
          <w:lang w:val="lv-LV"/>
        </w:rPr>
        <w:t xml:space="preserve">, </w:t>
      </w:r>
      <w:r w:rsidR="003A30E7" w:rsidRPr="009508EE">
        <w:rPr>
          <w:iCs/>
          <w:color w:val="000000" w:themeColor="text1"/>
          <w:szCs w:val="22"/>
          <w:lang w:val="lv-LV"/>
        </w:rPr>
        <w:t>kopējā efekta</w:t>
      </w:r>
      <w:r w:rsidRPr="009508EE">
        <w:rPr>
          <w:iCs/>
          <w:color w:val="000000" w:themeColor="text1"/>
          <w:szCs w:val="22"/>
          <w:lang w:val="lv-LV"/>
        </w:rPr>
        <w:t xml:space="preserve"> rādītājs pacientiem vecumā no 2</w:t>
      </w:r>
      <w:r w:rsidR="0091348D" w:rsidRPr="009508EE">
        <w:rPr>
          <w:iCs/>
          <w:color w:val="000000" w:themeColor="text1"/>
          <w:szCs w:val="22"/>
          <w:lang w:val="lv-LV"/>
        </w:rPr>
        <w:t> </w:t>
      </w:r>
      <w:r w:rsidRPr="009508EE">
        <w:rPr>
          <w:iCs/>
          <w:color w:val="000000" w:themeColor="text1"/>
          <w:szCs w:val="22"/>
          <w:lang w:val="lv-LV"/>
        </w:rPr>
        <w:t>līdz &lt;12</w:t>
      </w:r>
      <w:r w:rsidR="0091348D" w:rsidRPr="009508EE">
        <w:rPr>
          <w:iCs/>
          <w:color w:val="000000" w:themeColor="text1"/>
          <w:szCs w:val="22"/>
          <w:lang w:val="lv-LV"/>
        </w:rPr>
        <w:t> </w:t>
      </w:r>
      <w:r w:rsidRPr="009508EE">
        <w:rPr>
          <w:iCs/>
          <w:color w:val="000000" w:themeColor="text1"/>
          <w:szCs w:val="22"/>
          <w:lang w:val="lv-LV"/>
        </w:rPr>
        <w:t xml:space="preserve">gadiem </w:t>
      </w:r>
      <w:r w:rsidR="00196CEA" w:rsidRPr="009508EE">
        <w:rPr>
          <w:iCs/>
          <w:color w:val="000000" w:themeColor="text1"/>
          <w:szCs w:val="22"/>
          <w:lang w:val="lv-LV"/>
        </w:rPr>
        <w:t xml:space="preserve">bija 40% (2/5), savukārt </w:t>
      </w:r>
      <w:r w:rsidRPr="009508EE">
        <w:rPr>
          <w:iCs/>
          <w:color w:val="000000" w:themeColor="text1"/>
          <w:szCs w:val="22"/>
          <w:lang w:val="lv-LV"/>
        </w:rPr>
        <w:t>pacientiem vecumā no 12</w:t>
      </w:r>
      <w:r w:rsidR="0091348D" w:rsidRPr="009508EE">
        <w:rPr>
          <w:iCs/>
          <w:color w:val="000000" w:themeColor="text1"/>
          <w:szCs w:val="22"/>
          <w:lang w:val="lv-LV"/>
        </w:rPr>
        <w:t> </w:t>
      </w:r>
      <w:r w:rsidRPr="009508EE">
        <w:rPr>
          <w:iCs/>
          <w:color w:val="000000" w:themeColor="text1"/>
          <w:szCs w:val="22"/>
          <w:lang w:val="lv-LV"/>
        </w:rPr>
        <w:t>līdz &lt;18</w:t>
      </w:r>
      <w:r w:rsidR="0091348D" w:rsidRPr="009508EE">
        <w:rPr>
          <w:iCs/>
          <w:color w:val="000000" w:themeColor="text1"/>
          <w:szCs w:val="22"/>
          <w:lang w:val="lv-LV"/>
        </w:rPr>
        <w:t> </w:t>
      </w:r>
      <w:r w:rsidRPr="009508EE">
        <w:rPr>
          <w:iCs/>
          <w:color w:val="000000" w:themeColor="text1"/>
          <w:szCs w:val="22"/>
          <w:lang w:val="lv-LV"/>
        </w:rPr>
        <w:t>gadiem</w:t>
      </w:r>
      <w:r w:rsidR="00196CEA" w:rsidRPr="009508EE">
        <w:rPr>
          <w:iCs/>
          <w:color w:val="000000" w:themeColor="text1"/>
          <w:szCs w:val="22"/>
          <w:lang w:val="lv-LV"/>
        </w:rPr>
        <w:t> – 77,8% (7/9)</w:t>
      </w:r>
      <w:r w:rsidRPr="009508EE">
        <w:rPr>
          <w:iCs/>
          <w:color w:val="000000" w:themeColor="text1"/>
          <w:szCs w:val="22"/>
          <w:lang w:val="lv-LV"/>
        </w:rPr>
        <w:t>.</w:t>
      </w:r>
      <w:r w:rsidR="003A30E7" w:rsidRPr="009508EE">
        <w:rPr>
          <w:iCs/>
          <w:color w:val="000000" w:themeColor="text1"/>
          <w:szCs w:val="22"/>
          <w:lang w:val="lv-LV"/>
        </w:rPr>
        <w:t xml:space="preserve"> Pacientiem ar ICC kopējā efekta rādītājs </w:t>
      </w:r>
      <w:r w:rsidR="0091348D" w:rsidRPr="009508EE">
        <w:rPr>
          <w:iCs/>
          <w:color w:val="000000" w:themeColor="text1"/>
          <w:szCs w:val="22"/>
          <w:lang w:val="lv-LV"/>
        </w:rPr>
        <w:t xml:space="preserve">terapijas </w:t>
      </w:r>
      <w:r w:rsidR="003A30E7" w:rsidRPr="009508EE">
        <w:rPr>
          <w:iCs/>
          <w:color w:val="000000" w:themeColor="text1"/>
          <w:szCs w:val="22"/>
          <w:lang w:val="lv-LV"/>
        </w:rPr>
        <w:t>beigās bija 85,7% (6/7)</w:t>
      </w:r>
      <w:r w:rsidR="0091348D" w:rsidRPr="009508EE">
        <w:rPr>
          <w:iCs/>
          <w:color w:val="000000" w:themeColor="text1"/>
          <w:szCs w:val="22"/>
          <w:lang w:val="lv-LV"/>
        </w:rPr>
        <w:t xml:space="preserve">, bet pacientiem ar EC kopējā efekta rādītājs terapijas beigās bija 70% (7/10). Efekta vispārīgie rādītāji (ICC un EC kopā) pacientiem vecumā no 2 līdz &lt;12 gadiem </w:t>
      </w:r>
      <w:r w:rsidR="00196CEA" w:rsidRPr="009508EE">
        <w:rPr>
          <w:iCs/>
          <w:color w:val="000000" w:themeColor="text1"/>
          <w:szCs w:val="22"/>
          <w:lang w:val="lv-LV"/>
        </w:rPr>
        <w:t>bija 88,9% (8/9), savukārt</w:t>
      </w:r>
      <w:r w:rsidR="0091348D" w:rsidRPr="009508EE">
        <w:rPr>
          <w:iCs/>
          <w:color w:val="000000" w:themeColor="text1"/>
          <w:szCs w:val="22"/>
          <w:lang w:val="lv-LV"/>
        </w:rPr>
        <w:t xml:space="preserve"> pacientiem vecumā no 12 līdz &lt;18 gadiem</w:t>
      </w:r>
      <w:r w:rsidR="00196CEA" w:rsidRPr="009508EE">
        <w:rPr>
          <w:iCs/>
          <w:color w:val="000000" w:themeColor="text1"/>
          <w:szCs w:val="22"/>
          <w:lang w:val="lv-LV"/>
        </w:rPr>
        <w:t> – 62,5% (5/8)</w:t>
      </w:r>
      <w:r w:rsidR="0091348D" w:rsidRPr="009508EE">
        <w:rPr>
          <w:iCs/>
          <w:color w:val="000000" w:themeColor="text1"/>
          <w:szCs w:val="22"/>
          <w:lang w:val="lv-LV"/>
        </w:rPr>
        <w:t>.</w:t>
      </w:r>
    </w:p>
    <w:p w14:paraId="10D94A9C" w14:textId="77777777" w:rsidR="00634B58" w:rsidRPr="009508EE" w:rsidRDefault="00634B58" w:rsidP="00634B58">
      <w:pPr>
        <w:tabs>
          <w:tab w:val="left" w:pos="567"/>
        </w:tabs>
        <w:rPr>
          <w:color w:val="000000" w:themeColor="text1"/>
          <w:szCs w:val="22"/>
          <w:lang w:val="lv-LV"/>
        </w:rPr>
      </w:pPr>
    </w:p>
    <w:p w14:paraId="7B1008F4" w14:textId="77777777" w:rsidR="00634B58" w:rsidRPr="009508EE" w:rsidRDefault="00634B58" w:rsidP="00634B58">
      <w:pPr>
        <w:keepNext/>
        <w:tabs>
          <w:tab w:val="left" w:pos="567"/>
        </w:tabs>
        <w:rPr>
          <w:color w:val="000000" w:themeColor="text1"/>
          <w:szCs w:val="22"/>
          <w:u w:val="single"/>
          <w:lang w:val="lv-LV"/>
        </w:rPr>
      </w:pPr>
      <w:r w:rsidRPr="009508EE">
        <w:rPr>
          <w:color w:val="000000" w:themeColor="text1"/>
          <w:szCs w:val="22"/>
          <w:u w:val="single"/>
          <w:lang w:val="lv-LV"/>
        </w:rPr>
        <w:t>Klīniskie pētījumi QTc intervāla novērtēšanai</w:t>
      </w:r>
    </w:p>
    <w:p w14:paraId="31346104"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 xml:space="preserve">Placebo kontrolēts, randomizēts, atsevišķu devu krustots pētījums nolūkā noskaidrot ietekmi uz QTc intervālu veseliem brīvprātīgiem veikts ar trim vorikonazola devām un vienu ketokonazola devu </w:t>
      </w:r>
      <w:r w:rsidRPr="009508EE">
        <w:rPr>
          <w:i/>
          <w:iCs/>
          <w:color w:val="000000" w:themeColor="text1"/>
          <w:szCs w:val="22"/>
          <w:lang w:val="lv-LV"/>
        </w:rPr>
        <w:t>per os</w:t>
      </w:r>
      <w:r w:rsidRPr="009508EE">
        <w:rPr>
          <w:color w:val="000000" w:themeColor="text1"/>
          <w:szCs w:val="22"/>
          <w:lang w:val="lv-LV"/>
        </w:rPr>
        <w:t xml:space="preserve">. Pret placebo attiecinātais maksimālais QTc pagarinājums salīdzinājumā ar sākumstāvokli pēc 800 mg vorikonazola bija 5,1 ms, pēc 1200 mg </w:t>
      </w:r>
      <w:r w:rsidRPr="009508EE">
        <w:rPr>
          <w:color w:val="000000" w:themeColor="text1"/>
          <w:szCs w:val="22"/>
          <w:lang w:val="lv-LV"/>
        </w:rPr>
        <w:sym w:font="Symbol" w:char="002D"/>
      </w:r>
      <w:r w:rsidRPr="009508EE">
        <w:rPr>
          <w:color w:val="000000" w:themeColor="text1"/>
          <w:szCs w:val="22"/>
          <w:lang w:val="lv-LV"/>
        </w:rPr>
        <w:t xml:space="preserve"> 4,8 ms un pēc 1600 mg </w:t>
      </w:r>
      <w:r w:rsidRPr="009508EE">
        <w:rPr>
          <w:color w:val="000000" w:themeColor="text1"/>
          <w:szCs w:val="22"/>
          <w:lang w:val="lv-LV"/>
        </w:rPr>
        <w:sym w:font="Symbol" w:char="002D"/>
      </w:r>
      <w:r w:rsidRPr="009508EE">
        <w:rPr>
          <w:color w:val="000000" w:themeColor="text1"/>
          <w:szCs w:val="22"/>
          <w:lang w:val="lv-LV"/>
        </w:rPr>
        <w:t xml:space="preserve"> 8,2 ms, bet pēc 800 mg ketokonazola </w:t>
      </w:r>
      <w:r w:rsidRPr="009508EE">
        <w:rPr>
          <w:color w:val="000000" w:themeColor="text1"/>
          <w:szCs w:val="22"/>
          <w:lang w:val="lv-LV"/>
        </w:rPr>
        <w:sym w:font="Symbol" w:char="002D"/>
      </w:r>
      <w:r w:rsidRPr="009508EE">
        <w:rPr>
          <w:color w:val="000000" w:themeColor="text1"/>
          <w:szCs w:val="22"/>
          <w:lang w:val="lv-LV"/>
        </w:rPr>
        <w:t xml:space="preserve"> 7,0 ms. Nevienam subjektam nevienā no grupām netika konstatēts QTc pagarinājums par </w:t>
      </w:r>
      <w:r w:rsidRPr="009508EE">
        <w:rPr>
          <w:color w:val="000000" w:themeColor="text1"/>
          <w:szCs w:val="22"/>
          <w:lang w:val="lv-LV"/>
        </w:rPr>
        <w:sym w:font="Symbol" w:char="00B3"/>
      </w:r>
      <w:r w:rsidRPr="009508EE">
        <w:rPr>
          <w:color w:val="000000" w:themeColor="text1"/>
          <w:szCs w:val="22"/>
          <w:lang w:val="lv-LV"/>
        </w:rPr>
        <w:t>60 ms salīdzinājumā ar sākumstāvokli. Nevienam no subjektiem netika sasniegts potenciālais klīniskais slieksnis, proti, 500 ms.</w:t>
      </w:r>
    </w:p>
    <w:p w14:paraId="417AB157" w14:textId="77777777" w:rsidR="00634B58" w:rsidRPr="009508EE" w:rsidRDefault="00634B58" w:rsidP="00634B58">
      <w:pPr>
        <w:tabs>
          <w:tab w:val="left" w:pos="567"/>
        </w:tabs>
        <w:rPr>
          <w:b/>
          <w:color w:val="000000" w:themeColor="text1"/>
          <w:szCs w:val="22"/>
          <w:lang w:val="lv-LV"/>
        </w:rPr>
      </w:pPr>
    </w:p>
    <w:p w14:paraId="1AF23D1C"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5.2.</w:t>
      </w:r>
      <w:r w:rsidRPr="009508EE">
        <w:rPr>
          <w:b/>
          <w:color w:val="000000" w:themeColor="text1"/>
          <w:szCs w:val="22"/>
          <w:lang w:val="lv-LV"/>
        </w:rPr>
        <w:tab/>
        <w:t>Farmakokinētiskās īpašības</w:t>
      </w:r>
    </w:p>
    <w:p w14:paraId="5A1F213B" w14:textId="77777777" w:rsidR="00634B58" w:rsidRPr="009508EE" w:rsidRDefault="00634B58" w:rsidP="00634B58">
      <w:pPr>
        <w:keepNext/>
        <w:tabs>
          <w:tab w:val="left" w:pos="567"/>
        </w:tabs>
        <w:rPr>
          <w:b/>
          <w:color w:val="000000" w:themeColor="text1"/>
          <w:szCs w:val="22"/>
          <w:lang w:val="lv-LV"/>
        </w:rPr>
      </w:pPr>
    </w:p>
    <w:p w14:paraId="774AA7E7" w14:textId="77777777" w:rsidR="00634B58" w:rsidRPr="009508EE" w:rsidRDefault="00634B58" w:rsidP="00634B58">
      <w:pPr>
        <w:keepNext/>
        <w:tabs>
          <w:tab w:val="left" w:pos="567"/>
        </w:tabs>
        <w:rPr>
          <w:color w:val="000000" w:themeColor="text1"/>
          <w:szCs w:val="22"/>
          <w:u w:val="single"/>
          <w:lang w:val="lv-LV"/>
        </w:rPr>
      </w:pPr>
      <w:r w:rsidRPr="009508EE">
        <w:rPr>
          <w:color w:val="000000" w:themeColor="text1"/>
          <w:szCs w:val="22"/>
          <w:u w:val="single"/>
          <w:lang w:val="lv-LV"/>
        </w:rPr>
        <w:t>Vispārējais farmakokinētiskais raksturojums</w:t>
      </w:r>
    </w:p>
    <w:p w14:paraId="06183019"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Vorikonazola farmakokinētika pētīta veseliem cilvēkiem, atsevišķās populācijās un slimniekiem. Pacientiem ar aspergillozes risku (tie galvenokārt bija pacienti ar limfatisko vai hemopoētisko audu ļaundabīgām neoplazmām), 14 dienas lietojot 200 mg vai 300 mg divas reizes dienā </w:t>
      </w:r>
      <w:r w:rsidRPr="009508EE">
        <w:rPr>
          <w:i/>
          <w:color w:val="000000" w:themeColor="text1"/>
          <w:szCs w:val="22"/>
          <w:lang w:val="lv-LV"/>
        </w:rPr>
        <w:t>per os</w:t>
      </w:r>
      <w:r w:rsidRPr="009508EE">
        <w:rPr>
          <w:color w:val="000000" w:themeColor="text1"/>
          <w:szCs w:val="22"/>
          <w:lang w:val="lv-LV"/>
        </w:rPr>
        <w:t xml:space="preserve">, novērotie farmakokinētiskie raksturlielumi, proti, straujas un pastāvīgas </w:t>
      </w:r>
      <w:r w:rsidR="00604F2E" w:rsidRPr="009508EE">
        <w:rPr>
          <w:color w:val="000000" w:themeColor="text1"/>
          <w:szCs w:val="22"/>
          <w:lang w:val="lv-LV"/>
        </w:rPr>
        <w:t>uzsūkšanās</w:t>
      </w:r>
      <w:r w:rsidRPr="009508EE">
        <w:rPr>
          <w:color w:val="000000" w:themeColor="text1"/>
          <w:szCs w:val="22"/>
          <w:lang w:val="lv-LV"/>
        </w:rPr>
        <w:t>, akumulācijas un nelineārās farmakokinētikas rādītāji saskanēja ar veseliem cilvēkiem konstatētiem lielumiem.</w:t>
      </w:r>
    </w:p>
    <w:p w14:paraId="68F9E733" w14:textId="77777777" w:rsidR="00634B58" w:rsidRPr="009508EE" w:rsidRDefault="00634B58" w:rsidP="00634B58">
      <w:pPr>
        <w:tabs>
          <w:tab w:val="left" w:pos="567"/>
        </w:tabs>
        <w:rPr>
          <w:color w:val="000000" w:themeColor="text1"/>
          <w:szCs w:val="22"/>
          <w:lang w:val="lv-LV"/>
        </w:rPr>
      </w:pPr>
    </w:p>
    <w:p w14:paraId="5627919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Vorikonazola farmakokinētika ir nelineāra tā metabolisma piesātināšanās dēļ. Devu paaugstinot, iedarbības pieaugums pārsniedz proporcionāla pieauguma lielumu. Noskaidrots, ka, perorālo devu paaugstinot no 200 mg divas reizes dienā līdz 300 mg divas reizes dienā, iedarbība (AUCτ) pieaug 2,5 reizes. 200 mg perorālā uzturošā deva (vai 100 mg pacientiem ar svaru, mazāku par 40 kg) nodrošināja vorikonazola iedarbību, kas atbilst intravenozai devai 3 mg/kg. 300 mg perorālā uzturošā deva (vai 150 mg pacientiem ar svaru, mazāku par 40 kg) nodrošināja vorikonazola iedarbību, kas atbilst intravenozai devai 4 mg/kg. Izmantojot ieteicamo </w:t>
      </w:r>
      <w:r w:rsidRPr="009508EE">
        <w:rPr>
          <w:i/>
          <w:color w:val="000000" w:themeColor="text1"/>
          <w:szCs w:val="22"/>
          <w:lang w:val="lv-LV"/>
        </w:rPr>
        <w:t>iv</w:t>
      </w:r>
      <w:r w:rsidRPr="009508EE">
        <w:rPr>
          <w:color w:val="000000" w:themeColor="text1"/>
          <w:szCs w:val="22"/>
          <w:lang w:val="lv-LV"/>
        </w:rPr>
        <w:t xml:space="preserve"> vai perorālo piesātinājuma devu režīmu, līdzsvara koncentrācijai tuva koncentrācija plazmā tiek sasniegta 24 stundu laikā. Ja neizmanto piesātinājuma devu, bet divas reizes dienā ievada multiplas devas, akumulācija un vorikonazola līdzsvara koncentrācija plazmā lielākai daļai pacientu tiek sasniegts 6. dienā.</w:t>
      </w:r>
    </w:p>
    <w:p w14:paraId="4709A75F" w14:textId="77777777" w:rsidR="00634B58" w:rsidRPr="009508EE" w:rsidRDefault="00634B58" w:rsidP="00634B58">
      <w:pPr>
        <w:tabs>
          <w:tab w:val="left" w:pos="567"/>
        </w:tabs>
        <w:rPr>
          <w:color w:val="000000" w:themeColor="text1"/>
          <w:szCs w:val="22"/>
          <w:lang w:val="lv-LV"/>
        </w:rPr>
      </w:pPr>
    </w:p>
    <w:p w14:paraId="5866CCF7" w14:textId="77777777" w:rsidR="00634B58" w:rsidRPr="009508EE" w:rsidRDefault="00634B58" w:rsidP="00634B58">
      <w:pPr>
        <w:keepNext/>
        <w:tabs>
          <w:tab w:val="left" w:pos="567"/>
        </w:tabs>
        <w:rPr>
          <w:color w:val="000000" w:themeColor="text1"/>
          <w:szCs w:val="22"/>
          <w:u w:val="single"/>
          <w:lang w:val="lv-LV"/>
        </w:rPr>
      </w:pPr>
      <w:r w:rsidRPr="009508EE">
        <w:rPr>
          <w:color w:val="000000" w:themeColor="text1"/>
          <w:szCs w:val="22"/>
          <w:u w:val="single"/>
          <w:lang w:val="lv-LV"/>
        </w:rPr>
        <w:t>Uzsūkšanās</w:t>
      </w:r>
    </w:p>
    <w:p w14:paraId="7AD1F752"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Vorikonazols, ievadīts </w:t>
      </w:r>
      <w:r w:rsidRPr="009508EE">
        <w:rPr>
          <w:i/>
          <w:color w:val="000000" w:themeColor="text1"/>
          <w:szCs w:val="22"/>
          <w:lang w:val="lv-LV"/>
        </w:rPr>
        <w:t>per os</w:t>
      </w:r>
      <w:r w:rsidRPr="009508EE">
        <w:rPr>
          <w:color w:val="000000" w:themeColor="text1"/>
          <w:szCs w:val="22"/>
          <w:lang w:val="lv-LV"/>
        </w:rPr>
        <w:t>, strauji un gandrīz pilnībā uzsūcas, maksimālo koncentrāciju plazmā (C</w:t>
      </w:r>
      <w:r w:rsidRPr="009508EE">
        <w:rPr>
          <w:color w:val="000000" w:themeColor="text1"/>
          <w:szCs w:val="22"/>
          <w:vertAlign w:val="subscript"/>
          <w:lang w:val="lv-LV"/>
        </w:rPr>
        <w:t>max</w:t>
      </w:r>
      <w:r w:rsidRPr="009508EE">
        <w:rPr>
          <w:color w:val="000000" w:themeColor="text1"/>
          <w:szCs w:val="22"/>
          <w:lang w:val="lv-LV"/>
        </w:rPr>
        <w:t>) sasniedzot 1</w:t>
      </w:r>
      <w:r w:rsidRPr="009508EE">
        <w:rPr>
          <w:color w:val="000000" w:themeColor="text1"/>
          <w:szCs w:val="22"/>
          <w:lang w:val="lv-LV"/>
        </w:rPr>
        <w:sym w:font="Symbol" w:char="002D"/>
      </w:r>
      <w:r w:rsidRPr="009508EE">
        <w:rPr>
          <w:color w:val="000000" w:themeColor="text1"/>
          <w:szCs w:val="22"/>
          <w:lang w:val="lv-LV"/>
        </w:rPr>
        <w:t>2 stundas pēc devas uzņemšanas. Perorāli ievadītā vorikonazola absolūtā biopieejamība ir 96%. Ja multiplas vorikonazola devas tiek uzņemtas kopā ar treknu uzturu, tad C</w:t>
      </w:r>
      <w:r w:rsidRPr="009508EE">
        <w:rPr>
          <w:color w:val="000000" w:themeColor="text1"/>
          <w:szCs w:val="22"/>
          <w:vertAlign w:val="subscript"/>
          <w:lang w:val="lv-LV"/>
        </w:rPr>
        <w:t>max</w:t>
      </w:r>
      <w:r w:rsidRPr="009508EE">
        <w:rPr>
          <w:color w:val="000000" w:themeColor="text1"/>
          <w:szCs w:val="22"/>
          <w:lang w:val="lv-LV"/>
        </w:rPr>
        <w:t xml:space="preserve"> samazinās par 34% un AUCτ </w:t>
      </w:r>
      <w:r w:rsidRPr="009508EE">
        <w:rPr>
          <w:color w:val="000000" w:themeColor="text1"/>
          <w:szCs w:val="22"/>
          <w:lang w:val="lv-LV"/>
        </w:rPr>
        <w:sym w:font="Symbol" w:char="002D"/>
      </w:r>
      <w:r w:rsidRPr="009508EE">
        <w:rPr>
          <w:color w:val="000000" w:themeColor="text1"/>
          <w:szCs w:val="22"/>
          <w:lang w:val="lv-LV"/>
        </w:rPr>
        <w:t xml:space="preserve"> par 24%. Kuņģa pH maiņa neietekmē vorikonazola uzsūkšanos.</w:t>
      </w:r>
    </w:p>
    <w:p w14:paraId="6409EB97" w14:textId="77777777" w:rsidR="00634B58" w:rsidRPr="009508EE" w:rsidRDefault="00634B58" w:rsidP="00634B58">
      <w:pPr>
        <w:tabs>
          <w:tab w:val="left" w:pos="567"/>
        </w:tabs>
        <w:rPr>
          <w:color w:val="000000" w:themeColor="text1"/>
          <w:szCs w:val="22"/>
          <w:u w:val="single"/>
          <w:lang w:val="lv-LV"/>
        </w:rPr>
      </w:pPr>
    </w:p>
    <w:p w14:paraId="6B9FE1C9" w14:textId="77777777" w:rsidR="00634B58" w:rsidRPr="009508EE" w:rsidRDefault="00604F2E" w:rsidP="00634B58">
      <w:pPr>
        <w:keepNext/>
        <w:tabs>
          <w:tab w:val="left" w:pos="567"/>
        </w:tabs>
        <w:rPr>
          <w:color w:val="000000" w:themeColor="text1"/>
          <w:szCs w:val="22"/>
          <w:u w:val="single"/>
          <w:lang w:val="lv-LV"/>
        </w:rPr>
      </w:pPr>
      <w:r w:rsidRPr="009508EE">
        <w:rPr>
          <w:color w:val="000000" w:themeColor="text1"/>
          <w:szCs w:val="22"/>
          <w:u w:val="single"/>
          <w:lang w:val="lv-LV"/>
        </w:rPr>
        <w:t>Izkliede</w:t>
      </w:r>
    </w:p>
    <w:p w14:paraId="6FA5C55E"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Līdzsvara koncentrācijā vorikonazola izkliedes tilpums ir 4,6 l/kg, kas norāda uz ekstensīvu </w:t>
      </w:r>
      <w:r w:rsidR="00604F2E" w:rsidRPr="009508EE">
        <w:rPr>
          <w:color w:val="000000" w:themeColor="text1"/>
          <w:szCs w:val="22"/>
          <w:lang w:val="lv-LV"/>
        </w:rPr>
        <w:t>izkliedi</w:t>
      </w:r>
      <w:r w:rsidRPr="009508EE">
        <w:rPr>
          <w:color w:val="000000" w:themeColor="text1"/>
          <w:szCs w:val="22"/>
          <w:lang w:val="lv-LV"/>
        </w:rPr>
        <w:t xml:space="preserve"> audos. 58% saistās ar plazmas olbaltumvielām.</w:t>
      </w:r>
    </w:p>
    <w:p w14:paraId="45918FF9" w14:textId="77777777" w:rsidR="00634B58" w:rsidRPr="009508EE" w:rsidRDefault="00634B58" w:rsidP="00634B58">
      <w:pPr>
        <w:tabs>
          <w:tab w:val="left" w:pos="567"/>
        </w:tabs>
        <w:rPr>
          <w:color w:val="000000" w:themeColor="text1"/>
          <w:szCs w:val="22"/>
          <w:lang w:val="lv-LV"/>
        </w:rPr>
      </w:pPr>
    </w:p>
    <w:p w14:paraId="7C4D21C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Paralēli veiktas programmas ietvaros astoņiem pacientiem tika paņemti cerebrospinālā šķidruma paraugi, un tajos visiem šiem pacientiem bija nosakāms vorikonazola saturs.</w:t>
      </w:r>
    </w:p>
    <w:p w14:paraId="36163686" w14:textId="77777777" w:rsidR="00634B58" w:rsidRPr="009508EE" w:rsidRDefault="00634B58" w:rsidP="00634B58">
      <w:pPr>
        <w:tabs>
          <w:tab w:val="left" w:pos="567"/>
        </w:tabs>
        <w:rPr>
          <w:color w:val="000000" w:themeColor="text1"/>
          <w:szCs w:val="22"/>
          <w:lang w:val="lv-LV"/>
        </w:rPr>
      </w:pPr>
    </w:p>
    <w:p w14:paraId="0D367B24"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Biotransformācija</w:t>
      </w:r>
    </w:p>
    <w:p w14:paraId="7E1EB9FD" w14:textId="77777777" w:rsidR="00634B58" w:rsidRPr="009508EE" w:rsidRDefault="00634B58" w:rsidP="00634B58">
      <w:pPr>
        <w:tabs>
          <w:tab w:val="left" w:pos="567"/>
        </w:tabs>
        <w:rPr>
          <w:color w:val="000000" w:themeColor="text1"/>
          <w:szCs w:val="22"/>
          <w:lang w:val="lv-LV"/>
        </w:rPr>
      </w:pPr>
      <w:r w:rsidRPr="009508EE">
        <w:rPr>
          <w:i/>
          <w:color w:val="000000" w:themeColor="text1"/>
          <w:szCs w:val="22"/>
          <w:lang w:val="lv-LV"/>
        </w:rPr>
        <w:t>In vitro</w:t>
      </w:r>
      <w:r w:rsidRPr="009508EE">
        <w:rPr>
          <w:color w:val="000000" w:themeColor="text1"/>
          <w:szCs w:val="22"/>
          <w:lang w:val="lv-LV"/>
        </w:rPr>
        <w:t xml:space="preserve"> pētījumi liecina, ka vorikonazolu metabolizē aknu citohroma P450 izoenzīmi CYP2C19, CYP2C9 un CYP3A4.</w:t>
      </w:r>
    </w:p>
    <w:p w14:paraId="7BD21BAA" w14:textId="77777777" w:rsidR="00634B58" w:rsidRPr="009508EE" w:rsidRDefault="00634B58" w:rsidP="00634B58">
      <w:pPr>
        <w:tabs>
          <w:tab w:val="left" w:pos="567"/>
        </w:tabs>
        <w:rPr>
          <w:color w:val="000000" w:themeColor="text1"/>
          <w:szCs w:val="22"/>
          <w:lang w:val="lv-LV"/>
        </w:rPr>
      </w:pPr>
    </w:p>
    <w:p w14:paraId="467C333B"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Vorikonazola farmakokinētikai piemīt izteiktas individuālas atšķirības.</w:t>
      </w:r>
    </w:p>
    <w:p w14:paraId="25C63C9F" w14:textId="77777777" w:rsidR="00634B58" w:rsidRPr="009508EE" w:rsidRDefault="00634B58" w:rsidP="00634B58">
      <w:pPr>
        <w:tabs>
          <w:tab w:val="left" w:pos="567"/>
        </w:tabs>
        <w:rPr>
          <w:color w:val="000000" w:themeColor="text1"/>
          <w:szCs w:val="22"/>
          <w:lang w:val="lv-LV"/>
        </w:rPr>
      </w:pPr>
    </w:p>
    <w:p w14:paraId="41105F9A" w14:textId="77777777" w:rsidR="00634B58" w:rsidRPr="009508EE" w:rsidRDefault="00634B58" w:rsidP="00634B58">
      <w:pPr>
        <w:tabs>
          <w:tab w:val="left" w:pos="567"/>
        </w:tabs>
        <w:rPr>
          <w:color w:val="000000" w:themeColor="text1"/>
          <w:szCs w:val="22"/>
          <w:lang w:val="lv-LV"/>
        </w:rPr>
      </w:pPr>
      <w:r w:rsidRPr="009508EE">
        <w:rPr>
          <w:i/>
          <w:color w:val="000000" w:themeColor="text1"/>
          <w:szCs w:val="22"/>
          <w:lang w:val="lv-LV"/>
        </w:rPr>
        <w:t>In vivo</w:t>
      </w:r>
      <w:r w:rsidRPr="009508EE">
        <w:rPr>
          <w:color w:val="000000" w:themeColor="text1"/>
          <w:szCs w:val="22"/>
          <w:lang w:val="lv-LV"/>
        </w:rPr>
        <w:t xml:space="preserve"> pētījumi liecina, ka CYP2C19 ir ievērojama loma vorikonazola metabolismā. Šim enzīmam piemīt ģenētisks polimorfisms. Tā, 15-20% Āzijas tautību cilvēkiem sagaidāma vāja metabolizēšanās. No baltai vai melnai rasei piederīgiem vāji metabolizētāji varētu būt 3</w:t>
      </w:r>
      <w:r w:rsidRPr="009508EE">
        <w:rPr>
          <w:color w:val="000000" w:themeColor="text1"/>
          <w:szCs w:val="22"/>
          <w:lang w:val="lv-LV"/>
        </w:rPr>
        <w:sym w:font="Symbol" w:char="002D"/>
      </w:r>
      <w:r w:rsidRPr="009508EE">
        <w:rPr>
          <w:color w:val="000000" w:themeColor="text1"/>
          <w:szCs w:val="22"/>
          <w:lang w:val="lv-LV"/>
        </w:rPr>
        <w:t xml:space="preserve">5%. Pētījumos ar veseliem eiropiešiem un japāņiem konstatēts, ka cilvēki ar vāju spēju metabolizēt vorikonazolu pakļauti caurmērā četras reizes lielākai iedarbībai (AUCτ) nekā viņu tautieši homozigoti, kuri metabolizē intensīvi. Cilvēkiem, kuriem ir heterozigoti pārmantots ekstensīvs metabolisms, vorikonazola iedarbība vidēji ir 2 reizes lielāka nekā viņu homozigotiem ekstensīvi metabolizējošiem līdziniekiem. </w:t>
      </w:r>
    </w:p>
    <w:p w14:paraId="2C30677F" w14:textId="77777777" w:rsidR="003D0ED4" w:rsidRPr="009508EE" w:rsidRDefault="003D0ED4" w:rsidP="00634B58">
      <w:pPr>
        <w:tabs>
          <w:tab w:val="left" w:pos="567"/>
        </w:tabs>
        <w:rPr>
          <w:color w:val="000000" w:themeColor="text1"/>
          <w:szCs w:val="22"/>
          <w:lang w:val="lv-LV"/>
        </w:rPr>
      </w:pPr>
    </w:p>
    <w:p w14:paraId="57FF30B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Vorikonazola galvenais metabolīts ir N-oksīds, kas veido 72% no iezīmētiem, plazmā cirkulējošiem metabolītiem. Tam piemīt niecīga antimikotiska aktivitāte, kam vorikonazola iedarbībā nav nozīmes.</w:t>
      </w:r>
    </w:p>
    <w:p w14:paraId="73FD353F" w14:textId="77777777" w:rsidR="00634B58" w:rsidRPr="009508EE" w:rsidRDefault="00634B58" w:rsidP="00634B58">
      <w:pPr>
        <w:tabs>
          <w:tab w:val="left" w:pos="567"/>
        </w:tabs>
        <w:rPr>
          <w:color w:val="000000" w:themeColor="text1"/>
          <w:szCs w:val="22"/>
          <w:lang w:val="lv-LV"/>
        </w:rPr>
      </w:pPr>
    </w:p>
    <w:p w14:paraId="53F09E62" w14:textId="77777777" w:rsidR="00634B58" w:rsidRPr="009508EE" w:rsidRDefault="00634B58" w:rsidP="00634B58">
      <w:pPr>
        <w:keepNext/>
        <w:tabs>
          <w:tab w:val="left" w:pos="567"/>
        </w:tabs>
        <w:rPr>
          <w:color w:val="000000" w:themeColor="text1"/>
          <w:szCs w:val="22"/>
          <w:u w:val="single"/>
          <w:lang w:val="lv-LV"/>
        </w:rPr>
      </w:pPr>
      <w:r w:rsidRPr="009508EE">
        <w:rPr>
          <w:color w:val="000000" w:themeColor="text1"/>
          <w:szCs w:val="22"/>
          <w:u w:val="single"/>
          <w:lang w:val="lv-LV"/>
        </w:rPr>
        <w:t>Eliminācija</w:t>
      </w:r>
    </w:p>
    <w:p w14:paraId="50F8F00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Vorikonazols tiek eliminēts ar aknu metabolisma starpniecību, nepārveidotā formā ar urīnu izdalās mazāk par 2%.</w:t>
      </w:r>
    </w:p>
    <w:p w14:paraId="791D92AF" w14:textId="77777777" w:rsidR="00634B58" w:rsidRPr="009508EE" w:rsidRDefault="00634B58" w:rsidP="00634B58">
      <w:pPr>
        <w:tabs>
          <w:tab w:val="left" w:pos="567"/>
        </w:tabs>
        <w:rPr>
          <w:color w:val="000000" w:themeColor="text1"/>
          <w:szCs w:val="22"/>
          <w:lang w:val="lv-LV"/>
        </w:rPr>
      </w:pPr>
    </w:p>
    <w:p w14:paraId="7E9148B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Ja izmanto iezīmētu vorikonazolu, pēc atkārtotām </w:t>
      </w:r>
      <w:r w:rsidRPr="009508EE">
        <w:rPr>
          <w:i/>
          <w:color w:val="000000" w:themeColor="text1"/>
          <w:szCs w:val="22"/>
          <w:lang w:val="lv-LV"/>
        </w:rPr>
        <w:t>iv</w:t>
      </w:r>
      <w:r w:rsidRPr="009508EE">
        <w:rPr>
          <w:color w:val="000000" w:themeColor="text1"/>
          <w:szCs w:val="22"/>
          <w:lang w:val="lv-LV"/>
        </w:rPr>
        <w:t xml:space="preserve"> devām urīnā konstatē ap 80% radioaktivitātes un pēc atkārtotām perorālām devām – ap 83%. Lielākā daļa kopējās radioaktivitātes (&gt;94%) kā pēc perorālām, tā </w:t>
      </w:r>
      <w:r w:rsidRPr="009508EE">
        <w:rPr>
          <w:i/>
          <w:color w:val="000000" w:themeColor="text1"/>
          <w:szCs w:val="22"/>
          <w:lang w:val="lv-LV"/>
        </w:rPr>
        <w:t>iv</w:t>
      </w:r>
      <w:r w:rsidRPr="009508EE">
        <w:rPr>
          <w:color w:val="000000" w:themeColor="text1"/>
          <w:szCs w:val="22"/>
          <w:lang w:val="lv-LV"/>
        </w:rPr>
        <w:t xml:space="preserve"> devām tiek izvadīta pirmo 96 stundu laikā.</w:t>
      </w:r>
    </w:p>
    <w:p w14:paraId="269FB282" w14:textId="77777777" w:rsidR="00634B58" w:rsidRPr="009508EE" w:rsidRDefault="00634B58" w:rsidP="00634B58">
      <w:pPr>
        <w:tabs>
          <w:tab w:val="left" w:pos="567"/>
        </w:tabs>
        <w:rPr>
          <w:color w:val="000000" w:themeColor="text1"/>
          <w:szCs w:val="22"/>
          <w:lang w:val="lv-LV"/>
        </w:rPr>
      </w:pPr>
    </w:p>
    <w:p w14:paraId="578FDBD9"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Vorikonazola terminālais eliminācijas pusperiods ir atkarīgs no devas, 200 mg devai (</w:t>
      </w:r>
      <w:r w:rsidRPr="009508EE">
        <w:rPr>
          <w:i/>
          <w:color w:val="000000" w:themeColor="text1"/>
          <w:szCs w:val="22"/>
          <w:lang w:val="lv-LV"/>
        </w:rPr>
        <w:t>per os</w:t>
      </w:r>
      <w:r w:rsidRPr="009508EE">
        <w:rPr>
          <w:color w:val="000000" w:themeColor="text1"/>
          <w:szCs w:val="22"/>
          <w:lang w:val="lv-LV"/>
        </w:rPr>
        <w:t>) tas ir aptuveni 6 stundas. Nelineārās farmakokinētikas dēļ terminālās eliminācijas pusperiodu nevar izmantot, lai prognozētu vorikonazola akumulāciju vai elimināciju.</w:t>
      </w:r>
    </w:p>
    <w:p w14:paraId="44F1FDA1" w14:textId="77777777" w:rsidR="00634B58" w:rsidRPr="009508EE" w:rsidRDefault="00634B58" w:rsidP="00634B58">
      <w:pPr>
        <w:tabs>
          <w:tab w:val="left" w:pos="567"/>
        </w:tabs>
        <w:rPr>
          <w:color w:val="000000" w:themeColor="text1"/>
          <w:szCs w:val="22"/>
          <w:lang w:val="lv-LV"/>
        </w:rPr>
      </w:pPr>
    </w:p>
    <w:p w14:paraId="129BF59D" w14:textId="77777777" w:rsidR="00634B58" w:rsidRPr="009508EE" w:rsidRDefault="00634B58" w:rsidP="008C3AC4">
      <w:pPr>
        <w:keepLines/>
        <w:tabs>
          <w:tab w:val="left" w:pos="567"/>
        </w:tabs>
        <w:rPr>
          <w:color w:val="000000" w:themeColor="text1"/>
          <w:szCs w:val="22"/>
          <w:u w:val="single"/>
          <w:lang w:val="lv-LV"/>
        </w:rPr>
      </w:pPr>
      <w:r w:rsidRPr="009508EE">
        <w:rPr>
          <w:color w:val="000000" w:themeColor="text1"/>
          <w:szCs w:val="22"/>
          <w:u w:val="single"/>
          <w:lang w:val="lv-LV"/>
        </w:rPr>
        <w:t>Farmakokinētika atsevišķās pacientu grupās</w:t>
      </w:r>
    </w:p>
    <w:p w14:paraId="042A3FA3" w14:textId="77777777" w:rsidR="00900B6D" w:rsidRPr="009508EE" w:rsidRDefault="00900B6D" w:rsidP="008C3AC4">
      <w:pPr>
        <w:keepLines/>
        <w:tabs>
          <w:tab w:val="left" w:pos="567"/>
        </w:tabs>
        <w:rPr>
          <w:color w:val="000000" w:themeColor="text1"/>
          <w:szCs w:val="22"/>
          <w:u w:val="single"/>
          <w:lang w:val="lv-LV"/>
        </w:rPr>
      </w:pPr>
    </w:p>
    <w:p w14:paraId="63D7FB26" w14:textId="77777777" w:rsidR="00634B58" w:rsidRPr="009508EE" w:rsidRDefault="00634B58" w:rsidP="008C3AC4">
      <w:pPr>
        <w:keepLines/>
        <w:tabs>
          <w:tab w:val="left" w:pos="567"/>
        </w:tabs>
        <w:rPr>
          <w:i/>
          <w:iCs/>
          <w:color w:val="000000" w:themeColor="text1"/>
          <w:szCs w:val="22"/>
          <w:lang w:val="lv-LV"/>
        </w:rPr>
      </w:pPr>
      <w:r w:rsidRPr="009508EE">
        <w:rPr>
          <w:i/>
          <w:iCs/>
          <w:color w:val="000000" w:themeColor="text1"/>
          <w:szCs w:val="22"/>
          <w:lang w:val="lv-LV"/>
        </w:rPr>
        <w:t>Dzimums</w:t>
      </w:r>
    </w:p>
    <w:p w14:paraId="6FCABDB7" w14:textId="77777777" w:rsidR="00634B58" w:rsidRPr="009508EE" w:rsidRDefault="00634B58" w:rsidP="008C3AC4">
      <w:pPr>
        <w:keepLines/>
        <w:tabs>
          <w:tab w:val="left" w:pos="567"/>
        </w:tabs>
        <w:rPr>
          <w:color w:val="000000" w:themeColor="text1"/>
          <w:szCs w:val="22"/>
          <w:lang w:val="lv-LV"/>
        </w:rPr>
      </w:pPr>
      <w:r w:rsidRPr="009508EE">
        <w:rPr>
          <w:color w:val="000000" w:themeColor="text1"/>
          <w:szCs w:val="22"/>
          <w:lang w:val="lv-LV"/>
        </w:rPr>
        <w:t>Pēc multiplu perorālu devu pētījuma datiem, jaunām veselām sievietēm C</w:t>
      </w:r>
      <w:r w:rsidRPr="009508EE">
        <w:rPr>
          <w:color w:val="000000" w:themeColor="text1"/>
          <w:szCs w:val="22"/>
          <w:vertAlign w:val="subscript"/>
          <w:lang w:val="lv-LV"/>
        </w:rPr>
        <w:t>max</w:t>
      </w:r>
      <w:r w:rsidRPr="009508EE">
        <w:rPr>
          <w:color w:val="000000" w:themeColor="text1"/>
          <w:szCs w:val="22"/>
          <w:lang w:val="lv-LV"/>
        </w:rPr>
        <w:t xml:space="preserve"> bija par 83% un AUCτ – par 113% lielāks nekā veseliem jauniem vīriešiem (18–45 gadu vecumā). Tajā pašā pētījumā, salīdzinot veselus gados vecākus vīriešus un sievietes (</w:t>
      </w:r>
      <w:r w:rsidRPr="009508EE">
        <w:rPr>
          <w:color w:val="000000" w:themeColor="text1"/>
          <w:szCs w:val="22"/>
          <w:lang w:val="lv-LV"/>
        </w:rPr>
        <w:sym w:font="Symbol" w:char="00B3"/>
      </w:r>
      <w:r w:rsidRPr="009508EE">
        <w:rPr>
          <w:color w:val="000000" w:themeColor="text1"/>
          <w:szCs w:val="22"/>
          <w:lang w:val="lv-LV"/>
        </w:rPr>
        <w:t xml:space="preserve"> 65 gadi), netika novērotas nozīmīgas C</w:t>
      </w:r>
      <w:r w:rsidRPr="009508EE">
        <w:rPr>
          <w:color w:val="000000" w:themeColor="text1"/>
          <w:szCs w:val="22"/>
          <w:vertAlign w:val="subscript"/>
          <w:lang w:val="lv-LV"/>
        </w:rPr>
        <w:t>max</w:t>
      </w:r>
      <w:r w:rsidRPr="009508EE">
        <w:rPr>
          <w:color w:val="000000" w:themeColor="text1"/>
          <w:szCs w:val="22"/>
          <w:lang w:val="lv-LV"/>
        </w:rPr>
        <w:t xml:space="preserve"> un AUCτ atšķirības.</w:t>
      </w:r>
    </w:p>
    <w:p w14:paraId="4FDCF84F" w14:textId="77777777" w:rsidR="00634B58" w:rsidRPr="009508EE" w:rsidRDefault="00634B58" w:rsidP="00634B58">
      <w:pPr>
        <w:tabs>
          <w:tab w:val="left" w:pos="567"/>
        </w:tabs>
        <w:rPr>
          <w:color w:val="000000" w:themeColor="text1"/>
          <w:szCs w:val="22"/>
          <w:lang w:val="lv-LV"/>
        </w:rPr>
      </w:pPr>
    </w:p>
    <w:p w14:paraId="6B2EDF04"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Šajā klīniskajā pētījumā devas atkarībā no pacientu dzimuma netika pielāgotas. Vīriešu un sieviešu dzimuma pacientiem novērots līdzīgs lietošanas drošuma profils un koncentrācijas plazmā. Tādēļ devu pielāgošana dzimumam nav nepieciešama.</w:t>
      </w:r>
    </w:p>
    <w:p w14:paraId="002E8103" w14:textId="77777777" w:rsidR="00634B58" w:rsidRPr="009508EE" w:rsidRDefault="00634B58" w:rsidP="00634B58">
      <w:pPr>
        <w:tabs>
          <w:tab w:val="left" w:pos="567"/>
        </w:tabs>
        <w:rPr>
          <w:color w:val="000000" w:themeColor="text1"/>
          <w:szCs w:val="22"/>
          <w:lang w:val="lv-LV"/>
        </w:rPr>
      </w:pPr>
    </w:p>
    <w:p w14:paraId="1317FA94" w14:textId="77777777" w:rsidR="00634B58" w:rsidRPr="009508EE" w:rsidRDefault="00634B58" w:rsidP="00634B58">
      <w:pPr>
        <w:keepNext/>
        <w:tabs>
          <w:tab w:val="left" w:pos="567"/>
        </w:tabs>
        <w:rPr>
          <w:i/>
          <w:iCs/>
          <w:color w:val="000000" w:themeColor="text1"/>
          <w:szCs w:val="22"/>
          <w:lang w:val="lv-LV"/>
        </w:rPr>
      </w:pPr>
      <w:r w:rsidRPr="009508EE">
        <w:rPr>
          <w:i/>
          <w:iCs/>
          <w:color w:val="000000" w:themeColor="text1"/>
          <w:szCs w:val="22"/>
          <w:lang w:val="lv-LV"/>
        </w:rPr>
        <w:t>Gados vecāki cilvēki</w:t>
      </w:r>
    </w:p>
    <w:p w14:paraId="19F4B2DF"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Multiplu perorālu devu pētījumā C</w:t>
      </w:r>
      <w:r w:rsidRPr="009508EE">
        <w:rPr>
          <w:color w:val="000000" w:themeColor="text1"/>
          <w:szCs w:val="22"/>
          <w:vertAlign w:val="subscript"/>
          <w:lang w:val="lv-LV"/>
        </w:rPr>
        <w:t>max</w:t>
      </w:r>
      <w:r w:rsidRPr="009508EE">
        <w:rPr>
          <w:color w:val="000000" w:themeColor="text1"/>
          <w:szCs w:val="22"/>
          <w:lang w:val="lv-LV"/>
        </w:rPr>
        <w:t xml:space="preserve"> un AUCτ</w:t>
      </w:r>
      <w:r w:rsidRPr="009508EE">
        <w:rPr>
          <w:color w:val="000000" w:themeColor="text1"/>
          <w:szCs w:val="22"/>
          <w:vertAlign w:val="subscript"/>
          <w:lang w:val="lv-LV"/>
        </w:rPr>
        <w:t xml:space="preserve"> </w:t>
      </w:r>
      <w:r w:rsidRPr="009508EE">
        <w:rPr>
          <w:color w:val="000000" w:themeColor="text1"/>
          <w:szCs w:val="22"/>
          <w:lang w:val="lv-LV"/>
        </w:rPr>
        <w:t>veseliem gados vecākiem (</w:t>
      </w:r>
      <w:r w:rsidRPr="009508EE">
        <w:rPr>
          <w:color w:val="000000" w:themeColor="text1"/>
          <w:szCs w:val="22"/>
          <w:lang w:val="lv-LV"/>
        </w:rPr>
        <w:sym w:font="Symbol" w:char="00B3"/>
      </w:r>
      <w:r w:rsidRPr="009508EE">
        <w:rPr>
          <w:color w:val="000000" w:themeColor="text1"/>
          <w:szCs w:val="22"/>
          <w:lang w:val="lv-LV"/>
        </w:rPr>
        <w:t xml:space="preserve"> 65 gadi) vīriešiem bija attiecīgi par 61% un 86% lielāks nekā jauniem (18–45 gadus veciem) veseliem vīriešiem. Nozīmīgas C</w:t>
      </w:r>
      <w:r w:rsidRPr="009508EE">
        <w:rPr>
          <w:color w:val="000000" w:themeColor="text1"/>
          <w:szCs w:val="22"/>
          <w:vertAlign w:val="subscript"/>
          <w:lang w:val="lv-LV"/>
        </w:rPr>
        <w:t>max</w:t>
      </w:r>
      <w:r w:rsidRPr="009508EE">
        <w:rPr>
          <w:color w:val="000000" w:themeColor="text1"/>
          <w:szCs w:val="22"/>
          <w:lang w:val="lv-LV"/>
        </w:rPr>
        <w:t xml:space="preserve"> un AUCτ atšķirības starp veselām gados vecākām (</w:t>
      </w:r>
      <w:r w:rsidRPr="009508EE">
        <w:rPr>
          <w:color w:val="000000" w:themeColor="text1"/>
          <w:szCs w:val="22"/>
          <w:lang w:val="lv-LV"/>
        </w:rPr>
        <w:sym w:font="Symbol" w:char="00B3"/>
      </w:r>
      <w:r w:rsidRPr="009508EE">
        <w:rPr>
          <w:color w:val="000000" w:themeColor="text1"/>
          <w:szCs w:val="22"/>
          <w:lang w:val="lv-LV"/>
        </w:rPr>
        <w:t xml:space="preserve"> 65 gadi) sievietēm un jaunām (18–45 gadus vecām) veselām sievietēm netika novērotas.</w:t>
      </w:r>
    </w:p>
    <w:p w14:paraId="5B7ED235" w14:textId="77777777" w:rsidR="00634B58" w:rsidRPr="009508EE" w:rsidRDefault="00634B58" w:rsidP="00634B58">
      <w:pPr>
        <w:tabs>
          <w:tab w:val="left" w:pos="567"/>
        </w:tabs>
        <w:rPr>
          <w:color w:val="000000" w:themeColor="text1"/>
          <w:szCs w:val="22"/>
          <w:lang w:val="lv-LV"/>
        </w:rPr>
      </w:pPr>
    </w:p>
    <w:p w14:paraId="2B532C4E"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Šajā klīniskajā pētījumā devas atkarībā no pacientu dzimuma netika pielāgotas. Novērota sakarība starp koncentrācijām plazmā un vecumu. Jauniem un gados vecākiem pacientiem bija līdzīgs vorikonazola drošuma profils, tādēļ gados vecākiem cilvēkiem nav nepieciešama devas pielāgošana (skatīt 4.2. apakšpunktu).</w:t>
      </w:r>
    </w:p>
    <w:p w14:paraId="30D76B5A" w14:textId="77777777" w:rsidR="00634B58" w:rsidRPr="009508EE" w:rsidRDefault="00634B58" w:rsidP="00634B58">
      <w:pPr>
        <w:tabs>
          <w:tab w:val="left" w:pos="567"/>
        </w:tabs>
        <w:rPr>
          <w:color w:val="000000" w:themeColor="text1"/>
          <w:szCs w:val="22"/>
          <w:lang w:val="lv-LV"/>
        </w:rPr>
      </w:pPr>
    </w:p>
    <w:p w14:paraId="533E2C51" w14:textId="77777777" w:rsidR="00634B58" w:rsidRPr="009508EE" w:rsidRDefault="00634B58" w:rsidP="00634B58">
      <w:pPr>
        <w:keepNext/>
        <w:tabs>
          <w:tab w:val="left" w:pos="567"/>
        </w:tabs>
        <w:rPr>
          <w:i/>
          <w:iCs/>
          <w:color w:val="000000" w:themeColor="text1"/>
          <w:szCs w:val="22"/>
          <w:lang w:val="lv-LV"/>
        </w:rPr>
      </w:pPr>
      <w:r w:rsidRPr="009508EE">
        <w:rPr>
          <w:i/>
          <w:iCs/>
          <w:color w:val="000000" w:themeColor="text1"/>
          <w:szCs w:val="22"/>
          <w:lang w:val="lv-LV"/>
        </w:rPr>
        <w:t>Pediatriskā populācija</w:t>
      </w:r>
    </w:p>
    <w:p w14:paraId="13370A5A" w14:textId="77777777" w:rsidR="00634B58" w:rsidRPr="009508EE" w:rsidRDefault="00634B58" w:rsidP="00634B58">
      <w:pPr>
        <w:keepNext/>
        <w:rPr>
          <w:color w:val="000000" w:themeColor="text1"/>
          <w:lang w:val="lv-LV"/>
        </w:rPr>
      </w:pPr>
      <w:r w:rsidRPr="009508EE">
        <w:rPr>
          <w:color w:val="000000" w:themeColor="text1"/>
          <w:lang w:val="lv-LV"/>
        </w:rPr>
        <w:t>Ieteicamās devas bērniem un pusaudžiem ir balstītas uz populācijas farmakokinētisko datu analīzi, kas apkopota no 112 pediatriskiem pacientiem ar nomāktu imunitāti vecumā no 2 līdz &lt;12 gadiem un 26</w:t>
      </w:r>
      <w:r w:rsidR="00C34A3E" w:rsidRPr="009508EE">
        <w:rPr>
          <w:color w:val="000000" w:themeColor="text1"/>
          <w:lang w:val="lv-LV"/>
        </w:rPr>
        <w:t> </w:t>
      </w:r>
      <w:r w:rsidRPr="009508EE">
        <w:rPr>
          <w:color w:val="000000" w:themeColor="text1"/>
          <w:lang w:val="lv-LV"/>
        </w:rPr>
        <w:t>pusaudžiem ar nomāktu imunitāti vecumā no 12 līdz &lt;17 gadiem. 3 pediatriskos farmakokinētikas pētījumos tika izvērtēta atkārtotu intravenozu devu ievadīšana pa 3, 4, 6, 7 un 8 mg/kg divas reizes dienā un atkārtotu iekšķīgu devu (izmantojot pulveri iekšķīgi lietojamas suspensijas pagatavošanai) lietošana pa 4 mg/kg, 6 mg/kg un 200 mg divas reizes dienā. Vienā farmakokinētikas pētījumā pusaudžiem tika izvērtēta intravenozas piesātinājuma devas lietošana pa 6 mg/kg divas reizes dienā 1. dienā, kam sekoja intravenoza 4 mg/kg devas ievadīšana divas reizes dienā un perorāla tablešu lietošana pa 300 mg divas reizes dienā. Lielākas atšķirības grupas ietvaros tika novērotas pediatriskiem pacientiem salīdzinājumā ar pieaugušajiem.</w:t>
      </w:r>
    </w:p>
    <w:p w14:paraId="4194D9E4" w14:textId="77777777" w:rsidR="00634B58" w:rsidRPr="009508EE" w:rsidRDefault="00634B58" w:rsidP="00634B58">
      <w:pPr>
        <w:rPr>
          <w:color w:val="000000" w:themeColor="text1"/>
          <w:lang w:val="lv-LV"/>
        </w:rPr>
      </w:pPr>
    </w:p>
    <w:p w14:paraId="0677C657" w14:textId="047C4D3F" w:rsidR="00634B58" w:rsidRPr="009508EE" w:rsidRDefault="00634B58" w:rsidP="00634B58">
      <w:pPr>
        <w:rPr>
          <w:color w:val="000000" w:themeColor="text1"/>
          <w:lang w:val="lv-LV"/>
        </w:rPr>
      </w:pPr>
      <w:r w:rsidRPr="009508EE">
        <w:rPr>
          <w:color w:val="000000" w:themeColor="text1"/>
          <w:lang w:val="lv-LV"/>
        </w:rPr>
        <w:t>Farmakokinētisko datu salīdzinājums pediatriskā un pieaugušo populācijā liecina, ka prognozētā kopējā iedarbība (AUC</w:t>
      </w:r>
      <w:r w:rsidR="002F5B88" w:rsidRPr="00424013">
        <w:rPr>
          <w:rFonts w:ascii="Symbol" w:eastAsia="Symbol" w:hAnsi="Symbol" w:cs="Symbol"/>
          <w:color w:val="000000" w:themeColor="text1"/>
          <w:szCs w:val="22"/>
          <w:vertAlign w:val="subscript"/>
          <w:lang w:val="lv-LV"/>
        </w:rPr>
        <w:t></w:t>
      </w:r>
      <w:r w:rsidRPr="009508EE">
        <w:rPr>
          <w:color w:val="000000" w:themeColor="text1"/>
          <w:lang w:val="lv-LV"/>
        </w:rPr>
        <w:t>) bērniem pēc intravenozas piesātinājuma devas 9 mg/kg ievadīšanas bija līdzīga kā intravenozas piesātinājuma devas 6 mg/kg ievadīšanas pieaugušajiem. Prognozētā kopējā iedarbība bērniem pēc intravenozas balstdevas ievadīšanas pa 4 un 8 mg/kg divas reizes dienā bija līdzīga kā pēc i.v. zāļu ievadīšanas pieaugušiem attiecīgi pa 3 un 4 mg/kg divas reizes dienā. Prognozētā kopējā iedarbība bērniem pēc iekšķīgas balstdevas lietošanas pa 9 mg/kg (maksimāli 350 mg) divas reizes dienā bija līdzīga kā pieaugušajiem pēc 200 mg iekšķīgas devas lietošanas divas reizes dienā. Intravenozi ievadīta deva 8 mg/kg nodrošinās aptuveni 2 reizes lielāku vorikonazola iedarbību nekā iekšķīgi lietota 9 mg/kg deva.</w:t>
      </w:r>
    </w:p>
    <w:p w14:paraId="3C00A829" w14:textId="77777777" w:rsidR="00634B58" w:rsidRPr="009508EE" w:rsidRDefault="00634B58" w:rsidP="00634B58">
      <w:pPr>
        <w:rPr>
          <w:color w:val="000000" w:themeColor="text1"/>
          <w:lang w:val="lv-LV"/>
        </w:rPr>
      </w:pPr>
    </w:p>
    <w:p w14:paraId="003FFB59" w14:textId="77777777" w:rsidR="00634B58" w:rsidRPr="009508EE" w:rsidRDefault="00634B58" w:rsidP="00634B58">
      <w:pPr>
        <w:rPr>
          <w:color w:val="000000" w:themeColor="text1"/>
          <w:lang w:val="lv-LV"/>
        </w:rPr>
      </w:pPr>
      <w:r w:rsidRPr="009508EE">
        <w:rPr>
          <w:color w:val="000000" w:themeColor="text1"/>
          <w:lang w:val="lv-LV"/>
        </w:rPr>
        <w:t>Augstāka intravenozā balstdeva pediatriskiem pacientiem, salīdzinājumā ar pieaugušajiem, atspoguļo augstāku eliminācijas kapacitāti pediatriskiem pacientiem, kas ir saistīta ar lielāku aknu masas un ķermeņa masas attiecību. Lietojot iekšķīgi, biopieejamība bērniem tomēr var būt ierobežota malabsorbcijas un vecumam ļoti maza ķermeņa svara dēļ. Šajā gadījumā ieteicams vorikonazolu lietot intravenozi.</w:t>
      </w:r>
    </w:p>
    <w:p w14:paraId="319A3FA1" w14:textId="77777777" w:rsidR="00634B58" w:rsidRPr="009508EE" w:rsidRDefault="00634B58" w:rsidP="00634B58">
      <w:pPr>
        <w:rPr>
          <w:color w:val="000000" w:themeColor="text1"/>
          <w:lang w:val="lv-LV"/>
        </w:rPr>
      </w:pPr>
    </w:p>
    <w:p w14:paraId="0587C31C" w14:textId="77777777" w:rsidR="00634B58" w:rsidRPr="009508EE" w:rsidRDefault="00634B58" w:rsidP="00634B58">
      <w:pPr>
        <w:rPr>
          <w:color w:val="000000" w:themeColor="text1"/>
          <w:lang w:val="lv-LV"/>
        </w:rPr>
      </w:pPr>
      <w:r w:rsidRPr="009508EE">
        <w:rPr>
          <w:color w:val="000000" w:themeColor="text1"/>
          <w:lang w:val="lv-LV"/>
        </w:rPr>
        <w:t xml:space="preserve">Vorikonazola iedarbība vairumam pacientu pusaudžu vecumā bija salīdzināma ar iedarbību tiem pieaugušajiem, kuri saņēma tādas pašas devas. Tomēr vājāka vorikonazola iedarbība tika novērota dažiem gados jaunākiem pusaudžiem ar mazu ķermeņa svaru, salīdzinot ar pieaugušajiem. Iespējams, ka šiem pacientiem vorikonazols metabolizējas līdzīgāk bērniem nekā pieaugušajiem. Pamatojoties uz populācijas farmakokinētikas analīzi, 12 līdz 14 gadus veciem pusaudžiem ar </w:t>
      </w:r>
      <w:r w:rsidR="00A44A25" w:rsidRPr="009508EE">
        <w:rPr>
          <w:color w:val="000000" w:themeColor="text1"/>
          <w:lang w:val="lv-LV"/>
        </w:rPr>
        <w:t>ķermeņa</w:t>
      </w:r>
      <w:r w:rsidRPr="009508EE">
        <w:rPr>
          <w:color w:val="000000" w:themeColor="text1"/>
          <w:lang w:val="lv-LV"/>
        </w:rPr>
        <w:t xml:space="preserve"> svaru līdz 50 kg, jālieto bērnu devas (skatīt 4.2. apakšpunktu).</w:t>
      </w:r>
    </w:p>
    <w:p w14:paraId="4454ACD6" w14:textId="77777777" w:rsidR="00634B58" w:rsidRPr="009508EE" w:rsidRDefault="00634B58" w:rsidP="00634B58">
      <w:pPr>
        <w:rPr>
          <w:color w:val="000000" w:themeColor="text1"/>
          <w:lang w:val="lv-LV"/>
        </w:rPr>
      </w:pPr>
    </w:p>
    <w:p w14:paraId="7F777943" w14:textId="77777777" w:rsidR="00634B58" w:rsidRPr="009508EE" w:rsidRDefault="00634B58" w:rsidP="00634B58">
      <w:pPr>
        <w:tabs>
          <w:tab w:val="left" w:pos="567"/>
        </w:tabs>
        <w:rPr>
          <w:i/>
          <w:iCs/>
          <w:color w:val="000000" w:themeColor="text1"/>
          <w:szCs w:val="22"/>
          <w:lang w:val="lv-LV"/>
        </w:rPr>
      </w:pPr>
      <w:r w:rsidRPr="009508EE">
        <w:rPr>
          <w:i/>
          <w:iCs/>
          <w:color w:val="000000" w:themeColor="text1"/>
          <w:szCs w:val="22"/>
          <w:lang w:val="lv-LV"/>
        </w:rPr>
        <w:t>Nieru darbības traucējumi</w:t>
      </w:r>
    </w:p>
    <w:p w14:paraId="2573F24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Atsevišķas perorālas (200 mg) devas pētījumā, kas aptvēra pacientus ar normālu nieru funkciju un pacientus ar nieru funkcijas traucējumiem no vieglas (kreatinīna klīrenss 41–60 ml/min) līdz smagai pakāpei (kreatinīna klīrenss &lt;20 ml/min), nieru mazspēja būtiski neietekmēja vorikonazola farmakokinētiku. Pacientiem ar dažādām nieru mazspējas pakāpēm vorikonazola saistīšanās ar olbaltumvielām bija līdzīga (skatīt 4.2. un 4.4. apakšpunktu).</w:t>
      </w:r>
    </w:p>
    <w:p w14:paraId="6C228035" w14:textId="77777777" w:rsidR="00634B58" w:rsidRPr="009508EE" w:rsidRDefault="00634B58" w:rsidP="00634B58">
      <w:pPr>
        <w:tabs>
          <w:tab w:val="left" w:pos="567"/>
        </w:tabs>
        <w:rPr>
          <w:color w:val="000000" w:themeColor="text1"/>
          <w:szCs w:val="22"/>
          <w:lang w:val="lv-LV"/>
        </w:rPr>
      </w:pPr>
    </w:p>
    <w:p w14:paraId="029D591C" w14:textId="77777777" w:rsidR="00634B58" w:rsidRPr="009508EE" w:rsidRDefault="00634B58" w:rsidP="003C7C5B">
      <w:pPr>
        <w:keepNext/>
        <w:tabs>
          <w:tab w:val="left" w:pos="567"/>
        </w:tabs>
        <w:rPr>
          <w:i/>
          <w:iCs/>
          <w:color w:val="000000" w:themeColor="text1"/>
          <w:szCs w:val="22"/>
          <w:lang w:val="lv-LV"/>
        </w:rPr>
      </w:pPr>
      <w:r w:rsidRPr="009508EE">
        <w:rPr>
          <w:i/>
          <w:iCs/>
          <w:color w:val="000000" w:themeColor="text1"/>
          <w:szCs w:val="22"/>
          <w:lang w:val="lv-LV"/>
        </w:rPr>
        <w:t>Aknu darbības traucējumi</w:t>
      </w:r>
    </w:p>
    <w:p w14:paraId="6970315B" w14:textId="77777777" w:rsidR="00634B58" w:rsidRPr="009508EE" w:rsidRDefault="00634B58" w:rsidP="003C7C5B">
      <w:pPr>
        <w:keepNext/>
        <w:tabs>
          <w:tab w:val="left" w:pos="567"/>
        </w:tabs>
        <w:rPr>
          <w:color w:val="000000" w:themeColor="text1"/>
          <w:szCs w:val="22"/>
          <w:lang w:val="lv-LV"/>
        </w:rPr>
      </w:pPr>
      <w:r w:rsidRPr="009508EE">
        <w:rPr>
          <w:color w:val="000000" w:themeColor="text1"/>
          <w:szCs w:val="22"/>
          <w:lang w:val="lv-LV"/>
        </w:rPr>
        <w:t xml:space="preserve">Pēc vienas atsevišķas devas (200 mg) </w:t>
      </w:r>
      <w:r w:rsidRPr="009508EE">
        <w:rPr>
          <w:i/>
          <w:color w:val="000000" w:themeColor="text1"/>
          <w:szCs w:val="22"/>
          <w:lang w:val="lv-LV"/>
        </w:rPr>
        <w:t>per os</w:t>
      </w:r>
      <w:r w:rsidRPr="009508EE">
        <w:rPr>
          <w:color w:val="000000" w:themeColor="text1"/>
          <w:szCs w:val="22"/>
          <w:lang w:val="lv-LV"/>
        </w:rPr>
        <w:t xml:space="preserve"> pacientiem ar vieglas vai mērenas pakāpes aknu cirozi (A un B klase pēc </w:t>
      </w:r>
      <w:r w:rsidRPr="009508EE">
        <w:rPr>
          <w:i/>
          <w:color w:val="000000" w:themeColor="text1"/>
          <w:szCs w:val="22"/>
          <w:lang w:val="lv-LV"/>
        </w:rPr>
        <w:t>Child-Pugh</w:t>
      </w:r>
      <w:r w:rsidRPr="009508EE">
        <w:rPr>
          <w:color w:val="000000" w:themeColor="text1"/>
          <w:szCs w:val="22"/>
          <w:lang w:val="lv-LV"/>
        </w:rPr>
        <w:t>) AUCτ bija par 233% lielāks nekā pacientiem ar normālām aknu funkcijām. Aknu mazspēja neietekmēja vorikonazola saistīšanos ar proteīniem.</w:t>
      </w:r>
    </w:p>
    <w:p w14:paraId="10225405" w14:textId="77777777" w:rsidR="00634B58" w:rsidRPr="009508EE" w:rsidRDefault="00634B58" w:rsidP="003C7C5B">
      <w:pPr>
        <w:keepNext/>
        <w:tabs>
          <w:tab w:val="left" w:pos="567"/>
        </w:tabs>
        <w:rPr>
          <w:color w:val="000000" w:themeColor="text1"/>
          <w:szCs w:val="22"/>
          <w:lang w:val="lv-LV"/>
        </w:rPr>
      </w:pPr>
    </w:p>
    <w:p w14:paraId="0FFDF3C6" w14:textId="77777777" w:rsidR="00634B58" w:rsidRPr="009508EE" w:rsidRDefault="00634B58" w:rsidP="003C7C5B">
      <w:pPr>
        <w:keepNext/>
        <w:tabs>
          <w:tab w:val="left" w:pos="567"/>
        </w:tabs>
        <w:rPr>
          <w:color w:val="000000" w:themeColor="text1"/>
          <w:szCs w:val="22"/>
          <w:lang w:val="lv-LV"/>
        </w:rPr>
      </w:pPr>
      <w:r w:rsidRPr="009508EE">
        <w:rPr>
          <w:color w:val="000000" w:themeColor="text1"/>
          <w:szCs w:val="22"/>
          <w:lang w:val="lv-LV"/>
        </w:rPr>
        <w:t>Multiplu perorālu devu pētījumā mēreni izteiktas aknu cirozes (B</w:t>
      </w:r>
      <w:r w:rsidR="000B7BC4" w:rsidRPr="009508EE">
        <w:rPr>
          <w:color w:val="000000" w:themeColor="text1"/>
          <w:szCs w:val="22"/>
          <w:lang w:val="lv-LV"/>
        </w:rPr>
        <w:t> </w:t>
      </w:r>
      <w:r w:rsidRPr="009508EE">
        <w:rPr>
          <w:color w:val="000000" w:themeColor="text1"/>
          <w:szCs w:val="22"/>
          <w:lang w:val="lv-LV"/>
        </w:rPr>
        <w:t xml:space="preserve">klase pēc </w:t>
      </w:r>
      <w:r w:rsidRPr="009508EE">
        <w:rPr>
          <w:i/>
          <w:color w:val="000000" w:themeColor="text1"/>
          <w:szCs w:val="22"/>
          <w:lang w:val="lv-LV"/>
        </w:rPr>
        <w:t>Child-Pugh</w:t>
      </w:r>
      <w:r w:rsidRPr="009508EE">
        <w:rPr>
          <w:color w:val="000000" w:themeColor="text1"/>
          <w:szCs w:val="22"/>
          <w:lang w:val="lv-LV"/>
        </w:rPr>
        <w:t>) pacientiem, kuriem balstdeva bija 100 mg divas reizes dienā, AUCτ bija tāds pats kā pacientiem ar normālām aknu funkcijām, kas balstdevā saņēma 200 mg divas reizes dienā. Par farmakokinētiku pacientiem ar smagas pakāpes aknu cirozi (C</w:t>
      </w:r>
      <w:r w:rsidR="000B7BC4" w:rsidRPr="009508EE">
        <w:rPr>
          <w:color w:val="000000" w:themeColor="text1"/>
          <w:szCs w:val="22"/>
          <w:lang w:val="lv-LV"/>
        </w:rPr>
        <w:t> </w:t>
      </w:r>
      <w:r w:rsidRPr="009508EE">
        <w:rPr>
          <w:color w:val="000000" w:themeColor="text1"/>
          <w:szCs w:val="22"/>
          <w:lang w:val="lv-LV"/>
        </w:rPr>
        <w:t xml:space="preserve">klase pēc </w:t>
      </w:r>
      <w:r w:rsidRPr="009508EE">
        <w:rPr>
          <w:i/>
          <w:color w:val="000000" w:themeColor="text1"/>
          <w:szCs w:val="22"/>
          <w:lang w:val="lv-LV"/>
        </w:rPr>
        <w:t>Child-Pugh</w:t>
      </w:r>
      <w:r w:rsidRPr="009508EE">
        <w:rPr>
          <w:color w:val="000000" w:themeColor="text1"/>
          <w:szCs w:val="22"/>
          <w:lang w:val="lv-LV"/>
        </w:rPr>
        <w:t>) nav datu (skatīt 4.2. un 4.4. apakšpunktu).</w:t>
      </w:r>
    </w:p>
    <w:p w14:paraId="1C7DB000" w14:textId="77777777" w:rsidR="00634B58" w:rsidRPr="009508EE" w:rsidRDefault="00634B58" w:rsidP="00436129">
      <w:pPr>
        <w:widowControl w:val="0"/>
        <w:tabs>
          <w:tab w:val="left" w:pos="567"/>
        </w:tabs>
        <w:rPr>
          <w:color w:val="000000" w:themeColor="text1"/>
          <w:szCs w:val="22"/>
          <w:lang w:val="lv-LV"/>
        </w:rPr>
      </w:pPr>
    </w:p>
    <w:p w14:paraId="1CD5A4E7" w14:textId="77777777" w:rsidR="00634B58" w:rsidRPr="009508EE" w:rsidRDefault="00634B58" w:rsidP="00436129">
      <w:pPr>
        <w:widowControl w:val="0"/>
        <w:tabs>
          <w:tab w:val="left" w:pos="567"/>
        </w:tabs>
        <w:rPr>
          <w:color w:val="000000" w:themeColor="text1"/>
          <w:szCs w:val="22"/>
          <w:lang w:val="lv-LV"/>
        </w:rPr>
      </w:pPr>
      <w:r w:rsidRPr="009508EE">
        <w:rPr>
          <w:b/>
          <w:color w:val="000000" w:themeColor="text1"/>
          <w:szCs w:val="22"/>
          <w:lang w:val="lv-LV"/>
        </w:rPr>
        <w:t>5.3.</w:t>
      </w:r>
      <w:r w:rsidRPr="009508EE">
        <w:rPr>
          <w:b/>
          <w:color w:val="000000" w:themeColor="text1"/>
          <w:szCs w:val="22"/>
          <w:lang w:val="lv-LV"/>
        </w:rPr>
        <w:tab/>
        <w:t>Preklīniskie dati par drošumu</w:t>
      </w:r>
    </w:p>
    <w:p w14:paraId="4B23EE89" w14:textId="77777777" w:rsidR="00634B58" w:rsidRPr="009508EE" w:rsidRDefault="00634B58" w:rsidP="00436129">
      <w:pPr>
        <w:widowControl w:val="0"/>
        <w:tabs>
          <w:tab w:val="left" w:pos="567"/>
        </w:tabs>
        <w:rPr>
          <w:color w:val="000000" w:themeColor="text1"/>
          <w:szCs w:val="22"/>
          <w:lang w:val="lv-LV"/>
        </w:rPr>
      </w:pPr>
    </w:p>
    <w:p w14:paraId="3C82D596" w14:textId="77777777" w:rsidR="00634B58" w:rsidRPr="009508EE" w:rsidRDefault="00634B58" w:rsidP="00436129">
      <w:pPr>
        <w:widowControl w:val="0"/>
        <w:tabs>
          <w:tab w:val="left" w:pos="567"/>
        </w:tabs>
        <w:rPr>
          <w:color w:val="000000" w:themeColor="text1"/>
          <w:szCs w:val="22"/>
          <w:lang w:val="lv-LV"/>
        </w:rPr>
      </w:pPr>
      <w:r w:rsidRPr="009508EE">
        <w:rPr>
          <w:color w:val="000000" w:themeColor="text1"/>
          <w:szCs w:val="22"/>
          <w:lang w:val="lv-LV"/>
        </w:rPr>
        <w:t>Vorikonazola atkārtotu devu toksicitātes pētījumos konstatēts, ka mērķorgāns ir aknas. Hepatotoksiskā ietekme radās pie tādas pašas iedarbības plazmā kāda tiek panākta ar terapeitiskām devām cilvēkam, kas ir ar citiem antimikotiskiem līdzekļiem kopīga īpatnība. Žurkām, pelēm un suņiem vorikonazols izraisīja arī minimālas pārmaiņas virsnierēs. Preklīniskajos standartpētījumos iegūtie dati par farmakoloģisko drošību, genotoksicitāti un iespējamu kancerogenitāti neliecina par īpašu risku cilvēkam.</w:t>
      </w:r>
    </w:p>
    <w:p w14:paraId="0248B0D7" w14:textId="77777777" w:rsidR="00634B58" w:rsidRPr="009508EE" w:rsidRDefault="00634B58" w:rsidP="00634B58">
      <w:pPr>
        <w:tabs>
          <w:tab w:val="left" w:pos="567"/>
        </w:tabs>
        <w:rPr>
          <w:color w:val="000000" w:themeColor="text1"/>
          <w:szCs w:val="22"/>
          <w:lang w:val="lv-LV"/>
        </w:rPr>
      </w:pPr>
    </w:p>
    <w:p w14:paraId="39B4D750"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Reprodukcijas pētījumos konstatēts, ka vorikonazols ir teratogēns žurkām un embriotoksisks trušiem sistēmiskas iedarbības apstākļos, kas atbilst iedarbībai cilvēkam, lietojot terapeitiskas devas. Prenatālās un postnatālās attīstības pētījumos ar žurkām vorikonazols pie iedarbības, kas bija mazāka par terapeitisko devu radīto iedarbību cilvēkam, pagarināja gestācijas laiku, paildzināja dzemdības, izraisīja distociju ar mātīšu nobeigšanos un samazināja perinatāli izdzīvojušo mazuļu skaitu. Iespējams, ka vorikonazola efekti uz dzemdību norisi saistīti ar sugai specifiskiem mehānismiem, kas ietver estradiola līmeņa kritumu, un tie neatšķiras no efektiem, kas novērojami citiem azolgrupas antimikotiskajiem līdzekļiem. Vorikonazola lietošana neietekmēja žurku tēviņu vai mātīšu </w:t>
      </w:r>
      <w:r w:rsidR="00612E38" w:rsidRPr="009508EE">
        <w:rPr>
          <w:color w:val="000000" w:themeColor="text1"/>
          <w:szCs w:val="22"/>
          <w:lang w:val="lv-LV"/>
        </w:rPr>
        <w:t>fertilitāti</w:t>
      </w:r>
      <w:r w:rsidRPr="009508EE">
        <w:rPr>
          <w:color w:val="000000" w:themeColor="text1"/>
          <w:szCs w:val="22"/>
          <w:lang w:val="lv-LV"/>
        </w:rPr>
        <w:t xml:space="preserve"> pie iedarbības, kas līdzīga, lietojot to cilvēkiem terapeitiskās devās.</w:t>
      </w:r>
    </w:p>
    <w:p w14:paraId="69B4DC2C" w14:textId="77777777" w:rsidR="00634B58" w:rsidRPr="009508EE" w:rsidRDefault="00634B58" w:rsidP="00634B58">
      <w:pPr>
        <w:tabs>
          <w:tab w:val="left" w:pos="567"/>
        </w:tabs>
        <w:rPr>
          <w:color w:val="000000" w:themeColor="text1"/>
          <w:szCs w:val="22"/>
          <w:lang w:val="lv-LV"/>
        </w:rPr>
      </w:pPr>
    </w:p>
    <w:p w14:paraId="5A6F7919" w14:textId="77777777" w:rsidR="00FC4827" w:rsidRPr="009508EE" w:rsidRDefault="00FC4827" w:rsidP="00634B58">
      <w:pPr>
        <w:tabs>
          <w:tab w:val="left" w:pos="567"/>
        </w:tabs>
        <w:rPr>
          <w:color w:val="000000" w:themeColor="text1"/>
          <w:szCs w:val="22"/>
          <w:lang w:val="lv-LV"/>
        </w:rPr>
      </w:pPr>
    </w:p>
    <w:p w14:paraId="01858A41" w14:textId="77777777" w:rsidR="00634B58" w:rsidRPr="009508EE" w:rsidRDefault="00634B58" w:rsidP="00634B58">
      <w:pPr>
        <w:keepNext/>
        <w:tabs>
          <w:tab w:val="left" w:pos="567"/>
        </w:tabs>
        <w:ind w:left="567" w:hanging="567"/>
        <w:rPr>
          <w:b/>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FARMACEITISKĀ INFORMĀCIJA</w:t>
      </w:r>
    </w:p>
    <w:p w14:paraId="7B158EBD" w14:textId="77777777" w:rsidR="00634B58" w:rsidRPr="009508EE" w:rsidRDefault="00634B58" w:rsidP="00634B58">
      <w:pPr>
        <w:keepNext/>
        <w:tabs>
          <w:tab w:val="left" w:pos="567"/>
        </w:tabs>
        <w:ind w:left="567" w:hanging="567"/>
        <w:rPr>
          <w:color w:val="000000" w:themeColor="text1"/>
          <w:szCs w:val="22"/>
          <w:lang w:val="lv-LV"/>
        </w:rPr>
      </w:pPr>
    </w:p>
    <w:p w14:paraId="0511F289"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6.1.</w:t>
      </w:r>
      <w:r w:rsidRPr="009508EE">
        <w:rPr>
          <w:b/>
          <w:color w:val="000000" w:themeColor="text1"/>
          <w:szCs w:val="22"/>
          <w:lang w:val="lv-LV"/>
        </w:rPr>
        <w:tab/>
        <w:t>Palīgvielu saraksts</w:t>
      </w:r>
    </w:p>
    <w:p w14:paraId="1C9212D1" w14:textId="77777777" w:rsidR="00634B58" w:rsidRPr="009508EE" w:rsidRDefault="00634B58" w:rsidP="00634B58">
      <w:pPr>
        <w:keepNext/>
        <w:tabs>
          <w:tab w:val="left" w:pos="567"/>
        </w:tabs>
        <w:rPr>
          <w:b/>
          <w:color w:val="000000" w:themeColor="text1"/>
          <w:szCs w:val="22"/>
          <w:lang w:val="lv-LV"/>
        </w:rPr>
      </w:pPr>
    </w:p>
    <w:p w14:paraId="2AE89360" w14:textId="77777777" w:rsidR="00634B58" w:rsidRPr="009508EE" w:rsidRDefault="00634B58" w:rsidP="00634B58">
      <w:pPr>
        <w:keepNext/>
        <w:tabs>
          <w:tab w:val="left" w:pos="567"/>
        </w:tabs>
        <w:rPr>
          <w:color w:val="000000" w:themeColor="text1"/>
          <w:szCs w:val="22"/>
          <w:u w:val="single"/>
          <w:lang w:val="lv-LV"/>
        </w:rPr>
      </w:pPr>
      <w:r w:rsidRPr="009508EE">
        <w:rPr>
          <w:color w:val="000000" w:themeColor="text1"/>
          <w:szCs w:val="22"/>
          <w:u w:val="single"/>
          <w:lang w:val="lv-LV"/>
        </w:rPr>
        <w:t>Tabletes kodols:</w:t>
      </w:r>
    </w:p>
    <w:p w14:paraId="376A8D3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Laktozes monohidrāts</w:t>
      </w:r>
    </w:p>
    <w:p w14:paraId="0DB91BF4"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Preželatinizēta ciete</w:t>
      </w:r>
    </w:p>
    <w:p w14:paraId="11721B5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Nātrija kroskarmeloze</w:t>
      </w:r>
    </w:p>
    <w:p w14:paraId="61906958"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Povidons</w:t>
      </w:r>
    </w:p>
    <w:p w14:paraId="7C26356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Magnija stearāts</w:t>
      </w:r>
    </w:p>
    <w:p w14:paraId="60DB817D" w14:textId="77777777" w:rsidR="00634B58" w:rsidRPr="009508EE" w:rsidRDefault="00634B58" w:rsidP="00634B58">
      <w:pPr>
        <w:tabs>
          <w:tab w:val="left" w:pos="567"/>
        </w:tabs>
        <w:rPr>
          <w:color w:val="000000" w:themeColor="text1"/>
          <w:szCs w:val="22"/>
          <w:lang w:val="lv-LV"/>
        </w:rPr>
      </w:pPr>
    </w:p>
    <w:p w14:paraId="600386EE" w14:textId="77777777" w:rsidR="00634B58" w:rsidRPr="009508EE" w:rsidRDefault="00634B58" w:rsidP="00634B58">
      <w:pPr>
        <w:tabs>
          <w:tab w:val="left" w:pos="567"/>
        </w:tabs>
        <w:rPr>
          <w:color w:val="000000" w:themeColor="text1"/>
          <w:szCs w:val="22"/>
          <w:u w:val="single"/>
          <w:lang w:val="lv-LV"/>
        </w:rPr>
      </w:pPr>
      <w:r w:rsidRPr="009508EE">
        <w:rPr>
          <w:color w:val="000000" w:themeColor="text1"/>
          <w:szCs w:val="22"/>
          <w:u w:val="single"/>
          <w:lang w:val="lv-LV"/>
        </w:rPr>
        <w:t>Apvalks:</w:t>
      </w:r>
    </w:p>
    <w:p w14:paraId="025C2F3B"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Hipromeloze</w:t>
      </w:r>
    </w:p>
    <w:p w14:paraId="258CAAF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Titāna dioksīds (E171)</w:t>
      </w:r>
    </w:p>
    <w:p w14:paraId="2086EED1"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Laktozes monohidrāts</w:t>
      </w:r>
    </w:p>
    <w:p w14:paraId="73849DC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Glicerīna triacetāts</w:t>
      </w:r>
    </w:p>
    <w:p w14:paraId="41A654BB" w14:textId="77777777" w:rsidR="00634B58" w:rsidRPr="009508EE" w:rsidRDefault="00634B58" w:rsidP="00634B58">
      <w:pPr>
        <w:tabs>
          <w:tab w:val="left" w:pos="567"/>
        </w:tabs>
        <w:rPr>
          <w:color w:val="000000" w:themeColor="text1"/>
          <w:szCs w:val="22"/>
          <w:lang w:val="lv-LV"/>
        </w:rPr>
      </w:pPr>
    </w:p>
    <w:p w14:paraId="250D57A3"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6.2.</w:t>
      </w:r>
      <w:r w:rsidRPr="009508EE">
        <w:rPr>
          <w:b/>
          <w:color w:val="000000" w:themeColor="text1"/>
          <w:szCs w:val="22"/>
          <w:lang w:val="lv-LV"/>
        </w:rPr>
        <w:tab/>
        <w:t>Nesaderība</w:t>
      </w:r>
    </w:p>
    <w:p w14:paraId="0BE7C98E" w14:textId="77777777" w:rsidR="00634B58" w:rsidRPr="009508EE" w:rsidRDefault="00634B58" w:rsidP="00634B58">
      <w:pPr>
        <w:keepNext/>
        <w:tabs>
          <w:tab w:val="left" w:pos="567"/>
        </w:tabs>
        <w:rPr>
          <w:b/>
          <w:color w:val="000000" w:themeColor="text1"/>
          <w:szCs w:val="22"/>
          <w:lang w:val="lv-LV"/>
        </w:rPr>
      </w:pPr>
    </w:p>
    <w:p w14:paraId="562C0F0C" w14:textId="77777777" w:rsidR="00634B58" w:rsidRPr="009508EE" w:rsidRDefault="00634B58" w:rsidP="00634B58">
      <w:pPr>
        <w:keepNext/>
        <w:tabs>
          <w:tab w:val="left" w:pos="567"/>
        </w:tabs>
        <w:ind w:left="567" w:hanging="567"/>
        <w:rPr>
          <w:color w:val="000000" w:themeColor="text1"/>
          <w:szCs w:val="22"/>
          <w:lang w:val="lv-LV"/>
        </w:rPr>
      </w:pPr>
      <w:r w:rsidRPr="009508EE">
        <w:rPr>
          <w:color w:val="000000" w:themeColor="text1"/>
          <w:szCs w:val="22"/>
          <w:lang w:val="lv-LV"/>
        </w:rPr>
        <w:t>Nav piemērojama.</w:t>
      </w:r>
    </w:p>
    <w:p w14:paraId="734A1D9E" w14:textId="77777777" w:rsidR="00634B58" w:rsidRPr="009508EE" w:rsidRDefault="00634B58" w:rsidP="00634B58">
      <w:pPr>
        <w:tabs>
          <w:tab w:val="left" w:pos="567"/>
        </w:tabs>
        <w:ind w:left="567" w:hanging="567"/>
        <w:rPr>
          <w:b/>
          <w:color w:val="000000" w:themeColor="text1"/>
          <w:szCs w:val="22"/>
          <w:lang w:val="lv-LV"/>
        </w:rPr>
      </w:pPr>
    </w:p>
    <w:p w14:paraId="7D5F2391"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6.3.</w:t>
      </w:r>
      <w:r w:rsidRPr="009508EE">
        <w:rPr>
          <w:b/>
          <w:color w:val="000000" w:themeColor="text1"/>
          <w:szCs w:val="22"/>
          <w:lang w:val="lv-LV"/>
        </w:rPr>
        <w:tab/>
        <w:t>Uzglabāšanas laiks</w:t>
      </w:r>
    </w:p>
    <w:p w14:paraId="45E4648A" w14:textId="77777777" w:rsidR="00634B58" w:rsidRPr="009508EE" w:rsidRDefault="00634B58" w:rsidP="00634B58">
      <w:pPr>
        <w:keepNext/>
        <w:tabs>
          <w:tab w:val="left" w:pos="567"/>
        </w:tabs>
        <w:rPr>
          <w:color w:val="000000" w:themeColor="text1"/>
          <w:szCs w:val="22"/>
          <w:lang w:val="lv-LV"/>
        </w:rPr>
      </w:pPr>
    </w:p>
    <w:p w14:paraId="65F1ED81"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3 gadi.</w:t>
      </w:r>
    </w:p>
    <w:p w14:paraId="0D3152DF" w14:textId="77777777" w:rsidR="00634B58" w:rsidRPr="009508EE" w:rsidRDefault="00634B58" w:rsidP="00634B58">
      <w:pPr>
        <w:tabs>
          <w:tab w:val="left" w:pos="567"/>
        </w:tabs>
        <w:rPr>
          <w:b/>
          <w:color w:val="000000" w:themeColor="text1"/>
          <w:szCs w:val="22"/>
          <w:lang w:val="lv-LV"/>
        </w:rPr>
      </w:pPr>
    </w:p>
    <w:p w14:paraId="3844E2CB"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6.4.</w:t>
      </w:r>
      <w:r w:rsidRPr="009508EE">
        <w:rPr>
          <w:b/>
          <w:color w:val="000000" w:themeColor="text1"/>
          <w:szCs w:val="22"/>
          <w:lang w:val="lv-LV"/>
        </w:rPr>
        <w:tab/>
        <w:t>Īpaši uzglabāšanas nosacījumi</w:t>
      </w:r>
    </w:p>
    <w:p w14:paraId="45BD5EE9" w14:textId="77777777" w:rsidR="00634B58" w:rsidRPr="009508EE" w:rsidRDefault="00634B58" w:rsidP="00634B58">
      <w:pPr>
        <w:keepNext/>
        <w:tabs>
          <w:tab w:val="left" w:pos="567"/>
        </w:tabs>
        <w:ind w:left="567" w:hanging="567"/>
        <w:rPr>
          <w:color w:val="000000" w:themeColor="text1"/>
          <w:szCs w:val="22"/>
          <w:lang w:val="lv-LV"/>
        </w:rPr>
      </w:pPr>
    </w:p>
    <w:p w14:paraId="0CEEF055"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Šīm zālēm nav nepieciešami īpaši uzglabāšanas apstākļi.</w:t>
      </w:r>
    </w:p>
    <w:p w14:paraId="45869EA2" w14:textId="77777777" w:rsidR="00634B58" w:rsidRPr="009508EE" w:rsidRDefault="00634B58" w:rsidP="00634B58">
      <w:pPr>
        <w:tabs>
          <w:tab w:val="left" w:pos="567"/>
        </w:tabs>
        <w:rPr>
          <w:color w:val="000000" w:themeColor="text1"/>
          <w:szCs w:val="22"/>
          <w:lang w:val="lv-LV"/>
        </w:rPr>
      </w:pPr>
    </w:p>
    <w:p w14:paraId="588077B4"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6.5.</w:t>
      </w:r>
      <w:r w:rsidRPr="009508EE">
        <w:rPr>
          <w:b/>
          <w:color w:val="000000" w:themeColor="text1"/>
          <w:szCs w:val="22"/>
          <w:lang w:val="lv-LV"/>
        </w:rPr>
        <w:tab/>
        <w:t>Iepakojuma veids un saturs</w:t>
      </w:r>
    </w:p>
    <w:p w14:paraId="537D1FD6" w14:textId="77777777" w:rsidR="00634B58" w:rsidRPr="009508EE" w:rsidRDefault="00634B58" w:rsidP="00634B58">
      <w:pPr>
        <w:keepNext/>
        <w:tabs>
          <w:tab w:val="left" w:pos="567"/>
        </w:tabs>
        <w:rPr>
          <w:b/>
          <w:color w:val="000000" w:themeColor="text1"/>
          <w:szCs w:val="22"/>
          <w:lang w:val="lv-LV"/>
        </w:rPr>
      </w:pPr>
    </w:p>
    <w:p w14:paraId="023B40B8" w14:textId="77777777" w:rsidR="00634B58" w:rsidRPr="009508EE" w:rsidRDefault="00634B58" w:rsidP="00634B58">
      <w:pPr>
        <w:tabs>
          <w:tab w:val="left" w:pos="567"/>
        </w:tabs>
        <w:rPr>
          <w:color w:val="000000" w:themeColor="text1"/>
          <w:szCs w:val="22"/>
          <w:lang w:val="lv-LV"/>
        </w:rPr>
      </w:pPr>
      <w:r w:rsidRPr="009508EE">
        <w:rPr>
          <w:iCs/>
          <w:color w:val="000000" w:themeColor="text1"/>
          <w:szCs w:val="22"/>
          <w:lang w:val="lv-LV"/>
        </w:rPr>
        <w:t xml:space="preserve">PVH/ alumīnija folijas blisteri kartona kastītēs ar </w:t>
      </w:r>
      <w:r w:rsidRPr="009508EE">
        <w:rPr>
          <w:color w:val="000000" w:themeColor="text1"/>
          <w:szCs w:val="22"/>
          <w:lang w:val="lv-LV"/>
        </w:rPr>
        <w:t xml:space="preserve">2, 10, 14, 20, 28, 30, 50, 56 vai 100 apvalkotām tabletēm. </w:t>
      </w:r>
    </w:p>
    <w:p w14:paraId="362E7C81" w14:textId="77777777" w:rsidR="001064E2" w:rsidRPr="009508EE" w:rsidRDefault="001064E2" w:rsidP="001064E2">
      <w:pPr>
        <w:tabs>
          <w:tab w:val="left" w:pos="567"/>
        </w:tabs>
        <w:rPr>
          <w:color w:val="000000" w:themeColor="text1"/>
          <w:szCs w:val="22"/>
          <w:lang w:val="lv-LV"/>
        </w:rPr>
      </w:pPr>
      <w:r w:rsidRPr="009508EE">
        <w:rPr>
          <w:color w:val="000000" w:themeColor="text1"/>
          <w:szCs w:val="22"/>
          <w:lang w:val="lv-LV"/>
        </w:rPr>
        <w:t>PVH/</w:t>
      </w:r>
      <w:r w:rsidR="00EF3A3F" w:rsidRPr="009508EE">
        <w:rPr>
          <w:color w:val="000000" w:themeColor="text1"/>
          <w:szCs w:val="22"/>
          <w:lang w:val="lv-LV"/>
        </w:rPr>
        <w:t>a</w:t>
      </w:r>
      <w:r w:rsidRPr="009508EE">
        <w:rPr>
          <w:color w:val="000000" w:themeColor="text1"/>
          <w:szCs w:val="22"/>
          <w:lang w:val="lv-LV"/>
        </w:rPr>
        <w:t xml:space="preserve">lumīnija/PVH/PVDH blisteri kartona kastītēs </w:t>
      </w:r>
      <w:r w:rsidRPr="009508EE">
        <w:rPr>
          <w:iCs/>
          <w:color w:val="000000" w:themeColor="text1"/>
          <w:szCs w:val="22"/>
          <w:lang w:val="lv-LV"/>
        </w:rPr>
        <w:t xml:space="preserve">kastītēs ar </w:t>
      </w:r>
      <w:r w:rsidRPr="009508EE">
        <w:rPr>
          <w:color w:val="000000" w:themeColor="text1"/>
          <w:szCs w:val="22"/>
          <w:lang w:val="lv-LV"/>
        </w:rPr>
        <w:t xml:space="preserve">2, 10, 14, 20, 28, 30, 50, 56 vai 100 apvalkotām tabletēm. </w:t>
      </w:r>
    </w:p>
    <w:p w14:paraId="306B3A68" w14:textId="77777777" w:rsidR="00634B58" w:rsidRPr="009508EE" w:rsidRDefault="00634B58" w:rsidP="00634B58">
      <w:pPr>
        <w:tabs>
          <w:tab w:val="left" w:pos="567"/>
        </w:tabs>
        <w:rPr>
          <w:color w:val="000000" w:themeColor="text1"/>
          <w:szCs w:val="22"/>
          <w:lang w:val="lv-LV"/>
        </w:rPr>
      </w:pPr>
    </w:p>
    <w:p w14:paraId="1CAC749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Visi iepakojuma lielumi tirgū var nebūt pieejami.</w:t>
      </w:r>
    </w:p>
    <w:p w14:paraId="1F0158F0" w14:textId="77777777" w:rsidR="00634B58" w:rsidRPr="009508EE" w:rsidRDefault="00634B58" w:rsidP="00634B58">
      <w:pPr>
        <w:tabs>
          <w:tab w:val="left" w:pos="567"/>
        </w:tabs>
        <w:rPr>
          <w:color w:val="000000" w:themeColor="text1"/>
          <w:szCs w:val="22"/>
          <w:lang w:val="lv-LV"/>
        </w:rPr>
      </w:pPr>
    </w:p>
    <w:p w14:paraId="11BDBCBE" w14:textId="77777777" w:rsidR="00634B58" w:rsidRPr="009508EE" w:rsidRDefault="00634B58" w:rsidP="00634B58">
      <w:pPr>
        <w:keepNext/>
        <w:tabs>
          <w:tab w:val="left" w:pos="567"/>
        </w:tabs>
        <w:ind w:left="562" w:hanging="562"/>
        <w:rPr>
          <w:color w:val="000000" w:themeColor="text1"/>
          <w:szCs w:val="22"/>
          <w:lang w:val="lv-LV"/>
        </w:rPr>
      </w:pPr>
      <w:r w:rsidRPr="009508EE">
        <w:rPr>
          <w:b/>
          <w:color w:val="000000" w:themeColor="text1"/>
          <w:szCs w:val="22"/>
          <w:lang w:val="lv-LV"/>
        </w:rPr>
        <w:t>6.6.</w:t>
      </w:r>
      <w:r w:rsidRPr="009508EE">
        <w:rPr>
          <w:b/>
          <w:color w:val="000000" w:themeColor="text1"/>
          <w:szCs w:val="22"/>
          <w:lang w:val="lv-LV"/>
        </w:rPr>
        <w:tab/>
        <w:t>Īpaši norādījumi atkritumu likvidēšanai</w:t>
      </w:r>
    </w:p>
    <w:p w14:paraId="36FE786D" w14:textId="77777777" w:rsidR="00634B58" w:rsidRPr="009508EE" w:rsidRDefault="00634B58" w:rsidP="00634B58">
      <w:pPr>
        <w:keepNext/>
        <w:tabs>
          <w:tab w:val="left" w:pos="567"/>
        </w:tabs>
        <w:ind w:left="562" w:hanging="562"/>
        <w:rPr>
          <w:color w:val="000000" w:themeColor="text1"/>
          <w:szCs w:val="22"/>
          <w:lang w:val="lv-LV"/>
        </w:rPr>
      </w:pPr>
    </w:p>
    <w:p w14:paraId="5B5EB84D" w14:textId="77777777" w:rsidR="00634B58" w:rsidRPr="009508EE" w:rsidRDefault="00B34A1E" w:rsidP="00B34A1E">
      <w:pPr>
        <w:tabs>
          <w:tab w:val="left" w:pos="567"/>
        </w:tabs>
        <w:rPr>
          <w:b/>
          <w:color w:val="000000" w:themeColor="text1"/>
          <w:szCs w:val="22"/>
          <w:lang w:val="lv-LV"/>
        </w:rPr>
      </w:pPr>
      <w:r w:rsidRPr="009508EE">
        <w:rPr>
          <w:color w:val="000000" w:themeColor="text1"/>
          <w:lang w:val="lv-LV"/>
        </w:rPr>
        <w:t>Neizlietotās zāles vai izlietotie materiāli jāiznīcina atbilstoši vietējām prasībām.</w:t>
      </w:r>
    </w:p>
    <w:p w14:paraId="5BD13F7B" w14:textId="77777777" w:rsidR="00634B58" w:rsidRPr="009508EE" w:rsidRDefault="00634B58" w:rsidP="00634B58">
      <w:pPr>
        <w:tabs>
          <w:tab w:val="left" w:pos="567"/>
        </w:tabs>
        <w:rPr>
          <w:b/>
          <w:color w:val="000000" w:themeColor="text1"/>
          <w:szCs w:val="22"/>
          <w:lang w:val="lv-LV"/>
        </w:rPr>
      </w:pPr>
    </w:p>
    <w:p w14:paraId="057D45E7" w14:textId="77777777" w:rsidR="00F745B9" w:rsidRPr="009508EE" w:rsidRDefault="00F745B9" w:rsidP="00634B58">
      <w:pPr>
        <w:tabs>
          <w:tab w:val="left" w:pos="567"/>
        </w:tabs>
        <w:rPr>
          <w:b/>
          <w:color w:val="000000" w:themeColor="text1"/>
          <w:szCs w:val="22"/>
          <w:lang w:val="lv-LV"/>
        </w:rPr>
      </w:pPr>
    </w:p>
    <w:p w14:paraId="31EF57D4"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7.</w:t>
      </w:r>
      <w:r w:rsidRPr="009508EE">
        <w:rPr>
          <w:b/>
          <w:color w:val="000000" w:themeColor="text1"/>
          <w:szCs w:val="22"/>
          <w:lang w:val="lv-LV"/>
        </w:rPr>
        <w:tab/>
        <w:t>REĢISTRĀCIJAS APLIECĪBAS ĪPAŠNIEKS</w:t>
      </w:r>
    </w:p>
    <w:p w14:paraId="46094099" w14:textId="77777777" w:rsidR="00634B58" w:rsidRPr="009508EE" w:rsidRDefault="00634B58" w:rsidP="00634B58">
      <w:pPr>
        <w:keepNext/>
        <w:tabs>
          <w:tab w:val="left" w:pos="567"/>
        </w:tabs>
        <w:rPr>
          <w:color w:val="000000" w:themeColor="text1"/>
          <w:szCs w:val="22"/>
          <w:lang w:val="lv-LV"/>
        </w:rPr>
      </w:pPr>
    </w:p>
    <w:p w14:paraId="6C000C97" w14:textId="77777777" w:rsidR="009B6A3A" w:rsidRPr="009508EE" w:rsidRDefault="009B6A3A" w:rsidP="009B6A3A">
      <w:pPr>
        <w:pStyle w:val="NormalWeb"/>
        <w:rPr>
          <w:color w:val="000000" w:themeColor="text1"/>
          <w:sz w:val="22"/>
          <w:szCs w:val="22"/>
          <w:lang w:val="lv-LV"/>
        </w:rPr>
      </w:pPr>
      <w:r w:rsidRPr="009508EE">
        <w:rPr>
          <w:color w:val="000000" w:themeColor="text1"/>
          <w:sz w:val="22"/>
          <w:szCs w:val="22"/>
          <w:lang w:val="lv-LV"/>
        </w:rPr>
        <w:t>Pfizer Europe MA EEIG</w:t>
      </w:r>
    </w:p>
    <w:p w14:paraId="58EFE2FB" w14:textId="77777777" w:rsidR="009B6A3A" w:rsidRPr="009508EE" w:rsidRDefault="009B6A3A" w:rsidP="009B6A3A">
      <w:pPr>
        <w:rPr>
          <w:color w:val="000000" w:themeColor="text1"/>
          <w:szCs w:val="22"/>
          <w:lang w:val="lv-LV"/>
        </w:rPr>
      </w:pPr>
      <w:r w:rsidRPr="009508EE">
        <w:rPr>
          <w:color w:val="000000" w:themeColor="text1"/>
          <w:szCs w:val="22"/>
          <w:lang w:val="lv-LV"/>
        </w:rPr>
        <w:t>Boulevard de la Plaine 17</w:t>
      </w:r>
    </w:p>
    <w:p w14:paraId="05E3A735" w14:textId="77777777" w:rsidR="009B6A3A" w:rsidRPr="009508EE" w:rsidRDefault="009B6A3A" w:rsidP="009B6A3A">
      <w:pPr>
        <w:rPr>
          <w:color w:val="000000" w:themeColor="text1"/>
          <w:szCs w:val="22"/>
          <w:lang w:val="lv-LV"/>
        </w:rPr>
      </w:pPr>
      <w:r w:rsidRPr="009508EE">
        <w:rPr>
          <w:color w:val="000000" w:themeColor="text1"/>
          <w:szCs w:val="22"/>
          <w:lang w:val="lv-LV"/>
        </w:rPr>
        <w:t>1050 Bruxelles</w:t>
      </w:r>
    </w:p>
    <w:p w14:paraId="09923E93" w14:textId="77777777" w:rsidR="009B6A3A" w:rsidRPr="009508EE" w:rsidRDefault="009B6A3A" w:rsidP="009B6A3A">
      <w:pPr>
        <w:pStyle w:val="CM56"/>
        <w:spacing w:after="0"/>
        <w:rPr>
          <w:color w:val="000000" w:themeColor="text1"/>
          <w:sz w:val="22"/>
          <w:szCs w:val="22"/>
          <w:lang w:val="lv-LV"/>
        </w:rPr>
      </w:pPr>
      <w:r w:rsidRPr="009508EE">
        <w:rPr>
          <w:color w:val="000000" w:themeColor="text1"/>
          <w:sz w:val="22"/>
          <w:szCs w:val="22"/>
          <w:lang w:val="lv-LV"/>
        </w:rPr>
        <w:t>Beļģija</w:t>
      </w:r>
    </w:p>
    <w:p w14:paraId="4A774839" w14:textId="77777777" w:rsidR="00634B58" w:rsidRPr="009508EE" w:rsidRDefault="00634B58" w:rsidP="009B6A3A">
      <w:pPr>
        <w:tabs>
          <w:tab w:val="left" w:pos="567"/>
        </w:tabs>
        <w:rPr>
          <w:color w:val="000000" w:themeColor="text1"/>
          <w:szCs w:val="22"/>
          <w:lang w:val="lv-LV"/>
        </w:rPr>
      </w:pPr>
    </w:p>
    <w:p w14:paraId="5D1A7CBC" w14:textId="77777777" w:rsidR="00634B58" w:rsidRPr="009508EE" w:rsidRDefault="00634B58" w:rsidP="00634B58">
      <w:pPr>
        <w:tabs>
          <w:tab w:val="left" w:pos="567"/>
        </w:tabs>
        <w:rPr>
          <w:color w:val="000000" w:themeColor="text1"/>
          <w:szCs w:val="22"/>
          <w:lang w:val="lv-LV"/>
        </w:rPr>
      </w:pPr>
    </w:p>
    <w:p w14:paraId="5C3023D1" w14:textId="77777777" w:rsidR="00634B58" w:rsidRPr="009508EE" w:rsidRDefault="00634B58" w:rsidP="00634B58">
      <w:pPr>
        <w:keepNext/>
        <w:numPr>
          <w:ilvl w:val="0"/>
          <w:numId w:val="7"/>
        </w:numPr>
        <w:tabs>
          <w:tab w:val="clear" w:pos="570"/>
          <w:tab w:val="left" w:pos="567"/>
        </w:tabs>
        <w:rPr>
          <w:b/>
          <w:color w:val="000000" w:themeColor="text1"/>
          <w:szCs w:val="22"/>
          <w:lang w:val="lv-LV"/>
        </w:rPr>
      </w:pPr>
      <w:r w:rsidRPr="009508EE">
        <w:rPr>
          <w:b/>
          <w:color w:val="000000" w:themeColor="text1"/>
          <w:szCs w:val="22"/>
          <w:lang w:val="lv-LV"/>
        </w:rPr>
        <w:t>REĢISTRĀCIJAS APLIECĪBAS NUMURS(-I)</w:t>
      </w:r>
    </w:p>
    <w:p w14:paraId="3DDAFBDE" w14:textId="77777777" w:rsidR="00634B58" w:rsidRPr="009508EE" w:rsidRDefault="00634B58" w:rsidP="00634B58">
      <w:pPr>
        <w:keepNext/>
        <w:tabs>
          <w:tab w:val="left" w:pos="567"/>
        </w:tabs>
        <w:rPr>
          <w:b/>
          <w:color w:val="000000" w:themeColor="text1"/>
          <w:szCs w:val="22"/>
          <w:lang w:val="lv-LV"/>
        </w:rPr>
      </w:pPr>
    </w:p>
    <w:p w14:paraId="14FD3F8E" w14:textId="77777777" w:rsidR="00B34A1E" w:rsidRPr="009508EE" w:rsidRDefault="00B34A1E" w:rsidP="00B34A1E">
      <w:pPr>
        <w:keepNext/>
        <w:tabs>
          <w:tab w:val="left" w:pos="567"/>
        </w:tabs>
        <w:rPr>
          <w:color w:val="000000" w:themeColor="text1"/>
          <w:szCs w:val="22"/>
          <w:u w:val="single"/>
          <w:lang w:val="lv-LV"/>
        </w:rPr>
      </w:pPr>
      <w:r w:rsidRPr="009508EE">
        <w:rPr>
          <w:color w:val="000000" w:themeColor="text1"/>
          <w:szCs w:val="22"/>
          <w:u w:val="single"/>
          <w:lang w:val="lv-LV"/>
        </w:rPr>
        <w:t>VFEND 50 mg apvalkotās tabletes</w:t>
      </w:r>
    </w:p>
    <w:p w14:paraId="527BDE23"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EU/1/02/212/001-</w:t>
      </w:r>
      <w:r w:rsidR="00F44C6C" w:rsidRPr="009508EE">
        <w:rPr>
          <w:color w:val="000000" w:themeColor="text1"/>
          <w:szCs w:val="22"/>
          <w:lang w:val="lv-LV"/>
        </w:rPr>
        <w:t>009</w:t>
      </w:r>
    </w:p>
    <w:p w14:paraId="7505BD5A" w14:textId="77777777" w:rsidR="001064E2" w:rsidRPr="00424013" w:rsidRDefault="001064E2" w:rsidP="001064E2">
      <w:pPr>
        <w:pStyle w:val="Default"/>
        <w:rPr>
          <w:color w:val="000000" w:themeColor="text1"/>
          <w:lang w:val="lv-LV"/>
        </w:rPr>
      </w:pPr>
      <w:r w:rsidRPr="009508EE">
        <w:rPr>
          <w:color w:val="000000" w:themeColor="text1"/>
          <w:sz w:val="22"/>
          <w:szCs w:val="22"/>
          <w:lang w:val="lv-LV"/>
        </w:rPr>
        <w:t>EU/1/02/212/028-036</w:t>
      </w:r>
    </w:p>
    <w:p w14:paraId="783E2153" w14:textId="77777777" w:rsidR="00634B58" w:rsidRPr="009508EE" w:rsidRDefault="00634B58" w:rsidP="00634B58">
      <w:pPr>
        <w:tabs>
          <w:tab w:val="left" w:pos="567"/>
        </w:tabs>
        <w:rPr>
          <w:color w:val="000000" w:themeColor="text1"/>
          <w:szCs w:val="22"/>
          <w:lang w:val="lv-LV"/>
        </w:rPr>
      </w:pPr>
    </w:p>
    <w:p w14:paraId="02916245" w14:textId="77777777" w:rsidR="00B34A1E" w:rsidRPr="009508EE" w:rsidRDefault="00B34A1E" w:rsidP="00B34A1E">
      <w:pPr>
        <w:keepNext/>
        <w:tabs>
          <w:tab w:val="left" w:pos="567"/>
        </w:tabs>
        <w:rPr>
          <w:color w:val="000000" w:themeColor="text1"/>
          <w:szCs w:val="22"/>
          <w:u w:val="single"/>
          <w:lang w:val="lv-LV"/>
        </w:rPr>
      </w:pPr>
      <w:r w:rsidRPr="009508EE">
        <w:rPr>
          <w:color w:val="000000" w:themeColor="text1"/>
          <w:szCs w:val="22"/>
          <w:u w:val="single"/>
          <w:lang w:val="lv-LV"/>
        </w:rPr>
        <w:t>VFEND 200 mg apvalkotās tabletes</w:t>
      </w:r>
    </w:p>
    <w:p w14:paraId="1E73A0F3" w14:textId="77777777" w:rsidR="00B34A1E" w:rsidRPr="009508EE" w:rsidRDefault="00B34A1E" w:rsidP="00B34A1E">
      <w:pPr>
        <w:keepNext/>
        <w:tabs>
          <w:tab w:val="left" w:pos="567"/>
        </w:tabs>
        <w:rPr>
          <w:color w:val="000000" w:themeColor="text1"/>
          <w:szCs w:val="22"/>
          <w:lang w:val="lv-LV"/>
        </w:rPr>
      </w:pPr>
      <w:r w:rsidRPr="009508EE">
        <w:rPr>
          <w:color w:val="000000" w:themeColor="text1"/>
          <w:szCs w:val="22"/>
          <w:lang w:val="lv-LV"/>
        </w:rPr>
        <w:t>EU/1/02/212/013-</w:t>
      </w:r>
      <w:r w:rsidR="00F44C6C" w:rsidRPr="009508EE">
        <w:rPr>
          <w:color w:val="000000" w:themeColor="text1"/>
          <w:szCs w:val="22"/>
          <w:lang w:val="lv-LV"/>
        </w:rPr>
        <w:t>021</w:t>
      </w:r>
    </w:p>
    <w:p w14:paraId="54F24061" w14:textId="77777777" w:rsidR="001064E2" w:rsidRPr="009508EE" w:rsidRDefault="001064E2" w:rsidP="001064E2">
      <w:pPr>
        <w:pStyle w:val="Default"/>
        <w:rPr>
          <w:color w:val="000000" w:themeColor="text1"/>
          <w:sz w:val="22"/>
          <w:szCs w:val="22"/>
          <w:lang w:val="lv-LV"/>
        </w:rPr>
      </w:pPr>
      <w:r w:rsidRPr="009508EE">
        <w:rPr>
          <w:color w:val="000000" w:themeColor="text1"/>
          <w:sz w:val="22"/>
          <w:szCs w:val="22"/>
          <w:lang w:val="lv-LV"/>
        </w:rPr>
        <w:t>EU/1/02/212/037-045</w:t>
      </w:r>
    </w:p>
    <w:p w14:paraId="6C9C9942" w14:textId="77777777" w:rsidR="00634B58" w:rsidRPr="009508EE" w:rsidRDefault="00634B58" w:rsidP="00634B58">
      <w:pPr>
        <w:tabs>
          <w:tab w:val="left" w:pos="567"/>
        </w:tabs>
        <w:rPr>
          <w:color w:val="000000" w:themeColor="text1"/>
          <w:szCs w:val="22"/>
          <w:lang w:val="lv-LV"/>
        </w:rPr>
      </w:pPr>
    </w:p>
    <w:p w14:paraId="4EB078E1" w14:textId="77777777" w:rsidR="00F745B9" w:rsidRPr="009508EE" w:rsidRDefault="00F745B9" w:rsidP="00634B58">
      <w:pPr>
        <w:tabs>
          <w:tab w:val="left" w:pos="567"/>
        </w:tabs>
        <w:rPr>
          <w:color w:val="000000" w:themeColor="text1"/>
          <w:szCs w:val="22"/>
          <w:lang w:val="lv-LV"/>
        </w:rPr>
      </w:pPr>
    </w:p>
    <w:p w14:paraId="631A2BF9" w14:textId="77777777" w:rsidR="00634B58" w:rsidRPr="009508EE" w:rsidRDefault="00634B58" w:rsidP="00634B58">
      <w:pPr>
        <w:keepNext/>
        <w:tabs>
          <w:tab w:val="left" w:pos="567"/>
        </w:tabs>
        <w:ind w:left="567" w:hanging="567"/>
        <w:rPr>
          <w:color w:val="000000" w:themeColor="text1"/>
          <w:szCs w:val="22"/>
          <w:lang w:val="lv-LV"/>
        </w:rPr>
      </w:pPr>
      <w:r w:rsidRPr="009508EE">
        <w:rPr>
          <w:b/>
          <w:color w:val="000000" w:themeColor="text1"/>
          <w:szCs w:val="22"/>
          <w:lang w:val="lv-LV"/>
        </w:rPr>
        <w:t>9.</w:t>
      </w:r>
      <w:r w:rsidRPr="009508EE">
        <w:rPr>
          <w:b/>
          <w:color w:val="000000" w:themeColor="text1"/>
          <w:szCs w:val="22"/>
          <w:lang w:val="lv-LV"/>
        </w:rPr>
        <w:tab/>
        <w:t>PIRMĀS REĢISTRĀCIJAS/PĀRREĢISTRĀCIJAS DATUMS</w:t>
      </w:r>
    </w:p>
    <w:p w14:paraId="7E15E04C" w14:textId="77777777" w:rsidR="00634B58" w:rsidRPr="009508EE" w:rsidRDefault="00634B58" w:rsidP="00634B58">
      <w:pPr>
        <w:keepNext/>
        <w:tabs>
          <w:tab w:val="left" w:pos="567"/>
        </w:tabs>
        <w:ind w:left="567" w:hanging="567"/>
        <w:rPr>
          <w:color w:val="000000" w:themeColor="text1"/>
          <w:szCs w:val="22"/>
          <w:lang w:val="lv-LV"/>
        </w:rPr>
      </w:pPr>
    </w:p>
    <w:p w14:paraId="284AB294"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 xml:space="preserve">Reģistrācijas datums: 2002. gada </w:t>
      </w:r>
      <w:r w:rsidR="00B34A1E" w:rsidRPr="009508EE">
        <w:rPr>
          <w:color w:val="000000" w:themeColor="text1"/>
          <w:szCs w:val="22"/>
          <w:lang w:val="lv-LV"/>
        </w:rPr>
        <w:t>19</w:t>
      </w:r>
      <w:r w:rsidRPr="009508EE">
        <w:rPr>
          <w:color w:val="000000" w:themeColor="text1"/>
          <w:szCs w:val="22"/>
          <w:lang w:val="lv-LV"/>
        </w:rPr>
        <w:t>. marts</w:t>
      </w:r>
    </w:p>
    <w:p w14:paraId="54B1B20E" w14:textId="77777777" w:rsidR="00634B58" w:rsidRPr="009508EE" w:rsidRDefault="00634B58" w:rsidP="00634B58">
      <w:pPr>
        <w:tabs>
          <w:tab w:val="left" w:pos="567"/>
        </w:tabs>
        <w:ind w:left="567" w:hanging="567"/>
        <w:rPr>
          <w:color w:val="000000" w:themeColor="text1"/>
          <w:szCs w:val="22"/>
          <w:lang w:val="lv-LV"/>
        </w:rPr>
      </w:pPr>
      <w:r w:rsidRPr="009508EE">
        <w:rPr>
          <w:color w:val="000000" w:themeColor="text1"/>
          <w:szCs w:val="22"/>
          <w:lang w:val="lv-LV"/>
        </w:rPr>
        <w:t>Pēdējās pārreģistrācijas datums: 2012. gada 21. februāris</w:t>
      </w:r>
    </w:p>
    <w:p w14:paraId="40089834" w14:textId="77777777" w:rsidR="00634B58" w:rsidRPr="009508EE" w:rsidRDefault="00634B58" w:rsidP="00634B58">
      <w:pPr>
        <w:tabs>
          <w:tab w:val="left" w:pos="567"/>
        </w:tabs>
        <w:ind w:left="567" w:hanging="567"/>
        <w:rPr>
          <w:color w:val="000000" w:themeColor="text1"/>
          <w:szCs w:val="22"/>
          <w:lang w:val="lv-LV"/>
        </w:rPr>
      </w:pPr>
    </w:p>
    <w:p w14:paraId="24C3E9EB" w14:textId="77777777" w:rsidR="00634B58" w:rsidRPr="009508EE" w:rsidRDefault="00634B58" w:rsidP="00634B58">
      <w:pPr>
        <w:tabs>
          <w:tab w:val="left" w:pos="567"/>
        </w:tabs>
        <w:ind w:left="567" w:hanging="567"/>
        <w:rPr>
          <w:color w:val="000000" w:themeColor="text1"/>
          <w:szCs w:val="22"/>
          <w:lang w:val="lv-LV"/>
        </w:rPr>
      </w:pPr>
    </w:p>
    <w:p w14:paraId="0AF1ACD9" w14:textId="77777777" w:rsidR="00634B58" w:rsidRPr="009508EE" w:rsidRDefault="00634B58" w:rsidP="00634B58">
      <w:pPr>
        <w:keepNext/>
        <w:tabs>
          <w:tab w:val="left" w:pos="567"/>
        </w:tabs>
        <w:ind w:left="567" w:hanging="567"/>
        <w:rPr>
          <w:b/>
          <w:color w:val="000000" w:themeColor="text1"/>
          <w:szCs w:val="22"/>
          <w:lang w:val="lv-LV"/>
        </w:rPr>
      </w:pPr>
      <w:r w:rsidRPr="009508EE">
        <w:rPr>
          <w:b/>
          <w:color w:val="000000" w:themeColor="text1"/>
          <w:szCs w:val="22"/>
          <w:lang w:val="lv-LV"/>
        </w:rPr>
        <w:t>10.</w:t>
      </w:r>
      <w:r w:rsidRPr="009508EE">
        <w:rPr>
          <w:b/>
          <w:color w:val="000000" w:themeColor="text1"/>
          <w:szCs w:val="22"/>
          <w:lang w:val="lv-LV"/>
        </w:rPr>
        <w:tab/>
        <w:t>TEKSTA PĀRSKATĪŠANAS DATUMS</w:t>
      </w:r>
    </w:p>
    <w:p w14:paraId="7480B774" w14:textId="77777777" w:rsidR="00634B58" w:rsidRPr="009508EE" w:rsidRDefault="00634B58" w:rsidP="00634B58">
      <w:pPr>
        <w:keepNext/>
        <w:tabs>
          <w:tab w:val="left" w:pos="567"/>
        </w:tabs>
        <w:ind w:left="567" w:hanging="567"/>
        <w:rPr>
          <w:b/>
          <w:color w:val="000000" w:themeColor="text1"/>
          <w:szCs w:val="22"/>
          <w:lang w:val="lv-LV"/>
        </w:rPr>
      </w:pPr>
    </w:p>
    <w:p w14:paraId="090AC6F1" w14:textId="1E3BC5DF"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 xml:space="preserve">Sīkāka informācija par šīm zālēm ir pieejama Eiropas Zāļu aģentūras tīmekļa vietnē </w:t>
      </w:r>
      <w:hyperlink r:id="rId13" w:history="1">
        <w:r w:rsidR="0036208A" w:rsidRPr="002B64DC">
          <w:rPr>
            <w:rStyle w:val="Hyperlink"/>
            <w:szCs w:val="22"/>
            <w:lang w:val="lv-LV"/>
          </w:rPr>
          <w:t>https://www.ema.europa.eu.</w:t>
        </w:r>
      </w:hyperlink>
    </w:p>
    <w:p w14:paraId="7D7ED14E" w14:textId="77777777" w:rsidR="00783F2A" w:rsidRPr="009508EE" w:rsidRDefault="00783F2A">
      <w:pPr>
        <w:keepNext/>
        <w:tabs>
          <w:tab w:val="left" w:pos="567"/>
        </w:tabs>
        <w:rPr>
          <w:color w:val="000000" w:themeColor="text1"/>
          <w:szCs w:val="22"/>
          <w:lang w:val="lv-LV"/>
        </w:rPr>
      </w:pPr>
    </w:p>
    <w:p w14:paraId="0530A1AA" w14:textId="77777777" w:rsidR="00FC59E6" w:rsidRPr="009508EE" w:rsidRDefault="00783F2A" w:rsidP="007F42A8">
      <w:pPr>
        <w:keepNext/>
        <w:tabs>
          <w:tab w:val="left" w:pos="567"/>
        </w:tabs>
        <w:rPr>
          <w:b/>
          <w:bCs/>
          <w:color w:val="000000" w:themeColor="text1"/>
          <w:szCs w:val="22"/>
          <w:lang w:val="lv-LV"/>
        </w:rPr>
      </w:pPr>
      <w:r w:rsidRPr="009508EE">
        <w:rPr>
          <w:b/>
          <w:bCs/>
          <w:color w:val="000000" w:themeColor="text1"/>
          <w:szCs w:val="22"/>
          <w:lang w:val="lv-LV"/>
        </w:rPr>
        <w:br w:type="page"/>
      </w:r>
      <w:r w:rsidR="00FC59E6" w:rsidRPr="009508EE">
        <w:rPr>
          <w:b/>
          <w:bCs/>
          <w:color w:val="000000" w:themeColor="text1"/>
          <w:szCs w:val="22"/>
          <w:lang w:val="lv-LV"/>
        </w:rPr>
        <w:t>1.</w:t>
      </w:r>
      <w:r w:rsidR="00FC59E6" w:rsidRPr="009508EE">
        <w:rPr>
          <w:b/>
          <w:bCs/>
          <w:color w:val="000000" w:themeColor="text1"/>
          <w:szCs w:val="22"/>
          <w:lang w:val="lv-LV"/>
        </w:rPr>
        <w:tab/>
        <w:t>ZĀĻU NOSAUKUMS</w:t>
      </w:r>
    </w:p>
    <w:p w14:paraId="35B6A1D8" w14:textId="77777777" w:rsidR="00FC59E6" w:rsidRPr="009508EE" w:rsidRDefault="00FC59E6" w:rsidP="00FC59E6">
      <w:pPr>
        <w:pStyle w:val="BodyText"/>
        <w:keepNext/>
        <w:tabs>
          <w:tab w:val="left" w:pos="567"/>
        </w:tabs>
        <w:jc w:val="left"/>
        <w:rPr>
          <w:b/>
          <w:color w:val="000000" w:themeColor="text1"/>
          <w:szCs w:val="22"/>
          <w:lang w:val="lv-LV"/>
        </w:rPr>
      </w:pPr>
    </w:p>
    <w:p w14:paraId="3A6B9FF4"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VFEND 200 mg pulveris infūziju šķīduma pagatavošanai</w:t>
      </w:r>
    </w:p>
    <w:p w14:paraId="4DE42E3A" w14:textId="77777777" w:rsidR="00FC59E6" w:rsidRPr="009508EE" w:rsidRDefault="00FC59E6" w:rsidP="00FC59E6">
      <w:pPr>
        <w:tabs>
          <w:tab w:val="left" w:pos="567"/>
        </w:tabs>
        <w:rPr>
          <w:b/>
          <w:color w:val="000000" w:themeColor="text1"/>
          <w:szCs w:val="22"/>
          <w:lang w:val="lv-LV"/>
        </w:rPr>
      </w:pPr>
    </w:p>
    <w:p w14:paraId="45CE5810" w14:textId="77777777" w:rsidR="00F745B9" w:rsidRPr="009508EE" w:rsidRDefault="00F745B9" w:rsidP="00FC59E6">
      <w:pPr>
        <w:tabs>
          <w:tab w:val="left" w:pos="567"/>
        </w:tabs>
        <w:rPr>
          <w:b/>
          <w:color w:val="000000" w:themeColor="text1"/>
          <w:szCs w:val="22"/>
          <w:lang w:val="lv-LV"/>
        </w:rPr>
      </w:pPr>
    </w:p>
    <w:p w14:paraId="1815345C" w14:textId="77777777" w:rsidR="00FC59E6" w:rsidRPr="009508EE" w:rsidRDefault="00FC59E6" w:rsidP="00FC59E6">
      <w:pPr>
        <w:keepNext/>
        <w:tabs>
          <w:tab w:val="left" w:pos="567"/>
        </w:tabs>
        <w:ind w:left="567" w:hanging="567"/>
        <w:rPr>
          <w:b/>
          <w:bCs/>
          <w:color w:val="000000" w:themeColor="text1"/>
          <w:szCs w:val="22"/>
          <w:lang w:val="lv-LV"/>
        </w:rPr>
      </w:pPr>
      <w:r w:rsidRPr="009508EE">
        <w:rPr>
          <w:b/>
          <w:bCs/>
          <w:color w:val="000000" w:themeColor="text1"/>
          <w:szCs w:val="22"/>
          <w:lang w:val="lv-LV"/>
        </w:rPr>
        <w:t>2.</w:t>
      </w:r>
      <w:r w:rsidRPr="009508EE">
        <w:rPr>
          <w:b/>
          <w:bCs/>
          <w:color w:val="000000" w:themeColor="text1"/>
          <w:szCs w:val="22"/>
          <w:lang w:val="lv-LV"/>
        </w:rPr>
        <w:tab/>
        <w:t>KVALITATĪVAIS UN KVANTITATĪVAIS SASTĀVS</w:t>
      </w:r>
    </w:p>
    <w:p w14:paraId="00865909" w14:textId="77777777" w:rsidR="00FC59E6" w:rsidRPr="009508EE" w:rsidRDefault="00FC59E6" w:rsidP="00EF4D0D">
      <w:pPr>
        <w:keepNext/>
        <w:tabs>
          <w:tab w:val="left" w:pos="567"/>
        </w:tabs>
        <w:ind w:left="360" w:hanging="360"/>
        <w:rPr>
          <w:b/>
          <w:color w:val="000000" w:themeColor="text1"/>
          <w:szCs w:val="22"/>
          <w:lang w:val="lv-LV"/>
        </w:rPr>
      </w:pPr>
    </w:p>
    <w:p w14:paraId="3D1256CE"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Katrs flakons satur 200 mg vorikonazola (</w:t>
      </w:r>
      <w:r w:rsidRPr="009508EE">
        <w:rPr>
          <w:i/>
          <w:iCs/>
          <w:color w:val="000000" w:themeColor="text1"/>
          <w:szCs w:val="22"/>
          <w:lang w:val="lv-LV"/>
        </w:rPr>
        <w:t>voriconazole</w:t>
      </w:r>
      <w:r w:rsidRPr="009508EE">
        <w:rPr>
          <w:color w:val="000000" w:themeColor="text1"/>
          <w:szCs w:val="22"/>
          <w:lang w:val="lv-LV"/>
        </w:rPr>
        <w:t>).</w:t>
      </w:r>
    </w:p>
    <w:p w14:paraId="039900F2" w14:textId="77777777" w:rsidR="00FC59E6" w:rsidRPr="009508EE" w:rsidRDefault="00FC59E6" w:rsidP="00EF4D0D">
      <w:pPr>
        <w:keepNext/>
        <w:tabs>
          <w:tab w:val="left" w:pos="567"/>
        </w:tabs>
        <w:ind w:left="360" w:hanging="360"/>
        <w:rPr>
          <w:b/>
          <w:color w:val="000000" w:themeColor="text1"/>
          <w:lang w:val="lv-LV"/>
        </w:rPr>
      </w:pPr>
    </w:p>
    <w:p w14:paraId="1FC5F645"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Pēc izšķīdināšanas katrs mililitrs šķīduma satur 10 mg vorikonazola. Pēc izšķīdināšanas nepieciešama tālāka atšķaidīšana.</w:t>
      </w:r>
    </w:p>
    <w:p w14:paraId="08856AF2" w14:textId="77777777" w:rsidR="00FC59E6" w:rsidRPr="009508EE" w:rsidRDefault="00FC59E6" w:rsidP="00FC59E6">
      <w:pPr>
        <w:tabs>
          <w:tab w:val="left" w:pos="567"/>
        </w:tabs>
        <w:ind w:left="567" w:hanging="567"/>
        <w:rPr>
          <w:color w:val="000000" w:themeColor="text1"/>
          <w:szCs w:val="22"/>
          <w:lang w:val="lv-LV"/>
        </w:rPr>
      </w:pPr>
    </w:p>
    <w:p w14:paraId="01646A09" w14:textId="2DC95F08" w:rsidR="007F42A8" w:rsidRPr="009508EE" w:rsidRDefault="00FC59E6" w:rsidP="00FC59E6">
      <w:pPr>
        <w:tabs>
          <w:tab w:val="left" w:pos="567"/>
        </w:tabs>
        <w:ind w:left="567" w:hanging="567"/>
        <w:rPr>
          <w:color w:val="000000" w:themeColor="text1"/>
          <w:szCs w:val="22"/>
          <w:u w:val="single"/>
          <w:lang w:val="lv-LV"/>
        </w:rPr>
      </w:pPr>
      <w:r w:rsidRPr="009508EE">
        <w:rPr>
          <w:color w:val="000000" w:themeColor="text1"/>
          <w:szCs w:val="22"/>
          <w:u w:val="single"/>
          <w:lang w:val="lv-LV"/>
        </w:rPr>
        <w:t>Palīgviela</w:t>
      </w:r>
      <w:r w:rsidR="00323D08">
        <w:rPr>
          <w:color w:val="000000" w:themeColor="text1"/>
          <w:szCs w:val="22"/>
          <w:u w:val="single"/>
          <w:lang w:val="lv-LV"/>
        </w:rPr>
        <w:t>s</w:t>
      </w:r>
      <w:r w:rsidRPr="009508EE">
        <w:rPr>
          <w:color w:val="000000" w:themeColor="text1"/>
          <w:szCs w:val="22"/>
          <w:u w:val="single"/>
          <w:lang w:val="lv-LV"/>
        </w:rPr>
        <w:t xml:space="preserve"> ar zināmu iedarbību</w:t>
      </w:r>
    </w:p>
    <w:p w14:paraId="04447D84" w14:textId="77777777" w:rsidR="00FC59E6" w:rsidRPr="009508EE" w:rsidRDefault="007F42A8" w:rsidP="00FC59E6">
      <w:pPr>
        <w:tabs>
          <w:tab w:val="left" w:pos="567"/>
        </w:tabs>
        <w:ind w:left="567" w:hanging="567"/>
        <w:rPr>
          <w:color w:val="000000" w:themeColor="text1"/>
          <w:szCs w:val="22"/>
          <w:lang w:val="lv-LV"/>
        </w:rPr>
      </w:pPr>
      <w:r w:rsidRPr="009508EE">
        <w:rPr>
          <w:color w:val="000000" w:themeColor="text1"/>
          <w:szCs w:val="22"/>
          <w:lang w:val="lv-LV"/>
        </w:rPr>
        <w:t>K</w:t>
      </w:r>
      <w:r w:rsidR="00FC59E6" w:rsidRPr="009508EE">
        <w:rPr>
          <w:color w:val="000000" w:themeColor="text1"/>
          <w:szCs w:val="22"/>
          <w:lang w:val="lv-LV"/>
        </w:rPr>
        <w:t>atrs flakons satur 2</w:t>
      </w:r>
      <w:r w:rsidR="000C7DBE" w:rsidRPr="009508EE">
        <w:rPr>
          <w:color w:val="000000" w:themeColor="text1"/>
          <w:szCs w:val="22"/>
          <w:lang w:val="lv-LV"/>
        </w:rPr>
        <w:t>21</w:t>
      </w:r>
      <w:r w:rsidR="00FC59E6" w:rsidRPr="009508EE">
        <w:rPr>
          <w:color w:val="000000" w:themeColor="text1"/>
          <w:szCs w:val="22"/>
          <w:lang w:val="lv-LV"/>
        </w:rPr>
        <w:t> mg nātrija.</w:t>
      </w:r>
    </w:p>
    <w:p w14:paraId="528FE4CE" w14:textId="77777777" w:rsidR="000C7DBE" w:rsidRPr="009508EE" w:rsidRDefault="000C7DBE" w:rsidP="00FC59E6">
      <w:pPr>
        <w:tabs>
          <w:tab w:val="left" w:pos="567"/>
        </w:tabs>
        <w:ind w:left="567" w:hanging="567"/>
        <w:rPr>
          <w:color w:val="000000" w:themeColor="text1"/>
          <w:szCs w:val="22"/>
          <w:lang w:val="lv-LV"/>
        </w:rPr>
      </w:pPr>
      <w:r w:rsidRPr="009508EE">
        <w:rPr>
          <w:color w:val="000000" w:themeColor="text1"/>
          <w:szCs w:val="22"/>
          <w:lang w:val="lv-LV"/>
        </w:rPr>
        <w:t>Katrs flakons satur 3200</w:t>
      </w:r>
      <w:r w:rsidR="00723772" w:rsidRPr="009508EE">
        <w:rPr>
          <w:color w:val="000000" w:themeColor="text1"/>
          <w:szCs w:val="22"/>
          <w:lang w:val="lv-LV"/>
        </w:rPr>
        <w:t> </w:t>
      </w:r>
      <w:r w:rsidRPr="009508EE">
        <w:rPr>
          <w:color w:val="000000" w:themeColor="text1"/>
          <w:szCs w:val="22"/>
          <w:lang w:val="lv-LV"/>
        </w:rPr>
        <w:t>mg ciklodekstrīna.</w:t>
      </w:r>
    </w:p>
    <w:p w14:paraId="75498C7B" w14:textId="77777777" w:rsidR="00FC59E6" w:rsidRPr="009508EE" w:rsidRDefault="00FC59E6" w:rsidP="00FC59E6">
      <w:pPr>
        <w:tabs>
          <w:tab w:val="left" w:pos="567"/>
        </w:tabs>
        <w:ind w:left="567" w:hanging="567"/>
        <w:rPr>
          <w:color w:val="000000" w:themeColor="text1"/>
          <w:szCs w:val="22"/>
          <w:lang w:val="lv-LV"/>
        </w:rPr>
      </w:pPr>
    </w:p>
    <w:p w14:paraId="219F3CE0" w14:textId="77777777" w:rsidR="00FC59E6" w:rsidRPr="009508EE" w:rsidRDefault="00FC59E6" w:rsidP="00FC59E6">
      <w:pPr>
        <w:tabs>
          <w:tab w:val="left" w:pos="567"/>
        </w:tabs>
        <w:ind w:left="567" w:hanging="567"/>
        <w:rPr>
          <w:color w:val="000000" w:themeColor="text1"/>
          <w:szCs w:val="22"/>
          <w:lang w:val="lv-LV"/>
        </w:rPr>
      </w:pPr>
      <w:r w:rsidRPr="009508EE">
        <w:rPr>
          <w:color w:val="000000" w:themeColor="text1"/>
          <w:szCs w:val="22"/>
          <w:lang w:val="lv-LV"/>
        </w:rPr>
        <w:t>Pilnu palīgvielu sarakstu skatīt 6.1. apakšpunktā.</w:t>
      </w:r>
    </w:p>
    <w:p w14:paraId="74EF3051" w14:textId="77777777" w:rsidR="00FC59E6" w:rsidRPr="009508EE" w:rsidRDefault="00FC59E6" w:rsidP="00FC59E6">
      <w:pPr>
        <w:tabs>
          <w:tab w:val="left" w:pos="567"/>
        </w:tabs>
        <w:ind w:left="360" w:hanging="360"/>
        <w:rPr>
          <w:b/>
          <w:color w:val="000000" w:themeColor="text1"/>
          <w:szCs w:val="22"/>
          <w:lang w:val="lv-LV"/>
        </w:rPr>
      </w:pPr>
    </w:p>
    <w:p w14:paraId="171D968E" w14:textId="77777777" w:rsidR="00FC59E6" w:rsidRPr="009508EE" w:rsidRDefault="00FC59E6" w:rsidP="00FC59E6">
      <w:pPr>
        <w:tabs>
          <w:tab w:val="left" w:pos="567"/>
        </w:tabs>
        <w:ind w:left="360" w:hanging="360"/>
        <w:rPr>
          <w:b/>
          <w:color w:val="000000" w:themeColor="text1"/>
          <w:szCs w:val="22"/>
          <w:lang w:val="lv-LV"/>
        </w:rPr>
      </w:pPr>
    </w:p>
    <w:p w14:paraId="65257444" w14:textId="77777777" w:rsidR="00FC59E6" w:rsidRPr="009508EE" w:rsidRDefault="00FC59E6" w:rsidP="00FC59E6">
      <w:pPr>
        <w:keepNext/>
        <w:tabs>
          <w:tab w:val="left" w:pos="567"/>
        </w:tabs>
        <w:ind w:left="567" w:hanging="567"/>
        <w:rPr>
          <w:b/>
          <w:bCs/>
          <w:caps/>
          <w:color w:val="000000" w:themeColor="text1"/>
          <w:szCs w:val="22"/>
          <w:lang w:val="lv-LV"/>
        </w:rPr>
      </w:pPr>
      <w:r w:rsidRPr="009508EE">
        <w:rPr>
          <w:b/>
          <w:bCs/>
          <w:color w:val="000000" w:themeColor="text1"/>
          <w:szCs w:val="22"/>
          <w:lang w:val="lv-LV"/>
        </w:rPr>
        <w:t>3.</w:t>
      </w:r>
      <w:r w:rsidRPr="009508EE">
        <w:rPr>
          <w:b/>
          <w:bCs/>
          <w:color w:val="000000" w:themeColor="text1"/>
          <w:szCs w:val="22"/>
          <w:lang w:val="lv-LV"/>
        </w:rPr>
        <w:tab/>
        <w:t>ZĀĻU FORMA</w:t>
      </w:r>
    </w:p>
    <w:p w14:paraId="68EA34C2" w14:textId="77777777" w:rsidR="00FC59E6" w:rsidRPr="009508EE" w:rsidRDefault="00FC59E6" w:rsidP="00EF4D0D">
      <w:pPr>
        <w:keepNext/>
        <w:tabs>
          <w:tab w:val="left" w:pos="567"/>
        </w:tabs>
        <w:ind w:left="360" w:hanging="360"/>
        <w:rPr>
          <w:b/>
          <w:color w:val="000000" w:themeColor="text1"/>
          <w:szCs w:val="22"/>
          <w:lang w:val="lv-LV"/>
        </w:rPr>
      </w:pPr>
    </w:p>
    <w:p w14:paraId="7BF6F16E"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Pulveris infūziju šķīduma pagatavošanai</w:t>
      </w:r>
      <w:r w:rsidR="00CD13A6" w:rsidRPr="009508EE">
        <w:rPr>
          <w:color w:val="000000" w:themeColor="text1"/>
          <w:szCs w:val="22"/>
          <w:lang w:val="lv-LV"/>
        </w:rPr>
        <w:t>:</w:t>
      </w:r>
      <w:r w:rsidR="00357642" w:rsidRPr="009508EE">
        <w:rPr>
          <w:color w:val="000000" w:themeColor="text1"/>
          <w:szCs w:val="22"/>
          <w:lang w:val="lv-LV"/>
        </w:rPr>
        <w:t xml:space="preserve"> </w:t>
      </w:r>
      <w:r w:rsidR="00CD13A6" w:rsidRPr="009508EE">
        <w:rPr>
          <w:color w:val="000000" w:themeColor="text1"/>
          <w:szCs w:val="22"/>
          <w:lang w:val="lv-LV"/>
        </w:rPr>
        <w:t>b</w:t>
      </w:r>
      <w:r w:rsidRPr="009508EE">
        <w:rPr>
          <w:color w:val="000000" w:themeColor="text1"/>
          <w:szCs w:val="22"/>
          <w:lang w:val="lv-LV"/>
        </w:rPr>
        <w:t>alts liofilizēts pulveris</w:t>
      </w:r>
      <w:r w:rsidR="001E0ED8" w:rsidRPr="009508EE">
        <w:rPr>
          <w:color w:val="000000" w:themeColor="text1"/>
          <w:szCs w:val="22"/>
          <w:lang w:val="lv-LV"/>
        </w:rPr>
        <w:t>.</w:t>
      </w:r>
    </w:p>
    <w:p w14:paraId="4B990BEF" w14:textId="77777777" w:rsidR="00E313F0" w:rsidRPr="009508EE" w:rsidRDefault="00E313F0" w:rsidP="00E313F0">
      <w:pPr>
        <w:tabs>
          <w:tab w:val="left" w:pos="567"/>
        </w:tabs>
        <w:rPr>
          <w:color w:val="000000" w:themeColor="text1"/>
          <w:szCs w:val="22"/>
          <w:lang w:val="lv-LV"/>
        </w:rPr>
      </w:pPr>
    </w:p>
    <w:p w14:paraId="496BBD25" w14:textId="77777777" w:rsidR="00F745B9" w:rsidRPr="009508EE" w:rsidRDefault="00F745B9" w:rsidP="00E313F0">
      <w:pPr>
        <w:tabs>
          <w:tab w:val="left" w:pos="567"/>
        </w:tabs>
        <w:rPr>
          <w:color w:val="000000" w:themeColor="text1"/>
          <w:szCs w:val="22"/>
          <w:lang w:val="lv-LV"/>
        </w:rPr>
      </w:pPr>
    </w:p>
    <w:p w14:paraId="45440ECE" w14:textId="77777777" w:rsidR="00FC59E6" w:rsidRPr="009508EE" w:rsidRDefault="00FC59E6" w:rsidP="00FC59E6">
      <w:pPr>
        <w:keepNext/>
        <w:tabs>
          <w:tab w:val="left" w:pos="567"/>
        </w:tabs>
        <w:ind w:left="567" w:hanging="567"/>
        <w:rPr>
          <w:b/>
          <w:color w:val="000000" w:themeColor="text1"/>
          <w:szCs w:val="22"/>
          <w:lang w:val="lv-LV"/>
        </w:rPr>
      </w:pPr>
      <w:r w:rsidRPr="009508EE">
        <w:rPr>
          <w:b/>
          <w:caps/>
          <w:color w:val="000000" w:themeColor="text1"/>
          <w:szCs w:val="22"/>
          <w:lang w:val="lv-LV"/>
        </w:rPr>
        <w:t>4.</w:t>
      </w:r>
      <w:r w:rsidRPr="009508EE">
        <w:rPr>
          <w:b/>
          <w:caps/>
          <w:color w:val="000000" w:themeColor="text1"/>
          <w:szCs w:val="22"/>
          <w:lang w:val="lv-LV"/>
        </w:rPr>
        <w:tab/>
        <w:t>KLĪNISKĀ INFORMĀCIJA</w:t>
      </w:r>
    </w:p>
    <w:p w14:paraId="5EF8D0EC" w14:textId="77777777" w:rsidR="00FC59E6" w:rsidRPr="009508EE" w:rsidRDefault="00FC59E6" w:rsidP="00FC59E6">
      <w:pPr>
        <w:keepNext/>
        <w:tabs>
          <w:tab w:val="left" w:pos="567"/>
        </w:tabs>
        <w:ind w:left="567" w:hanging="567"/>
        <w:rPr>
          <w:color w:val="000000" w:themeColor="text1"/>
          <w:szCs w:val="22"/>
          <w:lang w:val="lv-LV"/>
        </w:rPr>
      </w:pPr>
    </w:p>
    <w:p w14:paraId="0A73D0A5" w14:textId="77777777" w:rsidR="00FC59E6" w:rsidRPr="009508EE" w:rsidRDefault="00FC59E6" w:rsidP="00FC59E6">
      <w:pPr>
        <w:keepNext/>
        <w:tabs>
          <w:tab w:val="left" w:pos="567"/>
        </w:tabs>
        <w:ind w:left="567" w:hanging="567"/>
        <w:rPr>
          <w:color w:val="000000" w:themeColor="text1"/>
          <w:szCs w:val="22"/>
          <w:lang w:val="lv-LV"/>
        </w:rPr>
      </w:pPr>
      <w:r w:rsidRPr="009508EE">
        <w:rPr>
          <w:b/>
          <w:color w:val="000000" w:themeColor="text1"/>
          <w:szCs w:val="22"/>
          <w:lang w:val="lv-LV"/>
        </w:rPr>
        <w:t>4.1.</w:t>
      </w:r>
      <w:r w:rsidRPr="009508EE">
        <w:rPr>
          <w:b/>
          <w:color w:val="000000" w:themeColor="text1"/>
          <w:szCs w:val="22"/>
          <w:lang w:val="lv-LV"/>
        </w:rPr>
        <w:tab/>
        <w:t>Terapeitiskās indikācijas</w:t>
      </w:r>
    </w:p>
    <w:p w14:paraId="1817F46E" w14:textId="77777777" w:rsidR="00FC59E6" w:rsidRPr="009508EE" w:rsidRDefault="00FC59E6" w:rsidP="00FC59E6">
      <w:pPr>
        <w:keepNext/>
        <w:tabs>
          <w:tab w:val="left" w:pos="567"/>
        </w:tabs>
        <w:rPr>
          <w:b/>
          <w:color w:val="000000" w:themeColor="text1"/>
          <w:szCs w:val="22"/>
          <w:lang w:val="lv-LV"/>
        </w:rPr>
      </w:pPr>
    </w:p>
    <w:p w14:paraId="6A08D30F" w14:textId="77777777" w:rsidR="00FC59E6" w:rsidRPr="009508EE" w:rsidRDefault="00CD13A6" w:rsidP="00FC59E6">
      <w:pPr>
        <w:keepNext/>
        <w:tabs>
          <w:tab w:val="left" w:pos="567"/>
        </w:tabs>
        <w:rPr>
          <w:color w:val="000000" w:themeColor="text1"/>
          <w:szCs w:val="22"/>
          <w:lang w:val="lv-LV"/>
        </w:rPr>
      </w:pPr>
      <w:r w:rsidRPr="009508EE">
        <w:rPr>
          <w:color w:val="000000" w:themeColor="text1"/>
          <w:szCs w:val="22"/>
          <w:lang w:val="lv-LV"/>
        </w:rPr>
        <w:t xml:space="preserve">VFEND </w:t>
      </w:r>
      <w:r w:rsidR="00FC59E6" w:rsidRPr="009508EE">
        <w:rPr>
          <w:color w:val="000000" w:themeColor="text1"/>
          <w:szCs w:val="22"/>
          <w:lang w:val="lv-LV"/>
        </w:rPr>
        <w:t xml:space="preserve">ir plaša spektra triazola atvasinājumu grupas pretsēnīšu līdzeklis un </w:t>
      </w:r>
      <w:r w:rsidR="004419FC" w:rsidRPr="009508EE">
        <w:rPr>
          <w:color w:val="000000" w:themeColor="text1"/>
          <w:szCs w:val="22"/>
          <w:lang w:val="lv-LV"/>
        </w:rPr>
        <w:t>paredzēts lietošanai</w:t>
      </w:r>
      <w:r w:rsidR="00FC59E6" w:rsidRPr="009508EE">
        <w:rPr>
          <w:color w:val="000000" w:themeColor="text1"/>
          <w:szCs w:val="22"/>
          <w:lang w:val="lv-LV"/>
        </w:rPr>
        <w:t xml:space="preserve"> pieaugušajiem un bērniem vecumā no 2</w:t>
      </w:r>
      <w:r w:rsidR="00EE4F6B" w:rsidRPr="009508EE">
        <w:rPr>
          <w:color w:val="000000" w:themeColor="text1"/>
          <w:szCs w:val="22"/>
          <w:lang w:val="lv-LV"/>
        </w:rPr>
        <w:t> </w:t>
      </w:r>
      <w:r w:rsidR="00FC59E6" w:rsidRPr="009508EE">
        <w:rPr>
          <w:color w:val="000000" w:themeColor="text1"/>
          <w:szCs w:val="22"/>
          <w:lang w:val="lv-LV"/>
        </w:rPr>
        <w:t>gadiem un vecākiem šādos gadījumos:</w:t>
      </w:r>
    </w:p>
    <w:p w14:paraId="6F95E201" w14:textId="77777777" w:rsidR="00FC59E6" w:rsidRPr="009508EE" w:rsidRDefault="00FC59E6" w:rsidP="00FC59E6">
      <w:pPr>
        <w:tabs>
          <w:tab w:val="left" w:pos="567"/>
        </w:tabs>
        <w:ind w:left="567" w:hanging="567"/>
        <w:rPr>
          <w:color w:val="000000" w:themeColor="text1"/>
          <w:szCs w:val="22"/>
          <w:lang w:val="lv-LV"/>
        </w:rPr>
      </w:pPr>
    </w:p>
    <w:p w14:paraId="640C2E5B"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Invazīvas aspergillozes ārstēšanai.</w:t>
      </w:r>
    </w:p>
    <w:p w14:paraId="425B4BC6" w14:textId="77777777" w:rsidR="00FC59E6" w:rsidRPr="009508EE" w:rsidRDefault="00FC59E6" w:rsidP="00FC59E6">
      <w:pPr>
        <w:tabs>
          <w:tab w:val="left" w:pos="567"/>
        </w:tabs>
        <w:rPr>
          <w:color w:val="000000" w:themeColor="text1"/>
          <w:szCs w:val="22"/>
          <w:lang w:val="lv-LV"/>
        </w:rPr>
      </w:pPr>
    </w:p>
    <w:p w14:paraId="4376C84A" w14:textId="77777777" w:rsidR="00FC59E6" w:rsidRPr="009508EE" w:rsidRDefault="00FC59E6" w:rsidP="00FC59E6">
      <w:pPr>
        <w:tabs>
          <w:tab w:val="left" w:pos="567"/>
        </w:tabs>
        <w:rPr>
          <w:strike/>
          <w:color w:val="000000" w:themeColor="text1"/>
          <w:lang w:val="lv-LV"/>
        </w:rPr>
      </w:pPr>
      <w:r w:rsidRPr="009508EE">
        <w:rPr>
          <w:color w:val="000000" w:themeColor="text1"/>
          <w:szCs w:val="22"/>
          <w:lang w:val="lv-LV"/>
        </w:rPr>
        <w:t>Kandidēmijas ārstēšanai pacientiem bez neitropēnijas.</w:t>
      </w:r>
    </w:p>
    <w:p w14:paraId="3EEEA529" w14:textId="77777777" w:rsidR="00FC59E6" w:rsidRPr="009508EE" w:rsidRDefault="00FC59E6" w:rsidP="00FC59E6">
      <w:pPr>
        <w:tabs>
          <w:tab w:val="left" w:pos="567"/>
        </w:tabs>
        <w:rPr>
          <w:color w:val="000000" w:themeColor="text1"/>
          <w:szCs w:val="22"/>
          <w:lang w:val="lv-LV"/>
        </w:rPr>
      </w:pPr>
    </w:p>
    <w:p w14:paraId="6442ED69"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Pret flukonazolu rezistentu, smagi norisošu invazīvu </w:t>
      </w:r>
      <w:r w:rsidRPr="009508EE">
        <w:rPr>
          <w:i/>
          <w:color w:val="000000" w:themeColor="text1"/>
          <w:szCs w:val="22"/>
          <w:lang w:val="lv-LV"/>
        </w:rPr>
        <w:t>Candida</w:t>
      </w:r>
      <w:r w:rsidRPr="009508EE">
        <w:rPr>
          <w:color w:val="000000" w:themeColor="text1"/>
          <w:szCs w:val="22"/>
          <w:lang w:val="lv-LV"/>
        </w:rPr>
        <w:t xml:space="preserve"> (to skaitā </w:t>
      </w:r>
      <w:r w:rsidRPr="009508EE">
        <w:rPr>
          <w:i/>
          <w:color w:val="000000" w:themeColor="text1"/>
          <w:szCs w:val="22"/>
          <w:lang w:val="lv-LV"/>
        </w:rPr>
        <w:t>C. krusei</w:t>
      </w:r>
      <w:r w:rsidRPr="009508EE">
        <w:rPr>
          <w:color w:val="000000" w:themeColor="text1"/>
          <w:szCs w:val="22"/>
          <w:lang w:val="lv-LV"/>
        </w:rPr>
        <w:t>) infekciju ārstēšanai.</w:t>
      </w:r>
    </w:p>
    <w:p w14:paraId="769AB4FA" w14:textId="77777777" w:rsidR="00FC59E6" w:rsidRPr="009508EE" w:rsidRDefault="00FC59E6" w:rsidP="00FC59E6">
      <w:pPr>
        <w:tabs>
          <w:tab w:val="left" w:pos="567"/>
        </w:tabs>
        <w:rPr>
          <w:color w:val="000000" w:themeColor="text1"/>
          <w:szCs w:val="22"/>
          <w:lang w:val="lv-LV"/>
        </w:rPr>
      </w:pPr>
    </w:p>
    <w:p w14:paraId="281DC0E0"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Smagi norisošu </w:t>
      </w:r>
      <w:r w:rsidRPr="009508EE">
        <w:rPr>
          <w:i/>
          <w:color w:val="000000" w:themeColor="text1"/>
          <w:szCs w:val="22"/>
          <w:lang w:val="lv-LV"/>
        </w:rPr>
        <w:t>Scedosporium</w:t>
      </w:r>
      <w:r w:rsidRPr="009508EE">
        <w:rPr>
          <w:color w:val="000000" w:themeColor="text1"/>
          <w:szCs w:val="22"/>
          <w:lang w:val="lv-LV"/>
        </w:rPr>
        <w:t xml:space="preserve"> ģints un </w:t>
      </w:r>
      <w:r w:rsidRPr="009508EE">
        <w:rPr>
          <w:i/>
          <w:color w:val="000000" w:themeColor="text1"/>
          <w:szCs w:val="22"/>
          <w:lang w:val="lv-LV"/>
        </w:rPr>
        <w:t>Fusarium</w:t>
      </w:r>
      <w:r w:rsidRPr="009508EE">
        <w:rPr>
          <w:color w:val="000000" w:themeColor="text1"/>
          <w:szCs w:val="22"/>
          <w:lang w:val="lv-LV"/>
        </w:rPr>
        <w:t xml:space="preserve"> ģints sēnīšu ierosinātu infekciju ārstēšanai.</w:t>
      </w:r>
    </w:p>
    <w:p w14:paraId="187D1424" w14:textId="77777777" w:rsidR="00FC59E6" w:rsidRPr="009508EE" w:rsidRDefault="00FC59E6" w:rsidP="00FC59E6">
      <w:pPr>
        <w:tabs>
          <w:tab w:val="left" w:pos="567"/>
        </w:tabs>
        <w:ind w:left="567" w:hanging="567"/>
        <w:rPr>
          <w:color w:val="000000" w:themeColor="text1"/>
          <w:szCs w:val="22"/>
          <w:lang w:val="lv-LV"/>
        </w:rPr>
      </w:pPr>
    </w:p>
    <w:p w14:paraId="117A567D"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VFEND galvenokārt lietojams pacientiem, kuri slimo ar progresējošām un potenciāli dzīvībai bīstamām infekcijām.</w:t>
      </w:r>
    </w:p>
    <w:p w14:paraId="1D54AFBC" w14:textId="77777777" w:rsidR="00FC59E6" w:rsidRPr="009508EE" w:rsidRDefault="00FC59E6" w:rsidP="00FC59E6">
      <w:pPr>
        <w:tabs>
          <w:tab w:val="left" w:pos="567"/>
        </w:tabs>
        <w:rPr>
          <w:color w:val="000000" w:themeColor="text1"/>
          <w:szCs w:val="22"/>
          <w:lang w:val="lv-LV"/>
        </w:rPr>
      </w:pPr>
    </w:p>
    <w:p w14:paraId="54E68D39"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Invazīvo sēnīšu infekciju profilaksei </w:t>
      </w:r>
      <w:r w:rsidR="004D6A57" w:rsidRPr="009508EE">
        <w:rPr>
          <w:color w:val="000000" w:themeColor="text1"/>
          <w:szCs w:val="22"/>
          <w:lang w:val="lv-LV"/>
        </w:rPr>
        <w:t xml:space="preserve">paaugstināta riska grupas </w:t>
      </w:r>
      <w:r w:rsidRPr="009508EE">
        <w:rPr>
          <w:color w:val="000000" w:themeColor="text1"/>
          <w:szCs w:val="22"/>
          <w:lang w:val="lv-LV"/>
        </w:rPr>
        <w:t>alogēno hematopoētisko cilmes šūnu transplantāta (</w:t>
      </w:r>
      <w:r w:rsidRPr="009508EE">
        <w:rPr>
          <w:i/>
          <w:iCs/>
          <w:color w:val="000000" w:themeColor="text1"/>
          <w:szCs w:val="22"/>
          <w:lang w:val="lv-LV"/>
        </w:rPr>
        <w:t>hematopoietic steam cell transplant – HSCT</w:t>
      </w:r>
      <w:r w:rsidRPr="009508EE">
        <w:rPr>
          <w:color w:val="000000" w:themeColor="text1"/>
          <w:szCs w:val="22"/>
          <w:lang w:val="lv-LV"/>
        </w:rPr>
        <w:t>) saņēmējiem.</w:t>
      </w:r>
    </w:p>
    <w:p w14:paraId="2BC499F3" w14:textId="77777777" w:rsidR="00FC59E6" w:rsidRPr="009508EE" w:rsidRDefault="00FC59E6" w:rsidP="00FC59E6">
      <w:pPr>
        <w:tabs>
          <w:tab w:val="left" w:pos="567"/>
        </w:tabs>
        <w:rPr>
          <w:color w:val="000000" w:themeColor="text1"/>
          <w:szCs w:val="22"/>
          <w:lang w:val="lv-LV"/>
        </w:rPr>
      </w:pPr>
    </w:p>
    <w:p w14:paraId="3052DBBD" w14:textId="77777777" w:rsidR="00FC59E6" w:rsidRPr="009508EE" w:rsidRDefault="00FC59E6" w:rsidP="00FC59E6">
      <w:pPr>
        <w:keepNext/>
        <w:tabs>
          <w:tab w:val="left" w:pos="567"/>
        </w:tabs>
        <w:ind w:left="567" w:hanging="567"/>
        <w:rPr>
          <w:color w:val="000000" w:themeColor="text1"/>
          <w:szCs w:val="22"/>
          <w:lang w:val="lv-LV"/>
        </w:rPr>
      </w:pPr>
      <w:r w:rsidRPr="009508EE">
        <w:rPr>
          <w:b/>
          <w:color w:val="000000" w:themeColor="text1"/>
          <w:szCs w:val="22"/>
          <w:lang w:val="lv-LV"/>
        </w:rPr>
        <w:t>4.2.</w:t>
      </w:r>
      <w:r w:rsidRPr="009508EE">
        <w:rPr>
          <w:b/>
          <w:color w:val="000000" w:themeColor="text1"/>
          <w:szCs w:val="22"/>
          <w:lang w:val="lv-LV"/>
        </w:rPr>
        <w:tab/>
        <w:t>Devas un lietošanas veids</w:t>
      </w:r>
    </w:p>
    <w:p w14:paraId="75C4C10A" w14:textId="77777777" w:rsidR="00FC59E6" w:rsidRPr="009508EE" w:rsidRDefault="00FC59E6" w:rsidP="00FC59E6">
      <w:pPr>
        <w:keepNext/>
        <w:tabs>
          <w:tab w:val="left" w:pos="567"/>
        </w:tabs>
        <w:rPr>
          <w:color w:val="000000" w:themeColor="text1"/>
          <w:szCs w:val="22"/>
          <w:lang w:val="lv-LV"/>
        </w:rPr>
      </w:pPr>
    </w:p>
    <w:p w14:paraId="182EA59B" w14:textId="77777777" w:rsidR="00FC59E6" w:rsidRPr="009508EE" w:rsidRDefault="00FC59E6" w:rsidP="00FC59E6">
      <w:pPr>
        <w:keepNext/>
        <w:tabs>
          <w:tab w:val="left" w:pos="567"/>
        </w:tabs>
        <w:rPr>
          <w:color w:val="000000" w:themeColor="text1"/>
          <w:szCs w:val="22"/>
          <w:u w:val="single"/>
          <w:lang w:val="lv-LV"/>
        </w:rPr>
      </w:pPr>
      <w:r w:rsidRPr="009508EE">
        <w:rPr>
          <w:color w:val="000000" w:themeColor="text1"/>
          <w:szCs w:val="22"/>
          <w:u w:val="single"/>
          <w:lang w:val="lv-LV"/>
        </w:rPr>
        <w:t>Devas</w:t>
      </w:r>
    </w:p>
    <w:p w14:paraId="5093E048"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Pirms terapijas sākšanas un vorikonazola terapijas laikā jāpārbauda un, ja nepieciešams, jākoriģē elektrolītu disbalanss, piemēram, hipokaliēmija, hipomagnēmija un hipokalcēmija (skatīt 4.4. apakšpunktu).</w:t>
      </w:r>
    </w:p>
    <w:p w14:paraId="5410141B" w14:textId="77777777" w:rsidR="00FC59E6" w:rsidRPr="009508EE" w:rsidRDefault="00FC59E6" w:rsidP="00FC59E6">
      <w:pPr>
        <w:tabs>
          <w:tab w:val="left" w:pos="567"/>
        </w:tabs>
        <w:rPr>
          <w:color w:val="000000" w:themeColor="text1"/>
          <w:u w:val="single"/>
          <w:lang w:val="lv-LV"/>
        </w:rPr>
      </w:pPr>
    </w:p>
    <w:p w14:paraId="07E02382"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Ieteicams VFEND ievadīt ne ātrāk kā 3 mg/kg stundā 1 līdz 3</w:t>
      </w:r>
      <w:r w:rsidR="00EE4F6B" w:rsidRPr="009508EE">
        <w:rPr>
          <w:color w:val="000000" w:themeColor="text1"/>
          <w:szCs w:val="22"/>
          <w:lang w:val="lv-LV"/>
        </w:rPr>
        <w:t> </w:t>
      </w:r>
      <w:r w:rsidRPr="009508EE">
        <w:rPr>
          <w:color w:val="000000" w:themeColor="text1"/>
          <w:szCs w:val="22"/>
          <w:lang w:val="lv-LV"/>
        </w:rPr>
        <w:t>stundu ilgas infūzijas veidā.</w:t>
      </w:r>
    </w:p>
    <w:p w14:paraId="3CBEE195" w14:textId="77777777" w:rsidR="00FC59E6" w:rsidRPr="009508EE" w:rsidRDefault="00FC59E6" w:rsidP="00FC59E6">
      <w:pPr>
        <w:tabs>
          <w:tab w:val="left" w:pos="567"/>
        </w:tabs>
        <w:rPr>
          <w:color w:val="000000" w:themeColor="text1"/>
          <w:szCs w:val="22"/>
          <w:lang w:val="lv-LV"/>
        </w:rPr>
      </w:pPr>
    </w:p>
    <w:p w14:paraId="01E0E32E" w14:textId="77777777" w:rsidR="00FC59E6" w:rsidRPr="009508EE" w:rsidRDefault="00FC59E6" w:rsidP="00FC59E6">
      <w:pPr>
        <w:tabs>
          <w:tab w:val="left" w:pos="567"/>
        </w:tabs>
        <w:spacing w:line="276" w:lineRule="auto"/>
        <w:rPr>
          <w:color w:val="000000" w:themeColor="text1"/>
          <w:lang w:val="lv-LV"/>
        </w:rPr>
      </w:pPr>
      <w:r w:rsidRPr="009508EE">
        <w:rPr>
          <w:color w:val="000000" w:themeColor="text1"/>
          <w:szCs w:val="22"/>
          <w:lang w:val="lv-LV"/>
        </w:rPr>
        <w:t>VFEND ir pieejams arī kā 50 mg un 200 mg apvalkotās tabletes</w:t>
      </w:r>
      <w:r w:rsidRPr="009508EE">
        <w:rPr>
          <w:color w:val="000000" w:themeColor="text1"/>
          <w:lang w:val="lv-LV"/>
        </w:rPr>
        <w:t xml:space="preserve"> </w:t>
      </w:r>
      <w:r w:rsidRPr="009508EE">
        <w:rPr>
          <w:color w:val="000000" w:themeColor="text1"/>
          <w:szCs w:val="22"/>
          <w:lang w:val="lv-LV"/>
        </w:rPr>
        <w:t>un 40 mg/ml pulveris iekšķīgi lietojamas suspensijas pagatavošanai.</w:t>
      </w:r>
    </w:p>
    <w:p w14:paraId="2B780B38" w14:textId="77777777" w:rsidR="00FC59E6" w:rsidRPr="009508EE" w:rsidRDefault="00FC59E6" w:rsidP="00FC59E6">
      <w:pPr>
        <w:tabs>
          <w:tab w:val="left" w:pos="567"/>
        </w:tabs>
        <w:rPr>
          <w:color w:val="000000" w:themeColor="text1"/>
          <w:szCs w:val="22"/>
          <w:u w:val="single"/>
          <w:lang w:val="lv-LV"/>
        </w:rPr>
      </w:pPr>
    </w:p>
    <w:p w14:paraId="37531CF8"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u w:val="single"/>
          <w:lang w:val="lv-LV"/>
        </w:rPr>
        <w:t>Terapija</w:t>
      </w:r>
    </w:p>
    <w:p w14:paraId="0A8B145D" w14:textId="77777777" w:rsidR="00FC59E6" w:rsidRPr="009508EE" w:rsidRDefault="00FC59E6" w:rsidP="00FC59E6">
      <w:pPr>
        <w:keepNext/>
        <w:keepLines/>
        <w:tabs>
          <w:tab w:val="left" w:pos="567"/>
        </w:tabs>
        <w:rPr>
          <w:i/>
          <w:color w:val="000000" w:themeColor="text1"/>
          <w:szCs w:val="22"/>
          <w:lang w:val="lv-LV"/>
        </w:rPr>
      </w:pPr>
      <w:r w:rsidRPr="009508EE">
        <w:rPr>
          <w:i/>
          <w:color w:val="000000" w:themeColor="text1"/>
          <w:szCs w:val="22"/>
          <w:lang w:val="lv-LV"/>
        </w:rPr>
        <w:t>Pieaugušie</w:t>
      </w:r>
    </w:p>
    <w:p w14:paraId="1498E517" w14:textId="77777777" w:rsidR="00FC59E6" w:rsidRPr="009508EE" w:rsidRDefault="00FC59E6" w:rsidP="00FC59E6">
      <w:pPr>
        <w:keepNext/>
        <w:keepLines/>
        <w:tabs>
          <w:tab w:val="left" w:pos="567"/>
        </w:tabs>
        <w:rPr>
          <w:color w:val="000000" w:themeColor="text1"/>
          <w:szCs w:val="22"/>
          <w:lang w:val="lv-LV"/>
        </w:rPr>
      </w:pPr>
      <w:r w:rsidRPr="009508EE">
        <w:rPr>
          <w:color w:val="000000" w:themeColor="text1"/>
          <w:szCs w:val="22"/>
          <w:lang w:val="lv-LV"/>
        </w:rPr>
        <w:t xml:space="preserve">Terapija jāuzsāk piesātinošā devu režīmā ar atbilstošu </w:t>
      </w:r>
      <w:r w:rsidRPr="009508EE">
        <w:rPr>
          <w:i/>
          <w:color w:val="000000" w:themeColor="text1"/>
          <w:szCs w:val="22"/>
          <w:lang w:val="lv-LV"/>
        </w:rPr>
        <w:t>iv</w:t>
      </w:r>
      <w:r w:rsidRPr="009508EE">
        <w:rPr>
          <w:color w:val="000000" w:themeColor="text1"/>
          <w:szCs w:val="22"/>
          <w:lang w:val="lv-LV"/>
        </w:rPr>
        <w:t xml:space="preserve"> vai perorālu VFEND devu, lai 1.dienā sasniegtu zāļu koncentrācijai plazmā, kas ir tuvu līdzsvara koncentrācijai. Tā kā perorālā biopieejamība ir augsta (96%; skatīt 5.2. apakšpunktu), tad var pāriet no </w:t>
      </w:r>
      <w:r w:rsidRPr="009508EE">
        <w:rPr>
          <w:i/>
          <w:color w:val="000000" w:themeColor="text1"/>
          <w:szCs w:val="22"/>
          <w:lang w:val="lv-LV"/>
        </w:rPr>
        <w:t>iv</w:t>
      </w:r>
      <w:r w:rsidRPr="009508EE">
        <w:rPr>
          <w:color w:val="000000" w:themeColor="text1"/>
          <w:szCs w:val="22"/>
          <w:lang w:val="lv-LV"/>
        </w:rPr>
        <w:t xml:space="preserve"> ievadīšanas uz perorālu dozēšanu, ja tas klīniski nepieciešams.</w:t>
      </w:r>
    </w:p>
    <w:p w14:paraId="48996AC3" w14:textId="77777777" w:rsidR="00FC59E6" w:rsidRPr="009508EE" w:rsidRDefault="00FC59E6" w:rsidP="00FC59E6">
      <w:pPr>
        <w:tabs>
          <w:tab w:val="left" w:pos="567"/>
        </w:tabs>
        <w:rPr>
          <w:color w:val="000000" w:themeColor="text1"/>
          <w:szCs w:val="22"/>
          <w:lang w:val="lv-LV"/>
        </w:rPr>
      </w:pPr>
    </w:p>
    <w:p w14:paraId="40A198A6"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Sīkāka informācija par ieteicamām devām sniegta tabulā:</w:t>
      </w:r>
    </w:p>
    <w:p w14:paraId="126A0208" w14:textId="77777777" w:rsidR="00FC59E6" w:rsidRPr="009508EE" w:rsidRDefault="00FC59E6" w:rsidP="00FC59E6">
      <w:pPr>
        <w:keepNext/>
        <w:tabs>
          <w:tab w:val="left" w:pos="567"/>
        </w:tabs>
        <w:rPr>
          <w:color w:val="000000" w:themeColor="text1"/>
          <w:szCs w:val="22"/>
          <w:lang w:val="lv-LV"/>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268"/>
        <w:gridCol w:w="2268"/>
        <w:gridCol w:w="2268"/>
      </w:tblGrid>
      <w:tr w:rsidR="00323D08" w:rsidRPr="009508EE" w14:paraId="15923C23" w14:textId="77777777" w:rsidTr="00323D08">
        <w:trPr>
          <w:divId w:val="1766920366"/>
          <w:trHeight w:val="40"/>
        </w:trPr>
        <w:tc>
          <w:tcPr>
            <w:tcW w:w="2268" w:type="dxa"/>
            <w:vMerge w:val="restart"/>
            <w:tcBorders>
              <w:top w:val="single" w:sz="12" w:space="0" w:color="auto"/>
              <w:left w:val="single" w:sz="12" w:space="0" w:color="auto"/>
              <w:right w:val="single" w:sz="12" w:space="0" w:color="auto"/>
            </w:tcBorders>
          </w:tcPr>
          <w:p w14:paraId="07DCABB3" w14:textId="77777777" w:rsidR="00323D08" w:rsidRPr="009508EE" w:rsidRDefault="00323D08" w:rsidP="00FC59E6">
            <w:pPr>
              <w:keepNext/>
              <w:tabs>
                <w:tab w:val="left" w:pos="567"/>
              </w:tabs>
              <w:rPr>
                <w:color w:val="000000" w:themeColor="text1"/>
                <w:szCs w:val="22"/>
                <w:lang w:val="lv-LV"/>
              </w:rPr>
            </w:pPr>
          </w:p>
        </w:tc>
        <w:tc>
          <w:tcPr>
            <w:tcW w:w="2268" w:type="dxa"/>
            <w:vMerge w:val="restart"/>
            <w:tcBorders>
              <w:top w:val="single" w:sz="12" w:space="0" w:color="auto"/>
              <w:left w:val="single" w:sz="12" w:space="0" w:color="auto"/>
              <w:right w:val="single" w:sz="12" w:space="0" w:color="auto"/>
            </w:tcBorders>
          </w:tcPr>
          <w:p w14:paraId="37B3ADBF" w14:textId="77777777" w:rsidR="00323D08" w:rsidRPr="009508EE" w:rsidRDefault="00323D08" w:rsidP="00FC59E6">
            <w:pPr>
              <w:keepNext/>
              <w:tabs>
                <w:tab w:val="left" w:pos="567"/>
              </w:tabs>
              <w:jc w:val="center"/>
              <w:rPr>
                <w:b/>
                <w:color w:val="000000" w:themeColor="text1"/>
                <w:szCs w:val="22"/>
                <w:lang w:val="lv-LV"/>
              </w:rPr>
            </w:pPr>
            <w:r w:rsidRPr="009508EE">
              <w:rPr>
                <w:b/>
                <w:color w:val="000000" w:themeColor="text1"/>
                <w:szCs w:val="22"/>
                <w:lang w:val="lv-LV"/>
              </w:rPr>
              <w:t xml:space="preserve">Intravenozi </w:t>
            </w:r>
          </w:p>
        </w:tc>
        <w:tc>
          <w:tcPr>
            <w:tcW w:w="4536" w:type="dxa"/>
            <w:gridSpan w:val="2"/>
            <w:tcBorders>
              <w:top w:val="single" w:sz="12" w:space="0" w:color="auto"/>
              <w:left w:val="single" w:sz="12" w:space="0" w:color="auto"/>
              <w:bottom w:val="single" w:sz="12" w:space="0" w:color="auto"/>
              <w:right w:val="single" w:sz="12" w:space="0" w:color="auto"/>
            </w:tcBorders>
          </w:tcPr>
          <w:p w14:paraId="031D4950" w14:textId="77777777" w:rsidR="00323D08" w:rsidRPr="009508EE" w:rsidRDefault="00323D08" w:rsidP="00FC59E6">
            <w:pPr>
              <w:keepNext/>
              <w:tabs>
                <w:tab w:val="left" w:pos="567"/>
              </w:tabs>
              <w:jc w:val="center"/>
              <w:rPr>
                <w:b/>
                <w:color w:val="000000" w:themeColor="text1"/>
                <w:szCs w:val="22"/>
                <w:lang w:val="lv-LV"/>
              </w:rPr>
            </w:pPr>
            <w:r w:rsidRPr="009508EE">
              <w:rPr>
                <w:b/>
                <w:color w:val="000000" w:themeColor="text1"/>
                <w:szCs w:val="22"/>
                <w:lang w:val="lv-LV"/>
              </w:rPr>
              <w:t>Perorāli</w:t>
            </w:r>
          </w:p>
        </w:tc>
      </w:tr>
      <w:tr w:rsidR="00323D08" w:rsidRPr="00055E2B" w14:paraId="7A800BC6" w14:textId="77777777" w:rsidTr="00323D08">
        <w:trPr>
          <w:divId w:val="1766920366"/>
          <w:trHeight w:val="40"/>
        </w:trPr>
        <w:tc>
          <w:tcPr>
            <w:tcW w:w="2268" w:type="dxa"/>
            <w:vMerge/>
            <w:tcBorders>
              <w:left w:val="single" w:sz="12" w:space="0" w:color="auto"/>
              <w:bottom w:val="single" w:sz="12" w:space="0" w:color="auto"/>
              <w:right w:val="single" w:sz="12" w:space="0" w:color="auto"/>
            </w:tcBorders>
          </w:tcPr>
          <w:p w14:paraId="2619B56E" w14:textId="77777777" w:rsidR="00323D08" w:rsidRPr="009508EE" w:rsidRDefault="00323D08" w:rsidP="00FC59E6">
            <w:pPr>
              <w:tabs>
                <w:tab w:val="left" w:pos="567"/>
              </w:tabs>
              <w:rPr>
                <w:color w:val="000000" w:themeColor="text1"/>
                <w:szCs w:val="22"/>
                <w:u w:val="single"/>
                <w:lang w:val="lv-LV"/>
              </w:rPr>
            </w:pPr>
          </w:p>
        </w:tc>
        <w:tc>
          <w:tcPr>
            <w:tcW w:w="2268" w:type="dxa"/>
            <w:vMerge/>
            <w:tcBorders>
              <w:left w:val="single" w:sz="12" w:space="0" w:color="auto"/>
              <w:bottom w:val="single" w:sz="12" w:space="0" w:color="auto"/>
              <w:right w:val="single" w:sz="12" w:space="0" w:color="auto"/>
            </w:tcBorders>
          </w:tcPr>
          <w:p w14:paraId="4351F59B" w14:textId="77777777" w:rsidR="00323D08" w:rsidRPr="009508EE" w:rsidRDefault="00323D08" w:rsidP="00FC59E6">
            <w:pPr>
              <w:tabs>
                <w:tab w:val="left" w:pos="567"/>
              </w:tabs>
              <w:rPr>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3A482170" w14:textId="77777777" w:rsidR="00323D08" w:rsidRPr="009508EE" w:rsidRDefault="00323D08" w:rsidP="00FC59E6">
            <w:pPr>
              <w:tabs>
                <w:tab w:val="left" w:pos="567"/>
              </w:tabs>
              <w:jc w:val="center"/>
              <w:rPr>
                <w:color w:val="000000" w:themeColor="text1"/>
                <w:szCs w:val="22"/>
                <w:lang w:val="lv-LV"/>
              </w:rPr>
            </w:pPr>
            <w:r w:rsidRPr="009508EE">
              <w:rPr>
                <w:color w:val="000000" w:themeColor="text1"/>
                <w:szCs w:val="22"/>
                <w:lang w:val="lv-LV"/>
              </w:rPr>
              <w:t>Pacientiem ar 40 kg un lielāku ķermeņa svaru*</w:t>
            </w:r>
          </w:p>
        </w:tc>
        <w:tc>
          <w:tcPr>
            <w:tcW w:w="2268" w:type="dxa"/>
            <w:tcBorders>
              <w:top w:val="single" w:sz="12" w:space="0" w:color="auto"/>
              <w:left w:val="single" w:sz="12" w:space="0" w:color="auto"/>
              <w:bottom w:val="single" w:sz="12" w:space="0" w:color="auto"/>
              <w:right w:val="single" w:sz="12" w:space="0" w:color="auto"/>
            </w:tcBorders>
          </w:tcPr>
          <w:p w14:paraId="7C378F44" w14:textId="77777777" w:rsidR="00323D08" w:rsidRPr="009508EE" w:rsidRDefault="00323D08" w:rsidP="00FC59E6">
            <w:pPr>
              <w:tabs>
                <w:tab w:val="left" w:pos="567"/>
              </w:tabs>
              <w:jc w:val="center"/>
              <w:rPr>
                <w:color w:val="000000" w:themeColor="text1"/>
                <w:szCs w:val="22"/>
                <w:lang w:val="lv-LV"/>
              </w:rPr>
            </w:pPr>
            <w:r w:rsidRPr="009508EE">
              <w:rPr>
                <w:color w:val="000000" w:themeColor="text1"/>
                <w:szCs w:val="22"/>
                <w:lang w:val="lv-LV"/>
              </w:rPr>
              <w:t>Pacientiem ar svaru līdz 40 kg*</w:t>
            </w:r>
          </w:p>
        </w:tc>
      </w:tr>
      <w:tr w:rsidR="00FC59E6" w:rsidRPr="009508EE" w14:paraId="04879F01" w14:textId="77777777" w:rsidTr="00323D08">
        <w:trPr>
          <w:divId w:val="1766920366"/>
          <w:trHeight w:val="40"/>
        </w:trPr>
        <w:tc>
          <w:tcPr>
            <w:tcW w:w="2268" w:type="dxa"/>
            <w:tcBorders>
              <w:top w:val="single" w:sz="12" w:space="0" w:color="auto"/>
              <w:left w:val="single" w:sz="12" w:space="0" w:color="auto"/>
              <w:bottom w:val="single" w:sz="12" w:space="0" w:color="auto"/>
              <w:right w:val="single" w:sz="12" w:space="0" w:color="auto"/>
            </w:tcBorders>
          </w:tcPr>
          <w:p w14:paraId="1D50B6AC" w14:textId="77777777" w:rsidR="00FC59E6" w:rsidRPr="009508EE" w:rsidRDefault="00FC59E6" w:rsidP="00FC59E6">
            <w:pPr>
              <w:tabs>
                <w:tab w:val="left" w:pos="567"/>
              </w:tabs>
              <w:rPr>
                <w:b/>
                <w:color w:val="000000" w:themeColor="text1"/>
                <w:szCs w:val="22"/>
                <w:lang w:val="lv-LV"/>
              </w:rPr>
            </w:pPr>
            <w:r w:rsidRPr="009508EE">
              <w:rPr>
                <w:b/>
                <w:color w:val="000000" w:themeColor="text1"/>
                <w:szCs w:val="22"/>
                <w:lang w:val="lv-LV"/>
              </w:rPr>
              <w:t>Piesātinošo devu režīms</w:t>
            </w:r>
          </w:p>
          <w:p w14:paraId="3C7CB52F" w14:textId="77777777" w:rsidR="00FC59E6" w:rsidRPr="009508EE" w:rsidRDefault="00FC59E6" w:rsidP="00FC59E6">
            <w:pPr>
              <w:tabs>
                <w:tab w:val="left" w:pos="567"/>
              </w:tabs>
              <w:rPr>
                <w:b/>
                <w:color w:val="000000" w:themeColor="text1"/>
                <w:szCs w:val="22"/>
                <w:lang w:val="lv-LV"/>
              </w:rPr>
            </w:pPr>
            <w:r w:rsidRPr="009508EE">
              <w:rPr>
                <w:b/>
                <w:color w:val="000000" w:themeColor="text1"/>
                <w:szCs w:val="22"/>
                <w:lang w:val="lv-LV"/>
              </w:rPr>
              <w:t>(pirmās 24 stundas)</w:t>
            </w:r>
          </w:p>
          <w:p w14:paraId="173F979B" w14:textId="77777777" w:rsidR="00FC59E6" w:rsidRPr="009508EE" w:rsidRDefault="00FC59E6" w:rsidP="00FC59E6">
            <w:pPr>
              <w:tabs>
                <w:tab w:val="left" w:pos="567"/>
              </w:tabs>
              <w:rPr>
                <w:b/>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7DA7CC61" w14:textId="77777777" w:rsidR="00FC59E6" w:rsidRPr="009508EE" w:rsidRDefault="00FC59E6" w:rsidP="00FC59E6">
            <w:pPr>
              <w:tabs>
                <w:tab w:val="left" w:pos="567"/>
              </w:tabs>
              <w:jc w:val="center"/>
              <w:rPr>
                <w:color w:val="000000" w:themeColor="text1"/>
                <w:szCs w:val="22"/>
                <w:lang w:val="lv-LV"/>
              </w:rPr>
            </w:pPr>
            <w:r w:rsidRPr="009508EE">
              <w:rPr>
                <w:color w:val="000000" w:themeColor="text1"/>
                <w:szCs w:val="22"/>
                <w:lang w:val="lv-LV"/>
              </w:rPr>
              <w:t xml:space="preserve">6 mg/kg ik pēc 12 stundām </w:t>
            </w:r>
          </w:p>
        </w:tc>
        <w:tc>
          <w:tcPr>
            <w:tcW w:w="2268" w:type="dxa"/>
            <w:tcBorders>
              <w:top w:val="single" w:sz="12" w:space="0" w:color="auto"/>
              <w:left w:val="single" w:sz="12" w:space="0" w:color="auto"/>
              <w:bottom w:val="single" w:sz="12" w:space="0" w:color="auto"/>
              <w:right w:val="single" w:sz="12" w:space="0" w:color="auto"/>
            </w:tcBorders>
          </w:tcPr>
          <w:p w14:paraId="2958927C" w14:textId="77777777" w:rsidR="00FC59E6" w:rsidRPr="009508EE" w:rsidRDefault="00FC59E6" w:rsidP="00FC59E6">
            <w:pPr>
              <w:tabs>
                <w:tab w:val="left" w:pos="567"/>
              </w:tabs>
              <w:jc w:val="center"/>
              <w:rPr>
                <w:color w:val="000000" w:themeColor="text1"/>
                <w:szCs w:val="22"/>
                <w:lang w:val="lv-LV"/>
              </w:rPr>
            </w:pPr>
            <w:r w:rsidRPr="009508EE">
              <w:rPr>
                <w:color w:val="000000" w:themeColor="text1"/>
                <w:szCs w:val="22"/>
                <w:lang w:val="lv-LV"/>
              </w:rPr>
              <w:t xml:space="preserve">400 mg ik pēc 12 stundām </w:t>
            </w:r>
          </w:p>
          <w:p w14:paraId="45F87298" w14:textId="77777777" w:rsidR="00FC59E6" w:rsidRPr="009508EE" w:rsidRDefault="00FC59E6" w:rsidP="00FC59E6">
            <w:pPr>
              <w:tabs>
                <w:tab w:val="left" w:pos="567"/>
              </w:tabs>
              <w:rPr>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6750F8FF" w14:textId="77777777" w:rsidR="00FC59E6" w:rsidRPr="009508EE" w:rsidRDefault="00FC59E6" w:rsidP="00FC59E6">
            <w:pPr>
              <w:tabs>
                <w:tab w:val="left" w:pos="567"/>
              </w:tabs>
              <w:jc w:val="center"/>
              <w:rPr>
                <w:color w:val="000000" w:themeColor="text1"/>
                <w:szCs w:val="22"/>
                <w:lang w:val="lv-LV"/>
              </w:rPr>
            </w:pPr>
            <w:r w:rsidRPr="009508EE">
              <w:rPr>
                <w:color w:val="000000" w:themeColor="text1"/>
                <w:szCs w:val="22"/>
                <w:lang w:val="lv-LV"/>
              </w:rPr>
              <w:t xml:space="preserve">200 mg ik pēc 12 stundām </w:t>
            </w:r>
          </w:p>
          <w:p w14:paraId="286D4F4A" w14:textId="77777777" w:rsidR="00FC59E6" w:rsidRPr="009508EE" w:rsidRDefault="00FC59E6" w:rsidP="00FC59E6">
            <w:pPr>
              <w:tabs>
                <w:tab w:val="left" w:pos="567"/>
              </w:tabs>
              <w:rPr>
                <w:color w:val="000000" w:themeColor="text1"/>
                <w:szCs w:val="22"/>
                <w:lang w:val="lv-LV"/>
              </w:rPr>
            </w:pPr>
          </w:p>
        </w:tc>
      </w:tr>
      <w:tr w:rsidR="00FC59E6" w:rsidRPr="009508EE" w14:paraId="193E044D" w14:textId="77777777" w:rsidTr="00323D08">
        <w:trPr>
          <w:divId w:val="1766920366"/>
          <w:trHeight w:val="40"/>
        </w:trPr>
        <w:tc>
          <w:tcPr>
            <w:tcW w:w="2268" w:type="dxa"/>
            <w:tcBorders>
              <w:top w:val="single" w:sz="12" w:space="0" w:color="auto"/>
              <w:left w:val="single" w:sz="12" w:space="0" w:color="auto"/>
              <w:bottom w:val="single" w:sz="12" w:space="0" w:color="auto"/>
              <w:right w:val="single" w:sz="12" w:space="0" w:color="auto"/>
            </w:tcBorders>
          </w:tcPr>
          <w:p w14:paraId="61EBAA06" w14:textId="77777777" w:rsidR="00FC59E6" w:rsidRPr="009508EE" w:rsidRDefault="00FC59E6" w:rsidP="00FC59E6">
            <w:pPr>
              <w:tabs>
                <w:tab w:val="left" w:pos="567"/>
              </w:tabs>
              <w:rPr>
                <w:b/>
                <w:color w:val="000000" w:themeColor="text1"/>
                <w:szCs w:val="22"/>
                <w:lang w:val="lv-LV"/>
              </w:rPr>
            </w:pPr>
            <w:r w:rsidRPr="009508EE">
              <w:rPr>
                <w:b/>
                <w:color w:val="000000" w:themeColor="text1"/>
                <w:szCs w:val="22"/>
                <w:lang w:val="lv-LV"/>
              </w:rPr>
              <w:t>Balstdeva</w:t>
            </w:r>
          </w:p>
          <w:p w14:paraId="28E69F05" w14:textId="77777777" w:rsidR="00FC59E6" w:rsidRPr="009508EE" w:rsidRDefault="00FC59E6" w:rsidP="00FC59E6">
            <w:pPr>
              <w:tabs>
                <w:tab w:val="left" w:pos="567"/>
              </w:tabs>
              <w:rPr>
                <w:b/>
                <w:color w:val="000000" w:themeColor="text1"/>
                <w:szCs w:val="22"/>
                <w:lang w:val="lv-LV"/>
              </w:rPr>
            </w:pPr>
            <w:r w:rsidRPr="009508EE">
              <w:rPr>
                <w:b/>
                <w:color w:val="000000" w:themeColor="text1"/>
                <w:szCs w:val="22"/>
                <w:lang w:val="lv-LV"/>
              </w:rPr>
              <w:t>(pēc 24 stundām)</w:t>
            </w:r>
          </w:p>
          <w:p w14:paraId="326F3971" w14:textId="77777777" w:rsidR="00FC59E6" w:rsidRPr="009508EE" w:rsidRDefault="00FC59E6" w:rsidP="00FC59E6">
            <w:pPr>
              <w:tabs>
                <w:tab w:val="left" w:pos="567"/>
              </w:tabs>
              <w:rPr>
                <w:b/>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6FFB677C" w14:textId="77777777" w:rsidR="00FC59E6" w:rsidRPr="009508EE" w:rsidRDefault="00FC59E6" w:rsidP="00FC59E6">
            <w:pPr>
              <w:tabs>
                <w:tab w:val="left" w:pos="567"/>
              </w:tabs>
              <w:jc w:val="center"/>
              <w:rPr>
                <w:color w:val="000000" w:themeColor="text1"/>
                <w:szCs w:val="22"/>
                <w:lang w:val="lv-LV"/>
              </w:rPr>
            </w:pPr>
            <w:r w:rsidRPr="009508EE">
              <w:rPr>
                <w:color w:val="000000" w:themeColor="text1"/>
                <w:szCs w:val="22"/>
                <w:lang w:val="lv-LV"/>
              </w:rPr>
              <w:t>4 mg/kg divas reizes dienā</w:t>
            </w:r>
          </w:p>
        </w:tc>
        <w:tc>
          <w:tcPr>
            <w:tcW w:w="2268" w:type="dxa"/>
            <w:tcBorders>
              <w:top w:val="single" w:sz="12" w:space="0" w:color="auto"/>
              <w:left w:val="single" w:sz="12" w:space="0" w:color="auto"/>
              <w:bottom w:val="single" w:sz="12" w:space="0" w:color="auto"/>
              <w:right w:val="single" w:sz="12" w:space="0" w:color="auto"/>
            </w:tcBorders>
          </w:tcPr>
          <w:p w14:paraId="1ABDEC2C" w14:textId="77777777" w:rsidR="00FC59E6" w:rsidRPr="009508EE" w:rsidRDefault="00FC59E6" w:rsidP="00FC59E6">
            <w:pPr>
              <w:tabs>
                <w:tab w:val="left" w:pos="567"/>
              </w:tabs>
              <w:jc w:val="center"/>
              <w:rPr>
                <w:color w:val="000000" w:themeColor="text1"/>
                <w:szCs w:val="22"/>
                <w:lang w:val="lv-LV"/>
              </w:rPr>
            </w:pPr>
            <w:r w:rsidRPr="009508EE">
              <w:rPr>
                <w:color w:val="000000" w:themeColor="text1"/>
                <w:szCs w:val="22"/>
                <w:lang w:val="lv-LV"/>
              </w:rPr>
              <w:t>200 mg divas reizes dienā</w:t>
            </w:r>
          </w:p>
        </w:tc>
        <w:tc>
          <w:tcPr>
            <w:tcW w:w="2268" w:type="dxa"/>
            <w:tcBorders>
              <w:top w:val="single" w:sz="12" w:space="0" w:color="auto"/>
              <w:left w:val="single" w:sz="12" w:space="0" w:color="auto"/>
              <w:bottom w:val="single" w:sz="12" w:space="0" w:color="auto"/>
              <w:right w:val="single" w:sz="12" w:space="0" w:color="auto"/>
            </w:tcBorders>
          </w:tcPr>
          <w:p w14:paraId="031A0BA9" w14:textId="77777777" w:rsidR="00FC59E6" w:rsidRPr="009508EE" w:rsidRDefault="00FC59E6" w:rsidP="00FC59E6">
            <w:pPr>
              <w:tabs>
                <w:tab w:val="left" w:pos="567"/>
              </w:tabs>
              <w:jc w:val="center"/>
              <w:rPr>
                <w:color w:val="000000" w:themeColor="text1"/>
                <w:szCs w:val="22"/>
                <w:lang w:val="lv-LV"/>
              </w:rPr>
            </w:pPr>
            <w:r w:rsidRPr="009508EE">
              <w:rPr>
                <w:color w:val="000000" w:themeColor="text1"/>
                <w:szCs w:val="22"/>
                <w:lang w:val="lv-LV"/>
              </w:rPr>
              <w:t>100 mg divas reizes dienā</w:t>
            </w:r>
          </w:p>
        </w:tc>
      </w:tr>
    </w:tbl>
    <w:p w14:paraId="7B37B066"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*Tas attiecas arī uz 15 gadus veciem un vecākiem pacientiem.</w:t>
      </w:r>
    </w:p>
    <w:p w14:paraId="22773344" w14:textId="77777777" w:rsidR="00FC59E6" w:rsidRPr="009508EE" w:rsidRDefault="00FC59E6" w:rsidP="00FC59E6">
      <w:pPr>
        <w:tabs>
          <w:tab w:val="left" w:pos="567"/>
        </w:tabs>
        <w:rPr>
          <w:color w:val="000000" w:themeColor="text1"/>
          <w:szCs w:val="22"/>
          <w:lang w:val="lv-LV"/>
        </w:rPr>
      </w:pPr>
    </w:p>
    <w:p w14:paraId="51F67512" w14:textId="77777777" w:rsidR="00FC59E6" w:rsidRPr="009508EE" w:rsidRDefault="00FC59E6" w:rsidP="00EE6CCE">
      <w:pPr>
        <w:keepNext/>
        <w:tabs>
          <w:tab w:val="left" w:pos="567"/>
        </w:tabs>
        <w:rPr>
          <w:i/>
          <w:iCs/>
          <w:color w:val="000000" w:themeColor="text1"/>
          <w:szCs w:val="22"/>
          <w:u w:val="single"/>
          <w:lang w:val="lv-LV"/>
        </w:rPr>
      </w:pPr>
      <w:r w:rsidRPr="009508EE">
        <w:rPr>
          <w:i/>
          <w:iCs/>
          <w:color w:val="000000" w:themeColor="text1"/>
          <w:szCs w:val="22"/>
          <w:u w:val="single"/>
          <w:lang w:val="lv-LV"/>
        </w:rPr>
        <w:t>Terapijas ilgums</w:t>
      </w:r>
    </w:p>
    <w:p w14:paraId="76F6044F" w14:textId="77777777" w:rsidR="00FC59E6" w:rsidRPr="009508EE" w:rsidRDefault="00FC59E6" w:rsidP="00EE6CCE">
      <w:pPr>
        <w:keepNext/>
        <w:tabs>
          <w:tab w:val="left" w:pos="567"/>
        </w:tabs>
        <w:rPr>
          <w:color w:val="000000" w:themeColor="text1"/>
          <w:szCs w:val="22"/>
          <w:lang w:val="lv-LV"/>
        </w:rPr>
      </w:pPr>
      <w:r w:rsidRPr="009508EE">
        <w:rPr>
          <w:color w:val="000000" w:themeColor="text1"/>
          <w:szCs w:val="22"/>
          <w:lang w:val="lv-LV"/>
        </w:rPr>
        <w:t>Atkarībā no pacienta klīniskās un mikoloģiskās atbildes reakcijas</w:t>
      </w:r>
      <w:r w:rsidR="005A3E76" w:rsidRPr="009508EE">
        <w:rPr>
          <w:color w:val="000000" w:themeColor="text1"/>
          <w:szCs w:val="22"/>
          <w:lang w:val="lv-LV"/>
        </w:rPr>
        <w:t>,</w:t>
      </w:r>
      <w:r w:rsidRPr="009508EE">
        <w:rPr>
          <w:color w:val="000000" w:themeColor="text1"/>
          <w:szCs w:val="22"/>
          <w:lang w:val="lv-LV"/>
        </w:rPr>
        <w:t xml:space="preserve"> terapijas ilgumam ir jābūt iespējami īsākam. Lietojot vorikonazolu ilgtermiņā, ilgāk nekā 180 dienas (6 mēnešus), ir jāveic rūpīgs ieguvumu un risku novērtējums (skatīt 4.4. un 5.1. apakšpunktu).</w:t>
      </w:r>
    </w:p>
    <w:p w14:paraId="5710438F" w14:textId="77777777" w:rsidR="00FC59E6" w:rsidRPr="009508EE" w:rsidRDefault="00FC59E6" w:rsidP="00FC59E6">
      <w:pPr>
        <w:tabs>
          <w:tab w:val="left" w:pos="567"/>
        </w:tabs>
        <w:rPr>
          <w:color w:val="000000" w:themeColor="text1"/>
          <w:szCs w:val="22"/>
          <w:lang w:val="lv-LV"/>
        </w:rPr>
      </w:pPr>
    </w:p>
    <w:p w14:paraId="25FC9E57" w14:textId="77777777" w:rsidR="00FC59E6" w:rsidRPr="009508EE" w:rsidRDefault="00FC59E6" w:rsidP="00FC59E6">
      <w:pPr>
        <w:tabs>
          <w:tab w:val="left" w:pos="567"/>
        </w:tabs>
        <w:rPr>
          <w:i/>
          <w:color w:val="000000" w:themeColor="text1"/>
          <w:u w:val="single"/>
          <w:lang w:val="lv-LV"/>
        </w:rPr>
      </w:pPr>
      <w:r w:rsidRPr="009508EE">
        <w:rPr>
          <w:i/>
          <w:color w:val="000000" w:themeColor="text1"/>
          <w:u w:val="single"/>
          <w:lang w:val="lv-LV"/>
        </w:rPr>
        <w:t>Devu pielāgošana</w:t>
      </w:r>
      <w:r w:rsidRPr="009508EE">
        <w:rPr>
          <w:i/>
          <w:color w:val="000000" w:themeColor="text1"/>
          <w:szCs w:val="22"/>
          <w:u w:val="single"/>
          <w:lang w:val="lv-LV"/>
        </w:rPr>
        <w:t xml:space="preserve"> (pieaugušajiem)</w:t>
      </w:r>
    </w:p>
    <w:p w14:paraId="67533DD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Ja pacients nespēj panest intravenozu ārstēšanu ar devu 4 mg/kg divas reizes dienā, deva jāsamazina līdz 3 mg/kg divas reizes dienā.</w:t>
      </w:r>
    </w:p>
    <w:p w14:paraId="7F77E021" w14:textId="77777777" w:rsidR="00FC59E6" w:rsidRPr="009508EE" w:rsidRDefault="00FC59E6" w:rsidP="00FC59E6">
      <w:pPr>
        <w:tabs>
          <w:tab w:val="left" w:pos="567"/>
        </w:tabs>
        <w:rPr>
          <w:color w:val="000000" w:themeColor="text1"/>
          <w:szCs w:val="22"/>
          <w:lang w:val="lv-LV"/>
        </w:rPr>
      </w:pPr>
    </w:p>
    <w:p w14:paraId="34DE445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Ja pacienta atbildes reakcija uz terapiju ir nepietiekama, balstdevu var palielināt līdz 300 mg divas reizes dienā </w:t>
      </w:r>
      <w:r w:rsidRPr="009508EE">
        <w:rPr>
          <w:i/>
          <w:color w:val="000000" w:themeColor="text1"/>
          <w:szCs w:val="22"/>
          <w:lang w:val="lv-LV"/>
        </w:rPr>
        <w:t>per os</w:t>
      </w:r>
      <w:r w:rsidRPr="009508EE">
        <w:rPr>
          <w:color w:val="000000" w:themeColor="text1"/>
          <w:szCs w:val="22"/>
          <w:lang w:val="lv-LV"/>
        </w:rPr>
        <w:t>. Pacientiem ar ķermeņa svaru mazāku par 40 kg, perorāli ievadāmo devu var palielināt līdz 150 mg divas reizes dienā.</w:t>
      </w:r>
    </w:p>
    <w:p w14:paraId="4DF02B8C" w14:textId="77777777" w:rsidR="00FC59E6" w:rsidRPr="009508EE" w:rsidRDefault="00FC59E6" w:rsidP="00FC59E6">
      <w:pPr>
        <w:tabs>
          <w:tab w:val="left" w:pos="567"/>
        </w:tabs>
        <w:rPr>
          <w:color w:val="000000" w:themeColor="text1"/>
          <w:szCs w:val="22"/>
          <w:lang w:val="lv-LV"/>
        </w:rPr>
      </w:pPr>
    </w:p>
    <w:p w14:paraId="11C37C51"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Ja pacients nepanes ārstēšanu ar lielu devu, tad pakāpeniski pa 50 mg samazina perorālo devu līdz balstdevai 200 mg divas reizes dienā (vai 100 mg divas reizes dienā, ja pacienta svars ir mazāks par 40 kg).</w:t>
      </w:r>
    </w:p>
    <w:p w14:paraId="1384FCD4" w14:textId="77777777" w:rsidR="00FC59E6" w:rsidRPr="009508EE" w:rsidRDefault="00FC59E6" w:rsidP="00FC59E6">
      <w:pPr>
        <w:tabs>
          <w:tab w:val="left" w:pos="567"/>
        </w:tabs>
        <w:rPr>
          <w:color w:val="000000" w:themeColor="text1"/>
          <w:szCs w:val="22"/>
          <w:lang w:val="lv-LV"/>
        </w:rPr>
      </w:pPr>
    </w:p>
    <w:p w14:paraId="6FE41CD7"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Lietojot profilaksei, izlasiet informāciju tālāk tekstā.</w:t>
      </w:r>
    </w:p>
    <w:p w14:paraId="1D335D6B" w14:textId="77777777" w:rsidR="00022EC5" w:rsidRPr="009508EE" w:rsidRDefault="00022EC5" w:rsidP="00FC59E6">
      <w:pPr>
        <w:tabs>
          <w:tab w:val="left" w:pos="567"/>
        </w:tabs>
        <w:rPr>
          <w:i/>
          <w:color w:val="000000" w:themeColor="text1"/>
          <w:szCs w:val="22"/>
          <w:lang w:val="lv-LV"/>
        </w:rPr>
      </w:pPr>
    </w:p>
    <w:p w14:paraId="56938858" w14:textId="77777777" w:rsidR="00FC59E6" w:rsidRPr="009508EE" w:rsidRDefault="00FC59E6" w:rsidP="00FC59E6">
      <w:pPr>
        <w:tabs>
          <w:tab w:val="left" w:pos="567"/>
        </w:tabs>
        <w:rPr>
          <w:i/>
          <w:color w:val="000000" w:themeColor="text1"/>
          <w:szCs w:val="22"/>
          <w:lang w:val="lv-LV"/>
        </w:rPr>
      </w:pPr>
      <w:r w:rsidRPr="009508EE">
        <w:rPr>
          <w:i/>
          <w:color w:val="000000" w:themeColor="text1"/>
          <w:szCs w:val="22"/>
          <w:lang w:val="lv-LV"/>
        </w:rPr>
        <w:t xml:space="preserve">Lietošana bērniem (vecumā no 2 līdz </w:t>
      </w:r>
      <w:r w:rsidRPr="009508EE">
        <w:rPr>
          <w:color w:val="000000" w:themeColor="text1"/>
          <w:szCs w:val="22"/>
          <w:lang w:val="lv-LV"/>
        </w:rPr>
        <w:t>&lt;</w:t>
      </w:r>
      <w:r w:rsidRPr="009508EE">
        <w:rPr>
          <w:i/>
          <w:color w:val="000000" w:themeColor="text1"/>
          <w:szCs w:val="22"/>
          <w:lang w:val="lv-LV"/>
        </w:rPr>
        <w:t>12 gadiem) un gados jaunākiem pusaudžiem ar mazu ķermeņa svaru (vecumā no 12 līdz 14 gadiem ar ķermeņa svaru &lt;50 kg)</w:t>
      </w:r>
    </w:p>
    <w:p w14:paraId="74E273D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Vorikonazola devas jāpiemēro kā bērniem, jo šie gados jaunākie pusaudži vorikonazolu var metabolizēt līdzīgāk bērniem, nevis pieaugušajiem.</w:t>
      </w:r>
    </w:p>
    <w:p w14:paraId="2E828061" w14:textId="77777777" w:rsidR="00FC59E6" w:rsidRPr="009508EE" w:rsidRDefault="00FC59E6" w:rsidP="00FC59E6">
      <w:pPr>
        <w:tabs>
          <w:tab w:val="left" w:pos="567"/>
        </w:tabs>
        <w:rPr>
          <w:color w:val="000000" w:themeColor="text1"/>
          <w:szCs w:val="22"/>
          <w:lang w:val="lv-LV"/>
        </w:rPr>
      </w:pPr>
    </w:p>
    <w:p w14:paraId="5F83E686" w14:textId="77777777" w:rsidR="00FC59E6" w:rsidRPr="009508EE" w:rsidRDefault="00FC59E6" w:rsidP="005C295A">
      <w:pPr>
        <w:widowControl w:val="0"/>
        <w:tabs>
          <w:tab w:val="left" w:pos="567"/>
        </w:tabs>
        <w:rPr>
          <w:color w:val="000000" w:themeColor="text1"/>
          <w:szCs w:val="22"/>
          <w:lang w:val="lv-LV"/>
        </w:rPr>
      </w:pPr>
      <w:r w:rsidRPr="009508EE">
        <w:rPr>
          <w:color w:val="000000" w:themeColor="text1"/>
          <w:szCs w:val="22"/>
          <w:lang w:val="lv-LV"/>
        </w:rPr>
        <w:t>Ieteicamās devas ir sekojošas:</w:t>
      </w:r>
    </w:p>
    <w:p w14:paraId="622F81FD" w14:textId="77777777" w:rsidR="00FC59E6" w:rsidRPr="009508EE" w:rsidRDefault="00FC59E6" w:rsidP="005C295A">
      <w:pPr>
        <w:widowControl w:val="0"/>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3095"/>
        <w:gridCol w:w="2707"/>
      </w:tblGrid>
      <w:tr w:rsidR="00FC59E6" w:rsidRPr="009508EE" w14:paraId="132FE44B" w14:textId="77777777" w:rsidTr="00323D08">
        <w:trPr>
          <w:divId w:val="1766920366"/>
        </w:trPr>
        <w:tc>
          <w:tcPr>
            <w:tcW w:w="2987" w:type="dxa"/>
            <w:tcBorders>
              <w:top w:val="single" w:sz="12" w:space="0" w:color="auto"/>
              <w:left w:val="single" w:sz="12" w:space="0" w:color="auto"/>
            </w:tcBorders>
          </w:tcPr>
          <w:p w14:paraId="539AA28C" w14:textId="77777777" w:rsidR="00FC59E6" w:rsidRPr="009508EE" w:rsidRDefault="00FC59E6" w:rsidP="005C295A">
            <w:pPr>
              <w:widowControl w:val="0"/>
              <w:tabs>
                <w:tab w:val="left" w:pos="567"/>
              </w:tabs>
              <w:rPr>
                <w:b/>
                <w:bCs/>
                <w:color w:val="000000" w:themeColor="text1"/>
                <w:szCs w:val="22"/>
                <w:lang w:val="lv-LV"/>
              </w:rPr>
            </w:pPr>
          </w:p>
        </w:tc>
        <w:tc>
          <w:tcPr>
            <w:tcW w:w="3095" w:type="dxa"/>
            <w:tcBorders>
              <w:top w:val="single" w:sz="12" w:space="0" w:color="auto"/>
            </w:tcBorders>
          </w:tcPr>
          <w:p w14:paraId="6E5AB451" w14:textId="77777777" w:rsidR="00FC59E6" w:rsidRPr="009508EE" w:rsidRDefault="00FC59E6" w:rsidP="005C295A">
            <w:pPr>
              <w:widowControl w:val="0"/>
              <w:tabs>
                <w:tab w:val="left" w:pos="567"/>
              </w:tabs>
              <w:jc w:val="center"/>
              <w:rPr>
                <w:b/>
                <w:bCs/>
                <w:color w:val="000000" w:themeColor="text1"/>
                <w:szCs w:val="22"/>
                <w:lang w:val="lv-LV"/>
              </w:rPr>
            </w:pPr>
            <w:r w:rsidRPr="009508EE">
              <w:rPr>
                <w:b/>
                <w:bCs/>
                <w:color w:val="000000" w:themeColor="text1"/>
                <w:szCs w:val="22"/>
                <w:lang w:val="lv-LV"/>
              </w:rPr>
              <w:t>Intravenozi</w:t>
            </w:r>
          </w:p>
        </w:tc>
        <w:tc>
          <w:tcPr>
            <w:tcW w:w="2707" w:type="dxa"/>
            <w:tcBorders>
              <w:top w:val="single" w:sz="12" w:space="0" w:color="auto"/>
              <w:right w:val="single" w:sz="12" w:space="0" w:color="auto"/>
            </w:tcBorders>
          </w:tcPr>
          <w:p w14:paraId="28C47100" w14:textId="77777777" w:rsidR="00FC59E6" w:rsidRPr="009508EE" w:rsidRDefault="00FC59E6" w:rsidP="005C295A">
            <w:pPr>
              <w:widowControl w:val="0"/>
              <w:tabs>
                <w:tab w:val="left" w:pos="567"/>
              </w:tabs>
              <w:jc w:val="center"/>
              <w:rPr>
                <w:b/>
                <w:bCs/>
                <w:color w:val="000000" w:themeColor="text1"/>
                <w:szCs w:val="22"/>
                <w:lang w:val="lv-LV"/>
              </w:rPr>
            </w:pPr>
            <w:r w:rsidRPr="009508EE">
              <w:rPr>
                <w:b/>
                <w:bCs/>
                <w:color w:val="000000" w:themeColor="text1"/>
                <w:szCs w:val="22"/>
                <w:lang w:val="lv-LV"/>
              </w:rPr>
              <w:t>Perorāli</w:t>
            </w:r>
          </w:p>
        </w:tc>
      </w:tr>
      <w:tr w:rsidR="00FC59E6" w:rsidRPr="009508EE" w14:paraId="6000BDFD" w14:textId="77777777" w:rsidTr="00323D08">
        <w:trPr>
          <w:divId w:val="1766920366"/>
        </w:trPr>
        <w:tc>
          <w:tcPr>
            <w:tcW w:w="2987" w:type="dxa"/>
            <w:tcBorders>
              <w:left w:val="single" w:sz="12" w:space="0" w:color="auto"/>
            </w:tcBorders>
          </w:tcPr>
          <w:p w14:paraId="2F55DC2D" w14:textId="77777777" w:rsidR="00FC59E6" w:rsidRPr="009508EE" w:rsidRDefault="00FC59E6" w:rsidP="005C295A">
            <w:pPr>
              <w:widowControl w:val="0"/>
              <w:tabs>
                <w:tab w:val="left" w:pos="567"/>
              </w:tabs>
              <w:rPr>
                <w:b/>
                <w:color w:val="000000" w:themeColor="text1"/>
                <w:szCs w:val="22"/>
                <w:lang w:val="lv-LV"/>
              </w:rPr>
            </w:pPr>
            <w:r w:rsidRPr="009508EE">
              <w:rPr>
                <w:b/>
                <w:color w:val="000000" w:themeColor="text1"/>
                <w:szCs w:val="22"/>
                <w:lang w:val="lv-LV"/>
              </w:rPr>
              <w:t>Piesātinošo devu režīms</w:t>
            </w:r>
          </w:p>
          <w:p w14:paraId="0BEC7667" w14:textId="77777777" w:rsidR="00FC59E6" w:rsidRPr="009508EE" w:rsidRDefault="00FC59E6" w:rsidP="005C295A">
            <w:pPr>
              <w:widowControl w:val="0"/>
              <w:tabs>
                <w:tab w:val="left" w:pos="567"/>
              </w:tabs>
              <w:rPr>
                <w:b/>
                <w:color w:val="000000" w:themeColor="text1"/>
                <w:szCs w:val="22"/>
                <w:lang w:val="lv-LV"/>
              </w:rPr>
            </w:pPr>
            <w:r w:rsidRPr="009508EE">
              <w:rPr>
                <w:b/>
                <w:color w:val="000000" w:themeColor="text1"/>
                <w:szCs w:val="22"/>
                <w:lang w:val="lv-LV"/>
              </w:rPr>
              <w:t>(pirmās 24 stundas)</w:t>
            </w:r>
          </w:p>
          <w:p w14:paraId="09870EE9" w14:textId="77777777" w:rsidR="00FC59E6" w:rsidRPr="009508EE" w:rsidRDefault="00FC59E6" w:rsidP="005C295A">
            <w:pPr>
              <w:widowControl w:val="0"/>
              <w:tabs>
                <w:tab w:val="left" w:pos="567"/>
              </w:tabs>
              <w:rPr>
                <w:b/>
                <w:bCs/>
                <w:color w:val="000000" w:themeColor="text1"/>
                <w:szCs w:val="22"/>
                <w:lang w:val="lv-LV"/>
              </w:rPr>
            </w:pPr>
          </w:p>
        </w:tc>
        <w:tc>
          <w:tcPr>
            <w:tcW w:w="3095" w:type="dxa"/>
          </w:tcPr>
          <w:p w14:paraId="1D53AAAF" w14:textId="77777777" w:rsidR="00FC59E6" w:rsidRPr="009508EE" w:rsidRDefault="00FC59E6" w:rsidP="005C295A">
            <w:pPr>
              <w:widowControl w:val="0"/>
              <w:tabs>
                <w:tab w:val="left" w:pos="567"/>
              </w:tabs>
              <w:jc w:val="center"/>
              <w:rPr>
                <w:b/>
                <w:bCs/>
                <w:color w:val="000000" w:themeColor="text1"/>
                <w:szCs w:val="22"/>
                <w:lang w:val="lv-LV"/>
              </w:rPr>
            </w:pPr>
            <w:r w:rsidRPr="009508EE">
              <w:rPr>
                <w:color w:val="000000" w:themeColor="text1"/>
                <w:szCs w:val="22"/>
                <w:lang w:val="lv-LV"/>
              </w:rPr>
              <w:t>9 mg/kg ik pēc 12 stundām</w:t>
            </w:r>
          </w:p>
        </w:tc>
        <w:tc>
          <w:tcPr>
            <w:tcW w:w="2707" w:type="dxa"/>
            <w:tcBorders>
              <w:right w:val="single" w:sz="12" w:space="0" w:color="auto"/>
            </w:tcBorders>
          </w:tcPr>
          <w:p w14:paraId="2DC7AB3B" w14:textId="77777777" w:rsidR="00FC59E6" w:rsidRPr="009508EE" w:rsidRDefault="00FC59E6" w:rsidP="005C295A">
            <w:pPr>
              <w:widowControl w:val="0"/>
              <w:tabs>
                <w:tab w:val="left" w:pos="567"/>
              </w:tabs>
              <w:jc w:val="center"/>
              <w:rPr>
                <w:b/>
                <w:bCs/>
                <w:color w:val="000000" w:themeColor="text1"/>
                <w:szCs w:val="22"/>
                <w:lang w:val="lv-LV"/>
              </w:rPr>
            </w:pPr>
            <w:r w:rsidRPr="009508EE">
              <w:rPr>
                <w:color w:val="000000" w:themeColor="text1"/>
                <w:szCs w:val="22"/>
                <w:lang w:val="lv-LV"/>
              </w:rPr>
              <w:t>Nav ieteicams</w:t>
            </w:r>
          </w:p>
        </w:tc>
      </w:tr>
      <w:tr w:rsidR="00FC59E6" w:rsidRPr="00C50653" w14:paraId="2B2C68A4" w14:textId="77777777" w:rsidTr="00323D08">
        <w:trPr>
          <w:divId w:val="1766920366"/>
        </w:trPr>
        <w:tc>
          <w:tcPr>
            <w:tcW w:w="2987" w:type="dxa"/>
            <w:tcBorders>
              <w:left w:val="single" w:sz="12" w:space="0" w:color="auto"/>
              <w:bottom w:val="single" w:sz="12" w:space="0" w:color="auto"/>
            </w:tcBorders>
          </w:tcPr>
          <w:p w14:paraId="17857EA9" w14:textId="77777777" w:rsidR="00FC59E6" w:rsidRPr="009508EE" w:rsidRDefault="00FC59E6" w:rsidP="005C295A">
            <w:pPr>
              <w:widowControl w:val="0"/>
              <w:tabs>
                <w:tab w:val="left" w:pos="567"/>
              </w:tabs>
              <w:rPr>
                <w:b/>
                <w:color w:val="000000" w:themeColor="text1"/>
                <w:szCs w:val="22"/>
                <w:lang w:val="lv-LV"/>
              </w:rPr>
            </w:pPr>
            <w:r w:rsidRPr="009508EE">
              <w:rPr>
                <w:b/>
                <w:color w:val="000000" w:themeColor="text1"/>
                <w:szCs w:val="22"/>
                <w:lang w:val="lv-LV"/>
              </w:rPr>
              <w:t>Balstdeva (pēc 24 stundām)</w:t>
            </w:r>
          </w:p>
          <w:p w14:paraId="7758D483" w14:textId="77777777" w:rsidR="00FC59E6" w:rsidRPr="009508EE" w:rsidRDefault="00FC59E6" w:rsidP="005C295A">
            <w:pPr>
              <w:widowControl w:val="0"/>
              <w:tabs>
                <w:tab w:val="left" w:pos="567"/>
              </w:tabs>
              <w:rPr>
                <w:b/>
                <w:color w:val="000000" w:themeColor="text1"/>
                <w:szCs w:val="22"/>
                <w:lang w:val="lv-LV"/>
              </w:rPr>
            </w:pPr>
          </w:p>
        </w:tc>
        <w:tc>
          <w:tcPr>
            <w:tcW w:w="3095" w:type="dxa"/>
            <w:tcBorders>
              <w:bottom w:val="single" w:sz="12" w:space="0" w:color="auto"/>
            </w:tcBorders>
          </w:tcPr>
          <w:p w14:paraId="25DD8B7F" w14:textId="77777777" w:rsidR="00FC59E6" w:rsidRPr="009508EE" w:rsidRDefault="00FC59E6" w:rsidP="005C295A">
            <w:pPr>
              <w:widowControl w:val="0"/>
              <w:tabs>
                <w:tab w:val="left" w:pos="567"/>
              </w:tabs>
              <w:jc w:val="center"/>
              <w:rPr>
                <w:color w:val="000000" w:themeColor="text1"/>
                <w:szCs w:val="22"/>
                <w:lang w:val="lv-LV"/>
              </w:rPr>
            </w:pPr>
            <w:r w:rsidRPr="009508EE">
              <w:rPr>
                <w:color w:val="000000" w:themeColor="text1"/>
                <w:szCs w:val="22"/>
                <w:lang w:val="lv-LV"/>
              </w:rPr>
              <w:t>8 mg/kg divas reizes dienā</w:t>
            </w:r>
          </w:p>
        </w:tc>
        <w:tc>
          <w:tcPr>
            <w:tcW w:w="2707" w:type="dxa"/>
            <w:tcBorders>
              <w:bottom w:val="single" w:sz="12" w:space="0" w:color="auto"/>
              <w:right w:val="single" w:sz="12" w:space="0" w:color="auto"/>
            </w:tcBorders>
          </w:tcPr>
          <w:p w14:paraId="3F3D3BD0" w14:textId="77777777" w:rsidR="00FC59E6" w:rsidRPr="009508EE" w:rsidRDefault="00FC59E6" w:rsidP="005C295A">
            <w:pPr>
              <w:widowControl w:val="0"/>
              <w:tabs>
                <w:tab w:val="left" w:pos="567"/>
              </w:tabs>
              <w:jc w:val="center"/>
              <w:rPr>
                <w:color w:val="000000" w:themeColor="text1"/>
                <w:szCs w:val="22"/>
                <w:lang w:val="lv-LV"/>
              </w:rPr>
            </w:pPr>
            <w:r w:rsidRPr="009508EE">
              <w:rPr>
                <w:color w:val="000000" w:themeColor="text1"/>
                <w:szCs w:val="22"/>
                <w:lang w:val="lv-LV"/>
              </w:rPr>
              <w:t>9 mg/kg divas reizes dienā (maksimālā deva ir 350 mg divas reizes dienā)</w:t>
            </w:r>
          </w:p>
        </w:tc>
      </w:tr>
    </w:tbl>
    <w:p w14:paraId="61B71964" w14:textId="77777777" w:rsidR="00FC59E6" w:rsidRPr="009508EE" w:rsidRDefault="00FC59E6" w:rsidP="005C295A">
      <w:pPr>
        <w:widowControl w:val="0"/>
        <w:tabs>
          <w:tab w:val="left" w:pos="567"/>
        </w:tabs>
        <w:rPr>
          <w:color w:val="000000" w:themeColor="text1"/>
          <w:szCs w:val="22"/>
          <w:lang w:val="lv-LV"/>
        </w:rPr>
      </w:pPr>
      <w:r w:rsidRPr="009508EE">
        <w:rPr>
          <w:color w:val="000000" w:themeColor="text1"/>
          <w:szCs w:val="22"/>
          <w:lang w:val="lv-LV"/>
        </w:rPr>
        <w:t>Piezīme: Balstīts uz populācijas farmakokinētisko analīzi 112 pediatriskiem pacientiem ar nomāktu imunitāti vecumā no 2 līdz &lt;12 gadiem un 26 pusaudžiem ar nomāktu imunitāti vecumā no 12 līdz &lt;17 gadiem.</w:t>
      </w:r>
    </w:p>
    <w:p w14:paraId="48560BE9" w14:textId="77777777" w:rsidR="00FC59E6" w:rsidRPr="009508EE" w:rsidRDefault="00FC59E6" w:rsidP="00FC59E6">
      <w:pPr>
        <w:tabs>
          <w:tab w:val="left" w:pos="567"/>
        </w:tabs>
        <w:rPr>
          <w:color w:val="000000" w:themeColor="text1"/>
          <w:szCs w:val="22"/>
          <w:lang w:val="lv-LV"/>
        </w:rPr>
      </w:pPr>
    </w:p>
    <w:p w14:paraId="2813C9C8"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Ieteicams terapiju uzsākt ar intravenozu zāļu ievadīšanu, un perorāla lietošana jāapsver tikai pēc nozīmīgas klīniskās uzlabošanās. Jāpiezīmē, ka intravenozi ievadīta 8 mg/kg zāļu deva nodrošina 2 reizes lielāku vorikonazola iedarbību nekā iekšķīgi lietota deva 9 mg/kg.</w:t>
      </w:r>
    </w:p>
    <w:p w14:paraId="1A30B2DC" w14:textId="77777777" w:rsidR="00FC59E6" w:rsidRPr="009508EE" w:rsidRDefault="00FC59E6" w:rsidP="00FC59E6">
      <w:pPr>
        <w:tabs>
          <w:tab w:val="left" w:pos="567"/>
        </w:tabs>
        <w:rPr>
          <w:color w:val="000000" w:themeColor="text1"/>
          <w:szCs w:val="22"/>
          <w:lang w:val="lv-LV"/>
        </w:rPr>
      </w:pPr>
    </w:p>
    <w:p w14:paraId="594A540C" w14:textId="77777777" w:rsidR="00FC59E6" w:rsidRPr="009508EE" w:rsidRDefault="00FC59E6" w:rsidP="00FC59E6">
      <w:pPr>
        <w:tabs>
          <w:tab w:val="left" w:pos="567"/>
        </w:tabs>
        <w:rPr>
          <w:i/>
          <w:color w:val="000000" w:themeColor="text1"/>
          <w:szCs w:val="22"/>
          <w:lang w:val="lv-LV"/>
        </w:rPr>
      </w:pPr>
      <w:r w:rsidRPr="009508EE">
        <w:rPr>
          <w:i/>
          <w:color w:val="000000" w:themeColor="text1"/>
          <w:szCs w:val="22"/>
          <w:lang w:val="lv-LV"/>
        </w:rPr>
        <w:t>Visi pārējie pusaudži (12 līdz 14 gadus veci ar ķermeņa svaru ≥ 50 kg; 15 līdz 17 gadus veci, neatkarīgi no ķermeņa svara)</w:t>
      </w:r>
    </w:p>
    <w:p w14:paraId="13873E0F"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Vorikonazola devas jānozīmē kā pieaugušajiem.</w:t>
      </w:r>
    </w:p>
    <w:p w14:paraId="466475EE" w14:textId="77777777" w:rsidR="00FC59E6" w:rsidRPr="009508EE" w:rsidRDefault="00FC59E6" w:rsidP="00FC59E6">
      <w:pPr>
        <w:tabs>
          <w:tab w:val="left" w:pos="567"/>
        </w:tabs>
        <w:rPr>
          <w:color w:val="000000" w:themeColor="text1"/>
          <w:szCs w:val="22"/>
          <w:lang w:val="lv-LV"/>
        </w:rPr>
      </w:pPr>
    </w:p>
    <w:p w14:paraId="170CF2F2" w14:textId="77777777" w:rsidR="00FC59E6" w:rsidRPr="009508EE" w:rsidRDefault="00FC59E6" w:rsidP="00FC59E6">
      <w:pPr>
        <w:tabs>
          <w:tab w:val="left" w:pos="567"/>
        </w:tabs>
        <w:rPr>
          <w:i/>
          <w:color w:val="000000" w:themeColor="text1"/>
          <w:szCs w:val="22"/>
          <w:u w:val="single"/>
          <w:lang w:val="lv-LV"/>
        </w:rPr>
      </w:pPr>
      <w:r w:rsidRPr="009508EE">
        <w:rPr>
          <w:i/>
          <w:color w:val="000000" w:themeColor="text1"/>
          <w:szCs w:val="22"/>
          <w:u w:val="single"/>
          <w:lang w:val="lv-LV"/>
        </w:rPr>
        <w:t xml:space="preserve">Devu pielāgošana (bērniem [no 2 līdz &lt;12 gadiem] un </w:t>
      </w:r>
      <w:r w:rsidR="00E436E0" w:rsidRPr="009508EE">
        <w:rPr>
          <w:i/>
          <w:color w:val="000000" w:themeColor="text1"/>
          <w:szCs w:val="22"/>
          <w:u w:val="single"/>
          <w:lang w:val="lv-LV"/>
        </w:rPr>
        <w:t xml:space="preserve">jaunākiem </w:t>
      </w:r>
      <w:r w:rsidRPr="009508EE">
        <w:rPr>
          <w:i/>
          <w:color w:val="000000" w:themeColor="text1"/>
          <w:szCs w:val="22"/>
          <w:u w:val="single"/>
          <w:lang w:val="lv-LV"/>
        </w:rPr>
        <w:t>pusaudžiem ar samazinātu ķermeņa svaru [no 12 līdz 14 gadiem un &lt;50 kg])</w:t>
      </w:r>
    </w:p>
    <w:p w14:paraId="66D0EC5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Ja pacienta atbildes reakcija uz terapiju nav pietiekama, intravenozo devu var palielināt ar soli 1 mg/kg. Ja pacients terapiju nepanes, intravenozo devu samazina ar soli 1 mg/kg. </w:t>
      </w:r>
    </w:p>
    <w:p w14:paraId="7807381E" w14:textId="77777777" w:rsidR="00FC59E6" w:rsidRPr="009508EE" w:rsidRDefault="00FC59E6" w:rsidP="00FC59E6">
      <w:pPr>
        <w:tabs>
          <w:tab w:val="left" w:pos="567"/>
        </w:tabs>
        <w:rPr>
          <w:color w:val="000000" w:themeColor="text1"/>
          <w:szCs w:val="22"/>
          <w:lang w:val="lv-LV"/>
        </w:rPr>
      </w:pPr>
    </w:p>
    <w:p w14:paraId="4800BC6D"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Lietošana pediatriskiem pacientiem vecumā no 2 līdz &lt;12 gadiem ar aknu vai nieru mazspēju nav pētīta (skatīt 4.8. un 5.2. apakšpunktu).</w:t>
      </w:r>
    </w:p>
    <w:p w14:paraId="5F49803B" w14:textId="77777777" w:rsidR="00FC59E6" w:rsidRPr="009508EE" w:rsidRDefault="00FC59E6" w:rsidP="00FC59E6">
      <w:pPr>
        <w:tabs>
          <w:tab w:val="left" w:pos="567"/>
        </w:tabs>
        <w:rPr>
          <w:color w:val="000000" w:themeColor="text1"/>
          <w:szCs w:val="22"/>
          <w:lang w:val="lv-LV"/>
        </w:rPr>
      </w:pPr>
    </w:p>
    <w:p w14:paraId="21C94116"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Profilakse pieaugušajiem un bērniem</w:t>
      </w:r>
    </w:p>
    <w:p w14:paraId="40D2A0D0"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Profilakse jāuzsāk transplantācijas dienā, un to var veikt līdz 100 dienām. Atkarībā no invazīvās sēnīšu infekcijas (ISI) attīstības riska</w:t>
      </w:r>
      <w:r w:rsidR="005A3E76" w:rsidRPr="009508EE">
        <w:rPr>
          <w:color w:val="000000" w:themeColor="text1"/>
          <w:szCs w:val="22"/>
          <w:lang w:val="lv-LV"/>
        </w:rPr>
        <w:t>,</w:t>
      </w:r>
      <w:r w:rsidRPr="009508EE">
        <w:rPr>
          <w:color w:val="000000" w:themeColor="text1"/>
          <w:szCs w:val="22"/>
          <w:lang w:val="lv-LV"/>
        </w:rPr>
        <w:t xml:space="preserve"> profilaksei ir jābūt iespējami īsākai, </w:t>
      </w:r>
      <w:r w:rsidR="005A3E76" w:rsidRPr="009508EE">
        <w:rPr>
          <w:color w:val="000000" w:themeColor="text1"/>
          <w:szCs w:val="22"/>
          <w:lang w:val="lv-LV"/>
        </w:rPr>
        <w:t>ņemot vērā</w:t>
      </w:r>
      <w:r w:rsidRPr="009508EE">
        <w:rPr>
          <w:color w:val="000000" w:themeColor="text1"/>
          <w:szCs w:val="22"/>
          <w:lang w:val="lv-LV"/>
        </w:rPr>
        <w:t xml:space="preserve"> neitropēnij</w:t>
      </w:r>
      <w:r w:rsidR="005A3E76" w:rsidRPr="009508EE">
        <w:rPr>
          <w:color w:val="000000" w:themeColor="text1"/>
          <w:szCs w:val="22"/>
          <w:lang w:val="lv-LV"/>
        </w:rPr>
        <w:t>u</w:t>
      </w:r>
      <w:r w:rsidRPr="009508EE">
        <w:rPr>
          <w:color w:val="000000" w:themeColor="text1"/>
          <w:szCs w:val="22"/>
          <w:lang w:val="lv-LV"/>
        </w:rPr>
        <w:t xml:space="preserve"> vai imūn</w:t>
      </w:r>
      <w:r w:rsidR="005A3E76" w:rsidRPr="009508EE">
        <w:rPr>
          <w:color w:val="000000" w:themeColor="text1"/>
          <w:szCs w:val="22"/>
          <w:lang w:val="lv-LV"/>
        </w:rPr>
        <w:t>supresiju</w:t>
      </w:r>
      <w:r w:rsidRPr="009508EE">
        <w:rPr>
          <w:color w:val="000000" w:themeColor="text1"/>
          <w:szCs w:val="22"/>
          <w:lang w:val="lv-LV"/>
        </w:rPr>
        <w:t xml:space="preserve">. Pēc transplantācijas profilaksi </w:t>
      </w:r>
      <w:r w:rsidR="005A3E76" w:rsidRPr="009508EE">
        <w:rPr>
          <w:color w:val="000000" w:themeColor="text1"/>
          <w:szCs w:val="22"/>
          <w:lang w:val="lv-LV"/>
        </w:rPr>
        <w:t xml:space="preserve">līdz 180 dienām </w:t>
      </w:r>
      <w:r w:rsidRPr="009508EE">
        <w:rPr>
          <w:color w:val="000000" w:themeColor="text1"/>
          <w:szCs w:val="22"/>
          <w:lang w:val="lv-LV"/>
        </w:rPr>
        <w:t>drīkst turpināt tikai</w:t>
      </w:r>
      <w:r w:rsidR="005A3E76" w:rsidRPr="009508EE">
        <w:rPr>
          <w:color w:val="000000" w:themeColor="text1"/>
          <w:szCs w:val="22"/>
          <w:lang w:val="lv-LV"/>
        </w:rPr>
        <w:t xml:space="preserve"> gadījumā</w:t>
      </w:r>
      <w:r w:rsidRPr="009508EE">
        <w:rPr>
          <w:color w:val="000000" w:themeColor="text1"/>
          <w:szCs w:val="22"/>
          <w:lang w:val="lv-LV"/>
        </w:rPr>
        <w:t xml:space="preserve">, ja ir </w:t>
      </w:r>
      <w:r w:rsidR="005A3E76" w:rsidRPr="009508EE">
        <w:rPr>
          <w:color w:val="000000" w:themeColor="text1"/>
          <w:szCs w:val="22"/>
          <w:lang w:val="lv-LV"/>
        </w:rPr>
        <w:t>ilgstoša</w:t>
      </w:r>
      <w:r w:rsidRPr="009508EE">
        <w:rPr>
          <w:color w:val="000000" w:themeColor="text1"/>
          <w:szCs w:val="22"/>
          <w:lang w:val="lv-LV"/>
        </w:rPr>
        <w:t xml:space="preserve"> imūn</w:t>
      </w:r>
      <w:r w:rsidR="005A3E76" w:rsidRPr="009508EE">
        <w:rPr>
          <w:color w:val="000000" w:themeColor="text1"/>
          <w:szCs w:val="22"/>
          <w:lang w:val="lv-LV"/>
        </w:rPr>
        <w:t>supresija</w:t>
      </w:r>
      <w:r w:rsidRPr="009508EE">
        <w:rPr>
          <w:color w:val="000000" w:themeColor="text1"/>
          <w:szCs w:val="22"/>
          <w:lang w:val="lv-LV"/>
        </w:rPr>
        <w:t xml:space="preserve"> vai transplantāta reakcija pret saimnieku (</w:t>
      </w:r>
      <w:r w:rsidRPr="009508EE">
        <w:rPr>
          <w:i/>
          <w:iCs/>
          <w:color w:val="000000" w:themeColor="text1"/>
          <w:szCs w:val="22"/>
          <w:lang w:val="lv-LV"/>
        </w:rPr>
        <w:t>graft-versus-host-disease – GvHD</w:t>
      </w:r>
      <w:r w:rsidRPr="009508EE">
        <w:rPr>
          <w:color w:val="000000" w:themeColor="text1"/>
          <w:szCs w:val="22"/>
          <w:lang w:val="lv-LV"/>
        </w:rPr>
        <w:t>) (skatīt 5.1. apakšpunktu).</w:t>
      </w:r>
    </w:p>
    <w:p w14:paraId="6B7031C3" w14:textId="77777777" w:rsidR="00FC59E6" w:rsidRPr="009508EE" w:rsidRDefault="00FC59E6" w:rsidP="00FC59E6">
      <w:pPr>
        <w:tabs>
          <w:tab w:val="left" w:pos="567"/>
        </w:tabs>
        <w:rPr>
          <w:color w:val="000000" w:themeColor="text1"/>
          <w:szCs w:val="22"/>
          <w:lang w:val="lv-LV"/>
        </w:rPr>
      </w:pPr>
    </w:p>
    <w:p w14:paraId="4A31FCC0" w14:textId="77777777" w:rsidR="00FC59E6" w:rsidRPr="009508EE" w:rsidRDefault="00FC59E6" w:rsidP="00FC59E6">
      <w:pPr>
        <w:tabs>
          <w:tab w:val="left" w:pos="567"/>
        </w:tabs>
        <w:rPr>
          <w:i/>
          <w:iCs/>
          <w:color w:val="000000" w:themeColor="text1"/>
          <w:szCs w:val="22"/>
          <w:lang w:val="lv-LV"/>
        </w:rPr>
      </w:pPr>
      <w:r w:rsidRPr="009508EE">
        <w:rPr>
          <w:i/>
          <w:iCs/>
          <w:color w:val="000000" w:themeColor="text1"/>
          <w:szCs w:val="22"/>
          <w:lang w:val="lv-LV"/>
        </w:rPr>
        <w:t>Devas</w:t>
      </w:r>
    </w:p>
    <w:p w14:paraId="7ABA35C7"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Profilaksei ieteicamais devu režīms ir tāds pats kā ārstēšanai attiecīgajās vecuma grupās. Lūdzu, skat</w:t>
      </w:r>
      <w:r w:rsidR="00992651" w:rsidRPr="009508EE">
        <w:rPr>
          <w:color w:val="000000" w:themeColor="text1"/>
          <w:szCs w:val="22"/>
          <w:lang w:val="lv-LV"/>
        </w:rPr>
        <w:t>ī</w:t>
      </w:r>
      <w:r w:rsidRPr="009508EE">
        <w:rPr>
          <w:color w:val="000000" w:themeColor="text1"/>
          <w:szCs w:val="22"/>
          <w:lang w:val="lv-LV"/>
        </w:rPr>
        <w:t>t terapijas tabulas iepriekš tekstā.</w:t>
      </w:r>
    </w:p>
    <w:p w14:paraId="54ADFFF0" w14:textId="77777777" w:rsidR="00FC59E6" w:rsidRPr="009508EE" w:rsidRDefault="00FC59E6" w:rsidP="00FC59E6">
      <w:pPr>
        <w:tabs>
          <w:tab w:val="left" w:pos="567"/>
        </w:tabs>
        <w:rPr>
          <w:color w:val="000000" w:themeColor="text1"/>
          <w:szCs w:val="22"/>
          <w:lang w:val="lv-LV"/>
        </w:rPr>
      </w:pPr>
    </w:p>
    <w:p w14:paraId="324082B7" w14:textId="77777777" w:rsidR="00FC59E6" w:rsidRPr="009508EE" w:rsidRDefault="00FC59E6" w:rsidP="00EE6CCE">
      <w:pPr>
        <w:keepNext/>
        <w:tabs>
          <w:tab w:val="left" w:pos="567"/>
        </w:tabs>
        <w:rPr>
          <w:i/>
          <w:iCs/>
          <w:color w:val="000000" w:themeColor="text1"/>
          <w:szCs w:val="22"/>
          <w:lang w:val="lv-LV"/>
        </w:rPr>
      </w:pPr>
      <w:r w:rsidRPr="009508EE">
        <w:rPr>
          <w:i/>
          <w:iCs/>
          <w:color w:val="000000" w:themeColor="text1"/>
          <w:szCs w:val="22"/>
          <w:lang w:val="lv-LV"/>
        </w:rPr>
        <w:t>Profilakses ilgums</w:t>
      </w:r>
    </w:p>
    <w:p w14:paraId="6FE368DD" w14:textId="77777777" w:rsidR="00FC59E6" w:rsidRPr="009508EE" w:rsidRDefault="00FC59E6" w:rsidP="00EE6CCE">
      <w:pPr>
        <w:keepNext/>
        <w:tabs>
          <w:tab w:val="left" w:pos="567"/>
        </w:tabs>
        <w:rPr>
          <w:color w:val="000000" w:themeColor="text1"/>
          <w:szCs w:val="22"/>
          <w:lang w:val="lv-LV"/>
        </w:rPr>
      </w:pPr>
      <w:r w:rsidRPr="009508EE">
        <w:rPr>
          <w:color w:val="000000" w:themeColor="text1"/>
          <w:szCs w:val="22"/>
          <w:lang w:val="lv-LV"/>
        </w:rPr>
        <w:t>Vorikonazola lietošanas drošums un efektivitāte periodā, kas ilgst vairāk nekā 180 dienas, klīniskajos pētījumos nav pienācīgi izpētīt</w:t>
      </w:r>
      <w:r w:rsidR="005A3E76" w:rsidRPr="009508EE">
        <w:rPr>
          <w:color w:val="000000" w:themeColor="text1"/>
          <w:szCs w:val="22"/>
          <w:lang w:val="lv-LV"/>
        </w:rPr>
        <w:t>i</w:t>
      </w:r>
      <w:r w:rsidRPr="009508EE">
        <w:rPr>
          <w:color w:val="000000" w:themeColor="text1"/>
          <w:szCs w:val="22"/>
          <w:lang w:val="lv-LV"/>
        </w:rPr>
        <w:t>.</w:t>
      </w:r>
    </w:p>
    <w:p w14:paraId="023AE3F2" w14:textId="77777777" w:rsidR="00FC59E6" w:rsidRPr="009508EE" w:rsidRDefault="00FC59E6" w:rsidP="00FC59E6">
      <w:pPr>
        <w:tabs>
          <w:tab w:val="left" w:pos="567"/>
        </w:tabs>
        <w:rPr>
          <w:color w:val="000000" w:themeColor="text1"/>
          <w:szCs w:val="22"/>
          <w:lang w:val="lv-LV"/>
        </w:rPr>
      </w:pPr>
    </w:p>
    <w:p w14:paraId="28475F8E"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Lietojot vorikonazolu profilaksei ilgāk nekā 180 dienas (6 mēnešus), ir jāveic rūpīgs ieguvumu un risku novērtējums (skatīt 4.4. un 5.1. apakšpunktu).</w:t>
      </w:r>
    </w:p>
    <w:p w14:paraId="55299D9C" w14:textId="77777777" w:rsidR="0048629E" w:rsidRPr="009508EE" w:rsidRDefault="0048629E" w:rsidP="00FC59E6">
      <w:pPr>
        <w:tabs>
          <w:tab w:val="left" w:pos="567"/>
        </w:tabs>
        <w:rPr>
          <w:color w:val="000000" w:themeColor="text1"/>
          <w:szCs w:val="22"/>
          <w:lang w:val="lv-LV"/>
        </w:rPr>
      </w:pPr>
    </w:p>
    <w:p w14:paraId="38903E0B" w14:textId="77777777" w:rsidR="00FC59E6" w:rsidRPr="009508EE" w:rsidRDefault="0048629E" w:rsidP="00FC59E6">
      <w:pPr>
        <w:tabs>
          <w:tab w:val="left" w:pos="567"/>
        </w:tabs>
        <w:rPr>
          <w:color w:val="000000" w:themeColor="text1"/>
          <w:szCs w:val="22"/>
          <w:u w:val="single"/>
          <w:lang w:val="lv-LV"/>
        </w:rPr>
      </w:pPr>
      <w:r w:rsidRPr="009508EE">
        <w:rPr>
          <w:color w:val="000000" w:themeColor="text1"/>
          <w:szCs w:val="22"/>
          <w:u w:val="single"/>
          <w:lang w:val="lv-LV"/>
        </w:rPr>
        <w:t>Turpmākie norādījumi attiecas gan uz ārstēšanu, gan profilaksi.</w:t>
      </w:r>
    </w:p>
    <w:p w14:paraId="10A8F3B5" w14:textId="77777777" w:rsidR="0048629E" w:rsidRPr="009508EE" w:rsidRDefault="0048629E" w:rsidP="00436129">
      <w:pPr>
        <w:widowControl w:val="0"/>
        <w:tabs>
          <w:tab w:val="left" w:pos="567"/>
        </w:tabs>
        <w:rPr>
          <w:color w:val="000000" w:themeColor="text1"/>
          <w:szCs w:val="22"/>
          <w:lang w:val="lv-LV"/>
        </w:rPr>
      </w:pPr>
    </w:p>
    <w:p w14:paraId="3C9A13B6" w14:textId="77777777" w:rsidR="00FC59E6" w:rsidRPr="009508EE" w:rsidRDefault="00FC59E6" w:rsidP="00436129">
      <w:pPr>
        <w:widowControl w:val="0"/>
        <w:tabs>
          <w:tab w:val="left" w:pos="567"/>
        </w:tabs>
        <w:rPr>
          <w:i/>
          <w:iCs/>
          <w:color w:val="000000" w:themeColor="text1"/>
          <w:szCs w:val="22"/>
          <w:lang w:val="lv-LV"/>
        </w:rPr>
      </w:pPr>
      <w:r w:rsidRPr="009508EE">
        <w:rPr>
          <w:i/>
          <w:iCs/>
          <w:color w:val="000000" w:themeColor="text1"/>
          <w:szCs w:val="22"/>
          <w:lang w:val="lv-LV"/>
        </w:rPr>
        <w:t>Devu pielāgošana</w:t>
      </w:r>
    </w:p>
    <w:p w14:paraId="7DF3065A" w14:textId="77777777" w:rsidR="00FC59E6" w:rsidRPr="009508EE" w:rsidRDefault="00FC59E6" w:rsidP="00436129">
      <w:pPr>
        <w:widowControl w:val="0"/>
        <w:tabs>
          <w:tab w:val="left" w:pos="567"/>
        </w:tabs>
        <w:rPr>
          <w:color w:val="000000" w:themeColor="text1"/>
          <w:szCs w:val="22"/>
          <w:lang w:val="lv-LV"/>
        </w:rPr>
      </w:pPr>
      <w:r w:rsidRPr="009508EE">
        <w:rPr>
          <w:color w:val="000000" w:themeColor="text1"/>
          <w:szCs w:val="22"/>
          <w:lang w:val="lv-LV"/>
        </w:rPr>
        <w:t>Ja, lietojot profilaksei, zāles nav efektīvas vai ja parādās ar terapiju saistītas nevēlamas blakusparādības, devu pielāgošana nav ieteicama. Ja parādās ar terapiju saistītas nevēlamas blakusparādības, ir jāapsver vorikonazola lietošanas pārtraukšana un alternatīvu pretsēnīšu līdzekļu lietošana (skatīt 4.4. un 4.8. apakšpunktu).</w:t>
      </w:r>
    </w:p>
    <w:p w14:paraId="6F47B7B5" w14:textId="77777777" w:rsidR="00FC59E6" w:rsidRPr="009508EE" w:rsidRDefault="00FC59E6" w:rsidP="00FC59E6">
      <w:pPr>
        <w:tabs>
          <w:tab w:val="left" w:pos="567"/>
        </w:tabs>
        <w:rPr>
          <w:color w:val="000000" w:themeColor="text1"/>
          <w:szCs w:val="22"/>
          <w:lang w:val="lv-LV"/>
        </w:rPr>
      </w:pPr>
    </w:p>
    <w:p w14:paraId="2D5F9543" w14:textId="77777777" w:rsidR="00FC59E6" w:rsidRPr="009508EE" w:rsidRDefault="00FC59E6" w:rsidP="00F21974">
      <w:pPr>
        <w:keepNext/>
        <w:tabs>
          <w:tab w:val="left" w:pos="567"/>
        </w:tabs>
        <w:rPr>
          <w:i/>
          <w:iCs/>
          <w:color w:val="000000" w:themeColor="text1"/>
          <w:szCs w:val="22"/>
          <w:u w:val="single"/>
          <w:lang w:val="lv-LV"/>
        </w:rPr>
      </w:pPr>
      <w:r w:rsidRPr="009508EE">
        <w:rPr>
          <w:i/>
          <w:iCs/>
          <w:color w:val="000000" w:themeColor="text1"/>
          <w:szCs w:val="22"/>
          <w:u w:val="single"/>
          <w:lang w:val="lv-LV"/>
        </w:rPr>
        <w:t>Devu pielāgošana, lietojot ar citām zālēm</w:t>
      </w:r>
    </w:p>
    <w:p w14:paraId="46EE0494"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Rifabutīnu vai fenitoīnu var lietot kopā ar vorikonazolu, ja vorikonazola balstdevu palielina līdz 5 mg/kg un lieto intravenozi divas reizes dienā, skatīt 4.4. un 4.5. apakšpunktu.</w:t>
      </w:r>
    </w:p>
    <w:p w14:paraId="3432886B" w14:textId="77777777" w:rsidR="00FC59E6" w:rsidRPr="009508EE" w:rsidRDefault="00FC59E6" w:rsidP="00FC59E6">
      <w:pPr>
        <w:tabs>
          <w:tab w:val="left" w:pos="567"/>
        </w:tabs>
        <w:rPr>
          <w:iCs/>
          <w:color w:val="000000" w:themeColor="text1"/>
          <w:szCs w:val="22"/>
          <w:lang w:val="lv-LV"/>
        </w:rPr>
      </w:pPr>
    </w:p>
    <w:p w14:paraId="11A844DE" w14:textId="77777777" w:rsidR="00FC59E6" w:rsidRPr="009508EE" w:rsidRDefault="00FC59E6" w:rsidP="00FC59E6">
      <w:pPr>
        <w:tabs>
          <w:tab w:val="left" w:pos="567"/>
        </w:tabs>
        <w:rPr>
          <w:iCs/>
          <w:color w:val="000000" w:themeColor="text1"/>
          <w:szCs w:val="22"/>
          <w:lang w:val="lv-LV"/>
        </w:rPr>
      </w:pPr>
      <w:r w:rsidRPr="009508EE">
        <w:rPr>
          <w:iCs/>
          <w:color w:val="000000" w:themeColor="text1"/>
          <w:szCs w:val="22"/>
          <w:lang w:val="lv-LV"/>
        </w:rPr>
        <w:t>Efavirenzu var lietot kopā ar vorikonazolu, ja vorikonazola balstdevu palielina līdz 400 mg un lieto ik pēc 12 stundām un ja efavirenza devu samazina par 50%, t. i., līdz 300 mg vienu reizi dienā. Kad vorikonazol</w:t>
      </w:r>
      <w:r w:rsidR="005A3E76" w:rsidRPr="009508EE">
        <w:rPr>
          <w:iCs/>
          <w:color w:val="000000" w:themeColor="text1"/>
          <w:szCs w:val="22"/>
          <w:lang w:val="lv-LV"/>
        </w:rPr>
        <w:t>a lietošanu</w:t>
      </w:r>
      <w:r w:rsidRPr="009508EE">
        <w:rPr>
          <w:iCs/>
          <w:color w:val="000000" w:themeColor="text1"/>
          <w:szCs w:val="22"/>
          <w:lang w:val="lv-LV"/>
        </w:rPr>
        <w:t xml:space="preserve"> pārtrauc, ir jāatjauno efavirenza sākotnējā deva (skatīt 4.4. un 4.5. apakšpunktu).</w:t>
      </w:r>
    </w:p>
    <w:p w14:paraId="7F66C3DF" w14:textId="77777777" w:rsidR="00FC59E6" w:rsidRPr="009508EE" w:rsidRDefault="00FC59E6" w:rsidP="00FC59E6">
      <w:pPr>
        <w:tabs>
          <w:tab w:val="left" w:pos="567"/>
        </w:tabs>
        <w:rPr>
          <w:color w:val="000000" w:themeColor="text1"/>
          <w:szCs w:val="22"/>
          <w:lang w:val="lv-LV"/>
        </w:rPr>
      </w:pPr>
    </w:p>
    <w:p w14:paraId="2475504D" w14:textId="77777777" w:rsidR="00FC59E6" w:rsidRPr="009508EE" w:rsidRDefault="00FC59E6" w:rsidP="00FC59E6">
      <w:pPr>
        <w:tabs>
          <w:tab w:val="left" w:pos="567"/>
        </w:tabs>
        <w:rPr>
          <w:i/>
          <w:color w:val="000000" w:themeColor="text1"/>
          <w:u w:val="single"/>
          <w:lang w:val="lv-LV"/>
        </w:rPr>
      </w:pPr>
      <w:r w:rsidRPr="009508EE">
        <w:rPr>
          <w:i/>
          <w:color w:val="000000" w:themeColor="text1"/>
          <w:u w:val="single"/>
          <w:lang w:val="lv-LV"/>
        </w:rPr>
        <w:t>Gados vecāki pacienti</w:t>
      </w:r>
    </w:p>
    <w:p w14:paraId="4396716A"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Devu pielāgošana gados vecākiem pacientiem nav nepieciešama (skatīt 5.2. apakšpunktu).</w:t>
      </w:r>
    </w:p>
    <w:p w14:paraId="7D89C85F" w14:textId="77777777" w:rsidR="00FC59E6" w:rsidRPr="009508EE" w:rsidRDefault="00FC59E6" w:rsidP="00FC59E6">
      <w:pPr>
        <w:tabs>
          <w:tab w:val="left" w:pos="567"/>
        </w:tabs>
        <w:rPr>
          <w:color w:val="000000" w:themeColor="text1"/>
          <w:szCs w:val="22"/>
          <w:lang w:val="lv-LV"/>
        </w:rPr>
      </w:pPr>
    </w:p>
    <w:p w14:paraId="29D8CEB0" w14:textId="77777777" w:rsidR="00FC59E6" w:rsidRPr="009508EE" w:rsidRDefault="00CD13A6" w:rsidP="005C295A">
      <w:pPr>
        <w:keepNext/>
        <w:keepLines/>
        <w:tabs>
          <w:tab w:val="left" w:pos="567"/>
        </w:tabs>
        <w:rPr>
          <w:i/>
          <w:color w:val="000000" w:themeColor="text1"/>
          <w:u w:val="single"/>
          <w:lang w:val="lv-LV"/>
        </w:rPr>
      </w:pPr>
      <w:r w:rsidRPr="009508EE">
        <w:rPr>
          <w:i/>
          <w:color w:val="000000" w:themeColor="text1"/>
          <w:szCs w:val="22"/>
          <w:u w:val="single"/>
          <w:lang w:val="lv-LV"/>
        </w:rPr>
        <w:t>N</w:t>
      </w:r>
      <w:r w:rsidR="00FC59E6" w:rsidRPr="009508EE">
        <w:rPr>
          <w:i/>
          <w:color w:val="000000" w:themeColor="text1"/>
          <w:szCs w:val="22"/>
          <w:u w:val="single"/>
          <w:lang w:val="lv-LV"/>
        </w:rPr>
        <w:t>ieru</w:t>
      </w:r>
      <w:r w:rsidR="00FC59E6" w:rsidRPr="009508EE">
        <w:rPr>
          <w:i/>
          <w:color w:val="000000" w:themeColor="text1"/>
          <w:u w:val="single"/>
          <w:lang w:val="lv-LV"/>
        </w:rPr>
        <w:t xml:space="preserve"> darbības </w:t>
      </w:r>
      <w:r w:rsidR="00FC59E6" w:rsidRPr="009508EE">
        <w:rPr>
          <w:i/>
          <w:color w:val="000000" w:themeColor="text1"/>
          <w:szCs w:val="22"/>
          <w:u w:val="single"/>
          <w:lang w:val="lv-LV"/>
        </w:rPr>
        <w:t>traucējumi</w:t>
      </w:r>
    </w:p>
    <w:p w14:paraId="7D7DF83F"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Pacientiem ar mērenas vai smagas pakāpes nieru mazspēju (kreatinīna klīrenss &lt;50 ml/min) notiek šķīdinātāja SBECD akumulācija. Šiem pacientiem jāizvēlas vorikonazola perorālā forma, izņemot gadījumus, kad ir pamats uzskatīt, ka efekts no </w:t>
      </w:r>
      <w:r w:rsidRPr="009508EE">
        <w:rPr>
          <w:i/>
          <w:color w:val="000000" w:themeColor="text1"/>
          <w:szCs w:val="22"/>
          <w:lang w:val="lv-LV"/>
        </w:rPr>
        <w:t>iv</w:t>
      </w:r>
      <w:r w:rsidRPr="009508EE">
        <w:rPr>
          <w:color w:val="000000" w:themeColor="text1"/>
          <w:szCs w:val="22"/>
          <w:lang w:val="lv-LV"/>
        </w:rPr>
        <w:t xml:space="preserve"> infūzijām pārsniegs risku. Tad vērīgi jāseko kreatinīna līmenim serumā, un, ja tas pieaug, jāapsver iespēja pāriet uz perorālu terapiju ar vorikonazolu (skatīt 5.2. apakšpunktu).</w:t>
      </w:r>
    </w:p>
    <w:p w14:paraId="64A97F92" w14:textId="77777777" w:rsidR="00FC59E6" w:rsidRPr="009508EE" w:rsidRDefault="00FC59E6" w:rsidP="00FC59E6">
      <w:pPr>
        <w:tabs>
          <w:tab w:val="left" w:pos="567"/>
        </w:tabs>
        <w:rPr>
          <w:color w:val="000000" w:themeColor="text1"/>
          <w:szCs w:val="22"/>
          <w:lang w:val="lv-LV"/>
        </w:rPr>
      </w:pPr>
    </w:p>
    <w:p w14:paraId="558FF973"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Hemodializējot vorikonazola klīrenss ir 121 ml/min. 4 stundas ilgs hemodialīzes seanss neizvada tik daudz vorikonazola, lai rastos nepieciešamība pielāgot devu.</w:t>
      </w:r>
    </w:p>
    <w:p w14:paraId="0F61A2D2" w14:textId="77777777" w:rsidR="00FC59E6" w:rsidRPr="009508EE" w:rsidRDefault="00FC59E6" w:rsidP="00FC59E6">
      <w:pPr>
        <w:tabs>
          <w:tab w:val="left" w:pos="567"/>
        </w:tabs>
        <w:rPr>
          <w:color w:val="000000" w:themeColor="text1"/>
          <w:szCs w:val="22"/>
          <w:lang w:val="lv-LV"/>
        </w:rPr>
      </w:pPr>
    </w:p>
    <w:p w14:paraId="2FB0174D"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Infūzijas šķīduma SBECD klīrenss hemodialīzes laikā ir 55 ml/min.</w:t>
      </w:r>
    </w:p>
    <w:p w14:paraId="117AA39E" w14:textId="77777777" w:rsidR="00FC59E6" w:rsidRPr="009508EE" w:rsidRDefault="00FC59E6" w:rsidP="00FC59E6">
      <w:pPr>
        <w:tabs>
          <w:tab w:val="left" w:pos="567"/>
        </w:tabs>
        <w:rPr>
          <w:color w:val="000000" w:themeColor="text1"/>
          <w:szCs w:val="22"/>
          <w:lang w:val="lv-LV"/>
        </w:rPr>
      </w:pPr>
    </w:p>
    <w:p w14:paraId="28E3922E" w14:textId="77777777" w:rsidR="00FC59E6" w:rsidRPr="009508EE" w:rsidRDefault="00CD13A6" w:rsidP="00FC59E6">
      <w:pPr>
        <w:tabs>
          <w:tab w:val="left" w:pos="567"/>
        </w:tabs>
        <w:rPr>
          <w:i/>
          <w:color w:val="000000" w:themeColor="text1"/>
          <w:u w:val="single"/>
          <w:lang w:val="lv-LV"/>
        </w:rPr>
      </w:pPr>
      <w:r w:rsidRPr="009508EE">
        <w:rPr>
          <w:i/>
          <w:color w:val="000000" w:themeColor="text1"/>
          <w:szCs w:val="22"/>
          <w:u w:val="single"/>
          <w:lang w:val="lv-LV"/>
        </w:rPr>
        <w:t>A</w:t>
      </w:r>
      <w:r w:rsidR="00FC59E6" w:rsidRPr="009508EE">
        <w:rPr>
          <w:i/>
          <w:color w:val="000000" w:themeColor="text1"/>
          <w:szCs w:val="22"/>
          <w:u w:val="single"/>
          <w:lang w:val="lv-LV"/>
        </w:rPr>
        <w:t>knu</w:t>
      </w:r>
      <w:r w:rsidR="00FC59E6" w:rsidRPr="009508EE">
        <w:rPr>
          <w:i/>
          <w:color w:val="000000" w:themeColor="text1"/>
          <w:u w:val="single"/>
          <w:lang w:val="lv-LV"/>
        </w:rPr>
        <w:t xml:space="preserve"> darbības </w:t>
      </w:r>
      <w:r w:rsidR="00FC59E6" w:rsidRPr="009508EE">
        <w:rPr>
          <w:i/>
          <w:color w:val="000000" w:themeColor="text1"/>
          <w:szCs w:val="22"/>
          <w:u w:val="single"/>
          <w:lang w:val="lv-LV"/>
        </w:rPr>
        <w:t>traucējumi</w:t>
      </w:r>
    </w:p>
    <w:p w14:paraId="3D6BC7E0"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Pacientiem ar vieglas vai mērenas pakāpes aknu cirozi (A un B klase pēc </w:t>
      </w:r>
      <w:r w:rsidRPr="009508EE">
        <w:rPr>
          <w:i/>
          <w:color w:val="000000" w:themeColor="text1"/>
          <w:szCs w:val="22"/>
          <w:lang w:val="lv-LV"/>
        </w:rPr>
        <w:t>Child-Pugh</w:t>
      </w:r>
      <w:r w:rsidRPr="009508EE">
        <w:rPr>
          <w:color w:val="000000" w:themeColor="text1"/>
          <w:szCs w:val="22"/>
          <w:lang w:val="lv-LV"/>
        </w:rPr>
        <w:t>), kuri lieto vorikonazolu, ieteicams izmantot standarta piesātināšanas režīmu, bet balstdevu samazināt uz pusi (skatīt 5.2.</w:t>
      </w:r>
      <w:r w:rsidR="00EE4F6B" w:rsidRPr="009508EE">
        <w:rPr>
          <w:color w:val="000000" w:themeColor="text1"/>
          <w:szCs w:val="22"/>
          <w:lang w:val="lv-LV"/>
        </w:rPr>
        <w:t> </w:t>
      </w:r>
      <w:r w:rsidRPr="009508EE">
        <w:rPr>
          <w:color w:val="000000" w:themeColor="text1"/>
          <w:szCs w:val="22"/>
          <w:lang w:val="lv-LV"/>
        </w:rPr>
        <w:t>apakšpunktu).</w:t>
      </w:r>
    </w:p>
    <w:p w14:paraId="6ADFBC0E" w14:textId="77777777" w:rsidR="00FC59E6" w:rsidRPr="009508EE" w:rsidRDefault="00FC59E6" w:rsidP="00FC59E6">
      <w:pPr>
        <w:tabs>
          <w:tab w:val="left" w:pos="567"/>
        </w:tabs>
        <w:rPr>
          <w:color w:val="000000" w:themeColor="text1"/>
          <w:szCs w:val="22"/>
          <w:lang w:val="lv-LV"/>
        </w:rPr>
      </w:pPr>
    </w:p>
    <w:p w14:paraId="243E6391"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Vorikonazola lietošana pacientiem ar smagas pakāpes aknu cirozi (C klase pēc </w:t>
      </w:r>
      <w:r w:rsidRPr="009508EE">
        <w:rPr>
          <w:i/>
          <w:color w:val="000000" w:themeColor="text1"/>
          <w:szCs w:val="22"/>
          <w:lang w:val="lv-LV"/>
        </w:rPr>
        <w:t>Child-Pugh</w:t>
      </w:r>
      <w:r w:rsidRPr="009508EE">
        <w:rPr>
          <w:color w:val="000000" w:themeColor="text1"/>
          <w:szCs w:val="22"/>
          <w:lang w:val="lv-LV"/>
        </w:rPr>
        <w:t>) nav pētīta.</w:t>
      </w:r>
    </w:p>
    <w:p w14:paraId="087E7C88" w14:textId="77777777" w:rsidR="00FC59E6" w:rsidRPr="009508EE" w:rsidRDefault="00FC59E6" w:rsidP="00FC59E6">
      <w:pPr>
        <w:tabs>
          <w:tab w:val="left" w:pos="567"/>
        </w:tabs>
        <w:rPr>
          <w:color w:val="000000" w:themeColor="text1"/>
          <w:szCs w:val="22"/>
          <w:lang w:val="lv-LV"/>
        </w:rPr>
      </w:pPr>
    </w:p>
    <w:p w14:paraId="777C327D"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Informācija par VFEND lietošanas drošību pacientiem, kuru aknu funkcionālo testu rādītāji ir ārpus normas robežas (</w:t>
      </w:r>
      <w:r w:rsidRPr="009508EE">
        <w:rPr>
          <w:rStyle w:val="Emphasis"/>
          <w:i w:val="0"/>
          <w:iCs/>
          <w:color w:val="000000" w:themeColor="text1"/>
          <w:szCs w:val="22"/>
          <w:lang w:val="lv-LV"/>
        </w:rPr>
        <w:t>aspartāta transamināze [ASAT], alanīna transamināze [ALAT]</w:t>
      </w:r>
      <w:r w:rsidRPr="009508EE">
        <w:rPr>
          <w:rStyle w:val="Emphasis"/>
          <w:iCs/>
          <w:color w:val="000000" w:themeColor="text1"/>
          <w:szCs w:val="22"/>
          <w:lang w:val="lv-LV"/>
        </w:rPr>
        <w:t xml:space="preserve">, </w:t>
      </w:r>
      <w:r w:rsidRPr="009508EE">
        <w:rPr>
          <w:rStyle w:val="Emphasis"/>
          <w:i w:val="0"/>
          <w:iCs/>
          <w:color w:val="000000" w:themeColor="text1"/>
          <w:szCs w:val="22"/>
          <w:lang w:val="lv-LV"/>
        </w:rPr>
        <w:t>sārmainā fosfatāze [SF] vai kopējais bilirubīna līmenis &gt; 5 reizes pārsniedz normas augšējo robežu)</w:t>
      </w:r>
      <w:r w:rsidRPr="009508EE">
        <w:rPr>
          <w:color w:val="000000" w:themeColor="text1"/>
          <w:szCs w:val="22"/>
          <w:lang w:val="lv-LV"/>
        </w:rPr>
        <w:t>, ir ierobežota.</w:t>
      </w:r>
    </w:p>
    <w:p w14:paraId="72A9D161" w14:textId="77777777" w:rsidR="00FC59E6" w:rsidRPr="009508EE" w:rsidRDefault="00FC59E6" w:rsidP="00FC59E6">
      <w:pPr>
        <w:tabs>
          <w:tab w:val="left" w:pos="567"/>
        </w:tabs>
        <w:rPr>
          <w:color w:val="000000" w:themeColor="text1"/>
          <w:szCs w:val="22"/>
          <w:lang w:val="lv-LV"/>
        </w:rPr>
      </w:pPr>
    </w:p>
    <w:p w14:paraId="77D26CB2"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Vorkonazola lietošanas laikā novērota aknu funkcionālo rādītāju paaugstināšanās un aknu bojājuma klīniskās pazīmes kā dzelte, tādēļ pacientiem ar smagiem aknu funkciju traucējumiem tas lietojams vienīgi tad, ja sagaidāmais ieguvums atsver potenciālo risku. Ārstējot pacientus ar smag</w:t>
      </w:r>
      <w:r w:rsidR="005A3E76" w:rsidRPr="009508EE">
        <w:rPr>
          <w:color w:val="000000" w:themeColor="text1"/>
          <w:szCs w:val="22"/>
          <w:lang w:val="lv-LV"/>
        </w:rPr>
        <w:t>as pakāpes</w:t>
      </w:r>
      <w:r w:rsidRPr="009508EE">
        <w:rPr>
          <w:color w:val="000000" w:themeColor="text1"/>
          <w:szCs w:val="22"/>
          <w:lang w:val="lv-LV"/>
        </w:rPr>
        <w:t xml:space="preserve"> aknu darbības traucējumiem, rūpīgi jāseko, vai neparādās medikamentozās toksicitātes izpausmes (skatīt 4.8.</w:t>
      </w:r>
      <w:r w:rsidR="00EE4F6B" w:rsidRPr="009508EE">
        <w:rPr>
          <w:color w:val="000000" w:themeColor="text1"/>
          <w:szCs w:val="22"/>
          <w:lang w:val="lv-LV"/>
        </w:rPr>
        <w:t> </w:t>
      </w:r>
      <w:r w:rsidRPr="009508EE">
        <w:rPr>
          <w:color w:val="000000" w:themeColor="text1"/>
          <w:szCs w:val="22"/>
          <w:lang w:val="lv-LV"/>
        </w:rPr>
        <w:t>apakšpunktu).</w:t>
      </w:r>
    </w:p>
    <w:p w14:paraId="5EA0EF9C" w14:textId="77777777" w:rsidR="00FC59E6" w:rsidRPr="009508EE" w:rsidRDefault="00FC59E6" w:rsidP="00FC59E6">
      <w:pPr>
        <w:tabs>
          <w:tab w:val="left" w:pos="567"/>
        </w:tabs>
        <w:rPr>
          <w:iCs/>
          <w:color w:val="000000" w:themeColor="text1"/>
          <w:szCs w:val="22"/>
          <w:lang w:val="lv-LV"/>
        </w:rPr>
      </w:pPr>
    </w:p>
    <w:p w14:paraId="5F1512C1" w14:textId="77777777" w:rsidR="00FC59E6" w:rsidRPr="009508EE" w:rsidRDefault="00FC59E6" w:rsidP="00EE6CCE">
      <w:pPr>
        <w:keepNext/>
        <w:tabs>
          <w:tab w:val="left" w:pos="567"/>
        </w:tabs>
        <w:rPr>
          <w:i/>
          <w:iCs/>
          <w:color w:val="000000" w:themeColor="text1"/>
          <w:szCs w:val="22"/>
          <w:u w:val="single"/>
          <w:lang w:val="lv-LV"/>
        </w:rPr>
      </w:pPr>
      <w:r w:rsidRPr="009508EE">
        <w:rPr>
          <w:i/>
          <w:iCs/>
          <w:color w:val="000000" w:themeColor="text1"/>
          <w:szCs w:val="22"/>
          <w:u w:val="single"/>
          <w:lang w:val="lv-LV"/>
        </w:rPr>
        <w:t>Pediatriskā populācija</w:t>
      </w:r>
    </w:p>
    <w:p w14:paraId="467D6335" w14:textId="77777777" w:rsidR="00FC59E6" w:rsidRPr="009508EE" w:rsidRDefault="00FC59E6" w:rsidP="00EE6CCE">
      <w:pPr>
        <w:keepNext/>
        <w:tabs>
          <w:tab w:val="left" w:pos="567"/>
        </w:tabs>
        <w:rPr>
          <w:color w:val="000000" w:themeColor="text1"/>
          <w:szCs w:val="22"/>
          <w:lang w:val="lv-LV"/>
        </w:rPr>
      </w:pPr>
      <w:r w:rsidRPr="009508EE">
        <w:rPr>
          <w:color w:val="000000" w:themeColor="text1"/>
          <w:szCs w:val="22"/>
          <w:lang w:val="lv-LV"/>
        </w:rPr>
        <w:t xml:space="preserve">VFEND drošums un efektivitāte bērniem līdz 2 gadu vecumam nav </w:t>
      </w:r>
      <w:r w:rsidR="00542038" w:rsidRPr="009508EE">
        <w:rPr>
          <w:color w:val="000000" w:themeColor="text1"/>
          <w:szCs w:val="22"/>
          <w:lang w:val="lv-LV"/>
        </w:rPr>
        <w:t>pierādīta</w:t>
      </w:r>
      <w:r w:rsidRPr="009508EE">
        <w:rPr>
          <w:color w:val="000000" w:themeColor="text1"/>
          <w:szCs w:val="22"/>
          <w:lang w:val="lv-LV"/>
        </w:rPr>
        <w:t xml:space="preserve">. Pašlaik pieejamie dati ir aprakstīti 4.8. un 5.1. apakšpunktos, </w:t>
      </w:r>
      <w:r w:rsidR="00542038" w:rsidRPr="009508EE">
        <w:rPr>
          <w:color w:val="000000" w:themeColor="text1"/>
          <w:szCs w:val="22"/>
          <w:lang w:val="lv-LV"/>
        </w:rPr>
        <w:t>taču ieteikumus par devām nevar sniegt</w:t>
      </w:r>
      <w:r w:rsidRPr="009508EE">
        <w:rPr>
          <w:color w:val="000000" w:themeColor="text1"/>
          <w:szCs w:val="22"/>
          <w:lang w:val="lv-LV"/>
        </w:rPr>
        <w:t>.</w:t>
      </w:r>
    </w:p>
    <w:p w14:paraId="5353D413" w14:textId="77777777" w:rsidR="00FC59E6" w:rsidRPr="009508EE" w:rsidRDefault="00FC59E6" w:rsidP="00FC59E6">
      <w:pPr>
        <w:tabs>
          <w:tab w:val="left" w:pos="567"/>
        </w:tabs>
        <w:rPr>
          <w:color w:val="000000" w:themeColor="text1"/>
          <w:szCs w:val="22"/>
          <w:lang w:val="lv-LV"/>
        </w:rPr>
      </w:pPr>
    </w:p>
    <w:p w14:paraId="51FBC55A" w14:textId="77777777" w:rsidR="00FC59E6" w:rsidRPr="009508EE" w:rsidRDefault="00FC59E6" w:rsidP="00360E3C">
      <w:pPr>
        <w:keepNext/>
        <w:tabs>
          <w:tab w:val="left" w:pos="567"/>
        </w:tabs>
        <w:rPr>
          <w:color w:val="000000" w:themeColor="text1"/>
          <w:szCs w:val="22"/>
          <w:u w:val="single"/>
          <w:lang w:val="lv-LV"/>
        </w:rPr>
      </w:pPr>
      <w:r w:rsidRPr="009508EE">
        <w:rPr>
          <w:color w:val="000000" w:themeColor="text1"/>
          <w:szCs w:val="22"/>
          <w:u w:val="single"/>
          <w:lang w:val="lv-LV"/>
        </w:rPr>
        <w:t>Lietošanas veids</w:t>
      </w:r>
    </w:p>
    <w:p w14:paraId="42CEEF7A"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 xml:space="preserve">VFEND jāšķīdina un jāatšķaida (skatīt 6.6. apakšpunktu) pirms ievadīšanas </w:t>
      </w:r>
      <w:r w:rsidRPr="009508EE">
        <w:rPr>
          <w:i/>
          <w:color w:val="000000" w:themeColor="text1"/>
          <w:szCs w:val="22"/>
          <w:lang w:val="lv-LV"/>
        </w:rPr>
        <w:t>iv</w:t>
      </w:r>
      <w:r w:rsidRPr="009508EE">
        <w:rPr>
          <w:color w:val="000000" w:themeColor="text1"/>
          <w:szCs w:val="22"/>
          <w:lang w:val="lv-LV"/>
        </w:rPr>
        <w:t xml:space="preserve"> infūzijas veidā. Tas nav paredzēts </w:t>
      </w:r>
      <w:r w:rsidRPr="009508EE">
        <w:rPr>
          <w:i/>
          <w:color w:val="000000" w:themeColor="text1"/>
          <w:szCs w:val="22"/>
          <w:lang w:val="lv-LV"/>
        </w:rPr>
        <w:t>bolus</w:t>
      </w:r>
      <w:r w:rsidRPr="009508EE">
        <w:rPr>
          <w:color w:val="000000" w:themeColor="text1"/>
          <w:szCs w:val="22"/>
          <w:lang w:val="lv-LV"/>
        </w:rPr>
        <w:t xml:space="preserve"> injekcijai.</w:t>
      </w:r>
    </w:p>
    <w:p w14:paraId="17C5F6BC" w14:textId="77777777" w:rsidR="00FC59E6" w:rsidRPr="009508EE" w:rsidRDefault="00FC59E6" w:rsidP="00436129">
      <w:pPr>
        <w:widowControl w:val="0"/>
        <w:tabs>
          <w:tab w:val="left" w:pos="567"/>
        </w:tabs>
        <w:rPr>
          <w:color w:val="000000" w:themeColor="text1"/>
          <w:lang w:val="lv-LV"/>
        </w:rPr>
      </w:pPr>
    </w:p>
    <w:p w14:paraId="209754DA" w14:textId="77777777" w:rsidR="00FC59E6" w:rsidRPr="009508EE" w:rsidRDefault="00FC59E6" w:rsidP="00436129">
      <w:pPr>
        <w:widowControl w:val="0"/>
        <w:tabs>
          <w:tab w:val="left" w:pos="567"/>
        </w:tabs>
        <w:ind w:left="567" w:hanging="567"/>
        <w:rPr>
          <w:color w:val="000000" w:themeColor="text1"/>
          <w:szCs w:val="22"/>
          <w:lang w:val="lv-LV"/>
        </w:rPr>
      </w:pPr>
      <w:r w:rsidRPr="009508EE">
        <w:rPr>
          <w:b/>
          <w:color w:val="000000" w:themeColor="text1"/>
          <w:szCs w:val="22"/>
          <w:lang w:val="lv-LV"/>
        </w:rPr>
        <w:t>4.3.</w:t>
      </w:r>
      <w:r w:rsidRPr="009508EE">
        <w:rPr>
          <w:b/>
          <w:color w:val="000000" w:themeColor="text1"/>
          <w:szCs w:val="22"/>
          <w:lang w:val="lv-LV"/>
        </w:rPr>
        <w:tab/>
        <w:t xml:space="preserve">Kontrindikācijas </w:t>
      </w:r>
    </w:p>
    <w:p w14:paraId="703801A2" w14:textId="77777777" w:rsidR="00AE2D9D" w:rsidRPr="009508EE" w:rsidRDefault="00AE2D9D" w:rsidP="00436129">
      <w:pPr>
        <w:widowControl w:val="0"/>
        <w:tabs>
          <w:tab w:val="left" w:pos="567"/>
        </w:tabs>
        <w:rPr>
          <w:color w:val="000000" w:themeColor="text1"/>
          <w:szCs w:val="22"/>
          <w:lang w:val="lv-LV"/>
        </w:rPr>
      </w:pPr>
    </w:p>
    <w:p w14:paraId="689EFEC4" w14:textId="7C1052D6" w:rsidR="00FC59E6" w:rsidRPr="009508EE" w:rsidRDefault="00FC59E6" w:rsidP="00436129">
      <w:pPr>
        <w:widowControl w:val="0"/>
        <w:tabs>
          <w:tab w:val="left" w:pos="567"/>
        </w:tabs>
        <w:rPr>
          <w:color w:val="000000" w:themeColor="text1"/>
          <w:szCs w:val="22"/>
          <w:lang w:val="lv-LV"/>
        </w:rPr>
      </w:pPr>
      <w:r w:rsidRPr="009508EE">
        <w:rPr>
          <w:color w:val="000000" w:themeColor="text1"/>
          <w:szCs w:val="22"/>
          <w:lang w:val="lv-LV"/>
        </w:rPr>
        <w:t>Paaugstināta jutība pret aktīvo vielu vai jebkuru no 6.1</w:t>
      </w:r>
      <w:r w:rsidR="00A63E8E">
        <w:rPr>
          <w:color w:val="000000" w:themeColor="text1"/>
          <w:szCs w:val="22"/>
          <w:lang w:val="lv-LV"/>
        </w:rPr>
        <w:t>. </w:t>
      </w:r>
      <w:r w:rsidRPr="009508EE">
        <w:rPr>
          <w:color w:val="000000" w:themeColor="text1"/>
          <w:szCs w:val="22"/>
          <w:lang w:val="lv-LV"/>
        </w:rPr>
        <w:t>apakšpunktā uzskaitītajām palīgvielām.</w:t>
      </w:r>
    </w:p>
    <w:p w14:paraId="36A0A1A9" w14:textId="77777777" w:rsidR="00FC59E6" w:rsidRPr="009508EE" w:rsidRDefault="00FC59E6" w:rsidP="00436129">
      <w:pPr>
        <w:widowControl w:val="0"/>
        <w:tabs>
          <w:tab w:val="left" w:pos="567"/>
        </w:tabs>
        <w:rPr>
          <w:color w:val="000000" w:themeColor="text1"/>
          <w:szCs w:val="22"/>
          <w:lang w:val="lv-LV"/>
        </w:rPr>
      </w:pPr>
    </w:p>
    <w:p w14:paraId="6711D1EA" w14:textId="07F7CBAA" w:rsidR="00ED6882" w:rsidRDefault="00512843" w:rsidP="00ED6882">
      <w:pPr>
        <w:rPr>
          <w:ins w:id="103" w:author="RWS_1" w:date="2025-11-24T15:59:00Z"/>
          <w:lang w:val="lv-LV"/>
        </w:rPr>
      </w:pPr>
      <w:ins w:id="104" w:author="RWS_1" w:date="2025-11-24T16:34:00Z">
        <w:r>
          <w:rPr>
            <w:lang w:val="lv-LV"/>
          </w:rPr>
          <w:t xml:space="preserve">Šajā un 4.5. apakšpunktā uzskaitītās zāļu mijiedarbības ir tikai orientējošas un nav uzskatāmas par </w:t>
        </w:r>
      </w:ins>
      <w:ins w:id="105" w:author="SAM_45" w:date="2025-12-23T13:20:00Z" w16du:dateUtc="2025-12-23T11:20:00Z">
        <w:r w:rsidR="00D213A4">
          <w:rPr>
            <w:lang w:val="lv-LV"/>
          </w:rPr>
          <w:t>visaptverošu</w:t>
        </w:r>
      </w:ins>
      <w:ins w:id="106" w:author="RWS_1" w:date="2025-11-24T16:34:00Z">
        <w:del w:id="107" w:author="SAM_45" w:date="2025-12-23T13:20:00Z" w16du:dateUtc="2025-12-23T11:20:00Z">
          <w:r w:rsidDel="00D213A4">
            <w:rPr>
              <w:lang w:val="lv-LV"/>
            </w:rPr>
            <w:delText>izsmeļošu</w:delText>
          </w:r>
        </w:del>
        <w:r>
          <w:rPr>
            <w:lang w:val="lv-LV"/>
          </w:rPr>
          <w:t xml:space="preserve"> visu iespējamo kontrindicēto zāļu sarakstu</w:t>
        </w:r>
      </w:ins>
      <w:ins w:id="108" w:author="RWS_1" w:date="2025-11-24T15:59:00Z">
        <w:r w:rsidR="00ED6882" w:rsidRPr="00231C61">
          <w:rPr>
            <w:lang w:val="lv-LV"/>
          </w:rPr>
          <w:t>.</w:t>
        </w:r>
      </w:ins>
    </w:p>
    <w:p w14:paraId="06F7DB3B" w14:textId="77777777" w:rsidR="00ED6882" w:rsidRDefault="00ED6882" w:rsidP="00FB0C38">
      <w:pPr>
        <w:rPr>
          <w:ins w:id="109" w:author="RWS_1" w:date="2025-11-24T15:59:00Z"/>
          <w:lang w:val="lv-LV"/>
        </w:rPr>
      </w:pPr>
    </w:p>
    <w:p w14:paraId="18EA81DA" w14:textId="494C1614" w:rsidR="00FB0C38" w:rsidRDefault="00FB0C38" w:rsidP="00FB0C38">
      <w:pPr>
        <w:rPr>
          <w:lang w:val="lv-LV"/>
        </w:rPr>
      </w:pPr>
      <w:r w:rsidRPr="00886604">
        <w:rPr>
          <w:lang w:val="lv-LV"/>
        </w:rPr>
        <w:t xml:space="preserve">Vienlaicīga vorikonazola lietošana ir kontrindicēta ar zālēm, kuru metabolisms ir </w:t>
      </w:r>
      <w:r>
        <w:rPr>
          <w:lang w:val="lv-LV"/>
        </w:rPr>
        <w:t>būtiski</w:t>
      </w:r>
      <w:r w:rsidRPr="00886604">
        <w:rPr>
          <w:lang w:val="lv-LV"/>
        </w:rPr>
        <w:t xml:space="preserve"> atkarīgs no CYP3A4 un kuru paaugstināta koncentrācija </w:t>
      </w:r>
      <w:r>
        <w:rPr>
          <w:lang w:val="lv-LV"/>
        </w:rPr>
        <w:t xml:space="preserve">plazmā </w:t>
      </w:r>
      <w:r w:rsidRPr="00886604">
        <w:rPr>
          <w:lang w:val="lv-LV"/>
        </w:rPr>
        <w:t>ir saistīta ar nopietnām un/vai dzīvībai bīstamām reakcijām (skatīt 4.5.</w:t>
      </w:r>
      <w:r w:rsidR="00A63E8E">
        <w:rPr>
          <w:lang w:val="lv-LV"/>
        </w:rPr>
        <w:t> </w:t>
      </w:r>
      <w:r>
        <w:rPr>
          <w:lang w:val="lv-LV"/>
        </w:rPr>
        <w:t>apakšpunktu</w:t>
      </w:r>
      <w:r w:rsidRPr="00886604">
        <w:rPr>
          <w:lang w:val="lv-LV"/>
        </w:rPr>
        <w:t>):</w:t>
      </w:r>
    </w:p>
    <w:p w14:paraId="77843CA4" w14:textId="77777777" w:rsidR="00FB0C38" w:rsidRPr="00886604" w:rsidRDefault="00FB0C38" w:rsidP="00FB0C38">
      <w:pPr>
        <w:rPr>
          <w:lang w:val="lv-LV"/>
        </w:rPr>
      </w:pPr>
    </w:p>
    <w:p w14:paraId="2717657A" w14:textId="77777777" w:rsidR="00FB0C38" w:rsidRPr="00886604" w:rsidRDefault="00FB0C38" w:rsidP="00FB0C38">
      <w:pPr>
        <w:ind w:left="284"/>
        <w:rPr>
          <w:lang w:val="lv-LV"/>
        </w:rPr>
      </w:pPr>
      <w:r w:rsidRPr="00886604">
        <w:rPr>
          <w:lang w:val="lv-LV"/>
        </w:rPr>
        <w:t>•</w:t>
      </w:r>
      <w:r w:rsidRPr="00886604">
        <w:rPr>
          <w:lang w:val="lv-LV"/>
        </w:rPr>
        <w:tab/>
      </w:r>
      <w:r>
        <w:rPr>
          <w:lang w:val="lv-LV"/>
        </w:rPr>
        <w:t>t</w:t>
      </w:r>
      <w:r w:rsidRPr="00886604">
        <w:rPr>
          <w:lang w:val="lv-LV"/>
        </w:rPr>
        <w:t xml:space="preserve">erfenadīns, </w:t>
      </w:r>
      <w:r>
        <w:rPr>
          <w:lang w:val="lv-LV"/>
        </w:rPr>
        <w:t>a</w:t>
      </w:r>
      <w:r w:rsidRPr="00886604">
        <w:rPr>
          <w:lang w:val="lv-LV"/>
        </w:rPr>
        <w:t>stemizols</w:t>
      </w:r>
    </w:p>
    <w:p w14:paraId="479CC393" w14:textId="77777777" w:rsidR="00FB0C38" w:rsidRPr="00886604" w:rsidRDefault="00FB0C38" w:rsidP="00FB0C38">
      <w:pPr>
        <w:ind w:left="284"/>
        <w:rPr>
          <w:lang w:val="lv-LV"/>
        </w:rPr>
      </w:pPr>
      <w:r w:rsidRPr="00886604">
        <w:rPr>
          <w:lang w:val="lv-LV"/>
        </w:rPr>
        <w:t>•</w:t>
      </w:r>
      <w:r w:rsidRPr="00886604">
        <w:rPr>
          <w:lang w:val="lv-LV"/>
        </w:rPr>
        <w:tab/>
      </w:r>
      <w:r>
        <w:rPr>
          <w:lang w:val="lv-LV"/>
        </w:rPr>
        <w:t>c</w:t>
      </w:r>
      <w:r w:rsidRPr="00886604">
        <w:rPr>
          <w:lang w:val="lv-LV"/>
        </w:rPr>
        <w:t>isaprīds</w:t>
      </w:r>
    </w:p>
    <w:p w14:paraId="6407B877" w14:textId="77777777" w:rsidR="00FB0C38" w:rsidRPr="00886604" w:rsidRDefault="00FB0C38" w:rsidP="00FB0C38">
      <w:pPr>
        <w:ind w:left="284"/>
        <w:rPr>
          <w:lang w:val="lv-LV"/>
        </w:rPr>
      </w:pPr>
      <w:r w:rsidRPr="00886604">
        <w:rPr>
          <w:lang w:val="lv-LV"/>
        </w:rPr>
        <w:t>•</w:t>
      </w:r>
      <w:r w:rsidRPr="00886604">
        <w:rPr>
          <w:lang w:val="lv-LV"/>
        </w:rPr>
        <w:tab/>
      </w:r>
      <w:r>
        <w:rPr>
          <w:lang w:val="lv-LV"/>
        </w:rPr>
        <w:t>p</w:t>
      </w:r>
      <w:r w:rsidRPr="00886604">
        <w:rPr>
          <w:lang w:val="lv-LV"/>
        </w:rPr>
        <w:t xml:space="preserve">imozīds, </w:t>
      </w:r>
      <w:r>
        <w:rPr>
          <w:lang w:val="lv-LV"/>
        </w:rPr>
        <w:t>l</w:t>
      </w:r>
      <w:r w:rsidRPr="00886604">
        <w:rPr>
          <w:lang w:val="lv-LV"/>
        </w:rPr>
        <w:t>urazidons</w:t>
      </w:r>
    </w:p>
    <w:p w14:paraId="173C93CF" w14:textId="77777777" w:rsidR="00FB0C38" w:rsidRPr="00886604" w:rsidRDefault="00FB0C38" w:rsidP="00FB0C38">
      <w:pPr>
        <w:ind w:left="284"/>
        <w:rPr>
          <w:lang w:val="lv-LV"/>
        </w:rPr>
      </w:pPr>
      <w:r w:rsidRPr="00886604">
        <w:rPr>
          <w:lang w:val="lv-LV"/>
        </w:rPr>
        <w:t>•</w:t>
      </w:r>
      <w:r w:rsidRPr="00886604">
        <w:rPr>
          <w:lang w:val="lv-LV"/>
        </w:rPr>
        <w:tab/>
      </w:r>
      <w:r>
        <w:rPr>
          <w:lang w:val="lv-LV"/>
        </w:rPr>
        <w:t>h</w:t>
      </w:r>
      <w:r w:rsidRPr="00886604">
        <w:rPr>
          <w:lang w:val="lv-LV"/>
        </w:rPr>
        <w:t>inidīns</w:t>
      </w:r>
    </w:p>
    <w:p w14:paraId="09FF393B" w14:textId="77777777" w:rsidR="00FB0C38" w:rsidRPr="00886604" w:rsidRDefault="00FB0C38" w:rsidP="00FB0C38">
      <w:pPr>
        <w:ind w:left="284"/>
        <w:rPr>
          <w:lang w:val="lv-LV"/>
        </w:rPr>
      </w:pPr>
      <w:r w:rsidRPr="00886604">
        <w:rPr>
          <w:lang w:val="lv-LV"/>
        </w:rPr>
        <w:t>•</w:t>
      </w:r>
      <w:r w:rsidRPr="00886604">
        <w:rPr>
          <w:lang w:val="lv-LV"/>
        </w:rPr>
        <w:tab/>
      </w:r>
      <w:r>
        <w:rPr>
          <w:lang w:val="lv-LV"/>
        </w:rPr>
        <w:t>i</w:t>
      </w:r>
      <w:r w:rsidRPr="00886604">
        <w:rPr>
          <w:lang w:val="lv-LV"/>
        </w:rPr>
        <w:t>vabradīns</w:t>
      </w:r>
    </w:p>
    <w:p w14:paraId="1F43356C" w14:textId="77777777" w:rsidR="00FB0C38" w:rsidRPr="00886604" w:rsidRDefault="00FB0C38" w:rsidP="00FB0C38">
      <w:pPr>
        <w:ind w:left="284"/>
        <w:rPr>
          <w:lang w:val="lv-LV"/>
        </w:rPr>
      </w:pPr>
      <w:r w:rsidRPr="00886604">
        <w:rPr>
          <w:lang w:val="lv-LV"/>
        </w:rPr>
        <w:t>•</w:t>
      </w:r>
      <w:r w:rsidRPr="00886604">
        <w:rPr>
          <w:lang w:val="lv-LV"/>
        </w:rPr>
        <w:tab/>
      </w:r>
      <w:r w:rsidRPr="009508EE">
        <w:rPr>
          <w:color w:val="000000" w:themeColor="text1"/>
          <w:szCs w:val="22"/>
          <w:lang w:val="lv-LV"/>
        </w:rPr>
        <w:t>melnā rudzu grauda alkaloīdi</w:t>
      </w:r>
      <w:r w:rsidRPr="00886604">
        <w:rPr>
          <w:lang w:val="lv-LV"/>
        </w:rPr>
        <w:t xml:space="preserve"> (piemēram, ergotamīns, dihidroergotamīns)</w:t>
      </w:r>
    </w:p>
    <w:p w14:paraId="7065316B" w14:textId="77777777" w:rsidR="00FB0C38" w:rsidRPr="00886604" w:rsidRDefault="00FB0C38" w:rsidP="00FB0C38">
      <w:pPr>
        <w:ind w:left="284"/>
        <w:rPr>
          <w:lang w:val="lv-LV"/>
        </w:rPr>
      </w:pPr>
      <w:r w:rsidRPr="00886604">
        <w:rPr>
          <w:lang w:val="lv-LV"/>
        </w:rPr>
        <w:t>•</w:t>
      </w:r>
      <w:r w:rsidRPr="00886604">
        <w:rPr>
          <w:lang w:val="lv-LV"/>
        </w:rPr>
        <w:tab/>
      </w:r>
      <w:r>
        <w:rPr>
          <w:lang w:val="lv-LV"/>
        </w:rPr>
        <w:t>s</w:t>
      </w:r>
      <w:r w:rsidRPr="00886604">
        <w:rPr>
          <w:lang w:val="lv-LV"/>
        </w:rPr>
        <w:t>irol</w:t>
      </w:r>
      <w:r>
        <w:rPr>
          <w:lang w:val="lv-LV"/>
        </w:rPr>
        <w:t>i</w:t>
      </w:r>
      <w:r w:rsidRPr="00886604">
        <w:rPr>
          <w:lang w:val="lv-LV"/>
        </w:rPr>
        <w:t>ms</w:t>
      </w:r>
    </w:p>
    <w:p w14:paraId="7525D71F" w14:textId="77777777" w:rsidR="00FB0C38" w:rsidRPr="00886604" w:rsidRDefault="00FB0C38" w:rsidP="00FB0C38">
      <w:pPr>
        <w:ind w:left="284"/>
        <w:rPr>
          <w:lang w:val="lv-LV"/>
        </w:rPr>
      </w:pPr>
      <w:r w:rsidRPr="00886604">
        <w:rPr>
          <w:lang w:val="lv-LV"/>
        </w:rPr>
        <w:t>•</w:t>
      </w:r>
      <w:r w:rsidRPr="00886604">
        <w:rPr>
          <w:lang w:val="lv-LV"/>
        </w:rPr>
        <w:tab/>
      </w:r>
      <w:r>
        <w:rPr>
          <w:lang w:val="lv-LV"/>
        </w:rPr>
        <w:t>n</w:t>
      </w:r>
      <w:r w:rsidRPr="00886604">
        <w:rPr>
          <w:lang w:val="lv-LV"/>
        </w:rPr>
        <w:t>aloksegols</w:t>
      </w:r>
    </w:p>
    <w:p w14:paraId="47BAA6D7" w14:textId="77777777" w:rsidR="00FB0C38" w:rsidRPr="00886604" w:rsidRDefault="00FB0C38" w:rsidP="00FB0C38">
      <w:pPr>
        <w:ind w:left="284"/>
        <w:rPr>
          <w:lang w:val="lv-LV"/>
        </w:rPr>
      </w:pPr>
      <w:r w:rsidRPr="00886604">
        <w:rPr>
          <w:lang w:val="lv-LV"/>
        </w:rPr>
        <w:t>•</w:t>
      </w:r>
      <w:r w:rsidRPr="00886604">
        <w:rPr>
          <w:lang w:val="lv-LV"/>
        </w:rPr>
        <w:tab/>
      </w:r>
      <w:r>
        <w:rPr>
          <w:lang w:val="lv-LV"/>
        </w:rPr>
        <w:t>t</w:t>
      </w:r>
      <w:r w:rsidRPr="00886604">
        <w:rPr>
          <w:lang w:val="lv-LV"/>
        </w:rPr>
        <w:t>olvaptāns</w:t>
      </w:r>
    </w:p>
    <w:p w14:paraId="5E9F5335" w14:textId="77777777" w:rsidR="00FB0C38" w:rsidRDefault="00FB0C38" w:rsidP="00FB0C38">
      <w:pPr>
        <w:ind w:left="284"/>
        <w:rPr>
          <w:ins w:id="110" w:author="RWS_1" w:date="2025-11-24T16:00:00Z"/>
          <w:lang w:val="lv-LV"/>
        </w:rPr>
      </w:pPr>
      <w:r w:rsidRPr="00886604">
        <w:rPr>
          <w:lang w:val="lv-LV"/>
        </w:rPr>
        <w:t>•</w:t>
      </w:r>
      <w:r w:rsidRPr="00886604">
        <w:rPr>
          <w:lang w:val="lv-LV"/>
        </w:rPr>
        <w:tab/>
      </w:r>
      <w:r>
        <w:rPr>
          <w:lang w:val="lv-LV"/>
        </w:rPr>
        <w:t>f</w:t>
      </w:r>
      <w:r w:rsidRPr="00886604">
        <w:rPr>
          <w:lang w:val="lv-LV"/>
        </w:rPr>
        <w:t>inerenons</w:t>
      </w:r>
    </w:p>
    <w:p w14:paraId="039438F2" w14:textId="77777777" w:rsidR="00ED6882" w:rsidRDefault="00ED6882" w:rsidP="00ED6882">
      <w:pPr>
        <w:ind w:left="851" w:hanging="567"/>
        <w:rPr>
          <w:ins w:id="111" w:author="RWS_1" w:date="2025-11-24T16:00:00Z"/>
          <w:lang w:val="lv-LV"/>
        </w:rPr>
      </w:pPr>
      <w:ins w:id="112" w:author="RWS_1" w:date="2025-11-24T16:00:00Z">
        <w:r w:rsidRPr="00886604">
          <w:rPr>
            <w:lang w:val="lv-LV"/>
          </w:rPr>
          <w:t>•</w:t>
        </w:r>
        <w:r w:rsidRPr="00886604">
          <w:rPr>
            <w:lang w:val="lv-LV"/>
          </w:rPr>
          <w:tab/>
        </w:r>
        <w:r>
          <w:rPr>
            <w:lang w:val="lv-LV"/>
          </w:rPr>
          <w:t>e</w:t>
        </w:r>
        <w:r w:rsidRPr="00231C61">
          <w:rPr>
            <w:lang w:val="lv-LV"/>
          </w:rPr>
          <w:t>plerenons</w:t>
        </w:r>
      </w:ins>
    </w:p>
    <w:p w14:paraId="704F4B39" w14:textId="63F3C043" w:rsidR="00ED6882" w:rsidRPr="00ED6882" w:rsidRDefault="00ED6882">
      <w:pPr>
        <w:pStyle w:val="ListParagraph"/>
        <w:numPr>
          <w:ilvl w:val="0"/>
          <w:numId w:val="50"/>
        </w:numPr>
        <w:ind w:left="810" w:hanging="540"/>
        <w:rPr>
          <w:lang w:val="lv-LV"/>
        </w:rPr>
        <w:pPrChange w:id="113" w:author="RWS_1" w:date="2025-11-24T16:00:00Z">
          <w:pPr>
            <w:ind w:left="284"/>
          </w:pPr>
        </w:pPrChange>
      </w:pPr>
      <w:ins w:id="114" w:author="RWS_1" w:date="2025-11-24T16:00:00Z">
        <w:r>
          <w:rPr>
            <w:lang w:val="lv-LV"/>
          </w:rPr>
          <w:t>v</w:t>
        </w:r>
        <w:r w:rsidRPr="00231C61">
          <w:rPr>
            <w:lang w:val="lv-LV"/>
          </w:rPr>
          <w:t>oklosporīns</w:t>
        </w:r>
      </w:ins>
    </w:p>
    <w:p w14:paraId="2147EE93" w14:textId="77777777" w:rsidR="00FB0C38" w:rsidRDefault="00FB0C38" w:rsidP="00FB0C38">
      <w:pPr>
        <w:ind w:left="851" w:hanging="567"/>
        <w:rPr>
          <w:lang w:val="lv-LV"/>
        </w:rPr>
      </w:pPr>
      <w:r w:rsidRPr="00886604">
        <w:rPr>
          <w:lang w:val="lv-LV"/>
        </w:rPr>
        <w:t>•</w:t>
      </w:r>
      <w:r w:rsidRPr="00886604">
        <w:rPr>
          <w:lang w:val="lv-LV"/>
        </w:rPr>
        <w:tab/>
      </w:r>
      <w:r>
        <w:rPr>
          <w:lang w:val="lv-LV"/>
        </w:rPr>
        <w:t>v</w:t>
      </w:r>
      <w:r w:rsidRPr="00886604">
        <w:rPr>
          <w:lang w:val="lv-LV"/>
        </w:rPr>
        <w:t xml:space="preserve">enetoklakss: vienlaicīga lietošana kontrindicēta </w:t>
      </w:r>
      <w:r>
        <w:rPr>
          <w:lang w:val="lv-LV"/>
        </w:rPr>
        <w:t xml:space="preserve">uzsākot ārstēšanu ar </w:t>
      </w:r>
      <w:r w:rsidRPr="00886604">
        <w:rPr>
          <w:lang w:val="lv-LV"/>
        </w:rPr>
        <w:t>venetoklaks</w:t>
      </w:r>
      <w:r>
        <w:rPr>
          <w:lang w:val="lv-LV"/>
        </w:rPr>
        <w:t xml:space="preserve">u </w:t>
      </w:r>
      <w:r w:rsidRPr="00886604">
        <w:rPr>
          <w:lang w:val="lv-LV"/>
        </w:rPr>
        <w:t>un devas titrācijas fāzē.</w:t>
      </w:r>
    </w:p>
    <w:p w14:paraId="5F983A78" w14:textId="77777777" w:rsidR="00FB0C38" w:rsidRPr="00886604" w:rsidRDefault="00FB0C38" w:rsidP="00FB0C38">
      <w:pPr>
        <w:rPr>
          <w:lang w:val="lv-LV"/>
        </w:rPr>
      </w:pPr>
    </w:p>
    <w:p w14:paraId="3A367444" w14:textId="6E07E8DB" w:rsidR="00FB0C38" w:rsidRDefault="00FB0C38" w:rsidP="00FB0C38">
      <w:pPr>
        <w:widowControl w:val="0"/>
        <w:tabs>
          <w:tab w:val="left" w:pos="567"/>
        </w:tabs>
        <w:rPr>
          <w:lang w:val="lv-LV"/>
        </w:rPr>
      </w:pPr>
      <w:r w:rsidRPr="00886604">
        <w:rPr>
          <w:lang w:val="lv-LV"/>
        </w:rPr>
        <w:t>Vienlaicīga vorikonazola lietošana ir kontrindicēta ar zālēm, kas inducē CYP3A4 un būtiski samazina vorikonazola koncentrāciju</w:t>
      </w:r>
      <w:r>
        <w:rPr>
          <w:lang w:val="lv-LV"/>
        </w:rPr>
        <w:t xml:space="preserve"> plazmā</w:t>
      </w:r>
      <w:r w:rsidRPr="00886604">
        <w:rPr>
          <w:lang w:val="lv-LV"/>
        </w:rPr>
        <w:t>:</w:t>
      </w:r>
    </w:p>
    <w:p w14:paraId="3B0F8CF3" w14:textId="77777777" w:rsidR="00FB0C38" w:rsidRDefault="00FB0C38" w:rsidP="00FB0C38">
      <w:pPr>
        <w:widowControl w:val="0"/>
        <w:tabs>
          <w:tab w:val="left" w:pos="567"/>
        </w:tabs>
        <w:rPr>
          <w:color w:val="000000" w:themeColor="text1"/>
          <w:szCs w:val="22"/>
          <w:lang w:val="lv-LV"/>
        </w:rPr>
      </w:pPr>
    </w:p>
    <w:p w14:paraId="785A0C7D" w14:textId="5E5317BE" w:rsidR="00541208" w:rsidRDefault="00541208" w:rsidP="00FB0C38">
      <w:pPr>
        <w:pStyle w:val="ListParagraph"/>
        <w:numPr>
          <w:ilvl w:val="0"/>
          <w:numId w:val="49"/>
        </w:numPr>
        <w:rPr>
          <w:lang w:val="lv-LV"/>
        </w:rPr>
      </w:pPr>
      <w:r w:rsidRPr="00483235">
        <w:rPr>
          <w:color w:val="000000" w:themeColor="text1"/>
          <w:lang w:val="lv-LV"/>
        </w:rPr>
        <w:t>V</w:t>
      </w:r>
      <w:r w:rsidRPr="009508EE">
        <w:rPr>
          <w:lang w:val="lv-LV"/>
        </w:rPr>
        <w:t>ienlai</w:t>
      </w:r>
      <w:r w:rsidR="00FB0C38">
        <w:rPr>
          <w:lang w:val="lv-LV"/>
        </w:rPr>
        <w:t>cīga</w:t>
      </w:r>
      <w:r w:rsidRPr="009508EE">
        <w:rPr>
          <w:lang w:val="lv-LV"/>
        </w:rPr>
        <w:t xml:space="preserve"> lietošana ar rifampicīnu, karbamazepīnu, </w:t>
      </w:r>
      <w:r w:rsidR="00FB0C38">
        <w:rPr>
          <w:lang w:val="lv-LV"/>
        </w:rPr>
        <w:t xml:space="preserve">ilgstošas darbības barbiturātiem, piemēram, </w:t>
      </w:r>
      <w:r w:rsidRPr="009508EE">
        <w:rPr>
          <w:lang w:val="lv-LV"/>
        </w:rPr>
        <w:t>fenobarbitālu un asinszāli (</w:t>
      </w:r>
      <w:r w:rsidRPr="009508EE">
        <w:rPr>
          <w:i/>
          <w:iCs/>
          <w:lang w:val="lv-LV"/>
        </w:rPr>
        <w:t>Hypericum perforatum</w:t>
      </w:r>
      <w:r w:rsidRPr="009508EE">
        <w:rPr>
          <w:lang w:val="lv-LV"/>
        </w:rPr>
        <w:t>)</w:t>
      </w:r>
      <w:r w:rsidR="00FB0C38">
        <w:rPr>
          <w:lang w:val="lv-LV"/>
        </w:rPr>
        <w:t xml:space="preserve"> </w:t>
      </w:r>
      <w:r w:rsidRPr="009508EE">
        <w:rPr>
          <w:lang w:val="lv-LV"/>
        </w:rPr>
        <w:t>(skatīt 4.5.</w:t>
      </w:r>
      <w:r w:rsidR="00A63E8E">
        <w:rPr>
          <w:lang w:val="lv-LV"/>
        </w:rPr>
        <w:t> </w:t>
      </w:r>
      <w:r w:rsidRPr="009508EE">
        <w:rPr>
          <w:lang w:val="lv-LV"/>
        </w:rPr>
        <w:t>apakšpunktu).</w:t>
      </w:r>
    </w:p>
    <w:p w14:paraId="3C773AEB" w14:textId="77777777" w:rsidR="00FB0C38" w:rsidRDefault="00FB0C38" w:rsidP="00FB0C38">
      <w:pPr>
        <w:rPr>
          <w:lang w:val="lv-LV"/>
        </w:rPr>
      </w:pPr>
    </w:p>
    <w:p w14:paraId="6A678615" w14:textId="5C307EA2" w:rsidR="00FB0C38" w:rsidRDefault="00FB0C38" w:rsidP="00FB0C38">
      <w:pPr>
        <w:pStyle w:val="ListParagraph"/>
        <w:numPr>
          <w:ilvl w:val="0"/>
          <w:numId w:val="49"/>
        </w:numPr>
        <w:rPr>
          <w:lang w:val="lv-LV"/>
        </w:rPr>
      </w:pPr>
      <w:r>
        <w:rPr>
          <w:lang w:val="lv-LV"/>
        </w:rPr>
        <w:t>Efavirenzs</w:t>
      </w:r>
    </w:p>
    <w:p w14:paraId="1A44650B" w14:textId="0421264B" w:rsidR="00FC59E6" w:rsidRDefault="00FC59E6" w:rsidP="00FB0C38">
      <w:pPr>
        <w:ind w:left="720"/>
        <w:rPr>
          <w:color w:val="000000" w:themeColor="text1"/>
          <w:szCs w:val="22"/>
          <w:lang w:val="lv-LV"/>
        </w:rPr>
      </w:pPr>
      <w:r w:rsidRPr="009508EE">
        <w:rPr>
          <w:color w:val="000000" w:themeColor="text1"/>
          <w:szCs w:val="22"/>
          <w:lang w:val="lv-LV"/>
        </w:rPr>
        <w:t>Vorikonazola standarta devu vienlai</w:t>
      </w:r>
      <w:r w:rsidR="00FB0C38">
        <w:rPr>
          <w:color w:val="000000" w:themeColor="text1"/>
          <w:szCs w:val="22"/>
          <w:lang w:val="lv-LV"/>
        </w:rPr>
        <w:t>cīga</w:t>
      </w:r>
      <w:r w:rsidRPr="009508EE">
        <w:rPr>
          <w:color w:val="000000" w:themeColor="text1"/>
          <w:szCs w:val="22"/>
          <w:lang w:val="lv-LV"/>
        </w:rPr>
        <w:t xml:space="preserve"> lietošana ar efavirenzu 400 mg vai lielākā devā vienu reizi dienā ir kontrindicēta</w:t>
      </w:r>
      <w:r w:rsidR="00FB0C38">
        <w:rPr>
          <w:color w:val="000000" w:themeColor="text1"/>
          <w:szCs w:val="22"/>
          <w:lang w:val="lv-LV"/>
        </w:rPr>
        <w:t xml:space="preserve"> </w:t>
      </w:r>
      <w:r w:rsidR="00FB0C38" w:rsidRPr="009508EE">
        <w:rPr>
          <w:lang w:val="lv-LV"/>
        </w:rPr>
        <w:t>(skatīt 4.5.</w:t>
      </w:r>
      <w:r w:rsidR="00A63E8E">
        <w:rPr>
          <w:lang w:val="lv-LV"/>
        </w:rPr>
        <w:t> </w:t>
      </w:r>
      <w:r w:rsidR="00FB0C38" w:rsidRPr="009508EE">
        <w:rPr>
          <w:lang w:val="lv-LV"/>
        </w:rPr>
        <w:t>apakšpunktu).</w:t>
      </w:r>
      <w:r w:rsidRPr="009508EE">
        <w:rPr>
          <w:color w:val="000000" w:themeColor="text1"/>
          <w:szCs w:val="22"/>
          <w:lang w:val="lv-LV"/>
        </w:rPr>
        <w:t xml:space="preserve"> </w:t>
      </w:r>
      <w:r w:rsidR="00FB0C38">
        <w:rPr>
          <w:lang w:val="lv-LV"/>
        </w:rPr>
        <w:t>Informāciju par vorikonazola vienlaicīgu lietošanu</w:t>
      </w:r>
      <w:r w:rsidRPr="009508EE">
        <w:rPr>
          <w:color w:val="000000" w:themeColor="text1"/>
          <w:szCs w:val="22"/>
          <w:lang w:val="lv-LV"/>
        </w:rPr>
        <w:t xml:space="preserve"> ar mazākām </w:t>
      </w:r>
      <w:r w:rsidR="00FB0C38">
        <w:rPr>
          <w:color w:val="000000" w:themeColor="text1"/>
          <w:szCs w:val="22"/>
          <w:lang w:val="lv-LV"/>
        </w:rPr>
        <w:t xml:space="preserve">efavirenza </w:t>
      </w:r>
      <w:r w:rsidRPr="009508EE">
        <w:rPr>
          <w:color w:val="000000" w:themeColor="text1"/>
          <w:szCs w:val="22"/>
          <w:lang w:val="lv-LV"/>
        </w:rPr>
        <w:t>devām skatīt 4.4.</w:t>
      </w:r>
      <w:r w:rsidR="00A63E8E">
        <w:rPr>
          <w:color w:val="000000" w:themeColor="text1"/>
          <w:szCs w:val="22"/>
          <w:lang w:val="lv-LV"/>
        </w:rPr>
        <w:t> </w:t>
      </w:r>
      <w:r w:rsidRPr="009508EE">
        <w:rPr>
          <w:color w:val="000000" w:themeColor="text1"/>
          <w:szCs w:val="22"/>
          <w:lang w:val="lv-LV"/>
        </w:rPr>
        <w:t>apakšpunkt</w:t>
      </w:r>
      <w:r w:rsidR="00FB0C38">
        <w:rPr>
          <w:color w:val="000000" w:themeColor="text1"/>
          <w:szCs w:val="22"/>
          <w:lang w:val="lv-LV"/>
        </w:rPr>
        <w:t>ā</w:t>
      </w:r>
      <w:r w:rsidRPr="009508EE">
        <w:rPr>
          <w:color w:val="000000" w:themeColor="text1"/>
          <w:szCs w:val="22"/>
          <w:lang w:val="lv-LV"/>
        </w:rPr>
        <w:t>.</w:t>
      </w:r>
    </w:p>
    <w:p w14:paraId="47D65AFE" w14:textId="77777777" w:rsidR="00FB0C38" w:rsidRDefault="00FB0C38" w:rsidP="00FB0C38">
      <w:pPr>
        <w:ind w:left="720"/>
        <w:rPr>
          <w:color w:val="000000" w:themeColor="text1"/>
          <w:szCs w:val="22"/>
          <w:lang w:val="lv-LV"/>
        </w:rPr>
      </w:pPr>
    </w:p>
    <w:p w14:paraId="26E4BF51" w14:textId="1374A8F3" w:rsidR="00FB0C38" w:rsidRDefault="00FB0C38" w:rsidP="00FB0C38">
      <w:pPr>
        <w:pStyle w:val="ListParagraph"/>
        <w:numPr>
          <w:ilvl w:val="0"/>
          <w:numId w:val="49"/>
        </w:numPr>
        <w:rPr>
          <w:color w:val="000000" w:themeColor="text1"/>
          <w:szCs w:val="22"/>
          <w:lang w:val="lv-LV"/>
        </w:rPr>
      </w:pPr>
      <w:r>
        <w:rPr>
          <w:color w:val="000000" w:themeColor="text1"/>
          <w:szCs w:val="22"/>
          <w:lang w:val="lv-LV"/>
        </w:rPr>
        <w:t>Ritonavīrs</w:t>
      </w:r>
    </w:p>
    <w:p w14:paraId="095F7AAD" w14:textId="70264DDE" w:rsidR="00FC59E6" w:rsidRPr="009508EE" w:rsidRDefault="00FC59E6" w:rsidP="00892E3A">
      <w:pPr>
        <w:pStyle w:val="ListParagraph"/>
        <w:rPr>
          <w:lang w:val="lv-LV"/>
        </w:rPr>
      </w:pPr>
      <w:r w:rsidRPr="009508EE">
        <w:rPr>
          <w:lang w:val="lv-LV"/>
        </w:rPr>
        <w:t>Vienlai</w:t>
      </w:r>
      <w:r w:rsidR="00FB0C38">
        <w:rPr>
          <w:lang w:val="lv-LV"/>
        </w:rPr>
        <w:t>cīga</w:t>
      </w:r>
      <w:r w:rsidRPr="009508EE">
        <w:rPr>
          <w:lang w:val="lv-LV"/>
        </w:rPr>
        <w:t xml:space="preserve"> lietošana ar ritonavīru lielā devā (400 mg un vairāk divas reizes dienā) </w:t>
      </w:r>
      <w:r w:rsidR="00FB0C38">
        <w:rPr>
          <w:lang w:val="lv-LV"/>
        </w:rPr>
        <w:t>ir kontrindicēta (</w:t>
      </w:r>
      <w:r w:rsidR="00FB0C38" w:rsidRPr="00D60530">
        <w:rPr>
          <w:lang w:val="lv-LV"/>
        </w:rPr>
        <w:t>skatīt 4.5.</w:t>
      </w:r>
      <w:r w:rsidR="00A63E8E">
        <w:rPr>
          <w:lang w:val="lv-LV"/>
        </w:rPr>
        <w:t> </w:t>
      </w:r>
      <w:r w:rsidR="00FB0C38" w:rsidRPr="00D60530">
        <w:rPr>
          <w:lang w:val="lv-LV"/>
        </w:rPr>
        <w:t>apakšpunktu).</w:t>
      </w:r>
      <w:r w:rsidR="00FB0C38" w:rsidRPr="009508EE">
        <w:rPr>
          <w:lang w:val="lv-LV"/>
        </w:rPr>
        <w:t xml:space="preserve"> </w:t>
      </w:r>
      <w:r w:rsidR="00FB0C38">
        <w:rPr>
          <w:lang w:val="lv-LV"/>
        </w:rPr>
        <w:t xml:space="preserve">Informāciju par vorikonazola vienlaicīgu lietošanu </w:t>
      </w:r>
      <w:r w:rsidR="00FB0C38" w:rsidRPr="009508EE">
        <w:rPr>
          <w:lang w:val="lv-LV"/>
        </w:rPr>
        <w:t>ar</w:t>
      </w:r>
      <w:r w:rsidRPr="009508EE">
        <w:rPr>
          <w:lang w:val="lv-LV"/>
        </w:rPr>
        <w:t xml:space="preserve"> mazākām </w:t>
      </w:r>
      <w:r w:rsidR="00FB0C38">
        <w:rPr>
          <w:lang w:val="lv-LV"/>
        </w:rPr>
        <w:t xml:space="preserve">ritonavīra </w:t>
      </w:r>
      <w:r w:rsidRPr="009508EE">
        <w:rPr>
          <w:lang w:val="lv-LV"/>
        </w:rPr>
        <w:t>devām skatīt 4.4.</w:t>
      </w:r>
      <w:r w:rsidR="00A63E8E">
        <w:rPr>
          <w:lang w:val="lv-LV"/>
        </w:rPr>
        <w:t> </w:t>
      </w:r>
      <w:r w:rsidRPr="009508EE">
        <w:rPr>
          <w:lang w:val="lv-LV"/>
        </w:rPr>
        <w:t>apakšpunkt</w:t>
      </w:r>
      <w:r w:rsidR="00FB0C38">
        <w:rPr>
          <w:lang w:val="lv-LV"/>
        </w:rPr>
        <w:t>ā</w:t>
      </w:r>
      <w:r w:rsidRPr="009508EE">
        <w:rPr>
          <w:lang w:val="lv-LV"/>
        </w:rPr>
        <w:t>.</w:t>
      </w:r>
    </w:p>
    <w:p w14:paraId="2EF1F925" w14:textId="77777777" w:rsidR="00FC59E6" w:rsidRPr="009508EE" w:rsidRDefault="00FC59E6" w:rsidP="00FC59E6">
      <w:pPr>
        <w:tabs>
          <w:tab w:val="left" w:pos="567"/>
        </w:tabs>
        <w:rPr>
          <w:color w:val="000000" w:themeColor="text1"/>
          <w:szCs w:val="22"/>
          <w:lang w:val="lv-LV"/>
        </w:rPr>
      </w:pPr>
    </w:p>
    <w:p w14:paraId="0D138C8E" w14:textId="77777777" w:rsidR="00FC59E6" w:rsidRPr="009508EE" w:rsidRDefault="00FC59E6" w:rsidP="00F21974">
      <w:pPr>
        <w:keepNext/>
        <w:tabs>
          <w:tab w:val="left" w:pos="567"/>
        </w:tabs>
        <w:ind w:left="567" w:hanging="567"/>
        <w:rPr>
          <w:color w:val="000000" w:themeColor="text1"/>
          <w:szCs w:val="22"/>
          <w:lang w:val="lv-LV"/>
        </w:rPr>
      </w:pPr>
      <w:r w:rsidRPr="009508EE">
        <w:rPr>
          <w:b/>
          <w:color w:val="000000" w:themeColor="text1"/>
          <w:szCs w:val="22"/>
          <w:lang w:val="lv-LV"/>
        </w:rPr>
        <w:t>4.4.</w:t>
      </w:r>
      <w:r w:rsidRPr="009508EE">
        <w:rPr>
          <w:b/>
          <w:color w:val="000000" w:themeColor="text1"/>
          <w:szCs w:val="22"/>
          <w:lang w:val="lv-LV"/>
        </w:rPr>
        <w:tab/>
        <w:t>Īpaši brīdinājumi un piesardzība lietošanā</w:t>
      </w:r>
    </w:p>
    <w:p w14:paraId="4203EBF8" w14:textId="77777777" w:rsidR="00FC59E6" w:rsidRPr="009508EE" w:rsidRDefault="00FC59E6" w:rsidP="00FC59E6">
      <w:pPr>
        <w:keepNext/>
        <w:tabs>
          <w:tab w:val="left" w:pos="567"/>
        </w:tabs>
        <w:rPr>
          <w:color w:val="000000" w:themeColor="text1"/>
          <w:szCs w:val="22"/>
          <w:lang w:val="lv-LV"/>
        </w:rPr>
      </w:pPr>
    </w:p>
    <w:p w14:paraId="2B804E67"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u w:val="single"/>
          <w:lang w:val="lv-LV"/>
        </w:rPr>
        <w:t>Hipersensitivitāte</w:t>
      </w:r>
    </w:p>
    <w:p w14:paraId="744C9FEE" w14:textId="640DAF2E"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Jābūt piesardzīgiem, parakstot VFEND pacientiem ar paaugstinātu jutību pret citiem azolu atvasinājumiem (skatīt arī 4.8.</w:t>
      </w:r>
      <w:r w:rsidR="00A63E8E">
        <w:rPr>
          <w:color w:val="000000" w:themeColor="text1"/>
          <w:szCs w:val="22"/>
          <w:lang w:val="lv-LV"/>
        </w:rPr>
        <w:t> </w:t>
      </w:r>
      <w:r w:rsidRPr="009508EE">
        <w:rPr>
          <w:color w:val="000000" w:themeColor="text1"/>
          <w:szCs w:val="22"/>
          <w:lang w:val="lv-LV"/>
        </w:rPr>
        <w:t>apakšpunktu).</w:t>
      </w:r>
    </w:p>
    <w:p w14:paraId="3AA0577C" w14:textId="77777777" w:rsidR="00FC59E6" w:rsidRPr="009508EE" w:rsidRDefault="00FC59E6" w:rsidP="00FC59E6">
      <w:pPr>
        <w:tabs>
          <w:tab w:val="left" w:pos="567"/>
        </w:tabs>
        <w:rPr>
          <w:color w:val="000000" w:themeColor="text1"/>
          <w:szCs w:val="22"/>
          <w:lang w:val="lv-LV"/>
        </w:rPr>
      </w:pPr>
    </w:p>
    <w:p w14:paraId="34490AC9"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Terapijas ilgums</w:t>
      </w:r>
    </w:p>
    <w:p w14:paraId="712F9995" w14:textId="7C0663FB"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Terapijas ilgums ar intravenozo zāļu formu nedrīkst būt ilgāks par 6 mēnešiem (skatīt 5.3.</w:t>
      </w:r>
      <w:r w:rsidR="00A63E8E">
        <w:rPr>
          <w:color w:val="000000" w:themeColor="text1"/>
          <w:szCs w:val="22"/>
          <w:lang w:val="lv-LV"/>
        </w:rPr>
        <w:t> </w:t>
      </w:r>
      <w:r w:rsidRPr="009508EE">
        <w:rPr>
          <w:color w:val="000000" w:themeColor="text1"/>
          <w:szCs w:val="22"/>
          <w:lang w:val="lv-LV"/>
        </w:rPr>
        <w:t>apakšpunktu).</w:t>
      </w:r>
    </w:p>
    <w:p w14:paraId="4A23DDCB" w14:textId="77777777" w:rsidR="00FC59E6" w:rsidRPr="009508EE" w:rsidRDefault="00FC59E6" w:rsidP="00FC59E6">
      <w:pPr>
        <w:tabs>
          <w:tab w:val="left" w:pos="567"/>
        </w:tabs>
        <w:rPr>
          <w:color w:val="000000" w:themeColor="text1"/>
          <w:szCs w:val="22"/>
          <w:lang w:val="lv-LV"/>
        </w:rPr>
      </w:pPr>
    </w:p>
    <w:p w14:paraId="5D00878A" w14:textId="77777777" w:rsidR="00FC59E6" w:rsidRPr="009508EE" w:rsidRDefault="00FC59E6" w:rsidP="00FC59E6">
      <w:pPr>
        <w:tabs>
          <w:tab w:val="left" w:pos="567"/>
        </w:tabs>
        <w:rPr>
          <w:color w:val="000000" w:themeColor="text1"/>
          <w:lang w:val="lv-LV"/>
        </w:rPr>
      </w:pPr>
      <w:r w:rsidRPr="009508EE">
        <w:rPr>
          <w:color w:val="000000" w:themeColor="text1"/>
          <w:szCs w:val="22"/>
          <w:u w:val="single"/>
          <w:lang w:val="lv-LV"/>
        </w:rPr>
        <w:t>Kardiovaskulārā sistēma</w:t>
      </w:r>
    </w:p>
    <w:p w14:paraId="785CAE51" w14:textId="77777777" w:rsidR="00FC59E6" w:rsidRPr="009508EE" w:rsidRDefault="00FC59E6" w:rsidP="00350E6B">
      <w:pPr>
        <w:tabs>
          <w:tab w:val="left" w:pos="567"/>
        </w:tabs>
        <w:rPr>
          <w:color w:val="000000" w:themeColor="text1"/>
          <w:szCs w:val="22"/>
          <w:lang w:val="lv-LV"/>
        </w:rPr>
      </w:pPr>
      <w:r w:rsidRPr="009508EE">
        <w:rPr>
          <w:color w:val="000000" w:themeColor="text1"/>
          <w:szCs w:val="22"/>
          <w:lang w:val="lv-LV"/>
        </w:rPr>
        <w:t xml:space="preserve">Vorikonazols var izraisīt QTc intervāla pagarināšanos. Novēroti reti </w:t>
      </w:r>
      <w:r w:rsidRPr="009508EE">
        <w:rPr>
          <w:i/>
          <w:color w:val="000000" w:themeColor="text1"/>
          <w:szCs w:val="22"/>
          <w:lang w:val="lv-LV"/>
        </w:rPr>
        <w:t>torsades de pointes</w:t>
      </w:r>
      <w:r w:rsidRPr="009508EE">
        <w:rPr>
          <w:color w:val="000000" w:themeColor="text1"/>
          <w:szCs w:val="22"/>
          <w:lang w:val="lv-LV"/>
        </w:rPr>
        <w:t xml:space="preserve"> gadījumi vorikonazola terapijas laikā pacientiem, kuriem bija tādi riska faktori kā kardiotoksiska ķīmijterapija, kardiomiopātija, hipokaliēmija vai līdztekus lietotas zāles, kas varētu veicināt šīs aritmijas rašanos. Vorikonazols jālieto piesardzīgi, ja pacientam ir stāvoklis, kurš potenciāli var kļūt par aritmijas cēloni, piemēram:</w:t>
      </w:r>
    </w:p>
    <w:p w14:paraId="16985CEE" w14:textId="77777777" w:rsidR="00FC59E6" w:rsidRPr="009508EE" w:rsidRDefault="00FC59E6" w:rsidP="00350E6B">
      <w:pPr>
        <w:tabs>
          <w:tab w:val="left" w:pos="567"/>
        </w:tabs>
        <w:rPr>
          <w:color w:val="000000" w:themeColor="text1"/>
          <w:szCs w:val="22"/>
          <w:lang w:val="lv-LV"/>
        </w:rPr>
      </w:pPr>
    </w:p>
    <w:p w14:paraId="6E31C18B" w14:textId="77777777" w:rsidR="00FC59E6" w:rsidRPr="009508EE" w:rsidRDefault="00FC59E6" w:rsidP="00360BFE">
      <w:pPr>
        <w:widowControl w:val="0"/>
        <w:numPr>
          <w:ilvl w:val="0"/>
          <w:numId w:val="20"/>
        </w:numPr>
        <w:tabs>
          <w:tab w:val="left" w:pos="567"/>
        </w:tabs>
        <w:ind w:hanging="720"/>
        <w:rPr>
          <w:color w:val="000000" w:themeColor="text1"/>
          <w:szCs w:val="22"/>
          <w:lang w:val="lv-LV"/>
        </w:rPr>
      </w:pPr>
      <w:r w:rsidRPr="009508EE">
        <w:rPr>
          <w:color w:val="000000" w:themeColor="text1"/>
          <w:szCs w:val="22"/>
          <w:lang w:val="lv-LV"/>
        </w:rPr>
        <w:t>iedzimts vai iegūts QTc pagarinājums,</w:t>
      </w:r>
    </w:p>
    <w:p w14:paraId="05DADC59" w14:textId="77777777" w:rsidR="00FC59E6" w:rsidRPr="009508EE" w:rsidRDefault="00FC59E6" w:rsidP="00360BFE">
      <w:pPr>
        <w:widowControl w:val="0"/>
        <w:numPr>
          <w:ilvl w:val="0"/>
          <w:numId w:val="20"/>
        </w:numPr>
        <w:tabs>
          <w:tab w:val="left" w:pos="567"/>
        </w:tabs>
        <w:ind w:hanging="720"/>
        <w:rPr>
          <w:color w:val="000000" w:themeColor="text1"/>
          <w:szCs w:val="22"/>
          <w:lang w:val="lv-LV"/>
        </w:rPr>
      </w:pPr>
      <w:r w:rsidRPr="009508EE">
        <w:rPr>
          <w:color w:val="000000" w:themeColor="text1"/>
          <w:szCs w:val="22"/>
          <w:lang w:val="lv-LV"/>
        </w:rPr>
        <w:t>kardiomiopātija, sevišķi tad, ja attīstījusies sirds mazspēja,</w:t>
      </w:r>
    </w:p>
    <w:p w14:paraId="3843F6B5" w14:textId="77777777" w:rsidR="00FC59E6" w:rsidRPr="009508EE" w:rsidRDefault="00FC59E6" w:rsidP="00360BFE">
      <w:pPr>
        <w:widowControl w:val="0"/>
        <w:numPr>
          <w:ilvl w:val="0"/>
          <w:numId w:val="20"/>
        </w:numPr>
        <w:tabs>
          <w:tab w:val="left" w:pos="567"/>
        </w:tabs>
        <w:ind w:hanging="720"/>
        <w:rPr>
          <w:color w:val="000000" w:themeColor="text1"/>
          <w:szCs w:val="22"/>
          <w:lang w:val="lv-LV"/>
        </w:rPr>
      </w:pPr>
      <w:r w:rsidRPr="009508EE">
        <w:rPr>
          <w:color w:val="000000" w:themeColor="text1"/>
          <w:szCs w:val="22"/>
          <w:lang w:val="lv-LV"/>
        </w:rPr>
        <w:t>sinusa bradikardija,</w:t>
      </w:r>
    </w:p>
    <w:p w14:paraId="225C5652" w14:textId="77777777" w:rsidR="00FC59E6" w:rsidRPr="009508EE" w:rsidRDefault="00FC59E6" w:rsidP="00360BFE">
      <w:pPr>
        <w:widowControl w:val="0"/>
        <w:numPr>
          <w:ilvl w:val="0"/>
          <w:numId w:val="20"/>
        </w:numPr>
        <w:tabs>
          <w:tab w:val="left" w:pos="567"/>
        </w:tabs>
        <w:ind w:hanging="720"/>
        <w:rPr>
          <w:color w:val="000000" w:themeColor="text1"/>
          <w:szCs w:val="22"/>
          <w:lang w:val="lv-LV"/>
        </w:rPr>
      </w:pPr>
      <w:r w:rsidRPr="009508EE">
        <w:rPr>
          <w:color w:val="000000" w:themeColor="text1"/>
          <w:szCs w:val="22"/>
          <w:lang w:val="lv-LV"/>
        </w:rPr>
        <w:t>simptomātiskas aritmijas</w:t>
      </w:r>
    </w:p>
    <w:p w14:paraId="4B685617" w14:textId="71DC6EAE" w:rsidR="00FC59E6" w:rsidRPr="009508EE" w:rsidRDefault="00FC59E6" w:rsidP="00360BFE">
      <w:pPr>
        <w:widowControl w:val="0"/>
        <w:numPr>
          <w:ilvl w:val="0"/>
          <w:numId w:val="20"/>
        </w:numPr>
        <w:tabs>
          <w:tab w:val="left" w:pos="567"/>
        </w:tabs>
        <w:ind w:left="567" w:hanging="567"/>
        <w:rPr>
          <w:color w:val="000000" w:themeColor="text1"/>
          <w:szCs w:val="22"/>
          <w:lang w:val="lv-LV"/>
        </w:rPr>
      </w:pPr>
      <w:r w:rsidRPr="009508EE">
        <w:rPr>
          <w:color w:val="000000" w:themeColor="text1"/>
          <w:szCs w:val="22"/>
          <w:lang w:val="lv-LV"/>
        </w:rPr>
        <w:t>tādu zāļu lietošana, kas pagarina QTc intervālu. Pirms terapijas uzsākšanas un vorikonazola lietošanas laikā jāpārbauda un, ja nepieciešams, jākoriģē elektrolītu disbalanss, piemēram, hipokaliēmija, hipomagnēmija un hipokalcēmija (skatīt 4.2.</w:t>
      </w:r>
      <w:r w:rsidR="00A63E8E">
        <w:rPr>
          <w:color w:val="000000" w:themeColor="text1"/>
          <w:szCs w:val="22"/>
          <w:lang w:val="lv-LV"/>
        </w:rPr>
        <w:t> </w:t>
      </w:r>
      <w:r w:rsidRPr="009508EE">
        <w:rPr>
          <w:color w:val="000000" w:themeColor="text1"/>
          <w:szCs w:val="22"/>
          <w:lang w:val="lv-LV"/>
        </w:rPr>
        <w:t>apakšpunktu). Ar veseliem brīvprātīgiem veikts pētījums nolūkā noskaidrot vorikonazola ietekmi uz QTc intervālu, ievadot vienu, atsevišķu devu, kas 4 reizes pārsniedz parasti lietoto devu. Nevienam no pētījuma dalībniekiem QTc intervāls nesasniedza potenciālo klīnisko sliekšņa lielumu 500 ms (skatīt 5.1.</w:t>
      </w:r>
      <w:r w:rsidR="00A63E8E">
        <w:rPr>
          <w:color w:val="000000" w:themeColor="text1"/>
          <w:szCs w:val="22"/>
          <w:lang w:val="lv-LV"/>
        </w:rPr>
        <w:t> </w:t>
      </w:r>
      <w:r w:rsidRPr="009508EE">
        <w:rPr>
          <w:color w:val="000000" w:themeColor="text1"/>
          <w:szCs w:val="22"/>
          <w:lang w:val="lv-LV"/>
        </w:rPr>
        <w:t>apakšpunktu).</w:t>
      </w:r>
    </w:p>
    <w:p w14:paraId="7CBB8313" w14:textId="77777777" w:rsidR="00FC59E6" w:rsidRPr="009508EE" w:rsidRDefault="00FC59E6" w:rsidP="00FC59E6">
      <w:pPr>
        <w:tabs>
          <w:tab w:val="left" w:pos="567"/>
        </w:tabs>
        <w:rPr>
          <w:color w:val="000000" w:themeColor="text1"/>
          <w:szCs w:val="22"/>
          <w:lang w:val="lv-LV"/>
        </w:rPr>
      </w:pPr>
    </w:p>
    <w:p w14:paraId="40A05E1F"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u w:val="single"/>
          <w:lang w:val="lv-LV"/>
        </w:rPr>
        <w:t>Ar infūziju saistītās reakcijas</w:t>
      </w:r>
    </w:p>
    <w:p w14:paraId="6347AC97" w14:textId="308F0D3C"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Vorikonazola ievadīšanas laikā vēnā novērotas ar infūziju saistītas reakcijas, visbiežāk pietvīkums un slikta dūša. Atkarībā no simptomu smaguma pakāpes jāapsver nepieciešamība pārtraukt terapiju (skatīt 4.8.</w:t>
      </w:r>
      <w:r w:rsidR="00A63E8E">
        <w:rPr>
          <w:color w:val="000000" w:themeColor="text1"/>
          <w:szCs w:val="22"/>
          <w:lang w:val="lv-LV"/>
        </w:rPr>
        <w:t> </w:t>
      </w:r>
      <w:r w:rsidRPr="009508EE">
        <w:rPr>
          <w:color w:val="000000" w:themeColor="text1"/>
          <w:szCs w:val="22"/>
          <w:lang w:val="lv-LV"/>
        </w:rPr>
        <w:t>apakšpunktu).</w:t>
      </w:r>
    </w:p>
    <w:p w14:paraId="4FB51B2F" w14:textId="77777777" w:rsidR="00FC59E6" w:rsidRPr="009508EE" w:rsidRDefault="00FC59E6" w:rsidP="00FC59E6">
      <w:pPr>
        <w:tabs>
          <w:tab w:val="left" w:pos="567"/>
        </w:tabs>
        <w:rPr>
          <w:color w:val="000000" w:themeColor="text1"/>
          <w:szCs w:val="22"/>
          <w:lang w:val="lv-LV"/>
        </w:rPr>
      </w:pPr>
    </w:p>
    <w:p w14:paraId="71E0BD5A" w14:textId="77777777" w:rsidR="00FC59E6" w:rsidRPr="009508EE" w:rsidRDefault="00FC59E6" w:rsidP="00360E3C">
      <w:pPr>
        <w:keepNext/>
        <w:keepLines/>
        <w:tabs>
          <w:tab w:val="left" w:pos="567"/>
        </w:tabs>
        <w:rPr>
          <w:color w:val="000000" w:themeColor="text1"/>
          <w:lang w:val="lv-LV"/>
        </w:rPr>
      </w:pPr>
      <w:r w:rsidRPr="009508EE">
        <w:rPr>
          <w:color w:val="000000" w:themeColor="text1"/>
          <w:szCs w:val="22"/>
          <w:u w:val="single"/>
          <w:lang w:val="lv-LV"/>
        </w:rPr>
        <w:t>Toksisks aknu bojājums</w:t>
      </w:r>
    </w:p>
    <w:p w14:paraId="55CD1962" w14:textId="477208F1" w:rsidR="00FC59E6" w:rsidRPr="009508EE" w:rsidRDefault="00FC59E6" w:rsidP="00FC59E6">
      <w:pPr>
        <w:keepNext/>
        <w:keepLines/>
        <w:tabs>
          <w:tab w:val="left" w:pos="567"/>
        </w:tabs>
        <w:rPr>
          <w:color w:val="000000" w:themeColor="text1"/>
          <w:szCs w:val="22"/>
          <w:lang w:val="lv-LV"/>
        </w:rPr>
      </w:pPr>
      <w:r w:rsidRPr="009508EE">
        <w:rPr>
          <w:color w:val="000000" w:themeColor="text1"/>
          <w:szCs w:val="22"/>
          <w:lang w:val="lv-LV"/>
        </w:rPr>
        <w:t>Klīniskos pētījumos vorikonazola lietošana izraisīja smagas hepatotoksiskas reakcijas (t</w:t>
      </w:r>
      <w:r w:rsidR="00A63E8E">
        <w:rPr>
          <w:color w:val="000000" w:themeColor="text1"/>
          <w:szCs w:val="22"/>
          <w:lang w:val="lv-LV"/>
        </w:rPr>
        <w:t>ajā</w:t>
      </w:r>
      <w:r w:rsidRPr="009508EE">
        <w:rPr>
          <w:color w:val="000000" w:themeColor="text1"/>
          <w:szCs w:val="22"/>
          <w:lang w:val="lv-LV"/>
        </w:rPr>
        <w:t xml:space="preserve"> skaitā hepatītu, holestāzi un strauji progresējošu aknu mazspēju, arī letālus gadījumus). Toksiska ietekme uz aknām novērota galven</w:t>
      </w:r>
      <w:r w:rsidR="00A63E8E">
        <w:rPr>
          <w:color w:val="000000" w:themeColor="text1"/>
          <w:szCs w:val="22"/>
          <w:lang w:val="lv-LV"/>
        </w:rPr>
        <w:t>o</w:t>
      </w:r>
      <w:r w:rsidRPr="009508EE">
        <w:rPr>
          <w:color w:val="000000" w:themeColor="text1"/>
          <w:szCs w:val="22"/>
          <w:lang w:val="lv-LV"/>
        </w:rPr>
        <w:t xml:space="preserve">kārt pacientiem ar nopietnām pamatslimībām (pārsvarā tās bija ļaundabīgas asins slimības). Pārejošas hepatotoksiskas reakcijas, arī hepatīts un dzelte, radās pacientiem, kuriem nebija identificējami nekādi citi riska faktori. Aknu disfunkcija parasti bija atgriezeniska </w:t>
      </w:r>
      <w:r w:rsidRPr="009508EE">
        <w:rPr>
          <w:color w:val="000000" w:themeColor="text1"/>
          <w:szCs w:val="22"/>
          <w:lang w:val="lv-LV"/>
        </w:rPr>
        <w:sym w:font="Symbol" w:char="F02D"/>
      </w:r>
      <w:r w:rsidRPr="009508EE">
        <w:rPr>
          <w:color w:val="000000" w:themeColor="text1"/>
          <w:szCs w:val="22"/>
          <w:lang w:val="lv-LV"/>
        </w:rPr>
        <w:t xml:space="preserve"> pārtraucot terapiju,</w:t>
      </w:r>
      <w:r w:rsidR="00A63E8E">
        <w:rPr>
          <w:color w:val="000000" w:themeColor="text1"/>
          <w:szCs w:val="22"/>
          <w:lang w:val="lv-LV"/>
        </w:rPr>
        <w:t xml:space="preserve"> </w:t>
      </w:r>
      <w:r w:rsidRPr="009508EE">
        <w:rPr>
          <w:color w:val="000000" w:themeColor="text1"/>
          <w:szCs w:val="22"/>
          <w:lang w:val="lv-LV"/>
        </w:rPr>
        <w:t>funkcija normalizējās</w:t>
      </w:r>
    </w:p>
    <w:p w14:paraId="3853AFD3" w14:textId="77777777" w:rsidR="00FC59E6" w:rsidRPr="009508EE" w:rsidRDefault="00FC59E6" w:rsidP="00FC59E6">
      <w:pPr>
        <w:tabs>
          <w:tab w:val="left" w:pos="567"/>
        </w:tabs>
        <w:rPr>
          <w:color w:val="000000" w:themeColor="text1"/>
          <w:highlight w:val="magenta"/>
          <w:lang w:val="lv-LV"/>
        </w:rPr>
      </w:pPr>
    </w:p>
    <w:p w14:paraId="7D8D08B7" w14:textId="77777777" w:rsidR="00FC59E6" w:rsidRPr="009508EE" w:rsidRDefault="00FC59E6" w:rsidP="00FC59E6">
      <w:pPr>
        <w:tabs>
          <w:tab w:val="left" w:pos="567"/>
        </w:tabs>
        <w:rPr>
          <w:color w:val="000000" w:themeColor="text1"/>
          <w:u w:val="single"/>
          <w:lang w:val="lv-LV"/>
        </w:rPr>
      </w:pPr>
      <w:r w:rsidRPr="009508EE">
        <w:rPr>
          <w:color w:val="000000" w:themeColor="text1"/>
          <w:szCs w:val="22"/>
          <w:u w:val="single"/>
          <w:lang w:val="lv-LV"/>
        </w:rPr>
        <w:t>Aknu funkcijas uzraudzība</w:t>
      </w:r>
    </w:p>
    <w:p w14:paraId="2694573B"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Pacienti, kuri tiek ārstēti ar VFEND, ir uzmanīgi jāuzrauga, lai viņiem nerastos toksisks aknu bojājums. Klīniskajā uzraudzībā ir jāiekļauj aknu darbības laboratorisks izvērtējums (sevišķi ASAT un ALAT), uzsākot ārstēšanu ar VFEND, un tas ir jāveic vismaz reizi nedēļā pirmā ārstēšanās mēneša laikā. Terapijas kursam ir jābūt iespējami īsākam, taču, ja, pamatojoties uz ieguvumu–riska novērtējumu, ārstēšanās tiek turpināta (skatīt 4.2. apakšpunktu), uzraudzības biežumu var samazināt līdz vienai reizei mēnesī, ja nav izmaiņu aknu funkcionālajos rādītājos.</w:t>
      </w:r>
    </w:p>
    <w:p w14:paraId="23E34AED" w14:textId="77777777" w:rsidR="00FC59E6" w:rsidRPr="009508EE" w:rsidRDefault="00FC59E6" w:rsidP="00FC59E6">
      <w:pPr>
        <w:tabs>
          <w:tab w:val="left" w:pos="567"/>
        </w:tabs>
        <w:rPr>
          <w:color w:val="000000" w:themeColor="text1"/>
          <w:szCs w:val="22"/>
          <w:lang w:val="lv-LV"/>
        </w:rPr>
      </w:pPr>
    </w:p>
    <w:p w14:paraId="61BE2D6D"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Ja aknu funkcionālie rādītāji ievērojami paaugstinās, VFEND lietošana ir jāpārtrauc, ja vien pacienta ārstēšanas riska–ieguvumu medicīniskais novērtējums neattaisno zāļu lietošanas turpināšanu.</w:t>
      </w:r>
    </w:p>
    <w:p w14:paraId="57E1ABCD" w14:textId="77777777" w:rsidR="00FC59E6" w:rsidRPr="009508EE" w:rsidRDefault="00FC59E6" w:rsidP="00FC59E6">
      <w:pPr>
        <w:tabs>
          <w:tab w:val="left" w:pos="567"/>
        </w:tabs>
        <w:rPr>
          <w:color w:val="000000" w:themeColor="text1"/>
          <w:szCs w:val="22"/>
          <w:lang w:val="lv-LV"/>
        </w:rPr>
      </w:pPr>
    </w:p>
    <w:p w14:paraId="0788C552"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Aknu funkcijas uzraudzība ir jāveic gan bērniem, gan pieaugušajiem.</w:t>
      </w:r>
    </w:p>
    <w:p w14:paraId="25069935" w14:textId="77777777" w:rsidR="00FC59E6" w:rsidRPr="009508EE" w:rsidRDefault="00FC59E6" w:rsidP="00FC59E6">
      <w:pPr>
        <w:tabs>
          <w:tab w:val="left" w:pos="567"/>
        </w:tabs>
        <w:rPr>
          <w:color w:val="000000" w:themeColor="text1"/>
          <w:szCs w:val="22"/>
          <w:lang w:val="lv-LV"/>
        </w:rPr>
      </w:pPr>
    </w:p>
    <w:p w14:paraId="0930457F" w14:textId="77777777" w:rsidR="00F9662D" w:rsidRPr="009508EE" w:rsidRDefault="00F9662D" w:rsidP="00F9662D">
      <w:pPr>
        <w:keepNext/>
        <w:tabs>
          <w:tab w:val="left" w:pos="567"/>
        </w:tabs>
        <w:rPr>
          <w:color w:val="000000" w:themeColor="text1"/>
          <w:szCs w:val="22"/>
          <w:u w:val="single"/>
          <w:lang w:val="lv-LV"/>
        </w:rPr>
      </w:pPr>
      <w:r w:rsidRPr="009508EE">
        <w:rPr>
          <w:color w:val="000000" w:themeColor="text1"/>
          <w:szCs w:val="22"/>
          <w:u w:val="single"/>
          <w:lang w:val="lv-LV"/>
        </w:rPr>
        <w:t>Nopietnas dermatoloģiskas blakusparādības</w:t>
      </w:r>
    </w:p>
    <w:p w14:paraId="1BE6D84E" w14:textId="77777777" w:rsidR="00F9662D" w:rsidRPr="009508EE" w:rsidRDefault="00F9662D" w:rsidP="00F9662D">
      <w:pPr>
        <w:keepNext/>
        <w:tabs>
          <w:tab w:val="left" w:pos="567"/>
        </w:tabs>
        <w:rPr>
          <w:color w:val="000000" w:themeColor="text1"/>
          <w:szCs w:val="22"/>
          <w:u w:val="single"/>
          <w:lang w:val="lv-LV"/>
        </w:rPr>
      </w:pPr>
    </w:p>
    <w:p w14:paraId="0204E089" w14:textId="77777777" w:rsidR="00F9662D" w:rsidRPr="009508EE" w:rsidRDefault="00F9662D" w:rsidP="00F9662D">
      <w:pPr>
        <w:keepNext/>
        <w:numPr>
          <w:ilvl w:val="0"/>
          <w:numId w:val="42"/>
        </w:numPr>
        <w:tabs>
          <w:tab w:val="left" w:pos="567"/>
        </w:tabs>
        <w:rPr>
          <w:color w:val="000000" w:themeColor="text1"/>
          <w:szCs w:val="22"/>
          <w:u w:val="single"/>
          <w:lang w:val="lv-LV"/>
        </w:rPr>
      </w:pPr>
      <w:r w:rsidRPr="009508EE">
        <w:rPr>
          <w:color w:val="000000" w:themeColor="text1"/>
          <w:szCs w:val="22"/>
          <w:u w:val="single"/>
          <w:lang w:val="lv-LV"/>
        </w:rPr>
        <w:t>Fototoksicitāte</w:t>
      </w:r>
    </w:p>
    <w:p w14:paraId="1026A417" w14:textId="337F4855" w:rsidR="00F9662D" w:rsidRPr="009508EE" w:rsidRDefault="00F9662D" w:rsidP="00F9662D">
      <w:pPr>
        <w:tabs>
          <w:tab w:val="left" w:pos="567"/>
        </w:tabs>
        <w:ind w:left="567"/>
        <w:rPr>
          <w:color w:val="000000" w:themeColor="text1"/>
          <w:szCs w:val="22"/>
          <w:lang w:val="lv-LV"/>
        </w:rPr>
      </w:pPr>
      <w:r w:rsidRPr="009508EE">
        <w:rPr>
          <w:color w:val="000000" w:themeColor="text1"/>
          <w:szCs w:val="22"/>
          <w:lang w:val="lv-LV"/>
        </w:rPr>
        <w:t>Bez tam VFEND lietošana tiek saistīta ar fototoksicitāti, t</w:t>
      </w:r>
      <w:r w:rsidR="00A63E8E">
        <w:rPr>
          <w:color w:val="000000" w:themeColor="text1"/>
          <w:szCs w:val="22"/>
          <w:lang w:val="lv-LV"/>
        </w:rPr>
        <w:t>ajā skaitā</w:t>
      </w:r>
      <w:r w:rsidRPr="009508EE">
        <w:rPr>
          <w:color w:val="000000" w:themeColor="text1"/>
          <w:szCs w:val="22"/>
          <w:lang w:val="lv-LV"/>
        </w:rPr>
        <w:t xml:space="preserve"> tādām reakcijām kā vasaras raibumi, pigmentācija un aktīniskā keratoze, un pseidoporfīriju. </w:t>
      </w:r>
      <w:r w:rsidR="00AE2D9D" w:rsidRPr="009508EE">
        <w:rPr>
          <w:color w:val="000000" w:themeColor="text1"/>
          <w:szCs w:val="22"/>
          <w:shd w:val="clear" w:color="auto" w:fill="FFFFFF"/>
          <w:lang w:val="lv-LV"/>
        </w:rPr>
        <w:t>Vienlaicīgi lietojot fotosensibilizējošus līdzekļus (piemēram, metotreksātu u. c.), var paaugstināties ādas reakciju/toksicitātes risks.</w:t>
      </w:r>
      <w:r w:rsidR="00AE2D9D" w:rsidRPr="009508EE">
        <w:rPr>
          <w:color w:val="000000" w:themeColor="text1"/>
          <w:szCs w:val="22"/>
          <w:lang w:val="lv-LV"/>
        </w:rPr>
        <w:t xml:space="preserve"> </w:t>
      </w:r>
      <w:r w:rsidRPr="009508EE">
        <w:rPr>
          <w:color w:val="000000" w:themeColor="text1"/>
          <w:szCs w:val="22"/>
          <w:lang w:val="lv-LV"/>
        </w:rPr>
        <w:t xml:space="preserve">VFEND terapijas laikā visiem pacientiem, </w:t>
      </w:r>
      <w:r w:rsidR="00A63E8E">
        <w:rPr>
          <w:color w:val="000000" w:themeColor="text1"/>
          <w:szCs w:val="22"/>
          <w:lang w:val="lv-LV"/>
        </w:rPr>
        <w:t>tajā skaitā</w:t>
      </w:r>
      <w:r w:rsidRPr="009508EE">
        <w:rPr>
          <w:color w:val="000000" w:themeColor="text1"/>
          <w:szCs w:val="22"/>
          <w:lang w:val="lv-LV"/>
        </w:rPr>
        <w:t xml:space="preserve"> bērn</w:t>
      </w:r>
      <w:r w:rsidR="00A63E8E">
        <w:rPr>
          <w:color w:val="000000" w:themeColor="text1"/>
          <w:szCs w:val="22"/>
          <w:lang w:val="lv-LV"/>
        </w:rPr>
        <w:t>iem</w:t>
      </w:r>
      <w:r w:rsidRPr="009508EE">
        <w:rPr>
          <w:color w:val="000000" w:themeColor="text1"/>
          <w:szCs w:val="22"/>
          <w:lang w:val="lv-LV"/>
        </w:rPr>
        <w:t>, tiek rekomendēts izvairīties no atrašanās tiešos saules staros un izmantot tādus līdzekļus kā aizsargājošs apģērbs un saules aizsargkrēms ar augstu saules aizsargfaktoru (</w:t>
      </w:r>
      <w:r w:rsidRPr="00892E3A">
        <w:rPr>
          <w:i/>
          <w:iCs/>
          <w:color w:val="000000" w:themeColor="text1"/>
          <w:szCs w:val="22"/>
          <w:lang w:val="lv-LV"/>
        </w:rPr>
        <w:t>sun protection factor</w:t>
      </w:r>
      <w:r w:rsidRPr="009508EE">
        <w:rPr>
          <w:color w:val="000000" w:themeColor="text1"/>
          <w:szCs w:val="22"/>
          <w:lang w:val="lv-LV"/>
        </w:rPr>
        <w:t> – SPF).</w:t>
      </w:r>
    </w:p>
    <w:p w14:paraId="3571C24D" w14:textId="77777777" w:rsidR="00F9662D" w:rsidRPr="009508EE" w:rsidRDefault="00F9662D" w:rsidP="00F9662D">
      <w:pPr>
        <w:keepNext/>
        <w:tabs>
          <w:tab w:val="left" w:pos="567"/>
        </w:tabs>
        <w:rPr>
          <w:color w:val="000000" w:themeColor="text1"/>
          <w:szCs w:val="22"/>
          <w:u w:val="single"/>
          <w:lang w:val="lv-LV"/>
        </w:rPr>
      </w:pPr>
    </w:p>
    <w:p w14:paraId="6837DA70" w14:textId="77777777" w:rsidR="00F9662D" w:rsidRPr="009508EE" w:rsidRDefault="00F9662D" w:rsidP="00F9662D">
      <w:pPr>
        <w:keepNext/>
        <w:numPr>
          <w:ilvl w:val="0"/>
          <w:numId w:val="43"/>
        </w:numPr>
        <w:tabs>
          <w:tab w:val="left" w:pos="567"/>
        </w:tabs>
        <w:rPr>
          <w:color w:val="000000" w:themeColor="text1"/>
          <w:szCs w:val="22"/>
          <w:u w:val="single"/>
          <w:lang w:val="lv-LV"/>
        </w:rPr>
      </w:pPr>
      <w:r w:rsidRPr="009508EE">
        <w:rPr>
          <w:color w:val="000000" w:themeColor="text1"/>
          <w:szCs w:val="22"/>
          <w:u w:val="single"/>
          <w:lang w:val="lv-LV"/>
        </w:rPr>
        <w:t>Ādas plakanšūnu vēzis (ĀPV)</w:t>
      </w:r>
    </w:p>
    <w:p w14:paraId="41C3EC0E" w14:textId="77777777" w:rsidR="00F9662D" w:rsidRPr="009508EE" w:rsidRDefault="00F9662D" w:rsidP="00F9662D">
      <w:pPr>
        <w:tabs>
          <w:tab w:val="left" w:pos="567"/>
        </w:tabs>
        <w:ind w:left="567"/>
        <w:rPr>
          <w:color w:val="000000" w:themeColor="text1"/>
          <w:szCs w:val="22"/>
          <w:u w:val="single"/>
          <w:lang w:val="lv-LV"/>
        </w:rPr>
      </w:pPr>
      <w:r w:rsidRPr="009508EE">
        <w:rPr>
          <w:color w:val="000000" w:themeColor="text1"/>
          <w:szCs w:val="22"/>
          <w:lang w:val="lv-LV"/>
        </w:rPr>
        <w:t xml:space="preserve">Dažiem pacientiem, kuriem iepriekš ziņots par fototoksiskām reakcijām, </w:t>
      </w:r>
      <w:r w:rsidRPr="009508EE">
        <w:rPr>
          <w:color w:val="000000" w:themeColor="text1"/>
          <w:lang w:val="lv-LV"/>
        </w:rPr>
        <w:t xml:space="preserve">ziņots par ādas plakanšūnu vēža (ĀPV) </w:t>
      </w:r>
      <w:r w:rsidR="008440DB" w:rsidRPr="009508EE">
        <w:rPr>
          <w:color w:val="000000" w:themeColor="text1"/>
          <w:lang w:val="lv-LV"/>
        </w:rPr>
        <w:t xml:space="preserve">(ieskaitot ĀPV </w:t>
      </w:r>
      <w:r w:rsidR="008440DB" w:rsidRPr="009508EE">
        <w:rPr>
          <w:i/>
          <w:iCs/>
          <w:color w:val="000000" w:themeColor="text1"/>
          <w:lang w:val="lv-LV"/>
        </w:rPr>
        <w:t>in situ</w:t>
      </w:r>
      <w:r w:rsidR="008440DB" w:rsidRPr="009508EE">
        <w:rPr>
          <w:color w:val="000000" w:themeColor="text1"/>
          <w:lang w:val="lv-LV"/>
        </w:rPr>
        <w:t xml:space="preserve"> </w:t>
      </w:r>
      <w:r w:rsidR="00384FC8" w:rsidRPr="009508EE">
        <w:rPr>
          <w:color w:val="000000" w:themeColor="text1"/>
          <w:lang w:val="lv-LV"/>
        </w:rPr>
        <w:t>jeb</w:t>
      </w:r>
      <w:r w:rsidR="008440DB" w:rsidRPr="009508EE">
        <w:rPr>
          <w:color w:val="000000" w:themeColor="text1"/>
          <w:lang w:val="lv-LV"/>
        </w:rPr>
        <w:t xml:space="preserve"> Bo</w:t>
      </w:r>
      <w:r w:rsidR="003F5AFB" w:rsidRPr="009508EE">
        <w:rPr>
          <w:color w:val="000000" w:themeColor="text1"/>
          <w:lang w:val="lv-LV"/>
        </w:rPr>
        <w:t>u</w:t>
      </w:r>
      <w:r w:rsidR="008440DB" w:rsidRPr="009508EE">
        <w:rPr>
          <w:color w:val="000000" w:themeColor="text1"/>
          <w:lang w:val="lv-LV"/>
        </w:rPr>
        <w:t xml:space="preserve">ena slimības) </w:t>
      </w:r>
      <w:r w:rsidRPr="009508EE">
        <w:rPr>
          <w:color w:val="000000" w:themeColor="text1"/>
          <w:lang w:val="lv-LV"/>
        </w:rPr>
        <w:t>gadījumiem</w:t>
      </w:r>
      <w:r w:rsidRPr="009508EE">
        <w:rPr>
          <w:color w:val="000000" w:themeColor="text1"/>
          <w:szCs w:val="22"/>
          <w:lang w:val="lv-LV"/>
        </w:rPr>
        <w:t xml:space="preserve">. Ja rodas fototoksiskas reakcijas, nepieciešams vairāku specialitāšu ārstu ieteikums, jāapsver VFEND lietošanas pārtraukšana un alternatīvu pretsēnīšu līdzekļu lietošana, un pacients jānosūta pie dermatologa. Ja VFEND </w:t>
      </w:r>
      <w:r w:rsidR="00386117" w:rsidRPr="009508EE">
        <w:rPr>
          <w:color w:val="000000" w:themeColor="text1"/>
          <w:szCs w:val="22"/>
          <w:lang w:val="lv-LV"/>
        </w:rPr>
        <w:t xml:space="preserve">tomēr </w:t>
      </w:r>
      <w:r w:rsidRPr="009508EE">
        <w:rPr>
          <w:color w:val="000000" w:themeColor="text1"/>
          <w:szCs w:val="22"/>
          <w:lang w:val="lv-LV"/>
        </w:rPr>
        <w:t>turpina lietot, sistemātiski un regulāri ir jāveic dermatoloģiska izvērtēšana, lai nodrošinātu pirmsvēža bojājumu agrīnu noteikšanu un ārstēšanu. Ja tiek diagnosticēts pirmsvēža ādas bojājums vai plakanšūnu vēzis, VFEND lietošana ir jāpārtrauc</w:t>
      </w:r>
      <w:r w:rsidR="00337842" w:rsidRPr="009508EE">
        <w:rPr>
          <w:color w:val="000000" w:themeColor="text1"/>
          <w:szCs w:val="22"/>
          <w:lang w:val="lv-LV"/>
        </w:rPr>
        <w:t xml:space="preserve"> (skatīt zemāk “Ilgstoša ārstēšana”)</w:t>
      </w:r>
      <w:r w:rsidRPr="009508EE">
        <w:rPr>
          <w:color w:val="000000" w:themeColor="text1"/>
          <w:szCs w:val="22"/>
          <w:lang w:val="lv-LV"/>
        </w:rPr>
        <w:t>.</w:t>
      </w:r>
    </w:p>
    <w:p w14:paraId="1443A81C" w14:textId="77777777" w:rsidR="00F9662D" w:rsidRPr="009508EE" w:rsidRDefault="00F9662D" w:rsidP="00645C43">
      <w:pPr>
        <w:widowControl w:val="0"/>
        <w:tabs>
          <w:tab w:val="left" w:pos="567"/>
        </w:tabs>
        <w:rPr>
          <w:color w:val="000000" w:themeColor="text1"/>
          <w:szCs w:val="22"/>
          <w:u w:val="single"/>
          <w:lang w:val="lv-LV"/>
        </w:rPr>
      </w:pPr>
    </w:p>
    <w:p w14:paraId="0294F78B" w14:textId="77777777" w:rsidR="00F9662D" w:rsidRPr="009508EE" w:rsidRDefault="00F17BF1" w:rsidP="00645C43">
      <w:pPr>
        <w:widowControl w:val="0"/>
        <w:numPr>
          <w:ilvl w:val="0"/>
          <w:numId w:val="44"/>
        </w:numPr>
        <w:tabs>
          <w:tab w:val="left" w:pos="567"/>
        </w:tabs>
        <w:rPr>
          <w:color w:val="000000" w:themeColor="text1"/>
          <w:szCs w:val="22"/>
          <w:u w:val="single"/>
          <w:lang w:val="lv-LV"/>
        </w:rPr>
      </w:pPr>
      <w:r w:rsidRPr="009508EE">
        <w:rPr>
          <w:color w:val="000000" w:themeColor="text1"/>
          <w:szCs w:val="22"/>
          <w:u w:val="single"/>
          <w:lang w:val="lv-LV"/>
        </w:rPr>
        <w:t>Smagas nevēlamas</w:t>
      </w:r>
      <w:r w:rsidR="00F9662D" w:rsidRPr="009508EE">
        <w:rPr>
          <w:color w:val="000000" w:themeColor="text1"/>
          <w:szCs w:val="22"/>
          <w:u w:val="single"/>
          <w:lang w:val="lv-LV"/>
        </w:rPr>
        <w:t xml:space="preserve"> ādas reakcijas</w:t>
      </w:r>
    </w:p>
    <w:p w14:paraId="27E939E8" w14:textId="77777777" w:rsidR="00F9662D" w:rsidRPr="009508EE" w:rsidRDefault="008F1638" w:rsidP="00645C43">
      <w:pPr>
        <w:widowControl w:val="0"/>
        <w:tabs>
          <w:tab w:val="left" w:pos="567"/>
        </w:tabs>
        <w:ind w:left="567"/>
        <w:rPr>
          <w:color w:val="000000" w:themeColor="text1"/>
          <w:szCs w:val="22"/>
          <w:lang w:val="lv-LV"/>
        </w:rPr>
      </w:pPr>
      <w:r w:rsidRPr="009508EE">
        <w:rPr>
          <w:color w:val="000000" w:themeColor="text1"/>
          <w:szCs w:val="22"/>
          <w:lang w:val="lv-LV"/>
        </w:rPr>
        <w:t>Vorikona</w:t>
      </w:r>
      <w:r w:rsidR="00860F15" w:rsidRPr="009508EE">
        <w:rPr>
          <w:color w:val="000000" w:themeColor="text1"/>
          <w:szCs w:val="22"/>
          <w:lang w:val="lv-LV"/>
        </w:rPr>
        <w:t>zol</w:t>
      </w:r>
      <w:r w:rsidRPr="009508EE">
        <w:rPr>
          <w:color w:val="000000" w:themeColor="text1"/>
          <w:szCs w:val="22"/>
          <w:lang w:val="lv-LV"/>
        </w:rPr>
        <w:t xml:space="preserve">a </w:t>
      </w:r>
      <w:r w:rsidR="00F9662D" w:rsidRPr="009508EE">
        <w:rPr>
          <w:color w:val="000000" w:themeColor="text1"/>
          <w:szCs w:val="22"/>
          <w:lang w:val="lv-LV"/>
        </w:rPr>
        <w:t xml:space="preserve">lietošanas laikā </w:t>
      </w:r>
      <w:r w:rsidRPr="009508EE">
        <w:rPr>
          <w:color w:val="000000" w:themeColor="text1"/>
          <w:szCs w:val="22"/>
          <w:lang w:val="lv-LV"/>
        </w:rPr>
        <w:t>tika ziņots par smagām nevēlamām ādas reakcijām (SCAR)</w:t>
      </w:r>
      <w:r w:rsidR="00F17BF1" w:rsidRPr="009508EE">
        <w:rPr>
          <w:color w:val="000000" w:themeColor="text1"/>
          <w:szCs w:val="22"/>
          <w:lang w:val="lv-LV"/>
        </w:rPr>
        <w:t>, piemēram,</w:t>
      </w:r>
      <w:r w:rsidRPr="009508EE">
        <w:rPr>
          <w:color w:val="000000" w:themeColor="text1"/>
          <w:szCs w:val="22"/>
          <w:lang w:val="lv-LV"/>
        </w:rPr>
        <w:t xml:space="preserve"> </w:t>
      </w:r>
      <w:r w:rsidR="00F9662D" w:rsidRPr="009508EE">
        <w:rPr>
          <w:color w:val="000000" w:themeColor="text1"/>
          <w:szCs w:val="22"/>
          <w:lang w:val="lv-LV"/>
        </w:rPr>
        <w:t>Stīvensa-Džonsona sindrom</w:t>
      </w:r>
      <w:r w:rsidR="00F17BF1" w:rsidRPr="009508EE">
        <w:rPr>
          <w:color w:val="000000" w:themeColor="text1"/>
          <w:szCs w:val="22"/>
          <w:lang w:val="lv-LV"/>
        </w:rPr>
        <w:t>u</w:t>
      </w:r>
      <w:r w:rsidRPr="009508EE">
        <w:rPr>
          <w:color w:val="000000" w:themeColor="text1"/>
          <w:szCs w:val="22"/>
          <w:lang w:val="lv-LV"/>
        </w:rPr>
        <w:t xml:space="preserve"> (S</w:t>
      </w:r>
      <w:r w:rsidR="0093726F" w:rsidRPr="009508EE">
        <w:rPr>
          <w:color w:val="000000" w:themeColor="text1"/>
          <w:szCs w:val="22"/>
          <w:lang w:val="lv-LV"/>
        </w:rPr>
        <w:t>J</w:t>
      </w:r>
      <w:r w:rsidRPr="009508EE">
        <w:rPr>
          <w:color w:val="000000" w:themeColor="text1"/>
          <w:szCs w:val="22"/>
          <w:lang w:val="lv-LV"/>
        </w:rPr>
        <w:t>S), toksisk</w:t>
      </w:r>
      <w:r w:rsidR="00F17BF1" w:rsidRPr="009508EE">
        <w:rPr>
          <w:color w:val="000000" w:themeColor="text1"/>
          <w:szCs w:val="22"/>
          <w:lang w:val="lv-LV"/>
        </w:rPr>
        <w:t>u</w:t>
      </w:r>
      <w:r w:rsidRPr="009508EE">
        <w:rPr>
          <w:color w:val="000000" w:themeColor="text1"/>
          <w:szCs w:val="22"/>
          <w:lang w:val="lv-LV"/>
        </w:rPr>
        <w:t xml:space="preserve"> epidermas nekrolīz</w:t>
      </w:r>
      <w:r w:rsidR="00F17BF1" w:rsidRPr="009508EE">
        <w:rPr>
          <w:color w:val="000000" w:themeColor="text1"/>
          <w:szCs w:val="22"/>
          <w:lang w:val="lv-LV"/>
        </w:rPr>
        <w:t>i</w:t>
      </w:r>
      <w:r w:rsidRPr="009508EE">
        <w:rPr>
          <w:color w:val="000000" w:themeColor="text1"/>
          <w:szCs w:val="22"/>
          <w:lang w:val="lv-LV"/>
        </w:rPr>
        <w:t xml:space="preserve"> (TEN), kā arī zāļu </w:t>
      </w:r>
      <w:r w:rsidR="005631C3" w:rsidRPr="009508EE">
        <w:rPr>
          <w:color w:val="000000" w:themeColor="text1"/>
          <w:szCs w:val="22"/>
          <w:lang w:val="lv-LV"/>
        </w:rPr>
        <w:t>izraisīt</w:t>
      </w:r>
      <w:r w:rsidR="00F17BF1" w:rsidRPr="009508EE">
        <w:rPr>
          <w:color w:val="000000" w:themeColor="text1"/>
          <w:szCs w:val="22"/>
          <w:lang w:val="lv-LV"/>
        </w:rPr>
        <w:t>u</w:t>
      </w:r>
      <w:r w:rsidR="005631C3" w:rsidRPr="009508EE">
        <w:rPr>
          <w:color w:val="000000" w:themeColor="text1"/>
          <w:szCs w:val="22"/>
          <w:lang w:val="lv-LV"/>
        </w:rPr>
        <w:t xml:space="preserve"> reakcij</w:t>
      </w:r>
      <w:r w:rsidR="00F17BF1" w:rsidRPr="009508EE">
        <w:rPr>
          <w:color w:val="000000" w:themeColor="text1"/>
          <w:szCs w:val="22"/>
          <w:lang w:val="lv-LV"/>
        </w:rPr>
        <w:t>u</w:t>
      </w:r>
      <w:r w:rsidR="005631C3" w:rsidRPr="009508EE">
        <w:rPr>
          <w:color w:val="000000" w:themeColor="text1"/>
          <w:szCs w:val="22"/>
          <w:lang w:val="lv-LV"/>
        </w:rPr>
        <w:t xml:space="preserve"> ar eozinofiliju un sistēmiskiem simptomiem (DRESS), kas var būt dzīvību apdraudoša</w:t>
      </w:r>
      <w:r w:rsidR="00D75178" w:rsidRPr="009508EE">
        <w:rPr>
          <w:color w:val="000000" w:themeColor="text1"/>
          <w:szCs w:val="22"/>
          <w:lang w:val="lv-LV"/>
        </w:rPr>
        <w:t>s</w:t>
      </w:r>
      <w:r w:rsidR="005631C3" w:rsidRPr="009508EE">
        <w:rPr>
          <w:color w:val="000000" w:themeColor="text1"/>
          <w:szCs w:val="22"/>
          <w:lang w:val="lv-LV"/>
        </w:rPr>
        <w:t xml:space="preserve"> vai letāla</w:t>
      </w:r>
      <w:r w:rsidR="00D75178" w:rsidRPr="009508EE">
        <w:rPr>
          <w:color w:val="000000" w:themeColor="text1"/>
          <w:szCs w:val="22"/>
          <w:lang w:val="lv-LV"/>
        </w:rPr>
        <w:t>s</w:t>
      </w:r>
      <w:r w:rsidR="00F9662D" w:rsidRPr="009508EE">
        <w:rPr>
          <w:color w:val="000000" w:themeColor="text1"/>
          <w:szCs w:val="22"/>
          <w:lang w:val="lv-LV"/>
        </w:rPr>
        <w:t xml:space="preserve">. Ja pacientam parādās izsitumi, viņš uzmanīgi jānovēro, un, ja ādas bojājums progresē, </w:t>
      </w:r>
      <w:r w:rsidR="00A941F8" w:rsidRPr="009508EE">
        <w:rPr>
          <w:color w:val="000000" w:themeColor="text1"/>
          <w:szCs w:val="22"/>
          <w:lang w:val="lv-LV"/>
        </w:rPr>
        <w:t>vorikonazola</w:t>
      </w:r>
      <w:r w:rsidR="00F9662D" w:rsidRPr="009508EE">
        <w:rPr>
          <w:color w:val="000000" w:themeColor="text1"/>
          <w:szCs w:val="22"/>
          <w:lang w:val="lv-LV"/>
        </w:rPr>
        <w:t xml:space="preserve"> lietošana jāpārtrauc.</w:t>
      </w:r>
    </w:p>
    <w:p w14:paraId="395F4BC8" w14:textId="77777777" w:rsidR="00F17BF1" w:rsidRPr="009508EE" w:rsidRDefault="00F17BF1" w:rsidP="00645C43">
      <w:pPr>
        <w:widowControl w:val="0"/>
        <w:tabs>
          <w:tab w:val="left" w:pos="567"/>
        </w:tabs>
        <w:rPr>
          <w:color w:val="000000" w:themeColor="text1"/>
          <w:szCs w:val="22"/>
          <w:lang w:val="lv-LV"/>
        </w:rPr>
      </w:pPr>
    </w:p>
    <w:p w14:paraId="17EB019D" w14:textId="77777777" w:rsidR="00F17BF1" w:rsidRPr="009508EE" w:rsidRDefault="00F17BF1" w:rsidP="00645C43">
      <w:pPr>
        <w:widowControl w:val="0"/>
        <w:tabs>
          <w:tab w:val="left" w:pos="567"/>
        </w:tabs>
        <w:rPr>
          <w:color w:val="000000" w:themeColor="text1"/>
          <w:szCs w:val="22"/>
          <w:u w:val="single"/>
          <w:lang w:val="lv-LV"/>
        </w:rPr>
      </w:pPr>
      <w:r w:rsidRPr="009508EE">
        <w:rPr>
          <w:color w:val="000000" w:themeColor="text1"/>
          <w:szCs w:val="22"/>
          <w:u w:val="single"/>
          <w:lang w:val="lv-LV"/>
        </w:rPr>
        <w:t>Ar virsnieru dziedzeriem saistīt</w:t>
      </w:r>
      <w:r w:rsidR="00F32305" w:rsidRPr="009508EE">
        <w:rPr>
          <w:color w:val="000000" w:themeColor="text1"/>
          <w:szCs w:val="22"/>
          <w:u w:val="single"/>
          <w:lang w:val="lv-LV"/>
        </w:rPr>
        <w:t>as nevēlamas blakusparādības</w:t>
      </w:r>
      <w:r w:rsidRPr="009508EE">
        <w:rPr>
          <w:color w:val="000000" w:themeColor="text1"/>
          <w:szCs w:val="22"/>
          <w:u w:val="single"/>
          <w:lang w:val="lv-LV"/>
        </w:rPr>
        <w:t xml:space="preserve"> </w:t>
      </w:r>
    </w:p>
    <w:p w14:paraId="2DA9A23A" w14:textId="19C9282F" w:rsidR="00F17BF1" w:rsidRPr="009508EE" w:rsidRDefault="00F17BF1" w:rsidP="00645C43">
      <w:pPr>
        <w:widowControl w:val="0"/>
        <w:tabs>
          <w:tab w:val="left" w:pos="567"/>
        </w:tabs>
        <w:rPr>
          <w:color w:val="000000" w:themeColor="text1"/>
          <w:szCs w:val="22"/>
          <w:lang w:val="lv-LV"/>
        </w:rPr>
      </w:pPr>
      <w:r w:rsidRPr="009508EE">
        <w:rPr>
          <w:color w:val="000000" w:themeColor="text1"/>
          <w:szCs w:val="22"/>
          <w:lang w:val="lv-LV"/>
        </w:rPr>
        <w:t>Pacientiem, k</w:t>
      </w:r>
      <w:r w:rsidR="00A63E8E">
        <w:rPr>
          <w:color w:val="000000" w:themeColor="text1"/>
          <w:szCs w:val="22"/>
          <w:lang w:val="lv-LV"/>
        </w:rPr>
        <w:t>uri</w:t>
      </w:r>
      <w:r w:rsidRPr="009508EE">
        <w:rPr>
          <w:color w:val="000000" w:themeColor="text1"/>
          <w:szCs w:val="22"/>
          <w:lang w:val="lv-LV"/>
        </w:rPr>
        <w:t xml:space="preserve"> saņēma </w:t>
      </w:r>
      <w:r w:rsidR="00541208" w:rsidRPr="009508EE">
        <w:rPr>
          <w:color w:val="000000" w:themeColor="text1"/>
          <w:szCs w:val="22"/>
          <w:lang w:val="lv-LV"/>
        </w:rPr>
        <w:t>azolu grupas zāles, ta</w:t>
      </w:r>
      <w:r w:rsidR="00A63E8E">
        <w:rPr>
          <w:color w:val="000000" w:themeColor="text1"/>
          <w:szCs w:val="22"/>
          <w:lang w:val="lv-LV"/>
        </w:rPr>
        <w:t>jā</w:t>
      </w:r>
      <w:r w:rsidR="00541208" w:rsidRPr="009508EE">
        <w:rPr>
          <w:color w:val="000000" w:themeColor="text1"/>
          <w:szCs w:val="22"/>
          <w:lang w:val="lv-LV"/>
        </w:rPr>
        <w:t xml:space="preserve"> skaitā </w:t>
      </w:r>
      <w:r w:rsidRPr="009508EE">
        <w:rPr>
          <w:color w:val="000000" w:themeColor="text1"/>
          <w:szCs w:val="22"/>
          <w:lang w:val="lv-LV"/>
        </w:rPr>
        <w:t>vorikonazolu, ir ziņots par atgriezeniskiem virsnieru mazspējas gadījumiem.</w:t>
      </w:r>
      <w:r w:rsidR="00541208" w:rsidRPr="009508EE">
        <w:rPr>
          <w:color w:val="000000" w:themeColor="text1"/>
          <w:szCs w:val="22"/>
          <w:lang w:val="lv-LV"/>
        </w:rPr>
        <w:t xml:space="preserve"> Par virsnieru mazspējas gadījumiem ir ziņots pacientiem, k</w:t>
      </w:r>
      <w:r w:rsidR="00A63E8E">
        <w:rPr>
          <w:color w:val="000000" w:themeColor="text1"/>
          <w:szCs w:val="22"/>
          <w:lang w:val="lv-LV"/>
        </w:rPr>
        <w:t>uri</w:t>
      </w:r>
      <w:r w:rsidR="00541208" w:rsidRPr="009508EE">
        <w:rPr>
          <w:color w:val="000000" w:themeColor="text1"/>
          <w:szCs w:val="22"/>
          <w:lang w:val="lv-LV"/>
        </w:rPr>
        <w:t xml:space="preserve"> saņēma azolu grupas zāles kopā ar kortikosteroīdiem vai bez tiem. Pacientiem, k</w:t>
      </w:r>
      <w:r w:rsidR="00EC1A3C" w:rsidRPr="009508EE">
        <w:rPr>
          <w:color w:val="000000" w:themeColor="text1"/>
          <w:szCs w:val="22"/>
          <w:lang w:val="lv-LV"/>
        </w:rPr>
        <w:t>uri</w:t>
      </w:r>
      <w:r w:rsidR="00541208" w:rsidRPr="009508EE">
        <w:rPr>
          <w:color w:val="000000" w:themeColor="text1"/>
          <w:szCs w:val="22"/>
          <w:lang w:val="lv-LV"/>
        </w:rPr>
        <w:t xml:space="preserve"> saņ</w:t>
      </w:r>
      <w:r w:rsidR="00EC1A3C" w:rsidRPr="009508EE">
        <w:rPr>
          <w:color w:val="000000" w:themeColor="text1"/>
          <w:szCs w:val="22"/>
          <w:lang w:val="lv-LV"/>
        </w:rPr>
        <w:t>em</w:t>
      </w:r>
      <w:r w:rsidR="00541208" w:rsidRPr="009508EE">
        <w:rPr>
          <w:color w:val="000000" w:themeColor="text1"/>
          <w:szCs w:val="22"/>
          <w:lang w:val="lv-LV"/>
        </w:rPr>
        <w:t xml:space="preserve"> azolu grupas zāles bez kortikosteroīdiem, virsnieru mazspēja </w:t>
      </w:r>
      <w:r w:rsidR="00EC1A3C" w:rsidRPr="009508EE">
        <w:rPr>
          <w:color w:val="000000" w:themeColor="text1"/>
          <w:szCs w:val="22"/>
          <w:lang w:val="lv-LV"/>
        </w:rPr>
        <w:t>ir</w:t>
      </w:r>
      <w:r w:rsidR="00541208" w:rsidRPr="009508EE">
        <w:rPr>
          <w:color w:val="000000" w:themeColor="text1"/>
          <w:szCs w:val="22"/>
          <w:lang w:val="lv-LV"/>
        </w:rPr>
        <w:t xml:space="preserve"> saistīta ar </w:t>
      </w:r>
      <w:r w:rsidR="00EC1A3C" w:rsidRPr="009508EE">
        <w:rPr>
          <w:color w:val="000000" w:themeColor="text1"/>
          <w:szCs w:val="22"/>
          <w:lang w:val="lv-LV"/>
        </w:rPr>
        <w:t xml:space="preserve">tiešu </w:t>
      </w:r>
      <w:r w:rsidR="00541208" w:rsidRPr="009508EE">
        <w:rPr>
          <w:color w:val="000000" w:themeColor="text1"/>
          <w:szCs w:val="22"/>
          <w:lang w:val="lv-LV"/>
        </w:rPr>
        <w:t>azolu izraisīt</w:t>
      </w:r>
      <w:r w:rsidR="00EC1A3C" w:rsidRPr="009508EE">
        <w:rPr>
          <w:color w:val="000000" w:themeColor="text1"/>
          <w:szCs w:val="22"/>
          <w:lang w:val="lv-LV"/>
        </w:rPr>
        <w:t>u</w:t>
      </w:r>
      <w:r w:rsidR="00541208" w:rsidRPr="009508EE">
        <w:rPr>
          <w:color w:val="000000" w:themeColor="text1"/>
          <w:szCs w:val="22"/>
          <w:lang w:val="lv-LV"/>
        </w:rPr>
        <w:t xml:space="preserve"> steroīdu veidošanās inhibīciju. Pacientiem, k</w:t>
      </w:r>
      <w:r w:rsidR="00EC1A3C" w:rsidRPr="009508EE">
        <w:rPr>
          <w:color w:val="000000" w:themeColor="text1"/>
          <w:szCs w:val="22"/>
          <w:lang w:val="lv-LV"/>
        </w:rPr>
        <w:t>uri</w:t>
      </w:r>
      <w:r w:rsidR="00541208" w:rsidRPr="009508EE">
        <w:rPr>
          <w:color w:val="000000" w:themeColor="text1"/>
          <w:szCs w:val="22"/>
          <w:lang w:val="lv-LV"/>
        </w:rPr>
        <w:t xml:space="preserve"> lieto kortikosteroīdus, ar vorikonazola lietošanu saistītā CYP3A4 metabolisma inhibīcija var izraisīt kortikosteroīdu pārpalikumu un virsnieru darbības nomākumu (skatīt 4.5. apakšpunktu). Pacientiem, k</w:t>
      </w:r>
      <w:r w:rsidR="00022EC5" w:rsidRPr="009508EE">
        <w:rPr>
          <w:color w:val="000000" w:themeColor="text1"/>
          <w:szCs w:val="22"/>
          <w:lang w:val="lv-LV"/>
        </w:rPr>
        <w:t>uri</w:t>
      </w:r>
      <w:r w:rsidR="00541208" w:rsidRPr="009508EE">
        <w:rPr>
          <w:color w:val="000000" w:themeColor="text1"/>
          <w:szCs w:val="22"/>
          <w:lang w:val="lv-LV"/>
        </w:rPr>
        <w:t xml:space="preserve"> vienlai</w:t>
      </w:r>
      <w:r w:rsidR="00D94911">
        <w:rPr>
          <w:color w:val="000000" w:themeColor="text1"/>
          <w:szCs w:val="22"/>
          <w:lang w:val="lv-LV"/>
        </w:rPr>
        <w:t>cīgi</w:t>
      </w:r>
      <w:r w:rsidR="00541208" w:rsidRPr="009508EE">
        <w:rPr>
          <w:color w:val="000000" w:themeColor="text1"/>
          <w:szCs w:val="22"/>
          <w:lang w:val="lv-LV"/>
        </w:rPr>
        <w:t xml:space="preserve"> lieto vorikonazolu un kortikosteroīdus, ziņots arī par Kušinga sindromu ar</w:t>
      </w:r>
      <w:r w:rsidR="00BF6B43" w:rsidRPr="009508EE">
        <w:rPr>
          <w:color w:val="000000" w:themeColor="text1"/>
          <w:szCs w:val="22"/>
          <w:lang w:val="lv-LV"/>
        </w:rPr>
        <w:t xml:space="preserve"> vai bez</w:t>
      </w:r>
      <w:r w:rsidR="00541208" w:rsidRPr="009508EE">
        <w:rPr>
          <w:color w:val="000000" w:themeColor="text1"/>
          <w:szCs w:val="22"/>
          <w:lang w:val="lv-LV"/>
        </w:rPr>
        <w:t xml:space="preserve"> sekojoš</w:t>
      </w:r>
      <w:r w:rsidR="00BF6B43" w:rsidRPr="009508EE">
        <w:rPr>
          <w:color w:val="000000" w:themeColor="text1"/>
          <w:szCs w:val="22"/>
          <w:lang w:val="lv-LV"/>
        </w:rPr>
        <w:t>as</w:t>
      </w:r>
      <w:r w:rsidR="00541208" w:rsidRPr="009508EE">
        <w:rPr>
          <w:color w:val="000000" w:themeColor="text1"/>
          <w:szCs w:val="22"/>
          <w:lang w:val="lv-LV"/>
        </w:rPr>
        <w:t xml:space="preserve"> virsnieru mazspēj</w:t>
      </w:r>
      <w:r w:rsidR="00BF6B43" w:rsidRPr="009508EE">
        <w:rPr>
          <w:color w:val="000000" w:themeColor="text1"/>
          <w:szCs w:val="22"/>
          <w:lang w:val="lv-LV"/>
        </w:rPr>
        <w:t>as</w:t>
      </w:r>
      <w:r w:rsidR="00541208" w:rsidRPr="009508EE">
        <w:rPr>
          <w:color w:val="000000" w:themeColor="text1"/>
          <w:szCs w:val="22"/>
          <w:lang w:val="lv-LV"/>
        </w:rPr>
        <w:t>.</w:t>
      </w:r>
    </w:p>
    <w:p w14:paraId="5FC15BC4" w14:textId="77777777" w:rsidR="00F17BF1" w:rsidRPr="009508EE" w:rsidRDefault="00F17BF1" w:rsidP="00645C43">
      <w:pPr>
        <w:widowControl w:val="0"/>
        <w:tabs>
          <w:tab w:val="left" w:pos="567"/>
        </w:tabs>
        <w:rPr>
          <w:color w:val="000000" w:themeColor="text1"/>
          <w:szCs w:val="22"/>
          <w:lang w:val="lv-LV"/>
        </w:rPr>
      </w:pPr>
    </w:p>
    <w:p w14:paraId="17EA6019" w14:textId="790BA01E" w:rsidR="00F9662D" w:rsidRPr="009508EE" w:rsidRDefault="00F17BF1" w:rsidP="00645C43">
      <w:pPr>
        <w:widowControl w:val="0"/>
        <w:tabs>
          <w:tab w:val="left" w:pos="567"/>
        </w:tabs>
        <w:rPr>
          <w:color w:val="000000" w:themeColor="text1"/>
          <w:szCs w:val="22"/>
          <w:lang w:val="lv-LV"/>
        </w:rPr>
      </w:pPr>
      <w:r w:rsidRPr="009508EE">
        <w:rPr>
          <w:color w:val="000000" w:themeColor="text1"/>
          <w:szCs w:val="22"/>
          <w:lang w:val="lv-LV"/>
        </w:rPr>
        <w:t>Pacienti, k</w:t>
      </w:r>
      <w:r w:rsidR="00A63E8E">
        <w:rPr>
          <w:color w:val="000000" w:themeColor="text1"/>
          <w:szCs w:val="22"/>
          <w:lang w:val="lv-LV"/>
        </w:rPr>
        <w:t>uri</w:t>
      </w:r>
      <w:r w:rsidRPr="009508EE">
        <w:rPr>
          <w:color w:val="000000" w:themeColor="text1"/>
          <w:szCs w:val="22"/>
          <w:lang w:val="lv-LV"/>
        </w:rPr>
        <w:t xml:space="preserve"> saņem ilgtermiņa ārstēšanu ar vorikonazolu un kortikosteroīdiem (</w:t>
      </w:r>
      <w:r w:rsidR="00A63E8E">
        <w:rPr>
          <w:color w:val="000000" w:themeColor="text1"/>
          <w:szCs w:val="22"/>
          <w:lang w:val="lv-LV"/>
        </w:rPr>
        <w:t>tajā skaitā</w:t>
      </w:r>
      <w:r w:rsidR="00A63E8E" w:rsidRPr="009508EE">
        <w:rPr>
          <w:color w:val="000000" w:themeColor="text1"/>
          <w:szCs w:val="22"/>
          <w:lang w:val="lv-LV"/>
        </w:rPr>
        <w:t xml:space="preserve"> </w:t>
      </w:r>
      <w:r w:rsidRPr="009508EE">
        <w:rPr>
          <w:color w:val="000000" w:themeColor="text1"/>
          <w:szCs w:val="22"/>
          <w:lang w:val="lv-LV"/>
        </w:rPr>
        <w:t>inhalējamos kortikosteroīdus, piemēram, budezonīdu</w:t>
      </w:r>
      <w:r w:rsidR="005D50E1" w:rsidRPr="009508EE">
        <w:rPr>
          <w:color w:val="000000" w:themeColor="text1"/>
          <w:szCs w:val="22"/>
          <w:lang w:val="lv-LV"/>
        </w:rPr>
        <w:t xml:space="preserve"> un intranazālus kortikosteroīdus</w:t>
      </w:r>
      <w:r w:rsidRPr="009508EE">
        <w:rPr>
          <w:color w:val="000000" w:themeColor="text1"/>
          <w:szCs w:val="22"/>
          <w:lang w:val="lv-LV"/>
        </w:rPr>
        <w:t>), ir rūpīgi jānovēro, vai nerodas virsnieru garozas disfunkcija ārstēšanas laikā un pēc vorikonazola pārtraukšanas (skatīt 4.5.</w:t>
      </w:r>
      <w:r w:rsidR="00723772" w:rsidRPr="009508EE">
        <w:rPr>
          <w:color w:val="000000" w:themeColor="text1"/>
          <w:szCs w:val="22"/>
          <w:lang w:val="lv-LV"/>
        </w:rPr>
        <w:t> </w:t>
      </w:r>
      <w:r w:rsidRPr="009508EE">
        <w:rPr>
          <w:color w:val="000000" w:themeColor="text1"/>
          <w:szCs w:val="22"/>
          <w:lang w:val="lv-LV"/>
        </w:rPr>
        <w:t>apakšpunktu).</w:t>
      </w:r>
      <w:r w:rsidR="00541208" w:rsidRPr="009508EE">
        <w:rPr>
          <w:color w:val="000000" w:themeColor="text1"/>
          <w:szCs w:val="22"/>
          <w:lang w:val="lv-LV"/>
        </w:rPr>
        <w:t xml:space="preserve"> Pacientiem jāiesaka nekavējoties meklēt medicīnisko palīdzību, ja viņiem rodas Kušinga sindroma pazīmes un simptomi vai virsnieru mazspēja.</w:t>
      </w:r>
    </w:p>
    <w:p w14:paraId="15755628" w14:textId="77777777" w:rsidR="00F17BF1" w:rsidRPr="009508EE" w:rsidRDefault="00F17BF1" w:rsidP="00F17BF1">
      <w:pPr>
        <w:keepNext/>
        <w:tabs>
          <w:tab w:val="left" w:pos="567"/>
        </w:tabs>
        <w:rPr>
          <w:color w:val="000000" w:themeColor="text1"/>
          <w:szCs w:val="22"/>
          <w:lang w:val="lv-LV"/>
        </w:rPr>
      </w:pPr>
    </w:p>
    <w:p w14:paraId="5177036A" w14:textId="77777777" w:rsidR="00F9662D" w:rsidRPr="009508EE" w:rsidRDefault="00F9662D" w:rsidP="00F9662D">
      <w:pPr>
        <w:keepNext/>
        <w:tabs>
          <w:tab w:val="left" w:pos="567"/>
        </w:tabs>
        <w:rPr>
          <w:color w:val="000000" w:themeColor="text1"/>
          <w:szCs w:val="22"/>
          <w:u w:val="single"/>
          <w:lang w:val="lv-LV"/>
        </w:rPr>
      </w:pPr>
      <w:r w:rsidRPr="009508EE">
        <w:rPr>
          <w:color w:val="000000" w:themeColor="text1"/>
          <w:szCs w:val="22"/>
          <w:u w:val="single"/>
          <w:lang w:val="lv-LV"/>
        </w:rPr>
        <w:t>Ilgstoša ārstēšana</w:t>
      </w:r>
    </w:p>
    <w:p w14:paraId="5DCACCE7" w14:textId="75EDCD89" w:rsidR="00F9662D" w:rsidRPr="009508EE" w:rsidRDefault="00F9662D" w:rsidP="002348AB">
      <w:pPr>
        <w:tabs>
          <w:tab w:val="left" w:pos="567"/>
        </w:tabs>
        <w:rPr>
          <w:color w:val="000000" w:themeColor="text1"/>
          <w:szCs w:val="22"/>
          <w:lang w:val="lv-LV"/>
        </w:rPr>
      </w:pPr>
      <w:r w:rsidRPr="009508EE">
        <w:rPr>
          <w:color w:val="000000" w:themeColor="text1"/>
          <w:szCs w:val="22"/>
          <w:lang w:val="lv-LV"/>
        </w:rPr>
        <w:t>Lietojot ilgtermiņā (terapijai vai profilaksei), ilgāk nekā 180 dienas (6 mēnešus), ir jāveic rūpīgs ieguvumu un risku novērtējums, un tādēļ ārstiem būtu jāapsver nepieciešamība ierobežot VFEND iedarbību (skatīt 4.2. un 5.1.</w:t>
      </w:r>
      <w:r w:rsidR="00A63E8E">
        <w:rPr>
          <w:color w:val="000000" w:themeColor="text1"/>
          <w:szCs w:val="22"/>
          <w:lang w:val="lv-LV"/>
        </w:rPr>
        <w:t> </w:t>
      </w:r>
      <w:r w:rsidRPr="009508EE">
        <w:rPr>
          <w:color w:val="000000" w:themeColor="text1"/>
          <w:szCs w:val="22"/>
          <w:lang w:val="lv-LV"/>
        </w:rPr>
        <w:t xml:space="preserve">apakšpunktu). </w:t>
      </w:r>
    </w:p>
    <w:p w14:paraId="48239A20" w14:textId="77777777" w:rsidR="00F9662D" w:rsidRPr="009508EE" w:rsidRDefault="00F9662D" w:rsidP="00F17BF1">
      <w:pPr>
        <w:tabs>
          <w:tab w:val="left" w:pos="567"/>
        </w:tabs>
        <w:rPr>
          <w:color w:val="000000" w:themeColor="text1"/>
          <w:szCs w:val="22"/>
          <w:lang w:val="lv-LV"/>
        </w:rPr>
      </w:pPr>
    </w:p>
    <w:p w14:paraId="18DCA029" w14:textId="4E0A85ED" w:rsidR="00F9662D" w:rsidRPr="009508EE" w:rsidRDefault="00F9662D" w:rsidP="002348AB">
      <w:pPr>
        <w:tabs>
          <w:tab w:val="left" w:pos="567"/>
        </w:tabs>
        <w:rPr>
          <w:color w:val="000000" w:themeColor="text1"/>
          <w:szCs w:val="22"/>
          <w:lang w:val="lv-LV"/>
        </w:rPr>
      </w:pPr>
      <w:r w:rsidRPr="009508EE">
        <w:rPr>
          <w:color w:val="000000" w:themeColor="text1"/>
          <w:szCs w:val="22"/>
          <w:lang w:val="lv-LV"/>
        </w:rPr>
        <w:t xml:space="preserve">Saņemti ziņojumi par ādas plakanšūnu vēža (ĀPV) </w:t>
      </w:r>
      <w:r w:rsidR="008440DB" w:rsidRPr="009508EE">
        <w:rPr>
          <w:color w:val="000000" w:themeColor="text1"/>
          <w:lang w:val="lv-LV"/>
        </w:rPr>
        <w:t>(</w:t>
      </w:r>
      <w:r w:rsidR="00A63E8E">
        <w:rPr>
          <w:color w:val="000000" w:themeColor="text1"/>
          <w:lang w:val="lv-LV"/>
        </w:rPr>
        <w:t>tajā skaitā</w:t>
      </w:r>
      <w:r w:rsidR="008440DB" w:rsidRPr="009508EE">
        <w:rPr>
          <w:color w:val="000000" w:themeColor="text1"/>
          <w:lang w:val="lv-LV"/>
        </w:rPr>
        <w:t xml:space="preserve"> ĀPV </w:t>
      </w:r>
      <w:r w:rsidR="008440DB" w:rsidRPr="009508EE">
        <w:rPr>
          <w:i/>
          <w:iCs/>
          <w:color w:val="000000" w:themeColor="text1"/>
          <w:lang w:val="lv-LV"/>
        </w:rPr>
        <w:t>in situ</w:t>
      </w:r>
      <w:r w:rsidR="008440DB" w:rsidRPr="009508EE">
        <w:rPr>
          <w:color w:val="000000" w:themeColor="text1"/>
          <w:lang w:val="lv-LV"/>
        </w:rPr>
        <w:t xml:space="preserve"> </w:t>
      </w:r>
      <w:r w:rsidR="00384FC8" w:rsidRPr="009508EE">
        <w:rPr>
          <w:color w:val="000000" w:themeColor="text1"/>
          <w:lang w:val="lv-LV"/>
        </w:rPr>
        <w:t>jeb</w:t>
      </w:r>
      <w:r w:rsidR="008440DB" w:rsidRPr="009508EE">
        <w:rPr>
          <w:color w:val="000000" w:themeColor="text1"/>
          <w:lang w:val="lv-LV"/>
        </w:rPr>
        <w:t xml:space="preserve"> Bo</w:t>
      </w:r>
      <w:r w:rsidR="003F5AFB" w:rsidRPr="009508EE">
        <w:rPr>
          <w:color w:val="000000" w:themeColor="text1"/>
          <w:lang w:val="lv-LV"/>
        </w:rPr>
        <w:t>u</w:t>
      </w:r>
      <w:r w:rsidR="008440DB" w:rsidRPr="009508EE">
        <w:rPr>
          <w:color w:val="000000" w:themeColor="text1"/>
          <w:lang w:val="lv-LV"/>
        </w:rPr>
        <w:t xml:space="preserve">ena slimības) </w:t>
      </w:r>
      <w:r w:rsidRPr="009508EE">
        <w:rPr>
          <w:color w:val="000000" w:themeColor="text1"/>
          <w:szCs w:val="22"/>
          <w:lang w:val="lv-LV"/>
        </w:rPr>
        <w:t>gadījumiem, kas saistīti ar ilgstošu VFEND lietošanu</w:t>
      </w:r>
      <w:r w:rsidR="002B315E" w:rsidRPr="009508EE">
        <w:rPr>
          <w:color w:val="000000" w:themeColor="text1"/>
          <w:szCs w:val="22"/>
          <w:lang w:val="lv-LV"/>
        </w:rPr>
        <w:t xml:space="preserve"> (skatīt 4.8. apakšpunktu)</w:t>
      </w:r>
      <w:r w:rsidRPr="009508EE">
        <w:rPr>
          <w:color w:val="000000" w:themeColor="text1"/>
          <w:szCs w:val="22"/>
          <w:lang w:val="lv-LV"/>
        </w:rPr>
        <w:t xml:space="preserve">. </w:t>
      </w:r>
    </w:p>
    <w:p w14:paraId="62F8F2E6" w14:textId="77777777" w:rsidR="00F9662D" w:rsidRPr="009508EE" w:rsidRDefault="00F9662D" w:rsidP="00F17BF1">
      <w:pPr>
        <w:tabs>
          <w:tab w:val="left" w:pos="567"/>
        </w:tabs>
        <w:rPr>
          <w:color w:val="000000" w:themeColor="text1"/>
          <w:szCs w:val="22"/>
          <w:lang w:val="lv-LV"/>
        </w:rPr>
      </w:pPr>
    </w:p>
    <w:p w14:paraId="038B4FA1" w14:textId="04C0A5A6" w:rsidR="00F9662D" w:rsidRPr="009508EE" w:rsidRDefault="00F9662D" w:rsidP="002348AB">
      <w:pPr>
        <w:tabs>
          <w:tab w:val="left" w:pos="567"/>
        </w:tabs>
        <w:rPr>
          <w:color w:val="000000" w:themeColor="text1"/>
          <w:szCs w:val="22"/>
          <w:lang w:val="lv-LV"/>
        </w:rPr>
      </w:pPr>
      <w:r w:rsidRPr="009508EE">
        <w:rPr>
          <w:color w:val="000000" w:themeColor="text1"/>
          <w:szCs w:val="22"/>
          <w:lang w:val="lv-LV"/>
        </w:rPr>
        <w:t>Transplantācijas pacientiem ziņots par neinfekciozu periostītu ar paaugstinātu fluorīdu un sārmainās fosfatāzes līmeni. Ja pacientam attīstās skeleta sāpes un radioloģiska atradne vienlai</w:t>
      </w:r>
      <w:r w:rsidR="00A63E8E">
        <w:rPr>
          <w:color w:val="000000" w:themeColor="text1"/>
          <w:szCs w:val="22"/>
          <w:lang w:val="lv-LV"/>
        </w:rPr>
        <w:t>cīgi</w:t>
      </w:r>
      <w:r w:rsidRPr="009508EE">
        <w:rPr>
          <w:color w:val="000000" w:themeColor="text1"/>
          <w:szCs w:val="22"/>
          <w:lang w:val="lv-LV"/>
        </w:rPr>
        <w:t xml:space="preserve"> ar periostītu, VFEND lietošanas pārtraukšana jāapsver pēc vairāku specialitāšu ārstu konsīlija ieteikuma</w:t>
      </w:r>
      <w:r w:rsidR="002B315E" w:rsidRPr="009508EE">
        <w:rPr>
          <w:color w:val="000000" w:themeColor="text1"/>
          <w:szCs w:val="22"/>
          <w:lang w:val="lv-LV"/>
        </w:rPr>
        <w:t xml:space="preserve"> (skatīt 4.8. apakšpunktu)</w:t>
      </w:r>
      <w:r w:rsidRPr="009508EE">
        <w:rPr>
          <w:color w:val="000000" w:themeColor="text1"/>
          <w:szCs w:val="22"/>
          <w:lang w:val="lv-LV"/>
        </w:rPr>
        <w:t>.</w:t>
      </w:r>
    </w:p>
    <w:p w14:paraId="127A8073" w14:textId="77777777" w:rsidR="00F9662D" w:rsidRPr="009508EE" w:rsidRDefault="00F9662D" w:rsidP="00F9662D">
      <w:pPr>
        <w:tabs>
          <w:tab w:val="left" w:pos="567"/>
        </w:tabs>
        <w:ind w:left="567"/>
        <w:rPr>
          <w:color w:val="000000" w:themeColor="text1"/>
          <w:szCs w:val="22"/>
          <w:lang w:val="lv-LV"/>
        </w:rPr>
      </w:pPr>
    </w:p>
    <w:p w14:paraId="009E6EA8" w14:textId="77777777" w:rsidR="00FC59E6" w:rsidRPr="009508EE" w:rsidRDefault="00FC59E6" w:rsidP="00FC59E6">
      <w:pPr>
        <w:tabs>
          <w:tab w:val="left" w:pos="567"/>
        </w:tabs>
        <w:rPr>
          <w:color w:val="000000" w:themeColor="text1"/>
          <w:szCs w:val="22"/>
          <w:lang w:val="lv-LV"/>
        </w:rPr>
      </w:pPr>
      <w:r w:rsidRPr="009508EE">
        <w:rPr>
          <w:color w:val="000000" w:themeColor="text1"/>
          <w:szCs w:val="22"/>
          <w:u w:val="single"/>
          <w:lang w:val="lv-LV"/>
        </w:rPr>
        <w:t>Ar redzi saistītas nevēlamas blakusparādības</w:t>
      </w:r>
    </w:p>
    <w:p w14:paraId="5907E352" w14:textId="1D39CCDF"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Ir saņemti ziņojumi par ilgstošām ar redzi saistītām blakusparādībām, </w:t>
      </w:r>
      <w:r w:rsidR="00A63E8E">
        <w:rPr>
          <w:color w:val="000000" w:themeColor="text1"/>
          <w:szCs w:val="22"/>
          <w:lang w:val="lv-LV"/>
        </w:rPr>
        <w:t>tajā skaitā</w:t>
      </w:r>
      <w:r w:rsidR="00A63E8E" w:rsidRPr="009508EE">
        <w:rPr>
          <w:color w:val="000000" w:themeColor="text1"/>
          <w:szCs w:val="22"/>
          <w:lang w:val="lv-LV"/>
        </w:rPr>
        <w:t xml:space="preserve"> </w:t>
      </w:r>
      <w:r w:rsidRPr="009508EE">
        <w:rPr>
          <w:color w:val="000000" w:themeColor="text1"/>
          <w:szCs w:val="22"/>
          <w:lang w:val="lv-LV"/>
        </w:rPr>
        <w:t>neskaidru redzi, optisko neirītu un redzes nerva diska tūsku (skatīt 4.8.</w:t>
      </w:r>
      <w:r w:rsidR="00A63E8E">
        <w:rPr>
          <w:color w:val="000000" w:themeColor="text1"/>
          <w:szCs w:val="22"/>
          <w:lang w:val="lv-LV"/>
        </w:rPr>
        <w:t> </w:t>
      </w:r>
      <w:r w:rsidRPr="009508EE">
        <w:rPr>
          <w:color w:val="000000" w:themeColor="text1"/>
          <w:szCs w:val="22"/>
          <w:lang w:val="lv-LV"/>
        </w:rPr>
        <w:t>apakšpunktu).</w:t>
      </w:r>
    </w:p>
    <w:p w14:paraId="1EA894CA" w14:textId="77777777" w:rsidR="009D33D0" w:rsidRPr="009508EE" w:rsidRDefault="009D33D0" w:rsidP="00FC59E6">
      <w:pPr>
        <w:tabs>
          <w:tab w:val="left" w:pos="567"/>
        </w:tabs>
        <w:rPr>
          <w:color w:val="000000" w:themeColor="text1"/>
          <w:szCs w:val="22"/>
          <w:lang w:val="lv-LV"/>
        </w:rPr>
      </w:pPr>
    </w:p>
    <w:p w14:paraId="4460B9B6"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Ar nieru bojājumu saistītas nevēlamas blakusparādības</w:t>
      </w:r>
    </w:p>
    <w:p w14:paraId="4DC15B06" w14:textId="78142AAE"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Smagi slimiem pacientiem, ārstējoties ar VFEND, novēroti akūtas nieru mazspējas gadījumi. Ar vorikonazolu ārstētie pacienti mēdz vienlai</w:t>
      </w:r>
      <w:r w:rsidR="00A63E8E">
        <w:rPr>
          <w:color w:val="000000" w:themeColor="text1"/>
          <w:szCs w:val="22"/>
          <w:lang w:val="lv-LV"/>
        </w:rPr>
        <w:t>cīgi</w:t>
      </w:r>
      <w:r w:rsidRPr="009508EE">
        <w:rPr>
          <w:color w:val="000000" w:themeColor="text1"/>
          <w:szCs w:val="22"/>
          <w:lang w:val="lv-LV"/>
        </w:rPr>
        <w:t xml:space="preserve"> saņemt ārstēšanu ar nefrotoksiskām zālēm, turklāt nereti viņiem vienlai</w:t>
      </w:r>
      <w:r w:rsidR="00D94911">
        <w:rPr>
          <w:color w:val="000000" w:themeColor="text1"/>
          <w:szCs w:val="22"/>
          <w:lang w:val="lv-LV"/>
        </w:rPr>
        <w:t>cīgi</w:t>
      </w:r>
      <w:r w:rsidRPr="009508EE">
        <w:rPr>
          <w:color w:val="000000" w:themeColor="text1"/>
          <w:szCs w:val="22"/>
          <w:lang w:val="lv-LV"/>
        </w:rPr>
        <w:t xml:space="preserve"> ir medicīniski stāvokļi, kas izraisa nieru funkcijas pavājināšanos (skatīt 4.8.</w:t>
      </w:r>
      <w:r w:rsidR="00A63E8E">
        <w:rPr>
          <w:color w:val="000000" w:themeColor="text1"/>
          <w:szCs w:val="22"/>
          <w:lang w:val="lv-LV"/>
        </w:rPr>
        <w:t> </w:t>
      </w:r>
      <w:r w:rsidRPr="009508EE">
        <w:rPr>
          <w:color w:val="000000" w:themeColor="text1"/>
          <w:szCs w:val="22"/>
          <w:lang w:val="lv-LV"/>
        </w:rPr>
        <w:t>apakšpunktu).</w:t>
      </w:r>
    </w:p>
    <w:p w14:paraId="0DCDE234" w14:textId="77777777" w:rsidR="00FC59E6" w:rsidRPr="009508EE" w:rsidRDefault="00FC59E6" w:rsidP="00FC59E6">
      <w:pPr>
        <w:tabs>
          <w:tab w:val="left" w:pos="567"/>
        </w:tabs>
        <w:rPr>
          <w:color w:val="000000" w:themeColor="text1"/>
          <w:u w:val="single"/>
          <w:lang w:val="lv-LV"/>
        </w:rPr>
      </w:pPr>
    </w:p>
    <w:p w14:paraId="2E6BA362" w14:textId="77777777" w:rsidR="00FC59E6" w:rsidRPr="009508EE" w:rsidRDefault="00FC59E6" w:rsidP="00D30434">
      <w:pPr>
        <w:keepNext/>
        <w:keepLines/>
        <w:tabs>
          <w:tab w:val="left" w:pos="567"/>
        </w:tabs>
        <w:rPr>
          <w:color w:val="000000" w:themeColor="text1"/>
          <w:szCs w:val="22"/>
          <w:lang w:val="lv-LV"/>
        </w:rPr>
      </w:pPr>
      <w:r w:rsidRPr="009508EE">
        <w:rPr>
          <w:color w:val="000000" w:themeColor="text1"/>
          <w:szCs w:val="22"/>
          <w:u w:val="single"/>
          <w:lang w:val="lv-LV"/>
        </w:rPr>
        <w:t>Nieru funkcijas uzraudzība</w:t>
      </w:r>
    </w:p>
    <w:p w14:paraId="7267ACCE" w14:textId="77777777" w:rsidR="00FC59E6" w:rsidRPr="009508EE" w:rsidRDefault="00FC59E6" w:rsidP="00EE6CCE">
      <w:pPr>
        <w:widowControl w:val="0"/>
        <w:tabs>
          <w:tab w:val="left" w:pos="567"/>
        </w:tabs>
        <w:rPr>
          <w:color w:val="000000" w:themeColor="text1"/>
          <w:szCs w:val="22"/>
          <w:lang w:val="lv-LV"/>
        </w:rPr>
      </w:pPr>
      <w:r w:rsidRPr="009508EE">
        <w:rPr>
          <w:color w:val="000000" w:themeColor="text1"/>
          <w:szCs w:val="22"/>
          <w:lang w:val="lv-LV"/>
        </w:rPr>
        <w:t>Regulāri jāpārbauda, vai pacientam nerodas nieru funkcijas traucējumi. Jāseko laboratoriskajiem rādītājiem, sevišķi kreatinīna līmenim serumā.</w:t>
      </w:r>
    </w:p>
    <w:p w14:paraId="0E5D629C" w14:textId="77777777" w:rsidR="00FC59E6" w:rsidRPr="009508EE" w:rsidRDefault="00FC59E6" w:rsidP="00FC59E6">
      <w:pPr>
        <w:tabs>
          <w:tab w:val="left" w:pos="567"/>
        </w:tabs>
        <w:rPr>
          <w:color w:val="000000" w:themeColor="text1"/>
          <w:szCs w:val="22"/>
          <w:lang w:val="lv-LV"/>
        </w:rPr>
      </w:pPr>
    </w:p>
    <w:p w14:paraId="2F9CB33E" w14:textId="77777777" w:rsidR="00FC59E6" w:rsidRPr="009508EE" w:rsidRDefault="00FC59E6" w:rsidP="00350E6B">
      <w:pPr>
        <w:keepNext/>
        <w:tabs>
          <w:tab w:val="left" w:pos="567"/>
        </w:tabs>
        <w:rPr>
          <w:color w:val="000000" w:themeColor="text1"/>
          <w:szCs w:val="22"/>
          <w:u w:val="single"/>
          <w:lang w:val="lv-LV"/>
        </w:rPr>
      </w:pPr>
      <w:r w:rsidRPr="009508EE">
        <w:rPr>
          <w:color w:val="000000" w:themeColor="text1"/>
          <w:szCs w:val="22"/>
          <w:u w:val="single"/>
          <w:lang w:val="lv-LV"/>
        </w:rPr>
        <w:t>Aizkuņģa dziedzera funkcijas uzraudzība</w:t>
      </w:r>
    </w:p>
    <w:p w14:paraId="299530AF" w14:textId="77777777" w:rsidR="00FC59E6" w:rsidRPr="009508EE" w:rsidRDefault="00FC59E6" w:rsidP="00350E6B">
      <w:pPr>
        <w:keepNext/>
        <w:tabs>
          <w:tab w:val="left" w:pos="567"/>
        </w:tabs>
        <w:rPr>
          <w:color w:val="000000" w:themeColor="text1"/>
          <w:szCs w:val="22"/>
          <w:lang w:val="lv-LV"/>
        </w:rPr>
      </w:pPr>
      <w:r w:rsidRPr="009508EE">
        <w:rPr>
          <w:color w:val="000000" w:themeColor="text1"/>
          <w:szCs w:val="22"/>
          <w:lang w:val="lv-LV"/>
        </w:rPr>
        <w:t>Pacientiem, īpaši bērniem, kuriem ir akūta pankreatīta riska faktori (piemēram, nesen veikta ķīmijterapija, asinsrades cilmes šūnu transplantācija [</w:t>
      </w:r>
      <w:r w:rsidRPr="009508EE">
        <w:rPr>
          <w:i/>
          <w:color w:val="000000" w:themeColor="text1"/>
          <w:szCs w:val="22"/>
          <w:lang w:val="lv-LV"/>
        </w:rPr>
        <w:t>HSTC- hematopoietic stem cell transplantation</w:t>
      </w:r>
      <w:r w:rsidRPr="009508EE">
        <w:rPr>
          <w:color w:val="000000" w:themeColor="text1"/>
          <w:szCs w:val="22"/>
          <w:lang w:val="lv-LV"/>
        </w:rPr>
        <w:t>]), ir jāveic rūpīga kontrole VFEND terapijas laikā. Šajā klīniskajā situācijā jāapsver amilāzes un lipāzes līmeņa noteikšana serumā.</w:t>
      </w:r>
    </w:p>
    <w:p w14:paraId="5B797746" w14:textId="77777777" w:rsidR="00FC59E6" w:rsidRPr="009508EE" w:rsidRDefault="00FC59E6" w:rsidP="00FC59E6">
      <w:pPr>
        <w:tabs>
          <w:tab w:val="left" w:pos="567"/>
        </w:tabs>
        <w:rPr>
          <w:color w:val="000000" w:themeColor="text1"/>
          <w:lang w:val="lv-LV"/>
        </w:rPr>
      </w:pPr>
    </w:p>
    <w:p w14:paraId="5DE1A021" w14:textId="77777777" w:rsidR="00FC59E6" w:rsidRPr="009508EE" w:rsidRDefault="00FC59E6" w:rsidP="00350E6B">
      <w:pPr>
        <w:keepNext/>
        <w:tabs>
          <w:tab w:val="left" w:pos="567"/>
        </w:tabs>
        <w:rPr>
          <w:color w:val="000000" w:themeColor="text1"/>
          <w:szCs w:val="22"/>
          <w:u w:val="single"/>
          <w:lang w:val="lv-LV"/>
        </w:rPr>
      </w:pPr>
      <w:r w:rsidRPr="009508EE">
        <w:rPr>
          <w:color w:val="000000" w:themeColor="text1"/>
          <w:szCs w:val="22"/>
          <w:u w:val="single"/>
          <w:lang w:val="lv-LV"/>
        </w:rPr>
        <w:t>Pediatriskā populācija</w:t>
      </w:r>
    </w:p>
    <w:p w14:paraId="33C8FAD0" w14:textId="5BAFFD14" w:rsidR="00FC59E6" w:rsidRPr="009508EE" w:rsidRDefault="00FC59E6" w:rsidP="00350E6B">
      <w:pPr>
        <w:keepNext/>
        <w:tabs>
          <w:tab w:val="left" w:pos="567"/>
        </w:tabs>
        <w:rPr>
          <w:color w:val="000000" w:themeColor="text1"/>
          <w:szCs w:val="22"/>
          <w:lang w:val="lv-LV"/>
        </w:rPr>
      </w:pPr>
      <w:r w:rsidRPr="009508EE">
        <w:rPr>
          <w:color w:val="000000" w:themeColor="text1"/>
          <w:szCs w:val="22"/>
          <w:lang w:val="lv-LV"/>
        </w:rPr>
        <w:t xml:space="preserve">Vorikonazola lietošanas drošums un efektivitāte bērniem, jaunākiem par 2 gadiem, pagaidām nav </w:t>
      </w:r>
      <w:r w:rsidR="00E60707" w:rsidRPr="009508EE">
        <w:rPr>
          <w:color w:val="000000" w:themeColor="text1"/>
          <w:szCs w:val="22"/>
          <w:lang w:val="lv-LV"/>
        </w:rPr>
        <w:t>pierādīta</w:t>
      </w:r>
      <w:r w:rsidRPr="009508EE">
        <w:rPr>
          <w:color w:val="000000" w:themeColor="text1"/>
          <w:szCs w:val="22"/>
          <w:lang w:val="lv-LV"/>
        </w:rPr>
        <w:t xml:space="preserve"> (skatīt 4.8. un 5.1.</w:t>
      </w:r>
      <w:r w:rsidR="00A63E8E">
        <w:rPr>
          <w:color w:val="000000" w:themeColor="text1"/>
          <w:szCs w:val="22"/>
          <w:lang w:val="lv-LV"/>
        </w:rPr>
        <w:t> </w:t>
      </w:r>
      <w:r w:rsidRPr="009508EE">
        <w:rPr>
          <w:color w:val="000000" w:themeColor="text1"/>
          <w:szCs w:val="22"/>
          <w:lang w:val="lv-LV"/>
        </w:rPr>
        <w:t xml:space="preserve">apakšpunktu). Vorikonazols ir </w:t>
      </w:r>
      <w:r w:rsidR="004419FC" w:rsidRPr="009508EE">
        <w:rPr>
          <w:color w:val="000000" w:themeColor="text1"/>
          <w:szCs w:val="22"/>
          <w:lang w:val="lv-LV"/>
        </w:rPr>
        <w:t>paredzēts lietošanai</w:t>
      </w:r>
      <w:r w:rsidRPr="009508EE">
        <w:rPr>
          <w:color w:val="000000" w:themeColor="text1"/>
          <w:szCs w:val="22"/>
          <w:lang w:val="lv-LV"/>
        </w:rPr>
        <w:t xml:space="preserve"> pediatriskiem pacientiem vecumā no 2 gadiem un vecākiem.</w:t>
      </w:r>
      <w:r w:rsidR="00C019A4" w:rsidRPr="009508EE">
        <w:rPr>
          <w:color w:val="000000" w:themeColor="text1"/>
          <w:szCs w:val="22"/>
          <w:lang w:val="lv-LV"/>
        </w:rPr>
        <w:t xml:space="preserve"> Pediatriskajā populācijā biežāk tika novērota aknu enzīmu līmeņa paaugstināšanās (skatīt 4.8.</w:t>
      </w:r>
      <w:r w:rsidR="00A63E8E">
        <w:rPr>
          <w:color w:val="000000" w:themeColor="text1"/>
          <w:szCs w:val="22"/>
          <w:lang w:val="lv-LV"/>
        </w:rPr>
        <w:t> </w:t>
      </w:r>
      <w:r w:rsidR="00C019A4" w:rsidRPr="009508EE">
        <w:rPr>
          <w:color w:val="000000" w:themeColor="text1"/>
          <w:szCs w:val="22"/>
          <w:lang w:val="lv-LV"/>
        </w:rPr>
        <w:t xml:space="preserve">apakšpunktu). </w:t>
      </w:r>
      <w:r w:rsidRPr="009508EE">
        <w:rPr>
          <w:color w:val="000000" w:themeColor="text1"/>
          <w:szCs w:val="22"/>
          <w:lang w:val="lv-LV"/>
        </w:rPr>
        <w:t>Aknu funkciju jānovēro gan bērniem, gan pieaugušajiem. Lietojot iekšķīgi, biopieejamība bērniem vecumā no 2 līdz &lt;12 gadiem var būt ierobežota malabsorbcijas un vecumam ļoti maza ķermeņa svara dēļ. Šajā gadījumā ieteicams vorikonazolu lietot intravenozi.</w:t>
      </w:r>
    </w:p>
    <w:p w14:paraId="404ADBD3" w14:textId="77777777" w:rsidR="00183619" w:rsidRPr="009508EE" w:rsidRDefault="00183619" w:rsidP="00350E6B">
      <w:pPr>
        <w:keepNext/>
        <w:tabs>
          <w:tab w:val="left" w:pos="567"/>
        </w:tabs>
        <w:rPr>
          <w:color w:val="000000" w:themeColor="text1"/>
          <w:szCs w:val="22"/>
          <w:lang w:val="lv-LV"/>
        </w:rPr>
      </w:pPr>
    </w:p>
    <w:p w14:paraId="12DFF476" w14:textId="098CC8DA" w:rsidR="00FC59E6" w:rsidRPr="009508EE" w:rsidRDefault="00183619" w:rsidP="007668A8">
      <w:pPr>
        <w:numPr>
          <w:ilvl w:val="0"/>
          <w:numId w:val="44"/>
        </w:numPr>
        <w:tabs>
          <w:tab w:val="left" w:pos="567"/>
        </w:tabs>
        <w:rPr>
          <w:color w:val="000000" w:themeColor="text1"/>
          <w:szCs w:val="22"/>
          <w:u w:val="single"/>
          <w:lang w:val="lv-LV"/>
        </w:rPr>
      </w:pPr>
      <w:r w:rsidRPr="009508EE">
        <w:rPr>
          <w:color w:val="000000" w:themeColor="text1"/>
          <w:szCs w:val="22"/>
          <w:u w:val="single"/>
          <w:lang w:val="lv-LV"/>
        </w:rPr>
        <w:t>Nopietnas dermatoloģiskas blakusparādības (</w:t>
      </w:r>
      <w:r w:rsidR="00A63E8E">
        <w:rPr>
          <w:color w:val="000000" w:themeColor="text1"/>
          <w:szCs w:val="22"/>
          <w:u w:val="single"/>
          <w:lang w:val="lv-LV"/>
        </w:rPr>
        <w:t>tajā skaitā</w:t>
      </w:r>
      <w:r w:rsidR="00A63E8E" w:rsidRPr="009508EE">
        <w:rPr>
          <w:color w:val="000000" w:themeColor="text1"/>
          <w:szCs w:val="22"/>
          <w:u w:val="single"/>
          <w:lang w:val="lv-LV"/>
        </w:rPr>
        <w:t xml:space="preserve"> </w:t>
      </w:r>
      <w:r w:rsidRPr="009508EE">
        <w:rPr>
          <w:color w:val="000000" w:themeColor="text1"/>
          <w:szCs w:val="22"/>
          <w:u w:val="single"/>
          <w:lang w:val="lv-LV"/>
        </w:rPr>
        <w:t>ĀPV)</w:t>
      </w:r>
    </w:p>
    <w:p w14:paraId="34B21F4C" w14:textId="77777777" w:rsidR="00FC59E6" w:rsidRPr="009508EE" w:rsidRDefault="00FC59E6" w:rsidP="007668A8">
      <w:pPr>
        <w:tabs>
          <w:tab w:val="left" w:pos="567"/>
        </w:tabs>
        <w:ind w:left="567"/>
        <w:rPr>
          <w:color w:val="000000" w:themeColor="text1"/>
          <w:szCs w:val="22"/>
          <w:lang w:val="lv-LV"/>
        </w:rPr>
      </w:pPr>
      <w:r w:rsidRPr="009508EE">
        <w:rPr>
          <w:color w:val="000000" w:themeColor="text1"/>
          <w:szCs w:val="22"/>
          <w:lang w:val="lv-LV"/>
        </w:rPr>
        <w:t>Lielāks fototoksicitātes reakciju biežums ir pediatriska</w:t>
      </w:r>
      <w:r w:rsidR="005A3E76" w:rsidRPr="009508EE">
        <w:rPr>
          <w:color w:val="000000" w:themeColor="text1"/>
          <w:szCs w:val="22"/>
          <w:lang w:val="lv-LV"/>
        </w:rPr>
        <w:t>jā</w:t>
      </w:r>
      <w:r w:rsidRPr="009508EE">
        <w:rPr>
          <w:color w:val="000000" w:themeColor="text1"/>
          <w:szCs w:val="22"/>
          <w:lang w:val="lv-LV"/>
        </w:rPr>
        <w:t xml:space="preserve"> populācij</w:t>
      </w:r>
      <w:r w:rsidR="005A3E76" w:rsidRPr="009508EE">
        <w:rPr>
          <w:color w:val="000000" w:themeColor="text1"/>
          <w:szCs w:val="22"/>
          <w:lang w:val="lv-LV"/>
        </w:rPr>
        <w:t>ā</w:t>
      </w:r>
      <w:r w:rsidRPr="009508EE">
        <w:rPr>
          <w:color w:val="000000" w:themeColor="text1"/>
          <w:szCs w:val="22"/>
          <w:lang w:val="lv-LV"/>
        </w:rPr>
        <w:t>. Tā kā ir ziņots par noslieci uz ĀPV attīstību, šai pacientu populācijai jāpiemēro nopietnāki fotoaizsardzības pasākumi. Bērniem, kuriem ir fotonovecošanās pazīmes, piemēram, pigment</w:t>
      </w:r>
      <w:r w:rsidR="006B4B9F" w:rsidRPr="009508EE">
        <w:rPr>
          <w:color w:val="000000" w:themeColor="text1"/>
          <w:szCs w:val="22"/>
          <w:lang w:val="lv-LV"/>
        </w:rPr>
        <w:t>ā</w:t>
      </w:r>
      <w:r w:rsidR="00CC1651" w:rsidRPr="009508EE">
        <w:rPr>
          <w:color w:val="000000" w:themeColor="text1"/>
          <w:szCs w:val="22"/>
          <w:lang w:val="lv-LV"/>
        </w:rPr>
        <w:t xml:space="preserve">cijas </w:t>
      </w:r>
      <w:r w:rsidRPr="009508EE">
        <w:rPr>
          <w:color w:val="000000" w:themeColor="text1"/>
          <w:szCs w:val="22"/>
          <w:lang w:val="lv-LV"/>
        </w:rPr>
        <w:t>vai vasaras raibumi, iesaka neuzturēties saulē un apmeklēt dermatologu pat pēc terapijas pārtraukšanas.</w:t>
      </w:r>
    </w:p>
    <w:p w14:paraId="30676494" w14:textId="77777777" w:rsidR="00FC59E6" w:rsidRPr="009508EE" w:rsidRDefault="00FC59E6" w:rsidP="00FC59E6">
      <w:pPr>
        <w:tabs>
          <w:tab w:val="left" w:pos="567"/>
        </w:tabs>
        <w:rPr>
          <w:color w:val="000000" w:themeColor="text1"/>
          <w:szCs w:val="22"/>
          <w:lang w:val="lv-LV"/>
        </w:rPr>
      </w:pPr>
    </w:p>
    <w:p w14:paraId="098A3D90" w14:textId="77777777" w:rsidR="00FC59E6" w:rsidRPr="009508EE" w:rsidRDefault="00FC59E6" w:rsidP="00645C43">
      <w:pPr>
        <w:keepNext/>
        <w:keepLines/>
        <w:tabs>
          <w:tab w:val="left" w:pos="567"/>
        </w:tabs>
        <w:rPr>
          <w:color w:val="000000" w:themeColor="text1"/>
          <w:szCs w:val="22"/>
          <w:u w:val="single"/>
          <w:lang w:val="lv-LV"/>
        </w:rPr>
      </w:pPr>
      <w:r w:rsidRPr="009508EE">
        <w:rPr>
          <w:color w:val="000000" w:themeColor="text1"/>
          <w:szCs w:val="22"/>
          <w:u w:val="single"/>
          <w:lang w:val="lv-LV"/>
        </w:rPr>
        <w:t>Profilakse</w:t>
      </w:r>
    </w:p>
    <w:p w14:paraId="17686ED8" w14:textId="5E8D1D3B"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Ja parādās ar terapiju saistītas nevēlamas blakusparādības (hepatotoksicitāte, nopietnas ādas reakcijas, </w:t>
      </w:r>
      <w:r w:rsidR="00A63E8E">
        <w:rPr>
          <w:color w:val="000000" w:themeColor="text1"/>
          <w:szCs w:val="22"/>
          <w:lang w:val="lv-LV"/>
        </w:rPr>
        <w:t>tajā skaitā</w:t>
      </w:r>
      <w:r w:rsidR="00A63E8E" w:rsidRPr="009508EE">
        <w:rPr>
          <w:color w:val="000000" w:themeColor="text1"/>
          <w:szCs w:val="22"/>
          <w:lang w:val="lv-LV"/>
        </w:rPr>
        <w:t xml:space="preserve"> </w:t>
      </w:r>
      <w:r w:rsidRPr="009508EE">
        <w:rPr>
          <w:color w:val="000000" w:themeColor="text1"/>
          <w:szCs w:val="22"/>
          <w:lang w:val="lv-LV"/>
        </w:rPr>
        <w:t>fototoksicitāt</w:t>
      </w:r>
      <w:r w:rsidR="00A63E8E">
        <w:rPr>
          <w:color w:val="000000" w:themeColor="text1"/>
          <w:szCs w:val="22"/>
          <w:lang w:val="lv-LV"/>
        </w:rPr>
        <w:t>e</w:t>
      </w:r>
      <w:r w:rsidRPr="009508EE">
        <w:rPr>
          <w:color w:val="000000" w:themeColor="text1"/>
          <w:szCs w:val="22"/>
          <w:lang w:val="lv-LV"/>
        </w:rPr>
        <w:t xml:space="preserve"> un ĀPV, nopietni vai ilgstoši redzes traucējumi un periostīts), jāapsver vorikonazola lietošanas pārtraukšana un alternatīvu pretsēnīšu līdzekļu lietošana.</w:t>
      </w:r>
    </w:p>
    <w:p w14:paraId="1C710A6B" w14:textId="77777777" w:rsidR="00FC59E6" w:rsidRPr="009508EE" w:rsidRDefault="00FC59E6" w:rsidP="00FC59E6">
      <w:pPr>
        <w:tabs>
          <w:tab w:val="left" w:pos="567"/>
        </w:tabs>
        <w:rPr>
          <w:color w:val="000000" w:themeColor="text1"/>
          <w:szCs w:val="22"/>
          <w:lang w:val="lv-LV"/>
        </w:rPr>
      </w:pPr>
    </w:p>
    <w:p w14:paraId="37A97C52" w14:textId="77777777" w:rsidR="00FC59E6" w:rsidRPr="009508EE" w:rsidRDefault="00FC59E6" w:rsidP="00FC59E6">
      <w:pPr>
        <w:tabs>
          <w:tab w:val="left" w:pos="567"/>
        </w:tabs>
        <w:rPr>
          <w:color w:val="000000" w:themeColor="text1"/>
          <w:u w:val="single"/>
          <w:lang w:val="lv-LV"/>
        </w:rPr>
      </w:pPr>
      <w:r w:rsidRPr="009508EE">
        <w:rPr>
          <w:color w:val="000000" w:themeColor="text1"/>
          <w:szCs w:val="22"/>
          <w:u w:val="single"/>
          <w:lang w:val="lv-LV"/>
        </w:rPr>
        <w:t>Fenitoīns (CYP2C9 substrāts un spēcīgs CYP450 inducētājs)</w:t>
      </w:r>
    </w:p>
    <w:p w14:paraId="7C131A45" w14:textId="3BC63AD2"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Ja fenitoīnu lieto līdztekus vorikonazolam, tad vērīgi jāseko fenitoīna līmenim asinīs. No vorikonazola un fenitoīna vienlai</w:t>
      </w:r>
      <w:r w:rsidR="00A63E8E">
        <w:rPr>
          <w:color w:val="000000" w:themeColor="text1"/>
          <w:szCs w:val="22"/>
          <w:lang w:val="lv-LV"/>
        </w:rPr>
        <w:t>cīgas</w:t>
      </w:r>
      <w:r w:rsidRPr="009508EE">
        <w:rPr>
          <w:color w:val="000000" w:themeColor="text1"/>
          <w:szCs w:val="22"/>
          <w:lang w:val="lv-LV"/>
        </w:rPr>
        <w:t xml:space="preserve"> lietošanas jāizvairās, izņemot gadījumus, kad ieguvums atsver risku (skatīt 4.5.</w:t>
      </w:r>
      <w:r w:rsidR="00A63E8E">
        <w:rPr>
          <w:color w:val="000000" w:themeColor="text1"/>
          <w:szCs w:val="22"/>
          <w:lang w:val="lv-LV"/>
        </w:rPr>
        <w:t> </w:t>
      </w:r>
      <w:r w:rsidRPr="009508EE">
        <w:rPr>
          <w:color w:val="000000" w:themeColor="text1"/>
          <w:szCs w:val="22"/>
          <w:lang w:val="lv-LV"/>
        </w:rPr>
        <w:t>apakšpunktu).</w:t>
      </w:r>
    </w:p>
    <w:p w14:paraId="03E3CA06" w14:textId="77777777" w:rsidR="00FC59E6" w:rsidRPr="009508EE" w:rsidRDefault="00FC59E6" w:rsidP="00FC59E6">
      <w:pPr>
        <w:tabs>
          <w:tab w:val="left" w:pos="567"/>
        </w:tabs>
        <w:rPr>
          <w:color w:val="000000" w:themeColor="text1"/>
          <w:lang w:val="lv-LV"/>
        </w:rPr>
      </w:pPr>
    </w:p>
    <w:p w14:paraId="54C9EC85" w14:textId="77777777" w:rsidR="00FC59E6" w:rsidRPr="009508EE" w:rsidRDefault="00FC59E6" w:rsidP="00D2221C">
      <w:pPr>
        <w:keepNext/>
        <w:tabs>
          <w:tab w:val="left" w:pos="567"/>
        </w:tabs>
        <w:rPr>
          <w:color w:val="000000" w:themeColor="text1"/>
          <w:szCs w:val="22"/>
          <w:u w:val="single"/>
          <w:lang w:val="lv-LV"/>
        </w:rPr>
      </w:pPr>
      <w:r w:rsidRPr="009508EE">
        <w:rPr>
          <w:color w:val="000000" w:themeColor="text1"/>
          <w:szCs w:val="22"/>
          <w:u w:val="single"/>
          <w:lang w:val="lv-LV"/>
        </w:rPr>
        <w:t>Efavirenzs (CYP450 inducētājs; CYP3A4 inhibitors un substrāts)</w:t>
      </w:r>
    </w:p>
    <w:p w14:paraId="618387D3" w14:textId="1CE6CAFD" w:rsidR="00FC59E6" w:rsidRPr="009508EE" w:rsidRDefault="00FC59E6" w:rsidP="00D2221C">
      <w:pPr>
        <w:keepNext/>
        <w:tabs>
          <w:tab w:val="left" w:pos="567"/>
        </w:tabs>
        <w:rPr>
          <w:color w:val="000000" w:themeColor="text1"/>
          <w:szCs w:val="22"/>
          <w:lang w:val="lv-LV"/>
        </w:rPr>
      </w:pPr>
      <w:r w:rsidRPr="009508EE">
        <w:rPr>
          <w:color w:val="000000" w:themeColor="text1"/>
          <w:szCs w:val="22"/>
          <w:lang w:val="lv-LV"/>
        </w:rPr>
        <w:t>Ja vorikonazols tiek nozīmēts vienlaicīgi ar efavirenzu, tad vorikonazola deva ir jāpalielina līdz 400 mg ik pēc 12 stundām un efavirenza deva jāsamazina līdz 300 mg ik pēc 24 stundām (skatīt 4.2., 4.3. un 4.5.</w:t>
      </w:r>
      <w:r w:rsidR="00A63E8E">
        <w:rPr>
          <w:color w:val="000000" w:themeColor="text1"/>
          <w:szCs w:val="22"/>
          <w:lang w:val="lv-LV"/>
        </w:rPr>
        <w:t> </w:t>
      </w:r>
      <w:r w:rsidRPr="009508EE">
        <w:rPr>
          <w:color w:val="000000" w:themeColor="text1"/>
          <w:szCs w:val="22"/>
          <w:lang w:val="lv-LV"/>
        </w:rPr>
        <w:t>apakšpunktu).</w:t>
      </w:r>
    </w:p>
    <w:p w14:paraId="0DFE9DDF" w14:textId="77777777" w:rsidR="00AF5D0A" w:rsidRPr="009508EE" w:rsidRDefault="00AF5D0A" w:rsidP="00D2221C">
      <w:pPr>
        <w:keepNext/>
        <w:tabs>
          <w:tab w:val="left" w:pos="567"/>
        </w:tabs>
        <w:rPr>
          <w:color w:val="000000" w:themeColor="text1"/>
          <w:szCs w:val="22"/>
          <w:lang w:val="lv-LV"/>
        </w:rPr>
      </w:pPr>
    </w:p>
    <w:p w14:paraId="7BFB1CEB" w14:textId="77777777" w:rsidR="00AF5D0A" w:rsidRPr="009508EE" w:rsidRDefault="00AF5D0A" w:rsidP="00AF5D0A">
      <w:pPr>
        <w:keepNext/>
        <w:tabs>
          <w:tab w:val="left" w:pos="567"/>
        </w:tabs>
        <w:rPr>
          <w:color w:val="000000" w:themeColor="text1"/>
          <w:szCs w:val="22"/>
          <w:u w:val="single"/>
          <w:lang w:val="lv-LV"/>
        </w:rPr>
      </w:pPr>
      <w:r w:rsidRPr="009508EE">
        <w:rPr>
          <w:color w:val="000000" w:themeColor="text1"/>
          <w:szCs w:val="22"/>
          <w:u w:val="single"/>
          <w:lang w:val="lv-LV"/>
        </w:rPr>
        <w:t>Glasdegibs (CYP3A4 substrāts)</w:t>
      </w:r>
    </w:p>
    <w:p w14:paraId="6B916A51" w14:textId="77777777" w:rsidR="00AF5D0A" w:rsidRPr="009508EE" w:rsidRDefault="00AF5D0A" w:rsidP="00AF5D0A">
      <w:pPr>
        <w:tabs>
          <w:tab w:val="left" w:pos="567"/>
        </w:tabs>
        <w:rPr>
          <w:color w:val="000000" w:themeColor="text1"/>
          <w:szCs w:val="22"/>
          <w:lang w:val="lv-LV"/>
        </w:rPr>
      </w:pPr>
      <w:r w:rsidRPr="009508EE">
        <w:rPr>
          <w:color w:val="000000" w:themeColor="text1"/>
          <w:szCs w:val="22"/>
          <w:lang w:val="lv-LV"/>
        </w:rPr>
        <w:t xml:space="preserve">Ir sagaidāms, ka </w:t>
      </w:r>
      <w:r w:rsidR="00EC1A3C" w:rsidRPr="009508EE">
        <w:rPr>
          <w:color w:val="000000" w:themeColor="text1"/>
          <w:szCs w:val="22"/>
          <w:lang w:val="lv-LV"/>
        </w:rPr>
        <w:t xml:space="preserve">glasdegiba un vorikonazola </w:t>
      </w:r>
      <w:r w:rsidRPr="009508EE">
        <w:rPr>
          <w:color w:val="000000" w:themeColor="text1"/>
          <w:szCs w:val="22"/>
          <w:lang w:val="lv-LV"/>
        </w:rPr>
        <w:t>vienlaicīga lietošana pa</w:t>
      </w:r>
      <w:r w:rsidR="00EC1A3C" w:rsidRPr="009508EE">
        <w:rPr>
          <w:color w:val="000000" w:themeColor="text1"/>
          <w:szCs w:val="22"/>
          <w:lang w:val="lv-LV"/>
        </w:rPr>
        <w:t>augstinās</w:t>
      </w:r>
      <w:r w:rsidRPr="009508EE">
        <w:rPr>
          <w:color w:val="000000" w:themeColor="text1"/>
          <w:szCs w:val="22"/>
          <w:lang w:val="lv-LV"/>
        </w:rPr>
        <w:t xml:space="preserve"> glasdegiba koncentrāciju plazmā un palielinās QTc intervāla pagarināšanās risku (skatīt 4.5. apakšpunktu). Ja no vienlai</w:t>
      </w:r>
      <w:r w:rsidR="00EC1A3C" w:rsidRPr="009508EE">
        <w:rPr>
          <w:color w:val="000000" w:themeColor="text1"/>
          <w:szCs w:val="22"/>
          <w:lang w:val="lv-LV"/>
        </w:rPr>
        <w:t>cīgas</w:t>
      </w:r>
      <w:r w:rsidRPr="009508EE">
        <w:rPr>
          <w:color w:val="000000" w:themeColor="text1"/>
          <w:szCs w:val="22"/>
          <w:lang w:val="lv-LV"/>
        </w:rPr>
        <w:t xml:space="preserve"> lietošanas nav iespējams izvairīties, ir ieteicams veikt biežu EKG novērošanu.</w:t>
      </w:r>
    </w:p>
    <w:p w14:paraId="44A88483" w14:textId="77777777" w:rsidR="00AF5D0A" w:rsidRPr="009508EE" w:rsidRDefault="00AF5D0A" w:rsidP="00AF5D0A">
      <w:pPr>
        <w:tabs>
          <w:tab w:val="left" w:pos="567"/>
        </w:tabs>
        <w:rPr>
          <w:color w:val="000000" w:themeColor="text1"/>
          <w:szCs w:val="22"/>
          <w:lang w:val="lv-LV"/>
        </w:rPr>
      </w:pPr>
    </w:p>
    <w:p w14:paraId="0FF05C66" w14:textId="5D061111" w:rsidR="00AF5D0A" w:rsidRPr="009508EE" w:rsidRDefault="00AF5D0A" w:rsidP="00AF5D0A">
      <w:pPr>
        <w:tabs>
          <w:tab w:val="left" w:pos="567"/>
        </w:tabs>
        <w:rPr>
          <w:color w:val="000000" w:themeColor="text1"/>
          <w:szCs w:val="22"/>
          <w:u w:val="single"/>
          <w:lang w:val="lv-LV"/>
        </w:rPr>
      </w:pPr>
      <w:r w:rsidRPr="009508EE">
        <w:rPr>
          <w:color w:val="000000" w:themeColor="text1"/>
          <w:szCs w:val="22"/>
          <w:u w:val="single"/>
          <w:lang w:val="lv-LV"/>
        </w:rPr>
        <w:t>Tirozīnkināzes inhibitori (CYP3A4 substrāts)</w:t>
      </w:r>
    </w:p>
    <w:p w14:paraId="1315817C" w14:textId="03C38064" w:rsidR="00AF5D0A" w:rsidRPr="009508EE" w:rsidRDefault="00AF5D0A" w:rsidP="00AF5D0A">
      <w:pPr>
        <w:keepNext/>
        <w:tabs>
          <w:tab w:val="left" w:pos="567"/>
        </w:tabs>
        <w:rPr>
          <w:color w:val="000000" w:themeColor="text1"/>
          <w:szCs w:val="22"/>
          <w:lang w:val="lv-LV"/>
        </w:rPr>
      </w:pPr>
      <w:r w:rsidRPr="009508EE">
        <w:rPr>
          <w:color w:val="000000" w:themeColor="text1"/>
          <w:szCs w:val="22"/>
          <w:lang w:val="lv-LV"/>
        </w:rPr>
        <w:t>Ir sagaidāms, ka vienlaicīga vorikonazola un CYP3A4 metabolizēto tirozīnkināzes inhibitoru lietošana pa</w:t>
      </w:r>
      <w:r w:rsidR="00EC1A3C" w:rsidRPr="009508EE">
        <w:rPr>
          <w:color w:val="000000" w:themeColor="text1"/>
          <w:szCs w:val="22"/>
          <w:lang w:val="lv-LV"/>
        </w:rPr>
        <w:t>augstinās</w:t>
      </w:r>
      <w:r w:rsidRPr="009508EE">
        <w:rPr>
          <w:color w:val="000000" w:themeColor="text1"/>
          <w:szCs w:val="22"/>
          <w:lang w:val="lv-LV"/>
        </w:rPr>
        <w:t xml:space="preserve"> tirozīnkināzes inhibitoru koncentrāciju plazmā un pa</w:t>
      </w:r>
      <w:r w:rsidR="00EC1A3C" w:rsidRPr="009508EE">
        <w:rPr>
          <w:color w:val="000000" w:themeColor="text1"/>
          <w:szCs w:val="22"/>
          <w:lang w:val="lv-LV"/>
        </w:rPr>
        <w:t>lielinās</w:t>
      </w:r>
      <w:r w:rsidRPr="009508EE">
        <w:rPr>
          <w:color w:val="000000" w:themeColor="text1"/>
          <w:szCs w:val="22"/>
          <w:lang w:val="lv-LV"/>
        </w:rPr>
        <w:t xml:space="preserve"> nevēlamu blakusparādību risku. Ja no vienlai</w:t>
      </w:r>
      <w:r w:rsidR="00EC1A3C" w:rsidRPr="009508EE">
        <w:rPr>
          <w:color w:val="000000" w:themeColor="text1"/>
          <w:szCs w:val="22"/>
          <w:lang w:val="lv-LV"/>
        </w:rPr>
        <w:t>cīgas</w:t>
      </w:r>
      <w:r w:rsidRPr="009508EE">
        <w:rPr>
          <w:color w:val="000000" w:themeColor="text1"/>
          <w:szCs w:val="22"/>
          <w:lang w:val="lv-LV"/>
        </w:rPr>
        <w:t xml:space="preserve"> lietošanas nav iespējams izvairīties, ieteicama tirozīnkināzes inhibitora devas samazināšana un rūpīga klīniskā stāvokļa novērošana (skatīt 4.5. apakšpunktu).</w:t>
      </w:r>
    </w:p>
    <w:p w14:paraId="3B153003" w14:textId="77777777" w:rsidR="00FC59E6" w:rsidRPr="009508EE" w:rsidRDefault="00FC59E6" w:rsidP="00FC59E6">
      <w:pPr>
        <w:tabs>
          <w:tab w:val="left" w:pos="567"/>
        </w:tabs>
        <w:rPr>
          <w:color w:val="000000" w:themeColor="text1"/>
          <w:szCs w:val="22"/>
          <w:lang w:val="lv-LV"/>
        </w:rPr>
      </w:pPr>
    </w:p>
    <w:p w14:paraId="36DFC53F"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Rifabutīns (</w:t>
      </w:r>
      <w:r w:rsidRPr="009508EE">
        <w:rPr>
          <w:color w:val="000000" w:themeColor="text1"/>
          <w:u w:val="single"/>
          <w:lang w:val="lv-LV"/>
        </w:rPr>
        <w:t>spēcīgs</w:t>
      </w:r>
      <w:r w:rsidRPr="009508EE">
        <w:rPr>
          <w:color w:val="000000" w:themeColor="text1"/>
          <w:szCs w:val="22"/>
          <w:u w:val="single"/>
          <w:lang w:val="lv-LV"/>
        </w:rPr>
        <w:t xml:space="preserve"> CYP450 inducētājs)</w:t>
      </w:r>
    </w:p>
    <w:p w14:paraId="419ED9C7" w14:textId="5A05C593" w:rsidR="00FC59E6" w:rsidRPr="009508EE" w:rsidRDefault="00FC59E6" w:rsidP="00FF7587">
      <w:pPr>
        <w:widowControl w:val="0"/>
        <w:tabs>
          <w:tab w:val="left" w:pos="567"/>
        </w:tabs>
        <w:rPr>
          <w:color w:val="000000" w:themeColor="text1"/>
          <w:szCs w:val="22"/>
          <w:lang w:val="lv-LV"/>
        </w:rPr>
      </w:pPr>
      <w:r w:rsidRPr="009508EE">
        <w:rPr>
          <w:color w:val="000000" w:themeColor="text1"/>
          <w:szCs w:val="22"/>
          <w:lang w:val="lv-LV"/>
        </w:rPr>
        <w:t>Ja līdztekus vorikonazolam lieto rifabutīnu, rūpīgi jāseko asins ainai un iespējamām rifabutīna blakusparādībām (kā uveīts). No vorikonazola un rifabutīna vienlai</w:t>
      </w:r>
      <w:r w:rsidR="00A63E8E">
        <w:rPr>
          <w:color w:val="000000" w:themeColor="text1"/>
          <w:szCs w:val="22"/>
          <w:lang w:val="lv-LV"/>
        </w:rPr>
        <w:t>cīgas</w:t>
      </w:r>
      <w:r w:rsidRPr="009508EE">
        <w:rPr>
          <w:color w:val="000000" w:themeColor="text1"/>
          <w:szCs w:val="22"/>
          <w:lang w:val="lv-LV"/>
        </w:rPr>
        <w:t xml:space="preserve"> lietošanas jāizvairās, izņemot gadījumus, kad ieguvums atsver risku (skatīt 4.5.</w:t>
      </w:r>
      <w:r w:rsidR="00A63E8E">
        <w:rPr>
          <w:color w:val="000000" w:themeColor="text1"/>
          <w:szCs w:val="22"/>
          <w:lang w:val="lv-LV"/>
        </w:rPr>
        <w:t> </w:t>
      </w:r>
      <w:r w:rsidRPr="009508EE">
        <w:rPr>
          <w:color w:val="000000" w:themeColor="text1"/>
          <w:szCs w:val="22"/>
          <w:lang w:val="lv-LV"/>
        </w:rPr>
        <w:t>apakšpunktu).</w:t>
      </w:r>
    </w:p>
    <w:p w14:paraId="0615839C" w14:textId="77777777" w:rsidR="00FC59E6" w:rsidRPr="009508EE" w:rsidRDefault="00FC59E6" w:rsidP="00FC59E6">
      <w:pPr>
        <w:tabs>
          <w:tab w:val="left" w:pos="567"/>
        </w:tabs>
        <w:rPr>
          <w:color w:val="000000" w:themeColor="text1"/>
          <w:szCs w:val="22"/>
          <w:lang w:val="lv-LV"/>
        </w:rPr>
      </w:pPr>
    </w:p>
    <w:p w14:paraId="0266A2C2" w14:textId="77777777" w:rsidR="00FC59E6" w:rsidRPr="009508EE" w:rsidRDefault="00FC59E6" w:rsidP="00D30434">
      <w:pPr>
        <w:keepNext/>
        <w:keepLines/>
        <w:tabs>
          <w:tab w:val="left" w:pos="567"/>
        </w:tabs>
        <w:rPr>
          <w:color w:val="000000" w:themeColor="text1"/>
          <w:lang w:val="lv-LV"/>
        </w:rPr>
      </w:pPr>
      <w:r w:rsidRPr="009508EE">
        <w:rPr>
          <w:color w:val="000000" w:themeColor="text1"/>
          <w:szCs w:val="22"/>
          <w:u w:val="single"/>
          <w:lang w:val="lv-LV"/>
        </w:rPr>
        <w:t>Ritonavīrs (spēcīgs CYP450 inducētājs; CYP3A4 inhibitors un substrāts)</w:t>
      </w:r>
    </w:p>
    <w:p w14:paraId="367EB0F6" w14:textId="2A798D84" w:rsidR="00FC59E6" w:rsidRPr="009508EE" w:rsidRDefault="00FC59E6" w:rsidP="00C6157A">
      <w:pPr>
        <w:widowControl w:val="0"/>
        <w:tabs>
          <w:tab w:val="left" w:pos="567"/>
        </w:tabs>
        <w:rPr>
          <w:color w:val="000000" w:themeColor="text1"/>
          <w:szCs w:val="22"/>
          <w:lang w:val="lv-LV"/>
        </w:rPr>
      </w:pPr>
      <w:r w:rsidRPr="009508EE">
        <w:rPr>
          <w:color w:val="000000" w:themeColor="text1"/>
          <w:szCs w:val="22"/>
          <w:lang w:val="lv-LV"/>
        </w:rPr>
        <w:t>Būtu jāizvairās no vorikonazola vienlaicīgas lietošanas ar ritonavīru mazā devā (100 mg divas reizes dienā), ja vien nav pamatota vorikonazola lietošana, izvērtējot pacienta ieguvuma/riska attiecību (skatīt 4.3. un 4.5. apakšpunktu).</w:t>
      </w:r>
    </w:p>
    <w:p w14:paraId="3557A7F5" w14:textId="77777777" w:rsidR="00FC59E6" w:rsidRPr="009508EE" w:rsidRDefault="00FC59E6" w:rsidP="00FC59E6">
      <w:pPr>
        <w:tabs>
          <w:tab w:val="left" w:pos="567"/>
        </w:tabs>
        <w:rPr>
          <w:color w:val="000000" w:themeColor="text1"/>
          <w:szCs w:val="22"/>
          <w:lang w:val="lv-LV"/>
        </w:rPr>
      </w:pPr>
    </w:p>
    <w:p w14:paraId="7ED343A2" w14:textId="77777777" w:rsidR="00FC59E6" w:rsidRPr="009508EE" w:rsidRDefault="00FC59E6" w:rsidP="00F21974">
      <w:pPr>
        <w:keepNext/>
        <w:tabs>
          <w:tab w:val="left" w:pos="567"/>
        </w:tabs>
        <w:rPr>
          <w:color w:val="000000" w:themeColor="text1"/>
          <w:szCs w:val="22"/>
          <w:u w:val="single"/>
          <w:lang w:val="lv-LV"/>
        </w:rPr>
      </w:pPr>
      <w:r w:rsidRPr="009508EE">
        <w:rPr>
          <w:color w:val="000000" w:themeColor="text1"/>
          <w:szCs w:val="22"/>
          <w:u w:val="single"/>
          <w:lang w:val="lv-LV"/>
        </w:rPr>
        <w:t>Everolims (CYP3A4 substrāts, P-gp substrāts)</w:t>
      </w:r>
    </w:p>
    <w:p w14:paraId="09D691B2" w14:textId="1436D720"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Vienlaicīga vorikonazola un everolima nozīmēšana nav ieteicama, jo sagaidāms, ka vorikonazols ievērojami paaugstinās everolima koncentrāciju. Šobrīd nav pietiekamu datu par ieteicamām devām šo zāļu vienlaicīgas lietošanas gadījumā (skatīt 4.5.</w:t>
      </w:r>
      <w:r w:rsidR="00A63E8E">
        <w:rPr>
          <w:color w:val="000000" w:themeColor="text1"/>
          <w:szCs w:val="22"/>
          <w:lang w:val="lv-LV"/>
        </w:rPr>
        <w:t> </w:t>
      </w:r>
      <w:r w:rsidRPr="009508EE">
        <w:rPr>
          <w:color w:val="000000" w:themeColor="text1"/>
          <w:szCs w:val="22"/>
          <w:lang w:val="lv-LV"/>
        </w:rPr>
        <w:t>apakšpunktu).</w:t>
      </w:r>
    </w:p>
    <w:p w14:paraId="07A00640" w14:textId="77777777" w:rsidR="00FC59E6" w:rsidRPr="009508EE" w:rsidRDefault="00FC59E6" w:rsidP="00FC59E6">
      <w:pPr>
        <w:tabs>
          <w:tab w:val="left" w:pos="567"/>
        </w:tabs>
        <w:rPr>
          <w:color w:val="000000" w:themeColor="text1"/>
          <w:szCs w:val="22"/>
          <w:lang w:val="lv-LV"/>
        </w:rPr>
      </w:pPr>
    </w:p>
    <w:p w14:paraId="211C7BA6" w14:textId="77777777" w:rsidR="00FC59E6" w:rsidRPr="009508EE" w:rsidRDefault="00FC59E6" w:rsidP="00447167">
      <w:pPr>
        <w:keepNext/>
        <w:tabs>
          <w:tab w:val="left" w:pos="567"/>
        </w:tabs>
        <w:rPr>
          <w:color w:val="000000" w:themeColor="text1"/>
          <w:szCs w:val="22"/>
          <w:u w:val="single"/>
          <w:lang w:val="lv-LV"/>
        </w:rPr>
      </w:pPr>
      <w:r w:rsidRPr="009508EE">
        <w:rPr>
          <w:color w:val="000000" w:themeColor="text1"/>
          <w:szCs w:val="22"/>
          <w:u w:val="single"/>
          <w:lang w:val="lv-LV"/>
        </w:rPr>
        <w:t>Metadons (CYP3A4 substrāts)</w:t>
      </w:r>
    </w:p>
    <w:p w14:paraId="5CC06432" w14:textId="4D68F09E" w:rsidR="00FC59E6" w:rsidRPr="009508EE" w:rsidRDefault="00FC59E6" w:rsidP="00447167">
      <w:pPr>
        <w:keepNext/>
        <w:tabs>
          <w:tab w:val="left" w:pos="567"/>
        </w:tabs>
        <w:rPr>
          <w:color w:val="000000" w:themeColor="text1"/>
          <w:szCs w:val="22"/>
          <w:lang w:val="lv-LV"/>
        </w:rPr>
      </w:pPr>
      <w:r w:rsidRPr="009508EE">
        <w:rPr>
          <w:color w:val="000000" w:themeColor="text1"/>
          <w:szCs w:val="22"/>
          <w:lang w:val="lv-LV"/>
        </w:rPr>
        <w:t>Lietojot vienlai</w:t>
      </w:r>
      <w:r w:rsidR="009927A2">
        <w:rPr>
          <w:color w:val="000000" w:themeColor="text1"/>
          <w:szCs w:val="22"/>
          <w:lang w:val="lv-LV"/>
        </w:rPr>
        <w:t>cīgi</w:t>
      </w:r>
      <w:r w:rsidRPr="009508EE">
        <w:rPr>
          <w:color w:val="000000" w:themeColor="text1"/>
          <w:szCs w:val="22"/>
          <w:lang w:val="lv-LV"/>
        </w:rPr>
        <w:t xml:space="preserve"> vorikonazolu, ieteicams patstāvīgi sekot ar metadonu saistītajām blakusparādībām un toksicitātei, ieskaitot QTc pagarināšanos, jo pēc vorikonazola līdztekus lietošanas uzsākšanas paaugstinās metadona līmenis. Var būt nepieciešama metadona devas samazināšana (skatīt 4.5.</w:t>
      </w:r>
      <w:r w:rsidR="009927A2">
        <w:rPr>
          <w:color w:val="000000" w:themeColor="text1"/>
          <w:szCs w:val="22"/>
          <w:lang w:val="lv-LV"/>
        </w:rPr>
        <w:t> </w:t>
      </w:r>
      <w:r w:rsidRPr="009508EE">
        <w:rPr>
          <w:color w:val="000000" w:themeColor="text1"/>
          <w:szCs w:val="22"/>
          <w:lang w:val="lv-LV"/>
        </w:rPr>
        <w:t>apakšpunktu).</w:t>
      </w:r>
    </w:p>
    <w:p w14:paraId="5BD0CAA6" w14:textId="77777777" w:rsidR="00FC59E6" w:rsidRPr="009508EE" w:rsidRDefault="00FC59E6" w:rsidP="00FC59E6">
      <w:pPr>
        <w:tabs>
          <w:tab w:val="left" w:pos="567"/>
        </w:tabs>
        <w:rPr>
          <w:color w:val="000000" w:themeColor="text1"/>
          <w:szCs w:val="22"/>
          <w:lang w:val="lv-LV"/>
        </w:rPr>
      </w:pPr>
    </w:p>
    <w:p w14:paraId="73FB1F23" w14:textId="77777777" w:rsidR="00FC59E6" w:rsidRPr="009508EE" w:rsidRDefault="00FC59E6" w:rsidP="00350E6B">
      <w:pPr>
        <w:keepNext/>
        <w:keepLines/>
        <w:tabs>
          <w:tab w:val="left" w:pos="567"/>
        </w:tabs>
        <w:rPr>
          <w:color w:val="000000" w:themeColor="text1"/>
          <w:szCs w:val="22"/>
          <w:lang w:val="lv-LV"/>
        </w:rPr>
      </w:pPr>
      <w:r w:rsidRPr="009508EE">
        <w:rPr>
          <w:color w:val="000000" w:themeColor="text1"/>
          <w:szCs w:val="22"/>
          <w:u w:val="single"/>
          <w:lang w:val="lv-LV"/>
        </w:rPr>
        <w:t>Īsas darbības opiāti (CYP3A4 substrāts)</w:t>
      </w:r>
    </w:p>
    <w:p w14:paraId="03E683F2" w14:textId="4238C886" w:rsidR="00FC59E6" w:rsidRPr="009508EE" w:rsidRDefault="00FC59E6" w:rsidP="00350E6B">
      <w:pPr>
        <w:keepNext/>
        <w:keepLines/>
        <w:tabs>
          <w:tab w:val="left" w:pos="567"/>
        </w:tabs>
        <w:rPr>
          <w:color w:val="000000" w:themeColor="text1"/>
          <w:szCs w:val="22"/>
          <w:lang w:val="lv-LV"/>
        </w:rPr>
      </w:pPr>
      <w:r w:rsidRPr="009508EE">
        <w:rPr>
          <w:color w:val="000000" w:themeColor="text1"/>
          <w:szCs w:val="22"/>
          <w:lang w:val="lv-LV"/>
        </w:rPr>
        <w:t>Lietojot vienlai</w:t>
      </w:r>
      <w:r w:rsidR="009927A2">
        <w:rPr>
          <w:color w:val="000000" w:themeColor="text1"/>
          <w:szCs w:val="22"/>
          <w:lang w:val="lv-LV"/>
        </w:rPr>
        <w:t>cīgi</w:t>
      </w:r>
      <w:r w:rsidRPr="009508EE">
        <w:rPr>
          <w:color w:val="000000" w:themeColor="text1"/>
          <w:szCs w:val="22"/>
          <w:lang w:val="lv-LV"/>
        </w:rPr>
        <w:t xml:space="preserve"> vorikonazolu, jāapsver alfentanila, fentanila un citu īsas darbības opiātu ar alfentanilam līdzīgu struktūru, un kuri tiek metabolizēti ar CYP3A4 (piemēram, sufentanils), devas samazināšana (skatīt 4.5.</w:t>
      </w:r>
      <w:r w:rsidR="009927A2">
        <w:rPr>
          <w:color w:val="000000" w:themeColor="text1"/>
          <w:szCs w:val="22"/>
          <w:lang w:val="lv-LV"/>
        </w:rPr>
        <w:t> </w:t>
      </w:r>
      <w:r w:rsidRPr="009508EE">
        <w:rPr>
          <w:color w:val="000000" w:themeColor="text1"/>
          <w:szCs w:val="22"/>
          <w:lang w:val="lv-LV"/>
        </w:rPr>
        <w:t>apakšpunktu). Tā kā lietojot alfentanilu līdztekus vorikonazolam, alfentanila izdalīšanās pusperiods pagarinās 4 reizes, un neatkarīgā publicētā pētījumā vorikonazola un fentanila vienlai</w:t>
      </w:r>
      <w:r w:rsidR="00D94911">
        <w:rPr>
          <w:color w:val="000000" w:themeColor="text1"/>
          <w:szCs w:val="22"/>
          <w:lang w:val="lv-LV"/>
        </w:rPr>
        <w:t>cīgas</w:t>
      </w:r>
      <w:r w:rsidRPr="009508EE">
        <w:rPr>
          <w:color w:val="000000" w:themeColor="text1"/>
          <w:szCs w:val="22"/>
          <w:lang w:val="lv-LV"/>
        </w:rPr>
        <w:t xml:space="preserve"> lietošanas rezultātā palielinājās fentanila vidējais AUC 0-∞, var būt nepieciešama regulāra ar opiātu lietošanu saistīto blakusparādību (ieskaitot ilgāku elpošanas sistēmas uzraudzības periodu) uzraudzība.</w:t>
      </w:r>
    </w:p>
    <w:p w14:paraId="3D6082B4" w14:textId="77777777" w:rsidR="00FC59E6" w:rsidRPr="009508EE" w:rsidRDefault="00FC59E6" w:rsidP="00FC59E6">
      <w:pPr>
        <w:tabs>
          <w:tab w:val="left" w:pos="567"/>
        </w:tabs>
        <w:rPr>
          <w:color w:val="000000" w:themeColor="text1"/>
          <w:szCs w:val="22"/>
          <w:lang w:val="lv-LV"/>
        </w:rPr>
      </w:pPr>
    </w:p>
    <w:p w14:paraId="3A82F82D" w14:textId="77777777" w:rsidR="00FC59E6" w:rsidRPr="009508EE" w:rsidRDefault="00FC59E6" w:rsidP="001156C4">
      <w:pPr>
        <w:keepNext/>
        <w:keepLines/>
        <w:tabs>
          <w:tab w:val="left" w:pos="567"/>
        </w:tabs>
        <w:rPr>
          <w:color w:val="000000" w:themeColor="text1"/>
          <w:szCs w:val="22"/>
          <w:lang w:val="lv-LV"/>
        </w:rPr>
      </w:pPr>
      <w:r w:rsidRPr="009508EE">
        <w:rPr>
          <w:color w:val="000000" w:themeColor="text1"/>
          <w:szCs w:val="22"/>
          <w:u w:val="single"/>
          <w:lang w:val="lv-LV"/>
        </w:rPr>
        <w:t>Ilgstošas darbības opiāti (CYP3A4 substrāts)</w:t>
      </w:r>
    </w:p>
    <w:p w14:paraId="4D77A672" w14:textId="17718E81"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Lietojot līdztekus vorikonazolu, jāapsver oksikodona un citu ilgstošas darbības opiātu, kuri tiek metabolizēti ar CYP3A4 (piemēram, hidrokodona), devas samazināšana. Var būt nepieciešama regulāra ar opiātu lietošanu saistīto blakusparādību uzraudzība (skatīt 4.5.</w:t>
      </w:r>
      <w:r w:rsidR="009927A2">
        <w:rPr>
          <w:color w:val="000000" w:themeColor="text1"/>
          <w:szCs w:val="22"/>
          <w:lang w:val="lv-LV"/>
        </w:rPr>
        <w:t> </w:t>
      </w:r>
      <w:r w:rsidRPr="009508EE">
        <w:rPr>
          <w:color w:val="000000" w:themeColor="text1"/>
          <w:szCs w:val="22"/>
          <w:lang w:val="lv-LV"/>
        </w:rPr>
        <w:t>apakšpunktu).</w:t>
      </w:r>
    </w:p>
    <w:p w14:paraId="023943ED" w14:textId="77777777" w:rsidR="00FC59E6" w:rsidRPr="009508EE" w:rsidRDefault="00FC59E6" w:rsidP="00FC59E6">
      <w:pPr>
        <w:tabs>
          <w:tab w:val="left" w:pos="567"/>
        </w:tabs>
        <w:rPr>
          <w:color w:val="000000" w:themeColor="text1"/>
          <w:szCs w:val="22"/>
          <w:lang w:val="lv-LV"/>
        </w:rPr>
      </w:pPr>
    </w:p>
    <w:p w14:paraId="69EF8CC6" w14:textId="77777777" w:rsidR="00FC59E6" w:rsidRPr="009508EE" w:rsidRDefault="00FC59E6" w:rsidP="00645C43">
      <w:pPr>
        <w:keepNext/>
        <w:keepLines/>
        <w:tabs>
          <w:tab w:val="left" w:pos="567"/>
        </w:tabs>
        <w:rPr>
          <w:color w:val="000000" w:themeColor="text1"/>
          <w:u w:val="single"/>
          <w:lang w:val="lv-LV"/>
        </w:rPr>
      </w:pPr>
      <w:r w:rsidRPr="009508EE">
        <w:rPr>
          <w:color w:val="000000" w:themeColor="text1"/>
          <w:szCs w:val="22"/>
          <w:u w:val="single"/>
          <w:lang w:val="lv-LV"/>
        </w:rPr>
        <w:t>Flukonazols (CYP2C9, CYP2C19 un CYP3A4 inhibitors)</w:t>
      </w:r>
    </w:p>
    <w:p w14:paraId="25F8722F" w14:textId="68F0A9FF"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Veseliem subjektiem vienlai</w:t>
      </w:r>
      <w:r w:rsidR="009927A2">
        <w:rPr>
          <w:color w:val="000000" w:themeColor="text1"/>
          <w:szCs w:val="22"/>
          <w:lang w:val="lv-LV"/>
        </w:rPr>
        <w:t>cīga</w:t>
      </w:r>
      <w:r w:rsidRPr="009508EE">
        <w:rPr>
          <w:color w:val="000000" w:themeColor="text1"/>
          <w:szCs w:val="22"/>
          <w:lang w:val="lv-LV"/>
        </w:rPr>
        <w:t xml:space="preserve"> perorāla vorikonazola un perorāla flukonazola lietošana ievērojami paaugstināja vorikonazola C</w:t>
      </w:r>
      <w:r w:rsidRPr="009508EE">
        <w:rPr>
          <w:color w:val="000000" w:themeColor="text1"/>
          <w:szCs w:val="22"/>
          <w:vertAlign w:val="subscript"/>
          <w:lang w:val="lv-LV"/>
        </w:rPr>
        <w:t>max</w:t>
      </w:r>
      <w:r w:rsidRPr="009508EE">
        <w:rPr>
          <w:color w:val="000000" w:themeColor="text1"/>
          <w:szCs w:val="22"/>
          <w:lang w:val="lv-LV"/>
        </w:rPr>
        <w:t xml:space="preserve"> un AUCτ. Vorikonazola un flukonazola devas vai lietošanas biežuma samazināšana, kas varētu novērst šo efektu, netika izvērtēta. Tiek rekomendēta ar vorikonazolu lietošanu saistīto blakusparādību uzraudzība, ja vorikonazolu lieto uzreiz pēc flukonazola (skatīt 4.5.</w:t>
      </w:r>
      <w:r w:rsidR="009927A2">
        <w:rPr>
          <w:color w:val="000000" w:themeColor="text1"/>
          <w:szCs w:val="22"/>
          <w:lang w:val="lv-LV"/>
        </w:rPr>
        <w:t> </w:t>
      </w:r>
      <w:r w:rsidRPr="009508EE">
        <w:rPr>
          <w:color w:val="000000" w:themeColor="text1"/>
          <w:szCs w:val="22"/>
          <w:lang w:val="lv-LV"/>
        </w:rPr>
        <w:t>apakšpunktu).</w:t>
      </w:r>
    </w:p>
    <w:p w14:paraId="47412EEB" w14:textId="77777777" w:rsidR="00FC59E6" w:rsidRPr="009508EE" w:rsidRDefault="00FC59E6" w:rsidP="00FC59E6">
      <w:pPr>
        <w:tabs>
          <w:tab w:val="left" w:pos="567"/>
        </w:tabs>
        <w:rPr>
          <w:color w:val="000000" w:themeColor="text1"/>
          <w:szCs w:val="22"/>
          <w:lang w:val="lv-LV"/>
        </w:rPr>
      </w:pPr>
    </w:p>
    <w:p w14:paraId="2AB1CFE7" w14:textId="77777777" w:rsidR="00F17BF1" w:rsidRPr="009508EE" w:rsidRDefault="00F17BF1" w:rsidP="00FC59E6">
      <w:pPr>
        <w:tabs>
          <w:tab w:val="left" w:pos="567"/>
        </w:tabs>
        <w:rPr>
          <w:color w:val="000000" w:themeColor="text1"/>
          <w:szCs w:val="22"/>
          <w:u w:val="single"/>
          <w:lang w:val="lv-LV"/>
        </w:rPr>
      </w:pPr>
      <w:r w:rsidRPr="009508EE">
        <w:rPr>
          <w:color w:val="000000" w:themeColor="text1"/>
          <w:szCs w:val="22"/>
          <w:u w:val="single"/>
          <w:lang w:val="lv-LV"/>
        </w:rPr>
        <w:t>Palīgvielas</w:t>
      </w:r>
    </w:p>
    <w:p w14:paraId="0281A54B" w14:textId="77777777" w:rsidR="00F17BF1" w:rsidRPr="009508EE" w:rsidRDefault="00F17BF1" w:rsidP="00FC59E6">
      <w:pPr>
        <w:tabs>
          <w:tab w:val="left" w:pos="567"/>
        </w:tabs>
        <w:rPr>
          <w:color w:val="000000" w:themeColor="text1"/>
          <w:szCs w:val="22"/>
          <w:u w:val="single"/>
          <w:lang w:val="lv-LV"/>
        </w:rPr>
      </w:pPr>
    </w:p>
    <w:p w14:paraId="42AECF97" w14:textId="77777777" w:rsidR="00FC59E6" w:rsidRPr="009508EE" w:rsidRDefault="00FC59E6" w:rsidP="00FC59E6">
      <w:pPr>
        <w:tabs>
          <w:tab w:val="left" w:pos="567"/>
        </w:tabs>
        <w:rPr>
          <w:i/>
          <w:iCs/>
          <w:color w:val="000000" w:themeColor="text1"/>
          <w:szCs w:val="22"/>
          <w:lang w:val="lv-LV"/>
        </w:rPr>
      </w:pPr>
      <w:r w:rsidRPr="009508EE">
        <w:rPr>
          <w:i/>
          <w:iCs/>
          <w:color w:val="000000" w:themeColor="text1"/>
          <w:szCs w:val="22"/>
          <w:u w:val="single"/>
          <w:lang w:val="lv-LV"/>
        </w:rPr>
        <w:t>Nātrij</w:t>
      </w:r>
      <w:r w:rsidR="00F17BF1" w:rsidRPr="009508EE">
        <w:rPr>
          <w:i/>
          <w:iCs/>
          <w:color w:val="000000" w:themeColor="text1"/>
          <w:szCs w:val="22"/>
          <w:u w:val="single"/>
          <w:lang w:val="lv-LV"/>
        </w:rPr>
        <w:t>s</w:t>
      </w:r>
    </w:p>
    <w:p w14:paraId="475EA72E" w14:textId="73B68EA6" w:rsidR="00FC59E6" w:rsidRPr="009508EE" w:rsidRDefault="009927A2" w:rsidP="00FC59E6">
      <w:pPr>
        <w:tabs>
          <w:tab w:val="left" w:pos="567"/>
        </w:tabs>
        <w:rPr>
          <w:color w:val="000000" w:themeColor="text1"/>
          <w:szCs w:val="22"/>
          <w:lang w:val="lv-LV"/>
        </w:rPr>
      </w:pPr>
      <w:r>
        <w:rPr>
          <w:color w:val="000000" w:themeColor="text1"/>
          <w:szCs w:val="22"/>
          <w:lang w:val="lv-LV"/>
        </w:rPr>
        <w:t>Šīs z</w:t>
      </w:r>
      <w:r w:rsidR="00F17BF1" w:rsidRPr="009508EE">
        <w:rPr>
          <w:color w:val="000000" w:themeColor="text1"/>
          <w:szCs w:val="22"/>
          <w:lang w:val="lv-LV"/>
        </w:rPr>
        <w:t>āles</w:t>
      </w:r>
      <w:r w:rsidR="00FC59E6" w:rsidRPr="009508EE">
        <w:rPr>
          <w:color w:val="000000" w:themeColor="text1"/>
          <w:szCs w:val="22"/>
          <w:lang w:val="lv-LV"/>
        </w:rPr>
        <w:t xml:space="preserve"> satur </w:t>
      </w:r>
      <w:r w:rsidR="00F17BF1" w:rsidRPr="009508EE">
        <w:rPr>
          <w:color w:val="000000" w:themeColor="text1"/>
          <w:szCs w:val="22"/>
          <w:lang w:val="lv-LV"/>
        </w:rPr>
        <w:t>221</w:t>
      </w:r>
      <w:r w:rsidR="00FC59E6" w:rsidRPr="009508EE">
        <w:rPr>
          <w:color w:val="000000" w:themeColor="text1"/>
          <w:szCs w:val="22"/>
          <w:lang w:val="lv-LV"/>
        </w:rPr>
        <w:t> mg nātrija</w:t>
      </w:r>
      <w:r w:rsidR="00844C58" w:rsidRPr="009508EE">
        <w:rPr>
          <w:color w:val="000000" w:themeColor="text1"/>
          <w:szCs w:val="22"/>
          <w:lang w:val="lv-LV"/>
        </w:rPr>
        <w:t xml:space="preserve"> katrā</w:t>
      </w:r>
      <w:r w:rsidR="00F17BF1" w:rsidRPr="009508EE">
        <w:rPr>
          <w:color w:val="000000" w:themeColor="text1"/>
          <w:szCs w:val="22"/>
          <w:lang w:val="lv-LV"/>
        </w:rPr>
        <w:t xml:space="preserve"> flakonā, kas ir līdzvērtīgi 11% no PVO ieteiktās </w:t>
      </w:r>
      <w:r w:rsidR="00357735" w:rsidRPr="009508EE">
        <w:rPr>
          <w:color w:val="000000" w:themeColor="text1"/>
          <w:szCs w:val="22"/>
          <w:lang w:val="lv-LV"/>
        </w:rPr>
        <w:t xml:space="preserve">maksimālās </w:t>
      </w:r>
      <w:r w:rsidR="00F17BF1" w:rsidRPr="009508EE">
        <w:rPr>
          <w:color w:val="000000" w:themeColor="text1"/>
          <w:szCs w:val="22"/>
          <w:lang w:val="lv-LV"/>
        </w:rPr>
        <w:t xml:space="preserve">2 g nātrija </w:t>
      </w:r>
      <w:r w:rsidR="004419FC" w:rsidRPr="009508EE">
        <w:rPr>
          <w:color w:val="000000" w:themeColor="text1"/>
          <w:szCs w:val="22"/>
          <w:lang w:val="lv-LV"/>
        </w:rPr>
        <w:t xml:space="preserve">dienā </w:t>
      </w:r>
      <w:r w:rsidR="00F17BF1" w:rsidRPr="009508EE">
        <w:rPr>
          <w:color w:val="000000" w:themeColor="text1"/>
          <w:szCs w:val="22"/>
          <w:lang w:val="lv-LV"/>
        </w:rPr>
        <w:t>devas pieaugušajam</w:t>
      </w:r>
      <w:r w:rsidR="00FC59E6" w:rsidRPr="009508EE">
        <w:rPr>
          <w:color w:val="000000" w:themeColor="text1"/>
          <w:szCs w:val="22"/>
          <w:lang w:val="lv-LV"/>
        </w:rPr>
        <w:t>.</w:t>
      </w:r>
    </w:p>
    <w:p w14:paraId="15405998" w14:textId="77777777" w:rsidR="00F17BF1" w:rsidRPr="009508EE" w:rsidRDefault="00F17BF1" w:rsidP="00FC59E6">
      <w:pPr>
        <w:tabs>
          <w:tab w:val="left" w:pos="567"/>
        </w:tabs>
        <w:rPr>
          <w:color w:val="000000" w:themeColor="text1"/>
          <w:szCs w:val="22"/>
          <w:lang w:val="lv-LV"/>
        </w:rPr>
      </w:pPr>
    </w:p>
    <w:p w14:paraId="60B9D370" w14:textId="77777777" w:rsidR="00F17BF1" w:rsidRPr="009508EE" w:rsidRDefault="00F17BF1" w:rsidP="00FC59E6">
      <w:pPr>
        <w:tabs>
          <w:tab w:val="left" w:pos="567"/>
        </w:tabs>
        <w:rPr>
          <w:i/>
          <w:iCs/>
          <w:color w:val="000000" w:themeColor="text1"/>
          <w:szCs w:val="22"/>
          <w:lang w:val="lv-LV"/>
        </w:rPr>
      </w:pPr>
      <w:r w:rsidRPr="009508EE">
        <w:rPr>
          <w:i/>
          <w:iCs/>
          <w:color w:val="000000" w:themeColor="text1"/>
          <w:szCs w:val="22"/>
          <w:u w:val="single"/>
          <w:lang w:val="lv-LV"/>
        </w:rPr>
        <w:t>Ciklodekstrīni</w:t>
      </w:r>
    </w:p>
    <w:p w14:paraId="53F16ADE" w14:textId="77777777" w:rsidR="000D5285" w:rsidRPr="009508EE" w:rsidRDefault="00F17BF1" w:rsidP="00FC59E6">
      <w:pPr>
        <w:tabs>
          <w:tab w:val="left" w:pos="567"/>
        </w:tabs>
        <w:rPr>
          <w:color w:val="000000" w:themeColor="text1"/>
          <w:szCs w:val="22"/>
          <w:lang w:val="lv-LV"/>
        </w:rPr>
      </w:pPr>
      <w:r w:rsidRPr="009508EE">
        <w:rPr>
          <w:color w:val="000000" w:themeColor="text1"/>
          <w:szCs w:val="22"/>
          <w:lang w:val="lv-LV"/>
        </w:rPr>
        <w:t xml:space="preserve">Pulveris infūziju šķīduma pagatavošanai satur ciklodekstrīnus (3200 mg </w:t>
      </w:r>
      <w:r w:rsidR="004D2E9F" w:rsidRPr="009508EE">
        <w:rPr>
          <w:color w:val="000000" w:themeColor="text1"/>
          <w:szCs w:val="22"/>
          <w:lang w:val="lv-LV"/>
        </w:rPr>
        <w:t>ciklodekstrīna</w:t>
      </w:r>
      <w:r w:rsidRPr="009508EE">
        <w:rPr>
          <w:color w:val="000000" w:themeColor="text1"/>
          <w:szCs w:val="22"/>
          <w:lang w:val="lv-LV"/>
        </w:rPr>
        <w:t xml:space="preserve"> katrā flakonā, kas ir līdzvērtīgi 160 mg/ml, izšķīdinot 20 ml šķīdinātāja</w:t>
      </w:r>
      <w:r w:rsidR="004D2E9F" w:rsidRPr="009508EE">
        <w:rPr>
          <w:color w:val="000000" w:themeColor="text1"/>
          <w:szCs w:val="22"/>
          <w:lang w:val="lv-LV"/>
        </w:rPr>
        <w:t>, skatīt 2. un 6.1</w:t>
      </w:r>
      <w:r w:rsidR="00723772" w:rsidRPr="009508EE">
        <w:rPr>
          <w:color w:val="000000" w:themeColor="text1"/>
          <w:szCs w:val="22"/>
          <w:lang w:val="lv-LV"/>
        </w:rPr>
        <w:t> </w:t>
      </w:r>
      <w:r w:rsidR="004D2E9F" w:rsidRPr="009508EE">
        <w:rPr>
          <w:color w:val="000000" w:themeColor="text1"/>
          <w:szCs w:val="22"/>
          <w:lang w:val="lv-LV"/>
        </w:rPr>
        <w:t>apakšpunktu</w:t>
      </w:r>
      <w:r w:rsidRPr="009508EE">
        <w:rPr>
          <w:color w:val="000000" w:themeColor="text1"/>
          <w:szCs w:val="22"/>
          <w:lang w:val="lv-LV"/>
        </w:rPr>
        <w:t>), kas var ietekmēt citu zāļu aktīvo vielu īpašības</w:t>
      </w:r>
      <w:r w:rsidR="004D2E9F" w:rsidRPr="009508EE">
        <w:rPr>
          <w:color w:val="000000" w:themeColor="text1"/>
          <w:szCs w:val="22"/>
          <w:lang w:val="lv-LV"/>
        </w:rPr>
        <w:t xml:space="preserve"> (piemēram, toksicitāti)</w:t>
      </w:r>
      <w:r w:rsidRPr="009508EE">
        <w:rPr>
          <w:color w:val="000000" w:themeColor="text1"/>
          <w:szCs w:val="22"/>
          <w:lang w:val="lv-LV"/>
        </w:rPr>
        <w:t xml:space="preserve">. </w:t>
      </w:r>
      <w:r w:rsidR="000E1E15" w:rsidRPr="009508EE">
        <w:rPr>
          <w:color w:val="000000" w:themeColor="text1"/>
          <w:szCs w:val="22"/>
          <w:lang w:val="lv-LV"/>
        </w:rPr>
        <w:t xml:space="preserve">Zāļu izstrādē un drošuma novērtējumā ir ņemti vērā </w:t>
      </w:r>
      <w:r w:rsidR="004D2E9F" w:rsidRPr="009508EE">
        <w:rPr>
          <w:color w:val="000000" w:themeColor="text1"/>
          <w:szCs w:val="22"/>
          <w:lang w:val="lv-LV"/>
        </w:rPr>
        <w:t>ciklodekstrīna</w:t>
      </w:r>
      <w:r w:rsidR="000E1E15" w:rsidRPr="009508EE">
        <w:rPr>
          <w:color w:val="000000" w:themeColor="text1"/>
          <w:szCs w:val="22"/>
          <w:lang w:val="lv-LV"/>
        </w:rPr>
        <w:t xml:space="preserve"> drošuma aspekti.</w:t>
      </w:r>
      <w:r w:rsidR="004D2E9F" w:rsidRPr="009508EE">
        <w:rPr>
          <w:color w:val="000000" w:themeColor="text1"/>
          <w:szCs w:val="22"/>
          <w:lang w:val="lv-LV"/>
        </w:rPr>
        <w:t xml:space="preserve"> </w:t>
      </w:r>
    </w:p>
    <w:p w14:paraId="6F9DB82A" w14:textId="77777777" w:rsidR="00F01CE0" w:rsidRPr="009508EE" w:rsidRDefault="00F01CE0" w:rsidP="00FC59E6">
      <w:pPr>
        <w:tabs>
          <w:tab w:val="left" w:pos="567"/>
        </w:tabs>
        <w:rPr>
          <w:color w:val="000000" w:themeColor="text1"/>
          <w:szCs w:val="22"/>
          <w:lang w:val="lv-LV"/>
        </w:rPr>
      </w:pPr>
    </w:p>
    <w:p w14:paraId="10AF0438" w14:textId="77777777" w:rsidR="007A08BB" w:rsidRPr="009508EE" w:rsidRDefault="007A08BB" w:rsidP="00FC59E6">
      <w:pPr>
        <w:tabs>
          <w:tab w:val="left" w:pos="567"/>
        </w:tabs>
        <w:rPr>
          <w:rStyle w:val="normaltextrun1"/>
          <w:color w:val="000000" w:themeColor="text1"/>
          <w:szCs w:val="22"/>
          <w:lang w:val="lv-LV"/>
        </w:rPr>
      </w:pPr>
      <w:r w:rsidRPr="009508EE">
        <w:rPr>
          <w:rStyle w:val="spellingerror"/>
          <w:color w:val="000000" w:themeColor="text1"/>
          <w:szCs w:val="22"/>
          <w:lang w:val="lv-LV"/>
        </w:rPr>
        <w:t>Ciklodekstrīni</w:t>
      </w:r>
      <w:r w:rsidRPr="009508EE">
        <w:rPr>
          <w:rStyle w:val="normaltextrun1"/>
          <w:color w:val="000000" w:themeColor="text1"/>
          <w:szCs w:val="22"/>
          <w:lang w:val="lv-LV"/>
        </w:rPr>
        <w:t xml:space="preserve"> tiek izvadīti caur nierēm, pacientiem ar vidēji smag</w:t>
      </w:r>
      <w:r w:rsidR="00F75CCF" w:rsidRPr="009508EE">
        <w:rPr>
          <w:rStyle w:val="normaltextrun1"/>
          <w:color w:val="000000" w:themeColor="text1"/>
          <w:szCs w:val="22"/>
          <w:lang w:val="lv-LV"/>
        </w:rPr>
        <w:t>iem</w:t>
      </w:r>
      <w:r w:rsidRPr="009508EE">
        <w:rPr>
          <w:rStyle w:val="normaltextrun1"/>
          <w:color w:val="000000" w:themeColor="text1"/>
          <w:szCs w:val="22"/>
          <w:lang w:val="lv-LV"/>
        </w:rPr>
        <w:t xml:space="preserve"> un smag</w:t>
      </w:r>
      <w:r w:rsidR="00F75CCF" w:rsidRPr="009508EE">
        <w:rPr>
          <w:rStyle w:val="normaltextrun1"/>
          <w:color w:val="000000" w:themeColor="text1"/>
          <w:szCs w:val="22"/>
          <w:lang w:val="lv-LV"/>
        </w:rPr>
        <w:t>iem</w:t>
      </w:r>
      <w:r w:rsidRPr="009508EE">
        <w:rPr>
          <w:rStyle w:val="normaltextrun1"/>
          <w:color w:val="000000" w:themeColor="text1"/>
          <w:szCs w:val="22"/>
          <w:lang w:val="lv-LV"/>
        </w:rPr>
        <w:t xml:space="preserve"> nieru </w:t>
      </w:r>
      <w:r w:rsidR="00F75CCF" w:rsidRPr="009508EE">
        <w:rPr>
          <w:rStyle w:val="normaltextrun1"/>
          <w:color w:val="000000" w:themeColor="text1"/>
          <w:szCs w:val="22"/>
          <w:lang w:val="lv-LV"/>
        </w:rPr>
        <w:t xml:space="preserve">darbības traucējumiem </w:t>
      </w:r>
      <w:r w:rsidRPr="009508EE">
        <w:rPr>
          <w:rStyle w:val="normaltextrun1"/>
          <w:color w:val="000000" w:themeColor="text1"/>
          <w:szCs w:val="22"/>
          <w:lang w:val="lv-LV"/>
        </w:rPr>
        <w:t>var rasties ciklodekstrīna uzkrāšanās.</w:t>
      </w:r>
    </w:p>
    <w:p w14:paraId="25418D9F" w14:textId="77777777" w:rsidR="00FC59E6" w:rsidRPr="009508EE" w:rsidRDefault="00FC59E6" w:rsidP="00FC59E6">
      <w:pPr>
        <w:tabs>
          <w:tab w:val="left" w:pos="567"/>
        </w:tabs>
        <w:rPr>
          <w:color w:val="000000" w:themeColor="text1"/>
          <w:szCs w:val="22"/>
          <w:lang w:val="lv-LV"/>
        </w:rPr>
      </w:pPr>
    </w:p>
    <w:p w14:paraId="5EE2C5DB" w14:textId="781B9C36" w:rsidR="00FC59E6" w:rsidRPr="009508EE" w:rsidRDefault="00FC59E6" w:rsidP="00FC59E6">
      <w:pPr>
        <w:keepNext/>
        <w:tabs>
          <w:tab w:val="left" w:pos="567"/>
        </w:tabs>
        <w:ind w:left="567" w:hanging="567"/>
        <w:rPr>
          <w:color w:val="000000" w:themeColor="text1"/>
          <w:szCs w:val="22"/>
          <w:lang w:val="lv-LV"/>
        </w:rPr>
      </w:pPr>
      <w:r w:rsidRPr="009508EE">
        <w:rPr>
          <w:b/>
          <w:color w:val="000000" w:themeColor="text1"/>
          <w:szCs w:val="22"/>
          <w:lang w:val="lv-LV"/>
        </w:rPr>
        <w:t>4.5.</w:t>
      </w:r>
      <w:r w:rsidRPr="009508EE">
        <w:rPr>
          <w:b/>
          <w:color w:val="000000" w:themeColor="text1"/>
          <w:szCs w:val="22"/>
          <w:lang w:val="lv-LV"/>
        </w:rPr>
        <w:tab/>
        <w:t>Mijiedarbība ar citām zālēm un citi mijiedarbības veidi</w:t>
      </w:r>
    </w:p>
    <w:p w14:paraId="3CCD4C22" w14:textId="77777777" w:rsidR="00FC59E6" w:rsidRPr="009508EE" w:rsidRDefault="00FC59E6" w:rsidP="00E85807">
      <w:pPr>
        <w:pStyle w:val="TOC7"/>
        <w:rPr>
          <w:color w:val="000000" w:themeColor="text1"/>
        </w:rPr>
      </w:pPr>
    </w:p>
    <w:p w14:paraId="2AEE8B92" w14:textId="77777777" w:rsidR="00FC59E6" w:rsidRPr="009508EE" w:rsidRDefault="00FC59E6" w:rsidP="00FC59E6">
      <w:pPr>
        <w:pStyle w:val="CM56"/>
        <w:spacing w:after="0"/>
        <w:ind w:right="248"/>
        <w:rPr>
          <w:color w:val="000000" w:themeColor="text1"/>
          <w:sz w:val="22"/>
          <w:szCs w:val="22"/>
          <w:lang w:val="lv-LV"/>
        </w:rPr>
      </w:pPr>
      <w:r w:rsidRPr="009508EE">
        <w:rPr>
          <w:color w:val="000000" w:themeColor="text1"/>
          <w:sz w:val="22"/>
          <w:szCs w:val="22"/>
          <w:lang w:val="lv-LV"/>
        </w:rPr>
        <w:t>Vorikonazols metabolizējas ar citohroma P450 izoenzīmu CYP2C19, CYP2C9 un CYP3A4 starpniecību un inhibē to aktivitāti. Šo izoenzīmu ierosinātāji vai inhibitori var paaugstināt vai pazemināt vorikonazola plazmas koncentrāciju, bet vorikonazols savukārt var paaugstināt plazmas koncentrāciju substancēm, kuras metabolizē šie CYP450 izoenzīmi</w:t>
      </w:r>
      <w:r w:rsidR="00C9136C" w:rsidRPr="009508EE">
        <w:rPr>
          <w:color w:val="000000" w:themeColor="text1"/>
          <w:sz w:val="22"/>
          <w:lang w:val="lv-LV"/>
        </w:rPr>
        <w:t xml:space="preserve">, </w:t>
      </w:r>
      <w:r w:rsidR="0075676B" w:rsidRPr="009508EE">
        <w:rPr>
          <w:color w:val="000000" w:themeColor="text1"/>
          <w:sz w:val="22"/>
          <w:lang w:val="lv-LV"/>
        </w:rPr>
        <w:t>it īpaši vielas, kuras metabolizē CYP3A4, jo vorikonazols ir spēcīgs CYP3A4 inhibitors, tomēr AUC palielināšanās ir atkarīga no substrāta (skatīt tabulu zemāk).</w:t>
      </w:r>
    </w:p>
    <w:p w14:paraId="1C6D2400" w14:textId="77777777" w:rsidR="00C9136C" w:rsidRPr="00424013" w:rsidRDefault="00C9136C" w:rsidP="002348AB">
      <w:pPr>
        <w:pStyle w:val="Default"/>
        <w:rPr>
          <w:color w:val="000000" w:themeColor="text1"/>
          <w:lang w:val="lv-LV"/>
        </w:rPr>
      </w:pPr>
    </w:p>
    <w:p w14:paraId="220AE42D" w14:textId="27B2DA7A" w:rsidR="00FC59E6" w:rsidRPr="009508EE" w:rsidRDefault="00FC59E6" w:rsidP="00FC59E6">
      <w:pPr>
        <w:pStyle w:val="CM56"/>
        <w:spacing w:after="0"/>
        <w:ind w:right="248"/>
        <w:rPr>
          <w:color w:val="000000" w:themeColor="text1"/>
          <w:sz w:val="22"/>
          <w:szCs w:val="22"/>
          <w:lang w:val="lv-LV"/>
        </w:rPr>
      </w:pPr>
      <w:r w:rsidRPr="009508EE">
        <w:rPr>
          <w:color w:val="000000" w:themeColor="text1"/>
          <w:sz w:val="22"/>
          <w:szCs w:val="22"/>
          <w:lang w:val="lv-LV"/>
        </w:rPr>
        <w:t>Ja vien nav norādīts citādi, zāļu mijiedarbības pētījumi tika veikti pieaugušiem veseliem vīriešu dzimuma brīvprātīgajiem, izmantojot atkārtotas perorāli lietojama vorikonazola devas pa 200 mg div</w:t>
      </w:r>
      <w:r w:rsidR="00D55333">
        <w:rPr>
          <w:color w:val="000000" w:themeColor="text1"/>
          <w:sz w:val="22"/>
          <w:szCs w:val="22"/>
          <w:lang w:val="lv-LV"/>
        </w:rPr>
        <w:t xml:space="preserve">as </w:t>
      </w:r>
      <w:r w:rsidRPr="009508EE">
        <w:rPr>
          <w:color w:val="000000" w:themeColor="text1"/>
          <w:sz w:val="22"/>
          <w:szCs w:val="22"/>
          <w:lang w:val="lv-LV"/>
        </w:rPr>
        <w:t>reiz</w:t>
      </w:r>
      <w:r w:rsidR="00D55333">
        <w:rPr>
          <w:color w:val="000000" w:themeColor="text1"/>
          <w:sz w:val="22"/>
          <w:szCs w:val="22"/>
          <w:lang w:val="lv-LV"/>
        </w:rPr>
        <w:t>es</w:t>
      </w:r>
      <w:r w:rsidRPr="009508EE">
        <w:rPr>
          <w:color w:val="000000" w:themeColor="text1"/>
          <w:sz w:val="22"/>
          <w:szCs w:val="22"/>
          <w:lang w:val="lv-LV"/>
        </w:rPr>
        <w:t xml:space="preserve"> dienā, līdz tika sasniegta līdzsvara koncentrācija. Rezultāti attiecināmi arī uz citām populācijām un citiem ievadīšanas veidiem.</w:t>
      </w:r>
    </w:p>
    <w:p w14:paraId="16E05377" w14:textId="77777777" w:rsidR="00FC59E6" w:rsidRPr="009508EE" w:rsidRDefault="00FC59E6" w:rsidP="00FC59E6">
      <w:pPr>
        <w:pStyle w:val="CM56"/>
        <w:spacing w:after="0"/>
        <w:ind w:right="248"/>
        <w:rPr>
          <w:color w:val="000000" w:themeColor="text1"/>
          <w:sz w:val="22"/>
          <w:szCs w:val="22"/>
          <w:lang w:val="lv-LV"/>
        </w:rPr>
      </w:pPr>
    </w:p>
    <w:p w14:paraId="36EEA9CA" w14:textId="0441DADC" w:rsidR="00FC59E6" w:rsidRPr="009508EE" w:rsidRDefault="00FC59E6" w:rsidP="00FC59E6">
      <w:pPr>
        <w:pStyle w:val="CM56"/>
        <w:spacing w:after="0"/>
        <w:ind w:right="248"/>
        <w:rPr>
          <w:color w:val="000000" w:themeColor="text1"/>
          <w:sz w:val="22"/>
          <w:szCs w:val="22"/>
          <w:lang w:val="lv-LV"/>
        </w:rPr>
      </w:pPr>
      <w:r w:rsidRPr="009508EE">
        <w:rPr>
          <w:color w:val="000000" w:themeColor="text1"/>
          <w:sz w:val="22"/>
          <w:szCs w:val="22"/>
          <w:lang w:val="lv-LV"/>
        </w:rPr>
        <w:t>Ja pacients vorikonazolu lieto vienlai</w:t>
      </w:r>
      <w:r w:rsidR="00D55333">
        <w:rPr>
          <w:color w:val="000000" w:themeColor="text1"/>
          <w:sz w:val="22"/>
          <w:szCs w:val="22"/>
          <w:lang w:val="lv-LV"/>
        </w:rPr>
        <w:t>cīgi</w:t>
      </w:r>
      <w:r w:rsidRPr="009508EE">
        <w:rPr>
          <w:color w:val="000000" w:themeColor="text1"/>
          <w:sz w:val="22"/>
          <w:szCs w:val="22"/>
          <w:lang w:val="lv-LV"/>
        </w:rPr>
        <w:t xml:space="preserve"> ar zālēm, kas pagarina QTc intervālu, jāievēro piesardzība. Ja pastāv iespēja, ka vorikonazols varētu paaugstināt plazmas koncentrāciju substancēm, kas metabolizējas ar CYP3A4 izoenzīmu starpniecību (noteikti prethistamīna līdzekļi, hinidīns, cisaprīds, pimozīds</w:t>
      </w:r>
      <w:r w:rsidR="0094476E" w:rsidRPr="009508EE">
        <w:rPr>
          <w:color w:val="000000" w:themeColor="text1"/>
          <w:sz w:val="22"/>
          <w:szCs w:val="22"/>
          <w:lang w:val="lv-LV"/>
        </w:rPr>
        <w:t xml:space="preserve"> un ivabradīns</w:t>
      </w:r>
      <w:r w:rsidRPr="009508EE">
        <w:rPr>
          <w:color w:val="000000" w:themeColor="text1"/>
          <w:sz w:val="22"/>
          <w:szCs w:val="22"/>
          <w:lang w:val="lv-LV"/>
        </w:rPr>
        <w:t>), vienlai</w:t>
      </w:r>
      <w:r w:rsidR="00D55333">
        <w:rPr>
          <w:color w:val="000000" w:themeColor="text1"/>
          <w:sz w:val="22"/>
          <w:szCs w:val="22"/>
          <w:lang w:val="lv-LV"/>
        </w:rPr>
        <w:t>cīga</w:t>
      </w:r>
      <w:r w:rsidRPr="009508EE">
        <w:rPr>
          <w:color w:val="000000" w:themeColor="text1"/>
          <w:sz w:val="22"/>
          <w:szCs w:val="22"/>
          <w:lang w:val="lv-LV"/>
        </w:rPr>
        <w:t>s lietošana ir kontrindicēta (skatīt zemāk un 4.3.</w:t>
      </w:r>
      <w:r w:rsidR="00D55333">
        <w:rPr>
          <w:color w:val="000000" w:themeColor="text1"/>
          <w:sz w:val="22"/>
          <w:szCs w:val="22"/>
          <w:lang w:val="lv-LV"/>
        </w:rPr>
        <w:t> </w:t>
      </w:r>
      <w:r w:rsidRPr="009508EE">
        <w:rPr>
          <w:color w:val="000000" w:themeColor="text1"/>
          <w:sz w:val="22"/>
          <w:szCs w:val="22"/>
          <w:lang w:val="lv-LV"/>
        </w:rPr>
        <w:t>apakšpunktu).</w:t>
      </w:r>
    </w:p>
    <w:p w14:paraId="7CF46EA4" w14:textId="77777777" w:rsidR="0094476E" w:rsidRPr="00424013" w:rsidRDefault="0094476E" w:rsidP="004206D6">
      <w:pPr>
        <w:pStyle w:val="Default"/>
        <w:rPr>
          <w:color w:val="000000" w:themeColor="text1"/>
          <w:lang w:val="lv-LV"/>
        </w:rPr>
      </w:pPr>
    </w:p>
    <w:p w14:paraId="484575A0" w14:textId="77777777" w:rsidR="00FC59E6" w:rsidRPr="009508EE" w:rsidRDefault="00FC59E6" w:rsidP="00EE6CCE">
      <w:pPr>
        <w:pStyle w:val="CM56"/>
        <w:keepNext/>
        <w:spacing w:after="0"/>
        <w:ind w:right="248"/>
        <w:rPr>
          <w:color w:val="000000" w:themeColor="text1"/>
          <w:sz w:val="22"/>
          <w:szCs w:val="22"/>
          <w:u w:val="single"/>
          <w:lang w:val="lv-LV"/>
        </w:rPr>
      </w:pPr>
      <w:r w:rsidRPr="009508EE">
        <w:rPr>
          <w:color w:val="000000" w:themeColor="text1"/>
          <w:sz w:val="22"/>
          <w:szCs w:val="22"/>
          <w:u w:val="single"/>
          <w:lang w:val="lv-LV"/>
        </w:rPr>
        <w:t>Mijiedarbības tabula</w:t>
      </w:r>
    </w:p>
    <w:p w14:paraId="3F66DE0F" w14:textId="346AB288" w:rsidR="00FC59E6" w:rsidRPr="009A1316" w:rsidRDefault="00FC59E6" w:rsidP="009A1316">
      <w:pPr>
        <w:pStyle w:val="Default"/>
        <w:keepNext/>
        <w:rPr>
          <w:sz w:val="22"/>
          <w:szCs w:val="22"/>
          <w:lang w:val="lv-LV"/>
        </w:rPr>
      </w:pPr>
      <w:r w:rsidRPr="009508EE">
        <w:rPr>
          <w:color w:val="000000" w:themeColor="text1"/>
          <w:sz w:val="22"/>
          <w:szCs w:val="22"/>
          <w:lang w:val="lv-LV"/>
        </w:rPr>
        <w:t>Mijiedarbība starp vorikonazolu un citām zālēm norādīta zemāk redzamajā tabulā</w:t>
      </w:r>
      <w:r w:rsidR="00010A6B">
        <w:rPr>
          <w:color w:val="000000" w:themeColor="text1"/>
          <w:sz w:val="22"/>
          <w:szCs w:val="22"/>
          <w:lang w:val="lv-LV"/>
        </w:rPr>
        <w:t xml:space="preserve">, kārtojot </w:t>
      </w:r>
      <w:r w:rsidR="0026590D">
        <w:rPr>
          <w:color w:val="000000" w:themeColor="text1"/>
          <w:sz w:val="22"/>
          <w:szCs w:val="22"/>
          <w:lang w:val="lv-LV"/>
        </w:rPr>
        <w:t xml:space="preserve">atbilstoši </w:t>
      </w:r>
      <w:r w:rsidR="00010A6B">
        <w:rPr>
          <w:color w:val="000000" w:themeColor="text1"/>
          <w:sz w:val="22"/>
          <w:szCs w:val="22"/>
          <w:lang w:val="lv-LV"/>
        </w:rPr>
        <w:t>terapeitisk</w:t>
      </w:r>
      <w:r w:rsidR="0026590D">
        <w:rPr>
          <w:color w:val="000000" w:themeColor="text1"/>
          <w:sz w:val="22"/>
          <w:szCs w:val="22"/>
          <w:lang w:val="lv-LV"/>
        </w:rPr>
        <w:t>ai</w:t>
      </w:r>
      <w:r w:rsidR="00010A6B">
        <w:rPr>
          <w:color w:val="000000" w:themeColor="text1"/>
          <w:sz w:val="22"/>
          <w:szCs w:val="22"/>
          <w:lang w:val="lv-LV"/>
        </w:rPr>
        <w:t xml:space="preserve"> klase</w:t>
      </w:r>
      <w:r w:rsidR="0026590D">
        <w:rPr>
          <w:color w:val="000000" w:themeColor="text1"/>
          <w:sz w:val="22"/>
          <w:szCs w:val="22"/>
          <w:lang w:val="lv-LV"/>
        </w:rPr>
        <w:t>i</w:t>
      </w:r>
      <w:r w:rsidR="00010A6B" w:rsidRPr="009508EE">
        <w:rPr>
          <w:color w:val="000000" w:themeColor="text1"/>
          <w:sz w:val="22"/>
          <w:szCs w:val="22"/>
          <w:lang w:val="lv-LV"/>
        </w:rPr>
        <w:t>.</w:t>
      </w:r>
      <w:r w:rsidRPr="009508EE">
        <w:rPr>
          <w:color w:val="000000" w:themeColor="text1"/>
          <w:sz w:val="22"/>
          <w:szCs w:val="22"/>
          <w:lang w:val="lv-LV"/>
        </w:rPr>
        <w:t xml:space="preserve"> </w:t>
      </w:r>
      <w:r w:rsidRPr="009A1316">
        <w:rPr>
          <w:sz w:val="22"/>
          <w:szCs w:val="22"/>
          <w:lang w:val="lv-LV"/>
        </w:rPr>
        <w:t>Bultas rādītāja virziens pie katra farmakokinētiskā rādītāja pamatots ar vidējā ģeometriskā rādītāja 90% ticamības intervālu, kas atrodas 80-125% robežās (↔), zem šīm robežām (↓) vai virs tām (↑). Zvaigznīte (*) norāda uz divpusēju mijiedarbību. AUC</w:t>
      </w:r>
      <w:r w:rsidR="00E12BAE" w:rsidRPr="009A1316">
        <w:rPr>
          <w:rFonts w:eastAsia="Symbol"/>
          <w:sz w:val="22"/>
          <w:szCs w:val="22"/>
          <w:vertAlign w:val="subscript"/>
          <w:lang w:val="lv-LV"/>
        </w:rPr>
        <w:t></w:t>
      </w:r>
      <w:r w:rsidR="00E12BAE" w:rsidRPr="009A1316">
        <w:rPr>
          <w:sz w:val="22"/>
          <w:szCs w:val="22"/>
          <w:lang w:val="lv-LV"/>
        </w:rPr>
        <w:t>,</w:t>
      </w:r>
      <w:r w:rsidRPr="009A1316">
        <w:rPr>
          <w:sz w:val="22"/>
          <w:szCs w:val="22"/>
          <w:lang w:val="lv-LV"/>
        </w:rPr>
        <w:t xml:space="preserve"> AUC</w:t>
      </w:r>
      <w:r w:rsidRPr="009A1316">
        <w:rPr>
          <w:sz w:val="22"/>
          <w:szCs w:val="22"/>
          <w:vertAlign w:val="subscript"/>
          <w:lang w:val="lv-LV"/>
        </w:rPr>
        <w:t>t</w:t>
      </w:r>
      <w:r w:rsidRPr="009A1316">
        <w:rPr>
          <w:sz w:val="22"/>
          <w:szCs w:val="22"/>
          <w:lang w:val="lv-LV"/>
        </w:rPr>
        <w:t xml:space="preserve"> un AUC</w:t>
      </w:r>
      <w:r w:rsidRPr="009A1316">
        <w:rPr>
          <w:sz w:val="22"/>
          <w:szCs w:val="22"/>
          <w:vertAlign w:val="subscript"/>
          <w:lang w:val="lv-LV"/>
        </w:rPr>
        <w:t>0</w:t>
      </w:r>
      <w:r w:rsidR="00E12BAE" w:rsidRPr="009A1316">
        <w:rPr>
          <w:sz w:val="22"/>
          <w:szCs w:val="22"/>
          <w:vertAlign w:val="subscript"/>
          <w:lang w:val="lv-LV"/>
        </w:rPr>
        <w:t>-</w:t>
      </w:r>
      <w:r w:rsidR="00E12BAE" w:rsidRPr="009A1316">
        <w:rPr>
          <w:rFonts w:eastAsia="Symbol"/>
          <w:sz w:val="22"/>
          <w:szCs w:val="22"/>
          <w:vertAlign w:val="subscript"/>
          <w:lang w:val="lv-LV"/>
        </w:rPr>
        <w:t></w:t>
      </w:r>
      <w:r w:rsidRPr="009A1316">
        <w:rPr>
          <w:sz w:val="22"/>
          <w:szCs w:val="22"/>
          <w:lang w:val="lv-LV"/>
        </w:rPr>
        <w:t xml:space="preserve"> atspoguļo zemlīknes laukumu dozēšanas intervāla ietvaros, no laika punkta 0 līdz laika punktam ar nosakāmu mērījumu rezultātu un attiecīgi no 0 līdz bezgalībai.</w:t>
      </w:r>
    </w:p>
    <w:p w14:paraId="3EA8C411" w14:textId="77777777" w:rsidR="00FC59E6" w:rsidRDefault="00FC59E6" w:rsidP="00FC59E6">
      <w:pPr>
        <w:pStyle w:val="Default"/>
        <w:rPr>
          <w:color w:val="000000" w:themeColor="text1"/>
          <w:sz w:val="22"/>
          <w:szCs w:val="22"/>
          <w:lang w:val="lv-LV"/>
        </w:rPr>
      </w:pPr>
    </w:p>
    <w:p w14:paraId="6A885EF3" w14:textId="77777777" w:rsidR="005471E9" w:rsidRDefault="005471E9" w:rsidP="00FC59E6">
      <w:pPr>
        <w:pStyle w:val="Default"/>
        <w:rPr>
          <w:color w:val="000000" w:themeColor="text1"/>
          <w:sz w:val="22"/>
          <w:szCs w:val="22"/>
          <w:lang w:val="lv-LV"/>
        </w:rPr>
      </w:pPr>
    </w:p>
    <w:p w14:paraId="342C36C5" w14:textId="77777777" w:rsidR="005471E9" w:rsidRDefault="005471E9" w:rsidP="00FC59E6">
      <w:pPr>
        <w:pStyle w:val="Default"/>
        <w:rPr>
          <w:ins w:id="115" w:author="RWS_1" w:date="2025-11-24T16:00:00Z"/>
          <w:color w:val="000000" w:themeColor="text1"/>
          <w:sz w:val="22"/>
          <w:szCs w:val="22"/>
          <w:lang w:val="lv-LV"/>
        </w:rPr>
      </w:pPr>
    </w:p>
    <w:p w14:paraId="5E269FC5" w14:textId="2B1629FE" w:rsidR="00512843" w:rsidRPr="00C50653" w:rsidRDefault="00ED6882" w:rsidP="00ED6882">
      <w:pPr>
        <w:pStyle w:val="Default"/>
        <w:rPr>
          <w:ins w:id="116" w:author="RWS_1" w:date="2025-11-24T16:00:00Z"/>
          <w:sz w:val="22"/>
          <w:szCs w:val="22"/>
          <w:lang w:val="lv-LV"/>
          <w:rPrChange w:id="117" w:author="SAM_45" w:date="2025-12-23T13:12:00Z" w16du:dateUtc="2025-12-23T11:12:00Z">
            <w:rPr>
              <w:ins w:id="118" w:author="RWS_1" w:date="2025-11-24T16:00:00Z"/>
              <w:sz w:val="22"/>
              <w:szCs w:val="22"/>
            </w:rPr>
          </w:rPrChange>
        </w:rPr>
      </w:pPr>
      <w:ins w:id="119" w:author="RWS_1" w:date="2025-11-24T16:00:00Z">
        <w:r w:rsidRPr="00C50653">
          <w:rPr>
            <w:sz w:val="22"/>
            <w:szCs w:val="22"/>
            <w:lang w:val="lv-LV"/>
            <w:rPrChange w:id="120" w:author="SAM_45" w:date="2025-12-23T13:12:00Z" w16du:dateUtc="2025-12-23T11:12:00Z">
              <w:rPr>
                <w:sz w:val="22"/>
                <w:szCs w:val="22"/>
              </w:rPr>
            </w:rPrChange>
          </w:rPr>
          <w:t xml:space="preserve">Tabulā uzskaitītās zāles ir </w:t>
        </w:r>
        <w:r w:rsidRPr="00C50653">
          <w:rPr>
            <w:sz w:val="22"/>
            <w:szCs w:val="22"/>
            <w:lang w:val="lv-LV"/>
            <w:rPrChange w:id="121" w:author="SAM_45" w:date="2025-12-23T13:12:00Z" w16du:dateUtc="2025-12-23T11:12:00Z">
              <w:rPr>
                <w:sz w:val="22"/>
                <w:szCs w:val="22"/>
                <w:lang w:val="en-US"/>
              </w:rPr>
            </w:rPrChange>
          </w:rPr>
          <w:t xml:space="preserve">tikai </w:t>
        </w:r>
      </w:ins>
      <w:ins w:id="122" w:author="RWS_1" w:date="2025-11-24T16:36:00Z">
        <w:r w:rsidR="00512843" w:rsidRPr="00512843">
          <w:rPr>
            <w:sz w:val="22"/>
            <w:szCs w:val="22"/>
            <w:lang w:val="lv-LV"/>
          </w:rPr>
          <w:t>orientējošas</w:t>
        </w:r>
      </w:ins>
      <w:ins w:id="123" w:author="RWS_1" w:date="2025-11-24T16:37:00Z">
        <w:r w:rsidR="00512843" w:rsidRPr="00C50653">
          <w:rPr>
            <w:sz w:val="22"/>
            <w:szCs w:val="22"/>
            <w:lang w:val="lv-LV"/>
            <w:rPrChange w:id="124" w:author="SAM_45" w:date="2025-12-23T13:12:00Z" w16du:dateUtc="2025-12-23T11:12:00Z">
              <w:rPr>
                <w:sz w:val="22"/>
                <w:szCs w:val="22"/>
              </w:rPr>
            </w:rPrChange>
          </w:rPr>
          <w:t xml:space="preserve"> un</w:t>
        </w:r>
      </w:ins>
      <w:ins w:id="125" w:author="RWS_1" w:date="2025-11-24T16:27:00Z">
        <w:r w:rsidR="002A4306" w:rsidRPr="00C50653">
          <w:rPr>
            <w:sz w:val="22"/>
            <w:szCs w:val="22"/>
            <w:lang w:val="lv-LV"/>
            <w:rPrChange w:id="126" w:author="SAM_45" w:date="2025-12-23T13:12:00Z" w16du:dateUtc="2025-12-23T11:12:00Z">
              <w:rPr>
                <w:sz w:val="22"/>
                <w:szCs w:val="22"/>
              </w:rPr>
            </w:rPrChange>
          </w:rPr>
          <w:t xml:space="preserve"> </w:t>
        </w:r>
      </w:ins>
      <w:ins w:id="127" w:author="RWS_1" w:date="2025-11-24T16:36:00Z">
        <w:r w:rsidR="00512843" w:rsidRPr="00512843">
          <w:rPr>
            <w:sz w:val="22"/>
            <w:szCs w:val="22"/>
            <w:lang w:val="lv-LV"/>
          </w:rPr>
          <w:t xml:space="preserve">nav uzskatāmas </w:t>
        </w:r>
      </w:ins>
      <w:ins w:id="128" w:author="RWS_1" w:date="2025-11-24T16:27:00Z">
        <w:r w:rsidR="002A4306" w:rsidRPr="00C50653">
          <w:rPr>
            <w:sz w:val="22"/>
            <w:szCs w:val="22"/>
            <w:lang w:val="lv-LV"/>
            <w:rPrChange w:id="129" w:author="SAM_45" w:date="2025-12-23T13:12:00Z" w16du:dateUtc="2025-12-23T11:12:00Z">
              <w:rPr>
                <w:sz w:val="22"/>
                <w:szCs w:val="22"/>
              </w:rPr>
            </w:rPrChange>
          </w:rPr>
          <w:t xml:space="preserve">par </w:t>
        </w:r>
      </w:ins>
      <w:ins w:id="130" w:author="SAM_45" w:date="2025-12-23T13:25:00Z" w16du:dateUtc="2025-12-23T11:25:00Z">
        <w:r w:rsidR="00E94C6C">
          <w:rPr>
            <w:sz w:val="22"/>
            <w:szCs w:val="22"/>
            <w:lang w:val="lv-LV"/>
          </w:rPr>
          <w:t>visaptverošu</w:t>
        </w:r>
      </w:ins>
      <w:ins w:id="131" w:author="RWS_1" w:date="2025-11-24T16:37:00Z">
        <w:del w:id="132" w:author="SAM_45" w:date="2025-12-23T13:25:00Z" w16du:dateUtc="2025-12-23T11:25:00Z">
          <w:r w:rsidR="00512843" w:rsidRPr="00512843" w:rsidDel="00E94C6C">
            <w:rPr>
              <w:sz w:val="22"/>
              <w:szCs w:val="22"/>
              <w:lang w:val="lv-LV"/>
            </w:rPr>
            <w:delText>izsmeļošu</w:delText>
          </w:r>
        </w:del>
      </w:ins>
      <w:ins w:id="133" w:author="RWS_1" w:date="2025-11-24T16:00:00Z">
        <w:r w:rsidRPr="00C50653">
          <w:rPr>
            <w:sz w:val="22"/>
            <w:szCs w:val="22"/>
            <w:lang w:val="lv-LV"/>
            <w:rPrChange w:id="134" w:author="SAM_45" w:date="2025-12-23T13:12:00Z" w16du:dateUtc="2025-12-23T11:12:00Z">
              <w:rPr>
                <w:sz w:val="22"/>
                <w:szCs w:val="22"/>
              </w:rPr>
            </w:rPrChange>
          </w:rPr>
          <w:t xml:space="preserve"> visu iespējamo zāļu sarakstu, kas ir kontrindicētas vai var mijiedarboties ar vorikonazolu.</w:t>
        </w:r>
      </w:ins>
    </w:p>
    <w:p w14:paraId="719B6ED6" w14:textId="77777777" w:rsidR="00ED6882" w:rsidRPr="009508EE" w:rsidRDefault="00ED6882" w:rsidP="00FC59E6">
      <w:pPr>
        <w:pStyle w:val="Default"/>
        <w:rPr>
          <w:color w:val="000000" w:themeColor="text1"/>
          <w:sz w:val="22"/>
          <w:szCs w:val="22"/>
          <w:lang w:val="lv-L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6" w:type="dxa"/>
          <w:right w:w="36" w:type="dxa"/>
        </w:tblCellMar>
        <w:tblLook w:val="01E0" w:firstRow="1" w:lastRow="1" w:firstColumn="1" w:lastColumn="1" w:noHBand="0" w:noVBand="0"/>
      </w:tblPr>
      <w:tblGrid>
        <w:gridCol w:w="2953"/>
        <w:gridCol w:w="3289"/>
        <w:gridCol w:w="2821"/>
      </w:tblGrid>
      <w:tr w:rsidR="003C49D1" w:rsidRPr="003D5CCB" w14:paraId="66E70716" w14:textId="77777777" w:rsidTr="003C49D1">
        <w:trPr>
          <w:divId w:val="1766920366"/>
          <w:cantSplit/>
          <w:tblHeader/>
          <w:jc w:val="center"/>
        </w:trPr>
        <w:tc>
          <w:tcPr>
            <w:tcW w:w="2953" w:type="dxa"/>
            <w:tcBorders>
              <w:top w:val="single" w:sz="4" w:space="0" w:color="auto"/>
              <w:left w:val="single" w:sz="4" w:space="0" w:color="auto"/>
              <w:bottom w:val="single" w:sz="4" w:space="0" w:color="auto"/>
              <w:right w:val="single" w:sz="4" w:space="0" w:color="auto"/>
            </w:tcBorders>
          </w:tcPr>
          <w:p w14:paraId="4B27C99E" w14:textId="77777777" w:rsidR="003C49D1" w:rsidRPr="003D5CCB" w:rsidRDefault="003C49D1" w:rsidP="00F76851">
            <w:pPr>
              <w:pStyle w:val="TableText"/>
              <w:keepN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Zāles</w:t>
            </w:r>
            <w:r w:rsidRPr="003D5CCB">
              <w:rPr>
                <w:rFonts w:cs="Arial"/>
                <w:b/>
                <w:color w:val="000000" w:themeColor="text1"/>
                <w:sz w:val="22"/>
                <w:szCs w:val="22"/>
                <w:lang w:val="lv-LV"/>
              </w:rPr>
              <w:br/>
            </w:r>
          </w:p>
        </w:tc>
        <w:tc>
          <w:tcPr>
            <w:tcW w:w="3289" w:type="dxa"/>
            <w:tcBorders>
              <w:top w:val="single" w:sz="4" w:space="0" w:color="auto"/>
              <w:left w:val="single" w:sz="4" w:space="0" w:color="auto"/>
              <w:bottom w:val="single" w:sz="4" w:space="0" w:color="auto"/>
              <w:right w:val="single" w:sz="4" w:space="0" w:color="auto"/>
            </w:tcBorders>
          </w:tcPr>
          <w:p w14:paraId="506E8694" w14:textId="77777777" w:rsidR="003C49D1" w:rsidRPr="003D5CCB" w:rsidRDefault="003C49D1" w:rsidP="00F76851">
            <w:pPr>
              <w:pStyle w:val="TableText"/>
              <w:keepN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Mijiedarbība</w:t>
            </w:r>
            <w:r w:rsidRPr="003D5CCB">
              <w:rPr>
                <w:rFonts w:cs="Arial"/>
                <w:b/>
                <w:color w:val="000000" w:themeColor="text1"/>
                <w:sz w:val="22"/>
                <w:szCs w:val="22"/>
                <w:lang w:val="lv-LV"/>
              </w:rPr>
              <w:br/>
              <w:t>Vidējās ģeometriskās izmaiņas (%)</w:t>
            </w:r>
          </w:p>
        </w:tc>
        <w:tc>
          <w:tcPr>
            <w:tcW w:w="2821" w:type="dxa"/>
            <w:tcBorders>
              <w:top w:val="single" w:sz="4" w:space="0" w:color="auto"/>
              <w:left w:val="single" w:sz="4" w:space="0" w:color="auto"/>
              <w:bottom w:val="single" w:sz="4" w:space="0" w:color="auto"/>
              <w:right w:val="single" w:sz="4" w:space="0" w:color="auto"/>
            </w:tcBorders>
          </w:tcPr>
          <w:p w14:paraId="3B2DCB8F" w14:textId="1E8AFC8A" w:rsidR="003C49D1" w:rsidRPr="003D5CCB" w:rsidRDefault="003C49D1" w:rsidP="00F76851">
            <w:pPr>
              <w:pStyle w:val="TableText"/>
              <w:keepN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Ieteikumi par vienlai</w:t>
            </w:r>
            <w:r w:rsidR="00D90D72">
              <w:rPr>
                <w:rFonts w:cs="Arial"/>
                <w:b/>
                <w:color w:val="000000" w:themeColor="text1"/>
                <w:sz w:val="22"/>
                <w:szCs w:val="22"/>
                <w:lang w:val="lv-LV"/>
              </w:rPr>
              <w:t>cīgu</w:t>
            </w:r>
            <w:r w:rsidRPr="003D5CCB">
              <w:rPr>
                <w:rFonts w:cs="Arial"/>
                <w:b/>
                <w:color w:val="000000" w:themeColor="text1"/>
                <w:sz w:val="22"/>
                <w:szCs w:val="22"/>
                <w:lang w:val="lv-LV"/>
              </w:rPr>
              <w:t xml:space="preserve"> lietošanu </w:t>
            </w:r>
          </w:p>
        </w:tc>
      </w:tr>
      <w:tr w:rsidR="003C49D1" w:rsidRPr="003D5CCB" w14:paraId="6D0BAB09"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807C48A"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Antacīdi</w:t>
            </w:r>
          </w:p>
        </w:tc>
      </w:tr>
      <w:tr w:rsidR="003C49D1" w:rsidRPr="003D5CCB" w14:paraId="6F812F8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3AD6E5B" w14:textId="550707FB"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Cimetidīns (400</w:t>
            </w:r>
            <w:r w:rsidR="000232B6">
              <w:rPr>
                <w:rFonts w:cs="Arial"/>
                <w:color w:val="000000" w:themeColor="text1"/>
                <w:sz w:val="22"/>
                <w:szCs w:val="22"/>
                <w:lang w:val="lv-LV"/>
              </w:rPr>
              <w:t> </w:t>
            </w:r>
            <w:r w:rsidRPr="003D5CCB">
              <w:rPr>
                <w:rFonts w:cs="Arial"/>
                <w:color w:val="000000" w:themeColor="text1"/>
                <w:sz w:val="22"/>
                <w:szCs w:val="22"/>
                <w:lang w:val="lv-LV"/>
              </w:rPr>
              <w:t>mg div</w:t>
            </w:r>
            <w:r w:rsidR="000232B6">
              <w:rPr>
                <w:rFonts w:cs="Arial"/>
                <w:color w:val="000000" w:themeColor="text1"/>
                <w:sz w:val="22"/>
                <w:szCs w:val="22"/>
                <w:lang w:val="lv-LV"/>
              </w:rPr>
              <w:t xml:space="preserve">as </w:t>
            </w:r>
            <w:r w:rsidRPr="003D5CCB">
              <w:rPr>
                <w:rFonts w:cs="Arial"/>
                <w:color w:val="000000" w:themeColor="text1"/>
                <w:sz w:val="22"/>
                <w:szCs w:val="22"/>
                <w:lang w:val="lv-LV"/>
              </w:rPr>
              <w:t>reiz</w:t>
            </w:r>
            <w:r w:rsidR="000232B6">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5F6F7D16" w14:textId="77777777" w:rsidR="003C49D1" w:rsidRPr="00F76851" w:rsidRDefault="003C49D1" w:rsidP="00F76851">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F76851">
              <w:rPr>
                <w:rFonts w:cs="Arial"/>
                <w:i/>
                <w:iCs/>
                <w:color w:val="000000" w:themeColor="text1"/>
                <w:sz w:val="22"/>
                <w:szCs w:val="22"/>
                <w:lang w:val="lv-LV"/>
              </w:rPr>
              <w:t>[nespecifisks CYP450 inhibitors un paaugstina kuņģa pH]</w:t>
            </w:r>
          </w:p>
        </w:tc>
        <w:tc>
          <w:tcPr>
            <w:tcW w:w="3289" w:type="dxa"/>
            <w:tcBorders>
              <w:top w:val="single" w:sz="4" w:space="0" w:color="auto"/>
              <w:left w:val="single" w:sz="4" w:space="0" w:color="auto"/>
              <w:bottom w:val="single" w:sz="4" w:space="0" w:color="auto"/>
              <w:right w:val="single" w:sz="4" w:space="0" w:color="auto"/>
            </w:tcBorders>
          </w:tcPr>
          <w:p w14:paraId="531EA1B6" w14:textId="29E6E1E0"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18%</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23%</w:t>
            </w:r>
          </w:p>
        </w:tc>
        <w:tc>
          <w:tcPr>
            <w:tcW w:w="2821" w:type="dxa"/>
            <w:tcBorders>
              <w:top w:val="single" w:sz="4" w:space="0" w:color="auto"/>
              <w:left w:val="single" w:sz="4" w:space="0" w:color="auto"/>
              <w:bottom w:val="single" w:sz="4" w:space="0" w:color="auto"/>
              <w:right w:val="single" w:sz="4" w:space="0" w:color="auto"/>
            </w:tcBorders>
          </w:tcPr>
          <w:p w14:paraId="592EB276"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C50653" w14:paraId="285B1F9A"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A0A60DB" w14:textId="19740706"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Omeprazols (40</w:t>
            </w:r>
            <w:r w:rsidR="000232B6">
              <w:rPr>
                <w:rFonts w:cs="Arial"/>
                <w:color w:val="000000" w:themeColor="text1"/>
                <w:sz w:val="22"/>
                <w:szCs w:val="22"/>
                <w:lang w:val="lv-LV"/>
              </w:rPr>
              <w:t> </w:t>
            </w:r>
            <w:r w:rsidRPr="003D5CCB">
              <w:rPr>
                <w:rFonts w:cs="Arial"/>
                <w:color w:val="000000" w:themeColor="text1"/>
                <w:sz w:val="22"/>
                <w:szCs w:val="22"/>
                <w:lang w:val="lv-LV"/>
              </w:rPr>
              <w:t>mg vien</w:t>
            </w:r>
            <w:r w:rsidR="000232B6">
              <w:rPr>
                <w:rFonts w:cs="Arial"/>
                <w:color w:val="000000" w:themeColor="text1"/>
                <w:sz w:val="22"/>
                <w:szCs w:val="22"/>
                <w:lang w:val="lv-LV"/>
              </w:rPr>
              <w:t xml:space="preserve">u </w:t>
            </w:r>
            <w:r w:rsidRPr="003D5CCB">
              <w:rPr>
                <w:rFonts w:cs="Arial"/>
                <w:color w:val="000000" w:themeColor="text1"/>
                <w:sz w:val="22"/>
                <w:szCs w:val="22"/>
                <w:lang w:val="lv-LV"/>
              </w:rPr>
              <w:t>reiz</w:t>
            </w:r>
            <w:r w:rsidR="000232B6">
              <w:rPr>
                <w:rFonts w:cs="Arial"/>
                <w:color w:val="000000" w:themeColor="text1"/>
                <w:sz w:val="22"/>
                <w:szCs w:val="22"/>
                <w:lang w:val="lv-LV"/>
              </w:rPr>
              <w:t>i</w:t>
            </w:r>
            <w:r w:rsidRPr="003D5CCB">
              <w:rPr>
                <w:rFonts w:cs="Arial"/>
                <w:color w:val="000000" w:themeColor="text1"/>
                <w:sz w:val="22"/>
                <w:szCs w:val="22"/>
                <w:lang w:val="lv-LV"/>
              </w:rPr>
              <w:t xml:space="preserve"> dienā)</w:t>
            </w:r>
            <w:r w:rsidRPr="00F76851">
              <w:rPr>
                <w:rFonts w:cs="Arial"/>
                <w:color w:val="000000" w:themeColor="text1"/>
                <w:sz w:val="22"/>
                <w:szCs w:val="22"/>
                <w:vertAlign w:val="superscript"/>
                <w:lang w:val="lv-LV"/>
              </w:rPr>
              <w:t>*</w:t>
            </w:r>
          </w:p>
          <w:p w14:paraId="0B329E95" w14:textId="77777777" w:rsidR="003C49D1" w:rsidRPr="00F76851" w:rsidRDefault="003C49D1" w:rsidP="00F76851">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F76851">
              <w:rPr>
                <w:rFonts w:cs="Arial"/>
                <w:i/>
                <w:iCs/>
                <w:color w:val="000000" w:themeColor="text1"/>
                <w:sz w:val="22"/>
                <w:szCs w:val="22"/>
                <w:lang w:val="lv-LV"/>
              </w:rPr>
              <w:t>[CYP2C19 inhibitors, CYP2C19 un CYP3A4 substrāts]</w:t>
            </w:r>
          </w:p>
        </w:tc>
        <w:tc>
          <w:tcPr>
            <w:tcW w:w="3289" w:type="dxa"/>
            <w:tcBorders>
              <w:top w:val="single" w:sz="4" w:space="0" w:color="auto"/>
              <w:left w:val="single" w:sz="4" w:space="0" w:color="auto"/>
              <w:bottom w:val="single" w:sz="4" w:space="0" w:color="auto"/>
              <w:right w:val="single" w:sz="4" w:space="0" w:color="auto"/>
            </w:tcBorders>
          </w:tcPr>
          <w:p w14:paraId="2FFA789F" w14:textId="53E87D7E"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Omeprazol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116%</w:t>
            </w:r>
            <w:r w:rsidRPr="003D5CCB">
              <w:rPr>
                <w:rFonts w:cs="Arial"/>
                <w:color w:val="000000" w:themeColor="text1"/>
                <w:sz w:val="22"/>
                <w:szCs w:val="22"/>
                <w:lang w:val="lv-LV"/>
              </w:rPr>
              <w:br/>
              <w:t>Omeprazol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280%</w:t>
            </w:r>
          </w:p>
          <w:p w14:paraId="36F231F8" w14:textId="76629422"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15%</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41%</w:t>
            </w:r>
          </w:p>
          <w:p w14:paraId="0473D881"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B45856F" w14:textId="5BC6EB09"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Vorikonazols var inhibēt citus protonu sūkņa inhibitorus, kas ir CYP2C19 substrāti, </w:t>
            </w:r>
            <w:r w:rsidR="006F1E5C">
              <w:rPr>
                <w:rFonts w:cs="Arial"/>
                <w:color w:val="000000" w:themeColor="text1"/>
                <w:sz w:val="22"/>
                <w:szCs w:val="22"/>
                <w:lang w:val="lv-LV"/>
              </w:rPr>
              <w:t xml:space="preserve">un </w:t>
            </w:r>
            <w:r w:rsidRPr="003D5CCB">
              <w:rPr>
                <w:rFonts w:cs="Arial"/>
                <w:color w:val="000000" w:themeColor="text1"/>
                <w:sz w:val="22"/>
                <w:szCs w:val="22"/>
                <w:lang w:val="lv-LV"/>
              </w:rPr>
              <w:t>var paaugstināties šo zāļu plazmas koncentrācija.</w:t>
            </w:r>
          </w:p>
        </w:tc>
        <w:tc>
          <w:tcPr>
            <w:tcW w:w="2821" w:type="dxa"/>
            <w:tcBorders>
              <w:top w:val="single" w:sz="4" w:space="0" w:color="auto"/>
              <w:left w:val="single" w:sz="4" w:space="0" w:color="auto"/>
              <w:bottom w:val="single" w:sz="4" w:space="0" w:color="auto"/>
              <w:right w:val="single" w:sz="4" w:space="0" w:color="auto"/>
            </w:tcBorders>
          </w:tcPr>
          <w:p w14:paraId="651CD27B"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devas pielāgošana nav nepieciešama.</w:t>
            </w:r>
          </w:p>
          <w:p w14:paraId="1DC3ACE6"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76CCC2D3" w14:textId="3ED9CC5F"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Pacientiem, k</w:t>
            </w:r>
            <w:r w:rsidR="000232B6">
              <w:rPr>
                <w:rFonts w:cs="Arial"/>
                <w:color w:val="000000" w:themeColor="text1"/>
                <w:sz w:val="22"/>
                <w:szCs w:val="22"/>
                <w:lang w:val="lv-LV"/>
              </w:rPr>
              <w:t>uri</w:t>
            </w:r>
            <w:r w:rsidRPr="003D5CCB">
              <w:rPr>
                <w:rFonts w:cs="Arial"/>
                <w:color w:val="000000" w:themeColor="text1"/>
                <w:sz w:val="22"/>
                <w:szCs w:val="22"/>
                <w:lang w:val="lv-LV"/>
              </w:rPr>
              <w:t xml:space="preserve"> jau lieto omeprazolu 40 mg vai vairāk, uzsākot vorikonazola lietošanu, ieteicams omeprazola devu samazināt uz pusi.</w:t>
            </w:r>
          </w:p>
        </w:tc>
      </w:tr>
      <w:tr w:rsidR="003C49D1" w:rsidRPr="003D5CCB" w14:paraId="226BBDE8"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AD80FAA" w14:textId="58A1FD8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Ranitidīns (150 mg div</w:t>
            </w:r>
            <w:r w:rsidR="000232B6">
              <w:rPr>
                <w:rFonts w:cs="Arial"/>
                <w:color w:val="000000" w:themeColor="text1"/>
                <w:sz w:val="22"/>
                <w:szCs w:val="22"/>
                <w:lang w:val="lv-LV"/>
              </w:rPr>
              <w:t xml:space="preserve">as </w:t>
            </w:r>
            <w:r w:rsidRPr="003D5CCB">
              <w:rPr>
                <w:rFonts w:cs="Arial"/>
                <w:color w:val="000000" w:themeColor="text1"/>
                <w:sz w:val="22"/>
                <w:szCs w:val="22"/>
                <w:lang w:val="lv-LV"/>
              </w:rPr>
              <w:t>reiz</w:t>
            </w:r>
            <w:r w:rsidR="000232B6">
              <w:rPr>
                <w:rFonts w:cs="Arial"/>
                <w:color w:val="000000" w:themeColor="text1"/>
                <w:sz w:val="22"/>
                <w:szCs w:val="22"/>
                <w:lang w:val="lv-LV"/>
              </w:rPr>
              <w:t>es</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[paaugstina kuņģa pH]</w:t>
            </w:r>
          </w:p>
        </w:tc>
        <w:tc>
          <w:tcPr>
            <w:tcW w:w="3289" w:type="dxa"/>
            <w:tcBorders>
              <w:top w:val="single" w:sz="4" w:space="0" w:color="auto"/>
              <w:left w:val="single" w:sz="4" w:space="0" w:color="auto"/>
              <w:bottom w:val="single" w:sz="4" w:space="0" w:color="auto"/>
              <w:right w:val="single" w:sz="4" w:space="0" w:color="auto"/>
            </w:tcBorders>
          </w:tcPr>
          <w:p w14:paraId="5DDDD9DA" w14:textId="44822144"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22FB6C05"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3D5CCB" w14:paraId="1C633671"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1A6128B4"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Antiaritmiskie līdzekļi</w:t>
            </w:r>
          </w:p>
        </w:tc>
      </w:tr>
      <w:tr w:rsidR="003C49D1" w:rsidRPr="003D5CCB" w14:paraId="3D4E6B90"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52C579B"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Digoksīns </w:t>
            </w:r>
          </w:p>
          <w:p w14:paraId="3129A4E2" w14:textId="0E0E29D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(0,25 mg vien</w:t>
            </w:r>
            <w:r w:rsidR="000232B6">
              <w:rPr>
                <w:rFonts w:cs="Arial"/>
                <w:color w:val="000000" w:themeColor="text1"/>
                <w:sz w:val="22"/>
                <w:szCs w:val="22"/>
                <w:lang w:val="lv-LV"/>
              </w:rPr>
              <w:t xml:space="preserve">u </w:t>
            </w:r>
            <w:r w:rsidRPr="003D5CCB">
              <w:rPr>
                <w:rFonts w:cs="Arial"/>
                <w:color w:val="000000" w:themeColor="text1"/>
                <w:sz w:val="22"/>
                <w:szCs w:val="22"/>
                <w:lang w:val="lv-LV"/>
              </w:rPr>
              <w:t>reiz</w:t>
            </w:r>
            <w:r w:rsidR="000232B6">
              <w:rPr>
                <w:rFonts w:cs="Arial"/>
                <w:color w:val="000000" w:themeColor="text1"/>
                <w:sz w:val="22"/>
                <w:szCs w:val="22"/>
                <w:lang w:val="lv-LV"/>
              </w:rPr>
              <w:t>i</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[P-gp substrāts]</w:t>
            </w:r>
          </w:p>
        </w:tc>
        <w:tc>
          <w:tcPr>
            <w:tcW w:w="3289" w:type="dxa"/>
            <w:tcBorders>
              <w:top w:val="single" w:sz="4" w:space="0" w:color="auto"/>
              <w:left w:val="single" w:sz="4" w:space="0" w:color="auto"/>
              <w:bottom w:val="single" w:sz="4" w:space="0" w:color="auto"/>
              <w:right w:val="single" w:sz="4" w:space="0" w:color="auto"/>
            </w:tcBorders>
          </w:tcPr>
          <w:p w14:paraId="25A74832" w14:textId="5BAA38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Digoksīn</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Digoksīn</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1D8974B1"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3D5CCB" w14:paraId="3D04BB0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481552C"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Hinidīns</w:t>
            </w:r>
            <w:r w:rsidRPr="003D5CCB">
              <w:rPr>
                <w:rFonts w:cs="Arial"/>
                <w:color w:val="000000" w:themeColor="text1"/>
                <w:sz w:val="22"/>
                <w:szCs w:val="22"/>
                <w:lang w:val="lv-LV"/>
              </w:rPr>
              <w:br/>
            </w:r>
            <w:r w:rsidRPr="00F76851">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70AD3500"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paaugstināta hinidīna koncentrācija plazmā var izraisīt QTc intervāla pagarināšanos un retos gadījumos – </w:t>
            </w:r>
            <w:r w:rsidRPr="00F76851">
              <w:rPr>
                <w:rFonts w:cs="Arial"/>
                <w:i/>
                <w:iCs/>
                <w:color w:val="000000" w:themeColor="text1"/>
                <w:sz w:val="22"/>
                <w:szCs w:val="22"/>
                <w:lang w:val="lv-LV"/>
              </w:rPr>
              <w:t>torsades de pointes</w:t>
            </w:r>
            <w:r w:rsidRPr="003D5CCB">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3FD72DCC" w14:textId="2C451921"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Kontrindicēts</w:t>
            </w:r>
            <w:r w:rsidRPr="00F76851">
              <w:rPr>
                <w:rFonts w:cs="Arial"/>
                <w:bCs/>
                <w:color w:val="000000" w:themeColor="text1"/>
                <w:sz w:val="22"/>
                <w:szCs w:val="22"/>
                <w:lang w:val="lv-LV"/>
              </w:rPr>
              <w:t xml:space="preserve"> (skatīt 4.3.</w:t>
            </w:r>
            <w:r w:rsidR="000232B6">
              <w:rPr>
                <w:rFonts w:cs="Arial"/>
                <w:bCs/>
                <w:color w:val="000000" w:themeColor="text1"/>
                <w:sz w:val="22"/>
                <w:szCs w:val="22"/>
                <w:lang w:val="lv-LV"/>
              </w:rPr>
              <w:t> </w:t>
            </w:r>
            <w:r w:rsidRPr="00F76851">
              <w:rPr>
                <w:rFonts w:cs="Arial"/>
                <w:bCs/>
                <w:color w:val="000000" w:themeColor="text1"/>
                <w:sz w:val="22"/>
                <w:szCs w:val="22"/>
                <w:lang w:val="lv-LV"/>
              </w:rPr>
              <w:t>apakšpunktu).</w:t>
            </w:r>
          </w:p>
        </w:tc>
      </w:tr>
      <w:tr w:rsidR="003C49D1" w:rsidRPr="003D5CCB" w14:paraId="17F8FD1A"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79890104"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Antibakteriālie līdzekļi</w:t>
            </w:r>
          </w:p>
        </w:tc>
      </w:tr>
      <w:tr w:rsidR="003C49D1" w:rsidRPr="00C50653" w14:paraId="72326ED7"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61291A8"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Flukloksacilīns</w:t>
            </w:r>
          </w:p>
          <w:p w14:paraId="516AB13F" w14:textId="71E1D00A" w:rsidR="003C49D1" w:rsidRPr="00F76851" w:rsidRDefault="003C49D1" w:rsidP="00F76851">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F76851">
              <w:rPr>
                <w:rFonts w:cs="Arial"/>
                <w:i/>
                <w:iCs/>
                <w:color w:val="000000" w:themeColor="text1"/>
                <w:sz w:val="22"/>
                <w:szCs w:val="22"/>
                <w:lang w:val="lv-LV"/>
              </w:rPr>
              <w:t>[CYP450 indu</w:t>
            </w:r>
            <w:r w:rsidR="00063580">
              <w:rPr>
                <w:rFonts w:cs="Arial"/>
                <w:i/>
                <w:iCs/>
                <w:color w:val="000000" w:themeColor="text1"/>
                <w:sz w:val="22"/>
                <w:szCs w:val="22"/>
                <w:lang w:val="lv-LV"/>
              </w:rPr>
              <w:t>cētājs</w:t>
            </w:r>
            <w:r w:rsidRPr="00F76851">
              <w:rPr>
                <w:rFonts w:cs="Arial"/>
                <w:i/>
                <w:iCs/>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051EA837" w14:textId="77777777" w:rsidR="003C49D1" w:rsidRPr="003D5CCB" w:rsidRDefault="003C49D1" w:rsidP="00F76851">
            <w:pPr>
              <w:pStyle w:val="Default"/>
              <w:rPr>
                <w:color w:val="000000" w:themeColor="text1"/>
                <w:sz w:val="22"/>
                <w:szCs w:val="22"/>
                <w:lang w:val="lv-LV"/>
              </w:rPr>
            </w:pPr>
            <w:r w:rsidRPr="003D5CCB">
              <w:rPr>
                <w:color w:val="000000" w:themeColor="text1"/>
                <w:sz w:val="22"/>
                <w:szCs w:val="22"/>
                <w:lang w:val="lv-LV"/>
              </w:rPr>
              <w:t xml:space="preserve">Ir ziņots par nozīmīgi samazinātu vorikonazola koncentrāciju plazmā. </w:t>
            </w:r>
          </w:p>
          <w:p w14:paraId="0427EFCB"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tc>
        <w:tc>
          <w:tcPr>
            <w:tcW w:w="2821" w:type="dxa"/>
            <w:tcBorders>
              <w:top w:val="single" w:sz="4" w:space="0" w:color="auto"/>
              <w:left w:val="single" w:sz="4" w:space="0" w:color="auto"/>
              <w:bottom w:val="single" w:sz="4" w:space="0" w:color="auto"/>
              <w:right w:val="single" w:sz="4" w:space="0" w:color="auto"/>
            </w:tcBorders>
          </w:tcPr>
          <w:p w14:paraId="0B26FFDD" w14:textId="7EF713A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 xml:space="preserve">Ja nav iespējams izvairīties no vienlaicīgas vorikonazola lietošanas ar flukloksacilīnu, jāuzrauga iespējamais vorikonazola efektivitātes zudums (piemēram, veicot zāļu terapeitisko </w:t>
            </w:r>
            <w:r w:rsidR="00063580">
              <w:rPr>
                <w:color w:val="000000" w:themeColor="text1"/>
                <w:sz w:val="22"/>
                <w:szCs w:val="22"/>
                <w:lang w:val="lv-LV"/>
              </w:rPr>
              <w:t>kontroli</w:t>
            </w:r>
            <w:r w:rsidRPr="003D5CCB">
              <w:rPr>
                <w:color w:val="000000" w:themeColor="text1"/>
                <w:sz w:val="22"/>
                <w:szCs w:val="22"/>
                <w:lang w:val="lv-LV"/>
              </w:rPr>
              <w:t xml:space="preserve">); var būt nepieciešams palielināt vorikonazola devu. </w:t>
            </w:r>
          </w:p>
        </w:tc>
      </w:tr>
      <w:tr w:rsidR="003C49D1" w:rsidRPr="003D5CCB" w14:paraId="1BB5F7D7"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13D318BB"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Makrolīdu grupas antibiotikas</w:t>
            </w:r>
          </w:p>
          <w:p w14:paraId="66A44955" w14:textId="77777777" w:rsidR="00F8078A" w:rsidRDefault="00F8078A" w:rsidP="00F8078A">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3D8A8BC5" w14:textId="6380FE2F" w:rsidR="00F8078A" w:rsidRPr="003D5CCB" w:rsidRDefault="00F8078A" w:rsidP="00F8078A">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Azitromicīns </w:t>
            </w:r>
          </w:p>
          <w:p w14:paraId="0720DAD0" w14:textId="5A2407E1" w:rsidR="00F8078A" w:rsidRPr="003D5CCB" w:rsidRDefault="00F8078A" w:rsidP="00F8078A">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(500 mg vien</w:t>
            </w:r>
            <w:r w:rsidR="000232B6">
              <w:rPr>
                <w:rFonts w:cs="Arial"/>
                <w:color w:val="000000" w:themeColor="text1"/>
                <w:sz w:val="22"/>
                <w:szCs w:val="22"/>
                <w:lang w:val="lv-LV"/>
              </w:rPr>
              <w:t xml:space="preserve">u </w:t>
            </w:r>
            <w:r w:rsidRPr="003D5CCB">
              <w:rPr>
                <w:rFonts w:cs="Arial"/>
                <w:color w:val="000000" w:themeColor="text1"/>
                <w:sz w:val="22"/>
                <w:szCs w:val="22"/>
                <w:lang w:val="lv-LV"/>
              </w:rPr>
              <w:t>reiz</w:t>
            </w:r>
            <w:r w:rsidR="000232B6">
              <w:rPr>
                <w:rFonts w:cs="Arial"/>
                <w:color w:val="000000" w:themeColor="text1"/>
                <w:sz w:val="22"/>
                <w:szCs w:val="22"/>
                <w:lang w:val="lv-LV"/>
              </w:rPr>
              <w:t>i</w:t>
            </w:r>
            <w:r w:rsidRPr="003D5CCB">
              <w:rPr>
                <w:rFonts w:cs="Arial"/>
                <w:color w:val="000000" w:themeColor="text1"/>
                <w:sz w:val="22"/>
                <w:szCs w:val="22"/>
                <w:lang w:val="lv-LV"/>
              </w:rPr>
              <w:t xml:space="preserve"> dienā)</w:t>
            </w:r>
          </w:p>
          <w:p w14:paraId="246883B2"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68A868BA" w14:textId="77777777" w:rsidR="00F8078A" w:rsidRDefault="00F8078A"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5890FB42" w14:textId="65F7A601"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Eritromicīns </w:t>
            </w:r>
          </w:p>
          <w:p w14:paraId="4D040AA3" w14:textId="4CCC84D3"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(1 g div</w:t>
            </w:r>
            <w:r w:rsidR="000232B6">
              <w:rPr>
                <w:rFonts w:cs="Arial"/>
                <w:color w:val="000000" w:themeColor="text1"/>
                <w:sz w:val="22"/>
                <w:szCs w:val="22"/>
                <w:lang w:val="lv-LV"/>
              </w:rPr>
              <w:t xml:space="preserve">as </w:t>
            </w:r>
            <w:r w:rsidRPr="003D5CCB">
              <w:rPr>
                <w:rFonts w:cs="Arial"/>
                <w:color w:val="000000" w:themeColor="text1"/>
                <w:sz w:val="22"/>
                <w:szCs w:val="22"/>
                <w:lang w:val="lv-LV"/>
              </w:rPr>
              <w:t>reiz</w:t>
            </w:r>
            <w:r w:rsidR="000232B6">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2F18EC21"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inhibitors]</w:t>
            </w:r>
          </w:p>
          <w:p w14:paraId="6A276A74"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21F1B342" w14:textId="77777777" w:rsidR="003C49D1" w:rsidRPr="003D5CCB" w:rsidRDefault="003C49D1" w:rsidP="00F8078A">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tc>
        <w:tc>
          <w:tcPr>
            <w:tcW w:w="3289" w:type="dxa"/>
            <w:tcBorders>
              <w:top w:val="single" w:sz="4" w:space="0" w:color="auto"/>
              <w:left w:val="single" w:sz="4" w:space="0" w:color="auto"/>
              <w:bottom w:val="single" w:sz="4" w:space="0" w:color="auto"/>
              <w:right w:val="single" w:sz="4" w:space="0" w:color="auto"/>
            </w:tcBorders>
          </w:tcPr>
          <w:p w14:paraId="5076B621"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7535F0F1"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31694F67" w14:textId="6F8568C5" w:rsidR="003C49D1" w:rsidRPr="003D5CCB" w:rsidRDefault="003C49D1" w:rsidP="00F76851">
            <w:pPr>
              <w:pStyle w:val="TableText"/>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p w14:paraId="3017F404" w14:textId="77777777" w:rsidR="003C49D1" w:rsidRPr="003D5CCB" w:rsidRDefault="003C49D1" w:rsidP="00F76851">
            <w:pPr>
              <w:pStyle w:val="TableText"/>
              <w:overflowPunct w:val="0"/>
              <w:autoSpaceDE w:val="0"/>
              <w:autoSpaceDN w:val="0"/>
              <w:adjustRightInd w:val="0"/>
              <w:textAlignment w:val="baseline"/>
              <w:rPr>
                <w:color w:val="000000" w:themeColor="text1"/>
                <w:sz w:val="22"/>
                <w:szCs w:val="22"/>
                <w:lang w:val="lv-LV"/>
              </w:rPr>
            </w:pPr>
          </w:p>
          <w:p w14:paraId="21F90FE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6AE2D6B8"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B544296" w14:textId="6C114885" w:rsidR="003C49D1" w:rsidRPr="003D5CCB" w:rsidRDefault="003C49D1" w:rsidP="00F76851">
            <w:pPr>
              <w:pStyle w:val="TableText"/>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p w14:paraId="0A8B4425" w14:textId="77777777" w:rsidR="003C49D1" w:rsidRPr="003D5CCB" w:rsidRDefault="003C49D1" w:rsidP="00F76851">
            <w:pPr>
              <w:pStyle w:val="TableText"/>
              <w:overflowPunct w:val="0"/>
              <w:autoSpaceDE w:val="0"/>
              <w:autoSpaceDN w:val="0"/>
              <w:adjustRightInd w:val="0"/>
              <w:textAlignment w:val="baseline"/>
              <w:rPr>
                <w:color w:val="000000" w:themeColor="text1"/>
                <w:sz w:val="22"/>
                <w:szCs w:val="22"/>
                <w:lang w:val="lv-LV"/>
              </w:rPr>
            </w:pPr>
          </w:p>
          <w:p w14:paraId="1BC1F624"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ietekme uz eritromicīnu vai azitromicīnu nav zināma.</w:t>
            </w:r>
          </w:p>
        </w:tc>
        <w:tc>
          <w:tcPr>
            <w:tcW w:w="2821" w:type="dxa"/>
            <w:tcBorders>
              <w:top w:val="single" w:sz="4" w:space="0" w:color="auto"/>
              <w:left w:val="single" w:sz="4" w:space="0" w:color="auto"/>
              <w:bottom w:val="single" w:sz="4" w:space="0" w:color="auto"/>
              <w:right w:val="single" w:sz="4" w:space="0" w:color="auto"/>
            </w:tcBorders>
          </w:tcPr>
          <w:p w14:paraId="30410AE9"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Devas pielāgošana nav nepieciešama.</w:t>
            </w:r>
          </w:p>
          <w:p w14:paraId="4A4C5A6B"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6E35A98A"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p>
        </w:tc>
      </w:tr>
      <w:tr w:rsidR="003C49D1" w:rsidRPr="00C50653" w14:paraId="663E7636"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EF1AB61"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Rifabutīns </w:t>
            </w:r>
          </w:p>
          <w:p w14:paraId="08486B87" w14:textId="6DC58D5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[spēcīgs CYP450 indu</w:t>
            </w:r>
            <w:r w:rsidR="00063580">
              <w:rPr>
                <w:rFonts w:cs="Arial"/>
                <w:i/>
                <w:color w:val="000000" w:themeColor="text1"/>
                <w:sz w:val="22"/>
                <w:szCs w:val="22"/>
                <w:lang w:val="lv-LV"/>
              </w:rPr>
              <w:t>cētājs</w:t>
            </w:r>
            <w:r w:rsidRPr="003D5CCB">
              <w:rPr>
                <w:rFonts w:cs="Arial"/>
                <w:i/>
                <w:color w:val="000000" w:themeColor="text1"/>
                <w:sz w:val="22"/>
                <w:szCs w:val="22"/>
                <w:lang w:val="lv-LV"/>
              </w:rPr>
              <w:t>]</w:t>
            </w:r>
          </w:p>
          <w:p w14:paraId="5D51D1DD"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26ECF17D" w14:textId="799D0A3E"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0232B6">
              <w:rPr>
                <w:rFonts w:cs="Arial"/>
                <w:color w:val="000000" w:themeColor="text1"/>
                <w:sz w:val="22"/>
                <w:szCs w:val="22"/>
                <w:lang w:val="lv-LV"/>
              </w:rPr>
              <w:t xml:space="preserve">u </w:t>
            </w:r>
            <w:r w:rsidRPr="003D5CCB">
              <w:rPr>
                <w:rFonts w:cs="Arial"/>
                <w:color w:val="000000" w:themeColor="text1"/>
                <w:sz w:val="22"/>
                <w:szCs w:val="22"/>
                <w:lang w:val="lv-LV"/>
              </w:rPr>
              <w:t>reiz</w:t>
            </w:r>
            <w:r w:rsidR="000232B6">
              <w:rPr>
                <w:rFonts w:cs="Arial"/>
                <w:color w:val="000000" w:themeColor="text1"/>
                <w:sz w:val="22"/>
                <w:szCs w:val="22"/>
                <w:lang w:val="lv-LV"/>
              </w:rPr>
              <w:t>i</w:t>
            </w:r>
            <w:r w:rsidRPr="003D5CCB">
              <w:rPr>
                <w:rFonts w:cs="Arial"/>
                <w:color w:val="000000" w:themeColor="text1"/>
                <w:sz w:val="22"/>
                <w:szCs w:val="22"/>
                <w:lang w:val="lv-LV"/>
              </w:rPr>
              <w:t xml:space="preserve"> dienā</w:t>
            </w:r>
          </w:p>
          <w:p w14:paraId="6AF918F5"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713F52F5"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255E66D5" w14:textId="051C787D"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0232B6">
              <w:rPr>
                <w:rFonts w:cs="Arial"/>
                <w:color w:val="000000" w:themeColor="text1"/>
                <w:sz w:val="22"/>
                <w:szCs w:val="22"/>
                <w:lang w:val="lv-LV"/>
              </w:rPr>
              <w:t xml:space="preserve">u </w:t>
            </w:r>
            <w:r w:rsidRPr="003D5CCB">
              <w:rPr>
                <w:rFonts w:cs="Arial"/>
                <w:color w:val="000000" w:themeColor="text1"/>
                <w:sz w:val="22"/>
                <w:szCs w:val="22"/>
                <w:lang w:val="lv-LV"/>
              </w:rPr>
              <w:t>reiz</w:t>
            </w:r>
            <w:r w:rsidR="000232B6">
              <w:rPr>
                <w:rFonts w:cs="Arial"/>
                <w:color w:val="000000" w:themeColor="text1"/>
                <w:sz w:val="22"/>
                <w:szCs w:val="22"/>
                <w:lang w:val="lv-LV"/>
              </w:rPr>
              <w:t>i</w:t>
            </w:r>
            <w:r w:rsidRPr="003D5CCB">
              <w:rPr>
                <w:rFonts w:cs="Arial"/>
                <w:color w:val="000000" w:themeColor="text1"/>
                <w:sz w:val="22"/>
                <w:szCs w:val="22"/>
                <w:lang w:val="lv-LV"/>
              </w:rPr>
              <w:t xml:space="preserve"> dienā </w:t>
            </w:r>
          </w:p>
          <w:p w14:paraId="319BCD86" w14:textId="6E18195D"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(vienlai</w:t>
            </w:r>
            <w:r w:rsidR="00FD53BC">
              <w:rPr>
                <w:rFonts w:cs="Arial"/>
                <w:color w:val="000000" w:themeColor="text1"/>
                <w:sz w:val="22"/>
                <w:szCs w:val="22"/>
                <w:lang w:val="lv-LV"/>
              </w:rPr>
              <w:t>cīgi</w:t>
            </w:r>
            <w:r w:rsidRPr="003D5CCB">
              <w:rPr>
                <w:rFonts w:cs="Arial"/>
                <w:color w:val="000000" w:themeColor="text1"/>
                <w:sz w:val="22"/>
                <w:szCs w:val="22"/>
                <w:lang w:val="lv-LV"/>
              </w:rPr>
              <w:t xml:space="preserve"> ar vorikonazolu 350 mg div</w:t>
            </w:r>
            <w:r w:rsidR="000232B6">
              <w:rPr>
                <w:rFonts w:cs="Arial"/>
                <w:color w:val="000000" w:themeColor="text1"/>
                <w:sz w:val="22"/>
                <w:szCs w:val="22"/>
                <w:lang w:val="lv-LV"/>
              </w:rPr>
              <w:t xml:space="preserve">as </w:t>
            </w:r>
            <w:r w:rsidRPr="003D5CCB">
              <w:rPr>
                <w:rFonts w:cs="Arial"/>
                <w:color w:val="000000" w:themeColor="text1"/>
                <w:sz w:val="22"/>
                <w:szCs w:val="22"/>
                <w:lang w:val="lv-LV"/>
              </w:rPr>
              <w:t>reiz</w:t>
            </w:r>
            <w:r w:rsidR="000232B6">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p w14:paraId="412866D8"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45FE4C27"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47BC4C49" w14:textId="0A5554FF"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0232B6">
              <w:rPr>
                <w:rFonts w:cs="Arial"/>
                <w:color w:val="000000" w:themeColor="text1"/>
                <w:sz w:val="22"/>
                <w:szCs w:val="22"/>
                <w:lang w:val="lv-LV"/>
              </w:rPr>
              <w:t xml:space="preserve">u </w:t>
            </w:r>
            <w:r w:rsidRPr="003D5CCB">
              <w:rPr>
                <w:rFonts w:cs="Arial"/>
                <w:color w:val="000000" w:themeColor="text1"/>
                <w:sz w:val="22"/>
                <w:szCs w:val="22"/>
                <w:lang w:val="lv-LV"/>
              </w:rPr>
              <w:t>reiz</w:t>
            </w:r>
            <w:r w:rsidR="000232B6">
              <w:rPr>
                <w:rFonts w:cs="Arial"/>
                <w:color w:val="000000" w:themeColor="text1"/>
                <w:sz w:val="22"/>
                <w:szCs w:val="22"/>
                <w:lang w:val="lv-LV"/>
              </w:rPr>
              <w:t>i</w:t>
            </w:r>
            <w:r w:rsidRPr="003D5CCB">
              <w:rPr>
                <w:rFonts w:cs="Arial"/>
                <w:color w:val="000000" w:themeColor="text1"/>
                <w:sz w:val="22"/>
                <w:szCs w:val="22"/>
                <w:lang w:val="lv-LV"/>
              </w:rPr>
              <w:t xml:space="preserve"> dienā </w:t>
            </w:r>
          </w:p>
          <w:p w14:paraId="1DC75760" w14:textId="2D91F926"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(vienlai</w:t>
            </w:r>
            <w:r w:rsidR="00FD53BC">
              <w:rPr>
                <w:rFonts w:cs="Arial"/>
                <w:color w:val="000000" w:themeColor="text1"/>
                <w:sz w:val="22"/>
                <w:szCs w:val="22"/>
                <w:lang w:val="lv-LV"/>
              </w:rPr>
              <w:t>cīgi</w:t>
            </w:r>
            <w:r w:rsidRPr="003D5CCB">
              <w:rPr>
                <w:rFonts w:cs="Arial"/>
                <w:color w:val="000000" w:themeColor="text1"/>
                <w:sz w:val="22"/>
                <w:szCs w:val="22"/>
                <w:lang w:val="lv-LV"/>
              </w:rPr>
              <w:t xml:space="preserve"> ar vorikonazolu 400 mg div</w:t>
            </w:r>
            <w:r w:rsidR="000232B6">
              <w:rPr>
                <w:rFonts w:cs="Arial"/>
                <w:color w:val="000000" w:themeColor="text1"/>
                <w:sz w:val="22"/>
                <w:szCs w:val="22"/>
                <w:lang w:val="lv-LV"/>
              </w:rPr>
              <w:t xml:space="preserve">as </w:t>
            </w:r>
            <w:r w:rsidRPr="003D5CCB">
              <w:rPr>
                <w:rFonts w:cs="Arial"/>
                <w:color w:val="000000" w:themeColor="text1"/>
                <w:sz w:val="22"/>
                <w:szCs w:val="22"/>
                <w:lang w:val="lv-LV"/>
              </w:rPr>
              <w:t>reiz</w:t>
            </w:r>
            <w:r w:rsidR="000232B6">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036FC2F7"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1971CF9"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D3F72D8"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1625A203" w14:textId="0579C5AB"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69%</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78%</w:t>
            </w:r>
          </w:p>
          <w:p w14:paraId="3CC502E4"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D0CA856" w14:textId="7C5B7CCE"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Salīdzinot ar vorikonazolu 200 mg div</w:t>
            </w:r>
            <w:r w:rsidR="000232B6">
              <w:rPr>
                <w:rFonts w:cs="Arial"/>
                <w:color w:val="000000" w:themeColor="text1"/>
                <w:sz w:val="22"/>
                <w:szCs w:val="22"/>
                <w:lang w:val="lv-LV"/>
              </w:rPr>
              <w:t xml:space="preserve">as </w:t>
            </w:r>
            <w:r w:rsidRPr="003D5CCB">
              <w:rPr>
                <w:rFonts w:cs="Arial"/>
                <w:color w:val="000000" w:themeColor="text1"/>
                <w:sz w:val="22"/>
                <w:szCs w:val="22"/>
                <w:lang w:val="lv-LV"/>
              </w:rPr>
              <w:t>reiz</w:t>
            </w:r>
            <w:r w:rsidR="000232B6">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19A2DE56" w14:textId="56B39026"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32%</w:t>
            </w:r>
          </w:p>
          <w:p w14:paraId="18383CB8"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07E3084" w14:textId="482BBF74"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Rifabutīn</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195%</w:t>
            </w:r>
            <w:r w:rsidRPr="003D5CCB">
              <w:rPr>
                <w:rFonts w:cs="Arial"/>
                <w:color w:val="000000" w:themeColor="text1"/>
                <w:sz w:val="22"/>
                <w:szCs w:val="22"/>
                <w:lang w:val="lv-LV"/>
              </w:rPr>
              <w:br/>
              <w:t>Rifabutīn</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331%</w:t>
            </w:r>
          </w:p>
          <w:p w14:paraId="44181158"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vorikonazolu </w:t>
            </w:r>
          </w:p>
          <w:p w14:paraId="6A5E2B31" w14:textId="1871974B"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200 mg div</w:t>
            </w:r>
            <w:r w:rsidR="000232B6">
              <w:rPr>
                <w:rFonts w:cs="Arial"/>
                <w:color w:val="000000" w:themeColor="text1"/>
                <w:sz w:val="22"/>
                <w:szCs w:val="22"/>
                <w:lang w:val="lv-LV"/>
              </w:rPr>
              <w:t xml:space="preserve">as </w:t>
            </w:r>
            <w:r w:rsidRPr="003D5CCB">
              <w:rPr>
                <w:rFonts w:cs="Arial"/>
                <w:color w:val="000000" w:themeColor="text1"/>
                <w:sz w:val="22"/>
                <w:szCs w:val="22"/>
                <w:lang w:val="lv-LV"/>
              </w:rPr>
              <w:t>reiz</w:t>
            </w:r>
            <w:r w:rsidR="000232B6">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39ABE8EB" w14:textId="6BC4386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104%</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87% </w:t>
            </w:r>
          </w:p>
        </w:tc>
        <w:tc>
          <w:tcPr>
            <w:tcW w:w="2821" w:type="dxa"/>
            <w:tcBorders>
              <w:top w:val="single" w:sz="4" w:space="0" w:color="auto"/>
              <w:left w:val="single" w:sz="4" w:space="0" w:color="auto"/>
              <w:bottom w:val="single" w:sz="4" w:space="0" w:color="auto"/>
              <w:right w:val="single" w:sz="4" w:space="0" w:color="auto"/>
            </w:tcBorders>
          </w:tcPr>
          <w:p w14:paraId="13134B5A" w14:textId="55197082"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Style w:val="hps"/>
                <w:color w:val="000000" w:themeColor="text1"/>
                <w:sz w:val="22"/>
                <w:szCs w:val="22"/>
                <w:lang w:val="lv-LV"/>
              </w:rPr>
              <w:t>Jāizvairās no vorikonazola</w:t>
            </w:r>
            <w:r w:rsidRPr="003D5CCB">
              <w:rPr>
                <w:color w:val="000000" w:themeColor="text1"/>
                <w:sz w:val="22"/>
                <w:szCs w:val="22"/>
                <w:lang w:val="lv-LV"/>
              </w:rPr>
              <w:t xml:space="preserve"> </w:t>
            </w:r>
            <w:r w:rsidRPr="003D5CCB">
              <w:rPr>
                <w:rStyle w:val="hps"/>
                <w:color w:val="000000" w:themeColor="text1"/>
                <w:sz w:val="22"/>
                <w:szCs w:val="22"/>
                <w:lang w:val="lv-LV"/>
              </w:rPr>
              <w:t>un rifabutīna vienlai</w:t>
            </w:r>
            <w:r w:rsidR="00FD53BC">
              <w:rPr>
                <w:rStyle w:val="hps"/>
                <w:color w:val="000000" w:themeColor="text1"/>
                <w:sz w:val="22"/>
                <w:szCs w:val="22"/>
                <w:lang w:val="lv-LV"/>
              </w:rPr>
              <w:t>c</w:t>
            </w:r>
            <w:r w:rsidR="00FD53BC" w:rsidRPr="00424013">
              <w:rPr>
                <w:rStyle w:val="hps"/>
                <w:lang w:val="lv-LV"/>
              </w:rPr>
              <w:t>ī</w:t>
            </w:r>
            <w:r w:rsidR="00FD53BC" w:rsidRPr="00892E3A">
              <w:rPr>
                <w:rStyle w:val="hps"/>
                <w:sz w:val="22"/>
                <w:szCs w:val="22"/>
                <w:lang w:val="lv-LV"/>
              </w:rPr>
              <w:t>gas</w:t>
            </w:r>
            <w:r w:rsidRPr="00483235">
              <w:rPr>
                <w:rStyle w:val="hps"/>
                <w:color w:val="000000" w:themeColor="text1"/>
                <w:sz w:val="22"/>
                <w:szCs w:val="22"/>
                <w:lang w:val="lv-LV"/>
              </w:rPr>
              <w:t xml:space="preserve"> </w:t>
            </w:r>
            <w:r w:rsidRPr="003D5CCB">
              <w:rPr>
                <w:rStyle w:val="hps"/>
                <w:color w:val="000000" w:themeColor="text1"/>
                <w:sz w:val="22"/>
                <w:szCs w:val="22"/>
                <w:lang w:val="lv-LV"/>
              </w:rPr>
              <w:t xml:space="preserve">lietošanas, </w:t>
            </w:r>
            <w:r w:rsidR="0006163D" w:rsidRPr="007A723D">
              <w:rPr>
                <w:rStyle w:val="hps"/>
                <w:color w:val="000000" w:themeColor="text1"/>
                <w:sz w:val="22"/>
                <w:szCs w:val="22"/>
                <w:lang w:val="lv-LV"/>
              </w:rPr>
              <w:t>i</w:t>
            </w:r>
            <w:r w:rsidR="0006163D" w:rsidRPr="00063580">
              <w:rPr>
                <w:rStyle w:val="hps"/>
                <w:sz w:val="22"/>
                <w:szCs w:val="22"/>
                <w:lang w:val="lv-LV"/>
              </w:rPr>
              <w:t xml:space="preserve">zņemot, </w:t>
            </w:r>
            <w:r w:rsidRPr="007A723D">
              <w:rPr>
                <w:rStyle w:val="hps"/>
                <w:color w:val="000000" w:themeColor="text1"/>
                <w:sz w:val="22"/>
                <w:szCs w:val="22"/>
                <w:lang w:val="lv-LV"/>
              </w:rPr>
              <w:t xml:space="preserve">ja ieguvums </w:t>
            </w:r>
            <w:r w:rsidR="0006163D" w:rsidRPr="007A723D">
              <w:rPr>
                <w:rStyle w:val="hps"/>
                <w:color w:val="000000" w:themeColor="text1"/>
                <w:sz w:val="22"/>
                <w:szCs w:val="22"/>
                <w:lang w:val="lv-LV"/>
              </w:rPr>
              <w:t>pārsniedz</w:t>
            </w:r>
            <w:r w:rsidRPr="007A723D">
              <w:rPr>
                <w:rStyle w:val="hps"/>
                <w:color w:val="000000" w:themeColor="text1"/>
                <w:sz w:val="22"/>
                <w:szCs w:val="22"/>
                <w:lang w:val="lv-LV"/>
              </w:rPr>
              <w:t xml:space="preserve"> risku</w:t>
            </w:r>
            <w:r w:rsidRPr="007A723D">
              <w:rPr>
                <w:color w:val="000000" w:themeColor="text1"/>
                <w:sz w:val="22"/>
                <w:szCs w:val="22"/>
                <w:lang w:val="lv-LV"/>
              </w:rPr>
              <w:t>. Vorikonazola balstdevu var palielināt līdz 5</w:t>
            </w:r>
            <w:r w:rsidR="000232B6">
              <w:rPr>
                <w:color w:val="000000" w:themeColor="text1"/>
                <w:sz w:val="22"/>
                <w:szCs w:val="22"/>
                <w:lang w:val="lv-LV"/>
              </w:rPr>
              <w:t> </w:t>
            </w:r>
            <w:r w:rsidRPr="007A723D">
              <w:rPr>
                <w:color w:val="000000" w:themeColor="text1"/>
                <w:sz w:val="22"/>
                <w:szCs w:val="22"/>
                <w:lang w:val="lv-LV"/>
              </w:rPr>
              <w:t>mg/kg</w:t>
            </w:r>
            <w:r w:rsidRPr="003D5CCB">
              <w:rPr>
                <w:color w:val="000000" w:themeColor="text1"/>
                <w:sz w:val="22"/>
                <w:szCs w:val="22"/>
                <w:lang w:val="lv-LV"/>
              </w:rPr>
              <w:t xml:space="preserve"> intravenozi div</w:t>
            </w:r>
            <w:r w:rsidR="000232B6">
              <w:rPr>
                <w:color w:val="000000" w:themeColor="text1"/>
                <w:sz w:val="22"/>
                <w:szCs w:val="22"/>
                <w:lang w:val="lv-LV"/>
              </w:rPr>
              <w:t xml:space="preserve">as </w:t>
            </w:r>
            <w:r w:rsidRPr="003D5CCB">
              <w:rPr>
                <w:color w:val="000000" w:themeColor="text1"/>
                <w:sz w:val="22"/>
                <w:szCs w:val="22"/>
                <w:lang w:val="lv-LV"/>
              </w:rPr>
              <w:t>reiz</w:t>
            </w:r>
            <w:r w:rsidR="000232B6">
              <w:rPr>
                <w:color w:val="000000" w:themeColor="text1"/>
                <w:sz w:val="22"/>
                <w:szCs w:val="22"/>
                <w:lang w:val="lv-LV"/>
              </w:rPr>
              <w:t>es</w:t>
            </w:r>
            <w:r w:rsidRPr="003D5CCB">
              <w:rPr>
                <w:color w:val="000000" w:themeColor="text1"/>
                <w:sz w:val="22"/>
                <w:szCs w:val="22"/>
                <w:lang w:val="lv-LV"/>
              </w:rPr>
              <w:t xml:space="preserve"> dienā vai no 200</w:t>
            </w:r>
            <w:r w:rsidR="000232B6">
              <w:rPr>
                <w:color w:val="000000" w:themeColor="text1"/>
                <w:sz w:val="22"/>
                <w:szCs w:val="22"/>
                <w:lang w:val="lv-LV"/>
              </w:rPr>
              <w:t> </w:t>
            </w:r>
            <w:r w:rsidRPr="003D5CCB">
              <w:rPr>
                <w:color w:val="000000" w:themeColor="text1"/>
                <w:sz w:val="22"/>
                <w:szCs w:val="22"/>
                <w:lang w:val="lv-LV"/>
              </w:rPr>
              <w:t xml:space="preserve">mg </w:t>
            </w:r>
            <w:r w:rsidR="00FD53BC">
              <w:rPr>
                <w:color w:val="000000" w:themeColor="text1"/>
                <w:sz w:val="22"/>
                <w:szCs w:val="22"/>
                <w:lang w:val="lv-LV"/>
              </w:rPr>
              <w:t>uz</w:t>
            </w:r>
            <w:r w:rsidRPr="003D5CCB">
              <w:rPr>
                <w:color w:val="000000" w:themeColor="text1"/>
                <w:sz w:val="22"/>
                <w:szCs w:val="22"/>
                <w:lang w:val="lv-LV"/>
              </w:rPr>
              <w:t xml:space="preserve"> 350</w:t>
            </w:r>
            <w:r w:rsidR="000232B6">
              <w:rPr>
                <w:color w:val="000000" w:themeColor="text1"/>
                <w:sz w:val="22"/>
                <w:szCs w:val="22"/>
                <w:lang w:val="lv-LV"/>
              </w:rPr>
              <w:t> </w:t>
            </w:r>
            <w:r w:rsidRPr="003D5CCB">
              <w:rPr>
                <w:color w:val="000000" w:themeColor="text1"/>
                <w:sz w:val="22"/>
                <w:szCs w:val="22"/>
                <w:lang w:val="lv-LV"/>
              </w:rPr>
              <w:t xml:space="preserve">mg </w:t>
            </w:r>
            <w:r w:rsidR="0006163D">
              <w:rPr>
                <w:color w:val="000000" w:themeColor="text1"/>
                <w:sz w:val="22"/>
                <w:szCs w:val="22"/>
                <w:lang w:val="lv-LV"/>
              </w:rPr>
              <w:t>iekšķīgi</w:t>
            </w:r>
            <w:r w:rsidRPr="003D5CCB">
              <w:rPr>
                <w:color w:val="000000" w:themeColor="text1"/>
                <w:sz w:val="22"/>
                <w:szCs w:val="22"/>
                <w:lang w:val="lv-LV"/>
              </w:rPr>
              <w:t xml:space="preserve"> div</w:t>
            </w:r>
            <w:r w:rsidR="000232B6">
              <w:rPr>
                <w:color w:val="000000" w:themeColor="text1"/>
                <w:sz w:val="22"/>
                <w:szCs w:val="22"/>
                <w:lang w:val="lv-LV"/>
              </w:rPr>
              <w:t xml:space="preserve">as </w:t>
            </w:r>
            <w:r w:rsidRPr="003D5CCB">
              <w:rPr>
                <w:color w:val="000000" w:themeColor="text1"/>
                <w:sz w:val="22"/>
                <w:szCs w:val="22"/>
                <w:lang w:val="lv-LV"/>
              </w:rPr>
              <w:t>reiz</w:t>
            </w:r>
            <w:r w:rsidR="000232B6">
              <w:rPr>
                <w:color w:val="000000" w:themeColor="text1"/>
                <w:sz w:val="22"/>
                <w:szCs w:val="22"/>
                <w:lang w:val="lv-LV"/>
              </w:rPr>
              <w:t>es</w:t>
            </w:r>
            <w:r w:rsidRPr="003D5CCB">
              <w:rPr>
                <w:color w:val="000000" w:themeColor="text1"/>
                <w:sz w:val="22"/>
                <w:szCs w:val="22"/>
                <w:lang w:val="lv-LV"/>
              </w:rPr>
              <w:t xml:space="preserve"> dienā (no 100</w:t>
            </w:r>
            <w:r w:rsidR="006556FD" w:rsidRPr="00892E3A">
              <w:rPr>
                <w:color w:val="000000" w:themeColor="text1"/>
                <w:sz w:val="22"/>
                <w:szCs w:val="22"/>
                <w:lang w:val="lv-LV"/>
              </w:rPr>
              <w:t> </w:t>
            </w:r>
            <w:r w:rsidRPr="003D5CCB">
              <w:rPr>
                <w:color w:val="000000" w:themeColor="text1"/>
                <w:sz w:val="22"/>
                <w:szCs w:val="22"/>
                <w:lang w:val="lv-LV"/>
              </w:rPr>
              <w:t xml:space="preserve">mg </w:t>
            </w:r>
            <w:r w:rsidR="00FD53BC">
              <w:rPr>
                <w:color w:val="000000" w:themeColor="text1"/>
                <w:sz w:val="22"/>
                <w:szCs w:val="22"/>
                <w:lang w:val="lv-LV"/>
              </w:rPr>
              <w:t>uz</w:t>
            </w:r>
            <w:r w:rsidRPr="003D5CCB">
              <w:rPr>
                <w:color w:val="000000" w:themeColor="text1"/>
                <w:sz w:val="22"/>
                <w:szCs w:val="22"/>
                <w:lang w:val="lv-LV"/>
              </w:rPr>
              <w:t xml:space="preserve"> 200</w:t>
            </w:r>
            <w:r w:rsidR="000232B6">
              <w:rPr>
                <w:color w:val="000000" w:themeColor="text1"/>
                <w:sz w:val="22"/>
                <w:szCs w:val="22"/>
                <w:lang w:val="lv-LV"/>
              </w:rPr>
              <w:t> </w:t>
            </w:r>
            <w:r w:rsidRPr="003D5CCB">
              <w:rPr>
                <w:color w:val="000000" w:themeColor="text1"/>
                <w:sz w:val="22"/>
                <w:szCs w:val="22"/>
                <w:lang w:val="lv-LV"/>
              </w:rPr>
              <w:t>mg iekšķīgi div</w:t>
            </w:r>
            <w:r w:rsidR="000232B6">
              <w:rPr>
                <w:color w:val="000000" w:themeColor="text1"/>
                <w:sz w:val="22"/>
                <w:szCs w:val="22"/>
                <w:lang w:val="lv-LV"/>
              </w:rPr>
              <w:t xml:space="preserve">as </w:t>
            </w:r>
            <w:r w:rsidRPr="003D5CCB">
              <w:rPr>
                <w:color w:val="000000" w:themeColor="text1"/>
                <w:sz w:val="22"/>
                <w:szCs w:val="22"/>
                <w:lang w:val="lv-LV"/>
              </w:rPr>
              <w:t>reiz</w:t>
            </w:r>
            <w:r w:rsidR="000232B6">
              <w:rPr>
                <w:color w:val="000000" w:themeColor="text1"/>
                <w:sz w:val="22"/>
                <w:szCs w:val="22"/>
                <w:lang w:val="lv-LV"/>
              </w:rPr>
              <w:t>es</w:t>
            </w:r>
            <w:r w:rsidRPr="003D5CCB">
              <w:rPr>
                <w:color w:val="000000" w:themeColor="text1"/>
                <w:sz w:val="22"/>
                <w:szCs w:val="22"/>
                <w:lang w:val="lv-LV"/>
              </w:rPr>
              <w:t xml:space="preserve"> dienā pacientiem ar </w:t>
            </w:r>
            <w:r w:rsidR="001C6CDC">
              <w:rPr>
                <w:color w:val="000000" w:themeColor="text1"/>
                <w:sz w:val="22"/>
                <w:szCs w:val="22"/>
                <w:lang w:val="lv-LV"/>
              </w:rPr>
              <w:t>masu</w:t>
            </w:r>
            <w:r w:rsidRPr="003D5CCB">
              <w:rPr>
                <w:color w:val="000000" w:themeColor="text1"/>
                <w:sz w:val="22"/>
                <w:szCs w:val="22"/>
                <w:lang w:val="lv-LV"/>
              </w:rPr>
              <w:t xml:space="preserve"> līdz 40</w:t>
            </w:r>
            <w:r w:rsidR="000232B6">
              <w:rPr>
                <w:color w:val="000000" w:themeColor="text1"/>
                <w:sz w:val="22"/>
                <w:szCs w:val="22"/>
                <w:lang w:val="lv-LV"/>
              </w:rPr>
              <w:t> </w:t>
            </w:r>
            <w:r w:rsidRPr="003D5CCB">
              <w:rPr>
                <w:color w:val="000000" w:themeColor="text1"/>
                <w:sz w:val="22"/>
                <w:szCs w:val="22"/>
                <w:lang w:val="lv-LV"/>
              </w:rPr>
              <w:t>kg) (skatīt 4.2. apakšpunktu). Rifabutīna un vorikonazola vienlai</w:t>
            </w:r>
            <w:r w:rsidR="00FD53BC">
              <w:rPr>
                <w:color w:val="000000" w:themeColor="text1"/>
                <w:sz w:val="22"/>
                <w:szCs w:val="22"/>
                <w:lang w:val="lv-LV"/>
              </w:rPr>
              <w:t>cīgas</w:t>
            </w:r>
            <w:r w:rsidRPr="003D5CCB">
              <w:rPr>
                <w:color w:val="000000" w:themeColor="text1"/>
                <w:sz w:val="22"/>
                <w:szCs w:val="22"/>
                <w:lang w:val="lv-LV"/>
              </w:rPr>
              <w:t xml:space="preserve"> lietošanas gadījumā ieteicams veikt rūpīgu pilnas asinsainas </w:t>
            </w:r>
            <w:r w:rsidR="00063580">
              <w:rPr>
                <w:color w:val="000000" w:themeColor="text1"/>
                <w:sz w:val="22"/>
                <w:szCs w:val="22"/>
                <w:lang w:val="lv-LV"/>
              </w:rPr>
              <w:t>kontroli</w:t>
            </w:r>
            <w:r w:rsidRPr="003D5CCB">
              <w:rPr>
                <w:color w:val="000000" w:themeColor="text1"/>
                <w:sz w:val="22"/>
                <w:szCs w:val="22"/>
                <w:lang w:val="lv-LV"/>
              </w:rPr>
              <w:t xml:space="preserve"> un rifabutīna izraisīto blakusparādību (piemēram, uveīta) uzraudzību.</w:t>
            </w:r>
          </w:p>
        </w:tc>
      </w:tr>
      <w:tr w:rsidR="003C49D1" w:rsidRPr="003D5CCB" w14:paraId="6773403D"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549F081"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Rifampicīns </w:t>
            </w:r>
          </w:p>
          <w:p w14:paraId="009C3426" w14:textId="77387E72"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(600 mg vien</w:t>
            </w:r>
            <w:r w:rsidR="000232B6">
              <w:rPr>
                <w:rFonts w:cs="Arial"/>
                <w:color w:val="000000" w:themeColor="text1"/>
                <w:sz w:val="22"/>
                <w:szCs w:val="22"/>
                <w:lang w:val="lv-LV"/>
              </w:rPr>
              <w:t xml:space="preserve">u </w:t>
            </w:r>
            <w:r w:rsidRPr="003D5CCB">
              <w:rPr>
                <w:rFonts w:cs="Arial"/>
                <w:color w:val="000000" w:themeColor="text1"/>
                <w:sz w:val="22"/>
                <w:szCs w:val="22"/>
                <w:lang w:val="lv-LV"/>
              </w:rPr>
              <w:t>reiz</w:t>
            </w:r>
            <w:r w:rsidR="000232B6">
              <w:rPr>
                <w:rFonts w:cs="Arial"/>
                <w:color w:val="000000" w:themeColor="text1"/>
                <w:sz w:val="22"/>
                <w:szCs w:val="22"/>
                <w:lang w:val="lv-LV"/>
              </w:rPr>
              <w:t>i</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[spēcīgs CYP450 indu</w:t>
            </w:r>
            <w:r w:rsidR="00063580">
              <w:rPr>
                <w:rFonts w:cs="Arial"/>
                <w:i/>
                <w:color w:val="000000" w:themeColor="text1"/>
                <w:sz w:val="22"/>
                <w:szCs w:val="22"/>
                <w:lang w:val="lv-LV"/>
              </w:rPr>
              <w:t>cētājs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03893A86" w14:textId="6D6B13F2"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93%</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96%</w:t>
            </w:r>
          </w:p>
        </w:tc>
        <w:tc>
          <w:tcPr>
            <w:tcW w:w="2821" w:type="dxa"/>
            <w:tcBorders>
              <w:top w:val="single" w:sz="4" w:space="0" w:color="auto"/>
              <w:left w:val="single" w:sz="4" w:space="0" w:color="auto"/>
              <w:bottom w:val="single" w:sz="4" w:space="0" w:color="auto"/>
              <w:right w:val="single" w:sz="4" w:space="0" w:color="auto"/>
            </w:tcBorders>
          </w:tcPr>
          <w:p w14:paraId="4296DA4E"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p>
          <w:p w14:paraId="3041CD71" w14:textId="3FE91D7B"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0232B6">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4A07834B"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B745C58"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Pretvēža līdzekļi</w:t>
            </w:r>
          </w:p>
        </w:tc>
      </w:tr>
      <w:tr w:rsidR="003C49D1" w:rsidRPr="00C50653" w14:paraId="6A6114CC"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1D44C098" w14:textId="77777777" w:rsidR="003C49D1" w:rsidRPr="003D5CCB" w:rsidRDefault="003C49D1" w:rsidP="00F76851">
            <w:pPr>
              <w:pStyle w:val="TableText"/>
              <w:tabs>
                <w:tab w:val="left" w:pos="360"/>
              </w:tabs>
              <w:overflowPunct w:val="0"/>
              <w:autoSpaceDE w:val="0"/>
              <w:autoSpaceDN w:val="0"/>
              <w:adjustRightInd w:val="0"/>
              <w:textAlignment w:val="baseline"/>
              <w:rPr>
                <w:color w:val="000000" w:themeColor="text1"/>
                <w:sz w:val="22"/>
                <w:szCs w:val="22"/>
                <w:lang w:val="lv-LV"/>
              </w:rPr>
            </w:pPr>
            <w:r w:rsidRPr="003D5CCB">
              <w:rPr>
                <w:color w:val="000000" w:themeColor="text1"/>
                <w:sz w:val="22"/>
                <w:szCs w:val="22"/>
                <w:lang w:val="lv-LV"/>
              </w:rPr>
              <w:t>Glasdegibs</w:t>
            </w:r>
          </w:p>
          <w:p w14:paraId="719D53B8"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3BA1A524"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F76851">
              <w:rPr>
                <w:color w:val="000000" w:themeColor="text1"/>
                <w:sz w:val="22"/>
                <w:szCs w:val="22"/>
                <w:lang w:val="lv-LV"/>
              </w:rPr>
              <w:t>Lai gan pētījumi nav veikti, sagaidāms, ka vorikonazols paaugstinās glasdegiba koncentrāciju plazmā un palielinās QTc intervāla pagarināšanās risku.</w:t>
            </w:r>
          </w:p>
        </w:tc>
        <w:tc>
          <w:tcPr>
            <w:tcW w:w="2821" w:type="dxa"/>
            <w:tcBorders>
              <w:top w:val="single" w:sz="4" w:space="0" w:color="auto"/>
              <w:left w:val="single" w:sz="4" w:space="0" w:color="auto"/>
              <w:bottom w:val="single" w:sz="4" w:space="0" w:color="auto"/>
              <w:right w:val="single" w:sz="4" w:space="0" w:color="auto"/>
            </w:tcBorders>
          </w:tcPr>
          <w:p w14:paraId="4349341D" w14:textId="6D1CC72E"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 xml:space="preserve">Ja no vienlaicīgas lietošanas nav iespējams izvairīties, ir ieteicams veikt biežu EKG </w:t>
            </w:r>
            <w:r w:rsidR="00063580">
              <w:rPr>
                <w:color w:val="000000" w:themeColor="text1"/>
                <w:sz w:val="22"/>
                <w:szCs w:val="22"/>
                <w:lang w:val="lv-LV"/>
              </w:rPr>
              <w:t>kontroli</w:t>
            </w:r>
            <w:r w:rsidRPr="003D5CCB">
              <w:rPr>
                <w:color w:val="000000" w:themeColor="text1"/>
                <w:sz w:val="22"/>
                <w:szCs w:val="22"/>
                <w:lang w:val="lv-LV"/>
              </w:rPr>
              <w:t xml:space="preserve"> </w:t>
            </w:r>
            <w:r w:rsidRPr="003D5CCB">
              <w:rPr>
                <w:rFonts w:cs="Arial"/>
                <w:color w:val="000000" w:themeColor="text1"/>
                <w:sz w:val="22"/>
                <w:szCs w:val="22"/>
                <w:lang w:val="lv-LV"/>
              </w:rPr>
              <w:t>(skatīt 4.4. apakšpunktu).</w:t>
            </w:r>
          </w:p>
        </w:tc>
      </w:tr>
      <w:tr w:rsidR="003C49D1" w:rsidRPr="00C50653" w14:paraId="4A88AEFE"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967D544"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Tretinoīns</w:t>
            </w:r>
          </w:p>
          <w:p w14:paraId="0F6D4E8C"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6F6B1737" w14:textId="33AADA2A"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Lai gan pētījumi nav veikti, vorikonazols var paaugstināt tretinoīna koncentrāciju un palielināt nevēlamo blakusparādību risku (</w:t>
            </w:r>
            <w:r w:rsidR="0006163D">
              <w:rPr>
                <w:rFonts w:cs="Arial"/>
                <w:color w:val="000000" w:themeColor="text1"/>
                <w:sz w:val="22"/>
                <w:szCs w:val="22"/>
                <w:lang w:val="lv-LV"/>
              </w:rPr>
              <w:t>smadzeņu pseidotumors</w:t>
            </w:r>
            <w:r w:rsidRPr="003D5CCB">
              <w:rPr>
                <w:rFonts w:cs="Arial"/>
                <w:color w:val="000000" w:themeColor="text1"/>
                <w:sz w:val="22"/>
                <w:szCs w:val="22"/>
                <w:lang w:val="lv-LV"/>
              </w:rPr>
              <w:t>, hiperkalciēmija).</w:t>
            </w:r>
          </w:p>
        </w:tc>
        <w:tc>
          <w:tcPr>
            <w:tcW w:w="2821" w:type="dxa"/>
            <w:tcBorders>
              <w:top w:val="single" w:sz="4" w:space="0" w:color="auto"/>
              <w:left w:val="single" w:sz="4" w:space="0" w:color="auto"/>
              <w:bottom w:val="single" w:sz="4" w:space="0" w:color="auto"/>
              <w:right w:val="single" w:sz="4" w:space="0" w:color="auto"/>
            </w:tcBorders>
          </w:tcPr>
          <w:p w14:paraId="7A668852"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Vorikonazola terapijas laikā un pēc tās pārtraukšanas ir ieteicams pielāgot tretinoīna devu.</w:t>
            </w:r>
          </w:p>
        </w:tc>
      </w:tr>
      <w:tr w:rsidR="003C49D1" w:rsidRPr="00C50653" w14:paraId="4C767C0C"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8AE3431" w14:textId="08C4862E" w:rsidR="003C49D1" w:rsidRPr="003D5CCB" w:rsidRDefault="003C49D1" w:rsidP="00F76851">
            <w:pPr>
              <w:pStyle w:val="TableText"/>
              <w:tabs>
                <w:tab w:val="left" w:pos="360"/>
              </w:tabs>
              <w:overflowPunct w:val="0"/>
              <w:autoSpaceDE w:val="0"/>
              <w:autoSpaceDN w:val="0"/>
              <w:adjustRightInd w:val="0"/>
              <w:textAlignment w:val="baseline"/>
              <w:rPr>
                <w:color w:val="000000" w:themeColor="text1"/>
                <w:sz w:val="22"/>
                <w:szCs w:val="22"/>
                <w:lang w:val="lv-LV"/>
              </w:rPr>
            </w:pPr>
            <w:r w:rsidRPr="003D5CCB">
              <w:rPr>
                <w:color w:val="000000" w:themeColor="text1"/>
                <w:sz w:val="22"/>
                <w:szCs w:val="22"/>
                <w:lang w:val="lv-LV"/>
              </w:rPr>
              <w:t>Tirozīnkināzes inhibitori (</w:t>
            </w:r>
            <w:r w:rsidRPr="003D5CCB">
              <w:rPr>
                <w:rFonts w:cs="Arial"/>
                <w:color w:val="000000" w:themeColor="text1"/>
                <w:sz w:val="22"/>
                <w:szCs w:val="22"/>
                <w:lang w:val="lv-LV"/>
              </w:rPr>
              <w:t>tajā skaitā, bet ne tikai</w:t>
            </w:r>
            <w:r w:rsidRPr="003D5CCB">
              <w:rPr>
                <w:color w:val="000000" w:themeColor="text1"/>
                <w:sz w:val="22"/>
                <w:szCs w:val="22"/>
                <w:lang w:val="lv-LV"/>
              </w:rPr>
              <w:t xml:space="preserve"> aksitinibs, bosutinibs, kabozantinibs, ceritinibs, kobimetinibs, dabrafenibs, dasatinibs, nilotinibs, sunitinibs, ibrutinibs, ribociklibs)</w:t>
            </w:r>
          </w:p>
          <w:p w14:paraId="4E15278C"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i/>
                <w:iCs/>
                <w:color w:val="000000" w:themeColor="text1"/>
                <w:sz w:val="22"/>
                <w:szCs w:val="22"/>
                <w:lang w:val="lv-LV"/>
              </w:rPr>
              <w:t>[CYP3A4 substrāti]</w:t>
            </w:r>
          </w:p>
        </w:tc>
        <w:tc>
          <w:tcPr>
            <w:tcW w:w="3289" w:type="dxa"/>
            <w:tcBorders>
              <w:top w:val="single" w:sz="4" w:space="0" w:color="auto"/>
              <w:left w:val="single" w:sz="4" w:space="0" w:color="auto"/>
              <w:bottom w:val="single" w:sz="4" w:space="0" w:color="auto"/>
              <w:right w:val="single" w:sz="4" w:space="0" w:color="auto"/>
            </w:tcBorders>
          </w:tcPr>
          <w:p w14:paraId="1C9B077E" w14:textId="72299024"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F76851">
              <w:rPr>
                <w:color w:val="000000" w:themeColor="text1"/>
                <w:sz w:val="22"/>
                <w:szCs w:val="22"/>
                <w:lang w:val="lv-LV"/>
              </w:rPr>
              <w:t>Lai gan pētījumi nav veikti, vorikonazols var paaugstināt ar CYP3A4 metabolizēt</w:t>
            </w:r>
            <w:r w:rsidR="00CC6D62">
              <w:rPr>
                <w:color w:val="000000" w:themeColor="text1"/>
                <w:sz w:val="22"/>
                <w:szCs w:val="22"/>
                <w:lang w:val="lv-LV"/>
              </w:rPr>
              <w:t>u</w:t>
            </w:r>
            <w:r w:rsidRPr="00F76851">
              <w:rPr>
                <w:color w:val="000000" w:themeColor="text1"/>
                <w:sz w:val="22"/>
                <w:szCs w:val="22"/>
                <w:lang w:val="lv-LV"/>
              </w:rPr>
              <w:t xml:space="preserve"> tirozīnkināzes inhibitoru koncentrāciju plazmā.</w:t>
            </w:r>
          </w:p>
        </w:tc>
        <w:tc>
          <w:tcPr>
            <w:tcW w:w="2821" w:type="dxa"/>
            <w:tcBorders>
              <w:top w:val="single" w:sz="4" w:space="0" w:color="auto"/>
              <w:left w:val="single" w:sz="4" w:space="0" w:color="auto"/>
              <w:bottom w:val="single" w:sz="4" w:space="0" w:color="auto"/>
              <w:right w:val="single" w:sz="4" w:space="0" w:color="auto"/>
            </w:tcBorders>
          </w:tcPr>
          <w:p w14:paraId="027B3A41" w14:textId="04122534"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 xml:space="preserve">Ja no vienlaicīgas lietošanas nav iespējams izvairīties, ir ieteicams samazināt tirozīnkināzes inhibitora devu un veikt rūpīgu klīniskā stāvokļa </w:t>
            </w:r>
            <w:r w:rsidR="00063580">
              <w:rPr>
                <w:color w:val="000000" w:themeColor="text1"/>
                <w:sz w:val="22"/>
                <w:szCs w:val="22"/>
                <w:lang w:val="lv-LV"/>
              </w:rPr>
              <w:t>kontroli</w:t>
            </w:r>
            <w:r w:rsidRPr="003D5CCB">
              <w:rPr>
                <w:color w:val="000000" w:themeColor="text1"/>
                <w:sz w:val="22"/>
                <w:szCs w:val="22"/>
                <w:lang w:val="lv-LV"/>
              </w:rPr>
              <w:t xml:space="preserve"> </w:t>
            </w:r>
            <w:r w:rsidRPr="003D5CCB">
              <w:rPr>
                <w:rFonts w:cs="Arial"/>
                <w:color w:val="000000" w:themeColor="text1"/>
                <w:sz w:val="22"/>
                <w:szCs w:val="22"/>
                <w:lang w:val="lv-LV"/>
              </w:rPr>
              <w:t>(skatīt</w:t>
            </w:r>
            <w:r>
              <w:rPr>
                <w:rFonts w:cs="Arial"/>
                <w:color w:val="000000" w:themeColor="text1"/>
                <w:sz w:val="22"/>
                <w:szCs w:val="22"/>
                <w:lang w:val="lv-LV"/>
              </w:rPr>
              <w:t> </w:t>
            </w:r>
            <w:r w:rsidRPr="003D5CCB">
              <w:rPr>
                <w:rFonts w:cs="Arial"/>
                <w:color w:val="000000" w:themeColor="text1"/>
                <w:sz w:val="22"/>
                <w:szCs w:val="22"/>
                <w:lang w:val="lv-LV"/>
              </w:rPr>
              <w:t>4.4. apakšpunktu).</w:t>
            </w:r>
          </w:p>
        </w:tc>
      </w:tr>
      <w:tr w:rsidR="003C49D1" w:rsidRPr="00C50653" w14:paraId="5B7EA61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881A72F" w14:textId="77777777" w:rsidR="003C49D1" w:rsidRPr="003D5CCB" w:rsidRDefault="003C49D1" w:rsidP="00F76851">
            <w:pPr>
              <w:pStyle w:val="TableText"/>
              <w:rPr>
                <w:rFonts w:cs="Arial"/>
                <w:color w:val="000000" w:themeColor="text1"/>
                <w:sz w:val="22"/>
                <w:szCs w:val="22"/>
                <w:lang w:val="lv-LV"/>
              </w:rPr>
            </w:pPr>
            <w:r w:rsidRPr="003D5CCB">
              <w:rPr>
                <w:rFonts w:cs="Arial"/>
                <w:color w:val="000000" w:themeColor="text1"/>
                <w:sz w:val="22"/>
                <w:szCs w:val="22"/>
                <w:lang w:val="lv-LV"/>
              </w:rPr>
              <w:t xml:space="preserve">Venetoklakss </w:t>
            </w:r>
          </w:p>
          <w:p w14:paraId="20F7AA37"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 substrāts]</w:t>
            </w:r>
          </w:p>
        </w:tc>
        <w:tc>
          <w:tcPr>
            <w:tcW w:w="3289" w:type="dxa"/>
            <w:tcBorders>
              <w:top w:val="single" w:sz="4" w:space="0" w:color="auto"/>
              <w:left w:val="single" w:sz="4" w:space="0" w:color="auto"/>
              <w:bottom w:val="single" w:sz="4" w:space="0" w:color="auto"/>
              <w:right w:val="single" w:sz="4" w:space="0" w:color="auto"/>
            </w:tcBorders>
          </w:tcPr>
          <w:p w14:paraId="5849C86F" w14:textId="5480B28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w:t>
            </w:r>
            <w:r w:rsidR="00EA1113">
              <w:rPr>
                <w:rFonts w:cs="Arial"/>
                <w:color w:val="000000" w:themeColor="text1"/>
                <w:sz w:val="22"/>
                <w:szCs w:val="22"/>
                <w:lang w:val="lv-LV"/>
              </w:rPr>
              <w:t>sagaidāms,</w:t>
            </w:r>
            <w:r w:rsidR="00EA1113" w:rsidRPr="003D5CCB">
              <w:rPr>
                <w:rFonts w:cs="Arial"/>
                <w:color w:val="000000" w:themeColor="text1"/>
                <w:sz w:val="22"/>
                <w:szCs w:val="22"/>
                <w:lang w:val="lv-LV"/>
              </w:rPr>
              <w:t xml:space="preserve"> </w:t>
            </w:r>
            <w:r w:rsidR="00EA1113">
              <w:rPr>
                <w:rFonts w:cs="Arial"/>
                <w:color w:val="000000" w:themeColor="text1"/>
                <w:sz w:val="22"/>
                <w:szCs w:val="22"/>
                <w:lang w:val="lv-LV"/>
              </w:rPr>
              <w:t xml:space="preserve"> ka </w:t>
            </w:r>
            <w:r w:rsidRPr="003D5CCB">
              <w:rPr>
                <w:rFonts w:cs="Arial"/>
                <w:color w:val="000000" w:themeColor="text1"/>
                <w:sz w:val="22"/>
                <w:szCs w:val="22"/>
                <w:lang w:val="lv-LV"/>
              </w:rPr>
              <w:t>vorikonazols var būtiski paaugstināt venetoklaksa koncentrāciju plazmā.</w:t>
            </w:r>
          </w:p>
        </w:tc>
        <w:tc>
          <w:tcPr>
            <w:tcW w:w="2821" w:type="dxa"/>
            <w:tcBorders>
              <w:top w:val="single" w:sz="4" w:space="0" w:color="auto"/>
              <w:left w:val="single" w:sz="4" w:space="0" w:color="auto"/>
              <w:bottom w:val="single" w:sz="4" w:space="0" w:color="auto"/>
              <w:right w:val="single" w:sz="4" w:space="0" w:color="auto"/>
            </w:tcBorders>
          </w:tcPr>
          <w:p w14:paraId="219B3CF7" w14:textId="3E342E2D"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Vienlaicīga vorikonazola lietošana ir </w:t>
            </w:r>
            <w:r w:rsidRPr="003D5CCB">
              <w:rPr>
                <w:rFonts w:cs="Arial"/>
                <w:b/>
                <w:bCs/>
                <w:color w:val="000000" w:themeColor="text1"/>
                <w:sz w:val="22"/>
                <w:szCs w:val="22"/>
                <w:lang w:val="lv-LV"/>
              </w:rPr>
              <w:t xml:space="preserve">kontrindicēta </w:t>
            </w:r>
            <w:r w:rsidRPr="003D5CCB">
              <w:rPr>
                <w:rFonts w:cs="Arial"/>
                <w:color w:val="000000" w:themeColor="text1"/>
                <w:sz w:val="22"/>
                <w:szCs w:val="22"/>
                <w:lang w:val="lv-LV"/>
              </w:rPr>
              <w:t>venetoklaksa lietošanas sākuma un devas titrēšanas fāzē (skatīt 4.3.</w:t>
            </w:r>
            <w:r w:rsidR="000232B6">
              <w:rPr>
                <w:rFonts w:cs="Arial"/>
                <w:color w:val="000000" w:themeColor="text1"/>
                <w:sz w:val="22"/>
                <w:szCs w:val="22"/>
                <w:lang w:val="lv-LV"/>
              </w:rPr>
              <w:t> </w:t>
            </w:r>
            <w:r w:rsidRPr="003D5CCB">
              <w:rPr>
                <w:rFonts w:cs="Arial"/>
                <w:color w:val="000000" w:themeColor="text1"/>
                <w:sz w:val="22"/>
                <w:szCs w:val="22"/>
                <w:lang w:val="lv-LV"/>
              </w:rPr>
              <w:t xml:space="preserve">apakšpunktu). Stabilas dienas devas lietošanas fāzē jāsamazina venetoklaksa deva saskaņā ar norādījumiem venetoklaksa zāļu </w:t>
            </w:r>
            <w:r w:rsidR="00FD53BC">
              <w:rPr>
                <w:rFonts w:cs="Arial"/>
                <w:color w:val="000000" w:themeColor="text1"/>
                <w:sz w:val="22"/>
                <w:szCs w:val="22"/>
                <w:lang w:val="lv-LV"/>
              </w:rPr>
              <w:t>aprakstā</w:t>
            </w:r>
            <w:r w:rsidRPr="003D5CCB">
              <w:rPr>
                <w:rFonts w:cs="Arial"/>
                <w:color w:val="000000" w:themeColor="text1"/>
                <w:sz w:val="22"/>
                <w:szCs w:val="22"/>
                <w:lang w:val="lv-LV"/>
              </w:rPr>
              <w:t xml:space="preserve">; ieteicams rūpīgi </w:t>
            </w:r>
            <w:r w:rsidR="00C866DC">
              <w:rPr>
                <w:rFonts w:cs="Arial"/>
                <w:color w:val="000000" w:themeColor="text1"/>
                <w:sz w:val="22"/>
                <w:szCs w:val="22"/>
                <w:lang w:val="lv-LV"/>
              </w:rPr>
              <w:t>uzraudzīt</w:t>
            </w:r>
            <w:r w:rsidRPr="003D5CCB">
              <w:rPr>
                <w:rFonts w:cs="Arial"/>
                <w:color w:val="000000" w:themeColor="text1"/>
                <w:sz w:val="22"/>
                <w:szCs w:val="22"/>
                <w:lang w:val="lv-LV"/>
              </w:rPr>
              <w:t xml:space="preserve"> iespējamās toksicitātes pazīmes.</w:t>
            </w:r>
          </w:p>
        </w:tc>
      </w:tr>
      <w:tr w:rsidR="003C49D1" w:rsidRPr="00C50653" w14:paraId="434FC9EB"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4B7DDA9"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Vinca</w:t>
            </w:r>
            <w:r w:rsidRPr="003D5CCB">
              <w:rPr>
                <w:rFonts w:cs="Arial"/>
                <w:color w:val="000000" w:themeColor="text1"/>
                <w:sz w:val="22"/>
                <w:szCs w:val="22"/>
                <w:lang w:val="lv-LV"/>
              </w:rPr>
              <w:t xml:space="preserve"> alkaloīdi (tajā skaitā, bet ne tikai vinkristīns un vinblastīns)</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CBF7389" w14:textId="7F9864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w:t>
            </w:r>
            <w:r w:rsidR="00EA1113">
              <w:rPr>
                <w:rFonts w:cs="Arial"/>
                <w:color w:val="000000" w:themeColor="text1"/>
                <w:sz w:val="22"/>
                <w:szCs w:val="22"/>
                <w:lang w:val="lv-LV"/>
              </w:rPr>
              <w:t>sagaidāms,</w:t>
            </w:r>
            <w:r w:rsidR="00EA1113" w:rsidRPr="003D5CCB">
              <w:rPr>
                <w:rFonts w:cs="Arial"/>
                <w:color w:val="000000" w:themeColor="text1"/>
                <w:sz w:val="22"/>
                <w:szCs w:val="22"/>
                <w:lang w:val="lv-LV"/>
              </w:rPr>
              <w:t xml:space="preserve"> </w:t>
            </w:r>
            <w:r w:rsidR="00EA1113">
              <w:rPr>
                <w:rFonts w:cs="Arial"/>
                <w:color w:val="000000" w:themeColor="text1"/>
                <w:sz w:val="22"/>
                <w:szCs w:val="22"/>
                <w:lang w:val="lv-LV"/>
              </w:rPr>
              <w:t xml:space="preserve"> ka </w:t>
            </w:r>
            <w:r w:rsidRPr="003D5CCB">
              <w:rPr>
                <w:rFonts w:cs="Arial"/>
                <w:color w:val="000000" w:themeColor="text1"/>
                <w:sz w:val="22"/>
                <w:szCs w:val="22"/>
                <w:lang w:val="lv-LV"/>
              </w:rPr>
              <w:t>vorikonazols var paaugstināt vinca alkaloīdu koncentrāciju plazmā un izraisīt neirotoksisku iedarbību.</w:t>
            </w:r>
          </w:p>
        </w:tc>
        <w:tc>
          <w:tcPr>
            <w:tcW w:w="2821" w:type="dxa"/>
            <w:tcBorders>
              <w:top w:val="single" w:sz="4" w:space="0" w:color="auto"/>
              <w:left w:val="single" w:sz="4" w:space="0" w:color="auto"/>
              <w:bottom w:val="single" w:sz="4" w:space="0" w:color="auto"/>
              <w:right w:val="single" w:sz="4" w:space="0" w:color="auto"/>
            </w:tcBorders>
          </w:tcPr>
          <w:p w14:paraId="17C03221"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Jāapsver </w:t>
            </w:r>
            <w:r w:rsidRPr="003D5CCB">
              <w:rPr>
                <w:rFonts w:cs="Arial"/>
                <w:i/>
                <w:color w:val="000000" w:themeColor="text1"/>
                <w:sz w:val="22"/>
                <w:szCs w:val="22"/>
                <w:lang w:val="lv-LV"/>
              </w:rPr>
              <w:t>vinca</w:t>
            </w:r>
            <w:r w:rsidRPr="003D5CCB">
              <w:rPr>
                <w:rFonts w:cs="Arial"/>
                <w:color w:val="000000" w:themeColor="text1"/>
                <w:sz w:val="22"/>
                <w:szCs w:val="22"/>
                <w:lang w:val="lv-LV"/>
              </w:rPr>
              <w:t xml:space="preserve"> alkaloīdu devas samazināšana.</w:t>
            </w:r>
          </w:p>
        </w:tc>
      </w:tr>
      <w:tr w:rsidR="003C49D1" w:rsidRPr="003D5CCB" w14:paraId="5817B066"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7022378"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Antikoagulanti</w:t>
            </w:r>
          </w:p>
        </w:tc>
      </w:tr>
      <w:tr w:rsidR="003C49D1" w:rsidRPr="00C50653" w14:paraId="48C5BC32"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1FD711EC" w14:textId="72DC44F8"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Varfarīns (viena 30 mg deva, vienlai</w:t>
            </w:r>
            <w:r w:rsidR="00FD53BC">
              <w:rPr>
                <w:rFonts w:cs="Arial"/>
                <w:color w:val="000000" w:themeColor="text1"/>
                <w:sz w:val="22"/>
                <w:szCs w:val="22"/>
                <w:lang w:val="lv-LV"/>
              </w:rPr>
              <w:t>cīgi</w:t>
            </w:r>
            <w:r w:rsidRPr="003D5CCB">
              <w:rPr>
                <w:rFonts w:cs="Arial"/>
                <w:color w:val="000000" w:themeColor="text1"/>
                <w:sz w:val="22"/>
                <w:szCs w:val="22"/>
                <w:lang w:val="lv-LV"/>
              </w:rPr>
              <w:t xml:space="preserve"> ar vorikonazolu  300</w:t>
            </w:r>
            <w:r>
              <w:rPr>
                <w:rFonts w:cs="Arial"/>
                <w:color w:val="000000" w:themeColor="text1"/>
                <w:sz w:val="22"/>
                <w:szCs w:val="22"/>
                <w:lang w:val="lv-LV"/>
              </w:rPr>
              <w:t> </w:t>
            </w:r>
            <w:r w:rsidRPr="003D5CCB">
              <w:rPr>
                <w:rFonts w:cs="Arial"/>
                <w:color w:val="000000" w:themeColor="text1"/>
                <w:sz w:val="22"/>
                <w:szCs w:val="22"/>
                <w:lang w:val="lv-LV"/>
              </w:rPr>
              <w:t>mg div</w:t>
            </w:r>
            <w:r w:rsidR="000232B6">
              <w:rPr>
                <w:rFonts w:cs="Arial"/>
                <w:color w:val="000000" w:themeColor="text1"/>
                <w:sz w:val="22"/>
                <w:szCs w:val="22"/>
                <w:lang w:val="lv-LV"/>
              </w:rPr>
              <w:t xml:space="preserve">as </w:t>
            </w:r>
            <w:r w:rsidRPr="003D5CCB">
              <w:rPr>
                <w:rFonts w:cs="Arial"/>
                <w:color w:val="000000" w:themeColor="text1"/>
                <w:sz w:val="22"/>
                <w:szCs w:val="22"/>
                <w:lang w:val="lv-LV"/>
              </w:rPr>
              <w:t>reiz</w:t>
            </w:r>
            <w:r w:rsidR="000232B6">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18D74E8C"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[CYP2C9 substrāts]</w:t>
            </w:r>
          </w:p>
          <w:p w14:paraId="16ED1319"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20026F70" w14:textId="59632DFD"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Citi </w:t>
            </w:r>
            <w:r w:rsidR="0006163D">
              <w:rPr>
                <w:rFonts w:cs="Arial"/>
                <w:color w:val="000000" w:themeColor="text1"/>
                <w:sz w:val="22"/>
                <w:szCs w:val="22"/>
                <w:lang w:val="lv-LV"/>
              </w:rPr>
              <w:t>iekšķīgi lietojamie</w:t>
            </w:r>
            <w:r w:rsidRPr="003D5CCB">
              <w:rPr>
                <w:rFonts w:cs="Arial"/>
                <w:color w:val="000000" w:themeColor="text1"/>
                <w:sz w:val="22"/>
                <w:szCs w:val="22"/>
                <w:lang w:val="lv-LV"/>
              </w:rPr>
              <w:t xml:space="preserve"> kumarīni (tajā skaitā, bet ne tikai fenprokumons, acenokumarols)</w:t>
            </w:r>
          </w:p>
          <w:p w14:paraId="1879EEDC"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[CYP2C9 un 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18CD393A"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Protrombīna laiks maksimāli palielinājās apmēram 2 reizes.</w:t>
            </w:r>
          </w:p>
          <w:p w14:paraId="14192E9B"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251D9D31"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7C243312"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13C82451"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Lai gan pētījumi nav veikti, vorikonazols var paaugstināt kumarīnu koncentrāciju plazmā, kas var paaugstināt protrombīna laiku.</w:t>
            </w:r>
          </w:p>
        </w:tc>
        <w:tc>
          <w:tcPr>
            <w:tcW w:w="2821" w:type="dxa"/>
            <w:tcBorders>
              <w:top w:val="single" w:sz="4" w:space="0" w:color="auto"/>
              <w:left w:val="single" w:sz="4" w:space="0" w:color="auto"/>
              <w:bottom w:val="single" w:sz="4" w:space="0" w:color="auto"/>
              <w:right w:val="single" w:sz="4" w:space="0" w:color="auto"/>
            </w:tcBorders>
          </w:tcPr>
          <w:p w14:paraId="0025E4C3" w14:textId="1774D069"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Ieteicams veikt rūpīgu protrombīna laika </w:t>
            </w:r>
            <w:r w:rsidR="000966F4">
              <w:rPr>
                <w:rFonts w:cs="Arial"/>
                <w:color w:val="000000" w:themeColor="text1"/>
                <w:sz w:val="22"/>
                <w:szCs w:val="22"/>
                <w:lang w:val="lv-LV"/>
              </w:rPr>
              <w:t>uzraudzību</w:t>
            </w:r>
            <w:r w:rsidRPr="003D5CCB">
              <w:rPr>
                <w:rFonts w:cs="Arial"/>
                <w:color w:val="000000" w:themeColor="text1"/>
                <w:sz w:val="22"/>
                <w:szCs w:val="22"/>
                <w:lang w:val="lv-LV"/>
              </w:rPr>
              <w:t xml:space="preserve"> vai citus piemērotus antikoagulācijas testus, </w:t>
            </w:r>
            <w:r w:rsidR="006F1E5C">
              <w:rPr>
                <w:rFonts w:cs="Arial"/>
                <w:color w:val="000000" w:themeColor="text1"/>
                <w:sz w:val="22"/>
                <w:szCs w:val="22"/>
                <w:lang w:val="lv-LV"/>
              </w:rPr>
              <w:t xml:space="preserve">un </w:t>
            </w:r>
            <w:r w:rsidRPr="003D5CCB">
              <w:rPr>
                <w:rFonts w:cs="Arial"/>
                <w:color w:val="000000" w:themeColor="text1"/>
                <w:sz w:val="22"/>
                <w:szCs w:val="22"/>
                <w:lang w:val="lv-LV"/>
              </w:rPr>
              <w:t>antikoagulantu deva attiecīgi jāpielāgo.</w:t>
            </w:r>
          </w:p>
        </w:tc>
      </w:tr>
      <w:tr w:rsidR="003C49D1" w:rsidRPr="003D5CCB" w14:paraId="5862A7DF"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4D19C36"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Pretkrampju līdzekļi</w:t>
            </w:r>
          </w:p>
        </w:tc>
      </w:tr>
      <w:tr w:rsidR="003C49D1" w:rsidRPr="003D5CCB" w14:paraId="2655FA51"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5BCEF133" w14:textId="3D7C781F"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Karbamazepīns un ilgstošas iedarbības barbiturāti (tajā skaitā, bet ne tikai fenobarbitāls, mefobarbitāls) </w:t>
            </w:r>
            <w:r w:rsidRPr="003D5CCB">
              <w:rPr>
                <w:rFonts w:cs="Arial"/>
                <w:color w:val="000000" w:themeColor="text1"/>
                <w:sz w:val="22"/>
                <w:szCs w:val="22"/>
                <w:lang w:val="lv-LV"/>
              </w:rPr>
              <w:br/>
            </w:r>
            <w:r w:rsidRPr="003D5CCB">
              <w:rPr>
                <w:rFonts w:cs="Arial"/>
                <w:i/>
                <w:color w:val="000000" w:themeColor="text1"/>
                <w:sz w:val="22"/>
                <w:szCs w:val="22"/>
                <w:lang w:val="lv-LV"/>
              </w:rPr>
              <w:t>[spēcīg</w:t>
            </w:r>
            <w:r>
              <w:rPr>
                <w:rFonts w:cs="Arial"/>
                <w:i/>
                <w:color w:val="000000" w:themeColor="text1"/>
                <w:sz w:val="22"/>
                <w:szCs w:val="22"/>
                <w:lang w:val="lv-LV"/>
              </w:rPr>
              <w:t>i</w:t>
            </w:r>
            <w:r w:rsidRPr="003D5CCB">
              <w:rPr>
                <w:rFonts w:cs="Arial"/>
                <w:i/>
                <w:color w:val="000000" w:themeColor="text1"/>
                <w:sz w:val="22"/>
                <w:szCs w:val="22"/>
                <w:lang w:val="lv-LV"/>
              </w:rPr>
              <w:t xml:space="preserve"> CYP450 indu</w:t>
            </w:r>
            <w:r w:rsidR="006F1E5C">
              <w:rPr>
                <w:rFonts w:cs="Arial"/>
                <w:i/>
                <w:color w:val="000000" w:themeColor="text1"/>
                <w:sz w:val="22"/>
                <w:szCs w:val="22"/>
                <w:lang w:val="lv-LV"/>
              </w:rPr>
              <w:t>cētāji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2D080D8A" w14:textId="568E1B49"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w:t>
            </w:r>
            <w:r w:rsidR="00EA1113">
              <w:rPr>
                <w:rFonts w:cs="Arial"/>
                <w:color w:val="000000" w:themeColor="text1"/>
                <w:sz w:val="22"/>
                <w:szCs w:val="22"/>
                <w:lang w:val="lv-LV"/>
              </w:rPr>
              <w:t>sagaidāms,</w:t>
            </w:r>
            <w:r w:rsidR="00EA1113" w:rsidRPr="003D5CCB">
              <w:rPr>
                <w:rFonts w:cs="Arial"/>
                <w:color w:val="000000" w:themeColor="text1"/>
                <w:sz w:val="22"/>
                <w:szCs w:val="22"/>
                <w:lang w:val="lv-LV"/>
              </w:rPr>
              <w:t xml:space="preserve"> </w:t>
            </w:r>
            <w:r w:rsidR="00EA1113">
              <w:rPr>
                <w:rFonts w:cs="Arial"/>
                <w:color w:val="000000" w:themeColor="text1"/>
                <w:sz w:val="22"/>
                <w:szCs w:val="22"/>
                <w:lang w:val="lv-LV"/>
              </w:rPr>
              <w:t xml:space="preserve"> ka </w:t>
            </w:r>
            <w:r w:rsidRPr="003D5CCB">
              <w:rPr>
                <w:rFonts w:cs="Arial"/>
                <w:color w:val="000000" w:themeColor="text1"/>
                <w:sz w:val="22"/>
                <w:szCs w:val="22"/>
                <w:lang w:val="lv-LV"/>
              </w:rPr>
              <w:t>karbamazepīns un ilgstošas iedarbības barbiturāti var būtiski samazināt vorikonazola koncentrāciju plazmā.</w:t>
            </w:r>
          </w:p>
        </w:tc>
        <w:tc>
          <w:tcPr>
            <w:tcW w:w="2821" w:type="dxa"/>
            <w:tcBorders>
              <w:top w:val="single" w:sz="4" w:space="0" w:color="auto"/>
              <w:left w:val="single" w:sz="4" w:space="0" w:color="auto"/>
              <w:bottom w:val="single" w:sz="4" w:space="0" w:color="auto"/>
              <w:right w:val="single" w:sz="4" w:space="0" w:color="auto"/>
            </w:tcBorders>
          </w:tcPr>
          <w:p w14:paraId="28FC4312"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70A5DE81" w14:textId="074EC905"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0232B6">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C50653" w14:paraId="64B3702C"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B70CE37" w14:textId="1B5B19DD"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color w:val="000000" w:themeColor="text1"/>
                <w:sz w:val="22"/>
                <w:szCs w:val="22"/>
                <w:lang w:val="lv-LV"/>
              </w:rPr>
              <w:t>Fenitoīns</w:t>
            </w:r>
            <w:r w:rsidRPr="003D5CCB">
              <w:rPr>
                <w:rFonts w:cs="Arial"/>
                <w:color w:val="000000" w:themeColor="text1"/>
                <w:sz w:val="22"/>
                <w:szCs w:val="22"/>
                <w:lang w:val="lv-LV"/>
              </w:rPr>
              <w:br/>
            </w:r>
            <w:r w:rsidRPr="003D5CCB">
              <w:rPr>
                <w:rFonts w:cs="Arial"/>
                <w:i/>
                <w:color w:val="000000" w:themeColor="text1"/>
                <w:sz w:val="22"/>
                <w:szCs w:val="22"/>
                <w:lang w:val="lv-LV"/>
              </w:rPr>
              <w:t>[CYP2C9 substrāts un spēcīgs CYP450 indu</w:t>
            </w:r>
            <w:r w:rsidR="006F1E5C">
              <w:rPr>
                <w:rFonts w:cs="Arial"/>
                <w:i/>
                <w:color w:val="000000" w:themeColor="text1"/>
                <w:sz w:val="22"/>
                <w:szCs w:val="22"/>
                <w:lang w:val="lv-LV"/>
              </w:rPr>
              <w:t>cētājs</w:t>
            </w:r>
            <w:r w:rsidRPr="003D5CCB">
              <w:rPr>
                <w:rFonts w:cs="Arial"/>
                <w:i/>
                <w:color w:val="000000" w:themeColor="text1"/>
                <w:sz w:val="22"/>
                <w:szCs w:val="22"/>
                <w:lang w:val="lv-LV"/>
              </w:rPr>
              <w:t>]</w:t>
            </w:r>
          </w:p>
          <w:p w14:paraId="41A3F730"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4A4EB2CB" w14:textId="73E9170E"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0232B6">
              <w:rPr>
                <w:rFonts w:cs="Arial"/>
                <w:color w:val="000000" w:themeColor="text1"/>
                <w:sz w:val="22"/>
                <w:szCs w:val="22"/>
                <w:lang w:val="lv-LV"/>
              </w:rPr>
              <w:t xml:space="preserve">u </w:t>
            </w:r>
            <w:r w:rsidRPr="003D5CCB">
              <w:rPr>
                <w:rFonts w:cs="Arial"/>
                <w:color w:val="000000" w:themeColor="text1"/>
                <w:sz w:val="22"/>
                <w:szCs w:val="22"/>
                <w:lang w:val="lv-LV"/>
              </w:rPr>
              <w:t>reiz</w:t>
            </w:r>
            <w:r w:rsidR="000232B6">
              <w:rPr>
                <w:rFonts w:cs="Arial"/>
                <w:color w:val="000000" w:themeColor="text1"/>
                <w:sz w:val="22"/>
                <w:szCs w:val="22"/>
                <w:lang w:val="lv-LV"/>
              </w:rPr>
              <w:t>i</w:t>
            </w:r>
            <w:r w:rsidRPr="003D5CCB">
              <w:rPr>
                <w:rFonts w:cs="Arial"/>
                <w:color w:val="000000" w:themeColor="text1"/>
                <w:sz w:val="22"/>
                <w:szCs w:val="22"/>
                <w:lang w:val="lv-LV"/>
              </w:rPr>
              <w:t xml:space="preserve"> dienā</w:t>
            </w:r>
          </w:p>
          <w:p w14:paraId="482E0517"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28861A0D"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3BA21E45"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454BB50F" w14:textId="74828015"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0232B6">
              <w:rPr>
                <w:rFonts w:cs="Arial"/>
                <w:color w:val="000000" w:themeColor="text1"/>
                <w:sz w:val="22"/>
                <w:szCs w:val="22"/>
                <w:lang w:val="lv-LV"/>
              </w:rPr>
              <w:t xml:space="preserve">u </w:t>
            </w:r>
            <w:r w:rsidRPr="003D5CCB">
              <w:rPr>
                <w:rFonts w:cs="Arial"/>
                <w:color w:val="000000" w:themeColor="text1"/>
                <w:sz w:val="22"/>
                <w:szCs w:val="22"/>
                <w:lang w:val="lv-LV"/>
              </w:rPr>
              <w:t>reiz</w:t>
            </w:r>
            <w:r w:rsidR="000232B6">
              <w:rPr>
                <w:rFonts w:cs="Arial"/>
                <w:color w:val="000000" w:themeColor="text1"/>
                <w:sz w:val="22"/>
                <w:szCs w:val="22"/>
                <w:lang w:val="lv-LV"/>
              </w:rPr>
              <w:t>i</w:t>
            </w:r>
            <w:r w:rsidRPr="003D5CCB">
              <w:rPr>
                <w:rFonts w:cs="Arial"/>
                <w:color w:val="000000" w:themeColor="text1"/>
                <w:sz w:val="22"/>
                <w:szCs w:val="22"/>
                <w:lang w:val="lv-LV"/>
              </w:rPr>
              <w:t xml:space="preserve"> dienā (vienlai</w:t>
            </w:r>
            <w:r w:rsidR="00FD53BC">
              <w:rPr>
                <w:rFonts w:cs="Arial"/>
                <w:color w:val="000000" w:themeColor="text1"/>
                <w:sz w:val="22"/>
                <w:szCs w:val="22"/>
                <w:lang w:val="lv-LV"/>
              </w:rPr>
              <w:t>cīgi</w:t>
            </w:r>
            <w:r w:rsidRPr="003D5CCB">
              <w:rPr>
                <w:rFonts w:cs="Arial"/>
                <w:color w:val="000000" w:themeColor="text1"/>
                <w:sz w:val="22"/>
                <w:szCs w:val="22"/>
                <w:lang w:val="lv-LV"/>
              </w:rPr>
              <w:t xml:space="preserve"> ar vorikonazolu 400 mg div</w:t>
            </w:r>
            <w:r w:rsidR="000232B6">
              <w:rPr>
                <w:rFonts w:cs="Arial"/>
                <w:color w:val="000000" w:themeColor="text1"/>
                <w:sz w:val="22"/>
                <w:szCs w:val="22"/>
                <w:lang w:val="lv-LV"/>
              </w:rPr>
              <w:t xml:space="preserve">as </w:t>
            </w:r>
            <w:r w:rsidRPr="003D5CCB">
              <w:rPr>
                <w:rFonts w:cs="Arial"/>
                <w:color w:val="000000" w:themeColor="text1"/>
                <w:sz w:val="22"/>
                <w:szCs w:val="22"/>
                <w:lang w:val="lv-LV"/>
              </w:rPr>
              <w:t>reiz</w:t>
            </w:r>
            <w:r w:rsidR="000232B6">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046DED06"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82ABA3A"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A36FBA4"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A60A1BC"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8299D5C" w14:textId="26A4638B"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49%</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69%</w:t>
            </w:r>
          </w:p>
          <w:p w14:paraId="7F86BA1E"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E9F2015" w14:textId="77777777" w:rsidR="003C49D1"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99ECA53" w14:textId="0203031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Fenitoīn</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67%</w:t>
            </w:r>
            <w:r w:rsidRPr="003D5CCB">
              <w:rPr>
                <w:rFonts w:cs="Arial"/>
                <w:color w:val="000000" w:themeColor="text1"/>
                <w:sz w:val="22"/>
                <w:szCs w:val="22"/>
                <w:lang w:val="lv-LV"/>
              </w:rPr>
              <w:br/>
              <w:t>Fenitoīn</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81%</w:t>
            </w:r>
          </w:p>
          <w:p w14:paraId="0BC4C65F"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vorikonazolu </w:t>
            </w:r>
          </w:p>
          <w:p w14:paraId="16FAD36D" w14:textId="63698D72"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200 mg div</w:t>
            </w:r>
            <w:r w:rsidR="00D94911">
              <w:rPr>
                <w:rFonts w:cs="Arial"/>
                <w:color w:val="000000" w:themeColor="text1"/>
                <w:sz w:val="22"/>
                <w:szCs w:val="22"/>
                <w:lang w:val="lv-LV"/>
              </w:rPr>
              <w:t xml:space="preserve">as </w:t>
            </w:r>
            <w:r w:rsidRPr="003D5CCB">
              <w:rPr>
                <w:rFonts w:cs="Arial"/>
                <w:color w:val="000000" w:themeColor="text1"/>
                <w:sz w:val="22"/>
                <w:szCs w:val="22"/>
                <w:lang w:val="lv-LV"/>
              </w:rPr>
              <w:t>reiz</w:t>
            </w:r>
            <w:r w:rsidR="00D94911">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2F8DB6D1" w14:textId="5EF4765F"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v</w:t>
            </w:r>
            <w:r w:rsidRPr="003D5CCB">
              <w:rPr>
                <w:rFonts w:cs="Arial"/>
                <w:color w:val="000000" w:themeColor="text1"/>
                <w:sz w:val="22"/>
                <w:szCs w:val="22"/>
                <w:lang w:val="lv-LV"/>
              </w:rPr>
              <w:t>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34%</w:t>
            </w:r>
            <w:r w:rsidRPr="003D5CCB">
              <w:rPr>
                <w:rFonts w:cs="Arial"/>
                <w:color w:val="000000" w:themeColor="text1"/>
                <w:sz w:val="22"/>
                <w:szCs w:val="22"/>
                <w:lang w:val="lv-LV"/>
              </w:rPr>
              <w:br/>
            </w:r>
            <w:r>
              <w:rPr>
                <w:rFonts w:cs="Arial"/>
                <w:color w:val="000000" w:themeColor="text1"/>
                <w:sz w:val="22"/>
                <w:szCs w:val="22"/>
                <w:lang w:val="lv-LV"/>
              </w:rPr>
              <w:t>v</w:t>
            </w:r>
            <w:r w:rsidRPr="003D5CCB">
              <w:rPr>
                <w:rFonts w:cs="Arial"/>
                <w:color w:val="000000" w:themeColor="text1"/>
                <w:sz w:val="22"/>
                <w:szCs w:val="22"/>
                <w:lang w:val="lv-LV"/>
              </w:rPr>
              <w:t>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39%</w:t>
            </w:r>
          </w:p>
        </w:tc>
        <w:tc>
          <w:tcPr>
            <w:tcW w:w="2821" w:type="dxa"/>
            <w:tcBorders>
              <w:top w:val="single" w:sz="4" w:space="0" w:color="auto"/>
              <w:left w:val="single" w:sz="4" w:space="0" w:color="auto"/>
              <w:bottom w:val="single" w:sz="4" w:space="0" w:color="auto"/>
              <w:right w:val="single" w:sz="4" w:space="0" w:color="auto"/>
            </w:tcBorders>
          </w:tcPr>
          <w:p w14:paraId="6AAB4EEF" w14:textId="636E0D60"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Jāizvairās no vorikonazola un </w:t>
            </w:r>
            <w:r w:rsidRPr="007A723D">
              <w:rPr>
                <w:rFonts w:cs="Arial"/>
                <w:color w:val="000000" w:themeColor="text1"/>
                <w:sz w:val="22"/>
                <w:szCs w:val="22"/>
                <w:lang w:val="lv-LV"/>
              </w:rPr>
              <w:t>fenitoīna vienlai</w:t>
            </w:r>
            <w:r w:rsidR="006F1E5C">
              <w:rPr>
                <w:rFonts w:cs="Arial"/>
                <w:color w:val="000000" w:themeColor="text1"/>
                <w:sz w:val="22"/>
                <w:szCs w:val="22"/>
                <w:lang w:val="lv-LV"/>
              </w:rPr>
              <w:t>cīgas</w:t>
            </w:r>
            <w:r w:rsidRPr="007A723D">
              <w:rPr>
                <w:rFonts w:cs="Arial"/>
                <w:color w:val="000000" w:themeColor="text1"/>
                <w:sz w:val="22"/>
                <w:szCs w:val="22"/>
                <w:lang w:val="lv-LV"/>
              </w:rPr>
              <w:t xml:space="preserve"> lietošanas, </w:t>
            </w:r>
            <w:r w:rsidR="0006163D" w:rsidRPr="007A723D">
              <w:rPr>
                <w:rFonts w:cs="Arial"/>
                <w:color w:val="000000" w:themeColor="text1"/>
                <w:sz w:val="22"/>
                <w:szCs w:val="22"/>
                <w:lang w:val="lv-LV"/>
              </w:rPr>
              <w:t>i</w:t>
            </w:r>
            <w:r w:rsidR="0006163D" w:rsidRPr="00063580">
              <w:rPr>
                <w:rFonts w:cs="Arial"/>
                <w:sz w:val="22"/>
                <w:szCs w:val="22"/>
                <w:lang w:val="lv-LV"/>
              </w:rPr>
              <w:t xml:space="preserve">zņemot, </w:t>
            </w:r>
            <w:r w:rsidRPr="007A723D">
              <w:rPr>
                <w:rFonts w:cs="Arial"/>
                <w:color w:val="000000" w:themeColor="text1"/>
                <w:sz w:val="22"/>
                <w:szCs w:val="22"/>
                <w:lang w:val="lv-LV"/>
              </w:rPr>
              <w:t xml:space="preserve">ja sagaidāmais ieguvums </w:t>
            </w:r>
            <w:r w:rsidR="0006163D" w:rsidRPr="007A723D">
              <w:rPr>
                <w:rFonts w:cs="Arial"/>
                <w:color w:val="000000" w:themeColor="text1"/>
                <w:sz w:val="22"/>
                <w:szCs w:val="22"/>
                <w:lang w:val="lv-LV"/>
              </w:rPr>
              <w:t>pārsniedz</w:t>
            </w:r>
            <w:r w:rsidRPr="007A723D">
              <w:rPr>
                <w:rFonts w:cs="Arial"/>
                <w:color w:val="000000" w:themeColor="text1"/>
                <w:sz w:val="22"/>
                <w:szCs w:val="22"/>
                <w:lang w:val="lv-LV"/>
              </w:rPr>
              <w:t xml:space="preserve"> risku. Ieteicama rūpīga fenitoīna koncentrācijas</w:t>
            </w:r>
            <w:r w:rsidRPr="007A01BB">
              <w:rPr>
                <w:rFonts w:cs="Arial"/>
                <w:color w:val="000000" w:themeColor="text1"/>
                <w:sz w:val="22"/>
                <w:szCs w:val="22"/>
                <w:lang w:val="lv-LV"/>
              </w:rPr>
              <w:t xml:space="preserve"> uzraudzība plazmā.</w:t>
            </w:r>
          </w:p>
          <w:p w14:paraId="49000CF4"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D446A6C" w14:textId="70ABC574"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7A01BB">
              <w:rPr>
                <w:rFonts w:cs="Arial"/>
                <w:color w:val="000000" w:themeColor="text1"/>
                <w:sz w:val="22"/>
                <w:szCs w:val="22"/>
                <w:lang w:val="lv-LV"/>
              </w:rPr>
              <w:t>Fenitoīnu var lietot vienlai</w:t>
            </w:r>
            <w:r w:rsidR="006F1E5C">
              <w:rPr>
                <w:rFonts w:cs="Arial"/>
                <w:color w:val="000000" w:themeColor="text1"/>
                <w:sz w:val="22"/>
                <w:szCs w:val="22"/>
                <w:lang w:val="lv-LV"/>
              </w:rPr>
              <w:t>cīgi</w:t>
            </w:r>
            <w:r w:rsidRPr="007A01BB">
              <w:rPr>
                <w:rFonts w:cs="Arial"/>
                <w:color w:val="000000" w:themeColor="text1"/>
                <w:sz w:val="22"/>
                <w:szCs w:val="22"/>
                <w:lang w:val="lv-LV"/>
              </w:rPr>
              <w:t xml:space="preserve"> ar vorikonazolu, ja vorikonazola balstdeva tiek palielināta līdz 5</w:t>
            </w:r>
            <w:r w:rsidR="000232B6">
              <w:rPr>
                <w:rFonts w:cs="Arial"/>
                <w:color w:val="000000" w:themeColor="text1"/>
                <w:sz w:val="22"/>
                <w:szCs w:val="22"/>
                <w:lang w:val="lv-LV"/>
              </w:rPr>
              <w:t> </w:t>
            </w:r>
            <w:r w:rsidRPr="007A01BB">
              <w:rPr>
                <w:rFonts w:cs="Arial"/>
                <w:color w:val="000000" w:themeColor="text1"/>
                <w:sz w:val="22"/>
                <w:szCs w:val="22"/>
                <w:lang w:val="lv-LV"/>
              </w:rPr>
              <w:t>mg/kg i.v. div</w:t>
            </w:r>
            <w:r w:rsidR="000232B6">
              <w:rPr>
                <w:rFonts w:cs="Arial"/>
                <w:color w:val="000000" w:themeColor="text1"/>
                <w:sz w:val="22"/>
                <w:szCs w:val="22"/>
                <w:lang w:val="lv-LV"/>
              </w:rPr>
              <w:t xml:space="preserve">as </w:t>
            </w:r>
            <w:r w:rsidRPr="007A01BB">
              <w:rPr>
                <w:rFonts w:cs="Arial"/>
                <w:color w:val="000000" w:themeColor="text1"/>
                <w:sz w:val="22"/>
                <w:szCs w:val="22"/>
                <w:lang w:val="lv-LV"/>
              </w:rPr>
              <w:t>reiz</w:t>
            </w:r>
            <w:r w:rsidR="000232B6">
              <w:rPr>
                <w:rFonts w:cs="Arial"/>
                <w:color w:val="000000" w:themeColor="text1"/>
                <w:sz w:val="22"/>
                <w:szCs w:val="22"/>
                <w:lang w:val="lv-LV"/>
              </w:rPr>
              <w:t>es</w:t>
            </w:r>
            <w:r w:rsidRPr="007A01BB">
              <w:rPr>
                <w:rFonts w:cs="Arial"/>
                <w:color w:val="000000" w:themeColor="text1"/>
                <w:sz w:val="22"/>
                <w:szCs w:val="22"/>
                <w:lang w:val="lv-LV"/>
              </w:rPr>
              <w:t xml:space="preserve"> dienā vai no 200</w:t>
            </w:r>
            <w:r w:rsidR="000232B6">
              <w:rPr>
                <w:rFonts w:cs="Arial"/>
                <w:color w:val="000000" w:themeColor="text1"/>
                <w:sz w:val="22"/>
                <w:szCs w:val="22"/>
                <w:lang w:val="lv-LV"/>
              </w:rPr>
              <w:t> </w:t>
            </w:r>
            <w:r w:rsidRPr="007A01BB">
              <w:rPr>
                <w:rFonts w:cs="Arial"/>
                <w:color w:val="000000" w:themeColor="text1"/>
                <w:sz w:val="22"/>
                <w:szCs w:val="22"/>
                <w:lang w:val="lv-LV"/>
              </w:rPr>
              <w:t xml:space="preserve">mg </w:t>
            </w:r>
            <w:r w:rsidR="000866B6">
              <w:rPr>
                <w:rFonts w:cs="Arial"/>
                <w:color w:val="000000" w:themeColor="text1"/>
                <w:sz w:val="22"/>
                <w:szCs w:val="22"/>
                <w:lang w:val="lv-LV"/>
              </w:rPr>
              <w:t>uz</w:t>
            </w:r>
            <w:r w:rsidRPr="007A01BB">
              <w:rPr>
                <w:rFonts w:cs="Arial"/>
                <w:color w:val="000000" w:themeColor="text1"/>
                <w:sz w:val="22"/>
                <w:szCs w:val="22"/>
                <w:lang w:val="lv-LV"/>
              </w:rPr>
              <w:t xml:space="preserve"> 400</w:t>
            </w:r>
            <w:r w:rsidR="000232B6">
              <w:rPr>
                <w:rFonts w:cs="Arial"/>
                <w:color w:val="000000" w:themeColor="text1"/>
                <w:sz w:val="22"/>
                <w:szCs w:val="22"/>
                <w:lang w:val="lv-LV"/>
              </w:rPr>
              <w:t> </w:t>
            </w:r>
            <w:r w:rsidRPr="007A01BB">
              <w:rPr>
                <w:rFonts w:cs="Arial"/>
                <w:color w:val="000000" w:themeColor="text1"/>
                <w:sz w:val="22"/>
                <w:szCs w:val="22"/>
                <w:lang w:val="lv-LV"/>
              </w:rPr>
              <w:t>mg iekšķīgi div</w:t>
            </w:r>
            <w:r w:rsidR="000232B6">
              <w:rPr>
                <w:rFonts w:cs="Arial"/>
                <w:color w:val="000000" w:themeColor="text1"/>
                <w:sz w:val="22"/>
                <w:szCs w:val="22"/>
                <w:lang w:val="lv-LV"/>
              </w:rPr>
              <w:t xml:space="preserve">as </w:t>
            </w:r>
            <w:r w:rsidRPr="007A01BB">
              <w:rPr>
                <w:rFonts w:cs="Arial"/>
                <w:color w:val="000000" w:themeColor="text1"/>
                <w:sz w:val="22"/>
                <w:szCs w:val="22"/>
                <w:lang w:val="lv-LV"/>
              </w:rPr>
              <w:t>reiz</w:t>
            </w:r>
            <w:r w:rsidR="000232B6">
              <w:rPr>
                <w:rFonts w:cs="Arial"/>
                <w:color w:val="000000" w:themeColor="text1"/>
                <w:sz w:val="22"/>
                <w:szCs w:val="22"/>
                <w:lang w:val="lv-LV"/>
              </w:rPr>
              <w:t>es</w:t>
            </w:r>
            <w:r w:rsidRPr="007A01BB">
              <w:rPr>
                <w:rFonts w:cs="Arial"/>
                <w:color w:val="000000" w:themeColor="text1"/>
                <w:sz w:val="22"/>
                <w:szCs w:val="22"/>
                <w:lang w:val="lv-LV"/>
              </w:rPr>
              <w:t xml:space="preserve"> dienā (no 100</w:t>
            </w:r>
            <w:r w:rsidR="000232B6">
              <w:rPr>
                <w:rFonts w:cs="Arial"/>
                <w:color w:val="000000" w:themeColor="text1"/>
                <w:sz w:val="22"/>
                <w:szCs w:val="22"/>
                <w:lang w:val="lv-LV"/>
              </w:rPr>
              <w:t> </w:t>
            </w:r>
            <w:r w:rsidRPr="007A01BB">
              <w:rPr>
                <w:rFonts w:cs="Arial"/>
                <w:color w:val="000000" w:themeColor="text1"/>
                <w:sz w:val="22"/>
                <w:szCs w:val="22"/>
                <w:lang w:val="lv-LV"/>
              </w:rPr>
              <w:t xml:space="preserve">mg </w:t>
            </w:r>
            <w:r w:rsidR="00FD53BC">
              <w:rPr>
                <w:rFonts w:cs="Arial"/>
                <w:color w:val="000000" w:themeColor="text1"/>
                <w:sz w:val="22"/>
                <w:szCs w:val="22"/>
                <w:lang w:val="lv-LV"/>
              </w:rPr>
              <w:t>uz</w:t>
            </w:r>
            <w:r w:rsidRPr="007A01BB">
              <w:rPr>
                <w:rFonts w:cs="Arial"/>
                <w:color w:val="000000" w:themeColor="text1"/>
                <w:sz w:val="22"/>
                <w:szCs w:val="22"/>
                <w:lang w:val="lv-LV"/>
              </w:rPr>
              <w:t xml:space="preserve"> 200</w:t>
            </w:r>
            <w:r w:rsidR="000232B6">
              <w:rPr>
                <w:rFonts w:cs="Arial"/>
                <w:color w:val="000000" w:themeColor="text1"/>
                <w:sz w:val="22"/>
                <w:szCs w:val="22"/>
                <w:lang w:val="lv-LV"/>
              </w:rPr>
              <w:t> </w:t>
            </w:r>
            <w:r w:rsidRPr="007A01BB">
              <w:rPr>
                <w:rFonts w:cs="Arial"/>
                <w:color w:val="000000" w:themeColor="text1"/>
                <w:sz w:val="22"/>
                <w:szCs w:val="22"/>
                <w:lang w:val="lv-LV"/>
              </w:rPr>
              <w:t>mg iekšķīgi div</w:t>
            </w:r>
            <w:r w:rsidR="000232B6">
              <w:rPr>
                <w:rFonts w:cs="Arial"/>
                <w:color w:val="000000" w:themeColor="text1"/>
                <w:sz w:val="22"/>
                <w:szCs w:val="22"/>
                <w:lang w:val="lv-LV"/>
              </w:rPr>
              <w:t xml:space="preserve">as </w:t>
            </w:r>
            <w:r w:rsidRPr="007A01BB">
              <w:rPr>
                <w:rFonts w:cs="Arial"/>
                <w:color w:val="000000" w:themeColor="text1"/>
                <w:sz w:val="22"/>
                <w:szCs w:val="22"/>
                <w:lang w:val="lv-LV"/>
              </w:rPr>
              <w:t>reiz</w:t>
            </w:r>
            <w:r w:rsidR="000232B6">
              <w:rPr>
                <w:rFonts w:cs="Arial"/>
                <w:color w:val="000000" w:themeColor="text1"/>
                <w:sz w:val="22"/>
                <w:szCs w:val="22"/>
                <w:lang w:val="lv-LV"/>
              </w:rPr>
              <w:t>es</w:t>
            </w:r>
            <w:r w:rsidRPr="007A01BB">
              <w:rPr>
                <w:rFonts w:cs="Arial"/>
                <w:color w:val="000000" w:themeColor="text1"/>
                <w:sz w:val="22"/>
                <w:szCs w:val="22"/>
                <w:lang w:val="lv-LV"/>
              </w:rPr>
              <w:t xml:space="preserve"> dienā pacientiem ar </w:t>
            </w:r>
            <w:r w:rsidR="00EA1113">
              <w:rPr>
                <w:rFonts w:cs="Arial"/>
                <w:color w:val="000000" w:themeColor="text1"/>
                <w:sz w:val="22"/>
                <w:szCs w:val="22"/>
                <w:lang w:val="lv-LV"/>
              </w:rPr>
              <w:t>masu</w:t>
            </w:r>
            <w:r w:rsidRPr="007A01BB">
              <w:rPr>
                <w:rFonts w:cs="Arial"/>
                <w:color w:val="000000" w:themeColor="text1"/>
                <w:sz w:val="22"/>
                <w:szCs w:val="22"/>
                <w:lang w:val="lv-LV"/>
              </w:rPr>
              <w:t xml:space="preserve"> līdz 40</w:t>
            </w:r>
            <w:r w:rsidR="000232B6">
              <w:rPr>
                <w:rFonts w:cs="Arial"/>
                <w:color w:val="000000" w:themeColor="text1"/>
                <w:sz w:val="22"/>
                <w:szCs w:val="22"/>
                <w:lang w:val="lv-LV"/>
              </w:rPr>
              <w:t> </w:t>
            </w:r>
            <w:r w:rsidRPr="007A01BB">
              <w:rPr>
                <w:rFonts w:cs="Arial"/>
                <w:color w:val="000000" w:themeColor="text1"/>
                <w:sz w:val="22"/>
                <w:szCs w:val="22"/>
                <w:lang w:val="lv-LV"/>
              </w:rPr>
              <w:t>kg) (skatīt 4.2.</w:t>
            </w:r>
            <w:r w:rsidR="000232B6">
              <w:rPr>
                <w:rFonts w:cs="Arial"/>
                <w:color w:val="000000" w:themeColor="text1"/>
                <w:sz w:val="22"/>
                <w:szCs w:val="22"/>
                <w:lang w:val="lv-LV"/>
              </w:rPr>
              <w:t> </w:t>
            </w:r>
            <w:r w:rsidRPr="007A01BB">
              <w:rPr>
                <w:rFonts w:cs="Arial"/>
                <w:color w:val="000000" w:themeColor="text1"/>
                <w:sz w:val="22"/>
                <w:szCs w:val="22"/>
                <w:lang w:val="lv-LV"/>
              </w:rPr>
              <w:t>apakšpunktu).</w:t>
            </w:r>
          </w:p>
        </w:tc>
      </w:tr>
      <w:tr w:rsidR="003C49D1" w:rsidRPr="003D5CCB" w14:paraId="71E8470A"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2E33800"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Pretdiabēta līdzekļi</w:t>
            </w:r>
          </w:p>
        </w:tc>
      </w:tr>
      <w:tr w:rsidR="003C49D1" w:rsidRPr="00C50653" w14:paraId="47AF8D89"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6FA522D"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Sulfonilurīnvielas atvasinājumi (tajā skaitā, bet ne tikai tolbutamīds, glipizīds, gliburīds)</w:t>
            </w:r>
          </w:p>
          <w:p w14:paraId="7C2F78D0"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[CYP2C9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443AB621" w14:textId="1300F582"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 xml:space="preserve">Lai gan pētījumi nav veikti, </w:t>
            </w:r>
            <w:r w:rsidR="00EA1113">
              <w:rPr>
                <w:rFonts w:cs="Arial"/>
                <w:color w:val="000000" w:themeColor="text1"/>
                <w:sz w:val="22"/>
                <w:szCs w:val="22"/>
                <w:lang w:val="lv-LV"/>
              </w:rPr>
              <w:t>sagaidāms,</w:t>
            </w:r>
            <w:r w:rsidR="00EA1113" w:rsidRPr="003D5CCB">
              <w:rPr>
                <w:rFonts w:cs="Arial"/>
                <w:color w:val="000000" w:themeColor="text1"/>
                <w:sz w:val="22"/>
                <w:szCs w:val="22"/>
                <w:lang w:val="lv-LV"/>
              </w:rPr>
              <w:t xml:space="preserve"> </w:t>
            </w:r>
            <w:r w:rsidR="00EA1113">
              <w:rPr>
                <w:rFonts w:cs="Arial"/>
                <w:color w:val="000000" w:themeColor="text1"/>
                <w:sz w:val="22"/>
                <w:szCs w:val="22"/>
                <w:lang w:val="lv-LV"/>
              </w:rPr>
              <w:t xml:space="preserve"> ka </w:t>
            </w:r>
            <w:r w:rsidRPr="007A01BB">
              <w:rPr>
                <w:rFonts w:cs="Arial"/>
                <w:color w:val="000000" w:themeColor="text1"/>
                <w:sz w:val="22"/>
                <w:szCs w:val="22"/>
                <w:lang w:val="lv-LV"/>
              </w:rPr>
              <w:t>vorikonazols var paaugstināt sulfonilurīnvielas atvasinājumu koncentrāciju plazmā un izraisīt hipoglikēmiju.</w:t>
            </w:r>
          </w:p>
        </w:tc>
        <w:tc>
          <w:tcPr>
            <w:tcW w:w="2821" w:type="dxa"/>
            <w:tcBorders>
              <w:top w:val="single" w:sz="4" w:space="0" w:color="auto"/>
              <w:left w:val="single" w:sz="4" w:space="0" w:color="auto"/>
              <w:bottom w:val="single" w:sz="4" w:space="0" w:color="auto"/>
              <w:right w:val="single" w:sz="4" w:space="0" w:color="auto"/>
            </w:tcBorders>
          </w:tcPr>
          <w:p w14:paraId="1B69DF7D" w14:textId="08C2D4A0"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7A01BB">
              <w:rPr>
                <w:rFonts w:cs="Arial"/>
                <w:color w:val="000000" w:themeColor="text1"/>
                <w:sz w:val="22"/>
                <w:szCs w:val="22"/>
                <w:lang w:val="lv-LV"/>
              </w:rPr>
              <w:t xml:space="preserve">Ieteicama rūpīga glikozes koncentrācijas </w:t>
            </w:r>
            <w:r w:rsidR="00063580">
              <w:rPr>
                <w:rFonts w:cs="Arial"/>
                <w:color w:val="000000" w:themeColor="text1"/>
                <w:sz w:val="22"/>
                <w:szCs w:val="22"/>
                <w:lang w:val="lv-LV"/>
              </w:rPr>
              <w:t>kontrole</w:t>
            </w:r>
            <w:r w:rsidRPr="007A01BB">
              <w:rPr>
                <w:rFonts w:cs="Arial"/>
                <w:color w:val="000000" w:themeColor="text1"/>
                <w:sz w:val="22"/>
                <w:szCs w:val="22"/>
                <w:lang w:val="lv-LV"/>
              </w:rPr>
              <w:t xml:space="preserve"> asinīs.</w:t>
            </w:r>
            <w:r>
              <w:rPr>
                <w:rFonts w:cs="Arial"/>
                <w:color w:val="000000" w:themeColor="text1"/>
                <w:sz w:val="22"/>
                <w:szCs w:val="22"/>
                <w:lang w:val="lv-LV"/>
              </w:rPr>
              <w:t xml:space="preserve"> </w:t>
            </w:r>
            <w:r w:rsidRPr="007A01BB">
              <w:rPr>
                <w:rFonts w:cs="Arial"/>
                <w:color w:val="000000" w:themeColor="text1"/>
                <w:sz w:val="22"/>
                <w:szCs w:val="22"/>
                <w:lang w:val="lv-LV"/>
              </w:rPr>
              <w:t>Jāapsver sulfonilurīnvielas atvasinājumu devas samazināšana.</w:t>
            </w:r>
          </w:p>
        </w:tc>
      </w:tr>
      <w:tr w:rsidR="003C49D1" w:rsidRPr="003D5CCB" w14:paraId="008530C3"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4D5936B"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Pretsēnīšu līdzekļi</w:t>
            </w:r>
          </w:p>
        </w:tc>
      </w:tr>
      <w:tr w:rsidR="003C49D1" w:rsidRPr="00C50653" w14:paraId="24BEAF2E"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10AC67DC"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Flukonazols </w:t>
            </w:r>
          </w:p>
          <w:p w14:paraId="41190D2F" w14:textId="200C24AA"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color w:val="000000" w:themeColor="text1"/>
                <w:sz w:val="22"/>
                <w:szCs w:val="22"/>
                <w:lang w:val="lv-LV"/>
              </w:rPr>
              <w:t>(200 mg vien</w:t>
            </w:r>
            <w:r w:rsidR="00622857">
              <w:rPr>
                <w:rFonts w:cs="Arial"/>
                <w:color w:val="000000" w:themeColor="text1"/>
                <w:sz w:val="22"/>
                <w:szCs w:val="22"/>
                <w:lang w:val="lv-LV"/>
              </w:rPr>
              <w:t xml:space="preserve">u </w:t>
            </w:r>
            <w:r w:rsidRPr="003D5CCB">
              <w:rPr>
                <w:rFonts w:cs="Arial"/>
                <w:color w:val="000000" w:themeColor="text1"/>
                <w:sz w:val="22"/>
                <w:szCs w:val="22"/>
                <w:lang w:val="lv-LV"/>
              </w:rPr>
              <w:t>reiz</w:t>
            </w:r>
            <w:r w:rsidR="00622857">
              <w:rPr>
                <w:rFonts w:cs="Arial"/>
                <w:color w:val="000000" w:themeColor="text1"/>
                <w:sz w:val="22"/>
                <w:szCs w:val="22"/>
                <w:lang w:val="lv-LV"/>
              </w:rPr>
              <w:t>i</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 xml:space="preserve">[CYP2C9, CYP2C19 un CYP3A4 </w:t>
            </w:r>
            <w:r>
              <w:rPr>
                <w:rFonts w:cs="Arial"/>
                <w:i/>
                <w:color w:val="000000" w:themeColor="text1"/>
                <w:sz w:val="22"/>
                <w:szCs w:val="22"/>
                <w:lang w:val="lv-LV"/>
              </w:rPr>
              <w:t>inhibitors</w:t>
            </w:r>
            <w:r w:rsidRPr="003D5CCB">
              <w:rPr>
                <w:rFonts w:cs="Arial"/>
                <w:i/>
                <w:color w:val="000000" w:themeColor="text1"/>
                <w:sz w:val="22"/>
                <w:szCs w:val="22"/>
                <w:lang w:val="lv-LV"/>
              </w:rPr>
              <w:t>]</w:t>
            </w:r>
          </w:p>
          <w:p w14:paraId="791B9422"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tc>
        <w:tc>
          <w:tcPr>
            <w:tcW w:w="3289" w:type="dxa"/>
            <w:tcBorders>
              <w:top w:val="single" w:sz="4" w:space="0" w:color="auto"/>
              <w:left w:val="single" w:sz="4" w:space="0" w:color="auto"/>
              <w:bottom w:val="single" w:sz="4" w:space="0" w:color="auto"/>
              <w:right w:val="single" w:sz="4" w:space="0" w:color="auto"/>
            </w:tcBorders>
          </w:tcPr>
          <w:p w14:paraId="320ECC98" w14:textId="4E72DDAA"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57%</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79%</w:t>
            </w:r>
          </w:p>
          <w:p w14:paraId="7CCBC0F3" w14:textId="27AEB314"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Flukonazol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nav noteikts.</w:t>
            </w:r>
          </w:p>
          <w:p w14:paraId="2FB63366" w14:textId="7418C474"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Flukonazol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nav noteikts.</w:t>
            </w:r>
            <w:r w:rsidRPr="003D5CCB">
              <w:rPr>
                <w:rFonts w:cs="Arial"/>
                <w:color w:val="000000" w:themeColor="text1"/>
                <w:sz w:val="22"/>
                <w:szCs w:val="22"/>
                <w:lang w:val="lv-LV"/>
              </w:rPr>
              <w:br/>
            </w:r>
          </w:p>
        </w:tc>
        <w:tc>
          <w:tcPr>
            <w:tcW w:w="2821" w:type="dxa"/>
            <w:tcBorders>
              <w:top w:val="single" w:sz="4" w:space="0" w:color="auto"/>
              <w:left w:val="single" w:sz="4" w:space="0" w:color="auto"/>
              <w:bottom w:val="single" w:sz="4" w:space="0" w:color="auto"/>
              <w:right w:val="single" w:sz="4" w:space="0" w:color="auto"/>
            </w:tcBorders>
          </w:tcPr>
          <w:p w14:paraId="7BDE931D" w14:textId="3CBE904B"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Vorikonazola un flukonazola devas un/vai biežuma samazināšana, kas varētu novērst šo </w:t>
            </w:r>
            <w:r w:rsidR="003347E2">
              <w:rPr>
                <w:rFonts w:cs="Arial"/>
                <w:color w:val="000000" w:themeColor="text1"/>
                <w:sz w:val="22"/>
                <w:szCs w:val="22"/>
                <w:lang w:val="lv-LV"/>
              </w:rPr>
              <w:t>iedarbību</w:t>
            </w:r>
            <w:r w:rsidRPr="003D5CCB">
              <w:rPr>
                <w:rFonts w:cs="Arial"/>
                <w:color w:val="000000" w:themeColor="text1"/>
                <w:sz w:val="22"/>
                <w:szCs w:val="22"/>
                <w:lang w:val="lv-LV"/>
              </w:rPr>
              <w:t>, nav noteikta. Ja vorikonazolu lieto uzreiz pēc flukonazola, ieteicama ar vorikonazolu saistītu blakusparādību uzraudzība.</w:t>
            </w:r>
          </w:p>
        </w:tc>
      </w:tr>
      <w:tr w:rsidR="003C49D1" w:rsidRPr="003D5CCB" w14:paraId="0F66F72D"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2534410" w14:textId="75358D33" w:rsidR="003C49D1" w:rsidRPr="00F76851" w:rsidRDefault="00844A2F" w:rsidP="00F76851">
            <w:pPr>
              <w:pStyle w:val="TableText"/>
              <w:overflowPunct w:val="0"/>
              <w:autoSpaceDE w:val="0"/>
              <w:autoSpaceDN w:val="0"/>
              <w:adjustRightInd w:val="0"/>
              <w:textAlignment w:val="baseline"/>
              <w:rPr>
                <w:rFonts w:cs="Arial"/>
                <w:b/>
                <w:bCs/>
                <w:i/>
                <w:iCs/>
                <w:color w:val="000000" w:themeColor="text1"/>
                <w:sz w:val="22"/>
                <w:szCs w:val="22"/>
                <w:lang w:val="lv-LV"/>
              </w:rPr>
            </w:pPr>
            <w:r>
              <w:rPr>
                <w:rFonts w:cs="Arial"/>
                <w:b/>
                <w:bCs/>
                <w:i/>
                <w:iCs/>
                <w:color w:val="000000" w:themeColor="text1"/>
                <w:sz w:val="22"/>
                <w:szCs w:val="22"/>
                <w:lang w:val="lv-LV"/>
              </w:rPr>
              <w:t>Antihistamīni</w:t>
            </w:r>
          </w:p>
        </w:tc>
      </w:tr>
      <w:tr w:rsidR="003C49D1" w:rsidRPr="003D5CCB" w14:paraId="156ACAD1"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C253942"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Astemizols</w:t>
            </w:r>
            <w:r>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B1296DB"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 xml:space="preserve">Lai gan pētījumi nav veikti, paaugstināta astemizola koncentrācija plazmā var izraisīt QTc intervāla pagarināšanos un retos gadījumos – </w:t>
            </w:r>
            <w:r w:rsidRPr="00F76851">
              <w:rPr>
                <w:rFonts w:cs="Arial"/>
                <w:i/>
                <w:iCs/>
                <w:color w:val="000000" w:themeColor="text1"/>
                <w:sz w:val="22"/>
                <w:szCs w:val="22"/>
                <w:lang w:val="lv-LV"/>
              </w:rPr>
              <w:t>torsades de pointes</w:t>
            </w:r>
            <w:r w:rsidRPr="007A01BB">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4750F561"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07E27337" w14:textId="2276CF7F"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622857">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6F02AD65"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CF3727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Terfenadīns</w:t>
            </w:r>
            <w:r>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627C18F3"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 xml:space="preserve">Lai gan pētījumi nav veikti, paaugstināta terfenadīna koncentrācija plazmā var izraisīt QTc intervāla pagarināšanos un retos gadījumos – </w:t>
            </w:r>
            <w:r w:rsidRPr="00F76851">
              <w:rPr>
                <w:rFonts w:cs="Arial"/>
                <w:i/>
                <w:iCs/>
                <w:color w:val="000000" w:themeColor="text1"/>
                <w:sz w:val="22"/>
                <w:szCs w:val="22"/>
                <w:lang w:val="lv-LV"/>
              </w:rPr>
              <w:t>torsades de pointes</w:t>
            </w:r>
            <w:r w:rsidRPr="007A01BB">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4DD5FF9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25BA16A0" w14:textId="4302F941"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622857">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581DE850"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4C30183" w14:textId="23C887F3"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 xml:space="preserve">Līdzekļi HIV </w:t>
            </w:r>
            <w:r w:rsidR="00844A2F">
              <w:rPr>
                <w:rFonts w:cs="Arial"/>
                <w:b/>
                <w:bCs/>
                <w:i/>
                <w:iCs/>
                <w:color w:val="000000" w:themeColor="text1"/>
                <w:sz w:val="22"/>
                <w:szCs w:val="22"/>
                <w:lang w:val="lv-LV"/>
              </w:rPr>
              <w:t xml:space="preserve">infekcijas </w:t>
            </w:r>
            <w:r w:rsidRPr="00F76851">
              <w:rPr>
                <w:rFonts w:cs="Arial"/>
                <w:b/>
                <w:bCs/>
                <w:i/>
                <w:iCs/>
                <w:color w:val="000000" w:themeColor="text1"/>
                <w:sz w:val="22"/>
                <w:szCs w:val="22"/>
                <w:lang w:val="lv-LV"/>
              </w:rPr>
              <w:t>ārstēšanai</w:t>
            </w:r>
          </w:p>
        </w:tc>
      </w:tr>
      <w:tr w:rsidR="003C49D1" w:rsidRPr="003D5CCB" w14:paraId="0EA4E7E2"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E662A38"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Indinavīrs </w:t>
            </w:r>
          </w:p>
          <w:p w14:paraId="006E6211" w14:textId="5261D7D1"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(800 mg trīs</w:t>
            </w:r>
            <w:r w:rsidR="00622857">
              <w:rPr>
                <w:rFonts w:cs="Arial"/>
                <w:color w:val="000000" w:themeColor="text1"/>
                <w:sz w:val="22"/>
                <w:szCs w:val="22"/>
                <w:lang w:val="lv-LV"/>
              </w:rPr>
              <w:t xml:space="preserve">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[CYP3A4 inhibitors un substrāts]</w:t>
            </w:r>
          </w:p>
        </w:tc>
        <w:tc>
          <w:tcPr>
            <w:tcW w:w="3289" w:type="dxa"/>
            <w:tcBorders>
              <w:top w:val="single" w:sz="4" w:space="0" w:color="auto"/>
              <w:left w:val="single" w:sz="4" w:space="0" w:color="auto"/>
              <w:bottom w:val="single" w:sz="4" w:space="0" w:color="auto"/>
              <w:right w:val="single" w:sz="4" w:space="0" w:color="auto"/>
            </w:tcBorders>
          </w:tcPr>
          <w:p w14:paraId="25B4D0BD" w14:textId="607D8B9E"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Indinavīr</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Indinavīr</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p w14:paraId="24B89CBC" w14:textId="0B11BE46"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59618E82"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C50653" w14:paraId="3FBD3080"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67609261" w14:textId="73B8412A"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Ritonavīrs (proteāzes inhibitors) </w:t>
            </w:r>
            <w:r w:rsidRPr="003D5CCB">
              <w:rPr>
                <w:rFonts w:cs="Arial"/>
                <w:color w:val="000000" w:themeColor="text1"/>
                <w:sz w:val="22"/>
                <w:szCs w:val="22"/>
                <w:lang w:val="lv-LV"/>
              </w:rPr>
              <w:br/>
            </w:r>
            <w:r w:rsidRPr="003D5CCB">
              <w:rPr>
                <w:rFonts w:cs="Arial"/>
                <w:i/>
                <w:color w:val="000000" w:themeColor="text1"/>
                <w:sz w:val="22"/>
                <w:szCs w:val="22"/>
                <w:lang w:val="lv-LV"/>
              </w:rPr>
              <w:t>[spēcīgs CYP450 indu</w:t>
            </w:r>
            <w:r w:rsidR="00844A2F">
              <w:rPr>
                <w:rFonts w:cs="Arial"/>
                <w:i/>
                <w:color w:val="000000" w:themeColor="text1"/>
                <w:sz w:val="22"/>
                <w:szCs w:val="22"/>
                <w:lang w:val="lv-LV"/>
              </w:rPr>
              <w:t>cētājs</w:t>
            </w:r>
            <w:r>
              <w:rPr>
                <w:rFonts w:cs="Arial"/>
                <w:i/>
                <w:color w:val="000000" w:themeColor="text1"/>
                <w:sz w:val="22"/>
                <w:szCs w:val="22"/>
                <w:lang w:val="lv-LV"/>
              </w:rPr>
              <w:t>,</w:t>
            </w:r>
            <w:r w:rsidRPr="003D5CCB">
              <w:rPr>
                <w:rFonts w:cs="Arial"/>
                <w:i/>
                <w:color w:val="000000" w:themeColor="text1"/>
                <w:sz w:val="22"/>
                <w:szCs w:val="22"/>
                <w:lang w:val="lv-LV"/>
              </w:rPr>
              <w:t xml:space="preserve"> CYP3A4 inhibitors un substrāts]</w:t>
            </w:r>
            <w:r w:rsidRPr="003D5CCB">
              <w:rPr>
                <w:rFonts w:cs="Arial"/>
                <w:color w:val="000000" w:themeColor="text1"/>
                <w:sz w:val="22"/>
                <w:szCs w:val="22"/>
                <w:lang w:val="lv-LV"/>
              </w:rPr>
              <w:br/>
            </w:r>
          </w:p>
          <w:p w14:paraId="7EDC85CD"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Augsta deva</w:t>
            </w:r>
          </w:p>
          <w:p w14:paraId="6D05FF42" w14:textId="571A133D"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(400 mg div</w:t>
            </w:r>
            <w:r w:rsidR="00622857">
              <w:rPr>
                <w:rFonts w:cs="Arial"/>
                <w:color w:val="000000" w:themeColor="text1"/>
                <w:sz w:val="22"/>
                <w:szCs w:val="22"/>
                <w:lang w:val="lv-LV"/>
              </w:rPr>
              <w:t xml:space="preserve">as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1A1E758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D8E5FFB"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7A04E7A9"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2938498A"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6F69F272"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Zema deva</w:t>
            </w:r>
          </w:p>
          <w:p w14:paraId="4E86EBE9" w14:textId="1E230194"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(100 mg div</w:t>
            </w:r>
            <w:r w:rsidR="00622857">
              <w:rPr>
                <w:rFonts w:cs="Arial"/>
                <w:color w:val="000000" w:themeColor="text1"/>
                <w:sz w:val="22"/>
                <w:szCs w:val="22"/>
                <w:lang w:val="lv-LV"/>
              </w:rPr>
              <w:t xml:space="preserve">as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r w:rsidRPr="003D5CCB">
              <w:rPr>
                <w:rFonts w:cs="Arial"/>
                <w:color w:val="000000" w:themeColor="text1"/>
                <w:sz w:val="22"/>
                <w:szCs w:val="22"/>
                <w:lang w:val="lv-LV"/>
              </w:rPr>
              <w:br/>
            </w:r>
          </w:p>
        </w:tc>
        <w:tc>
          <w:tcPr>
            <w:tcW w:w="3289" w:type="dxa"/>
            <w:tcBorders>
              <w:top w:val="single" w:sz="4" w:space="0" w:color="auto"/>
              <w:left w:val="single" w:sz="4" w:space="0" w:color="auto"/>
              <w:bottom w:val="single" w:sz="4" w:space="0" w:color="auto"/>
              <w:right w:val="single" w:sz="4" w:space="0" w:color="auto"/>
            </w:tcBorders>
          </w:tcPr>
          <w:p w14:paraId="29152416"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2B161CB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0A57445D"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50E64EA5"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2E63E5E3" w14:textId="57021E5D"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Ritonavīr</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hAnsi="Symbol" w:cs="Arial"/>
                <w:color w:val="000000" w:themeColor="text1"/>
                <w:sz w:val="22"/>
                <w:szCs w:val="22"/>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66%</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82%</w:t>
            </w:r>
            <w:r w:rsidRPr="003D5CCB">
              <w:rPr>
                <w:rFonts w:cs="Arial"/>
                <w:color w:val="000000" w:themeColor="text1"/>
                <w:sz w:val="22"/>
                <w:szCs w:val="22"/>
                <w:lang w:val="lv-LV"/>
              </w:rPr>
              <w:br/>
            </w:r>
          </w:p>
          <w:p w14:paraId="4976F60E"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73CA4096"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311CC1F7" w14:textId="385C6280"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Ritonavīr</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25%</w:t>
            </w:r>
            <w:r w:rsidRPr="003D5CCB">
              <w:rPr>
                <w:rFonts w:cs="Arial"/>
                <w:color w:val="000000" w:themeColor="text1"/>
                <w:sz w:val="22"/>
                <w:szCs w:val="22"/>
                <w:lang w:val="lv-LV"/>
              </w:rPr>
              <w:br/>
              <w:t>Ritonavīr</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892E3A">
              <w:rPr>
                <w:rFonts w:cs="Arial"/>
                <w:color w:val="000000" w:themeColor="text1"/>
                <w:sz w:val="22"/>
                <w:szCs w:val="22"/>
                <w:vertAlign w:val="subscript"/>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13%</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24%</w:t>
            </w:r>
            <w:r w:rsidRPr="003D5CCB">
              <w:rPr>
                <w:rFonts w:cs="Arial"/>
                <w:color w:val="000000" w:themeColor="text1"/>
                <w:sz w:val="22"/>
                <w:szCs w:val="22"/>
                <w:lang w:val="lv-LV"/>
              </w:rPr>
              <w:b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39%</w:t>
            </w:r>
          </w:p>
        </w:tc>
        <w:tc>
          <w:tcPr>
            <w:tcW w:w="2821" w:type="dxa"/>
            <w:tcBorders>
              <w:top w:val="single" w:sz="4" w:space="0" w:color="auto"/>
              <w:left w:val="single" w:sz="4" w:space="0" w:color="auto"/>
              <w:bottom w:val="single" w:sz="4" w:space="0" w:color="auto"/>
              <w:right w:val="single" w:sz="4" w:space="0" w:color="auto"/>
            </w:tcBorders>
          </w:tcPr>
          <w:p w14:paraId="3749E3CB"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28B4AC07"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363854BF"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2A17F2D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73CADDB7" w14:textId="496839EF"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un augstas devas ritonavīra (400 mg un augstāk div</w:t>
            </w:r>
            <w:r w:rsidR="00622857">
              <w:rPr>
                <w:rFonts w:cs="Arial"/>
                <w:color w:val="000000" w:themeColor="text1"/>
                <w:sz w:val="22"/>
                <w:szCs w:val="22"/>
                <w:lang w:val="lv-LV"/>
              </w:rPr>
              <w:t xml:space="preserve">as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 vienlai</w:t>
            </w:r>
            <w:r w:rsidR="00FD53BC">
              <w:rPr>
                <w:rFonts w:cs="Arial"/>
                <w:color w:val="000000" w:themeColor="text1"/>
                <w:sz w:val="22"/>
                <w:szCs w:val="22"/>
                <w:lang w:val="lv-LV"/>
              </w:rPr>
              <w:t>cīga</w:t>
            </w:r>
            <w:r w:rsidRPr="003D5CCB">
              <w:rPr>
                <w:rFonts w:cs="Arial"/>
                <w:color w:val="000000" w:themeColor="text1"/>
                <w:sz w:val="22"/>
                <w:szCs w:val="22"/>
                <w:lang w:val="lv-LV"/>
              </w:rPr>
              <w:t xml:space="preserve"> lietošana </w:t>
            </w:r>
            <w:r w:rsidRPr="003D5CCB">
              <w:rPr>
                <w:rFonts w:cs="Arial"/>
                <w:b/>
                <w:color w:val="000000" w:themeColor="text1"/>
                <w:sz w:val="22"/>
                <w:szCs w:val="22"/>
                <w:lang w:val="lv-LV"/>
              </w:rPr>
              <w:t>ir kontrindicēta</w:t>
            </w:r>
            <w:r w:rsidRPr="003D5CCB">
              <w:rPr>
                <w:rFonts w:cs="Arial"/>
                <w:color w:val="000000" w:themeColor="text1"/>
                <w:sz w:val="22"/>
                <w:szCs w:val="22"/>
                <w:lang w:val="lv-LV"/>
              </w:rPr>
              <w:t xml:space="preserve"> (skatīt 4.3.</w:t>
            </w:r>
            <w:r w:rsidR="00622857">
              <w:rPr>
                <w:rFonts w:cs="Arial"/>
                <w:color w:val="000000" w:themeColor="text1"/>
                <w:sz w:val="22"/>
                <w:szCs w:val="22"/>
                <w:lang w:val="lv-LV"/>
              </w:rPr>
              <w:t> </w:t>
            </w:r>
            <w:r w:rsidRPr="003D5CCB">
              <w:rPr>
                <w:rFonts w:cs="Arial"/>
                <w:color w:val="000000" w:themeColor="text1"/>
                <w:sz w:val="22"/>
                <w:szCs w:val="22"/>
                <w:lang w:val="lv-LV"/>
              </w:rPr>
              <w:t>apakšpunktu).</w:t>
            </w:r>
          </w:p>
          <w:p w14:paraId="48A8B29C"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0AD8F1B4" w14:textId="3E835A1E"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Jāizvairās no vorikonazola un zemas devas ritonavīra (100 mg div</w:t>
            </w:r>
            <w:r w:rsidR="00622857">
              <w:rPr>
                <w:rFonts w:cs="Arial"/>
                <w:color w:val="000000" w:themeColor="text1"/>
                <w:sz w:val="22"/>
                <w:szCs w:val="22"/>
                <w:lang w:val="lv-LV"/>
              </w:rPr>
              <w:t xml:space="preserve">as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 vienlai</w:t>
            </w:r>
            <w:r w:rsidR="00FD53BC">
              <w:rPr>
                <w:rFonts w:cs="Arial"/>
                <w:color w:val="000000" w:themeColor="text1"/>
                <w:sz w:val="22"/>
                <w:szCs w:val="22"/>
                <w:lang w:val="lv-LV"/>
              </w:rPr>
              <w:t>cīgas</w:t>
            </w:r>
            <w:r w:rsidRPr="003D5CCB">
              <w:rPr>
                <w:rFonts w:cs="Arial"/>
                <w:color w:val="000000" w:themeColor="text1"/>
                <w:sz w:val="22"/>
                <w:szCs w:val="22"/>
                <w:lang w:val="lv-LV"/>
              </w:rPr>
              <w:t xml:space="preserve"> lietošanas, ja vien sagaidāmā ieguvuma un riska analīze neapstiprina vorikonazola lietošanas lietderību. </w:t>
            </w:r>
          </w:p>
        </w:tc>
      </w:tr>
      <w:tr w:rsidR="003C49D1" w:rsidRPr="00C50653" w14:paraId="0A4FB5D2"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57FA7B7C"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Citi HIV proteāzes inhibitori (tajā skaitā, bet ne tikai sahinavīrs, amprenavīrs un nelfinavīrs)</w:t>
            </w:r>
            <w:r w:rsidRPr="00892E3A">
              <w:rPr>
                <w:rFonts w:cs="Arial"/>
                <w:color w:val="000000" w:themeColor="text1"/>
                <w:sz w:val="22"/>
                <w:szCs w:val="22"/>
                <w:lang w:val="lv-LV"/>
              </w:rPr>
              <w:t>*</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 xml:space="preserve"> un  inhibitor</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F602DD9"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Klīniski pētījumi nav veikti. Pētījumi </w:t>
            </w:r>
            <w:r w:rsidRPr="003D5CCB">
              <w:rPr>
                <w:rFonts w:cs="Arial"/>
                <w:i/>
                <w:color w:val="000000" w:themeColor="text1"/>
                <w:sz w:val="22"/>
                <w:szCs w:val="22"/>
                <w:lang w:val="lv-LV"/>
              </w:rPr>
              <w:t>in vitro</w:t>
            </w:r>
            <w:r w:rsidRPr="003D5CCB">
              <w:rPr>
                <w:rFonts w:cs="Arial"/>
                <w:color w:val="000000" w:themeColor="text1"/>
                <w:sz w:val="22"/>
                <w:szCs w:val="22"/>
                <w:lang w:val="lv-LV"/>
              </w:rPr>
              <w:t xml:space="preserve"> liecina, ka vorikonazols var inhibēt HIV proteāzes inhibitoru metabolismu, savukārt HIV proteāzes inhibitori var inhibēt vorikonazola metabolismu.</w:t>
            </w:r>
          </w:p>
        </w:tc>
        <w:tc>
          <w:tcPr>
            <w:tcW w:w="2821" w:type="dxa"/>
            <w:tcBorders>
              <w:top w:val="single" w:sz="4" w:space="0" w:color="auto"/>
              <w:left w:val="single" w:sz="4" w:space="0" w:color="auto"/>
              <w:bottom w:val="single" w:sz="4" w:space="0" w:color="auto"/>
              <w:right w:val="single" w:sz="4" w:space="0" w:color="auto"/>
            </w:tcBorders>
          </w:tcPr>
          <w:p w14:paraId="67CBA397" w14:textId="50251800"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Nepieciešama rūpīga </w:t>
            </w:r>
            <w:r w:rsidR="00063580">
              <w:rPr>
                <w:rFonts w:cs="Arial"/>
                <w:color w:val="000000" w:themeColor="text1"/>
                <w:sz w:val="22"/>
                <w:szCs w:val="22"/>
                <w:lang w:val="lv-LV"/>
              </w:rPr>
              <w:t>kontrole</w:t>
            </w:r>
            <w:r w:rsidRPr="003D5CCB">
              <w:rPr>
                <w:rFonts w:cs="Arial"/>
                <w:color w:val="000000" w:themeColor="text1"/>
                <w:sz w:val="22"/>
                <w:szCs w:val="22"/>
                <w:lang w:val="lv-LV"/>
              </w:rPr>
              <w:t xml:space="preserve"> attiecībā uz jebkādu iespējamu zāļu toksicitāti un/vai efektivitātes trūkumu, </w:t>
            </w:r>
            <w:r w:rsidR="003347E2">
              <w:rPr>
                <w:rFonts w:cs="Arial"/>
                <w:color w:val="000000" w:themeColor="text1"/>
                <w:sz w:val="22"/>
                <w:szCs w:val="22"/>
                <w:lang w:val="lv-LV"/>
              </w:rPr>
              <w:t>un var būt</w:t>
            </w:r>
            <w:r w:rsidRPr="003D5CCB">
              <w:rPr>
                <w:rFonts w:cs="Arial"/>
                <w:color w:val="000000" w:themeColor="text1"/>
                <w:sz w:val="22"/>
                <w:szCs w:val="22"/>
                <w:lang w:val="lv-LV"/>
              </w:rPr>
              <w:t xml:space="preserve"> nepieciešams pielāgot devu.</w:t>
            </w:r>
          </w:p>
        </w:tc>
      </w:tr>
      <w:tr w:rsidR="003C49D1" w:rsidRPr="00C50653" w14:paraId="5815B8D5"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EFEE439" w14:textId="2EFBF8C3"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color w:val="000000" w:themeColor="text1"/>
                <w:sz w:val="22"/>
                <w:szCs w:val="22"/>
                <w:lang w:val="lv-LV"/>
              </w:rPr>
              <w:t>Efavirenzs (nenukleozīdu reversās transkriptāzes inhibitors</w:t>
            </w:r>
            <w:r>
              <w:rPr>
                <w:rFonts w:cs="Arial"/>
                <w:color w:val="000000" w:themeColor="text1"/>
                <w:sz w:val="22"/>
                <w:szCs w:val="22"/>
                <w:lang w:val="lv-LV"/>
              </w:rPr>
              <w:t xml:space="preserve"> </w:t>
            </w:r>
            <w:r w:rsidRPr="007F7863">
              <w:rPr>
                <w:rFonts w:cs="Arial"/>
                <w:color w:val="000000" w:themeColor="text1"/>
                <w:sz w:val="22"/>
                <w:szCs w:val="22"/>
                <w:lang w:val="lv-LV"/>
              </w:rPr>
              <w:t>(NNRTI))</w:t>
            </w:r>
            <w:r>
              <w:rPr>
                <w:rFonts w:cs="Arial"/>
                <w:color w:val="000000" w:themeColor="text1"/>
                <w:sz w:val="22"/>
                <w:szCs w:val="22"/>
                <w:lang w:val="lv-LV"/>
              </w:rPr>
              <w:br/>
            </w:r>
            <w:r w:rsidRPr="003D5CCB">
              <w:rPr>
                <w:rFonts w:cs="Arial"/>
                <w:i/>
                <w:color w:val="000000" w:themeColor="text1"/>
                <w:sz w:val="22"/>
                <w:szCs w:val="22"/>
                <w:lang w:val="lv-LV"/>
              </w:rPr>
              <w:t>[CYP450 indu</w:t>
            </w:r>
            <w:r w:rsidR="00832903">
              <w:rPr>
                <w:rFonts w:cs="Arial"/>
                <w:i/>
                <w:color w:val="000000" w:themeColor="text1"/>
                <w:sz w:val="22"/>
                <w:szCs w:val="22"/>
                <w:lang w:val="lv-LV"/>
              </w:rPr>
              <w:t>cētājs</w:t>
            </w:r>
            <w:r>
              <w:rPr>
                <w:rFonts w:cs="Arial"/>
                <w:i/>
                <w:color w:val="000000" w:themeColor="text1"/>
                <w:sz w:val="22"/>
                <w:szCs w:val="22"/>
                <w:lang w:val="lv-LV"/>
              </w:rPr>
              <w:t>,</w:t>
            </w:r>
            <w:r w:rsidRPr="003D5CCB">
              <w:rPr>
                <w:rFonts w:cs="Arial"/>
                <w:i/>
                <w:color w:val="000000" w:themeColor="text1"/>
                <w:sz w:val="22"/>
                <w:szCs w:val="22"/>
                <w:lang w:val="lv-LV"/>
              </w:rPr>
              <w:t xml:space="preserve"> CYP3A4</w:t>
            </w:r>
            <w:r>
              <w:rPr>
                <w:rFonts w:cs="Arial"/>
                <w:i/>
                <w:color w:val="000000" w:themeColor="text1"/>
                <w:sz w:val="22"/>
                <w:szCs w:val="22"/>
                <w:lang w:val="lv-LV"/>
              </w:rPr>
              <w:t xml:space="preserve"> </w:t>
            </w:r>
            <w:r w:rsidRPr="003D5CCB">
              <w:rPr>
                <w:rFonts w:cs="Arial"/>
                <w:i/>
                <w:color w:val="000000" w:themeColor="text1"/>
                <w:sz w:val="22"/>
                <w:szCs w:val="22"/>
                <w:lang w:val="lv-LV"/>
              </w:rPr>
              <w:t>inhibitors un substrāts]</w:t>
            </w:r>
          </w:p>
          <w:p w14:paraId="03863B9F"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4FA9FF3A" w14:textId="3A168F71"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Efavirenzs 400 mg vien</w:t>
            </w:r>
            <w:r w:rsidR="00622857">
              <w:rPr>
                <w:rFonts w:cs="Arial"/>
                <w:color w:val="000000" w:themeColor="text1"/>
                <w:sz w:val="22"/>
                <w:szCs w:val="22"/>
                <w:lang w:val="lv-LV"/>
              </w:rPr>
              <w:t xml:space="preserve">u </w:t>
            </w:r>
            <w:r w:rsidRPr="003D5CCB">
              <w:rPr>
                <w:rFonts w:cs="Arial"/>
                <w:color w:val="000000" w:themeColor="text1"/>
                <w:sz w:val="22"/>
                <w:szCs w:val="22"/>
                <w:lang w:val="lv-LV"/>
              </w:rPr>
              <w:t>reiz</w:t>
            </w:r>
            <w:r w:rsidR="00622857">
              <w:rPr>
                <w:rFonts w:cs="Arial"/>
                <w:color w:val="000000" w:themeColor="text1"/>
                <w:sz w:val="22"/>
                <w:szCs w:val="22"/>
                <w:lang w:val="lv-LV"/>
              </w:rPr>
              <w:t>i</w:t>
            </w:r>
            <w:r w:rsidRPr="003D5CCB">
              <w:rPr>
                <w:rFonts w:cs="Arial"/>
                <w:color w:val="000000" w:themeColor="text1"/>
                <w:sz w:val="22"/>
                <w:szCs w:val="22"/>
                <w:lang w:val="lv-LV"/>
              </w:rPr>
              <w:t xml:space="preserve"> dienā, vienlai</w:t>
            </w:r>
            <w:r w:rsidR="00832903">
              <w:rPr>
                <w:rFonts w:cs="Arial"/>
                <w:color w:val="000000" w:themeColor="text1"/>
                <w:sz w:val="22"/>
                <w:szCs w:val="22"/>
                <w:lang w:val="lv-LV"/>
              </w:rPr>
              <w:t>cīgi</w:t>
            </w:r>
            <w:r w:rsidRPr="003D5CCB">
              <w:rPr>
                <w:rFonts w:cs="Arial"/>
                <w:color w:val="000000" w:themeColor="text1"/>
                <w:sz w:val="22"/>
                <w:szCs w:val="22"/>
                <w:lang w:val="lv-LV"/>
              </w:rPr>
              <w:t xml:space="preserve"> ar vorikonazolu 200 mg div</w:t>
            </w:r>
            <w:r w:rsidR="00622857">
              <w:rPr>
                <w:rFonts w:cs="Arial"/>
                <w:color w:val="000000" w:themeColor="text1"/>
                <w:sz w:val="22"/>
                <w:szCs w:val="22"/>
                <w:lang w:val="lv-LV"/>
              </w:rPr>
              <w:t xml:space="preserve">as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w:t>
            </w:r>
            <w:r w:rsidRPr="00F76851">
              <w:rPr>
                <w:rFonts w:cs="Arial"/>
                <w:color w:val="000000" w:themeColor="text1"/>
                <w:sz w:val="22"/>
                <w:szCs w:val="22"/>
                <w:vertAlign w:val="superscript"/>
                <w:lang w:val="lv-LV"/>
              </w:rPr>
              <w:t>*</w:t>
            </w:r>
          </w:p>
          <w:p w14:paraId="47B14450"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76968EA5"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08EB4B21"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45ADD5C7" w14:textId="0E89BAEB"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Efavirenzs 300 mg vien</w:t>
            </w:r>
            <w:r w:rsidR="00622857">
              <w:rPr>
                <w:rFonts w:cs="Arial"/>
                <w:color w:val="000000" w:themeColor="text1"/>
                <w:sz w:val="22"/>
                <w:szCs w:val="22"/>
                <w:lang w:val="lv-LV"/>
              </w:rPr>
              <w:t xml:space="preserve">u </w:t>
            </w:r>
            <w:r w:rsidRPr="003D5CCB">
              <w:rPr>
                <w:rFonts w:cs="Arial"/>
                <w:color w:val="000000" w:themeColor="text1"/>
                <w:sz w:val="22"/>
                <w:szCs w:val="22"/>
                <w:lang w:val="lv-LV"/>
              </w:rPr>
              <w:t>reiz</w:t>
            </w:r>
            <w:r w:rsidR="00622857">
              <w:rPr>
                <w:rFonts w:cs="Arial"/>
                <w:color w:val="000000" w:themeColor="text1"/>
                <w:sz w:val="22"/>
                <w:szCs w:val="22"/>
                <w:lang w:val="lv-LV"/>
              </w:rPr>
              <w:t>i</w:t>
            </w:r>
            <w:r w:rsidRPr="003D5CCB">
              <w:rPr>
                <w:rFonts w:cs="Arial"/>
                <w:color w:val="000000" w:themeColor="text1"/>
                <w:sz w:val="22"/>
                <w:szCs w:val="22"/>
                <w:lang w:val="lv-LV"/>
              </w:rPr>
              <w:t xml:space="preserve"> dienā, vienlai</w:t>
            </w:r>
            <w:r w:rsidR="00832903">
              <w:rPr>
                <w:rFonts w:cs="Arial"/>
                <w:color w:val="000000" w:themeColor="text1"/>
                <w:sz w:val="22"/>
                <w:szCs w:val="22"/>
                <w:lang w:val="lv-LV"/>
              </w:rPr>
              <w:t>cīgi</w:t>
            </w:r>
            <w:r w:rsidRPr="003D5CCB">
              <w:rPr>
                <w:rFonts w:cs="Arial"/>
                <w:color w:val="000000" w:themeColor="text1"/>
                <w:sz w:val="22"/>
                <w:szCs w:val="22"/>
                <w:lang w:val="lv-LV"/>
              </w:rPr>
              <w:t xml:space="preserve"> ar vorikonazolu 400 mg div</w:t>
            </w:r>
            <w:r w:rsidR="00622857">
              <w:rPr>
                <w:rFonts w:cs="Arial"/>
                <w:color w:val="000000" w:themeColor="text1"/>
                <w:sz w:val="22"/>
                <w:szCs w:val="22"/>
                <w:lang w:val="lv-LV"/>
              </w:rPr>
              <w:t xml:space="preserve">as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8EF1440"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6E8B6BD"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8B7422E"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972D087" w14:textId="77777777" w:rsidR="003C49D1"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4B6A183"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D5EE999"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D343F3E" w14:textId="7939064F" w:rsidR="003C49D1" w:rsidRPr="003D5CCB" w:rsidRDefault="003C49D1" w:rsidP="00F76851">
            <w:pPr>
              <w:pStyle w:val="TableText"/>
              <w:tabs>
                <w:tab w:val="left" w:pos="216"/>
              </w:tabs>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Efavirenz</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424013">
              <w:rPr>
                <w:rFonts w:ascii="Symbol" w:eastAsia="Symbol" w:hAnsi="Symbol" w:cs="Symbol"/>
                <w:color w:val="000000" w:themeColor="text1"/>
                <w:sz w:val="22"/>
                <w:szCs w:val="22"/>
                <w:lang w:val="lv-LV"/>
              </w:rPr>
              <w:t xml:space="preserve"> </w:t>
            </w:r>
            <w:r w:rsidRPr="003D5CCB">
              <w:rPr>
                <w:color w:val="000000" w:themeColor="text1"/>
                <w:sz w:val="22"/>
                <w:szCs w:val="22"/>
                <w:lang w:val="lv-LV"/>
              </w:rPr>
              <w:t>38%</w:t>
            </w:r>
            <w:r w:rsidRPr="003D5CCB">
              <w:rPr>
                <w:rFonts w:cs="Arial"/>
                <w:color w:val="000000" w:themeColor="text1"/>
                <w:sz w:val="22"/>
                <w:szCs w:val="22"/>
                <w:lang w:val="lv-LV"/>
              </w:rPr>
              <w:br/>
              <w:t>Efavirenz</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44%</w:t>
            </w:r>
          </w:p>
          <w:p w14:paraId="286AEAE4" w14:textId="61B4801D" w:rsidR="003C49D1" w:rsidRPr="003D5CCB" w:rsidRDefault="003C49D1" w:rsidP="00F76851">
            <w:pPr>
              <w:pStyle w:val="TableText"/>
              <w:tabs>
                <w:tab w:val="left" w:pos="216"/>
              </w:tabs>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61%</w:t>
            </w:r>
            <w:r w:rsidRPr="003D5CCB">
              <w:rPr>
                <w:color w:val="000000" w:themeColor="text1"/>
                <w:sz w:val="22"/>
                <w:szCs w:val="22"/>
                <w:lang w:val="lv-LV"/>
              </w:rPr>
              <w:br/>
            </w:r>
            <w:r w:rsidRPr="003D5CCB">
              <w:rPr>
                <w:rFonts w:cs="Arial"/>
                <w:color w:val="000000" w:themeColor="text1"/>
                <w:sz w:val="22"/>
                <w:szCs w:val="22"/>
                <w:lang w:val="lv-LV"/>
              </w:rPr>
              <w:t>Vorikonazol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77%</w:t>
            </w:r>
          </w:p>
          <w:p w14:paraId="28C1FD9A"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352ACF71" w14:textId="77777777" w:rsidR="003C49D1"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4664FB5E"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2B0C0C68"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efavirenzu </w:t>
            </w:r>
          </w:p>
          <w:p w14:paraId="0844C1A9" w14:textId="2A6CDEB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600 mg vien</w:t>
            </w:r>
            <w:r w:rsidR="00622857">
              <w:rPr>
                <w:rFonts w:cs="Arial"/>
                <w:color w:val="000000" w:themeColor="text1"/>
                <w:sz w:val="22"/>
                <w:szCs w:val="22"/>
                <w:lang w:val="lv-LV"/>
              </w:rPr>
              <w:t xml:space="preserve">u </w:t>
            </w:r>
            <w:r w:rsidRPr="003D5CCB">
              <w:rPr>
                <w:rFonts w:cs="Arial"/>
                <w:color w:val="000000" w:themeColor="text1"/>
                <w:sz w:val="22"/>
                <w:szCs w:val="22"/>
                <w:lang w:val="lv-LV"/>
              </w:rPr>
              <w:t>reiz</w:t>
            </w:r>
            <w:r w:rsidR="00622857">
              <w:rPr>
                <w:rFonts w:cs="Arial"/>
                <w:color w:val="000000" w:themeColor="text1"/>
                <w:sz w:val="22"/>
                <w:szCs w:val="22"/>
                <w:lang w:val="lv-LV"/>
              </w:rPr>
              <w:t>i</w:t>
            </w:r>
            <w:r w:rsidRPr="003D5CCB">
              <w:rPr>
                <w:rFonts w:cs="Arial"/>
                <w:color w:val="000000" w:themeColor="text1"/>
                <w:sz w:val="22"/>
                <w:szCs w:val="22"/>
                <w:lang w:val="lv-LV"/>
              </w:rPr>
              <w:t xml:space="preserve"> dienā,</w:t>
            </w:r>
          </w:p>
          <w:p w14:paraId="50C615A2" w14:textId="7B9C4964"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e</w:t>
            </w:r>
            <w:r w:rsidRPr="003D5CCB">
              <w:rPr>
                <w:rFonts w:cs="Arial"/>
                <w:color w:val="000000" w:themeColor="text1"/>
                <w:sz w:val="22"/>
                <w:szCs w:val="22"/>
                <w:lang w:val="lv-LV"/>
              </w:rPr>
              <w:t>favirenz</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r>
            <w:r>
              <w:rPr>
                <w:rFonts w:cs="Arial"/>
                <w:color w:val="000000" w:themeColor="text1"/>
                <w:sz w:val="22"/>
                <w:szCs w:val="22"/>
                <w:lang w:val="lv-LV"/>
              </w:rPr>
              <w:t>e</w:t>
            </w:r>
            <w:r w:rsidRPr="003D5CCB">
              <w:rPr>
                <w:rFonts w:cs="Arial"/>
                <w:color w:val="000000" w:themeColor="text1"/>
                <w:sz w:val="22"/>
                <w:szCs w:val="22"/>
                <w:lang w:val="lv-LV"/>
              </w:rPr>
              <w:t>favirenz</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17%</w:t>
            </w:r>
            <w:r w:rsidRPr="003D5CCB">
              <w:rPr>
                <w:rFonts w:cs="Arial"/>
                <w:color w:val="000000" w:themeColor="text1"/>
                <w:sz w:val="22"/>
                <w:szCs w:val="22"/>
                <w:lang w:val="lv-LV"/>
              </w:rPr>
              <w:br/>
            </w:r>
          </w:p>
          <w:p w14:paraId="5A38CC41"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vorikonazolu </w:t>
            </w:r>
          </w:p>
          <w:p w14:paraId="5000C2BD" w14:textId="2EB2320D"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200 mg div</w:t>
            </w:r>
            <w:r w:rsidR="00622857">
              <w:rPr>
                <w:rFonts w:cs="Arial"/>
                <w:color w:val="000000" w:themeColor="text1"/>
                <w:sz w:val="22"/>
                <w:szCs w:val="22"/>
                <w:lang w:val="lv-LV"/>
              </w:rPr>
              <w:t xml:space="preserve">as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483BA06E" w14:textId="015F7AD1"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v</w:t>
            </w:r>
            <w:r w:rsidRPr="003D5CCB">
              <w:rPr>
                <w:rFonts w:cs="Arial"/>
                <w:color w:val="000000" w:themeColor="text1"/>
                <w:sz w:val="22"/>
                <w:szCs w:val="22"/>
                <w:lang w:val="lv-LV"/>
              </w:rPr>
              <w:t>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 xml:space="preserve"> </w:t>
            </w:r>
            <w:r w:rsidRPr="003D5CCB">
              <w:rPr>
                <w:rFonts w:cs="Arial"/>
                <w:color w:val="000000" w:themeColor="text1"/>
                <w:sz w:val="22"/>
                <w:szCs w:val="22"/>
                <w:lang w:val="lv-LV"/>
              </w:rPr>
              <w:t>23%</w:t>
            </w:r>
            <w:r w:rsidRPr="003D5CCB">
              <w:rPr>
                <w:rFonts w:cs="Arial"/>
                <w:color w:val="000000" w:themeColor="text1"/>
                <w:sz w:val="22"/>
                <w:szCs w:val="22"/>
                <w:lang w:val="lv-LV"/>
              </w:rPr>
              <w:br/>
            </w:r>
            <w:r>
              <w:rPr>
                <w:rFonts w:cs="Arial"/>
                <w:color w:val="000000" w:themeColor="text1"/>
                <w:sz w:val="22"/>
                <w:szCs w:val="22"/>
                <w:lang w:val="lv-LV"/>
              </w:rPr>
              <w:t>v</w:t>
            </w:r>
            <w:r w:rsidRPr="003D5CCB">
              <w:rPr>
                <w:rFonts w:cs="Arial"/>
                <w:color w:val="000000" w:themeColor="text1"/>
                <w:sz w:val="22"/>
                <w:szCs w:val="22"/>
                <w:lang w:val="lv-LV"/>
              </w:rPr>
              <w:t>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w:t>
            </w:r>
          </w:p>
        </w:tc>
        <w:tc>
          <w:tcPr>
            <w:tcW w:w="2821" w:type="dxa"/>
            <w:tcBorders>
              <w:top w:val="single" w:sz="4" w:space="0" w:color="auto"/>
              <w:left w:val="single" w:sz="4" w:space="0" w:color="auto"/>
              <w:bottom w:val="single" w:sz="4" w:space="0" w:color="auto"/>
              <w:right w:val="single" w:sz="4" w:space="0" w:color="auto"/>
            </w:tcBorders>
          </w:tcPr>
          <w:p w14:paraId="328678A6"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6BCF463A"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09C61BAE"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0209863"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4D82CDF4" w14:textId="77777777" w:rsidR="003C49D1"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2E23E82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328CEF57" w14:textId="46F753BB"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Vorikonazola standarta devas lietošana ar efavirenzu 400 mg vai </w:t>
            </w:r>
            <w:r w:rsidR="00832903">
              <w:rPr>
                <w:rFonts w:cs="Arial"/>
                <w:color w:val="000000" w:themeColor="text1"/>
                <w:sz w:val="22"/>
                <w:szCs w:val="22"/>
                <w:lang w:val="lv-LV"/>
              </w:rPr>
              <w:t>lielākās</w:t>
            </w:r>
            <w:r w:rsidRPr="003D5CCB">
              <w:rPr>
                <w:rFonts w:cs="Arial"/>
                <w:color w:val="000000" w:themeColor="text1"/>
                <w:sz w:val="22"/>
                <w:szCs w:val="22"/>
                <w:lang w:val="lv-LV"/>
              </w:rPr>
              <w:t xml:space="preserve"> devās vien</w:t>
            </w:r>
            <w:r w:rsidR="00622857">
              <w:rPr>
                <w:rFonts w:cs="Arial"/>
                <w:color w:val="000000" w:themeColor="text1"/>
                <w:sz w:val="22"/>
                <w:szCs w:val="22"/>
                <w:lang w:val="lv-LV"/>
              </w:rPr>
              <w:t xml:space="preserve">u </w:t>
            </w:r>
            <w:r w:rsidRPr="003D5CCB">
              <w:rPr>
                <w:rFonts w:cs="Arial"/>
                <w:color w:val="000000" w:themeColor="text1"/>
                <w:sz w:val="22"/>
                <w:szCs w:val="22"/>
                <w:lang w:val="lv-LV"/>
              </w:rPr>
              <w:t>reiz</w:t>
            </w:r>
            <w:r w:rsidR="00622857">
              <w:rPr>
                <w:rFonts w:cs="Arial"/>
                <w:color w:val="000000" w:themeColor="text1"/>
                <w:sz w:val="22"/>
                <w:szCs w:val="22"/>
                <w:lang w:val="lv-LV"/>
              </w:rPr>
              <w:t>i</w:t>
            </w:r>
            <w:r w:rsidRPr="003D5CCB">
              <w:rPr>
                <w:rFonts w:cs="Arial"/>
                <w:color w:val="000000" w:themeColor="text1"/>
                <w:sz w:val="22"/>
                <w:szCs w:val="22"/>
                <w:lang w:val="lv-LV"/>
              </w:rPr>
              <w:t xml:space="preserve"> dienā ir </w:t>
            </w:r>
            <w:r w:rsidRPr="003D5CCB">
              <w:rPr>
                <w:rFonts w:cs="Arial"/>
                <w:b/>
                <w:color w:val="000000" w:themeColor="text1"/>
                <w:sz w:val="22"/>
                <w:szCs w:val="22"/>
                <w:lang w:val="lv-LV"/>
              </w:rPr>
              <w:t>kontrindicēta</w:t>
            </w:r>
            <w:r w:rsidRPr="003D5CCB">
              <w:rPr>
                <w:rFonts w:cs="Arial"/>
                <w:color w:val="000000" w:themeColor="text1"/>
                <w:sz w:val="22"/>
                <w:szCs w:val="22"/>
                <w:lang w:val="lv-LV"/>
              </w:rPr>
              <w:t xml:space="preserve"> </w:t>
            </w:r>
          </w:p>
          <w:p w14:paraId="63C69CAB" w14:textId="1954026E"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(skatīt 4.3.</w:t>
            </w:r>
            <w:r w:rsidR="00622857">
              <w:rPr>
                <w:rFonts w:cs="Arial"/>
                <w:color w:val="000000" w:themeColor="text1"/>
                <w:sz w:val="22"/>
                <w:szCs w:val="22"/>
                <w:lang w:val="lv-LV"/>
              </w:rPr>
              <w:t> </w:t>
            </w:r>
            <w:r w:rsidRPr="003D5CCB">
              <w:rPr>
                <w:rFonts w:cs="Arial"/>
                <w:color w:val="000000" w:themeColor="text1"/>
                <w:sz w:val="22"/>
                <w:szCs w:val="22"/>
                <w:lang w:val="lv-LV"/>
              </w:rPr>
              <w:t>apakšpunktu).</w:t>
            </w:r>
          </w:p>
          <w:p w14:paraId="55753193"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0BFBABFF"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51021613" w14:textId="334BDAE4"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Vorikonazolu drīkst lietot vienlai</w:t>
            </w:r>
            <w:r w:rsidR="00FD53BC">
              <w:rPr>
                <w:rFonts w:cs="Arial"/>
                <w:color w:val="000000" w:themeColor="text1"/>
                <w:sz w:val="22"/>
                <w:szCs w:val="22"/>
                <w:lang w:val="lv-LV"/>
              </w:rPr>
              <w:t>cīgi</w:t>
            </w:r>
            <w:r w:rsidRPr="003D5CCB">
              <w:rPr>
                <w:rFonts w:cs="Arial"/>
                <w:color w:val="000000" w:themeColor="text1"/>
                <w:sz w:val="22"/>
                <w:szCs w:val="22"/>
                <w:lang w:val="lv-LV"/>
              </w:rPr>
              <w:t xml:space="preserve"> ar efavirenzu, ja vorikonazola balstdevu palielina līdz 400 mg div</w:t>
            </w:r>
            <w:r w:rsidR="00622857">
              <w:rPr>
                <w:rFonts w:cs="Arial"/>
                <w:color w:val="000000" w:themeColor="text1"/>
                <w:sz w:val="22"/>
                <w:szCs w:val="22"/>
                <w:lang w:val="lv-LV"/>
              </w:rPr>
              <w:t xml:space="preserve">as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 bet efavirenza devu samazina līdz 300 mg vien</w:t>
            </w:r>
            <w:r w:rsidR="00622857">
              <w:rPr>
                <w:rFonts w:cs="Arial"/>
                <w:color w:val="000000" w:themeColor="text1"/>
                <w:sz w:val="22"/>
                <w:szCs w:val="22"/>
                <w:lang w:val="lv-LV"/>
              </w:rPr>
              <w:t xml:space="preserve">u </w:t>
            </w:r>
            <w:r w:rsidRPr="003D5CCB">
              <w:rPr>
                <w:rFonts w:cs="Arial"/>
                <w:color w:val="000000" w:themeColor="text1"/>
                <w:sz w:val="22"/>
                <w:szCs w:val="22"/>
                <w:lang w:val="lv-LV"/>
              </w:rPr>
              <w:t>reiz</w:t>
            </w:r>
            <w:r w:rsidR="00622857">
              <w:rPr>
                <w:rFonts w:cs="Arial"/>
                <w:color w:val="000000" w:themeColor="text1"/>
                <w:sz w:val="22"/>
                <w:szCs w:val="22"/>
                <w:lang w:val="lv-LV"/>
              </w:rPr>
              <w:t>i</w:t>
            </w:r>
            <w:r w:rsidRPr="003D5CCB">
              <w:rPr>
                <w:rFonts w:cs="Arial"/>
                <w:color w:val="000000" w:themeColor="text1"/>
                <w:sz w:val="22"/>
                <w:szCs w:val="22"/>
                <w:lang w:val="lv-LV"/>
              </w:rPr>
              <w:t xml:space="preserve"> dienā. Pēc vorikonazola pārtraukšanas jāatsāk lietot efavirenza sākotnējo devu (skatīt 4.2.</w:t>
            </w:r>
            <w:r w:rsidR="00622857">
              <w:rPr>
                <w:rFonts w:cs="Arial"/>
                <w:color w:val="000000" w:themeColor="text1"/>
                <w:sz w:val="22"/>
                <w:szCs w:val="22"/>
                <w:lang w:val="lv-LV"/>
              </w:rPr>
              <w:t xml:space="preserve"> </w:t>
            </w:r>
            <w:r w:rsidRPr="003D5CCB">
              <w:rPr>
                <w:rFonts w:cs="Arial"/>
                <w:color w:val="000000" w:themeColor="text1"/>
                <w:sz w:val="22"/>
                <w:szCs w:val="22"/>
                <w:lang w:val="lv-LV"/>
              </w:rPr>
              <w:t>un 4.4. apakšpunktu).</w:t>
            </w:r>
          </w:p>
        </w:tc>
      </w:tr>
      <w:tr w:rsidR="003C49D1" w:rsidRPr="00C50653" w14:paraId="0D059B5B"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5460ACBA" w14:textId="05F8B394"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Citi nenukleozīdu reversās transkriptāzes inhibitori (NNRTI) (tajā skaitā, bet ne tikai delavirdīns, nevirapīns)</w:t>
            </w:r>
            <w:r w:rsidRPr="003D5CCB">
              <w:rPr>
                <w:rFonts w:cs="Arial"/>
                <w:color w:val="000000" w:themeColor="text1"/>
                <w:sz w:val="22"/>
                <w:szCs w:val="22"/>
                <w:vertAlign w:val="superscript"/>
                <w:lang w:val="lv-LV"/>
              </w:rPr>
              <w:t>*</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 inhibitor</w:t>
            </w:r>
            <w:r>
              <w:rPr>
                <w:rFonts w:cs="Arial"/>
                <w:i/>
                <w:color w:val="000000" w:themeColor="text1"/>
                <w:sz w:val="22"/>
                <w:szCs w:val="22"/>
                <w:lang w:val="lv-LV"/>
              </w:rPr>
              <w:t>i</w:t>
            </w:r>
            <w:r w:rsidRPr="003D5CCB">
              <w:rPr>
                <w:rFonts w:cs="Arial"/>
                <w:i/>
                <w:color w:val="000000" w:themeColor="text1"/>
                <w:sz w:val="22"/>
                <w:szCs w:val="22"/>
                <w:lang w:val="lv-LV"/>
              </w:rPr>
              <w:t xml:space="preserve"> vai CYP450 indu</w:t>
            </w:r>
            <w:r w:rsidR="007D3E89">
              <w:rPr>
                <w:rFonts w:cs="Arial"/>
                <w:i/>
                <w:color w:val="000000" w:themeColor="text1"/>
                <w:sz w:val="22"/>
                <w:szCs w:val="22"/>
                <w:lang w:val="lv-LV"/>
              </w:rPr>
              <w:t>cētāji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1BCF443F"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Klīniski pētījumi nav veikti. Pētījumi i</w:t>
            </w:r>
            <w:r w:rsidRPr="003D5CCB">
              <w:rPr>
                <w:rFonts w:cs="Arial"/>
                <w:i/>
                <w:color w:val="000000" w:themeColor="text1"/>
                <w:sz w:val="22"/>
                <w:szCs w:val="22"/>
                <w:lang w:val="lv-LV"/>
              </w:rPr>
              <w:t>n vitro</w:t>
            </w:r>
            <w:r w:rsidRPr="003D5CCB">
              <w:rPr>
                <w:rFonts w:cs="Arial"/>
                <w:color w:val="000000" w:themeColor="text1"/>
                <w:sz w:val="22"/>
                <w:szCs w:val="22"/>
                <w:lang w:val="lv-LV"/>
              </w:rPr>
              <w:t xml:space="preserve"> liecina, ka NNRTI var inhibēt vorikonazola metabolismu, bet vorikonazols var inhibēt NNRTI metabolismu. </w:t>
            </w:r>
          </w:p>
          <w:p w14:paraId="7979F535"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Konstatētā efavirenza ietekme uz vorikonazolu liek domāt, ka </w:t>
            </w:r>
          </w:p>
          <w:p w14:paraId="56C0E7AA"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NNRTI var ierosināt vorikonazola metabolismu.</w:t>
            </w:r>
          </w:p>
        </w:tc>
        <w:tc>
          <w:tcPr>
            <w:tcW w:w="2821" w:type="dxa"/>
            <w:tcBorders>
              <w:top w:val="single" w:sz="4" w:space="0" w:color="auto"/>
              <w:left w:val="single" w:sz="4" w:space="0" w:color="auto"/>
              <w:bottom w:val="single" w:sz="4" w:space="0" w:color="auto"/>
              <w:right w:val="single" w:sz="4" w:space="0" w:color="auto"/>
            </w:tcBorders>
          </w:tcPr>
          <w:p w14:paraId="418456E0" w14:textId="00192AFC"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Nepieciešama rūpīga </w:t>
            </w:r>
            <w:r w:rsidR="00063580">
              <w:rPr>
                <w:rFonts w:cs="Arial"/>
                <w:color w:val="000000" w:themeColor="text1"/>
                <w:sz w:val="22"/>
                <w:szCs w:val="22"/>
                <w:lang w:val="lv-LV"/>
              </w:rPr>
              <w:t>kontrole</w:t>
            </w:r>
            <w:r w:rsidRPr="003D5CCB">
              <w:rPr>
                <w:rFonts w:cs="Arial"/>
                <w:color w:val="000000" w:themeColor="text1"/>
                <w:sz w:val="22"/>
                <w:szCs w:val="22"/>
                <w:lang w:val="lv-LV"/>
              </w:rPr>
              <w:t xml:space="preserve"> attiecībā uz jebkādu iespējamu zāļu toksicitāti un/vai efektivitātes trūkumu, </w:t>
            </w:r>
            <w:r w:rsidR="003347E2">
              <w:rPr>
                <w:rFonts w:cs="Arial"/>
                <w:color w:val="000000" w:themeColor="text1"/>
                <w:sz w:val="22"/>
                <w:szCs w:val="22"/>
                <w:lang w:val="lv-LV"/>
              </w:rPr>
              <w:t>un var būt</w:t>
            </w:r>
            <w:r w:rsidRPr="003D5CCB">
              <w:rPr>
                <w:rFonts w:cs="Arial"/>
                <w:color w:val="000000" w:themeColor="text1"/>
                <w:sz w:val="22"/>
                <w:szCs w:val="22"/>
                <w:lang w:val="lv-LV"/>
              </w:rPr>
              <w:t xml:space="preserve"> nepieciešams pielāgot devu.</w:t>
            </w:r>
          </w:p>
        </w:tc>
      </w:tr>
      <w:tr w:rsidR="003C49D1" w:rsidRPr="003D5CCB" w14:paraId="5F5A7E48"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2B25AC94"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Antipsihotiskie līdzekļi</w:t>
            </w:r>
          </w:p>
        </w:tc>
      </w:tr>
      <w:tr w:rsidR="003C49D1" w:rsidRPr="003D5CCB" w14:paraId="475D876A"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DAB8C2A"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Lurazidons</w:t>
            </w:r>
          </w:p>
          <w:p w14:paraId="292CF256" w14:textId="77777777" w:rsidR="003C49D1" w:rsidRPr="00F76851" w:rsidRDefault="003C49D1" w:rsidP="00F76851">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F76851">
              <w:rPr>
                <w:rFonts w:cs="Arial"/>
                <w:i/>
                <w:iCs/>
                <w:color w:val="000000" w:themeColor="text1"/>
                <w:sz w:val="22"/>
                <w:szCs w:val="22"/>
                <w:lang w:val="lv-LV"/>
              </w:rPr>
              <w:t>[</w:t>
            </w:r>
            <w:r w:rsidRPr="007F7863">
              <w:rPr>
                <w:rFonts w:cs="Arial"/>
                <w:i/>
                <w:iCs/>
                <w:color w:val="000000" w:themeColor="text1"/>
                <w:sz w:val="22"/>
                <w:szCs w:val="22"/>
                <w:lang w:val="lv-LV"/>
              </w:rPr>
              <w:t>CYP3A4 substrāts</w:t>
            </w:r>
            <w:r w:rsidRPr="00F76851">
              <w:rPr>
                <w:rFonts w:cs="Arial"/>
                <w:i/>
                <w:iCs/>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C59A73B" w14:textId="18C85CB8"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 xml:space="preserve">Lai gan </w:t>
            </w:r>
            <w:r w:rsidRPr="007F7863">
              <w:rPr>
                <w:rFonts w:cs="Arial"/>
                <w:color w:val="000000" w:themeColor="text1"/>
                <w:sz w:val="22"/>
                <w:szCs w:val="22"/>
                <w:lang w:val="lv-LV"/>
              </w:rPr>
              <w:t xml:space="preserve">pētījumi nav veikti, </w:t>
            </w:r>
            <w:r w:rsidR="00EA1113">
              <w:rPr>
                <w:rFonts w:cs="Arial"/>
                <w:color w:val="000000" w:themeColor="text1"/>
                <w:sz w:val="22"/>
                <w:szCs w:val="22"/>
                <w:lang w:val="lv-LV"/>
              </w:rPr>
              <w:t>sagaidāms,</w:t>
            </w:r>
            <w:r w:rsidR="00EA1113" w:rsidRPr="003D5CCB">
              <w:rPr>
                <w:rFonts w:cs="Arial"/>
                <w:color w:val="000000" w:themeColor="text1"/>
                <w:sz w:val="22"/>
                <w:szCs w:val="22"/>
                <w:lang w:val="lv-LV"/>
              </w:rPr>
              <w:t xml:space="preserve"> </w:t>
            </w:r>
            <w:r w:rsidR="00EA1113">
              <w:rPr>
                <w:rFonts w:cs="Arial"/>
                <w:color w:val="000000" w:themeColor="text1"/>
                <w:sz w:val="22"/>
                <w:szCs w:val="22"/>
                <w:lang w:val="lv-LV"/>
              </w:rPr>
              <w:t xml:space="preserve"> ka </w:t>
            </w:r>
            <w:r w:rsidRPr="007F7863">
              <w:rPr>
                <w:rFonts w:cs="Arial"/>
                <w:color w:val="000000" w:themeColor="text1"/>
                <w:sz w:val="22"/>
                <w:szCs w:val="22"/>
                <w:lang w:val="lv-LV"/>
              </w:rPr>
              <w:t>vorikonazols var būtiski paaugstināt lurazidona koncentrāciju plazmā.</w:t>
            </w:r>
          </w:p>
        </w:tc>
        <w:tc>
          <w:tcPr>
            <w:tcW w:w="2821" w:type="dxa"/>
            <w:tcBorders>
              <w:top w:val="single" w:sz="4" w:space="0" w:color="auto"/>
              <w:left w:val="single" w:sz="4" w:space="0" w:color="auto"/>
              <w:bottom w:val="single" w:sz="4" w:space="0" w:color="auto"/>
              <w:right w:val="single" w:sz="4" w:space="0" w:color="auto"/>
            </w:tcBorders>
          </w:tcPr>
          <w:p w14:paraId="5671620B"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 xml:space="preserve">Kontrindicēts </w:t>
            </w:r>
          </w:p>
          <w:p w14:paraId="56CB1124"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r w:rsidR="003C49D1" w:rsidRPr="003D5CCB" w14:paraId="596D5C3A"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6A20D894"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Pimozīds</w:t>
            </w:r>
            <w:r>
              <w:rPr>
                <w:rFonts w:cs="Arial"/>
                <w:color w:val="000000" w:themeColor="text1"/>
                <w:sz w:val="22"/>
                <w:szCs w:val="22"/>
                <w:lang w:val="lv-LV"/>
              </w:rPr>
              <w:br/>
            </w:r>
            <w:r w:rsidRPr="00F76851">
              <w:rPr>
                <w:rFonts w:cs="Arial"/>
                <w:i/>
                <w:iCs/>
                <w:color w:val="000000" w:themeColor="text1"/>
                <w:sz w:val="22"/>
                <w:szCs w:val="22"/>
                <w:lang w:val="lv-LV"/>
              </w:rPr>
              <w:t>[</w:t>
            </w:r>
            <w:r w:rsidRPr="007F7863">
              <w:rPr>
                <w:rFonts w:cs="Arial"/>
                <w:i/>
                <w:iCs/>
                <w:color w:val="000000" w:themeColor="text1"/>
                <w:sz w:val="22"/>
                <w:szCs w:val="22"/>
                <w:lang w:val="lv-LV"/>
              </w:rPr>
              <w:t>CYP3A4 substrāts</w:t>
            </w:r>
            <w:r w:rsidRPr="00F76851">
              <w:rPr>
                <w:rFonts w:cs="Arial"/>
                <w:i/>
                <w:iCs/>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09219543"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paaugstināta pimozīda koncentrācija plazmā var izraisīt QTc intervāla pagarināšanos un retos gadījumos – </w:t>
            </w:r>
            <w:r w:rsidRPr="00F76851">
              <w:rPr>
                <w:rFonts w:cs="Arial"/>
                <w:i/>
                <w:iCs/>
                <w:color w:val="000000" w:themeColor="text1"/>
                <w:sz w:val="22"/>
                <w:szCs w:val="22"/>
                <w:lang w:val="lv-LV"/>
              </w:rPr>
              <w:t>torsades de pointes</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6867E99A"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 xml:space="preserve">Kontrindicēts </w:t>
            </w:r>
          </w:p>
          <w:p w14:paraId="7579B6F9"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r w:rsidR="003C49D1" w:rsidRPr="003D5CCB" w14:paraId="3CE35355"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377FAF4"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Pretvīrusu līdzekļi</w:t>
            </w:r>
          </w:p>
        </w:tc>
      </w:tr>
      <w:tr w:rsidR="003C49D1" w:rsidRPr="00C50653" w14:paraId="63AFACA6"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800C4E8" w14:textId="77777777" w:rsidR="003C49D1" w:rsidRPr="003D5CCB" w:rsidRDefault="003C49D1" w:rsidP="00F76851">
            <w:pPr>
              <w:pStyle w:val="TableText"/>
              <w:tabs>
                <w:tab w:val="left" w:pos="360"/>
              </w:tabs>
              <w:overflowPunct w:val="0"/>
              <w:autoSpaceDE w:val="0"/>
              <w:autoSpaceDN w:val="0"/>
              <w:adjustRightInd w:val="0"/>
              <w:textAlignment w:val="baseline"/>
              <w:rPr>
                <w:color w:val="000000" w:themeColor="text1"/>
                <w:sz w:val="22"/>
                <w:szCs w:val="22"/>
                <w:lang w:val="lv-LV"/>
              </w:rPr>
            </w:pPr>
            <w:r w:rsidRPr="003D5CCB">
              <w:rPr>
                <w:color w:val="000000" w:themeColor="text1"/>
                <w:sz w:val="22"/>
                <w:szCs w:val="22"/>
                <w:lang w:val="lv-LV"/>
              </w:rPr>
              <w:t xml:space="preserve">Letermovīrs </w:t>
            </w:r>
          </w:p>
          <w:p w14:paraId="508F011A" w14:textId="4F86B979"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i/>
                <w:color w:val="000000" w:themeColor="text1"/>
                <w:sz w:val="22"/>
                <w:szCs w:val="22"/>
                <w:lang w:val="lv-LV"/>
              </w:rPr>
              <w:t>[</w:t>
            </w:r>
            <w:r w:rsidRPr="003D5CCB">
              <w:rPr>
                <w:i/>
                <w:iCs/>
                <w:color w:val="000000" w:themeColor="text1"/>
                <w:sz w:val="22"/>
                <w:szCs w:val="22"/>
                <w:lang w:val="lv-LV"/>
              </w:rPr>
              <w:t>CYP2C9 un</w:t>
            </w:r>
            <w:r w:rsidRPr="003D5CCB">
              <w:rPr>
                <w:i/>
                <w:color w:val="000000" w:themeColor="text1"/>
                <w:sz w:val="22"/>
                <w:szCs w:val="22"/>
                <w:lang w:val="lv-LV"/>
              </w:rPr>
              <w:t xml:space="preserve"> </w:t>
            </w:r>
            <w:r w:rsidRPr="003D5CCB">
              <w:rPr>
                <w:i/>
                <w:iCs/>
                <w:color w:val="000000" w:themeColor="text1"/>
                <w:sz w:val="22"/>
                <w:szCs w:val="22"/>
                <w:lang w:val="lv-LV"/>
              </w:rPr>
              <w:t>CYP2C19 indu</w:t>
            </w:r>
            <w:r w:rsidR="007D3E89">
              <w:rPr>
                <w:i/>
                <w:iCs/>
                <w:color w:val="000000" w:themeColor="text1"/>
                <w:sz w:val="22"/>
                <w:szCs w:val="22"/>
                <w:lang w:val="lv-LV"/>
              </w:rPr>
              <w:t>cētājs</w:t>
            </w:r>
            <w:r w:rsidRPr="003D5CCB">
              <w:rPr>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192A1000" w14:textId="6092A3F7" w:rsidR="003C49D1" w:rsidRPr="003D5CCB" w:rsidRDefault="003C49D1" w:rsidP="00F76851">
            <w:pPr>
              <w:spacing w:line="276" w:lineRule="auto"/>
              <w:rPr>
                <w:color w:val="000000" w:themeColor="text1"/>
                <w:szCs w:val="22"/>
                <w:lang w:val="lv-LV"/>
              </w:rPr>
            </w:pPr>
            <w:r w:rsidRPr="003D5CCB">
              <w:rPr>
                <w:color w:val="000000" w:themeColor="text1"/>
                <w:szCs w:val="22"/>
                <w:lang w:val="lv-LV"/>
              </w:rPr>
              <w:t>Vorikonazol</w:t>
            </w:r>
            <w:r w:rsidR="0026590D">
              <w:rPr>
                <w:color w:val="000000" w:themeColor="text1"/>
                <w:szCs w:val="22"/>
                <w:lang w:val="lv-LV"/>
              </w:rPr>
              <w:t>a</w:t>
            </w:r>
            <w:r w:rsidRPr="003D5CCB">
              <w:rPr>
                <w:color w:val="000000" w:themeColor="text1"/>
                <w:szCs w:val="22"/>
                <w:lang w:val="lv-LV"/>
              </w:rPr>
              <w:t xml:space="preserve"> C</w:t>
            </w:r>
            <w:r w:rsidRPr="003D5CCB">
              <w:rPr>
                <w:color w:val="000000" w:themeColor="text1"/>
                <w:szCs w:val="22"/>
                <w:vertAlign w:val="subscript"/>
                <w:lang w:val="lv-LV"/>
              </w:rPr>
              <w:t>max</w:t>
            </w:r>
            <w:r w:rsidRPr="003D5CCB">
              <w:rPr>
                <w:color w:val="000000" w:themeColor="text1"/>
                <w:szCs w:val="22"/>
                <w:lang w:val="lv-LV"/>
              </w:rPr>
              <w:t xml:space="preserve"> ↓ 39%</w:t>
            </w:r>
          </w:p>
          <w:p w14:paraId="7DB48366" w14:textId="74A93131" w:rsidR="003C49D1" w:rsidRPr="003D5CCB" w:rsidRDefault="003C49D1" w:rsidP="00F76851">
            <w:pPr>
              <w:spacing w:line="276" w:lineRule="auto"/>
              <w:rPr>
                <w:color w:val="000000" w:themeColor="text1"/>
                <w:szCs w:val="22"/>
                <w:lang w:val="lv-LV"/>
              </w:rPr>
            </w:pPr>
            <w:r w:rsidRPr="003D5CCB">
              <w:rPr>
                <w:color w:val="000000" w:themeColor="text1"/>
                <w:szCs w:val="22"/>
                <w:lang w:val="lv-LV"/>
              </w:rPr>
              <w:t>Vorikonazol</w:t>
            </w:r>
            <w:r w:rsidR="0026590D">
              <w:rPr>
                <w:color w:val="000000" w:themeColor="text1"/>
                <w:szCs w:val="22"/>
                <w:lang w:val="lv-LV"/>
              </w:rPr>
              <w:t>a</w:t>
            </w:r>
            <w:r w:rsidRPr="003D5CCB">
              <w:rPr>
                <w:color w:val="000000" w:themeColor="text1"/>
                <w:szCs w:val="22"/>
                <w:lang w:val="lv-LV"/>
              </w:rPr>
              <w:t xml:space="preserve"> AUC</w:t>
            </w:r>
            <w:r w:rsidRPr="003D5CCB">
              <w:rPr>
                <w:color w:val="000000" w:themeColor="text1"/>
                <w:szCs w:val="22"/>
                <w:vertAlign w:val="subscript"/>
                <w:lang w:val="lv-LV"/>
              </w:rPr>
              <w:t>0-12</w:t>
            </w:r>
            <w:r w:rsidRPr="003D5CCB">
              <w:rPr>
                <w:color w:val="000000" w:themeColor="text1"/>
                <w:szCs w:val="22"/>
                <w:lang w:val="lv-LV"/>
              </w:rPr>
              <w:t xml:space="preserve"> ↓ 44%</w:t>
            </w:r>
          </w:p>
          <w:p w14:paraId="1121D120" w14:textId="19D112F3"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color w:val="000000" w:themeColor="text1"/>
                <w:sz w:val="22"/>
                <w:szCs w:val="22"/>
                <w:lang w:val="lv-LV"/>
              </w:rPr>
              <w:t>Vorikonazol</w:t>
            </w:r>
            <w:r w:rsidR="0026590D">
              <w:rPr>
                <w:color w:val="000000" w:themeColor="text1"/>
                <w:sz w:val="22"/>
                <w:szCs w:val="22"/>
                <w:lang w:val="lv-LV"/>
              </w:rPr>
              <w:t>a</w:t>
            </w:r>
            <w:r w:rsidRPr="003D5CCB">
              <w:rPr>
                <w:color w:val="000000" w:themeColor="text1"/>
                <w:sz w:val="22"/>
                <w:szCs w:val="22"/>
                <w:lang w:val="lv-LV"/>
              </w:rPr>
              <w:t xml:space="preserve"> C</w:t>
            </w:r>
            <w:r w:rsidRPr="003D5CCB">
              <w:rPr>
                <w:color w:val="000000" w:themeColor="text1"/>
                <w:sz w:val="22"/>
                <w:szCs w:val="22"/>
                <w:vertAlign w:val="subscript"/>
                <w:lang w:val="lv-LV"/>
              </w:rPr>
              <w:t>12</w:t>
            </w:r>
            <w:r w:rsidRPr="003D5CCB">
              <w:rPr>
                <w:color w:val="000000" w:themeColor="text1"/>
                <w:sz w:val="22"/>
                <w:szCs w:val="22"/>
                <w:lang w:val="lv-LV"/>
              </w:rPr>
              <w:t xml:space="preserve"> ↓ 51% </w:t>
            </w:r>
          </w:p>
        </w:tc>
        <w:tc>
          <w:tcPr>
            <w:tcW w:w="2821" w:type="dxa"/>
            <w:tcBorders>
              <w:top w:val="single" w:sz="4" w:space="0" w:color="auto"/>
              <w:left w:val="single" w:sz="4" w:space="0" w:color="auto"/>
              <w:bottom w:val="single" w:sz="4" w:space="0" w:color="auto"/>
              <w:right w:val="single" w:sz="4" w:space="0" w:color="auto"/>
            </w:tcBorders>
          </w:tcPr>
          <w:p w14:paraId="59606FD9" w14:textId="04D0A85B"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7F7863">
              <w:rPr>
                <w:color w:val="000000" w:themeColor="text1"/>
                <w:sz w:val="22"/>
                <w:szCs w:val="22"/>
                <w:lang w:val="lv-LV"/>
              </w:rPr>
              <w:t xml:space="preserve">Ja nevar izvairīties no vienlaicīgas vorikonazola un letermovīra lietošanas, </w:t>
            </w:r>
            <w:r w:rsidR="003347E2">
              <w:rPr>
                <w:color w:val="000000" w:themeColor="text1"/>
                <w:sz w:val="22"/>
                <w:szCs w:val="22"/>
                <w:lang w:val="lv-LV"/>
              </w:rPr>
              <w:t>jā</w:t>
            </w:r>
            <w:r w:rsidR="00063580">
              <w:rPr>
                <w:color w:val="000000" w:themeColor="text1"/>
                <w:sz w:val="22"/>
                <w:szCs w:val="22"/>
                <w:lang w:val="lv-LV"/>
              </w:rPr>
              <w:t>kontrolē</w:t>
            </w:r>
            <w:r w:rsidRPr="007F7863">
              <w:rPr>
                <w:color w:val="000000" w:themeColor="text1"/>
                <w:sz w:val="22"/>
                <w:szCs w:val="22"/>
                <w:lang w:val="lv-LV"/>
              </w:rPr>
              <w:t>, vai neizzūd vorikonazola efektivitāte.</w:t>
            </w:r>
          </w:p>
        </w:tc>
      </w:tr>
      <w:tr w:rsidR="003C49D1" w:rsidRPr="003D5CCB" w14:paraId="5FD9523F"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57F4DD2"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Benzodiazepīni</w:t>
            </w:r>
          </w:p>
        </w:tc>
      </w:tr>
      <w:tr w:rsidR="003C49D1" w:rsidRPr="003D5CCB" w14:paraId="0B118AFB"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F351660" w14:textId="77777777" w:rsidR="003C49D1"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substrāti]</w:t>
            </w:r>
          </w:p>
          <w:p w14:paraId="22A83266"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29A23E82" w14:textId="53D767C0"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Midazolāms (</w:t>
            </w:r>
            <w:r w:rsidRPr="007F7863">
              <w:rPr>
                <w:rFonts w:cs="Arial"/>
                <w:color w:val="000000" w:themeColor="text1"/>
                <w:sz w:val="22"/>
                <w:szCs w:val="22"/>
                <w:lang w:val="lv-LV"/>
              </w:rPr>
              <w:t>viena 0,05</w:t>
            </w:r>
            <w:r w:rsidR="00622857">
              <w:rPr>
                <w:rFonts w:cs="Arial"/>
                <w:color w:val="000000" w:themeColor="text1"/>
                <w:sz w:val="22"/>
                <w:szCs w:val="22"/>
                <w:lang w:val="lv-LV"/>
              </w:rPr>
              <w:t> </w:t>
            </w:r>
            <w:r w:rsidRPr="007F7863">
              <w:rPr>
                <w:rFonts w:cs="Arial"/>
                <w:color w:val="000000" w:themeColor="text1"/>
                <w:sz w:val="22"/>
                <w:szCs w:val="22"/>
                <w:lang w:val="lv-LV"/>
              </w:rPr>
              <w:t>mg/kg i.v. deva</w:t>
            </w:r>
            <w:r w:rsidRPr="003D5CCB">
              <w:rPr>
                <w:rFonts w:cs="Arial"/>
                <w:color w:val="000000" w:themeColor="text1"/>
                <w:sz w:val="22"/>
                <w:szCs w:val="22"/>
                <w:lang w:val="lv-LV"/>
              </w:rPr>
              <w:t>)</w:t>
            </w:r>
          </w:p>
          <w:p w14:paraId="5044D7B1" w14:textId="77777777" w:rsidR="003C49D1" w:rsidRPr="003D5CCB" w:rsidRDefault="003C49D1" w:rsidP="00F76851">
            <w:pPr>
              <w:pStyle w:val="TableText"/>
              <w:tabs>
                <w:tab w:val="left" w:pos="360"/>
              </w:tabs>
              <w:overflowPunct w:val="0"/>
              <w:autoSpaceDE w:val="0"/>
              <w:autoSpaceDN w:val="0"/>
              <w:adjustRightInd w:val="0"/>
              <w:ind w:firstLine="284"/>
              <w:textAlignment w:val="baseline"/>
              <w:rPr>
                <w:rFonts w:cs="Arial"/>
                <w:color w:val="000000" w:themeColor="text1"/>
                <w:sz w:val="22"/>
                <w:szCs w:val="22"/>
                <w:lang w:val="lv-LV"/>
              </w:rPr>
            </w:pPr>
          </w:p>
          <w:p w14:paraId="7C1392AA" w14:textId="09B40F8A"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Midazolāms (</w:t>
            </w:r>
            <w:r w:rsidRPr="007F7863">
              <w:rPr>
                <w:rFonts w:cs="Arial"/>
                <w:color w:val="000000" w:themeColor="text1"/>
                <w:sz w:val="22"/>
                <w:szCs w:val="22"/>
                <w:lang w:val="lv-LV"/>
              </w:rPr>
              <w:t>viena 7,5</w:t>
            </w:r>
            <w:r w:rsidR="00622857">
              <w:rPr>
                <w:rFonts w:cs="Arial"/>
                <w:color w:val="000000" w:themeColor="text1"/>
                <w:sz w:val="22"/>
                <w:szCs w:val="22"/>
                <w:lang w:val="lv-LV"/>
              </w:rPr>
              <w:t> </w:t>
            </w:r>
            <w:r w:rsidRPr="007F7863">
              <w:rPr>
                <w:rFonts w:cs="Arial"/>
                <w:color w:val="000000" w:themeColor="text1"/>
                <w:sz w:val="22"/>
                <w:szCs w:val="22"/>
                <w:lang w:val="lv-LV"/>
              </w:rPr>
              <w:t>mg iekšķīgi lietojama deva</w:t>
            </w:r>
            <w:r w:rsidRPr="003D5CCB">
              <w:rPr>
                <w:rFonts w:cs="Arial"/>
                <w:color w:val="000000" w:themeColor="text1"/>
                <w:sz w:val="22"/>
                <w:szCs w:val="22"/>
                <w:lang w:val="lv-LV"/>
              </w:rPr>
              <w:t>)</w:t>
            </w:r>
          </w:p>
          <w:p w14:paraId="15EE7D25" w14:textId="77777777" w:rsidR="003C49D1" w:rsidRPr="003D5CCB" w:rsidRDefault="003C49D1" w:rsidP="00F76851">
            <w:pPr>
              <w:pStyle w:val="TableText"/>
              <w:tabs>
                <w:tab w:val="left" w:pos="360"/>
              </w:tabs>
              <w:overflowPunct w:val="0"/>
              <w:autoSpaceDE w:val="0"/>
              <w:autoSpaceDN w:val="0"/>
              <w:adjustRightInd w:val="0"/>
              <w:ind w:firstLine="284"/>
              <w:textAlignment w:val="baseline"/>
              <w:rPr>
                <w:rFonts w:cs="Arial"/>
                <w:color w:val="000000" w:themeColor="text1"/>
                <w:sz w:val="22"/>
                <w:szCs w:val="22"/>
                <w:lang w:val="lv-LV"/>
              </w:rPr>
            </w:pPr>
          </w:p>
          <w:p w14:paraId="7943B1CE" w14:textId="77777777" w:rsidR="003C49D1" w:rsidRPr="003D5CCB" w:rsidRDefault="003C49D1" w:rsidP="00F76851">
            <w:pPr>
              <w:pStyle w:val="TableText"/>
              <w:tabs>
                <w:tab w:val="left" w:pos="360"/>
              </w:tabs>
              <w:overflowPunct w:val="0"/>
              <w:autoSpaceDE w:val="0"/>
              <w:autoSpaceDN w:val="0"/>
              <w:adjustRightInd w:val="0"/>
              <w:ind w:firstLine="284"/>
              <w:textAlignment w:val="baseline"/>
              <w:rPr>
                <w:rFonts w:cs="Arial"/>
                <w:color w:val="000000" w:themeColor="text1"/>
                <w:sz w:val="22"/>
                <w:szCs w:val="22"/>
                <w:lang w:val="lv-LV"/>
              </w:rPr>
            </w:pPr>
          </w:p>
          <w:p w14:paraId="350922F9"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Citi benzodiazepīni (tajā skaitā, bet ne tikai triazolāms, alprazolāms)</w:t>
            </w:r>
          </w:p>
        </w:tc>
        <w:tc>
          <w:tcPr>
            <w:tcW w:w="3289" w:type="dxa"/>
            <w:tcBorders>
              <w:top w:val="single" w:sz="4" w:space="0" w:color="auto"/>
              <w:left w:val="single" w:sz="4" w:space="0" w:color="auto"/>
              <w:bottom w:val="single" w:sz="4" w:space="0" w:color="auto"/>
              <w:right w:val="single" w:sz="4" w:space="0" w:color="auto"/>
            </w:tcBorders>
          </w:tcPr>
          <w:p w14:paraId="3A8F7D1B" w14:textId="77777777" w:rsidR="003C49D1"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DBF35B3"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1B7BD30B"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785C1D9E"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midazolāma AUC</w:t>
            </w:r>
            <w:r w:rsidRPr="003D5CCB">
              <w:rPr>
                <w:color w:val="000000" w:themeColor="text1"/>
                <w:sz w:val="22"/>
                <w:szCs w:val="22"/>
                <w:vertAlign w:val="subscript"/>
                <w:lang w:val="lv-LV"/>
              </w:rPr>
              <w:t>0-</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vertAlign w:val="subscript"/>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3,7 reizes</w:t>
            </w:r>
          </w:p>
          <w:p w14:paraId="00E92153"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AB0286D"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230B84B7" w14:textId="77777777" w:rsidR="003C49D1" w:rsidRPr="003D5CCB" w:rsidRDefault="003C49D1" w:rsidP="00F76851">
            <w:pPr>
              <w:pStyle w:val="TableText"/>
              <w:tabs>
                <w:tab w:val="left" w:pos="216"/>
              </w:tabs>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 xml:space="preserve">midazolāma </w:t>
            </w:r>
            <w:r w:rsidRPr="003D5CCB">
              <w:rPr>
                <w:color w:val="000000" w:themeColor="text1"/>
                <w:sz w:val="22"/>
                <w:szCs w:val="22"/>
                <w:lang w:val="lv-LV"/>
              </w:rPr>
              <w:t>C</w:t>
            </w:r>
            <w:r w:rsidRPr="003D5CCB">
              <w:rPr>
                <w:color w:val="000000" w:themeColor="text1"/>
                <w:sz w:val="22"/>
                <w:szCs w:val="22"/>
                <w:vertAlign w:val="subscript"/>
                <w:lang w:val="lv-LV"/>
              </w:rPr>
              <w:t>max</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3,8 reizes</w:t>
            </w:r>
          </w:p>
          <w:p w14:paraId="0BEF186B"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midazolāma AUC</w:t>
            </w:r>
            <w:r w:rsidRPr="003D5CCB">
              <w:rPr>
                <w:color w:val="000000" w:themeColor="text1"/>
                <w:sz w:val="22"/>
                <w:szCs w:val="22"/>
                <w:vertAlign w:val="subscript"/>
                <w:lang w:val="lv-LV"/>
              </w:rPr>
              <w:t>0-</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vertAlign w:val="subscript"/>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10,3</w:t>
            </w:r>
            <w:r w:rsidRPr="003D5CCB">
              <w:rPr>
                <w:rFonts w:cs="Arial"/>
                <w:color w:val="000000" w:themeColor="text1"/>
                <w:sz w:val="22"/>
                <w:szCs w:val="22"/>
                <w:lang w:val="lv-LV"/>
              </w:rPr>
              <w:t xml:space="preserve"> reizes</w:t>
            </w:r>
          </w:p>
          <w:p w14:paraId="6E8877FA"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46FB5BC" w14:textId="6BCC90DC"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w:t>
            </w:r>
            <w:r w:rsidR="00C057F7">
              <w:rPr>
                <w:rFonts w:cs="Arial"/>
                <w:color w:val="000000" w:themeColor="text1"/>
                <w:sz w:val="22"/>
                <w:szCs w:val="22"/>
                <w:lang w:val="lv-LV"/>
              </w:rPr>
              <w:t>sagaidāms,</w:t>
            </w:r>
            <w:r w:rsidR="00C057F7" w:rsidRPr="003D5CCB">
              <w:rPr>
                <w:rFonts w:cs="Arial"/>
                <w:color w:val="000000" w:themeColor="text1"/>
                <w:sz w:val="22"/>
                <w:szCs w:val="22"/>
                <w:lang w:val="lv-LV"/>
              </w:rPr>
              <w:t xml:space="preserve"> </w:t>
            </w:r>
            <w:r w:rsidR="00C057F7">
              <w:rPr>
                <w:rFonts w:cs="Arial"/>
                <w:color w:val="000000" w:themeColor="text1"/>
                <w:sz w:val="22"/>
                <w:szCs w:val="22"/>
                <w:lang w:val="lv-LV"/>
              </w:rPr>
              <w:t xml:space="preserve"> ka </w:t>
            </w:r>
            <w:r w:rsidRPr="007F7863">
              <w:rPr>
                <w:rFonts w:cs="Arial"/>
                <w:color w:val="000000" w:themeColor="text1"/>
                <w:sz w:val="22"/>
                <w:szCs w:val="22"/>
                <w:lang w:val="lv-LV"/>
              </w:rPr>
              <w:t>vorikonazols var paaugstināt citu ar CYP3A4 metabolizēt</w:t>
            </w:r>
            <w:r w:rsidR="00CC6D62">
              <w:rPr>
                <w:rFonts w:cs="Arial"/>
                <w:color w:val="000000" w:themeColor="text1"/>
                <w:sz w:val="22"/>
                <w:szCs w:val="22"/>
                <w:lang w:val="lv-LV"/>
              </w:rPr>
              <w:t>u</w:t>
            </w:r>
            <w:r w:rsidRPr="007F7863">
              <w:rPr>
                <w:rFonts w:cs="Arial"/>
                <w:color w:val="000000" w:themeColor="text1"/>
                <w:sz w:val="22"/>
                <w:szCs w:val="22"/>
                <w:lang w:val="lv-LV"/>
              </w:rPr>
              <w:t xml:space="preserve"> benzodiazepīnu koncentrāciju plazmā un izraisīt ilgstošu sedatīvu </w:t>
            </w:r>
            <w:r w:rsidR="003347E2">
              <w:rPr>
                <w:rFonts w:cs="Arial"/>
                <w:color w:val="000000" w:themeColor="text1"/>
                <w:sz w:val="22"/>
                <w:szCs w:val="22"/>
                <w:lang w:val="lv-LV"/>
              </w:rPr>
              <w:t>iedarbību</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4C9BAB90"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Jāapsver benzodiazepīnu devas samazināšana.</w:t>
            </w:r>
          </w:p>
        </w:tc>
      </w:tr>
      <w:tr w:rsidR="003C49D1" w:rsidRPr="003D5CCB" w14:paraId="10F12CAB"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B0D8697" w14:textId="7F8AFCB6"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F76851">
              <w:rPr>
                <w:rFonts w:cs="Arial"/>
                <w:b/>
                <w:bCs/>
                <w:i/>
                <w:iCs/>
                <w:color w:val="000000" w:themeColor="text1"/>
                <w:sz w:val="22"/>
                <w:szCs w:val="22"/>
                <w:lang w:val="lv-LV"/>
              </w:rPr>
              <w:t>Līdzekļi sirds un asinsvadu slimību ārstēšanai</w:t>
            </w:r>
          </w:p>
        </w:tc>
      </w:tr>
      <w:tr w:rsidR="003C49D1" w:rsidRPr="003D5CCB" w14:paraId="3C3669E4"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F4B5F7C"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Pr>
                <w:color w:val="000000" w:themeColor="text1"/>
                <w:sz w:val="22"/>
                <w:szCs w:val="22"/>
                <w:lang w:val="lv-LV"/>
              </w:rPr>
              <w:t>I</w:t>
            </w:r>
            <w:r w:rsidRPr="003D5CCB">
              <w:rPr>
                <w:color w:val="000000" w:themeColor="text1"/>
                <w:sz w:val="22"/>
                <w:szCs w:val="22"/>
                <w:lang w:val="lv-LV"/>
              </w:rPr>
              <w:t>vabradīns</w:t>
            </w:r>
          </w:p>
          <w:p w14:paraId="599AD6D6"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2430B1D3"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paaugstināta ivabradīna koncentrācija plazmā var izraisīt QTc intervāla pagarināšanos un retos gadījumos – </w:t>
            </w:r>
            <w:r w:rsidRPr="00F76851">
              <w:rPr>
                <w:rFonts w:cs="Arial"/>
                <w:i/>
                <w:iCs/>
                <w:color w:val="000000" w:themeColor="text1"/>
                <w:sz w:val="22"/>
                <w:szCs w:val="22"/>
                <w:lang w:val="lv-LV"/>
              </w:rPr>
              <w:t>torsades de pointes</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7B22BC92"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7EA933D5" w14:textId="5BC4CBFE"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622857">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055E2B" w14:paraId="3D72696B"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0E891EE1"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Cistiskās fibrozes transmembrānas vadītspējas regulatora potencētāji</w:t>
            </w:r>
          </w:p>
        </w:tc>
      </w:tr>
      <w:tr w:rsidR="003C49D1" w:rsidRPr="003D5CCB" w14:paraId="373DF3B4"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6942F2E1"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Ivakaftors</w:t>
            </w:r>
          </w:p>
          <w:p w14:paraId="486C86B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0679FB2C"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Lai gan pētījumi nav veikti, vorikonazols var paaugstināt ivakaftora koncentrāciju plazmā, radot lielāku nevēlamo blakusparādību risku.</w:t>
            </w:r>
          </w:p>
        </w:tc>
        <w:tc>
          <w:tcPr>
            <w:tcW w:w="2821" w:type="dxa"/>
            <w:tcBorders>
              <w:top w:val="single" w:sz="4" w:space="0" w:color="auto"/>
              <w:left w:val="single" w:sz="4" w:space="0" w:color="auto"/>
              <w:bottom w:val="single" w:sz="4" w:space="0" w:color="auto"/>
              <w:right w:val="single" w:sz="4" w:space="0" w:color="auto"/>
            </w:tcBorders>
          </w:tcPr>
          <w:p w14:paraId="10A579CA"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Ieteicams samazināt ivakaftora devu.</w:t>
            </w:r>
          </w:p>
        </w:tc>
      </w:tr>
      <w:tr w:rsidR="003C49D1" w:rsidRPr="003D5CCB" w14:paraId="4AA7FE14"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EBB1881"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Melnā rudzu grauda alkaloīdu atvasinājumi</w:t>
            </w:r>
          </w:p>
        </w:tc>
      </w:tr>
      <w:tr w:rsidR="003C49D1" w:rsidRPr="003D5CCB" w14:paraId="07324475"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9CB30B7"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Ergotamīna alkaloīdi (tajā skaitā, bet ne tikai ergotamīns un dihidroergotamīns)</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318A216" w14:textId="188C9FE3"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w:t>
            </w:r>
            <w:r w:rsidR="00C057F7">
              <w:rPr>
                <w:rFonts w:cs="Arial"/>
                <w:color w:val="000000" w:themeColor="text1"/>
                <w:sz w:val="22"/>
                <w:szCs w:val="22"/>
                <w:lang w:val="lv-LV"/>
              </w:rPr>
              <w:t>sagaidāms,</w:t>
            </w:r>
            <w:r w:rsidR="00C057F7" w:rsidRPr="003D5CCB">
              <w:rPr>
                <w:rFonts w:cs="Arial"/>
                <w:color w:val="000000" w:themeColor="text1"/>
                <w:sz w:val="22"/>
                <w:szCs w:val="22"/>
                <w:lang w:val="lv-LV"/>
              </w:rPr>
              <w:t xml:space="preserve"> </w:t>
            </w:r>
            <w:r w:rsidR="00C057F7">
              <w:rPr>
                <w:rFonts w:cs="Arial"/>
                <w:color w:val="000000" w:themeColor="text1"/>
                <w:sz w:val="22"/>
                <w:szCs w:val="22"/>
                <w:lang w:val="lv-LV"/>
              </w:rPr>
              <w:t xml:space="preserve"> ka </w:t>
            </w:r>
            <w:r w:rsidRPr="007F7863">
              <w:rPr>
                <w:rFonts w:cs="Arial"/>
                <w:color w:val="000000" w:themeColor="text1"/>
                <w:sz w:val="22"/>
                <w:szCs w:val="22"/>
                <w:lang w:val="lv-LV"/>
              </w:rPr>
              <w:t>vorikonazols var paaugstināt ergotamīna alkaloīdu koncentrāciju plazmā un izraisīt ergotismu.</w:t>
            </w:r>
          </w:p>
        </w:tc>
        <w:tc>
          <w:tcPr>
            <w:tcW w:w="2821" w:type="dxa"/>
            <w:tcBorders>
              <w:top w:val="single" w:sz="4" w:space="0" w:color="auto"/>
              <w:left w:val="single" w:sz="4" w:space="0" w:color="auto"/>
              <w:bottom w:val="single" w:sz="4" w:space="0" w:color="auto"/>
              <w:right w:val="single" w:sz="4" w:space="0" w:color="auto"/>
            </w:tcBorders>
          </w:tcPr>
          <w:p w14:paraId="130F1C62"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45C08EC7" w14:textId="27D2A538"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622857">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7302662D"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2E790004" w14:textId="571915EE"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Kuņģa</w:t>
            </w:r>
            <w:r w:rsidR="00903E18">
              <w:rPr>
                <w:rFonts w:cs="Arial"/>
                <w:b/>
                <w:bCs/>
                <w:i/>
                <w:iCs/>
                <w:color w:val="000000" w:themeColor="text1"/>
                <w:sz w:val="22"/>
                <w:szCs w:val="22"/>
                <w:lang w:val="lv-LV"/>
              </w:rPr>
              <w:t xml:space="preserve"> un </w:t>
            </w:r>
            <w:r w:rsidRPr="00F76851">
              <w:rPr>
                <w:rFonts w:cs="Arial"/>
                <w:b/>
                <w:bCs/>
                <w:i/>
                <w:iCs/>
                <w:color w:val="000000" w:themeColor="text1"/>
                <w:sz w:val="22"/>
                <w:szCs w:val="22"/>
                <w:lang w:val="lv-LV"/>
              </w:rPr>
              <w:t>zarnu trakta peristaltiku veicinoši līdzekļi</w:t>
            </w:r>
          </w:p>
        </w:tc>
      </w:tr>
      <w:tr w:rsidR="003C49D1" w:rsidRPr="003D5CCB" w14:paraId="10AA5904"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E16CC8D"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Cisaprīds</w:t>
            </w:r>
            <w:r>
              <w:rPr>
                <w:rFonts w:cs="Arial"/>
                <w:color w:val="000000" w:themeColor="text1"/>
                <w:sz w:val="22"/>
                <w:szCs w:val="22"/>
                <w:lang w:val="lv-LV"/>
              </w:rPr>
              <w:br/>
            </w:r>
            <w:r w:rsidRPr="00F76851">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0BB20EF9"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paaugstināta cisaprīda koncentrācija plazmā var izraisīt QTc intervāla pagarināšanos un retos gadījumos – </w:t>
            </w:r>
            <w:r w:rsidRPr="00F76851">
              <w:rPr>
                <w:rFonts w:cs="Arial"/>
                <w:i/>
                <w:iCs/>
                <w:color w:val="000000" w:themeColor="text1"/>
                <w:sz w:val="22"/>
                <w:szCs w:val="22"/>
                <w:lang w:val="lv-LV"/>
              </w:rPr>
              <w:t>torsades de pointes</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48F52074"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7EEACC3E" w14:textId="786B3B53"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622857">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2BE6D4EC"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7225B6E8" w14:textId="76CF4B2F" w:rsidR="003C49D1" w:rsidRPr="00F76851" w:rsidRDefault="000A107E" w:rsidP="00F76851">
            <w:pPr>
              <w:pStyle w:val="TableText"/>
              <w:overflowPunct w:val="0"/>
              <w:autoSpaceDE w:val="0"/>
              <w:autoSpaceDN w:val="0"/>
              <w:adjustRightInd w:val="0"/>
              <w:textAlignment w:val="baseline"/>
              <w:rPr>
                <w:rFonts w:cs="Arial"/>
                <w:b/>
                <w:bCs/>
                <w:i/>
                <w:iCs/>
                <w:color w:val="000000" w:themeColor="text1"/>
                <w:sz w:val="22"/>
                <w:szCs w:val="22"/>
                <w:lang w:val="lv-LV"/>
              </w:rPr>
            </w:pPr>
            <w:r>
              <w:rPr>
                <w:rFonts w:cs="Arial"/>
                <w:b/>
                <w:bCs/>
                <w:i/>
                <w:iCs/>
                <w:color w:val="000000" w:themeColor="text1"/>
                <w:sz w:val="22"/>
                <w:szCs w:val="22"/>
                <w:lang w:val="lv-LV"/>
              </w:rPr>
              <w:t>A</w:t>
            </w:r>
            <w:r w:rsidR="003C49D1" w:rsidRPr="00F76851">
              <w:rPr>
                <w:rFonts w:cs="Arial"/>
                <w:b/>
                <w:bCs/>
                <w:i/>
                <w:iCs/>
                <w:color w:val="000000" w:themeColor="text1"/>
                <w:sz w:val="22"/>
                <w:szCs w:val="22"/>
                <w:lang w:val="lv-LV"/>
              </w:rPr>
              <w:t xml:space="preserve">ugu </w:t>
            </w:r>
            <w:r>
              <w:rPr>
                <w:rFonts w:cs="Arial"/>
                <w:b/>
                <w:bCs/>
                <w:i/>
                <w:iCs/>
                <w:color w:val="000000" w:themeColor="text1"/>
                <w:sz w:val="22"/>
                <w:szCs w:val="22"/>
                <w:lang w:val="lv-LV"/>
              </w:rPr>
              <w:t>izcelsmes zāles</w:t>
            </w:r>
          </w:p>
        </w:tc>
      </w:tr>
      <w:tr w:rsidR="003C49D1" w:rsidRPr="003D5CCB" w14:paraId="3EFAC4C5"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51833847" w14:textId="7715CF15"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Asinszāle</w:t>
            </w:r>
            <w:r w:rsidR="007D3E89">
              <w:rPr>
                <w:rFonts w:cs="Arial"/>
                <w:color w:val="000000" w:themeColor="text1"/>
                <w:sz w:val="22"/>
                <w:szCs w:val="22"/>
                <w:lang w:val="lv-LV"/>
              </w:rPr>
              <w:t xml:space="preserve"> (</w:t>
            </w:r>
            <w:r w:rsidR="007D3E89" w:rsidRPr="00063580">
              <w:rPr>
                <w:rFonts w:cs="Arial"/>
                <w:i/>
                <w:iCs/>
                <w:color w:val="000000" w:themeColor="text1"/>
                <w:sz w:val="22"/>
                <w:szCs w:val="22"/>
                <w:lang w:val="lv-LV"/>
              </w:rPr>
              <w:t>Hypericum perforatum</w:t>
            </w:r>
            <w:r w:rsidR="007D3E89">
              <w:rPr>
                <w:rFonts w:cs="Arial"/>
                <w:color w:val="000000" w:themeColor="text1"/>
                <w:sz w:val="22"/>
                <w:szCs w:val="22"/>
                <w:lang w:val="lv-LV"/>
              </w:rPr>
              <w:t>)</w:t>
            </w:r>
          </w:p>
          <w:p w14:paraId="3212CDC4" w14:textId="3D5FBDA4" w:rsidR="003C49D1" w:rsidRPr="003D5CCB" w:rsidRDefault="003C49D1" w:rsidP="00F76851">
            <w:pPr>
              <w:pStyle w:val="TableText"/>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[CYP450 indu</w:t>
            </w:r>
            <w:r w:rsidR="007D3E89">
              <w:rPr>
                <w:rFonts w:cs="Arial"/>
                <w:i/>
                <w:color w:val="000000" w:themeColor="text1"/>
                <w:sz w:val="22"/>
                <w:szCs w:val="22"/>
                <w:lang w:val="lv-LV"/>
              </w:rPr>
              <w:t>cētājs</w:t>
            </w:r>
            <w:r>
              <w:rPr>
                <w:rFonts w:cs="Arial"/>
                <w:i/>
                <w:color w:val="000000" w:themeColor="text1"/>
                <w:sz w:val="22"/>
                <w:szCs w:val="22"/>
                <w:lang w:val="lv-LV"/>
              </w:rPr>
              <w:t>,</w:t>
            </w:r>
            <w:r w:rsidRPr="003D5CCB">
              <w:rPr>
                <w:rFonts w:cs="Arial"/>
                <w:i/>
                <w:color w:val="000000" w:themeColor="text1"/>
                <w:sz w:val="22"/>
                <w:szCs w:val="22"/>
                <w:lang w:val="lv-LV"/>
              </w:rPr>
              <w:t xml:space="preserve"> </w:t>
            </w:r>
          </w:p>
          <w:p w14:paraId="166CA71B" w14:textId="6A36BC7B" w:rsidR="003C49D1" w:rsidRPr="003D5CCB" w:rsidRDefault="003C49D1" w:rsidP="00F76851">
            <w:pPr>
              <w:pStyle w:val="TableText"/>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P-gp indu</w:t>
            </w:r>
            <w:r w:rsidR="007D3E89">
              <w:rPr>
                <w:rFonts w:cs="Arial"/>
                <w:i/>
                <w:color w:val="000000" w:themeColor="text1"/>
                <w:sz w:val="22"/>
                <w:szCs w:val="22"/>
                <w:lang w:val="lv-LV"/>
              </w:rPr>
              <w:t>cētājs</w:t>
            </w:r>
            <w:r w:rsidRPr="003D5CCB">
              <w:rPr>
                <w:rFonts w:cs="Arial"/>
                <w:i/>
                <w:color w:val="000000" w:themeColor="text1"/>
                <w:sz w:val="22"/>
                <w:szCs w:val="22"/>
                <w:lang w:val="lv-LV"/>
              </w:rPr>
              <w:t>]</w:t>
            </w:r>
          </w:p>
          <w:p w14:paraId="6153748C" w14:textId="30A71432"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trīs</w:t>
            </w:r>
            <w:r w:rsidR="00622857">
              <w:rPr>
                <w:rFonts w:cs="Arial"/>
                <w:color w:val="000000" w:themeColor="text1"/>
                <w:sz w:val="22"/>
                <w:szCs w:val="22"/>
                <w:lang w:val="lv-LV"/>
              </w:rPr>
              <w:t xml:space="preserve"> </w:t>
            </w:r>
            <w:r w:rsidRPr="003D5CCB">
              <w:rPr>
                <w:rFonts w:cs="Arial"/>
                <w:color w:val="000000" w:themeColor="text1"/>
                <w:sz w:val="22"/>
                <w:szCs w:val="22"/>
                <w:lang w:val="lv-LV"/>
              </w:rPr>
              <w:t>reiz</w:t>
            </w:r>
            <w:r w:rsidR="00622857">
              <w:rPr>
                <w:rFonts w:cs="Arial"/>
                <w:color w:val="000000" w:themeColor="text1"/>
                <w:sz w:val="22"/>
                <w:szCs w:val="22"/>
                <w:lang w:val="lv-LV"/>
              </w:rPr>
              <w:t>es</w:t>
            </w:r>
            <w:r w:rsidRPr="003D5CCB">
              <w:rPr>
                <w:rFonts w:cs="Arial"/>
                <w:color w:val="000000" w:themeColor="text1"/>
                <w:sz w:val="22"/>
                <w:szCs w:val="22"/>
                <w:lang w:val="lv-LV"/>
              </w:rPr>
              <w:t xml:space="preserve"> dienā (vienlai</w:t>
            </w:r>
            <w:r w:rsidR="006D4A23">
              <w:rPr>
                <w:rFonts w:cs="Arial"/>
                <w:color w:val="000000" w:themeColor="text1"/>
                <w:sz w:val="22"/>
                <w:szCs w:val="22"/>
                <w:lang w:val="lv-LV"/>
              </w:rPr>
              <w:t>cīgi</w:t>
            </w:r>
            <w:r w:rsidRPr="003D5CCB">
              <w:rPr>
                <w:rFonts w:cs="Arial"/>
                <w:color w:val="000000" w:themeColor="text1"/>
                <w:sz w:val="22"/>
                <w:szCs w:val="22"/>
                <w:lang w:val="lv-LV"/>
              </w:rPr>
              <w:t xml:space="preserve"> ar </w:t>
            </w:r>
            <w:r w:rsidR="003347E2">
              <w:rPr>
                <w:rFonts w:cs="Arial"/>
                <w:color w:val="000000" w:themeColor="text1"/>
                <w:sz w:val="22"/>
                <w:szCs w:val="22"/>
                <w:lang w:val="lv-LV"/>
              </w:rPr>
              <w:t xml:space="preserve">vienu </w:t>
            </w:r>
            <w:r w:rsidRPr="003D5CCB">
              <w:rPr>
                <w:rFonts w:cs="Arial"/>
                <w:color w:val="000000" w:themeColor="text1"/>
                <w:sz w:val="22"/>
                <w:szCs w:val="22"/>
                <w:lang w:val="lv-LV"/>
              </w:rPr>
              <w:t>vorikonazol</w:t>
            </w:r>
            <w:r w:rsidR="003347E2">
              <w:rPr>
                <w:rFonts w:cs="Arial"/>
                <w:color w:val="000000" w:themeColor="text1"/>
                <w:sz w:val="22"/>
                <w:szCs w:val="22"/>
                <w:lang w:val="lv-LV"/>
              </w:rPr>
              <w:t>a</w:t>
            </w:r>
            <w:r w:rsidRPr="003D5CCB">
              <w:rPr>
                <w:rFonts w:cs="Arial"/>
                <w:color w:val="000000" w:themeColor="text1"/>
                <w:sz w:val="22"/>
                <w:szCs w:val="22"/>
                <w:lang w:val="lv-LV"/>
              </w:rPr>
              <w:t xml:space="preserve"> </w:t>
            </w:r>
            <w:r w:rsidRPr="007F7863">
              <w:rPr>
                <w:rFonts w:cs="Arial"/>
                <w:color w:val="000000" w:themeColor="text1"/>
                <w:sz w:val="22"/>
                <w:szCs w:val="22"/>
                <w:lang w:val="lv-LV"/>
              </w:rPr>
              <w:t>400</w:t>
            </w:r>
            <w:r w:rsidR="00622857">
              <w:rPr>
                <w:rFonts w:cs="Arial"/>
                <w:color w:val="000000" w:themeColor="text1"/>
                <w:sz w:val="22"/>
                <w:szCs w:val="22"/>
                <w:lang w:val="lv-LV"/>
              </w:rPr>
              <w:t> </w:t>
            </w:r>
            <w:r w:rsidRPr="007F7863">
              <w:rPr>
                <w:rFonts w:cs="Arial"/>
                <w:color w:val="000000" w:themeColor="text1"/>
                <w:sz w:val="22"/>
                <w:szCs w:val="22"/>
                <w:lang w:val="lv-LV"/>
              </w:rPr>
              <w:t>mg dev</w:t>
            </w:r>
            <w:r w:rsidR="003347E2">
              <w:rPr>
                <w:rFonts w:cs="Arial"/>
                <w:color w:val="000000" w:themeColor="text1"/>
                <w:sz w:val="22"/>
                <w:szCs w:val="22"/>
                <w:lang w:val="lv-LV"/>
              </w:rPr>
              <w:t>u</w:t>
            </w:r>
            <w:r w:rsidRPr="003D5CCB">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59AB1279" w14:textId="77777777" w:rsidR="003C49D1" w:rsidRPr="003D5CCB" w:rsidRDefault="003C49D1" w:rsidP="00F76851">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12F09037" w14:textId="14BE9F8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v</w:t>
            </w:r>
            <w:r w:rsidRPr="003D5CCB">
              <w:rPr>
                <w:rFonts w:cs="Arial"/>
                <w:color w:val="000000" w:themeColor="text1"/>
                <w:sz w:val="22"/>
                <w:szCs w:val="22"/>
                <w:lang w:val="lv-LV"/>
              </w:rPr>
              <w:t>orikonazol</w:t>
            </w:r>
            <w:r w:rsidR="0026590D">
              <w:rPr>
                <w:rFonts w:cs="Arial"/>
                <w:color w:val="000000" w:themeColor="text1"/>
                <w:sz w:val="22"/>
                <w:szCs w:val="22"/>
                <w:lang w:val="lv-LV"/>
              </w:rPr>
              <w:t>a</w:t>
            </w:r>
            <w:r w:rsidRPr="003D5CCB">
              <w:rPr>
                <w:rFonts w:cs="Arial"/>
                <w:color w:val="000000" w:themeColor="text1"/>
                <w:sz w:val="22"/>
                <w:szCs w:val="22"/>
                <w:lang w:val="lv-LV"/>
              </w:rPr>
              <w:t xml:space="preserve"> </w:t>
            </w:r>
            <w:r w:rsidRPr="003D5CCB">
              <w:rPr>
                <w:color w:val="000000" w:themeColor="text1"/>
                <w:sz w:val="22"/>
                <w:szCs w:val="22"/>
                <w:lang w:val="lv-LV"/>
              </w:rPr>
              <w:t>AUC</w:t>
            </w:r>
            <w:r w:rsidRPr="003D5CCB">
              <w:rPr>
                <w:color w:val="000000" w:themeColor="text1"/>
                <w:sz w:val="22"/>
                <w:szCs w:val="22"/>
                <w:vertAlign w:val="subscript"/>
                <w:lang w:val="lv-LV"/>
              </w:rPr>
              <w:t>0-</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59%</w:t>
            </w:r>
          </w:p>
        </w:tc>
        <w:tc>
          <w:tcPr>
            <w:tcW w:w="2821" w:type="dxa"/>
            <w:tcBorders>
              <w:top w:val="single" w:sz="4" w:space="0" w:color="auto"/>
              <w:left w:val="single" w:sz="4" w:space="0" w:color="auto"/>
              <w:bottom w:val="single" w:sz="4" w:space="0" w:color="auto"/>
              <w:right w:val="single" w:sz="4" w:space="0" w:color="auto"/>
            </w:tcBorders>
          </w:tcPr>
          <w:p w14:paraId="31D942CE"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p>
          <w:p w14:paraId="76E4B4D8" w14:textId="6FFABDF4"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622857">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147AD6BC"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55B8E9C"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Imūnsupresanti</w:t>
            </w:r>
          </w:p>
        </w:tc>
      </w:tr>
      <w:tr w:rsidR="003C49D1" w:rsidRPr="001C6CDC" w14:paraId="254F7BF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78C9887"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p w14:paraId="77C44FA7"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4130A6FD"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Ciklosporīns (pacientiem ar stabilu nieres transplantātu, kas ilgstoši lieto ciklosporīnus)</w:t>
            </w:r>
          </w:p>
          <w:p w14:paraId="0283125A"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7963C362"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034B8BC1"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043D2CFB"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9F33FB3"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43DF8E6F"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72680FC3"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1D31AB12"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157C9580"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67801FAC"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94BF0F6"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167E14A"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793A9824"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57EB8920"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Everolims</w:t>
            </w:r>
          </w:p>
          <w:p w14:paraId="01F867C5"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i/>
                <w:iCs/>
                <w:color w:val="000000" w:themeColor="text1"/>
                <w:sz w:val="22"/>
                <w:szCs w:val="22"/>
                <w:lang w:val="lv-LV"/>
              </w:rPr>
            </w:pPr>
            <w:r w:rsidRPr="003D5CCB">
              <w:rPr>
                <w:rFonts w:cs="Arial"/>
                <w:i/>
                <w:iCs/>
                <w:color w:val="000000" w:themeColor="text1"/>
                <w:sz w:val="22"/>
                <w:szCs w:val="22"/>
                <w:lang w:val="lv-LV"/>
              </w:rPr>
              <w:t>[</w:t>
            </w:r>
            <w:r w:rsidRPr="003D5CCB">
              <w:rPr>
                <w:i/>
                <w:iCs/>
                <w:color w:val="000000" w:themeColor="text1"/>
                <w:sz w:val="22"/>
                <w:szCs w:val="22"/>
                <w:lang w:val="lv-LV"/>
              </w:rPr>
              <w:t>arī P-gp substrāts</w:t>
            </w:r>
            <w:r w:rsidRPr="003D5CCB">
              <w:rPr>
                <w:rFonts w:cs="Arial"/>
                <w:i/>
                <w:iCs/>
                <w:color w:val="000000" w:themeColor="text1"/>
                <w:sz w:val="22"/>
                <w:szCs w:val="22"/>
                <w:lang w:val="lv-LV"/>
              </w:rPr>
              <w:t>]</w:t>
            </w:r>
          </w:p>
          <w:p w14:paraId="31B1AD8F"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085C1B40"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508E17A1"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762D49DC"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42777CF9"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7D0246A1"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5B5C7716" w14:textId="01563786"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Sirolims (viena 2</w:t>
            </w:r>
            <w:r w:rsidR="00622857">
              <w:rPr>
                <w:rFonts w:cs="Arial"/>
                <w:color w:val="000000" w:themeColor="text1"/>
                <w:sz w:val="22"/>
                <w:szCs w:val="22"/>
                <w:lang w:val="lv-LV"/>
              </w:rPr>
              <w:t> </w:t>
            </w:r>
            <w:r w:rsidRPr="003D5CCB">
              <w:rPr>
                <w:rFonts w:cs="Arial"/>
                <w:color w:val="000000" w:themeColor="text1"/>
                <w:sz w:val="22"/>
                <w:szCs w:val="22"/>
                <w:lang w:val="lv-LV"/>
              </w:rPr>
              <w:t>mg deva)</w:t>
            </w:r>
          </w:p>
          <w:p w14:paraId="055176B7"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2143F74A"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47729D30"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130502F9"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424FB757"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Takrolims</w:t>
            </w:r>
          </w:p>
          <w:p w14:paraId="11FF61F7" w14:textId="77777777" w:rsidR="00ED6882" w:rsidRDefault="003C49D1" w:rsidP="00ED6882">
            <w:pPr>
              <w:pStyle w:val="TableText"/>
              <w:tabs>
                <w:tab w:val="left" w:pos="360"/>
              </w:tabs>
              <w:overflowPunct w:val="0"/>
              <w:autoSpaceDE w:val="0"/>
              <w:autoSpaceDN w:val="0"/>
              <w:adjustRightInd w:val="0"/>
              <w:textAlignment w:val="baseline"/>
              <w:rPr>
                <w:ins w:id="135" w:author="RWS_1" w:date="2025-11-24T16:01:00Z"/>
                <w:rFonts w:cs="Arial"/>
                <w:color w:val="000000" w:themeColor="text1"/>
                <w:sz w:val="22"/>
                <w:szCs w:val="22"/>
                <w:lang w:val="lv-LV"/>
              </w:rPr>
            </w:pPr>
            <w:r w:rsidRPr="003D5CCB">
              <w:rPr>
                <w:rFonts w:cs="Arial"/>
                <w:color w:val="000000" w:themeColor="text1"/>
                <w:sz w:val="22"/>
                <w:szCs w:val="22"/>
                <w:lang w:val="lv-LV"/>
              </w:rPr>
              <w:t>(viena 0,1 mg/kg deva)</w:t>
            </w:r>
            <w:r w:rsidRPr="003D5CCB">
              <w:rPr>
                <w:rFonts w:cs="Arial"/>
                <w:color w:val="000000" w:themeColor="text1"/>
                <w:sz w:val="22"/>
                <w:szCs w:val="22"/>
                <w:lang w:val="lv-LV"/>
              </w:rPr>
              <w:br/>
            </w:r>
          </w:p>
          <w:p w14:paraId="0D5E04D8" w14:textId="77777777" w:rsidR="00ED6882" w:rsidRDefault="00ED6882" w:rsidP="00ED6882">
            <w:pPr>
              <w:pStyle w:val="TableText"/>
              <w:tabs>
                <w:tab w:val="left" w:pos="360"/>
              </w:tabs>
              <w:overflowPunct w:val="0"/>
              <w:autoSpaceDE w:val="0"/>
              <w:autoSpaceDN w:val="0"/>
              <w:adjustRightInd w:val="0"/>
              <w:textAlignment w:val="baseline"/>
              <w:rPr>
                <w:ins w:id="136" w:author="RWS_1" w:date="2025-11-24T16:01:00Z"/>
                <w:rFonts w:cs="Arial"/>
                <w:color w:val="000000" w:themeColor="text1"/>
                <w:sz w:val="22"/>
                <w:szCs w:val="22"/>
                <w:lang w:val="lv-LV"/>
              </w:rPr>
            </w:pPr>
          </w:p>
          <w:p w14:paraId="6AEC8A37" w14:textId="77777777" w:rsidR="00ED6882" w:rsidRDefault="00ED6882" w:rsidP="00ED6882">
            <w:pPr>
              <w:pStyle w:val="TableText"/>
              <w:tabs>
                <w:tab w:val="left" w:pos="360"/>
              </w:tabs>
              <w:overflowPunct w:val="0"/>
              <w:autoSpaceDE w:val="0"/>
              <w:autoSpaceDN w:val="0"/>
              <w:adjustRightInd w:val="0"/>
              <w:textAlignment w:val="baseline"/>
              <w:rPr>
                <w:ins w:id="137" w:author="RWS_1" w:date="2025-11-24T16:01:00Z"/>
                <w:rFonts w:cs="Arial"/>
                <w:color w:val="000000" w:themeColor="text1"/>
                <w:sz w:val="22"/>
                <w:szCs w:val="22"/>
                <w:lang w:val="lv-LV"/>
              </w:rPr>
            </w:pPr>
          </w:p>
          <w:p w14:paraId="0F7F3F38" w14:textId="77777777" w:rsidR="00ED6882" w:rsidRDefault="00ED6882" w:rsidP="00ED6882">
            <w:pPr>
              <w:pStyle w:val="TableText"/>
              <w:tabs>
                <w:tab w:val="left" w:pos="360"/>
              </w:tabs>
              <w:overflowPunct w:val="0"/>
              <w:autoSpaceDE w:val="0"/>
              <w:autoSpaceDN w:val="0"/>
              <w:adjustRightInd w:val="0"/>
              <w:textAlignment w:val="baseline"/>
              <w:rPr>
                <w:ins w:id="138" w:author="RWS_1" w:date="2025-11-24T16:01:00Z"/>
                <w:rFonts w:cs="Arial"/>
                <w:color w:val="000000" w:themeColor="text1"/>
                <w:sz w:val="22"/>
                <w:szCs w:val="22"/>
                <w:lang w:val="lv-LV"/>
              </w:rPr>
            </w:pPr>
          </w:p>
          <w:p w14:paraId="1FA8F5BA" w14:textId="77777777" w:rsidR="00ED6882" w:rsidRDefault="00ED6882" w:rsidP="00ED6882">
            <w:pPr>
              <w:pStyle w:val="TableText"/>
              <w:tabs>
                <w:tab w:val="left" w:pos="360"/>
              </w:tabs>
              <w:overflowPunct w:val="0"/>
              <w:autoSpaceDE w:val="0"/>
              <w:autoSpaceDN w:val="0"/>
              <w:adjustRightInd w:val="0"/>
              <w:textAlignment w:val="baseline"/>
              <w:rPr>
                <w:ins w:id="139" w:author="RWS_1" w:date="2025-11-24T16:01:00Z"/>
                <w:rFonts w:cs="Arial"/>
                <w:color w:val="000000" w:themeColor="text1"/>
                <w:sz w:val="22"/>
                <w:szCs w:val="22"/>
                <w:lang w:val="lv-LV"/>
              </w:rPr>
            </w:pPr>
          </w:p>
          <w:p w14:paraId="2FE7A4C2" w14:textId="77777777" w:rsidR="00ED6882" w:rsidRDefault="00ED6882" w:rsidP="00ED6882">
            <w:pPr>
              <w:pStyle w:val="TableText"/>
              <w:tabs>
                <w:tab w:val="left" w:pos="360"/>
              </w:tabs>
              <w:overflowPunct w:val="0"/>
              <w:autoSpaceDE w:val="0"/>
              <w:autoSpaceDN w:val="0"/>
              <w:adjustRightInd w:val="0"/>
              <w:textAlignment w:val="baseline"/>
              <w:rPr>
                <w:ins w:id="140" w:author="RWS_1" w:date="2025-11-24T16:01:00Z"/>
                <w:rFonts w:cs="Arial"/>
                <w:color w:val="000000" w:themeColor="text1"/>
                <w:sz w:val="22"/>
                <w:szCs w:val="22"/>
                <w:lang w:val="lv-LV"/>
              </w:rPr>
            </w:pPr>
          </w:p>
          <w:p w14:paraId="64A86531" w14:textId="77777777" w:rsidR="00ED6882" w:rsidRDefault="00ED6882" w:rsidP="00ED6882">
            <w:pPr>
              <w:pStyle w:val="TableText"/>
              <w:tabs>
                <w:tab w:val="left" w:pos="360"/>
              </w:tabs>
              <w:overflowPunct w:val="0"/>
              <w:autoSpaceDE w:val="0"/>
              <w:autoSpaceDN w:val="0"/>
              <w:adjustRightInd w:val="0"/>
              <w:textAlignment w:val="baseline"/>
              <w:rPr>
                <w:ins w:id="141" w:author="RWS_1" w:date="2025-11-24T16:01:00Z"/>
                <w:rFonts w:cs="Arial"/>
                <w:color w:val="000000" w:themeColor="text1"/>
                <w:sz w:val="22"/>
                <w:szCs w:val="22"/>
                <w:lang w:val="lv-LV"/>
              </w:rPr>
            </w:pPr>
          </w:p>
          <w:p w14:paraId="2B3EE3EA" w14:textId="77777777" w:rsidR="00ED6882" w:rsidRDefault="00ED6882" w:rsidP="00ED6882">
            <w:pPr>
              <w:pStyle w:val="TableText"/>
              <w:tabs>
                <w:tab w:val="left" w:pos="360"/>
              </w:tabs>
              <w:overflowPunct w:val="0"/>
              <w:autoSpaceDE w:val="0"/>
              <w:autoSpaceDN w:val="0"/>
              <w:adjustRightInd w:val="0"/>
              <w:textAlignment w:val="baseline"/>
              <w:rPr>
                <w:ins w:id="142" w:author="RWS_1" w:date="2025-11-24T16:01:00Z"/>
                <w:rFonts w:cs="Arial"/>
                <w:color w:val="000000" w:themeColor="text1"/>
                <w:sz w:val="22"/>
                <w:szCs w:val="22"/>
                <w:lang w:val="lv-LV"/>
              </w:rPr>
            </w:pPr>
          </w:p>
          <w:p w14:paraId="26BA5D0E" w14:textId="77777777" w:rsidR="00ED6882" w:rsidRDefault="00ED6882" w:rsidP="00ED6882">
            <w:pPr>
              <w:pStyle w:val="TableText"/>
              <w:tabs>
                <w:tab w:val="left" w:pos="360"/>
              </w:tabs>
              <w:overflowPunct w:val="0"/>
              <w:autoSpaceDE w:val="0"/>
              <w:autoSpaceDN w:val="0"/>
              <w:adjustRightInd w:val="0"/>
              <w:textAlignment w:val="baseline"/>
              <w:rPr>
                <w:ins w:id="143" w:author="RWS_1" w:date="2025-11-24T16:01:00Z"/>
                <w:rFonts w:cs="Arial"/>
                <w:color w:val="000000" w:themeColor="text1"/>
                <w:sz w:val="22"/>
                <w:szCs w:val="22"/>
                <w:lang w:val="lv-LV"/>
              </w:rPr>
            </w:pPr>
          </w:p>
          <w:p w14:paraId="56909BC8" w14:textId="77777777" w:rsidR="00ED6882" w:rsidRDefault="00ED6882" w:rsidP="00ED6882">
            <w:pPr>
              <w:pStyle w:val="TableText"/>
              <w:tabs>
                <w:tab w:val="left" w:pos="360"/>
              </w:tabs>
              <w:overflowPunct w:val="0"/>
              <w:autoSpaceDE w:val="0"/>
              <w:autoSpaceDN w:val="0"/>
              <w:adjustRightInd w:val="0"/>
              <w:textAlignment w:val="baseline"/>
              <w:rPr>
                <w:ins w:id="144" w:author="RWS_1" w:date="2025-11-24T16:01:00Z"/>
                <w:rFonts w:cs="Arial"/>
                <w:color w:val="000000" w:themeColor="text1"/>
                <w:sz w:val="22"/>
                <w:szCs w:val="22"/>
                <w:lang w:val="lv-LV"/>
              </w:rPr>
            </w:pPr>
          </w:p>
          <w:p w14:paraId="04B51C41" w14:textId="77777777" w:rsidR="00ED6882" w:rsidRDefault="00ED6882" w:rsidP="00ED6882">
            <w:pPr>
              <w:pStyle w:val="TableText"/>
              <w:tabs>
                <w:tab w:val="left" w:pos="360"/>
              </w:tabs>
              <w:overflowPunct w:val="0"/>
              <w:autoSpaceDE w:val="0"/>
              <w:autoSpaceDN w:val="0"/>
              <w:adjustRightInd w:val="0"/>
              <w:textAlignment w:val="baseline"/>
              <w:rPr>
                <w:ins w:id="145" w:author="RWS_1" w:date="2025-11-24T16:01:00Z"/>
                <w:rFonts w:cs="Arial"/>
                <w:color w:val="000000" w:themeColor="text1"/>
                <w:sz w:val="22"/>
                <w:szCs w:val="22"/>
                <w:lang w:val="lv-LV"/>
              </w:rPr>
            </w:pPr>
          </w:p>
          <w:p w14:paraId="33099FDD" w14:textId="77777777" w:rsidR="00ED6882" w:rsidRDefault="00ED6882" w:rsidP="00ED6882">
            <w:pPr>
              <w:pStyle w:val="TableText"/>
              <w:tabs>
                <w:tab w:val="left" w:pos="360"/>
              </w:tabs>
              <w:overflowPunct w:val="0"/>
              <w:autoSpaceDE w:val="0"/>
              <w:autoSpaceDN w:val="0"/>
              <w:adjustRightInd w:val="0"/>
              <w:textAlignment w:val="baseline"/>
              <w:rPr>
                <w:ins w:id="146" w:author="RWS_1" w:date="2025-11-24T16:01:00Z"/>
                <w:rFonts w:cs="Arial"/>
                <w:color w:val="000000" w:themeColor="text1"/>
                <w:sz w:val="22"/>
                <w:szCs w:val="22"/>
                <w:lang w:val="lv-LV"/>
              </w:rPr>
            </w:pPr>
          </w:p>
          <w:p w14:paraId="1346A83F" w14:textId="77777777" w:rsidR="00ED6882" w:rsidRDefault="00ED6882" w:rsidP="00ED6882">
            <w:pPr>
              <w:pStyle w:val="TableText"/>
              <w:tabs>
                <w:tab w:val="left" w:pos="360"/>
              </w:tabs>
              <w:overflowPunct w:val="0"/>
              <w:autoSpaceDE w:val="0"/>
              <w:autoSpaceDN w:val="0"/>
              <w:adjustRightInd w:val="0"/>
              <w:textAlignment w:val="baseline"/>
              <w:rPr>
                <w:ins w:id="147" w:author="RWS_1" w:date="2025-11-24T16:01:00Z"/>
                <w:rFonts w:cs="Arial"/>
                <w:color w:val="000000" w:themeColor="text1"/>
                <w:sz w:val="22"/>
                <w:szCs w:val="22"/>
                <w:lang w:val="lv-LV"/>
              </w:rPr>
            </w:pPr>
          </w:p>
          <w:p w14:paraId="18B12CE4" w14:textId="77777777" w:rsidR="00ED6882" w:rsidRDefault="00ED6882" w:rsidP="00ED6882">
            <w:pPr>
              <w:pStyle w:val="TableText"/>
              <w:tabs>
                <w:tab w:val="left" w:pos="360"/>
              </w:tabs>
              <w:overflowPunct w:val="0"/>
              <w:autoSpaceDE w:val="0"/>
              <w:autoSpaceDN w:val="0"/>
              <w:adjustRightInd w:val="0"/>
              <w:textAlignment w:val="baseline"/>
              <w:rPr>
                <w:ins w:id="148" w:author="RWS_1" w:date="2025-11-24T16:01:00Z"/>
                <w:rFonts w:cs="Arial"/>
                <w:color w:val="000000" w:themeColor="text1"/>
                <w:sz w:val="22"/>
                <w:szCs w:val="22"/>
                <w:lang w:val="lv-LV"/>
              </w:rPr>
            </w:pPr>
          </w:p>
          <w:p w14:paraId="073956E1" w14:textId="6013DC8D" w:rsidR="003C49D1"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ins w:id="149" w:author="RWS_1" w:date="2025-11-24T16:01:00Z">
              <w:r>
                <w:rPr>
                  <w:sz w:val="22"/>
                  <w:szCs w:val="22"/>
                </w:rPr>
                <w:t>Voklosporīns</w:t>
              </w:r>
            </w:ins>
          </w:p>
        </w:tc>
        <w:tc>
          <w:tcPr>
            <w:tcW w:w="3289" w:type="dxa"/>
            <w:tcBorders>
              <w:top w:val="single" w:sz="4" w:space="0" w:color="auto"/>
              <w:left w:val="single" w:sz="4" w:space="0" w:color="auto"/>
              <w:bottom w:val="single" w:sz="4" w:space="0" w:color="auto"/>
              <w:right w:val="single" w:sz="4" w:space="0" w:color="auto"/>
            </w:tcBorders>
          </w:tcPr>
          <w:p w14:paraId="3DC6BA26"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BE0176E"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2EEF7F59" w14:textId="10DD9CDD"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Ciklosporīn</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13%</w:t>
            </w:r>
            <w:r w:rsidRPr="003D5CCB">
              <w:rPr>
                <w:rFonts w:cs="Arial"/>
                <w:color w:val="000000" w:themeColor="text1"/>
                <w:sz w:val="22"/>
                <w:szCs w:val="22"/>
                <w:lang w:val="lv-LV"/>
              </w:rPr>
              <w:br/>
              <w:t>Ciklosporīn</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70%</w:t>
            </w:r>
          </w:p>
          <w:p w14:paraId="34F54F80"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1F7B6FE"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573411C7"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39AE187"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7CAB089"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5E37652"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23F1FF9"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2ABA7AC9"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F053701"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161BEDDE"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8812295"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1D188C2B"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51C5FF86"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33E89079"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7BFB2ECC" w14:textId="2C7555B5"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Lai gan</w:t>
            </w:r>
            <w:r w:rsidRPr="003D5CCB">
              <w:rPr>
                <w:rFonts w:cs="Arial"/>
                <w:color w:val="000000" w:themeColor="text1"/>
                <w:sz w:val="22"/>
                <w:szCs w:val="22"/>
                <w:lang w:val="lv-LV"/>
              </w:rPr>
              <w:t xml:space="preserve"> pētījumi nav veikti,</w:t>
            </w:r>
            <w:r w:rsidR="00C057F7">
              <w:rPr>
                <w:rFonts w:cs="Arial"/>
                <w:color w:val="000000" w:themeColor="text1"/>
                <w:sz w:val="22"/>
                <w:szCs w:val="22"/>
                <w:lang w:val="lv-LV"/>
              </w:rPr>
              <w:t xml:space="preserve"> sagaidāms,</w:t>
            </w:r>
            <w:r w:rsidR="00C057F7" w:rsidRPr="003D5CCB">
              <w:rPr>
                <w:rFonts w:cs="Arial"/>
                <w:color w:val="000000" w:themeColor="text1"/>
                <w:sz w:val="22"/>
                <w:szCs w:val="22"/>
                <w:lang w:val="lv-LV"/>
              </w:rPr>
              <w:t xml:space="preserve"> </w:t>
            </w:r>
            <w:r w:rsidR="00C057F7">
              <w:rPr>
                <w:rFonts w:cs="Arial"/>
                <w:color w:val="000000" w:themeColor="text1"/>
                <w:sz w:val="22"/>
                <w:szCs w:val="22"/>
                <w:lang w:val="lv-LV"/>
              </w:rPr>
              <w:t xml:space="preserve"> ka</w:t>
            </w:r>
            <w:r w:rsidRPr="003D5CCB">
              <w:rPr>
                <w:rFonts w:cs="Arial"/>
                <w:color w:val="000000" w:themeColor="text1"/>
                <w:sz w:val="22"/>
                <w:szCs w:val="22"/>
                <w:lang w:val="lv-LV"/>
              </w:rPr>
              <w:t xml:space="preserve"> vorikonazols var būtiski paaugstināt everolima koncentrāciju plazmā.</w:t>
            </w:r>
          </w:p>
          <w:p w14:paraId="6E3F34D4"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9DA9870"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2216B810"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5C9FFA34"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04E862B"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5F7DDAF6" w14:textId="77777777" w:rsidR="003C49D1" w:rsidRPr="003D5CCB" w:rsidRDefault="003C49D1" w:rsidP="00F76851">
            <w:pPr>
              <w:pStyle w:val="TableText"/>
              <w:widowControl w:val="0"/>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7A460A2C"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s</w:t>
            </w:r>
            <w:r w:rsidRPr="003D5CCB">
              <w:rPr>
                <w:rFonts w:cs="Arial"/>
                <w:color w:val="000000" w:themeColor="text1"/>
                <w:sz w:val="22"/>
                <w:szCs w:val="22"/>
                <w:lang w:val="lv-LV"/>
              </w:rPr>
              <w:t>irolim</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6,6 </w:t>
            </w:r>
            <w:r>
              <w:rPr>
                <w:rFonts w:cs="Arial"/>
                <w:color w:val="000000" w:themeColor="text1"/>
                <w:sz w:val="22"/>
                <w:szCs w:val="22"/>
                <w:lang w:val="lv-LV"/>
              </w:rPr>
              <w:t>reizes,</w:t>
            </w:r>
            <w:r w:rsidRPr="003D5CCB">
              <w:rPr>
                <w:rFonts w:cs="Arial"/>
                <w:color w:val="000000" w:themeColor="text1"/>
                <w:sz w:val="22"/>
                <w:szCs w:val="22"/>
                <w:lang w:val="lv-LV"/>
              </w:rPr>
              <w:br/>
            </w:r>
            <w:r>
              <w:rPr>
                <w:rFonts w:cs="Arial"/>
                <w:color w:val="000000" w:themeColor="text1"/>
                <w:sz w:val="22"/>
                <w:szCs w:val="22"/>
                <w:lang w:val="lv-LV"/>
              </w:rPr>
              <w:t>s</w:t>
            </w:r>
            <w:r w:rsidRPr="003D5CCB">
              <w:rPr>
                <w:rFonts w:cs="Arial"/>
                <w:color w:val="000000" w:themeColor="text1"/>
                <w:sz w:val="22"/>
                <w:szCs w:val="22"/>
                <w:lang w:val="lv-LV"/>
              </w:rPr>
              <w:t>irolim</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 </w:t>
            </w:r>
            <w:r>
              <w:rPr>
                <w:rFonts w:cs="Arial"/>
                <w:color w:val="000000" w:themeColor="text1"/>
                <w:sz w:val="22"/>
                <w:szCs w:val="22"/>
                <w:lang w:val="lv-LV"/>
              </w:rPr>
              <w:t>reizes</w:t>
            </w:r>
          </w:p>
          <w:p w14:paraId="6C013D68"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69DAFB4"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33ABFFA7" w14:textId="77777777" w:rsidR="003C49D1" w:rsidRDefault="003C49D1" w:rsidP="00F76851">
            <w:pPr>
              <w:pStyle w:val="TableText"/>
              <w:tabs>
                <w:tab w:val="left" w:pos="216"/>
              </w:tabs>
              <w:overflowPunct w:val="0"/>
              <w:autoSpaceDE w:val="0"/>
              <w:autoSpaceDN w:val="0"/>
              <w:adjustRightInd w:val="0"/>
              <w:textAlignment w:val="baseline"/>
              <w:rPr>
                <w:ins w:id="150" w:author="RWS_1" w:date="2025-11-24T16:01:00Z"/>
                <w:rFonts w:cs="Arial"/>
                <w:color w:val="000000" w:themeColor="text1"/>
                <w:sz w:val="22"/>
                <w:szCs w:val="22"/>
                <w:lang w:val="lv-LV"/>
              </w:rPr>
            </w:pPr>
            <w:r>
              <w:rPr>
                <w:rFonts w:cs="Arial"/>
                <w:color w:val="000000" w:themeColor="text1"/>
                <w:sz w:val="22"/>
                <w:szCs w:val="22"/>
                <w:lang w:val="lv-LV"/>
              </w:rPr>
              <w:t>T</w:t>
            </w:r>
            <w:r w:rsidRPr="003D5CCB">
              <w:rPr>
                <w:rFonts w:cs="Arial"/>
                <w:color w:val="000000" w:themeColor="text1"/>
                <w:sz w:val="22"/>
                <w:szCs w:val="22"/>
                <w:lang w:val="lv-LV"/>
              </w:rPr>
              <w:t>akrolim</w:t>
            </w:r>
            <w:r w:rsidR="0026590D">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117%</w:t>
            </w:r>
            <w:r w:rsidRPr="003D5CCB">
              <w:rPr>
                <w:rFonts w:cs="Arial"/>
                <w:color w:val="000000" w:themeColor="text1"/>
                <w:sz w:val="22"/>
                <w:szCs w:val="22"/>
                <w:lang w:val="lv-LV"/>
              </w:rPr>
              <w:br/>
              <w:t>Takrolim</w:t>
            </w:r>
            <w:r w:rsidR="0026590D">
              <w:rPr>
                <w:rFonts w:cs="Arial"/>
                <w:color w:val="000000" w:themeColor="text1"/>
                <w:sz w:val="22"/>
                <w:szCs w:val="22"/>
                <w:lang w:val="lv-LV"/>
              </w:rPr>
              <w:t>a</w:t>
            </w:r>
            <w:r w:rsidRPr="003D5CCB">
              <w:rPr>
                <w:rFonts w:cs="Arial"/>
                <w:color w:val="000000" w:themeColor="text1"/>
                <w:sz w:val="22"/>
                <w:szCs w:val="22"/>
                <w:lang w:val="lv-LV"/>
              </w:rPr>
              <w:t xml:space="preserve"> AUC</w:t>
            </w:r>
            <w:r w:rsidRPr="003D5CCB">
              <w:rPr>
                <w:rFonts w:cs="Arial"/>
                <w:color w:val="000000" w:themeColor="text1"/>
                <w:sz w:val="22"/>
                <w:szCs w:val="22"/>
                <w:vertAlign w:val="subscript"/>
                <w:lang w:val="lv-LV"/>
              </w:rPr>
              <w:t>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221%</w:t>
            </w:r>
          </w:p>
          <w:p w14:paraId="68D794BB" w14:textId="77777777" w:rsidR="00ED6882" w:rsidRDefault="00ED6882" w:rsidP="00ED6882">
            <w:pPr>
              <w:pStyle w:val="TableText"/>
              <w:tabs>
                <w:tab w:val="left" w:pos="216"/>
              </w:tabs>
              <w:overflowPunct w:val="0"/>
              <w:autoSpaceDE w:val="0"/>
              <w:autoSpaceDN w:val="0"/>
              <w:adjustRightInd w:val="0"/>
              <w:textAlignment w:val="baseline"/>
              <w:rPr>
                <w:ins w:id="151" w:author="RWS_1" w:date="2025-11-24T16:01:00Z"/>
                <w:rFonts w:cs="Arial"/>
                <w:color w:val="000000" w:themeColor="text1"/>
                <w:sz w:val="22"/>
                <w:szCs w:val="22"/>
                <w:lang w:val="lv-LV"/>
              </w:rPr>
            </w:pPr>
          </w:p>
          <w:p w14:paraId="3171AAD1" w14:textId="77777777" w:rsidR="00ED6882" w:rsidRDefault="00ED6882" w:rsidP="00ED6882">
            <w:pPr>
              <w:pStyle w:val="TableText"/>
              <w:tabs>
                <w:tab w:val="left" w:pos="216"/>
              </w:tabs>
              <w:overflowPunct w:val="0"/>
              <w:autoSpaceDE w:val="0"/>
              <w:autoSpaceDN w:val="0"/>
              <w:adjustRightInd w:val="0"/>
              <w:textAlignment w:val="baseline"/>
              <w:rPr>
                <w:ins w:id="152" w:author="RWS_1" w:date="2025-11-24T16:01:00Z"/>
                <w:rFonts w:cs="Arial"/>
                <w:color w:val="000000" w:themeColor="text1"/>
                <w:sz w:val="22"/>
                <w:szCs w:val="22"/>
                <w:lang w:val="lv-LV"/>
              </w:rPr>
            </w:pPr>
          </w:p>
          <w:p w14:paraId="70B2E871" w14:textId="77777777" w:rsidR="00ED6882" w:rsidRDefault="00ED6882" w:rsidP="00ED6882">
            <w:pPr>
              <w:pStyle w:val="TableText"/>
              <w:tabs>
                <w:tab w:val="left" w:pos="216"/>
              </w:tabs>
              <w:overflowPunct w:val="0"/>
              <w:autoSpaceDE w:val="0"/>
              <w:autoSpaceDN w:val="0"/>
              <w:adjustRightInd w:val="0"/>
              <w:textAlignment w:val="baseline"/>
              <w:rPr>
                <w:ins w:id="153" w:author="RWS_1" w:date="2025-11-24T16:01:00Z"/>
                <w:rFonts w:cs="Arial"/>
                <w:color w:val="000000" w:themeColor="text1"/>
                <w:sz w:val="22"/>
                <w:szCs w:val="22"/>
                <w:lang w:val="lv-LV"/>
              </w:rPr>
            </w:pPr>
          </w:p>
          <w:p w14:paraId="1A8C330F" w14:textId="77777777" w:rsidR="00ED6882" w:rsidRDefault="00ED6882" w:rsidP="00ED6882">
            <w:pPr>
              <w:pStyle w:val="TableText"/>
              <w:tabs>
                <w:tab w:val="left" w:pos="216"/>
              </w:tabs>
              <w:overflowPunct w:val="0"/>
              <w:autoSpaceDE w:val="0"/>
              <w:autoSpaceDN w:val="0"/>
              <w:adjustRightInd w:val="0"/>
              <w:textAlignment w:val="baseline"/>
              <w:rPr>
                <w:ins w:id="154" w:author="RWS_1" w:date="2025-11-24T16:01:00Z"/>
                <w:rFonts w:cs="Arial"/>
                <w:color w:val="000000" w:themeColor="text1"/>
                <w:sz w:val="22"/>
                <w:szCs w:val="22"/>
                <w:lang w:val="lv-LV"/>
              </w:rPr>
            </w:pPr>
          </w:p>
          <w:p w14:paraId="0F8F919B" w14:textId="77777777" w:rsidR="00ED6882" w:rsidRDefault="00ED6882" w:rsidP="00ED6882">
            <w:pPr>
              <w:pStyle w:val="TableText"/>
              <w:tabs>
                <w:tab w:val="left" w:pos="216"/>
              </w:tabs>
              <w:overflowPunct w:val="0"/>
              <w:autoSpaceDE w:val="0"/>
              <w:autoSpaceDN w:val="0"/>
              <w:adjustRightInd w:val="0"/>
              <w:textAlignment w:val="baseline"/>
              <w:rPr>
                <w:ins w:id="155" w:author="RWS_1" w:date="2025-11-24T16:01:00Z"/>
                <w:rFonts w:cs="Arial"/>
                <w:color w:val="000000" w:themeColor="text1"/>
                <w:sz w:val="22"/>
                <w:szCs w:val="22"/>
                <w:lang w:val="lv-LV"/>
              </w:rPr>
            </w:pPr>
          </w:p>
          <w:p w14:paraId="11D1A1E8" w14:textId="77777777" w:rsidR="00ED6882" w:rsidRDefault="00ED6882" w:rsidP="00ED6882">
            <w:pPr>
              <w:pStyle w:val="TableText"/>
              <w:tabs>
                <w:tab w:val="left" w:pos="216"/>
              </w:tabs>
              <w:overflowPunct w:val="0"/>
              <w:autoSpaceDE w:val="0"/>
              <w:autoSpaceDN w:val="0"/>
              <w:adjustRightInd w:val="0"/>
              <w:textAlignment w:val="baseline"/>
              <w:rPr>
                <w:ins w:id="156" w:author="RWS_1" w:date="2025-11-24T16:01:00Z"/>
                <w:rFonts w:cs="Arial"/>
                <w:color w:val="000000" w:themeColor="text1"/>
                <w:sz w:val="22"/>
                <w:szCs w:val="22"/>
                <w:lang w:val="lv-LV"/>
              </w:rPr>
            </w:pPr>
          </w:p>
          <w:p w14:paraId="323CF668" w14:textId="77777777" w:rsidR="00ED6882" w:rsidRDefault="00ED6882" w:rsidP="00ED6882">
            <w:pPr>
              <w:pStyle w:val="TableText"/>
              <w:tabs>
                <w:tab w:val="left" w:pos="216"/>
              </w:tabs>
              <w:overflowPunct w:val="0"/>
              <w:autoSpaceDE w:val="0"/>
              <w:autoSpaceDN w:val="0"/>
              <w:adjustRightInd w:val="0"/>
              <w:textAlignment w:val="baseline"/>
              <w:rPr>
                <w:ins w:id="157" w:author="RWS_1" w:date="2025-11-24T16:01:00Z"/>
                <w:rFonts w:cs="Arial"/>
                <w:color w:val="000000" w:themeColor="text1"/>
                <w:sz w:val="22"/>
                <w:szCs w:val="22"/>
                <w:lang w:val="lv-LV"/>
              </w:rPr>
            </w:pPr>
          </w:p>
          <w:p w14:paraId="67C5C54D" w14:textId="77777777" w:rsidR="00ED6882" w:rsidRDefault="00ED6882" w:rsidP="00ED6882">
            <w:pPr>
              <w:pStyle w:val="TableText"/>
              <w:tabs>
                <w:tab w:val="left" w:pos="216"/>
              </w:tabs>
              <w:overflowPunct w:val="0"/>
              <w:autoSpaceDE w:val="0"/>
              <w:autoSpaceDN w:val="0"/>
              <w:adjustRightInd w:val="0"/>
              <w:textAlignment w:val="baseline"/>
              <w:rPr>
                <w:ins w:id="158" w:author="RWS_1" w:date="2025-11-24T16:01:00Z"/>
                <w:rFonts w:cs="Arial"/>
                <w:color w:val="000000" w:themeColor="text1"/>
                <w:sz w:val="22"/>
                <w:szCs w:val="22"/>
                <w:lang w:val="lv-LV"/>
              </w:rPr>
            </w:pPr>
          </w:p>
          <w:p w14:paraId="292F0CCA" w14:textId="77777777" w:rsidR="00ED6882" w:rsidRDefault="00ED6882" w:rsidP="00ED6882">
            <w:pPr>
              <w:pStyle w:val="TableText"/>
              <w:tabs>
                <w:tab w:val="left" w:pos="216"/>
              </w:tabs>
              <w:overflowPunct w:val="0"/>
              <w:autoSpaceDE w:val="0"/>
              <w:autoSpaceDN w:val="0"/>
              <w:adjustRightInd w:val="0"/>
              <w:textAlignment w:val="baseline"/>
              <w:rPr>
                <w:ins w:id="159" w:author="RWS_1" w:date="2025-11-24T16:01:00Z"/>
                <w:rFonts w:cs="Arial"/>
                <w:color w:val="000000" w:themeColor="text1"/>
                <w:sz w:val="22"/>
                <w:szCs w:val="22"/>
                <w:lang w:val="lv-LV"/>
              </w:rPr>
            </w:pPr>
          </w:p>
          <w:p w14:paraId="0D0A77DA" w14:textId="77777777" w:rsidR="00ED6882" w:rsidRDefault="00ED6882" w:rsidP="00ED6882">
            <w:pPr>
              <w:pStyle w:val="TableText"/>
              <w:tabs>
                <w:tab w:val="left" w:pos="216"/>
              </w:tabs>
              <w:overflowPunct w:val="0"/>
              <w:autoSpaceDE w:val="0"/>
              <w:autoSpaceDN w:val="0"/>
              <w:adjustRightInd w:val="0"/>
              <w:textAlignment w:val="baseline"/>
              <w:rPr>
                <w:ins w:id="160" w:author="RWS_1" w:date="2025-11-24T16:01:00Z"/>
                <w:rFonts w:cs="Arial"/>
                <w:color w:val="000000" w:themeColor="text1"/>
                <w:sz w:val="22"/>
                <w:szCs w:val="22"/>
                <w:lang w:val="lv-LV"/>
              </w:rPr>
            </w:pPr>
          </w:p>
          <w:p w14:paraId="65A4B132" w14:textId="77777777" w:rsidR="00ED6882" w:rsidRDefault="00ED6882" w:rsidP="00ED6882">
            <w:pPr>
              <w:pStyle w:val="TableText"/>
              <w:tabs>
                <w:tab w:val="left" w:pos="216"/>
              </w:tabs>
              <w:overflowPunct w:val="0"/>
              <w:autoSpaceDE w:val="0"/>
              <w:autoSpaceDN w:val="0"/>
              <w:adjustRightInd w:val="0"/>
              <w:textAlignment w:val="baseline"/>
              <w:rPr>
                <w:ins w:id="161" w:author="RWS_1" w:date="2025-11-24T16:01:00Z"/>
                <w:rFonts w:cs="Arial"/>
                <w:color w:val="000000" w:themeColor="text1"/>
                <w:sz w:val="22"/>
                <w:szCs w:val="22"/>
                <w:lang w:val="lv-LV"/>
              </w:rPr>
            </w:pPr>
          </w:p>
          <w:p w14:paraId="7A2EC48B" w14:textId="77777777" w:rsidR="00ED6882" w:rsidRDefault="00ED6882" w:rsidP="00ED6882">
            <w:pPr>
              <w:pStyle w:val="TableText"/>
              <w:tabs>
                <w:tab w:val="left" w:pos="216"/>
              </w:tabs>
              <w:overflowPunct w:val="0"/>
              <w:autoSpaceDE w:val="0"/>
              <w:autoSpaceDN w:val="0"/>
              <w:adjustRightInd w:val="0"/>
              <w:textAlignment w:val="baseline"/>
              <w:rPr>
                <w:ins w:id="162" w:author="RWS_1" w:date="2025-11-24T16:01:00Z"/>
                <w:rFonts w:cs="Arial"/>
                <w:color w:val="000000" w:themeColor="text1"/>
                <w:sz w:val="22"/>
                <w:szCs w:val="22"/>
                <w:lang w:val="lv-LV"/>
              </w:rPr>
            </w:pPr>
          </w:p>
          <w:p w14:paraId="6F371296" w14:textId="77777777" w:rsidR="00ED6882" w:rsidRDefault="00ED6882" w:rsidP="00ED6882">
            <w:pPr>
              <w:pStyle w:val="TableText"/>
              <w:tabs>
                <w:tab w:val="left" w:pos="216"/>
              </w:tabs>
              <w:overflowPunct w:val="0"/>
              <w:autoSpaceDE w:val="0"/>
              <w:autoSpaceDN w:val="0"/>
              <w:adjustRightInd w:val="0"/>
              <w:textAlignment w:val="baseline"/>
              <w:rPr>
                <w:ins w:id="163" w:author="RWS_1" w:date="2025-11-24T16:01:00Z"/>
                <w:rFonts w:cs="Arial"/>
                <w:color w:val="000000" w:themeColor="text1"/>
                <w:sz w:val="22"/>
                <w:szCs w:val="22"/>
                <w:lang w:val="lv-LV"/>
              </w:rPr>
            </w:pPr>
          </w:p>
          <w:p w14:paraId="6A6A35AD" w14:textId="2ED0FBB4"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ins w:id="164" w:author="RWS_1" w:date="2025-11-24T16:01:00Z">
              <w:r w:rsidRPr="002A05F1">
                <w:rPr>
                  <w:rFonts w:cs="Arial"/>
                  <w:color w:val="000000" w:themeColor="text1"/>
                  <w:sz w:val="22"/>
                  <w:szCs w:val="22"/>
                  <w:lang w:val="lv-LV"/>
                </w:rPr>
                <w:t xml:space="preserve">Lai gan pētījumi nav veikti, </w:t>
              </w:r>
              <w:r>
                <w:rPr>
                  <w:rFonts w:cs="Arial"/>
                  <w:color w:val="000000" w:themeColor="text1"/>
                  <w:sz w:val="22"/>
                  <w:szCs w:val="22"/>
                  <w:lang w:val="lv-LV"/>
                </w:rPr>
                <w:t>sagaidāms,</w:t>
              </w:r>
              <w:r w:rsidRPr="003D5CCB">
                <w:rPr>
                  <w:rFonts w:cs="Arial"/>
                  <w:color w:val="000000" w:themeColor="text1"/>
                  <w:sz w:val="22"/>
                  <w:szCs w:val="22"/>
                  <w:lang w:val="lv-LV"/>
                </w:rPr>
                <w:t xml:space="preserve"> </w:t>
              </w:r>
              <w:r>
                <w:rPr>
                  <w:rFonts w:cs="Arial"/>
                  <w:color w:val="000000" w:themeColor="text1"/>
                  <w:sz w:val="22"/>
                  <w:szCs w:val="22"/>
                  <w:lang w:val="lv-LV"/>
                </w:rPr>
                <w:t xml:space="preserve">ka </w:t>
              </w:r>
              <w:r w:rsidRPr="002A05F1">
                <w:rPr>
                  <w:rFonts w:cs="Arial"/>
                  <w:color w:val="000000" w:themeColor="text1"/>
                  <w:sz w:val="22"/>
                  <w:szCs w:val="22"/>
                  <w:lang w:val="lv-LV"/>
                </w:rPr>
                <w:t xml:space="preserve">vorikonazols var </w:t>
              </w:r>
              <w:r>
                <w:rPr>
                  <w:rFonts w:cs="Arial"/>
                  <w:color w:val="000000" w:themeColor="text1"/>
                  <w:sz w:val="22"/>
                  <w:szCs w:val="22"/>
                  <w:lang w:val="lv-LV"/>
                </w:rPr>
                <w:t xml:space="preserve">būtiski </w:t>
              </w:r>
              <w:r w:rsidRPr="002A05F1">
                <w:rPr>
                  <w:rFonts w:cs="Arial"/>
                  <w:color w:val="000000" w:themeColor="text1"/>
                  <w:sz w:val="22"/>
                  <w:szCs w:val="22"/>
                  <w:lang w:val="lv-LV"/>
                </w:rPr>
                <w:t xml:space="preserve">paaugstināt </w:t>
              </w:r>
              <w:r>
                <w:rPr>
                  <w:rFonts w:cs="Arial"/>
                  <w:color w:val="000000" w:themeColor="text1"/>
                  <w:sz w:val="22"/>
                  <w:szCs w:val="22"/>
                  <w:lang w:val="lv-LV"/>
                </w:rPr>
                <w:t>v</w:t>
              </w:r>
              <w:r w:rsidRPr="00C50653">
                <w:rPr>
                  <w:sz w:val="22"/>
                  <w:szCs w:val="22"/>
                  <w:lang w:val="lv-LV"/>
                  <w:rPrChange w:id="165" w:author="SAM_45" w:date="2025-12-23T13:12:00Z" w16du:dateUtc="2025-12-23T11:12:00Z">
                    <w:rPr>
                      <w:sz w:val="22"/>
                      <w:szCs w:val="22"/>
                    </w:rPr>
                  </w:rPrChange>
                </w:rPr>
                <w:t xml:space="preserve">oklosporīna </w:t>
              </w:r>
              <w:r w:rsidRPr="002A05F1">
                <w:rPr>
                  <w:rFonts w:cs="Arial"/>
                  <w:color w:val="000000" w:themeColor="text1"/>
                  <w:sz w:val="22"/>
                  <w:szCs w:val="22"/>
                  <w:lang w:val="lv-LV"/>
                </w:rPr>
                <w:t>koncentrāciju plazmā</w:t>
              </w:r>
              <w:r>
                <w:rPr>
                  <w:rFonts w:cs="Arial"/>
                  <w:color w:val="000000" w:themeColor="text1"/>
                  <w:sz w:val="22"/>
                  <w:szCs w:val="22"/>
                  <w:lang w:val="lv-LV"/>
                </w:rPr>
                <w:t>.</w:t>
              </w:r>
            </w:ins>
          </w:p>
        </w:tc>
        <w:tc>
          <w:tcPr>
            <w:tcW w:w="2821" w:type="dxa"/>
            <w:tcBorders>
              <w:top w:val="single" w:sz="4" w:space="0" w:color="auto"/>
              <w:left w:val="single" w:sz="4" w:space="0" w:color="auto"/>
              <w:bottom w:val="single" w:sz="4" w:space="0" w:color="auto"/>
              <w:right w:val="single" w:sz="4" w:space="0" w:color="auto"/>
            </w:tcBorders>
          </w:tcPr>
          <w:p w14:paraId="079A0AEA"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3BA1570D"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37954F5C" w14:textId="1A8ED894"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Pacientiem, k</w:t>
            </w:r>
            <w:r w:rsidR="00622857">
              <w:rPr>
                <w:rFonts w:cs="Arial"/>
                <w:color w:val="000000" w:themeColor="text1"/>
                <w:sz w:val="22"/>
                <w:szCs w:val="22"/>
                <w:lang w:val="lv-LV"/>
              </w:rPr>
              <w:t>uri</w:t>
            </w:r>
            <w:r w:rsidRPr="002A05F1">
              <w:rPr>
                <w:rFonts w:cs="Arial"/>
                <w:color w:val="000000" w:themeColor="text1"/>
                <w:sz w:val="22"/>
                <w:szCs w:val="22"/>
                <w:lang w:val="lv-LV"/>
              </w:rPr>
              <w:t xml:space="preserve"> jau lieto ciklosporīnu, uzsākot vorikonazola lietošanu, ieteicams ciklosporīna devu samazināt uz pusi un rūpīgi </w:t>
            </w:r>
            <w:r w:rsidR="000966F4">
              <w:rPr>
                <w:rFonts w:cs="Arial"/>
                <w:color w:val="000000" w:themeColor="text1"/>
                <w:sz w:val="22"/>
                <w:szCs w:val="22"/>
                <w:lang w:val="lv-LV"/>
              </w:rPr>
              <w:t>uzraudzīt</w:t>
            </w:r>
            <w:r w:rsidRPr="002A05F1">
              <w:rPr>
                <w:rFonts w:cs="Arial"/>
                <w:color w:val="000000" w:themeColor="text1"/>
                <w:sz w:val="22"/>
                <w:szCs w:val="22"/>
                <w:lang w:val="lv-LV"/>
              </w:rPr>
              <w:t xml:space="preserve"> ciklosporīna koncentrāciju plazmā.</w:t>
            </w:r>
            <w:r>
              <w:rPr>
                <w:rFonts w:cs="Arial"/>
                <w:color w:val="000000" w:themeColor="text1"/>
                <w:sz w:val="22"/>
                <w:szCs w:val="22"/>
                <w:lang w:val="lv-LV"/>
              </w:rPr>
              <w:t xml:space="preserve"> </w:t>
            </w:r>
            <w:r w:rsidRPr="002A05F1">
              <w:rPr>
                <w:rFonts w:cs="Arial"/>
                <w:color w:val="000000" w:themeColor="text1"/>
                <w:sz w:val="22"/>
                <w:szCs w:val="22"/>
                <w:lang w:val="lv-LV"/>
              </w:rPr>
              <w:t>Paaugstināta ciklosporīna koncentrācija ir saistīta ar nefrotoksicitāti.</w:t>
            </w:r>
            <w:r>
              <w:rPr>
                <w:rFonts w:cs="Arial"/>
                <w:color w:val="000000" w:themeColor="text1"/>
                <w:sz w:val="22"/>
                <w:szCs w:val="22"/>
                <w:lang w:val="lv-LV"/>
              </w:rPr>
              <w:t xml:space="preserve"> </w:t>
            </w:r>
            <w:r w:rsidRPr="00F76851">
              <w:rPr>
                <w:rFonts w:cs="Arial"/>
                <w:color w:val="000000" w:themeColor="text1"/>
                <w:sz w:val="22"/>
                <w:szCs w:val="22"/>
                <w:u w:val="single"/>
                <w:lang w:val="lv-LV"/>
              </w:rPr>
              <w:t>Pārtraucot vorikonazola lietošanu, ciklosporīna koncentrācija rūpīgi jā</w:t>
            </w:r>
            <w:r w:rsidR="00063580">
              <w:rPr>
                <w:rFonts w:cs="Arial"/>
                <w:color w:val="000000" w:themeColor="text1"/>
                <w:sz w:val="22"/>
                <w:szCs w:val="22"/>
                <w:u w:val="single"/>
                <w:lang w:val="lv-LV"/>
              </w:rPr>
              <w:t>kontrolē</w:t>
            </w:r>
            <w:r w:rsidRPr="00F76851">
              <w:rPr>
                <w:rFonts w:cs="Arial"/>
                <w:color w:val="000000" w:themeColor="text1"/>
                <w:sz w:val="22"/>
                <w:szCs w:val="22"/>
                <w:u w:val="single"/>
                <w:lang w:val="lv-LV"/>
              </w:rPr>
              <w:t xml:space="preserve"> un jāpaaugstina deva, ja nepieciešams.</w:t>
            </w:r>
          </w:p>
          <w:p w14:paraId="76125AC1"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39309241" w14:textId="75175AF6"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Vorikonazola un everolima vienlaicīga lietošana nav ieteicama, jo sagaidāms, ka vorikonazols būtiski paaugstinās everolima koncentrāciju (skatīt 4.4.</w:t>
            </w:r>
            <w:r w:rsidR="00622857">
              <w:rPr>
                <w:rFonts w:cs="Arial"/>
                <w:color w:val="000000" w:themeColor="text1"/>
                <w:sz w:val="22"/>
                <w:szCs w:val="22"/>
                <w:lang w:val="lv-LV"/>
              </w:rPr>
              <w:t> </w:t>
            </w:r>
            <w:r w:rsidRPr="002A05F1">
              <w:rPr>
                <w:rFonts w:cs="Arial"/>
                <w:color w:val="000000" w:themeColor="text1"/>
                <w:sz w:val="22"/>
                <w:szCs w:val="22"/>
                <w:lang w:val="lv-LV"/>
              </w:rPr>
              <w:t>apakšpunktu).</w:t>
            </w:r>
          </w:p>
          <w:p w14:paraId="17679012"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7B0ECED0" w14:textId="1C098E39"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un sirolima vienlai</w:t>
            </w:r>
            <w:r w:rsidR="006D4A23">
              <w:rPr>
                <w:rFonts w:cs="Arial"/>
                <w:color w:val="000000" w:themeColor="text1"/>
                <w:sz w:val="22"/>
                <w:szCs w:val="22"/>
                <w:lang w:val="lv-LV"/>
              </w:rPr>
              <w:t>cīga</w:t>
            </w:r>
            <w:r w:rsidRPr="003D5CCB">
              <w:rPr>
                <w:rFonts w:cs="Arial"/>
                <w:color w:val="000000" w:themeColor="text1"/>
                <w:sz w:val="22"/>
                <w:szCs w:val="22"/>
                <w:lang w:val="lv-LV"/>
              </w:rPr>
              <w:t xml:space="preserve"> lietošana ir </w:t>
            </w:r>
            <w:r w:rsidRPr="003D5CCB">
              <w:rPr>
                <w:rFonts w:cs="Arial"/>
                <w:b/>
                <w:color w:val="000000" w:themeColor="text1"/>
                <w:sz w:val="22"/>
                <w:szCs w:val="22"/>
                <w:lang w:val="lv-LV"/>
              </w:rPr>
              <w:t>kontrindicēta</w:t>
            </w:r>
            <w:r w:rsidRPr="003D5CCB">
              <w:rPr>
                <w:rFonts w:cs="Arial"/>
                <w:color w:val="000000" w:themeColor="text1"/>
                <w:sz w:val="22"/>
                <w:szCs w:val="22"/>
                <w:lang w:val="lv-LV"/>
              </w:rPr>
              <w:t xml:space="preserve"> </w:t>
            </w:r>
          </w:p>
          <w:p w14:paraId="0220FE52" w14:textId="35A1E81D"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(skatīt 4.3.</w:t>
            </w:r>
            <w:r w:rsidR="00622857">
              <w:rPr>
                <w:rFonts w:cs="Arial"/>
                <w:color w:val="000000" w:themeColor="text1"/>
                <w:sz w:val="22"/>
                <w:szCs w:val="22"/>
                <w:lang w:val="lv-LV"/>
              </w:rPr>
              <w:t> </w:t>
            </w:r>
            <w:r w:rsidRPr="003D5CCB">
              <w:rPr>
                <w:rFonts w:cs="Arial"/>
                <w:color w:val="000000" w:themeColor="text1"/>
                <w:sz w:val="22"/>
                <w:szCs w:val="22"/>
                <w:lang w:val="lv-LV"/>
              </w:rPr>
              <w:t>apakšpunktu).</w:t>
            </w:r>
          </w:p>
          <w:p w14:paraId="46C953E6" w14:textId="77777777" w:rsidR="003C49D1"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6A777FE" w14:textId="77777777" w:rsidR="003C49D1" w:rsidRDefault="003C49D1" w:rsidP="00F76851">
            <w:pPr>
              <w:pStyle w:val="TableText"/>
              <w:overflowPunct w:val="0"/>
              <w:autoSpaceDE w:val="0"/>
              <w:autoSpaceDN w:val="0"/>
              <w:adjustRightInd w:val="0"/>
              <w:textAlignment w:val="baseline"/>
              <w:rPr>
                <w:ins w:id="166" w:author="RWS_1" w:date="2025-11-24T16:02:00Z"/>
                <w:rFonts w:cs="Arial"/>
                <w:color w:val="000000" w:themeColor="text1"/>
                <w:sz w:val="22"/>
                <w:szCs w:val="22"/>
                <w:lang w:val="lv-LV"/>
              </w:rPr>
            </w:pPr>
            <w:r w:rsidRPr="002A05F1">
              <w:rPr>
                <w:rFonts w:cs="Arial"/>
                <w:color w:val="000000" w:themeColor="text1"/>
                <w:sz w:val="22"/>
                <w:szCs w:val="22"/>
                <w:lang w:val="lv-LV"/>
              </w:rPr>
              <w:t>Pacientiem, k</w:t>
            </w:r>
            <w:r w:rsidR="00622857">
              <w:rPr>
                <w:rFonts w:cs="Arial"/>
                <w:color w:val="000000" w:themeColor="text1"/>
                <w:sz w:val="22"/>
                <w:szCs w:val="22"/>
                <w:lang w:val="lv-LV"/>
              </w:rPr>
              <w:t>uri</w:t>
            </w:r>
            <w:r w:rsidRPr="002A05F1">
              <w:rPr>
                <w:rFonts w:cs="Arial"/>
                <w:color w:val="000000" w:themeColor="text1"/>
                <w:sz w:val="22"/>
                <w:szCs w:val="22"/>
                <w:lang w:val="lv-LV"/>
              </w:rPr>
              <w:t xml:space="preserve"> jau lieto takrolimu, uzsākot vorikonazola lietošanu ieteicams takrolima devu samazināt līdz trešdaļai no oriģinālās devas un rūpīgi </w:t>
            </w:r>
            <w:r w:rsidR="000966F4">
              <w:rPr>
                <w:rFonts w:cs="Arial"/>
                <w:color w:val="000000" w:themeColor="text1"/>
                <w:sz w:val="22"/>
                <w:szCs w:val="22"/>
                <w:lang w:val="lv-LV"/>
              </w:rPr>
              <w:t>uzraudzīt</w:t>
            </w:r>
            <w:r w:rsidRPr="002A05F1">
              <w:rPr>
                <w:rFonts w:cs="Arial"/>
                <w:color w:val="000000" w:themeColor="text1"/>
                <w:sz w:val="22"/>
                <w:szCs w:val="22"/>
                <w:lang w:val="lv-LV"/>
              </w:rPr>
              <w:t xml:space="preserve"> takrolima koncentrāciju plazmā.</w:t>
            </w:r>
            <w:r>
              <w:rPr>
                <w:rFonts w:cs="Arial"/>
                <w:color w:val="000000" w:themeColor="text1"/>
                <w:sz w:val="22"/>
                <w:szCs w:val="22"/>
                <w:lang w:val="lv-LV"/>
              </w:rPr>
              <w:t xml:space="preserve"> </w:t>
            </w:r>
            <w:r w:rsidRPr="002A05F1">
              <w:rPr>
                <w:rFonts w:cs="Arial"/>
                <w:color w:val="000000" w:themeColor="text1"/>
                <w:sz w:val="22"/>
                <w:szCs w:val="22"/>
                <w:lang w:val="lv-LV"/>
              </w:rPr>
              <w:t>Paaugstināta takrolima koncentrācija ir saistīta ar nefrotoksicitāti.</w:t>
            </w:r>
            <w:r>
              <w:rPr>
                <w:rFonts w:cs="Arial"/>
                <w:color w:val="000000" w:themeColor="text1"/>
                <w:sz w:val="22"/>
                <w:szCs w:val="22"/>
                <w:lang w:val="lv-LV"/>
              </w:rPr>
              <w:t xml:space="preserve"> </w:t>
            </w:r>
            <w:r w:rsidRPr="00F76851">
              <w:rPr>
                <w:rFonts w:cs="Arial"/>
                <w:color w:val="000000" w:themeColor="text1"/>
                <w:sz w:val="22"/>
                <w:szCs w:val="22"/>
                <w:u w:val="single"/>
                <w:lang w:val="lv-LV"/>
              </w:rPr>
              <w:t>Pārtraucot vorikonazola lietošanu, takrolima koncentrācija rūpīgi jā</w:t>
            </w:r>
            <w:r w:rsidR="000966F4">
              <w:rPr>
                <w:rFonts w:cs="Arial"/>
                <w:color w:val="000000" w:themeColor="text1"/>
                <w:sz w:val="22"/>
                <w:szCs w:val="22"/>
                <w:u w:val="single"/>
                <w:lang w:val="lv-LV"/>
              </w:rPr>
              <w:t>uzrauga</w:t>
            </w:r>
            <w:r w:rsidRPr="00F76851">
              <w:rPr>
                <w:rFonts w:cs="Arial"/>
                <w:color w:val="000000" w:themeColor="text1"/>
                <w:sz w:val="22"/>
                <w:szCs w:val="22"/>
                <w:u w:val="single"/>
                <w:lang w:val="lv-LV"/>
              </w:rPr>
              <w:t xml:space="preserve"> un jāpaaugstina deva, ja nepieciešams.</w:t>
            </w:r>
            <w:r w:rsidRPr="003D5CCB">
              <w:rPr>
                <w:rFonts w:cs="Arial"/>
                <w:color w:val="000000" w:themeColor="text1"/>
                <w:sz w:val="22"/>
                <w:szCs w:val="22"/>
                <w:lang w:val="lv-LV"/>
              </w:rPr>
              <w:t xml:space="preserve"> </w:t>
            </w:r>
          </w:p>
          <w:p w14:paraId="6341D478" w14:textId="77777777" w:rsidR="00ED6882" w:rsidRDefault="00ED6882" w:rsidP="00ED6882">
            <w:pPr>
              <w:pStyle w:val="TableText"/>
              <w:overflowPunct w:val="0"/>
              <w:autoSpaceDE w:val="0"/>
              <w:autoSpaceDN w:val="0"/>
              <w:adjustRightInd w:val="0"/>
              <w:textAlignment w:val="baseline"/>
              <w:rPr>
                <w:ins w:id="167" w:author="RWS_1" w:date="2025-11-24T16:02:00Z"/>
                <w:rFonts w:cs="Arial"/>
                <w:color w:val="000000" w:themeColor="text1"/>
                <w:sz w:val="22"/>
                <w:szCs w:val="22"/>
                <w:lang w:val="lv-LV"/>
              </w:rPr>
            </w:pPr>
          </w:p>
          <w:p w14:paraId="34A47CAB" w14:textId="6F80FB26" w:rsidR="00ED6882" w:rsidRPr="003D5CCB"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ins w:id="168" w:author="RWS_1" w:date="2025-11-24T16:02:00Z">
              <w:r w:rsidRPr="007A723D">
                <w:rPr>
                  <w:rFonts w:cs="Arial"/>
                  <w:b/>
                  <w:color w:val="000000" w:themeColor="text1"/>
                  <w:sz w:val="22"/>
                  <w:szCs w:val="22"/>
                  <w:lang w:val="lv-LV"/>
                </w:rPr>
                <w:t xml:space="preserve">Kontrindicēts </w:t>
              </w:r>
              <w:r w:rsidRPr="00063580">
                <w:rPr>
                  <w:rFonts w:cs="Arial"/>
                  <w:bCs/>
                  <w:color w:val="000000" w:themeColor="text1"/>
                  <w:sz w:val="22"/>
                  <w:szCs w:val="22"/>
                  <w:lang w:val="lv-LV"/>
                </w:rPr>
                <w:t>(skatīt 4.3.</w:t>
              </w:r>
              <w:r>
                <w:rPr>
                  <w:rFonts w:cs="Arial"/>
                  <w:bCs/>
                  <w:color w:val="000000" w:themeColor="text1"/>
                  <w:sz w:val="22"/>
                  <w:szCs w:val="22"/>
                  <w:lang w:val="lv-LV"/>
                </w:rPr>
                <w:t> </w:t>
              </w:r>
              <w:r w:rsidRPr="00063580">
                <w:rPr>
                  <w:rFonts w:cs="Arial"/>
                  <w:bCs/>
                  <w:color w:val="000000" w:themeColor="text1"/>
                  <w:sz w:val="22"/>
                  <w:szCs w:val="22"/>
                  <w:lang w:val="lv-LV"/>
                </w:rPr>
                <w:t>apakšpunktu).</w:t>
              </w:r>
            </w:ins>
          </w:p>
        </w:tc>
      </w:tr>
      <w:tr w:rsidR="003C49D1" w:rsidRPr="003D5CCB" w14:paraId="6D56C274"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554B13D" w14:textId="4AA60FCA"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Mikofenolskābe (viena 1 g deva)</w:t>
            </w:r>
            <w:r>
              <w:rPr>
                <w:rFonts w:cs="Arial"/>
                <w:color w:val="000000" w:themeColor="text1"/>
                <w:sz w:val="22"/>
                <w:szCs w:val="22"/>
                <w:lang w:val="lv-LV"/>
              </w:rPr>
              <w:br/>
            </w:r>
            <w:r w:rsidRPr="003D5CCB">
              <w:rPr>
                <w:rFonts w:cs="Arial"/>
                <w:i/>
                <w:color w:val="000000" w:themeColor="text1"/>
                <w:sz w:val="22"/>
                <w:szCs w:val="22"/>
                <w:lang w:val="lv-LV"/>
              </w:rPr>
              <w:t>[UDP</w:t>
            </w:r>
            <w:r w:rsidR="003347E2">
              <w:rPr>
                <w:rFonts w:cs="Arial"/>
                <w:i/>
                <w:color w:val="000000" w:themeColor="text1"/>
                <w:sz w:val="22"/>
                <w:szCs w:val="22"/>
                <w:lang w:val="lv-LV"/>
              </w:rPr>
              <w:t xml:space="preserve"> </w:t>
            </w:r>
            <w:r w:rsidRPr="003D5CCB">
              <w:rPr>
                <w:rFonts w:cs="Arial"/>
                <w:i/>
                <w:color w:val="000000" w:themeColor="text1"/>
                <w:sz w:val="22"/>
                <w:szCs w:val="22"/>
                <w:lang w:val="lv-LV"/>
              </w:rPr>
              <w:t>glikuroniltransferāzes substrāts]</w:t>
            </w:r>
          </w:p>
        </w:tc>
        <w:tc>
          <w:tcPr>
            <w:tcW w:w="3289" w:type="dxa"/>
            <w:tcBorders>
              <w:top w:val="single" w:sz="4" w:space="0" w:color="auto"/>
              <w:left w:val="single" w:sz="4" w:space="0" w:color="auto"/>
              <w:bottom w:val="single" w:sz="4" w:space="0" w:color="auto"/>
              <w:right w:val="single" w:sz="4" w:space="0" w:color="auto"/>
            </w:tcBorders>
          </w:tcPr>
          <w:p w14:paraId="4D205590" w14:textId="57668C7C"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Mikofenolskābe</w:t>
            </w:r>
            <w:r w:rsidR="0026590D">
              <w:rPr>
                <w:rFonts w:cs="Arial"/>
                <w:color w:val="000000" w:themeColor="text1"/>
                <w:sz w:val="22"/>
                <w:szCs w:val="22"/>
                <w:lang w:val="lv-LV"/>
              </w:rPr>
              <w:t>s</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Mikofenolskābe</w:t>
            </w:r>
            <w:r w:rsidR="0026590D">
              <w:rPr>
                <w:rFonts w:cs="Arial"/>
                <w:color w:val="000000" w:themeColor="text1"/>
                <w:sz w:val="22"/>
                <w:szCs w:val="22"/>
                <w:lang w:val="lv-LV"/>
              </w:rPr>
              <w:t>s</w:t>
            </w:r>
            <w:r w:rsidRPr="003D5CCB">
              <w:rPr>
                <w:rFonts w:cs="Arial"/>
                <w:color w:val="000000" w:themeColor="text1"/>
                <w:sz w:val="22"/>
                <w:szCs w:val="22"/>
                <w:lang w:val="lv-LV"/>
              </w:rPr>
              <w:t xml:space="preserve"> AUC</w:t>
            </w:r>
            <w:r w:rsidRPr="003D5CCB">
              <w:rPr>
                <w:rFonts w:cs="Arial"/>
                <w:color w:val="000000" w:themeColor="text1"/>
                <w:sz w:val="22"/>
                <w:szCs w:val="22"/>
                <w:vertAlign w:val="subscript"/>
                <w:lang w:val="lv-LV"/>
              </w:rPr>
              <w:t>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6C7F5E6F"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3D5CCB" w14:paraId="1C7AE88C"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46EDF57"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Lipīdu līmeni pazeminoši līdzekļi/HMG-CoA reduktāzes inhibitori</w:t>
            </w:r>
          </w:p>
        </w:tc>
      </w:tr>
      <w:tr w:rsidR="003C49D1" w:rsidRPr="00C50653" w14:paraId="4439DE1A"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237F177"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Statīni (piemēram, lovastatīns)</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27373B52" w14:textId="05CD70C2"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 xml:space="preserve">Lai gan pētījumi nav veikti, </w:t>
            </w:r>
            <w:r w:rsidR="00C057F7">
              <w:rPr>
                <w:rFonts w:cs="Arial"/>
                <w:color w:val="000000" w:themeColor="text1"/>
                <w:sz w:val="22"/>
                <w:szCs w:val="22"/>
                <w:lang w:val="lv-LV"/>
              </w:rPr>
              <w:t>sagaidāms,</w:t>
            </w:r>
            <w:r w:rsidR="00C057F7" w:rsidRPr="003D5CCB">
              <w:rPr>
                <w:rFonts w:cs="Arial"/>
                <w:color w:val="000000" w:themeColor="text1"/>
                <w:sz w:val="22"/>
                <w:szCs w:val="22"/>
                <w:lang w:val="lv-LV"/>
              </w:rPr>
              <w:t xml:space="preserve"> </w:t>
            </w:r>
            <w:r w:rsidR="00C057F7">
              <w:rPr>
                <w:rFonts w:cs="Arial"/>
                <w:color w:val="000000" w:themeColor="text1"/>
                <w:sz w:val="22"/>
                <w:szCs w:val="22"/>
                <w:lang w:val="lv-LV"/>
              </w:rPr>
              <w:t xml:space="preserve"> ka </w:t>
            </w:r>
            <w:r w:rsidRPr="002A05F1">
              <w:rPr>
                <w:rFonts w:cs="Arial"/>
                <w:color w:val="000000" w:themeColor="text1"/>
                <w:sz w:val="22"/>
                <w:szCs w:val="22"/>
                <w:lang w:val="lv-LV"/>
              </w:rPr>
              <w:t>vorikonazols var paaugstināt citu ar CYP3A4 metabolizēt</w:t>
            </w:r>
            <w:r w:rsidR="00CC6D62">
              <w:rPr>
                <w:rFonts w:cs="Arial"/>
                <w:color w:val="000000" w:themeColor="text1"/>
                <w:sz w:val="22"/>
                <w:szCs w:val="22"/>
                <w:lang w:val="lv-LV"/>
              </w:rPr>
              <w:t>u</w:t>
            </w:r>
            <w:r w:rsidRPr="002A05F1">
              <w:rPr>
                <w:rFonts w:cs="Arial"/>
                <w:color w:val="000000" w:themeColor="text1"/>
                <w:sz w:val="22"/>
                <w:szCs w:val="22"/>
                <w:lang w:val="lv-LV"/>
              </w:rPr>
              <w:t xml:space="preserve"> statīnu koncentrāciju plazmā un izraisīt rabdomiolīzi.</w:t>
            </w:r>
          </w:p>
        </w:tc>
        <w:tc>
          <w:tcPr>
            <w:tcW w:w="2821" w:type="dxa"/>
            <w:tcBorders>
              <w:top w:val="single" w:sz="4" w:space="0" w:color="auto"/>
              <w:left w:val="single" w:sz="4" w:space="0" w:color="auto"/>
              <w:bottom w:val="single" w:sz="4" w:space="0" w:color="auto"/>
              <w:right w:val="single" w:sz="4" w:space="0" w:color="auto"/>
            </w:tcBorders>
          </w:tcPr>
          <w:p w14:paraId="0CEB9182" w14:textId="5E6A608E"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2A05F1">
              <w:rPr>
                <w:rFonts w:cs="Arial"/>
                <w:color w:val="000000" w:themeColor="text1"/>
                <w:sz w:val="22"/>
                <w:szCs w:val="22"/>
                <w:lang w:val="lv-LV"/>
              </w:rPr>
              <w:t xml:space="preserve">Ja nevar izvairīties no vienlaicīgas vorikonazola un </w:t>
            </w:r>
            <w:r w:rsidR="00CC6D62">
              <w:rPr>
                <w:rFonts w:cs="Arial"/>
                <w:color w:val="000000" w:themeColor="text1"/>
                <w:sz w:val="22"/>
                <w:szCs w:val="22"/>
                <w:lang w:val="lv-LV"/>
              </w:rPr>
              <w:t xml:space="preserve">ar CYP3A4 metabolizētu </w:t>
            </w:r>
            <w:r w:rsidRPr="002A05F1">
              <w:rPr>
                <w:rFonts w:cs="Arial"/>
                <w:color w:val="000000" w:themeColor="text1"/>
                <w:sz w:val="22"/>
                <w:szCs w:val="22"/>
                <w:lang w:val="lv-LV"/>
              </w:rPr>
              <w:t>statīnu lietošanas, jāapsver statīnu devas samazināšana.</w:t>
            </w:r>
          </w:p>
        </w:tc>
      </w:tr>
      <w:tr w:rsidR="003C49D1" w:rsidRPr="00C50653" w14:paraId="568F2DB4"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7B0A55EC" w14:textId="4B59232C"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Nesteroīdie</w:t>
            </w:r>
            <w:r w:rsidR="00C057F7">
              <w:rPr>
                <w:rFonts w:cs="Arial"/>
                <w:b/>
                <w:bCs/>
                <w:i/>
                <w:iCs/>
                <w:color w:val="000000" w:themeColor="text1"/>
                <w:sz w:val="22"/>
                <w:szCs w:val="22"/>
                <w:lang w:val="lv-LV"/>
              </w:rPr>
              <w:t xml:space="preserve"> selektīvie </w:t>
            </w:r>
            <w:r w:rsidRPr="00F76851">
              <w:rPr>
                <w:rFonts w:cs="Arial"/>
                <w:b/>
                <w:bCs/>
                <w:i/>
                <w:iCs/>
                <w:color w:val="000000" w:themeColor="text1"/>
                <w:sz w:val="22"/>
                <w:szCs w:val="22"/>
                <w:lang w:val="lv-LV"/>
              </w:rPr>
              <w:t xml:space="preserve"> mineralokortikoīdu receptoru (MR) antagonisti</w:t>
            </w:r>
          </w:p>
        </w:tc>
      </w:tr>
      <w:tr w:rsidR="003C49D1" w:rsidRPr="003D5CCB" w14:paraId="526411F8"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DD92CA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Finerenons</w:t>
            </w:r>
            <w:r>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1F93E455" w14:textId="480D528F"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 xml:space="preserve">Lai gan pētījumi nav veikti, </w:t>
            </w:r>
            <w:r w:rsidR="00830FD0">
              <w:rPr>
                <w:rFonts w:cs="Arial"/>
                <w:color w:val="000000" w:themeColor="text1"/>
                <w:sz w:val="22"/>
                <w:szCs w:val="22"/>
                <w:lang w:val="lv-LV"/>
              </w:rPr>
              <w:t>sagaidāms,</w:t>
            </w:r>
            <w:r w:rsidR="00830FD0" w:rsidRPr="003D5CCB">
              <w:rPr>
                <w:rFonts w:cs="Arial"/>
                <w:color w:val="000000" w:themeColor="text1"/>
                <w:sz w:val="22"/>
                <w:szCs w:val="22"/>
                <w:lang w:val="lv-LV"/>
              </w:rPr>
              <w:t xml:space="preserve"> </w:t>
            </w:r>
            <w:r w:rsidR="00830FD0">
              <w:rPr>
                <w:rFonts w:cs="Arial"/>
                <w:color w:val="000000" w:themeColor="text1"/>
                <w:sz w:val="22"/>
                <w:szCs w:val="22"/>
                <w:lang w:val="lv-LV"/>
              </w:rPr>
              <w:t xml:space="preserve"> ka </w:t>
            </w:r>
            <w:r w:rsidRPr="002A05F1">
              <w:rPr>
                <w:rFonts w:cs="Arial"/>
                <w:color w:val="000000" w:themeColor="text1"/>
                <w:sz w:val="22"/>
                <w:szCs w:val="22"/>
                <w:lang w:val="lv-LV"/>
              </w:rPr>
              <w:t>vorikonazols var būtiski paaugstināt finerenona koncentrāciju plazmā.</w:t>
            </w:r>
          </w:p>
        </w:tc>
        <w:tc>
          <w:tcPr>
            <w:tcW w:w="2821" w:type="dxa"/>
            <w:tcBorders>
              <w:top w:val="single" w:sz="4" w:space="0" w:color="auto"/>
              <w:left w:val="single" w:sz="4" w:space="0" w:color="auto"/>
              <w:bottom w:val="single" w:sz="4" w:space="0" w:color="auto"/>
              <w:right w:val="single" w:sz="4" w:space="0" w:color="auto"/>
            </w:tcBorders>
          </w:tcPr>
          <w:p w14:paraId="07AB518C" w14:textId="3AC5DFB1"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2A05F1">
              <w:rPr>
                <w:rFonts w:cs="Arial"/>
                <w:b/>
                <w:color w:val="000000" w:themeColor="text1"/>
                <w:sz w:val="22"/>
                <w:szCs w:val="22"/>
                <w:lang w:val="lv-LV"/>
              </w:rPr>
              <w:t xml:space="preserve">Kontrindicēts </w:t>
            </w:r>
            <w:r w:rsidRPr="00F76851">
              <w:rPr>
                <w:rFonts w:cs="Arial"/>
                <w:bCs/>
                <w:color w:val="000000" w:themeColor="text1"/>
                <w:sz w:val="22"/>
                <w:szCs w:val="22"/>
                <w:lang w:val="lv-LV"/>
              </w:rPr>
              <w:t>(skatīt 4.3.</w:t>
            </w:r>
            <w:r w:rsidR="00622857">
              <w:rPr>
                <w:rFonts w:cs="Arial"/>
                <w:bCs/>
                <w:color w:val="000000" w:themeColor="text1"/>
                <w:sz w:val="22"/>
                <w:szCs w:val="22"/>
                <w:lang w:val="lv-LV"/>
              </w:rPr>
              <w:t> </w:t>
            </w:r>
            <w:r w:rsidRPr="00F76851">
              <w:rPr>
                <w:rFonts w:cs="Arial"/>
                <w:bCs/>
                <w:color w:val="000000" w:themeColor="text1"/>
                <w:sz w:val="22"/>
                <w:szCs w:val="22"/>
                <w:lang w:val="lv-LV"/>
              </w:rPr>
              <w:t>apakšpunktu).</w:t>
            </w:r>
          </w:p>
        </w:tc>
      </w:tr>
      <w:tr w:rsidR="00ED6882" w:rsidRPr="003D5CCB" w14:paraId="406FA8CE" w14:textId="77777777" w:rsidTr="003C49D1">
        <w:trPr>
          <w:divId w:val="1766920366"/>
          <w:cantSplit/>
          <w:jc w:val="center"/>
          <w:ins w:id="169" w:author="RWS_1" w:date="2025-11-24T16:02:00Z"/>
        </w:trPr>
        <w:tc>
          <w:tcPr>
            <w:tcW w:w="2953" w:type="dxa"/>
            <w:tcBorders>
              <w:top w:val="single" w:sz="4" w:space="0" w:color="auto"/>
              <w:left w:val="single" w:sz="4" w:space="0" w:color="auto"/>
              <w:bottom w:val="single" w:sz="4" w:space="0" w:color="auto"/>
              <w:right w:val="single" w:sz="4" w:space="0" w:color="auto"/>
            </w:tcBorders>
          </w:tcPr>
          <w:p w14:paraId="6FEB95A3" w14:textId="77777777" w:rsidR="00ED6882" w:rsidRPr="00042930" w:rsidRDefault="00ED6882" w:rsidP="00ED6882">
            <w:pPr>
              <w:pStyle w:val="Default"/>
              <w:rPr>
                <w:ins w:id="170" w:author="RWS_1" w:date="2025-11-24T16:02:00Z"/>
                <w:bCs/>
                <w:iCs/>
                <w:spacing w:val="-11"/>
                <w:sz w:val="22"/>
                <w:szCs w:val="22"/>
                <w:lang w:val="en-US"/>
              </w:rPr>
            </w:pPr>
            <w:ins w:id="171" w:author="RWS_1" w:date="2025-11-24T16:02:00Z">
              <w:r w:rsidRPr="00042930">
                <w:rPr>
                  <w:bCs/>
                  <w:iCs/>
                  <w:spacing w:val="-11"/>
                  <w:sz w:val="22"/>
                  <w:szCs w:val="22"/>
                  <w:lang w:val="en-US"/>
                </w:rPr>
                <w:t>Eplerenon</w:t>
              </w:r>
              <w:r>
                <w:rPr>
                  <w:bCs/>
                  <w:iCs/>
                  <w:spacing w:val="-11"/>
                  <w:sz w:val="22"/>
                  <w:szCs w:val="22"/>
                  <w:lang w:val="en-US"/>
                </w:rPr>
                <w:t>s</w:t>
              </w:r>
            </w:ins>
          </w:p>
          <w:p w14:paraId="3A257AD8" w14:textId="3BD88FEB" w:rsidR="00ED6882" w:rsidRDefault="00ED6882" w:rsidP="00ED6882">
            <w:pPr>
              <w:pStyle w:val="TableText"/>
              <w:tabs>
                <w:tab w:val="left" w:pos="360"/>
              </w:tabs>
              <w:overflowPunct w:val="0"/>
              <w:autoSpaceDE w:val="0"/>
              <w:autoSpaceDN w:val="0"/>
              <w:adjustRightInd w:val="0"/>
              <w:textAlignment w:val="baseline"/>
              <w:rPr>
                <w:ins w:id="172" w:author="RWS_1" w:date="2025-11-24T16:02:00Z"/>
                <w:rFonts w:cs="Arial"/>
                <w:color w:val="000000" w:themeColor="text1"/>
                <w:sz w:val="22"/>
                <w:szCs w:val="22"/>
                <w:lang w:val="lv-LV"/>
              </w:rPr>
            </w:pPr>
            <w:ins w:id="173" w:author="RWS_1" w:date="2025-11-24T16:02:00Z">
              <w:r w:rsidRPr="00042930">
                <w:rPr>
                  <w:i/>
                  <w:iCs/>
                  <w:sz w:val="22"/>
                  <w:szCs w:val="22"/>
                </w:rPr>
                <w:t>[CYP3A4 substrate]</w:t>
              </w:r>
            </w:ins>
          </w:p>
        </w:tc>
        <w:tc>
          <w:tcPr>
            <w:tcW w:w="3289" w:type="dxa"/>
            <w:tcBorders>
              <w:top w:val="single" w:sz="4" w:space="0" w:color="auto"/>
              <w:left w:val="single" w:sz="4" w:space="0" w:color="auto"/>
              <w:bottom w:val="single" w:sz="4" w:space="0" w:color="auto"/>
              <w:right w:val="single" w:sz="4" w:space="0" w:color="auto"/>
            </w:tcBorders>
          </w:tcPr>
          <w:p w14:paraId="4AE68177" w14:textId="7E15EE07" w:rsidR="00ED6882" w:rsidRPr="002A05F1" w:rsidRDefault="00ED6882" w:rsidP="00ED6882">
            <w:pPr>
              <w:pStyle w:val="TableText"/>
              <w:tabs>
                <w:tab w:val="left" w:pos="216"/>
              </w:tabs>
              <w:overflowPunct w:val="0"/>
              <w:autoSpaceDE w:val="0"/>
              <w:autoSpaceDN w:val="0"/>
              <w:adjustRightInd w:val="0"/>
              <w:textAlignment w:val="baseline"/>
              <w:rPr>
                <w:ins w:id="174" w:author="RWS_1" w:date="2025-11-24T16:02:00Z"/>
                <w:rFonts w:cs="Arial"/>
                <w:color w:val="000000" w:themeColor="text1"/>
                <w:sz w:val="22"/>
                <w:szCs w:val="22"/>
                <w:lang w:val="lv-LV"/>
              </w:rPr>
            </w:pPr>
            <w:ins w:id="175" w:author="RWS_1" w:date="2025-11-24T16:02:00Z">
              <w:r w:rsidRPr="002A05F1">
                <w:rPr>
                  <w:rFonts w:cs="Arial"/>
                  <w:color w:val="000000" w:themeColor="text1"/>
                  <w:sz w:val="22"/>
                  <w:szCs w:val="22"/>
                  <w:lang w:val="lv-LV"/>
                </w:rPr>
                <w:t xml:space="preserve">Lai gan pētījumi nav veikti, </w:t>
              </w:r>
              <w:r>
                <w:rPr>
                  <w:rFonts w:cs="Arial"/>
                  <w:color w:val="000000" w:themeColor="text1"/>
                  <w:sz w:val="22"/>
                  <w:szCs w:val="22"/>
                  <w:lang w:val="lv-LV"/>
                </w:rPr>
                <w:t>sagaidāms,</w:t>
              </w:r>
              <w:r w:rsidRPr="003D5CCB">
                <w:rPr>
                  <w:rFonts w:cs="Arial"/>
                  <w:color w:val="000000" w:themeColor="text1"/>
                  <w:sz w:val="22"/>
                  <w:szCs w:val="22"/>
                  <w:lang w:val="lv-LV"/>
                </w:rPr>
                <w:t xml:space="preserve"> </w:t>
              </w:r>
              <w:r>
                <w:rPr>
                  <w:rFonts w:cs="Arial"/>
                  <w:color w:val="000000" w:themeColor="text1"/>
                  <w:sz w:val="22"/>
                  <w:szCs w:val="22"/>
                  <w:lang w:val="lv-LV"/>
                </w:rPr>
                <w:t xml:space="preserve">ka </w:t>
              </w:r>
              <w:r w:rsidRPr="007A723D">
                <w:rPr>
                  <w:rFonts w:cs="Arial"/>
                  <w:color w:val="000000" w:themeColor="text1"/>
                  <w:sz w:val="22"/>
                  <w:szCs w:val="22"/>
                  <w:lang w:val="lv-LV"/>
                </w:rPr>
                <w:t>vorikonazols</w:t>
              </w:r>
              <w:r w:rsidRPr="002A05F1">
                <w:rPr>
                  <w:rFonts w:cs="Arial"/>
                  <w:color w:val="000000" w:themeColor="text1"/>
                  <w:sz w:val="22"/>
                  <w:szCs w:val="22"/>
                  <w:lang w:val="lv-LV"/>
                </w:rPr>
                <w:t xml:space="preserve"> var </w:t>
              </w:r>
              <w:r>
                <w:rPr>
                  <w:rFonts w:cs="Arial"/>
                  <w:color w:val="000000" w:themeColor="text1"/>
                  <w:sz w:val="22"/>
                  <w:szCs w:val="22"/>
                  <w:lang w:val="lv-LV"/>
                </w:rPr>
                <w:t xml:space="preserve">būtiski </w:t>
              </w:r>
              <w:r w:rsidRPr="002A05F1">
                <w:rPr>
                  <w:rFonts w:cs="Arial"/>
                  <w:color w:val="000000" w:themeColor="text1"/>
                  <w:sz w:val="22"/>
                  <w:szCs w:val="22"/>
                  <w:lang w:val="lv-LV"/>
                </w:rPr>
                <w:t xml:space="preserve">paaugstināt </w:t>
              </w:r>
              <w:r>
                <w:rPr>
                  <w:rFonts w:cs="Arial"/>
                  <w:color w:val="000000" w:themeColor="text1"/>
                  <w:sz w:val="22"/>
                  <w:szCs w:val="22"/>
                  <w:lang w:val="lv-LV"/>
                </w:rPr>
                <w:t>e</w:t>
              </w:r>
              <w:r w:rsidRPr="00D74E1E">
                <w:rPr>
                  <w:rFonts w:cs="Arial"/>
                  <w:color w:val="000000" w:themeColor="text1"/>
                  <w:sz w:val="22"/>
                  <w:szCs w:val="22"/>
                  <w:lang w:val="lv-LV"/>
                  <w:rPrChange w:id="176" w:author="RWS_QA" w:date="2025-11-26T17:47:00Z">
                    <w:rPr>
                      <w:bCs/>
                      <w:iCs/>
                      <w:spacing w:val="-11"/>
                      <w:sz w:val="22"/>
                      <w:szCs w:val="22"/>
                    </w:rPr>
                  </w:rPrChange>
                </w:rPr>
                <w:t>plerenona</w:t>
              </w:r>
              <w:r w:rsidRPr="00D74E1E">
                <w:rPr>
                  <w:rFonts w:cs="Arial"/>
                  <w:color w:val="000000" w:themeColor="text1"/>
                  <w:sz w:val="22"/>
                  <w:szCs w:val="22"/>
                  <w:lang w:val="lv-LV"/>
                  <w:rPrChange w:id="177" w:author="RWS_QA" w:date="2025-11-26T17:47:00Z">
                    <w:rPr>
                      <w:sz w:val="22"/>
                      <w:szCs w:val="22"/>
                    </w:rPr>
                  </w:rPrChange>
                </w:rPr>
                <w:t xml:space="preserve"> </w:t>
              </w:r>
              <w:r w:rsidRPr="002A05F1">
                <w:rPr>
                  <w:rFonts w:cs="Arial"/>
                  <w:color w:val="000000" w:themeColor="text1"/>
                  <w:sz w:val="22"/>
                  <w:szCs w:val="22"/>
                  <w:lang w:val="lv-LV"/>
                </w:rPr>
                <w:t>koncentrāciju plazmā</w:t>
              </w:r>
              <w:r>
                <w:rPr>
                  <w:rFonts w:cs="Arial"/>
                  <w:color w:val="000000" w:themeColor="text1"/>
                  <w:sz w:val="22"/>
                  <w:szCs w:val="22"/>
                  <w:lang w:val="lv-LV"/>
                </w:rPr>
                <w:t>.</w:t>
              </w:r>
            </w:ins>
          </w:p>
        </w:tc>
        <w:tc>
          <w:tcPr>
            <w:tcW w:w="2821" w:type="dxa"/>
            <w:tcBorders>
              <w:top w:val="single" w:sz="4" w:space="0" w:color="auto"/>
              <w:left w:val="single" w:sz="4" w:space="0" w:color="auto"/>
              <w:bottom w:val="single" w:sz="4" w:space="0" w:color="auto"/>
              <w:right w:val="single" w:sz="4" w:space="0" w:color="auto"/>
            </w:tcBorders>
          </w:tcPr>
          <w:p w14:paraId="080199A3" w14:textId="2A598392" w:rsidR="00ED6882" w:rsidRPr="002A05F1" w:rsidRDefault="00ED6882" w:rsidP="00ED6882">
            <w:pPr>
              <w:pStyle w:val="TableText"/>
              <w:overflowPunct w:val="0"/>
              <w:autoSpaceDE w:val="0"/>
              <w:autoSpaceDN w:val="0"/>
              <w:adjustRightInd w:val="0"/>
              <w:textAlignment w:val="baseline"/>
              <w:rPr>
                <w:ins w:id="178" w:author="RWS_1" w:date="2025-11-24T16:02:00Z"/>
                <w:rFonts w:cs="Arial"/>
                <w:b/>
                <w:color w:val="000000" w:themeColor="text1"/>
                <w:sz w:val="22"/>
                <w:szCs w:val="22"/>
                <w:lang w:val="lv-LV"/>
              </w:rPr>
            </w:pPr>
            <w:ins w:id="179" w:author="RWS_1" w:date="2025-11-24T16:02:00Z">
              <w:r w:rsidRPr="007A723D">
                <w:rPr>
                  <w:rFonts w:cs="Arial"/>
                  <w:b/>
                  <w:color w:val="000000" w:themeColor="text1"/>
                  <w:sz w:val="22"/>
                  <w:szCs w:val="22"/>
                  <w:lang w:val="lv-LV"/>
                </w:rPr>
                <w:t xml:space="preserve">Kontrindicēts </w:t>
              </w:r>
              <w:r w:rsidRPr="00063580">
                <w:rPr>
                  <w:rFonts w:cs="Arial"/>
                  <w:bCs/>
                  <w:color w:val="000000" w:themeColor="text1"/>
                  <w:sz w:val="22"/>
                  <w:szCs w:val="22"/>
                  <w:lang w:val="lv-LV"/>
                </w:rPr>
                <w:t>(skatīt 4.3.</w:t>
              </w:r>
              <w:r>
                <w:rPr>
                  <w:rFonts w:cs="Arial"/>
                  <w:bCs/>
                  <w:color w:val="000000" w:themeColor="text1"/>
                  <w:sz w:val="22"/>
                  <w:szCs w:val="22"/>
                  <w:lang w:val="lv-LV"/>
                </w:rPr>
                <w:t> </w:t>
              </w:r>
              <w:r w:rsidRPr="00063580">
                <w:rPr>
                  <w:rFonts w:cs="Arial"/>
                  <w:bCs/>
                  <w:color w:val="000000" w:themeColor="text1"/>
                  <w:sz w:val="22"/>
                  <w:szCs w:val="22"/>
                  <w:lang w:val="lv-LV"/>
                </w:rPr>
                <w:t>apakšpunktu).</w:t>
              </w:r>
            </w:ins>
          </w:p>
        </w:tc>
      </w:tr>
      <w:tr w:rsidR="00ED6882" w:rsidRPr="003D5CCB" w14:paraId="2964CD11"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4123414" w14:textId="77777777"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Nesteroīdie pretiekaisuma līdzekļi (NSPIL)</w:t>
            </w:r>
          </w:p>
        </w:tc>
      </w:tr>
      <w:tr w:rsidR="00ED6882" w:rsidRPr="00055E2B" w14:paraId="70C28ABD"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1B1BCAF0"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[CYP2C9 substrāt</w:t>
            </w:r>
            <w:r>
              <w:rPr>
                <w:rFonts w:cs="Arial"/>
                <w:i/>
                <w:color w:val="000000" w:themeColor="text1"/>
                <w:sz w:val="22"/>
                <w:szCs w:val="22"/>
                <w:lang w:val="lv-LV"/>
              </w:rPr>
              <w:t>i</w:t>
            </w:r>
            <w:r w:rsidRPr="003D5CCB">
              <w:rPr>
                <w:rFonts w:cs="Arial"/>
                <w:i/>
                <w:color w:val="000000" w:themeColor="text1"/>
                <w:sz w:val="22"/>
                <w:szCs w:val="22"/>
                <w:lang w:val="lv-LV"/>
              </w:rPr>
              <w:t>]</w:t>
            </w:r>
          </w:p>
          <w:p w14:paraId="144510CA"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38A1C051"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Ibuprofēns </w:t>
            </w:r>
          </w:p>
          <w:p w14:paraId="305BC057"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(viena 400 mg deva)</w:t>
            </w:r>
          </w:p>
          <w:p w14:paraId="4AEE8612"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3B9A50C8"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Diklofenaks </w:t>
            </w:r>
          </w:p>
          <w:p w14:paraId="2A19E63E"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(viena 50 mg deva)</w:t>
            </w:r>
          </w:p>
        </w:tc>
        <w:tc>
          <w:tcPr>
            <w:tcW w:w="3289" w:type="dxa"/>
            <w:tcBorders>
              <w:top w:val="single" w:sz="4" w:space="0" w:color="auto"/>
              <w:left w:val="single" w:sz="4" w:space="0" w:color="auto"/>
              <w:bottom w:val="single" w:sz="4" w:space="0" w:color="auto"/>
              <w:right w:val="single" w:sz="4" w:space="0" w:color="auto"/>
            </w:tcBorders>
          </w:tcPr>
          <w:p w14:paraId="3EA2AD58"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1E0D420"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9368A38" w14:textId="6E513A38"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S-Ibuprofēn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20%</w:t>
            </w:r>
            <w:r w:rsidRPr="003D5CCB">
              <w:rPr>
                <w:rFonts w:cs="Arial"/>
                <w:color w:val="000000" w:themeColor="text1"/>
                <w:sz w:val="22"/>
                <w:szCs w:val="22"/>
                <w:lang w:val="lv-LV"/>
              </w:rPr>
              <w:br/>
              <w:t>S-Ibuprofēn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100%</w:t>
            </w:r>
          </w:p>
          <w:p w14:paraId="2C6161D6"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EF310E8" w14:textId="790199EB"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Diklofenak</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114%</w:t>
            </w:r>
            <w:r w:rsidRPr="003D5CCB">
              <w:rPr>
                <w:rFonts w:cs="Arial"/>
                <w:color w:val="000000" w:themeColor="text1"/>
                <w:sz w:val="22"/>
                <w:szCs w:val="22"/>
                <w:lang w:val="lv-LV"/>
              </w:rPr>
              <w:br/>
              <w:t>Diklofenak</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78%</w:t>
            </w:r>
          </w:p>
        </w:tc>
        <w:tc>
          <w:tcPr>
            <w:tcW w:w="2821" w:type="dxa"/>
            <w:tcBorders>
              <w:top w:val="single" w:sz="4" w:space="0" w:color="auto"/>
              <w:left w:val="single" w:sz="4" w:space="0" w:color="auto"/>
              <w:bottom w:val="single" w:sz="4" w:space="0" w:color="auto"/>
              <w:right w:val="single" w:sz="4" w:space="0" w:color="auto"/>
            </w:tcBorders>
          </w:tcPr>
          <w:p w14:paraId="3DDC56AB"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48F5B56A"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153D6E70" w14:textId="4D7AC3CE"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Ieteicama bieža ar NSPIL saistītu blakusparādību un toksicitātes </w:t>
            </w:r>
            <w:r>
              <w:rPr>
                <w:rFonts w:cs="Arial"/>
                <w:color w:val="000000" w:themeColor="text1"/>
                <w:sz w:val="22"/>
                <w:szCs w:val="22"/>
                <w:lang w:val="lv-LV"/>
              </w:rPr>
              <w:t>kontrole</w:t>
            </w:r>
            <w:r w:rsidRPr="003D5CCB">
              <w:rPr>
                <w:rFonts w:cs="Arial"/>
                <w:color w:val="000000" w:themeColor="text1"/>
                <w:sz w:val="22"/>
                <w:szCs w:val="22"/>
                <w:lang w:val="lv-LV"/>
              </w:rPr>
              <w:t>. Var būt nepieciešams samazināt NSPIL devu.</w:t>
            </w:r>
          </w:p>
        </w:tc>
      </w:tr>
      <w:tr w:rsidR="00ED6882" w:rsidRPr="003D5CCB" w14:paraId="3656DE24"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72515C82" w14:textId="6DC7E8FE"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F76851">
              <w:rPr>
                <w:rFonts w:cs="Arial"/>
                <w:b/>
                <w:bCs/>
                <w:i/>
                <w:iCs/>
                <w:color w:val="000000" w:themeColor="text1"/>
                <w:sz w:val="22"/>
                <w:szCs w:val="22"/>
                <w:lang w:val="lv-LV"/>
              </w:rPr>
              <w:t>Opi</w:t>
            </w:r>
            <w:r>
              <w:rPr>
                <w:rFonts w:cs="Arial"/>
                <w:b/>
                <w:bCs/>
                <w:i/>
                <w:iCs/>
                <w:color w:val="000000" w:themeColor="text1"/>
                <w:sz w:val="22"/>
                <w:szCs w:val="22"/>
                <w:lang w:val="lv-LV"/>
              </w:rPr>
              <w:t>oīdi</w:t>
            </w:r>
          </w:p>
        </w:tc>
      </w:tr>
      <w:tr w:rsidR="00ED6882" w:rsidRPr="003D5CCB" w14:paraId="491D85EA"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D94C8BF" w14:textId="79B6A45A"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Ilgstošas darbības opi</w:t>
            </w:r>
            <w:r>
              <w:rPr>
                <w:rFonts w:cs="Arial"/>
                <w:color w:val="000000" w:themeColor="text1"/>
                <w:sz w:val="22"/>
                <w:szCs w:val="22"/>
                <w:lang w:val="lv-LV"/>
              </w:rPr>
              <w:t>āti</w:t>
            </w:r>
          </w:p>
          <w:p w14:paraId="0FE60DAC"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r w:rsidRPr="003D5CCB">
              <w:rPr>
                <w:rFonts w:cs="Arial"/>
                <w:color w:val="000000" w:themeColor="text1"/>
                <w:sz w:val="22"/>
                <w:szCs w:val="22"/>
                <w:lang w:val="lv-LV"/>
              </w:rPr>
              <w:br/>
            </w:r>
          </w:p>
          <w:p w14:paraId="07A74180"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Oksikodons</w:t>
            </w:r>
          </w:p>
          <w:p w14:paraId="36887FF3"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(viena 10 mg deva)</w:t>
            </w:r>
          </w:p>
        </w:tc>
        <w:tc>
          <w:tcPr>
            <w:tcW w:w="3289" w:type="dxa"/>
            <w:tcBorders>
              <w:top w:val="single" w:sz="4" w:space="0" w:color="auto"/>
              <w:left w:val="single" w:sz="4" w:space="0" w:color="auto"/>
              <w:bottom w:val="single" w:sz="4" w:space="0" w:color="auto"/>
              <w:right w:val="single" w:sz="4" w:space="0" w:color="auto"/>
            </w:tcBorders>
          </w:tcPr>
          <w:p w14:paraId="2DA16CD0"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4D831BE" w14:textId="77777777" w:rsidR="00ED6882"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14F9191F"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33457E99"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0C16803D" w14:textId="253B3EAE"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o</w:t>
            </w:r>
            <w:r w:rsidRPr="003D5CCB">
              <w:rPr>
                <w:rFonts w:cs="Arial"/>
                <w:color w:val="000000" w:themeColor="text1"/>
                <w:sz w:val="22"/>
                <w:szCs w:val="22"/>
                <w:lang w:val="lv-LV"/>
              </w:rPr>
              <w:t>ksikodon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1,7</w:t>
            </w:r>
            <w:r>
              <w:rPr>
                <w:rFonts w:cs="Arial"/>
                <w:color w:val="000000" w:themeColor="text1"/>
                <w:sz w:val="22"/>
                <w:szCs w:val="22"/>
                <w:lang w:val="lv-LV"/>
              </w:rPr>
              <w:t xml:space="preserve"> reizes,</w:t>
            </w:r>
            <w:r w:rsidRPr="003D5CCB">
              <w:rPr>
                <w:rFonts w:cs="Arial"/>
                <w:color w:val="000000" w:themeColor="text1"/>
                <w:sz w:val="22"/>
                <w:szCs w:val="22"/>
                <w:lang w:val="lv-LV"/>
              </w:rPr>
              <w:t xml:space="preserve"> </w:t>
            </w:r>
            <w:r w:rsidRPr="003D5CCB">
              <w:rPr>
                <w:rFonts w:cs="Arial"/>
                <w:color w:val="000000" w:themeColor="text1"/>
                <w:sz w:val="22"/>
                <w:szCs w:val="22"/>
                <w:lang w:val="lv-LV"/>
              </w:rPr>
              <w:br/>
            </w:r>
            <w:r>
              <w:rPr>
                <w:rFonts w:cs="Arial"/>
                <w:color w:val="000000" w:themeColor="text1"/>
                <w:sz w:val="22"/>
                <w:szCs w:val="22"/>
                <w:lang w:val="lv-LV"/>
              </w:rPr>
              <w:t>o</w:t>
            </w:r>
            <w:r w:rsidRPr="003D5CCB">
              <w:rPr>
                <w:rFonts w:cs="Arial"/>
                <w:color w:val="000000" w:themeColor="text1"/>
                <w:sz w:val="22"/>
                <w:szCs w:val="22"/>
                <w:lang w:val="lv-LV"/>
              </w:rPr>
              <w:t>ksikodon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3,6</w:t>
            </w:r>
            <w:r>
              <w:rPr>
                <w:rFonts w:cs="Arial"/>
                <w:color w:val="000000" w:themeColor="text1"/>
                <w:sz w:val="22"/>
                <w:szCs w:val="22"/>
                <w:lang w:val="lv-LV"/>
              </w:rPr>
              <w:t xml:space="preserve"> reizes</w:t>
            </w:r>
            <w:r w:rsidRPr="003D5CCB">
              <w:rPr>
                <w:rFonts w:cs="Arial"/>
                <w:color w:val="000000" w:themeColor="text1"/>
                <w:sz w:val="22"/>
                <w:szCs w:val="22"/>
                <w:lang w:val="lv-LV"/>
              </w:rPr>
              <w:t xml:space="preserve"> </w:t>
            </w:r>
            <w:r w:rsidRPr="003D5CCB">
              <w:rPr>
                <w:rFonts w:cs="Arial"/>
                <w:color w:val="000000" w:themeColor="text1"/>
                <w:sz w:val="22"/>
                <w:szCs w:val="22"/>
                <w:lang w:val="lv-LV"/>
              </w:rPr>
              <w:br/>
            </w:r>
          </w:p>
        </w:tc>
        <w:tc>
          <w:tcPr>
            <w:tcW w:w="2821" w:type="dxa"/>
            <w:tcBorders>
              <w:top w:val="single" w:sz="4" w:space="0" w:color="auto"/>
              <w:left w:val="single" w:sz="4" w:space="0" w:color="auto"/>
              <w:bottom w:val="single" w:sz="4" w:space="0" w:color="auto"/>
              <w:right w:val="single" w:sz="4" w:space="0" w:color="auto"/>
            </w:tcBorders>
          </w:tcPr>
          <w:p w14:paraId="564250AB" w14:textId="349730CA"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010A6B">
              <w:rPr>
                <w:rFonts w:cs="Arial"/>
                <w:color w:val="000000" w:themeColor="text1"/>
                <w:sz w:val="22"/>
                <w:szCs w:val="22"/>
                <w:lang w:val="lv-LV"/>
              </w:rPr>
              <w:t xml:space="preserve">Jāapsver oksikodona un citu </w:t>
            </w:r>
            <w:r>
              <w:rPr>
                <w:rFonts w:cs="Arial"/>
                <w:color w:val="000000" w:themeColor="text1"/>
                <w:sz w:val="22"/>
                <w:szCs w:val="22"/>
                <w:lang w:val="lv-LV"/>
              </w:rPr>
              <w:t xml:space="preserve">ar CYP3A4 metabolizētu </w:t>
            </w:r>
            <w:r w:rsidRPr="00010A6B">
              <w:rPr>
                <w:rFonts w:cs="Arial"/>
                <w:color w:val="000000" w:themeColor="text1"/>
                <w:sz w:val="22"/>
                <w:szCs w:val="22"/>
                <w:lang w:val="lv-LV"/>
              </w:rPr>
              <w:t>ilgstošas darbības opi</w:t>
            </w:r>
            <w:r>
              <w:rPr>
                <w:rFonts w:cs="Arial"/>
                <w:color w:val="000000" w:themeColor="text1"/>
                <w:sz w:val="22"/>
                <w:szCs w:val="22"/>
                <w:lang w:val="lv-LV"/>
              </w:rPr>
              <w:t>ātu</w:t>
            </w:r>
            <w:r w:rsidRPr="00010A6B">
              <w:rPr>
                <w:rFonts w:cs="Arial"/>
                <w:color w:val="000000" w:themeColor="text1"/>
                <w:sz w:val="22"/>
                <w:szCs w:val="22"/>
                <w:lang w:val="lv-LV"/>
              </w:rPr>
              <w:t xml:space="preserve"> (piemēram, hidrokodons) devas samazināšana.</w:t>
            </w:r>
            <w:r>
              <w:rPr>
                <w:rFonts w:cs="Arial"/>
                <w:color w:val="000000" w:themeColor="text1"/>
                <w:sz w:val="22"/>
                <w:szCs w:val="22"/>
                <w:lang w:val="lv-LV"/>
              </w:rPr>
              <w:t xml:space="preserve"> </w:t>
            </w:r>
            <w:r w:rsidRPr="003D5CCB">
              <w:rPr>
                <w:rFonts w:cs="Arial"/>
                <w:color w:val="000000" w:themeColor="text1"/>
                <w:sz w:val="22"/>
                <w:szCs w:val="22"/>
                <w:lang w:val="lv-LV"/>
              </w:rPr>
              <w:t>Var būt nepieciešama bieža ar opi</w:t>
            </w:r>
            <w:r>
              <w:rPr>
                <w:rFonts w:cs="Arial"/>
                <w:color w:val="000000" w:themeColor="text1"/>
                <w:sz w:val="22"/>
                <w:szCs w:val="22"/>
                <w:lang w:val="lv-LV"/>
              </w:rPr>
              <w:t>ātiem</w:t>
            </w:r>
            <w:r w:rsidRPr="003D5CCB">
              <w:rPr>
                <w:rFonts w:cs="Arial"/>
                <w:color w:val="000000" w:themeColor="text1"/>
                <w:sz w:val="22"/>
                <w:szCs w:val="22"/>
                <w:lang w:val="lv-LV"/>
              </w:rPr>
              <w:t xml:space="preserve"> saistīto blakusparādību </w:t>
            </w:r>
            <w:r>
              <w:rPr>
                <w:rFonts w:cs="Arial"/>
                <w:color w:val="000000" w:themeColor="text1"/>
                <w:sz w:val="22"/>
                <w:szCs w:val="22"/>
                <w:lang w:val="lv-LV"/>
              </w:rPr>
              <w:t>kontrole</w:t>
            </w:r>
            <w:r w:rsidRPr="003D5CCB">
              <w:rPr>
                <w:rFonts w:cs="Arial"/>
                <w:color w:val="000000" w:themeColor="text1"/>
                <w:sz w:val="22"/>
                <w:szCs w:val="22"/>
                <w:lang w:val="lv-LV"/>
              </w:rPr>
              <w:t>.</w:t>
            </w:r>
          </w:p>
        </w:tc>
      </w:tr>
      <w:tr w:rsidR="00ED6882" w:rsidRPr="00055E2B" w14:paraId="0E3AD8E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CA73B07"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Metadons</w:t>
            </w:r>
          </w:p>
          <w:p w14:paraId="069026EE" w14:textId="73170842"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(32</w:t>
            </w:r>
            <w:r>
              <w:rPr>
                <w:rFonts w:cs="Arial"/>
                <w:color w:val="000000" w:themeColor="text1"/>
                <w:sz w:val="22"/>
                <w:szCs w:val="22"/>
                <w:lang w:val="lv-LV"/>
              </w:rPr>
              <w:softHyphen/>
              <w:t>–</w:t>
            </w:r>
            <w:r w:rsidRPr="003D5CCB">
              <w:rPr>
                <w:rFonts w:cs="Arial"/>
                <w:color w:val="000000" w:themeColor="text1"/>
                <w:sz w:val="22"/>
                <w:szCs w:val="22"/>
                <w:lang w:val="lv-LV"/>
              </w:rPr>
              <w:t>100 mg vien</w:t>
            </w:r>
            <w:r>
              <w:rPr>
                <w:rFonts w:cs="Arial"/>
                <w:color w:val="000000" w:themeColor="text1"/>
                <w:sz w:val="22"/>
                <w:szCs w:val="22"/>
                <w:lang w:val="lv-LV"/>
              </w:rPr>
              <w:t xml:space="preserve">u </w:t>
            </w:r>
            <w:r w:rsidRPr="003D5CCB">
              <w:rPr>
                <w:rFonts w:cs="Arial"/>
                <w:color w:val="000000" w:themeColor="text1"/>
                <w:sz w:val="22"/>
                <w:szCs w:val="22"/>
                <w:lang w:val="lv-LV"/>
              </w:rPr>
              <w:t>reiz</w:t>
            </w:r>
            <w:r>
              <w:rPr>
                <w:rFonts w:cs="Arial"/>
                <w:color w:val="000000" w:themeColor="text1"/>
                <w:sz w:val="22"/>
                <w:szCs w:val="22"/>
                <w:lang w:val="lv-LV"/>
              </w:rPr>
              <w:t>i</w:t>
            </w:r>
            <w:r w:rsidRPr="003D5CCB">
              <w:rPr>
                <w:rFonts w:cs="Arial"/>
                <w:color w:val="000000" w:themeColor="text1"/>
                <w:sz w:val="22"/>
                <w:szCs w:val="22"/>
                <w:lang w:val="lv-LV"/>
              </w:rPr>
              <w:t xml:space="preserve"> dienā)</w:t>
            </w:r>
          </w:p>
          <w:p w14:paraId="63323274"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17C67C9C" w14:textId="3F7AC04E"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R-metadon</w:t>
            </w:r>
            <w:r>
              <w:rPr>
                <w:rFonts w:cs="Arial"/>
                <w:color w:val="000000" w:themeColor="text1"/>
                <w:sz w:val="22"/>
                <w:szCs w:val="22"/>
                <w:lang w:val="lv-LV"/>
              </w:rPr>
              <w:t>a</w:t>
            </w:r>
            <w:r w:rsidRPr="003D5CCB">
              <w:rPr>
                <w:rFonts w:cs="Arial"/>
                <w:color w:val="000000" w:themeColor="text1"/>
                <w:sz w:val="22"/>
                <w:szCs w:val="22"/>
                <w:lang w:val="lv-LV"/>
              </w:rPr>
              <w:t xml:space="preserve"> (aktīvs)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31%</w:t>
            </w:r>
            <w:r w:rsidRPr="003D5CCB">
              <w:rPr>
                <w:rFonts w:cs="Arial"/>
                <w:color w:val="000000" w:themeColor="text1"/>
                <w:sz w:val="22"/>
                <w:szCs w:val="22"/>
                <w:lang w:val="lv-LV"/>
              </w:rPr>
              <w:br/>
              <w:t>R-metadon</w:t>
            </w:r>
            <w:r>
              <w:rPr>
                <w:rFonts w:cs="Arial"/>
                <w:color w:val="000000" w:themeColor="text1"/>
                <w:sz w:val="22"/>
                <w:szCs w:val="22"/>
                <w:lang w:val="lv-LV"/>
              </w:rPr>
              <w:t>a</w:t>
            </w:r>
            <w:r w:rsidRPr="003D5CCB">
              <w:rPr>
                <w:rFonts w:cs="Arial"/>
                <w:color w:val="000000" w:themeColor="text1"/>
                <w:sz w:val="22"/>
                <w:szCs w:val="22"/>
                <w:lang w:val="lv-LV"/>
              </w:rPr>
              <w:t xml:space="preserve"> (aktīvs) AUC</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47%</w:t>
            </w:r>
            <w:r w:rsidRPr="003D5CCB">
              <w:rPr>
                <w:rFonts w:cs="Arial"/>
                <w:color w:val="000000" w:themeColor="text1"/>
                <w:sz w:val="22"/>
                <w:szCs w:val="22"/>
                <w:lang w:val="lv-LV"/>
              </w:rPr>
              <w:br/>
              <w:t>S-metadon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65%</w:t>
            </w:r>
            <w:r w:rsidRPr="003D5CCB">
              <w:rPr>
                <w:rFonts w:cs="Arial"/>
                <w:color w:val="000000" w:themeColor="text1"/>
                <w:sz w:val="22"/>
                <w:szCs w:val="22"/>
                <w:lang w:val="lv-LV"/>
              </w:rPr>
              <w:br/>
              <w:t>S-metadon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103%</w:t>
            </w:r>
          </w:p>
        </w:tc>
        <w:tc>
          <w:tcPr>
            <w:tcW w:w="2821" w:type="dxa"/>
            <w:tcBorders>
              <w:top w:val="single" w:sz="4" w:space="0" w:color="auto"/>
              <w:left w:val="single" w:sz="4" w:space="0" w:color="auto"/>
              <w:bottom w:val="single" w:sz="4" w:space="0" w:color="auto"/>
              <w:right w:val="single" w:sz="4" w:space="0" w:color="auto"/>
            </w:tcBorders>
          </w:tcPr>
          <w:p w14:paraId="34A738CD" w14:textId="4C5B8BE2"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Ieteicama bieža ar metadonu saistītu blakusparādību un toksicitātes (ta</w:t>
            </w:r>
            <w:r>
              <w:rPr>
                <w:rFonts w:cs="Arial"/>
                <w:color w:val="000000" w:themeColor="text1"/>
                <w:sz w:val="22"/>
                <w:szCs w:val="22"/>
                <w:lang w:val="lv-LV"/>
              </w:rPr>
              <w:t>jā</w:t>
            </w:r>
            <w:r w:rsidRPr="003D5CCB">
              <w:rPr>
                <w:rFonts w:cs="Arial"/>
                <w:color w:val="000000" w:themeColor="text1"/>
                <w:sz w:val="22"/>
                <w:szCs w:val="22"/>
                <w:lang w:val="lv-LV"/>
              </w:rPr>
              <w:t xml:space="preserve"> skaitā pagarināta QTc intervāla) </w:t>
            </w:r>
            <w:r>
              <w:rPr>
                <w:rFonts w:cs="Arial"/>
                <w:color w:val="000000" w:themeColor="text1"/>
                <w:sz w:val="22"/>
                <w:szCs w:val="22"/>
                <w:lang w:val="lv-LV"/>
              </w:rPr>
              <w:t>kontrole</w:t>
            </w:r>
            <w:r w:rsidRPr="003D5CCB">
              <w:rPr>
                <w:rFonts w:cs="Arial"/>
                <w:color w:val="000000" w:themeColor="text1"/>
                <w:sz w:val="22"/>
                <w:szCs w:val="22"/>
                <w:lang w:val="lv-LV"/>
              </w:rPr>
              <w:t>. Var būt nepieciešams samazināt metadona devu.</w:t>
            </w:r>
          </w:p>
        </w:tc>
      </w:tr>
      <w:tr w:rsidR="00ED6882" w:rsidRPr="00C50653" w14:paraId="1A6FBB5E"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2A0EEBE" w14:textId="6F124912" w:rsidR="00ED6882" w:rsidRPr="003D5CCB" w:rsidRDefault="00ED6882" w:rsidP="00ED6882">
            <w:pPr>
              <w:pStyle w:val="TableText"/>
              <w:keepN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Īsas darbības opi</w:t>
            </w:r>
            <w:r>
              <w:rPr>
                <w:rFonts w:cs="Arial"/>
                <w:color w:val="000000" w:themeColor="text1"/>
                <w:sz w:val="22"/>
                <w:szCs w:val="22"/>
                <w:lang w:val="lv-LV"/>
              </w:rPr>
              <w:t>āti</w:t>
            </w:r>
          </w:p>
          <w:p w14:paraId="72F39F0D" w14:textId="77777777" w:rsidR="00ED6882" w:rsidRPr="003D5CCB" w:rsidRDefault="00ED6882" w:rsidP="00ED6882">
            <w:pPr>
              <w:pStyle w:val="TableText"/>
              <w:keepN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substrāts]</w:t>
            </w:r>
            <w:r w:rsidRPr="003D5CCB">
              <w:rPr>
                <w:rFonts w:cs="Arial"/>
                <w:i/>
                <w:color w:val="000000" w:themeColor="text1"/>
                <w:sz w:val="22"/>
                <w:szCs w:val="22"/>
                <w:lang w:val="lv-LV"/>
              </w:rPr>
              <w:br/>
            </w:r>
          </w:p>
          <w:p w14:paraId="0729A021" w14:textId="77777777" w:rsidR="00ED6882" w:rsidRPr="003D5CCB" w:rsidRDefault="00ED6882" w:rsidP="00ED6882">
            <w:pPr>
              <w:pStyle w:val="TableText"/>
              <w:keepN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Alfentanils </w:t>
            </w:r>
          </w:p>
          <w:p w14:paraId="62F0B37B" w14:textId="6F10B6A2" w:rsidR="00ED6882" w:rsidRPr="003D5CCB" w:rsidRDefault="00ED6882" w:rsidP="00ED6882">
            <w:pPr>
              <w:pStyle w:val="TableText"/>
              <w:keepN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w:t>
            </w:r>
            <w:r w:rsidRPr="00010A6B">
              <w:rPr>
                <w:rFonts w:cs="Arial"/>
                <w:color w:val="000000" w:themeColor="text1"/>
                <w:sz w:val="22"/>
                <w:szCs w:val="22"/>
                <w:lang w:val="lv-LV"/>
              </w:rPr>
              <w:t>viena 20</w:t>
            </w:r>
            <w:r>
              <w:rPr>
                <w:rFonts w:cs="Arial"/>
                <w:color w:val="000000" w:themeColor="text1"/>
                <w:sz w:val="22"/>
                <w:szCs w:val="22"/>
                <w:lang w:val="lv-LV"/>
              </w:rPr>
              <w:t> mikrogrami</w:t>
            </w:r>
            <w:r w:rsidRPr="00010A6B">
              <w:rPr>
                <w:rFonts w:cs="Arial"/>
                <w:color w:val="000000" w:themeColor="text1"/>
                <w:sz w:val="22"/>
                <w:szCs w:val="22"/>
                <w:lang w:val="lv-LV"/>
              </w:rPr>
              <w:t>/kg deva vienlai</w:t>
            </w:r>
            <w:r>
              <w:rPr>
                <w:rFonts w:cs="Arial"/>
                <w:color w:val="000000" w:themeColor="text1"/>
                <w:sz w:val="22"/>
                <w:szCs w:val="22"/>
                <w:lang w:val="lv-LV"/>
              </w:rPr>
              <w:t>cīgi ar</w:t>
            </w:r>
            <w:r w:rsidRPr="00010A6B">
              <w:rPr>
                <w:rFonts w:cs="Arial"/>
                <w:color w:val="000000" w:themeColor="text1"/>
                <w:sz w:val="22"/>
                <w:szCs w:val="22"/>
                <w:lang w:val="lv-LV"/>
              </w:rPr>
              <w:t xml:space="preserve"> naloksonu)</w:t>
            </w:r>
            <w:r w:rsidRPr="003D5CCB">
              <w:rPr>
                <w:rFonts w:cs="Arial"/>
                <w:color w:val="000000" w:themeColor="text1"/>
                <w:sz w:val="22"/>
                <w:szCs w:val="22"/>
                <w:lang w:val="lv-LV"/>
              </w:rPr>
              <w:br/>
            </w:r>
          </w:p>
          <w:p w14:paraId="472256F1"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Fentanils</w:t>
            </w:r>
          </w:p>
          <w:p w14:paraId="0B6E2C8D" w14:textId="6F3B6760"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w:t>
            </w:r>
            <w:r>
              <w:rPr>
                <w:rFonts w:cs="Arial"/>
                <w:color w:val="000000" w:themeColor="text1"/>
                <w:sz w:val="22"/>
                <w:szCs w:val="22"/>
                <w:lang w:val="lv-LV"/>
              </w:rPr>
              <w:t xml:space="preserve">viena </w:t>
            </w:r>
            <w:r w:rsidRPr="003D5CCB">
              <w:rPr>
                <w:rFonts w:cs="Arial"/>
                <w:color w:val="000000" w:themeColor="text1"/>
                <w:sz w:val="22"/>
                <w:szCs w:val="22"/>
                <w:lang w:val="lv-LV"/>
              </w:rPr>
              <w:t>5 </w:t>
            </w:r>
            <w:r>
              <w:rPr>
                <w:color w:val="000000" w:themeColor="text1"/>
                <w:sz w:val="22"/>
                <w:szCs w:val="22"/>
                <w:lang w:val="lv-LV"/>
              </w:rPr>
              <w:t>mikrogrami</w:t>
            </w:r>
            <w:r w:rsidRPr="003D5CCB">
              <w:rPr>
                <w:rFonts w:cs="Arial"/>
                <w:color w:val="000000" w:themeColor="text1"/>
                <w:sz w:val="22"/>
                <w:szCs w:val="22"/>
                <w:lang w:val="lv-LV"/>
              </w:rPr>
              <w:t>/kg deva)</w:t>
            </w:r>
          </w:p>
        </w:tc>
        <w:tc>
          <w:tcPr>
            <w:tcW w:w="3289" w:type="dxa"/>
            <w:tcBorders>
              <w:top w:val="single" w:sz="4" w:space="0" w:color="auto"/>
              <w:left w:val="single" w:sz="4" w:space="0" w:color="auto"/>
              <w:bottom w:val="single" w:sz="4" w:space="0" w:color="auto"/>
              <w:right w:val="single" w:sz="4" w:space="0" w:color="auto"/>
            </w:tcBorders>
          </w:tcPr>
          <w:p w14:paraId="1CAFDE43"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21EE7D4B"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55496EA0"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7D25DBCB"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306DFBA0" w14:textId="54F9B7E6"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a</w:t>
            </w:r>
            <w:r w:rsidRPr="003D5CCB">
              <w:rPr>
                <w:rFonts w:cs="Arial"/>
                <w:color w:val="000000" w:themeColor="text1"/>
                <w:sz w:val="22"/>
                <w:szCs w:val="22"/>
                <w:lang w:val="lv-LV"/>
              </w:rPr>
              <w:t>lfentanil</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6</w:t>
            </w:r>
            <w:r>
              <w:rPr>
                <w:rFonts w:cs="Arial"/>
                <w:color w:val="000000" w:themeColor="text1"/>
                <w:sz w:val="22"/>
                <w:szCs w:val="22"/>
                <w:lang w:val="lv-LV"/>
              </w:rPr>
              <w:t xml:space="preserve"> reizes</w:t>
            </w:r>
          </w:p>
          <w:p w14:paraId="065AECCA"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693AB5AE"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0C58CC2D"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459D8668" w14:textId="0B10CD4C"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f</w:t>
            </w:r>
            <w:r w:rsidRPr="003D5CCB">
              <w:rPr>
                <w:rFonts w:cs="Arial"/>
                <w:color w:val="000000" w:themeColor="text1"/>
                <w:sz w:val="22"/>
                <w:szCs w:val="22"/>
                <w:lang w:val="lv-LV"/>
              </w:rPr>
              <w:t>entanil</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1,34</w:t>
            </w:r>
            <w:r>
              <w:rPr>
                <w:rFonts w:cs="Arial"/>
                <w:color w:val="000000" w:themeColor="text1"/>
                <w:sz w:val="22"/>
                <w:szCs w:val="22"/>
                <w:lang w:val="lv-LV"/>
              </w:rPr>
              <w:t xml:space="preserve"> reizes</w:t>
            </w:r>
          </w:p>
        </w:tc>
        <w:tc>
          <w:tcPr>
            <w:tcW w:w="2821" w:type="dxa"/>
            <w:tcBorders>
              <w:top w:val="single" w:sz="4" w:space="0" w:color="auto"/>
              <w:left w:val="single" w:sz="4" w:space="0" w:color="auto"/>
              <w:bottom w:val="single" w:sz="4" w:space="0" w:color="auto"/>
              <w:right w:val="single" w:sz="4" w:space="0" w:color="auto"/>
            </w:tcBorders>
          </w:tcPr>
          <w:p w14:paraId="473A1621" w14:textId="10938FDE"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010A6B">
              <w:rPr>
                <w:rFonts w:cs="Arial"/>
                <w:color w:val="000000" w:themeColor="text1"/>
                <w:sz w:val="22"/>
                <w:szCs w:val="22"/>
                <w:lang w:val="lv-LV"/>
              </w:rPr>
              <w:t xml:space="preserve">Jāapsver alfentanila, fentanila un citu alfentanilam pēc struktūras līdzīgu </w:t>
            </w:r>
            <w:r>
              <w:rPr>
                <w:rFonts w:cs="Arial"/>
                <w:color w:val="000000" w:themeColor="text1"/>
                <w:sz w:val="22"/>
                <w:szCs w:val="22"/>
                <w:lang w:val="lv-LV"/>
              </w:rPr>
              <w:t xml:space="preserve">ar CYP3A4 metabolizētu </w:t>
            </w:r>
            <w:r w:rsidRPr="00010A6B">
              <w:rPr>
                <w:rFonts w:cs="Arial"/>
                <w:color w:val="000000" w:themeColor="text1"/>
                <w:sz w:val="22"/>
                <w:szCs w:val="22"/>
                <w:lang w:val="lv-LV"/>
              </w:rPr>
              <w:t>īsas darbības opi</w:t>
            </w:r>
            <w:r>
              <w:rPr>
                <w:rFonts w:cs="Arial"/>
                <w:color w:val="000000" w:themeColor="text1"/>
                <w:sz w:val="22"/>
                <w:szCs w:val="22"/>
                <w:lang w:val="lv-LV"/>
              </w:rPr>
              <w:t>ātu</w:t>
            </w:r>
            <w:r w:rsidRPr="00010A6B">
              <w:rPr>
                <w:rFonts w:cs="Arial"/>
                <w:color w:val="000000" w:themeColor="text1"/>
                <w:sz w:val="22"/>
                <w:szCs w:val="22"/>
                <w:lang w:val="lv-LV"/>
              </w:rPr>
              <w:t xml:space="preserve"> (piemēram, sufentanils) devas samazināšana.</w:t>
            </w:r>
            <w:r>
              <w:rPr>
                <w:rFonts w:cs="Arial"/>
                <w:color w:val="000000" w:themeColor="text1"/>
                <w:sz w:val="22"/>
                <w:szCs w:val="22"/>
                <w:lang w:val="lv-LV"/>
              </w:rPr>
              <w:t xml:space="preserve"> </w:t>
            </w:r>
            <w:r w:rsidRPr="00010A6B">
              <w:rPr>
                <w:rFonts w:cs="Arial"/>
                <w:color w:val="000000" w:themeColor="text1"/>
                <w:sz w:val="22"/>
                <w:szCs w:val="22"/>
                <w:lang w:val="lv-LV"/>
              </w:rPr>
              <w:t>Ieteicama plašāka un biežāka elpošanas nomākuma un citu, ar opioīdu lietošanu saistītu, blakusparādību uzraudzība.</w:t>
            </w:r>
          </w:p>
        </w:tc>
      </w:tr>
      <w:tr w:rsidR="00ED6882" w:rsidRPr="003D5CCB" w14:paraId="35B1B36E"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B73D4A6" w14:textId="13E94D65"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Opi</w:t>
            </w:r>
            <w:r>
              <w:rPr>
                <w:rFonts w:cs="Arial"/>
                <w:b/>
                <w:bCs/>
                <w:i/>
                <w:iCs/>
                <w:color w:val="000000" w:themeColor="text1"/>
                <w:sz w:val="22"/>
                <w:szCs w:val="22"/>
                <w:lang w:val="lv-LV"/>
              </w:rPr>
              <w:t>oīdu</w:t>
            </w:r>
            <w:r w:rsidRPr="00F76851">
              <w:rPr>
                <w:rFonts w:cs="Arial"/>
                <w:b/>
                <w:bCs/>
                <w:i/>
                <w:iCs/>
                <w:color w:val="000000" w:themeColor="text1"/>
                <w:sz w:val="22"/>
                <w:szCs w:val="22"/>
                <w:lang w:val="lv-LV"/>
              </w:rPr>
              <w:t xml:space="preserve"> receptoru antagonisti</w:t>
            </w:r>
          </w:p>
        </w:tc>
      </w:tr>
      <w:tr w:rsidR="00ED6882" w:rsidRPr="003D5CCB" w14:paraId="5FE6F42D"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D3D559A"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Naloksegols</w:t>
            </w:r>
          </w:p>
          <w:p w14:paraId="350A0290"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w:t>
            </w:r>
            <w:r w:rsidRPr="003D5CCB">
              <w:rPr>
                <w:rFonts w:cs="Arial"/>
                <w:i/>
                <w:iCs/>
                <w:color w:val="000000" w:themeColor="text1"/>
                <w:sz w:val="22"/>
                <w:szCs w:val="22"/>
                <w:lang w:val="lv-LV"/>
              </w:rPr>
              <w:t>CYP3A4 substrāts</w:t>
            </w:r>
            <w:r w:rsidRPr="003D5CCB">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5C110D7A" w14:textId="77777777"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010A6B">
              <w:rPr>
                <w:rFonts w:cs="Arial"/>
                <w:color w:val="000000" w:themeColor="text1"/>
                <w:sz w:val="22"/>
                <w:szCs w:val="22"/>
                <w:lang w:val="lv-LV"/>
              </w:rPr>
              <w:t>Lai gan pētījumi nav veikti, vorikonazols var būtiski paaugstināt naloksegola koncentrāciju plazmā.</w:t>
            </w:r>
          </w:p>
        </w:tc>
        <w:tc>
          <w:tcPr>
            <w:tcW w:w="2821" w:type="dxa"/>
            <w:tcBorders>
              <w:top w:val="single" w:sz="4" w:space="0" w:color="auto"/>
              <w:left w:val="single" w:sz="4" w:space="0" w:color="auto"/>
              <w:bottom w:val="single" w:sz="4" w:space="0" w:color="auto"/>
              <w:right w:val="single" w:sz="4" w:space="0" w:color="auto"/>
            </w:tcBorders>
          </w:tcPr>
          <w:p w14:paraId="153EDFE2" w14:textId="77777777" w:rsidR="00ED6882" w:rsidRPr="003D5CCB"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 xml:space="preserve">Kontrindicēts </w:t>
            </w:r>
          </w:p>
          <w:p w14:paraId="281F9D6C" w14:textId="77777777"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r w:rsidR="00ED6882" w:rsidRPr="003D5CCB" w14:paraId="3607BA6B"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A32482D" w14:textId="6D9C5182"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Pr>
                <w:rFonts w:cs="Arial"/>
                <w:b/>
                <w:bCs/>
                <w:i/>
                <w:iCs/>
                <w:color w:val="000000" w:themeColor="text1"/>
                <w:sz w:val="22"/>
                <w:szCs w:val="22"/>
                <w:lang w:val="lv-LV"/>
              </w:rPr>
              <w:t>Pero</w:t>
            </w:r>
            <w:r w:rsidRPr="00F76851">
              <w:rPr>
                <w:rFonts w:cs="Arial"/>
                <w:b/>
                <w:bCs/>
                <w:i/>
                <w:iCs/>
                <w:color w:val="000000" w:themeColor="text1"/>
                <w:sz w:val="22"/>
                <w:szCs w:val="22"/>
                <w:lang w:val="lv-LV"/>
              </w:rPr>
              <w:t>rālie kontracepcijas līdzekļi</w:t>
            </w:r>
          </w:p>
        </w:tc>
      </w:tr>
      <w:tr w:rsidR="00ED6882" w:rsidRPr="00C50653" w14:paraId="2E186E12"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61876D11" w14:textId="3D0C189D"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Pero</w:t>
            </w:r>
            <w:r w:rsidRPr="003D5CCB">
              <w:rPr>
                <w:rFonts w:cs="Arial"/>
                <w:color w:val="000000" w:themeColor="text1"/>
                <w:sz w:val="22"/>
                <w:szCs w:val="22"/>
                <w:lang w:val="lv-LV"/>
              </w:rPr>
              <w:t>rālie kontraceptīvie līdzekļi</w:t>
            </w:r>
            <w:r w:rsidRPr="00892E3A">
              <w:rPr>
                <w:rFonts w:cs="Arial"/>
                <w:color w:val="000000" w:themeColor="text1"/>
                <w:sz w:val="22"/>
                <w:szCs w:val="22"/>
                <w:lang w:val="lv-LV"/>
              </w:rPr>
              <w:t>*</w:t>
            </w:r>
            <w:r w:rsidRPr="006B6622">
              <w:rPr>
                <w:rFonts w:cs="Arial"/>
                <w:color w:val="000000" w:themeColor="text1"/>
                <w:sz w:val="22"/>
                <w:szCs w:val="22"/>
                <w:lang w:val="lv-LV"/>
              </w:rPr>
              <w:t xml:space="preserve"> </w:t>
            </w:r>
          </w:p>
          <w:p w14:paraId="237008FB" w14:textId="77777777" w:rsidR="00ED6882" w:rsidRDefault="00ED6882" w:rsidP="00ED6882">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substrāts</w:t>
            </w:r>
            <w:r>
              <w:rPr>
                <w:rFonts w:cs="Arial"/>
                <w:i/>
                <w:color w:val="000000" w:themeColor="text1"/>
                <w:sz w:val="22"/>
                <w:szCs w:val="22"/>
                <w:lang w:val="lv-LV"/>
              </w:rPr>
              <w:t>,</w:t>
            </w:r>
            <w:r w:rsidRPr="003D5CCB">
              <w:rPr>
                <w:rFonts w:cs="Arial"/>
                <w:i/>
                <w:color w:val="000000" w:themeColor="text1"/>
                <w:sz w:val="22"/>
                <w:szCs w:val="22"/>
                <w:lang w:val="lv-LV"/>
              </w:rPr>
              <w:t xml:space="preserve"> CYP2C19 inhibitors]</w:t>
            </w:r>
          </w:p>
          <w:p w14:paraId="1C155CED" w14:textId="7D9C43A5"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Noretisterons/etinilestradiols (1 mg/0,035 mg vien</w:t>
            </w:r>
            <w:r>
              <w:rPr>
                <w:rFonts w:cs="Arial"/>
                <w:color w:val="000000" w:themeColor="text1"/>
                <w:sz w:val="22"/>
                <w:szCs w:val="22"/>
                <w:lang w:val="lv-LV"/>
              </w:rPr>
              <w:t xml:space="preserve">u </w:t>
            </w:r>
            <w:r w:rsidRPr="003D5CCB">
              <w:rPr>
                <w:rFonts w:cs="Arial"/>
                <w:color w:val="000000" w:themeColor="text1"/>
                <w:sz w:val="22"/>
                <w:szCs w:val="22"/>
                <w:lang w:val="lv-LV"/>
              </w:rPr>
              <w:t>reiz</w:t>
            </w:r>
            <w:r>
              <w:rPr>
                <w:rFonts w:cs="Arial"/>
                <w:color w:val="000000" w:themeColor="text1"/>
                <w:sz w:val="22"/>
                <w:szCs w:val="22"/>
                <w:lang w:val="lv-LV"/>
              </w:rPr>
              <w:t>i</w:t>
            </w:r>
            <w:r w:rsidRPr="003D5CCB">
              <w:rPr>
                <w:rFonts w:cs="Arial"/>
                <w:color w:val="000000" w:themeColor="text1"/>
                <w:sz w:val="22"/>
                <w:szCs w:val="22"/>
                <w:lang w:val="lv-LV"/>
              </w:rPr>
              <w:t xml:space="preserve"> dienā) </w:t>
            </w:r>
          </w:p>
        </w:tc>
        <w:tc>
          <w:tcPr>
            <w:tcW w:w="3289" w:type="dxa"/>
            <w:tcBorders>
              <w:top w:val="single" w:sz="4" w:space="0" w:color="auto"/>
              <w:left w:val="single" w:sz="4" w:space="0" w:color="auto"/>
              <w:bottom w:val="single" w:sz="4" w:space="0" w:color="auto"/>
              <w:right w:val="single" w:sz="4" w:space="0" w:color="auto"/>
            </w:tcBorders>
          </w:tcPr>
          <w:p w14:paraId="7A9ABE78" w14:textId="71F1E894"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Etinilestradiol</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36%</w:t>
            </w:r>
            <w:r w:rsidRPr="003D5CCB">
              <w:rPr>
                <w:rFonts w:cs="Arial"/>
                <w:color w:val="000000" w:themeColor="text1"/>
                <w:sz w:val="22"/>
                <w:szCs w:val="22"/>
                <w:lang w:val="lv-LV"/>
              </w:rPr>
              <w:br/>
              <w:t>Etinilestradiol</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61%</w:t>
            </w:r>
          </w:p>
          <w:p w14:paraId="1D8A01A6" w14:textId="57FB101C"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Noretisteron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15%</w:t>
            </w:r>
            <w:r w:rsidRPr="003D5CCB">
              <w:rPr>
                <w:rFonts w:cs="Arial"/>
                <w:color w:val="000000" w:themeColor="text1"/>
                <w:sz w:val="22"/>
                <w:szCs w:val="22"/>
                <w:lang w:val="lv-LV"/>
              </w:rPr>
              <w:br/>
              <w:t>Noretisteron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53%</w:t>
            </w:r>
          </w:p>
          <w:p w14:paraId="526E011D" w14:textId="5B15214C"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14%</w:t>
            </w:r>
            <w:r w:rsidRPr="003D5CCB">
              <w:rPr>
                <w:rFonts w:cs="Arial"/>
                <w:color w:val="000000" w:themeColor="text1"/>
                <w:sz w:val="22"/>
                <w:szCs w:val="22"/>
                <w:lang w:val="lv-LV"/>
              </w:rPr>
              <w:br/>
              <w:t>Vorikonazol</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46%</w:t>
            </w:r>
          </w:p>
        </w:tc>
        <w:tc>
          <w:tcPr>
            <w:tcW w:w="2821" w:type="dxa"/>
            <w:tcBorders>
              <w:top w:val="single" w:sz="4" w:space="0" w:color="auto"/>
              <w:left w:val="single" w:sz="4" w:space="0" w:color="auto"/>
              <w:bottom w:val="single" w:sz="4" w:space="0" w:color="auto"/>
              <w:right w:val="single" w:sz="4" w:space="0" w:color="auto"/>
            </w:tcBorders>
          </w:tcPr>
          <w:p w14:paraId="612D9E22" w14:textId="35BFA95C"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Papildus ar vorikonazolu saistīto blakusparādību uzraudzībai ieteicama ar </w:t>
            </w:r>
            <w:r>
              <w:rPr>
                <w:rFonts w:cs="Arial"/>
                <w:color w:val="000000" w:themeColor="text1"/>
                <w:sz w:val="22"/>
                <w:szCs w:val="22"/>
                <w:lang w:val="lv-LV"/>
              </w:rPr>
              <w:t>per</w:t>
            </w:r>
            <w:r w:rsidRPr="003D5CCB">
              <w:rPr>
                <w:rFonts w:cs="Arial"/>
                <w:color w:val="000000" w:themeColor="text1"/>
                <w:sz w:val="22"/>
                <w:szCs w:val="22"/>
                <w:lang w:val="lv-LV"/>
              </w:rPr>
              <w:t xml:space="preserve">orālajiem kontraceptīvajiem līdzekļiem saistīto blakusparādību uzraudzība. </w:t>
            </w:r>
          </w:p>
        </w:tc>
      </w:tr>
      <w:tr w:rsidR="00ED6882" w:rsidRPr="003D5CCB" w14:paraId="09EDC06C"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7A437BB5" w14:textId="77777777"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Steroīdi</w:t>
            </w:r>
          </w:p>
        </w:tc>
      </w:tr>
      <w:tr w:rsidR="00ED6882" w:rsidRPr="00C50653" w14:paraId="201313A7"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0FBB7D8"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Kortikosteroīdi</w:t>
            </w:r>
          </w:p>
          <w:p w14:paraId="53C88D51"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4FE250F1"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Prednizolons </w:t>
            </w:r>
          </w:p>
          <w:p w14:paraId="3847FDCD"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(viena 60 mg deva) </w:t>
            </w:r>
            <w:r w:rsidRPr="003D5CCB">
              <w:rPr>
                <w:rFonts w:cs="Arial"/>
                <w:color w:val="000000" w:themeColor="text1"/>
                <w:sz w:val="22"/>
                <w:szCs w:val="22"/>
                <w:lang w:val="lv-LV"/>
              </w:rPr>
              <w:br/>
            </w:r>
            <w:r w:rsidRPr="003D5CCB">
              <w:rPr>
                <w:rFonts w:cs="Arial"/>
                <w:i/>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3CE0698E"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83E3C63"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69F6699" w14:textId="4B2CDA13"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Prednizolon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w:t>
            </w:r>
            <w:r w:rsidRPr="003D5CCB">
              <w:rPr>
                <w:rFonts w:cs="Arial"/>
                <w:color w:val="000000" w:themeColor="text1"/>
                <w:sz w:val="22"/>
                <w:szCs w:val="22"/>
                <w:lang w:val="lv-LV"/>
              </w:rPr>
              <w:br/>
              <w:t>Prednizolon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34%</w:t>
            </w:r>
          </w:p>
        </w:tc>
        <w:tc>
          <w:tcPr>
            <w:tcW w:w="2821" w:type="dxa"/>
            <w:tcBorders>
              <w:top w:val="single" w:sz="4" w:space="0" w:color="auto"/>
              <w:left w:val="single" w:sz="4" w:space="0" w:color="auto"/>
              <w:bottom w:val="single" w:sz="4" w:space="0" w:color="auto"/>
              <w:right w:val="single" w:sz="4" w:space="0" w:color="auto"/>
            </w:tcBorders>
          </w:tcPr>
          <w:p w14:paraId="3C2FE41C"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144EC890"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2D70ED3E"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Devas pielāgošana nav nepieciešama.</w:t>
            </w:r>
          </w:p>
          <w:p w14:paraId="604A2E73"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18E4E432" w14:textId="230D4C6D"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010A6B">
              <w:rPr>
                <w:rFonts w:cs="Arial"/>
                <w:color w:val="000000" w:themeColor="text1"/>
                <w:sz w:val="22"/>
                <w:szCs w:val="22"/>
                <w:lang w:val="lv-LV"/>
              </w:rPr>
              <w:t>Pacienti ar ilgtermiņa vorikonazola un kortikosteroīdu (</w:t>
            </w:r>
            <w:r>
              <w:rPr>
                <w:rFonts w:cs="Arial"/>
                <w:color w:val="000000" w:themeColor="text1"/>
                <w:sz w:val="22"/>
                <w:szCs w:val="22"/>
                <w:lang w:val="lv-LV"/>
              </w:rPr>
              <w:t>tajā skaitā</w:t>
            </w:r>
            <w:r w:rsidRPr="00010A6B">
              <w:rPr>
                <w:rFonts w:cs="Arial"/>
                <w:color w:val="000000" w:themeColor="text1"/>
                <w:sz w:val="22"/>
                <w:szCs w:val="22"/>
                <w:lang w:val="lv-LV"/>
              </w:rPr>
              <w:t xml:space="preserve"> inhalējamo kortikosteroīdu, piemēram, budezonīd</w:t>
            </w:r>
            <w:r>
              <w:rPr>
                <w:rFonts w:cs="Arial"/>
                <w:color w:val="000000" w:themeColor="text1"/>
                <w:sz w:val="22"/>
                <w:szCs w:val="22"/>
                <w:lang w:val="lv-LV"/>
              </w:rPr>
              <w:t>a</w:t>
            </w:r>
            <w:r w:rsidRPr="00010A6B">
              <w:rPr>
                <w:rFonts w:cs="Arial"/>
                <w:color w:val="000000" w:themeColor="text1"/>
                <w:sz w:val="22"/>
                <w:szCs w:val="22"/>
                <w:lang w:val="lv-LV"/>
              </w:rPr>
              <w:t xml:space="preserve"> un intranazālu kortikosteroīdu) terapiju ir rūpīgi jā</w:t>
            </w:r>
            <w:r>
              <w:rPr>
                <w:rFonts w:cs="Arial"/>
                <w:color w:val="000000" w:themeColor="text1"/>
                <w:sz w:val="22"/>
                <w:szCs w:val="22"/>
                <w:lang w:val="lv-LV"/>
              </w:rPr>
              <w:t>kontrolē</w:t>
            </w:r>
            <w:r w:rsidRPr="00010A6B">
              <w:rPr>
                <w:rFonts w:cs="Arial"/>
                <w:color w:val="000000" w:themeColor="text1"/>
                <w:sz w:val="22"/>
                <w:szCs w:val="22"/>
                <w:lang w:val="lv-LV"/>
              </w:rPr>
              <w:t>, vai nerodas virsnieru disfunkcija vorikonazola terapijas laikā un pēc tās pārtraukšanas (skatīt 4.4.</w:t>
            </w:r>
            <w:r>
              <w:rPr>
                <w:rFonts w:cs="Arial"/>
                <w:color w:val="000000" w:themeColor="text1"/>
                <w:sz w:val="22"/>
                <w:szCs w:val="22"/>
                <w:lang w:val="lv-LV"/>
              </w:rPr>
              <w:t> </w:t>
            </w:r>
            <w:r w:rsidRPr="00010A6B">
              <w:rPr>
                <w:rFonts w:cs="Arial"/>
                <w:color w:val="000000" w:themeColor="text1"/>
                <w:sz w:val="22"/>
                <w:szCs w:val="22"/>
                <w:lang w:val="lv-LV"/>
              </w:rPr>
              <w:t>apakšpunktu).</w:t>
            </w:r>
          </w:p>
        </w:tc>
      </w:tr>
      <w:tr w:rsidR="00ED6882" w:rsidRPr="003D5CCB" w14:paraId="06B96833"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16E5BE12" w14:textId="77777777"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Vazopresīna receptoru antagonisti</w:t>
            </w:r>
          </w:p>
        </w:tc>
      </w:tr>
      <w:tr w:rsidR="00ED6882" w:rsidRPr="003D5CCB" w14:paraId="44A38CC2"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11DF0DB9"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Tolvaptāns</w:t>
            </w:r>
          </w:p>
          <w:p w14:paraId="351E3797"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 substrāts]</w:t>
            </w:r>
          </w:p>
        </w:tc>
        <w:tc>
          <w:tcPr>
            <w:tcW w:w="3289" w:type="dxa"/>
            <w:tcBorders>
              <w:top w:val="single" w:sz="4" w:space="0" w:color="auto"/>
              <w:left w:val="single" w:sz="4" w:space="0" w:color="auto"/>
              <w:bottom w:val="single" w:sz="4" w:space="0" w:color="auto"/>
              <w:right w:val="single" w:sz="4" w:space="0" w:color="auto"/>
            </w:tcBorders>
          </w:tcPr>
          <w:p w14:paraId="63477D56" w14:textId="77777777"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Lai gan</w:t>
            </w:r>
            <w:r w:rsidRPr="003D5CCB">
              <w:rPr>
                <w:rFonts w:cs="Arial"/>
                <w:color w:val="000000" w:themeColor="text1"/>
                <w:sz w:val="22"/>
                <w:szCs w:val="22"/>
                <w:lang w:val="lv-LV"/>
              </w:rPr>
              <w:t xml:space="preserve"> pētījumi nav veikti, vorikonazols var būtiski paaugstināt tolvaptāna koncentrāciju plazmā.</w:t>
            </w:r>
          </w:p>
        </w:tc>
        <w:tc>
          <w:tcPr>
            <w:tcW w:w="2821" w:type="dxa"/>
            <w:tcBorders>
              <w:top w:val="single" w:sz="4" w:space="0" w:color="auto"/>
              <w:left w:val="single" w:sz="4" w:space="0" w:color="auto"/>
              <w:bottom w:val="single" w:sz="4" w:space="0" w:color="auto"/>
              <w:right w:val="single" w:sz="4" w:space="0" w:color="auto"/>
            </w:tcBorders>
          </w:tcPr>
          <w:p w14:paraId="48A03225" w14:textId="77777777" w:rsidR="00ED6882" w:rsidRPr="003D5CCB"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Kontrindicēts</w:t>
            </w:r>
          </w:p>
          <w:p w14:paraId="44B0907B" w14:textId="77777777"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bl>
    <w:p w14:paraId="0CFEB1B4" w14:textId="77777777" w:rsidR="00FC59E6" w:rsidRPr="009508EE" w:rsidRDefault="00FC59E6" w:rsidP="00360BFE">
      <w:pPr>
        <w:pStyle w:val="Default"/>
        <w:widowControl/>
        <w:autoSpaceDE/>
        <w:autoSpaceDN/>
        <w:adjustRightInd/>
        <w:rPr>
          <w:color w:val="000000" w:themeColor="text1"/>
          <w:sz w:val="22"/>
          <w:lang w:val="lv-LV"/>
        </w:rPr>
      </w:pPr>
    </w:p>
    <w:p w14:paraId="21F40C87" w14:textId="77777777" w:rsidR="00FC59E6" w:rsidRPr="009508EE" w:rsidRDefault="00FC59E6" w:rsidP="00FC59E6">
      <w:pPr>
        <w:keepNext/>
        <w:tabs>
          <w:tab w:val="left" w:pos="567"/>
        </w:tabs>
        <w:ind w:left="567" w:hanging="567"/>
        <w:rPr>
          <w:color w:val="000000" w:themeColor="text1"/>
          <w:szCs w:val="22"/>
          <w:lang w:val="lv-LV"/>
        </w:rPr>
      </w:pPr>
      <w:r w:rsidRPr="009508EE">
        <w:rPr>
          <w:b/>
          <w:color w:val="000000" w:themeColor="text1"/>
          <w:szCs w:val="22"/>
          <w:lang w:val="lv-LV"/>
        </w:rPr>
        <w:t>4.6.</w:t>
      </w:r>
      <w:r w:rsidRPr="009508EE">
        <w:rPr>
          <w:b/>
          <w:color w:val="000000" w:themeColor="text1"/>
          <w:szCs w:val="22"/>
          <w:lang w:val="lv-LV"/>
        </w:rPr>
        <w:tab/>
        <w:t>Fertilitāte, grūtniecība un barošana ar krūti</w:t>
      </w:r>
    </w:p>
    <w:p w14:paraId="2A914B1F" w14:textId="77777777" w:rsidR="00FC59E6" w:rsidRPr="009508EE" w:rsidRDefault="00FC59E6" w:rsidP="00FC59E6">
      <w:pPr>
        <w:keepNext/>
        <w:tabs>
          <w:tab w:val="left" w:pos="567"/>
        </w:tabs>
        <w:rPr>
          <w:b/>
          <w:color w:val="000000" w:themeColor="text1"/>
          <w:szCs w:val="22"/>
          <w:lang w:val="lv-LV"/>
        </w:rPr>
      </w:pPr>
    </w:p>
    <w:p w14:paraId="22FBA0F5" w14:textId="77777777" w:rsidR="00FC59E6" w:rsidRPr="009508EE" w:rsidRDefault="00FC59E6" w:rsidP="00FC59E6">
      <w:pPr>
        <w:keepNext/>
        <w:tabs>
          <w:tab w:val="left" w:pos="567"/>
        </w:tabs>
        <w:rPr>
          <w:color w:val="000000" w:themeColor="text1"/>
          <w:szCs w:val="22"/>
          <w:u w:val="single"/>
          <w:lang w:val="lv-LV"/>
        </w:rPr>
      </w:pPr>
      <w:r w:rsidRPr="009508EE">
        <w:rPr>
          <w:color w:val="000000" w:themeColor="text1"/>
          <w:szCs w:val="22"/>
          <w:u w:val="single"/>
          <w:lang w:val="lv-LV"/>
        </w:rPr>
        <w:t>Grūtniecība</w:t>
      </w:r>
    </w:p>
    <w:p w14:paraId="2A5A8F6D"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Pietiekami dati par VFEND lietošanu grūtniecības laikā nav pieejami.</w:t>
      </w:r>
    </w:p>
    <w:p w14:paraId="6F3D19D1" w14:textId="77777777" w:rsidR="00FC59E6" w:rsidRPr="009508EE" w:rsidRDefault="00FC59E6" w:rsidP="00FC59E6">
      <w:pPr>
        <w:keepNext/>
        <w:tabs>
          <w:tab w:val="left" w:pos="567"/>
        </w:tabs>
        <w:rPr>
          <w:color w:val="000000" w:themeColor="text1"/>
          <w:szCs w:val="22"/>
          <w:lang w:val="lv-LV"/>
        </w:rPr>
      </w:pPr>
    </w:p>
    <w:p w14:paraId="1614633C"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Pētījumi ar dzīvniekiem pierāda reproduktīvo toksicitāti (skatīt 5.3. apakšpunktu). Potenciālais risks cilvēkam nav zināms.</w:t>
      </w:r>
    </w:p>
    <w:p w14:paraId="272FB576" w14:textId="77777777" w:rsidR="00FC59E6" w:rsidRPr="009508EE" w:rsidRDefault="00FC59E6" w:rsidP="00FC59E6">
      <w:pPr>
        <w:tabs>
          <w:tab w:val="left" w:pos="567"/>
        </w:tabs>
        <w:rPr>
          <w:color w:val="000000" w:themeColor="text1"/>
          <w:szCs w:val="22"/>
          <w:lang w:val="lv-LV"/>
        </w:rPr>
      </w:pPr>
    </w:p>
    <w:p w14:paraId="6C514056"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Grūtniecības laikā nedrīkst lietot VFEND, izņemot gadījumus, kad sagaidāmais pozitīvais efekts mātei noteikti ir lielāks par potenciālo risku auglim.</w:t>
      </w:r>
    </w:p>
    <w:p w14:paraId="041E2698" w14:textId="77777777" w:rsidR="00FC59E6" w:rsidRPr="009508EE" w:rsidRDefault="00FC59E6" w:rsidP="00FC59E6">
      <w:pPr>
        <w:tabs>
          <w:tab w:val="left" w:pos="567"/>
        </w:tabs>
        <w:rPr>
          <w:color w:val="000000" w:themeColor="text1"/>
          <w:u w:val="single"/>
          <w:lang w:val="lv-LV"/>
        </w:rPr>
      </w:pPr>
    </w:p>
    <w:p w14:paraId="13BB58BB"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Sievietes reproduktīvā vecumā</w:t>
      </w:r>
    </w:p>
    <w:p w14:paraId="1547CAAA"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Sievietēm reproduktīvā vecumā ārstēšanās laikā noteikti jālieto efektīva kontracepcijas metode.</w:t>
      </w:r>
    </w:p>
    <w:p w14:paraId="7E368F3B" w14:textId="77777777" w:rsidR="00FC59E6" w:rsidRPr="009508EE" w:rsidRDefault="00FC59E6" w:rsidP="00FC59E6">
      <w:pPr>
        <w:tabs>
          <w:tab w:val="left" w:pos="567"/>
        </w:tabs>
        <w:rPr>
          <w:color w:val="000000" w:themeColor="text1"/>
          <w:szCs w:val="22"/>
          <w:u w:val="single"/>
          <w:lang w:val="lv-LV"/>
        </w:rPr>
      </w:pPr>
    </w:p>
    <w:p w14:paraId="0E21C279" w14:textId="77777777" w:rsidR="00FC59E6" w:rsidRPr="009508EE" w:rsidRDefault="00FC59E6" w:rsidP="00360E3C">
      <w:pPr>
        <w:keepNext/>
        <w:tabs>
          <w:tab w:val="left" w:pos="567"/>
        </w:tabs>
        <w:rPr>
          <w:color w:val="000000" w:themeColor="text1"/>
          <w:szCs w:val="22"/>
          <w:u w:val="single"/>
          <w:lang w:val="lv-LV"/>
        </w:rPr>
      </w:pPr>
      <w:r w:rsidRPr="009508EE">
        <w:rPr>
          <w:color w:val="000000" w:themeColor="text1"/>
          <w:szCs w:val="22"/>
          <w:u w:val="single"/>
          <w:lang w:val="lv-LV"/>
        </w:rPr>
        <w:t>Barošana ar krūti</w:t>
      </w:r>
    </w:p>
    <w:p w14:paraId="402E4F22"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Vorikonazola ekskrēcija mātes pienā nav pētīta. Sākot ārstēšanu ar VFEND, mātei jāpārtrauc bērna barošana ar krūti.</w:t>
      </w:r>
    </w:p>
    <w:p w14:paraId="4B9EA783" w14:textId="77777777" w:rsidR="00FC59E6" w:rsidRPr="009508EE" w:rsidRDefault="00FC59E6" w:rsidP="00FC59E6">
      <w:pPr>
        <w:tabs>
          <w:tab w:val="left" w:pos="567"/>
        </w:tabs>
        <w:rPr>
          <w:color w:val="000000" w:themeColor="text1"/>
          <w:u w:val="single"/>
          <w:lang w:val="lv-LV"/>
        </w:rPr>
      </w:pPr>
    </w:p>
    <w:p w14:paraId="208D3677" w14:textId="77777777" w:rsidR="00FC59E6" w:rsidRPr="009508EE" w:rsidRDefault="00FC59E6" w:rsidP="00645C43">
      <w:pPr>
        <w:keepNext/>
        <w:keepLines/>
        <w:tabs>
          <w:tab w:val="left" w:pos="567"/>
        </w:tabs>
        <w:rPr>
          <w:color w:val="000000" w:themeColor="text1"/>
          <w:szCs w:val="22"/>
          <w:u w:val="single"/>
          <w:lang w:val="lv-LV"/>
        </w:rPr>
      </w:pPr>
      <w:r w:rsidRPr="009508EE">
        <w:rPr>
          <w:color w:val="000000" w:themeColor="text1"/>
          <w:szCs w:val="22"/>
          <w:u w:val="single"/>
          <w:lang w:val="lv-LV"/>
        </w:rPr>
        <w:t>Fertilitāte</w:t>
      </w:r>
    </w:p>
    <w:p w14:paraId="646F3FF5"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Pētījumā ar dzīvniekiem žurku mātītēm un tēviņiem fertilitātes traucējumi netika konstatēti (skatīt 5.3.</w:t>
      </w:r>
      <w:r w:rsidR="00C34A3E" w:rsidRPr="009508EE">
        <w:rPr>
          <w:color w:val="000000" w:themeColor="text1"/>
          <w:szCs w:val="22"/>
          <w:lang w:val="lv-LV"/>
        </w:rPr>
        <w:t> </w:t>
      </w:r>
      <w:r w:rsidRPr="009508EE">
        <w:rPr>
          <w:color w:val="000000" w:themeColor="text1"/>
          <w:szCs w:val="22"/>
          <w:lang w:val="lv-LV"/>
        </w:rPr>
        <w:t>apakšpunktu).</w:t>
      </w:r>
    </w:p>
    <w:p w14:paraId="1AF573D8" w14:textId="77777777" w:rsidR="00FC59E6" w:rsidRPr="009508EE" w:rsidRDefault="00FC59E6" w:rsidP="00360BFE">
      <w:pPr>
        <w:tabs>
          <w:tab w:val="left" w:pos="567"/>
        </w:tabs>
        <w:ind w:left="567" w:hanging="567"/>
        <w:rPr>
          <w:b/>
          <w:color w:val="000000" w:themeColor="text1"/>
          <w:lang w:val="lv-LV"/>
        </w:rPr>
      </w:pPr>
    </w:p>
    <w:p w14:paraId="5569F724" w14:textId="77777777" w:rsidR="00FC59E6" w:rsidRPr="009508EE" w:rsidRDefault="00FC59E6" w:rsidP="00360BFE">
      <w:pPr>
        <w:keepNext/>
        <w:tabs>
          <w:tab w:val="left" w:pos="567"/>
        </w:tabs>
        <w:ind w:left="562" w:hanging="562"/>
        <w:rPr>
          <w:color w:val="000000" w:themeColor="text1"/>
          <w:szCs w:val="22"/>
          <w:lang w:val="lv-LV"/>
        </w:rPr>
      </w:pPr>
      <w:r w:rsidRPr="009508EE">
        <w:rPr>
          <w:b/>
          <w:color w:val="000000" w:themeColor="text1"/>
          <w:szCs w:val="22"/>
          <w:lang w:val="lv-LV"/>
        </w:rPr>
        <w:t>4.7.</w:t>
      </w:r>
      <w:r w:rsidRPr="009508EE">
        <w:rPr>
          <w:b/>
          <w:color w:val="000000" w:themeColor="text1"/>
          <w:szCs w:val="22"/>
          <w:lang w:val="lv-LV"/>
        </w:rPr>
        <w:tab/>
        <w:t>Ietekme uz spēju vadīt transportlīdzekļus un apkalpot mehānismus</w:t>
      </w:r>
    </w:p>
    <w:p w14:paraId="5D3AF977" w14:textId="77777777" w:rsidR="00FC59E6" w:rsidRPr="009508EE" w:rsidRDefault="00FC59E6" w:rsidP="00360BFE">
      <w:pPr>
        <w:keepNext/>
        <w:tabs>
          <w:tab w:val="left" w:pos="567"/>
        </w:tabs>
        <w:ind w:left="562" w:hanging="562"/>
        <w:rPr>
          <w:color w:val="000000" w:themeColor="text1"/>
          <w:szCs w:val="22"/>
          <w:lang w:val="lv-LV"/>
        </w:rPr>
      </w:pPr>
    </w:p>
    <w:p w14:paraId="3A813ED2" w14:textId="77777777" w:rsidR="00FC59E6" w:rsidRPr="009508EE" w:rsidRDefault="00FC59E6" w:rsidP="00360E3C">
      <w:pPr>
        <w:keepNext/>
        <w:tabs>
          <w:tab w:val="left" w:pos="567"/>
        </w:tabs>
        <w:rPr>
          <w:color w:val="000000" w:themeColor="text1"/>
          <w:szCs w:val="22"/>
          <w:lang w:val="lv-LV"/>
        </w:rPr>
      </w:pPr>
      <w:r w:rsidRPr="009508EE">
        <w:rPr>
          <w:color w:val="000000" w:themeColor="text1"/>
          <w:szCs w:val="22"/>
          <w:lang w:val="lv-LV"/>
        </w:rPr>
        <w:t>VFEND ir vidēji izteikta ietekme uz spēju vadīt transportlīdzekļus un apkalpot mehānismus. Tas var radīt pārejošus un atgriezeniskus redzes traucējumus, to skaitā attēla izplūšanu, mainītu/paasinātu redzes uztveri un/vai fotofobiju. Šo simptomu gadījumā pacientam jāizvairās no tādām potenciāli riskantām darbībām kā transportlīdzekļa vadīšana un mehānismu apkalpošana.</w:t>
      </w:r>
    </w:p>
    <w:p w14:paraId="0B53CA0C" w14:textId="77777777" w:rsidR="00FC59E6" w:rsidRPr="009508EE" w:rsidRDefault="00FC59E6" w:rsidP="00C3119B">
      <w:pPr>
        <w:widowControl w:val="0"/>
        <w:tabs>
          <w:tab w:val="left" w:pos="567"/>
        </w:tabs>
        <w:ind w:left="720" w:hanging="720"/>
        <w:rPr>
          <w:b/>
          <w:color w:val="000000" w:themeColor="text1"/>
          <w:szCs w:val="22"/>
          <w:lang w:val="lv-LV"/>
        </w:rPr>
      </w:pPr>
    </w:p>
    <w:p w14:paraId="287AD3FA" w14:textId="77777777" w:rsidR="00FC59E6" w:rsidRPr="009508EE" w:rsidRDefault="00FC59E6" w:rsidP="00436129">
      <w:pPr>
        <w:widowControl w:val="0"/>
        <w:tabs>
          <w:tab w:val="left" w:pos="567"/>
        </w:tabs>
        <w:ind w:left="567" w:hanging="567"/>
        <w:rPr>
          <w:b/>
          <w:color w:val="000000" w:themeColor="text1"/>
          <w:szCs w:val="22"/>
          <w:lang w:val="lv-LV"/>
        </w:rPr>
      </w:pPr>
      <w:r w:rsidRPr="009508EE">
        <w:rPr>
          <w:b/>
          <w:color w:val="000000" w:themeColor="text1"/>
          <w:szCs w:val="22"/>
          <w:lang w:val="lv-LV"/>
        </w:rPr>
        <w:t>4.8.</w:t>
      </w:r>
      <w:r w:rsidRPr="009508EE">
        <w:rPr>
          <w:b/>
          <w:color w:val="000000" w:themeColor="text1"/>
          <w:szCs w:val="22"/>
          <w:lang w:val="lv-LV"/>
        </w:rPr>
        <w:tab/>
        <w:t>Nevēlamās blakusparādības</w:t>
      </w:r>
    </w:p>
    <w:p w14:paraId="0B22D858" w14:textId="77777777" w:rsidR="00FC59E6" w:rsidRPr="009508EE" w:rsidRDefault="00FC59E6" w:rsidP="00436129">
      <w:pPr>
        <w:widowControl w:val="0"/>
        <w:tabs>
          <w:tab w:val="left" w:pos="567"/>
        </w:tabs>
        <w:rPr>
          <w:bCs/>
          <w:color w:val="000000" w:themeColor="text1"/>
          <w:szCs w:val="22"/>
          <w:lang w:val="lv-LV"/>
        </w:rPr>
      </w:pPr>
    </w:p>
    <w:p w14:paraId="52D25620" w14:textId="77777777" w:rsidR="00FC59E6" w:rsidRPr="009508EE" w:rsidRDefault="00FC59E6" w:rsidP="00436129">
      <w:pPr>
        <w:widowControl w:val="0"/>
        <w:tabs>
          <w:tab w:val="left" w:pos="567"/>
        </w:tabs>
        <w:rPr>
          <w:bCs/>
          <w:color w:val="000000" w:themeColor="text1"/>
          <w:szCs w:val="22"/>
          <w:u w:val="single"/>
          <w:lang w:val="lv-LV"/>
        </w:rPr>
      </w:pPr>
      <w:r w:rsidRPr="009508EE">
        <w:rPr>
          <w:bCs/>
          <w:color w:val="000000" w:themeColor="text1"/>
          <w:szCs w:val="22"/>
          <w:u w:val="single"/>
          <w:lang w:val="lv-LV"/>
        </w:rPr>
        <w:t>Zāļu lietošanas drošuma profila kopsavilkums</w:t>
      </w:r>
    </w:p>
    <w:p w14:paraId="6A3EDF44" w14:textId="77777777" w:rsidR="00FC59E6" w:rsidRPr="009508EE" w:rsidRDefault="00FC59E6" w:rsidP="00436129">
      <w:pPr>
        <w:widowControl w:val="0"/>
        <w:tabs>
          <w:tab w:val="left" w:pos="567"/>
        </w:tabs>
        <w:rPr>
          <w:color w:val="000000" w:themeColor="text1"/>
          <w:szCs w:val="22"/>
          <w:lang w:val="lv-LV"/>
        </w:rPr>
      </w:pPr>
      <w:r w:rsidRPr="009508EE">
        <w:rPr>
          <w:color w:val="000000" w:themeColor="text1"/>
          <w:szCs w:val="22"/>
          <w:lang w:val="lv-LV"/>
        </w:rPr>
        <w:t xml:space="preserve">Vorikonazola lietošanas drošuma profils </w:t>
      </w:r>
      <w:r w:rsidR="005E7DB6" w:rsidRPr="009508EE">
        <w:rPr>
          <w:color w:val="000000" w:themeColor="text1"/>
          <w:szCs w:val="22"/>
          <w:lang w:val="lv-LV"/>
        </w:rPr>
        <w:t xml:space="preserve">pieaugušajiem </w:t>
      </w:r>
      <w:r w:rsidRPr="009508EE">
        <w:rPr>
          <w:color w:val="000000" w:themeColor="text1"/>
          <w:szCs w:val="22"/>
          <w:lang w:val="lv-LV"/>
        </w:rPr>
        <w:t>pamatojas uz integrētu drošuma datu bāzi, kurā apkopota informācija par vairāk nekā 2000</w:t>
      </w:r>
      <w:r w:rsidR="009578FB" w:rsidRPr="009508EE">
        <w:rPr>
          <w:color w:val="000000" w:themeColor="text1"/>
          <w:szCs w:val="22"/>
          <w:lang w:val="lv-LV"/>
        </w:rPr>
        <w:t> </w:t>
      </w:r>
      <w:r w:rsidRPr="009508EE">
        <w:rPr>
          <w:color w:val="000000" w:themeColor="text1"/>
          <w:szCs w:val="22"/>
          <w:lang w:val="lv-LV"/>
        </w:rPr>
        <w:t xml:space="preserve">subjektiem (ieskaitot </w:t>
      </w:r>
      <w:r w:rsidR="005E7DB6" w:rsidRPr="009508EE">
        <w:rPr>
          <w:color w:val="000000" w:themeColor="text1"/>
          <w:szCs w:val="22"/>
          <w:lang w:val="lv-LV"/>
        </w:rPr>
        <w:t>1603 pieaugušos</w:t>
      </w:r>
      <w:r w:rsidRPr="009508EE">
        <w:rPr>
          <w:color w:val="000000" w:themeColor="text1"/>
          <w:szCs w:val="22"/>
          <w:lang w:val="lv-LV"/>
        </w:rPr>
        <w:t>, k</w:t>
      </w:r>
      <w:r w:rsidR="005A3E76" w:rsidRPr="009508EE">
        <w:rPr>
          <w:color w:val="000000" w:themeColor="text1"/>
          <w:szCs w:val="22"/>
          <w:lang w:val="lv-LV"/>
        </w:rPr>
        <w:t>uri</w:t>
      </w:r>
      <w:r w:rsidRPr="009508EE">
        <w:rPr>
          <w:color w:val="000000" w:themeColor="text1"/>
          <w:szCs w:val="22"/>
          <w:lang w:val="lv-LV"/>
        </w:rPr>
        <w:t xml:space="preserve"> novēroti terapeitiskos pētījumos</w:t>
      </w:r>
      <w:r w:rsidR="005E7DB6" w:rsidRPr="009508EE">
        <w:rPr>
          <w:color w:val="000000" w:themeColor="text1"/>
          <w:szCs w:val="22"/>
          <w:lang w:val="lv-LV"/>
        </w:rPr>
        <w:t>)</w:t>
      </w:r>
      <w:r w:rsidRPr="009508EE">
        <w:rPr>
          <w:color w:val="000000" w:themeColor="text1"/>
          <w:szCs w:val="22"/>
          <w:lang w:val="lv-LV"/>
        </w:rPr>
        <w:t xml:space="preserve"> un </w:t>
      </w:r>
      <w:r w:rsidR="005E7DB6" w:rsidRPr="009508EE">
        <w:rPr>
          <w:color w:val="000000" w:themeColor="text1"/>
          <w:szCs w:val="22"/>
          <w:lang w:val="lv-LV"/>
        </w:rPr>
        <w:t>vēl 270 pieauguš</w:t>
      </w:r>
      <w:r w:rsidR="001E0ED8" w:rsidRPr="009508EE">
        <w:rPr>
          <w:color w:val="000000" w:themeColor="text1"/>
          <w:szCs w:val="22"/>
          <w:lang w:val="lv-LV"/>
        </w:rPr>
        <w:t>aj</w:t>
      </w:r>
      <w:r w:rsidR="005E7DB6" w:rsidRPr="009508EE">
        <w:rPr>
          <w:color w:val="000000" w:themeColor="text1"/>
          <w:szCs w:val="22"/>
          <w:lang w:val="lv-LV"/>
        </w:rPr>
        <w:t>iem</w:t>
      </w:r>
      <w:r w:rsidRPr="009508EE">
        <w:rPr>
          <w:color w:val="000000" w:themeColor="text1"/>
          <w:szCs w:val="22"/>
          <w:lang w:val="lv-LV"/>
        </w:rPr>
        <w:t>, k</w:t>
      </w:r>
      <w:r w:rsidR="005A3E76" w:rsidRPr="009508EE">
        <w:rPr>
          <w:color w:val="000000" w:themeColor="text1"/>
          <w:szCs w:val="22"/>
          <w:lang w:val="lv-LV"/>
        </w:rPr>
        <w:t>uri</w:t>
      </w:r>
      <w:r w:rsidRPr="009508EE">
        <w:rPr>
          <w:color w:val="000000" w:themeColor="text1"/>
          <w:szCs w:val="22"/>
          <w:lang w:val="lv-LV"/>
        </w:rPr>
        <w:t xml:space="preserve"> novēroti profilakses pētījumos. Tā ir heterogēna populācija, kas ietver pacientus ar ļaundabīgām asins slimībām, HIV inficētus pacientus ar barības vada kandidozi un refraktārām sēnīšinfekcijām, pacientus bez neitropēnijas, kuriem konstatēta kandidēmija vai aspergilloze, un veselus brīvprātīgos.</w:t>
      </w:r>
    </w:p>
    <w:p w14:paraId="09082526" w14:textId="77777777" w:rsidR="00FC59E6" w:rsidRPr="009508EE" w:rsidRDefault="00FC59E6" w:rsidP="00FC59E6">
      <w:pPr>
        <w:tabs>
          <w:tab w:val="left" w:pos="567"/>
        </w:tabs>
        <w:rPr>
          <w:bCs/>
          <w:color w:val="000000" w:themeColor="text1"/>
          <w:szCs w:val="22"/>
          <w:lang w:val="lv-LV"/>
        </w:rPr>
      </w:pPr>
    </w:p>
    <w:p w14:paraId="1885D66F" w14:textId="77777777" w:rsidR="00FC59E6" w:rsidRPr="009508EE" w:rsidRDefault="00FC59E6" w:rsidP="00FC59E6">
      <w:pPr>
        <w:tabs>
          <w:tab w:val="left" w:pos="567"/>
        </w:tabs>
        <w:rPr>
          <w:bCs/>
          <w:color w:val="000000" w:themeColor="text1"/>
          <w:szCs w:val="22"/>
          <w:lang w:val="lv-LV"/>
        </w:rPr>
      </w:pPr>
      <w:r w:rsidRPr="009508EE">
        <w:rPr>
          <w:bCs/>
          <w:color w:val="000000" w:themeColor="text1"/>
          <w:szCs w:val="22"/>
          <w:lang w:val="lv-LV"/>
        </w:rPr>
        <w:t>Visbiežāk ziņotās blakusparādības bija redzes traucējumi, drudzis, izsitumi, vemšana, slikta dūša, caureja, galvassāpes, perifēra tūska, izmaiņas aknu funkcionālajos rādītājos, respiratorais distress un sāpes vēderā.</w:t>
      </w:r>
    </w:p>
    <w:p w14:paraId="61801991" w14:textId="77777777" w:rsidR="00FC59E6" w:rsidRPr="009508EE" w:rsidRDefault="00FC59E6" w:rsidP="00FC59E6">
      <w:pPr>
        <w:tabs>
          <w:tab w:val="left" w:pos="567"/>
        </w:tabs>
        <w:rPr>
          <w:bCs/>
          <w:color w:val="000000" w:themeColor="text1"/>
          <w:szCs w:val="22"/>
          <w:lang w:val="lv-LV"/>
        </w:rPr>
      </w:pPr>
    </w:p>
    <w:p w14:paraId="0A61C731" w14:textId="77777777" w:rsidR="00FC59E6" w:rsidRPr="009508EE" w:rsidRDefault="00FC59E6" w:rsidP="00FC59E6">
      <w:pPr>
        <w:tabs>
          <w:tab w:val="left" w:pos="567"/>
        </w:tabs>
        <w:rPr>
          <w:bCs/>
          <w:color w:val="000000" w:themeColor="text1"/>
          <w:szCs w:val="22"/>
          <w:lang w:val="lv-LV"/>
        </w:rPr>
      </w:pPr>
      <w:r w:rsidRPr="009508EE">
        <w:rPr>
          <w:bCs/>
          <w:color w:val="000000" w:themeColor="text1"/>
          <w:szCs w:val="22"/>
          <w:lang w:val="lv-LV"/>
        </w:rPr>
        <w:t xml:space="preserve">Blakusparādības kopumā bija viegli vai mēreni izteiktas. </w:t>
      </w:r>
      <w:r w:rsidRPr="009508EE">
        <w:rPr>
          <w:color w:val="000000" w:themeColor="text1"/>
          <w:szCs w:val="22"/>
          <w:lang w:val="lv-LV"/>
        </w:rPr>
        <w:t>Analizējot drošuma datus pēc pacientu vecuma, rases un dzimuma, netika konstatētas nekādas klīniski nozīmīgas atšķirības.</w:t>
      </w:r>
    </w:p>
    <w:p w14:paraId="64234B69" w14:textId="77777777" w:rsidR="00FC59E6" w:rsidRPr="009508EE" w:rsidRDefault="00FC59E6" w:rsidP="00FC59E6">
      <w:pPr>
        <w:tabs>
          <w:tab w:val="left" w:pos="567"/>
        </w:tabs>
        <w:rPr>
          <w:bCs/>
          <w:color w:val="000000" w:themeColor="text1"/>
          <w:szCs w:val="22"/>
          <w:lang w:val="lv-LV"/>
        </w:rPr>
      </w:pPr>
    </w:p>
    <w:p w14:paraId="3910E638" w14:textId="51DB21BE" w:rsidR="00FC59E6" w:rsidRPr="009508EE" w:rsidRDefault="007A6E1D" w:rsidP="00D36E0D">
      <w:pPr>
        <w:tabs>
          <w:tab w:val="left" w:pos="567"/>
        </w:tabs>
        <w:rPr>
          <w:bCs/>
          <w:color w:val="000000" w:themeColor="text1"/>
          <w:szCs w:val="22"/>
          <w:u w:val="single"/>
          <w:lang w:val="lv-LV"/>
        </w:rPr>
      </w:pPr>
      <w:r>
        <w:rPr>
          <w:bCs/>
          <w:color w:val="000000" w:themeColor="text1"/>
          <w:szCs w:val="22"/>
          <w:u w:val="single"/>
          <w:lang w:val="lv-LV"/>
        </w:rPr>
        <w:t>Nevēlamo b</w:t>
      </w:r>
      <w:r w:rsidR="00FC59E6" w:rsidRPr="009508EE">
        <w:rPr>
          <w:bCs/>
          <w:color w:val="000000" w:themeColor="text1"/>
          <w:szCs w:val="22"/>
          <w:u w:val="single"/>
          <w:lang w:val="lv-LV"/>
        </w:rPr>
        <w:t xml:space="preserve">lakusparādību </w:t>
      </w:r>
      <w:r>
        <w:rPr>
          <w:bCs/>
          <w:color w:val="000000" w:themeColor="text1"/>
          <w:szCs w:val="22"/>
          <w:u w:val="single"/>
          <w:lang w:val="lv-LV"/>
        </w:rPr>
        <w:t>saraksts</w:t>
      </w:r>
      <w:r w:rsidR="00133988">
        <w:rPr>
          <w:bCs/>
          <w:color w:val="000000" w:themeColor="text1"/>
          <w:szCs w:val="22"/>
          <w:u w:val="single"/>
          <w:lang w:val="lv-LV"/>
        </w:rPr>
        <w:t xml:space="preserve"> tabulas veidā</w:t>
      </w:r>
      <w:r w:rsidR="00FC59E6" w:rsidRPr="009508EE">
        <w:rPr>
          <w:bCs/>
          <w:color w:val="000000" w:themeColor="text1"/>
          <w:szCs w:val="22"/>
          <w:u w:val="single"/>
          <w:lang w:val="lv-LV"/>
        </w:rPr>
        <w:t xml:space="preserve"> </w:t>
      </w:r>
    </w:p>
    <w:p w14:paraId="585CBB79" w14:textId="77777777" w:rsidR="00FC59E6" w:rsidRPr="009508EE" w:rsidRDefault="00FC59E6" w:rsidP="00D36E0D">
      <w:pPr>
        <w:tabs>
          <w:tab w:val="left" w:pos="567"/>
        </w:tabs>
        <w:rPr>
          <w:color w:val="000000" w:themeColor="text1"/>
          <w:szCs w:val="22"/>
          <w:lang w:val="lv-LV"/>
        </w:rPr>
      </w:pPr>
      <w:r w:rsidRPr="009508EE">
        <w:rPr>
          <w:color w:val="000000" w:themeColor="text1"/>
          <w:szCs w:val="22"/>
          <w:lang w:val="lv-LV"/>
        </w:rPr>
        <w:t>Tā kā lielākā daļa pētījumu tika veikti atklāti, tad tabulā iekļautas visas blakusparādības, kurām varētu būt kāda cēloniska saistība ar terapiju</w:t>
      </w:r>
      <w:r w:rsidR="00FC2A0C" w:rsidRPr="009508EE">
        <w:rPr>
          <w:color w:val="000000" w:themeColor="text1"/>
          <w:szCs w:val="22"/>
          <w:lang w:val="lv-LV"/>
        </w:rPr>
        <w:t xml:space="preserve"> un</w:t>
      </w:r>
      <w:r w:rsidR="005E7DB6" w:rsidRPr="009508EE">
        <w:rPr>
          <w:color w:val="000000" w:themeColor="text1"/>
          <w:szCs w:val="22"/>
          <w:lang w:val="lv-LV"/>
        </w:rPr>
        <w:t xml:space="preserve"> kas novērotas </w:t>
      </w:r>
      <w:r w:rsidR="00FC2A0C" w:rsidRPr="009508EE">
        <w:rPr>
          <w:color w:val="000000" w:themeColor="text1"/>
          <w:szCs w:val="22"/>
          <w:lang w:val="lv-LV"/>
        </w:rPr>
        <w:t xml:space="preserve">kopumā </w:t>
      </w:r>
      <w:r w:rsidR="005E7DB6" w:rsidRPr="009508EE">
        <w:rPr>
          <w:color w:val="000000" w:themeColor="text1"/>
          <w:szCs w:val="22"/>
          <w:lang w:val="lv-LV"/>
        </w:rPr>
        <w:t>1873 pieaugušajiem terapeitiskos (1603) un profilakses (270) pētījumos</w:t>
      </w:r>
      <w:r w:rsidR="00FC2A0C" w:rsidRPr="009508EE">
        <w:rPr>
          <w:color w:val="000000" w:themeColor="text1"/>
          <w:szCs w:val="22"/>
          <w:lang w:val="lv-LV"/>
        </w:rPr>
        <w:t>, un to biežuma kategorijas</w:t>
      </w:r>
      <w:r w:rsidR="005E7DB6" w:rsidRPr="009508EE">
        <w:rPr>
          <w:color w:val="000000" w:themeColor="text1"/>
          <w:szCs w:val="22"/>
          <w:lang w:val="lv-LV"/>
        </w:rPr>
        <w:t xml:space="preserve">. Blakusparādības ir </w:t>
      </w:r>
      <w:r w:rsidRPr="009508EE">
        <w:rPr>
          <w:color w:val="000000" w:themeColor="text1"/>
          <w:szCs w:val="22"/>
          <w:lang w:val="lv-LV"/>
        </w:rPr>
        <w:t>klasificētas pēc orgānu sistēmām.</w:t>
      </w:r>
    </w:p>
    <w:p w14:paraId="7890F595" w14:textId="77777777" w:rsidR="00FC59E6" w:rsidRPr="009508EE" w:rsidRDefault="00FC59E6" w:rsidP="00FC59E6">
      <w:pPr>
        <w:tabs>
          <w:tab w:val="left" w:pos="567"/>
        </w:tabs>
        <w:rPr>
          <w:color w:val="000000" w:themeColor="text1"/>
          <w:szCs w:val="22"/>
          <w:lang w:val="lv-LV"/>
        </w:rPr>
      </w:pPr>
    </w:p>
    <w:p w14:paraId="6C2A5328" w14:textId="5EAA5388"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Sastopamības biežums tiek apzīmēts kā: ļoti bieži (</w:t>
      </w:r>
      <w:r w:rsidR="00582405" w:rsidRPr="00424013">
        <w:rPr>
          <w:rFonts w:ascii="Symbol" w:eastAsia="Symbol" w:hAnsi="Symbol" w:cs="Symbol"/>
          <w:bCs/>
          <w:color w:val="000000" w:themeColor="text1"/>
          <w:szCs w:val="22"/>
          <w:lang w:val="lv-LV"/>
        </w:rPr>
        <w:t></w:t>
      </w:r>
      <w:r w:rsidRPr="009508EE">
        <w:rPr>
          <w:color w:val="000000" w:themeColor="text1"/>
          <w:szCs w:val="22"/>
          <w:lang w:val="lv-LV"/>
        </w:rPr>
        <w:t>1/10); bieži (</w:t>
      </w:r>
      <w:r w:rsidR="00582405" w:rsidRPr="00424013">
        <w:rPr>
          <w:rFonts w:ascii="Symbol" w:eastAsia="Symbol" w:hAnsi="Symbol" w:cs="Symbol"/>
          <w:bCs/>
          <w:color w:val="000000" w:themeColor="text1"/>
          <w:szCs w:val="22"/>
          <w:lang w:val="lv-LV"/>
        </w:rPr>
        <w:t></w:t>
      </w:r>
      <w:r w:rsidRPr="009508EE">
        <w:rPr>
          <w:color w:val="000000" w:themeColor="text1"/>
          <w:szCs w:val="22"/>
          <w:lang w:val="lv-LV"/>
        </w:rPr>
        <w:t xml:space="preserve">1/100 līdz </w:t>
      </w:r>
      <w:r w:rsidR="00582405" w:rsidRPr="00424013">
        <w:rPr>
          <w:rFonts w:ascii="Symbol" w:eastAsia="Symbol" w:hAnsi="Symbol" w:cs="Symbol"/>
          <w:bCs/>
          <w:color w:val="000000" w:themeColor="text1"/>
          <w:szCs w:val="22"/>
          <w:lang w:val="lv-LV"/>
        </w:rPr>
        <w:t></w:t>
      </w:r>
      <w:r w:rsidRPr="009508EE">
        <w:rPr>
          <w:color w:val="000000" w:themeColor="text1"/>
          <w:szCs w:val="22"/>
          <w:lang w:val="lv-LV"/>
        </w:rPr>
        <w:t>1/10); retāk (≥1/1000 līdz &lt;1/100); reti (</w:t>
      </w:r>
      <w:r w:rsidR="00582405" w:rsidRPr="00424013">
        <w:rPr>
          <w:rFonts w:ascii="Symbol" w:eastAsia="Symbol" w:hAnsi="Symbol" w:cs="Symbol"/>
          <w:bCs/>
          <w:color w:val="000000" w:themeColor="text1"/>
          <w:szCs w:val="22"/>
          <w:lang w:val="lv-LV"/>
        </w:rPr>
        <w:t></w:t>
      </w:r>
      <w:r w:rsidRPr="009508EE">
        <w:rPr>
          <w:color w:val="000000" w:themeColor="text1"/>
          <w:szCs w:val="22"/>
          <w:lang w:val="lv-LV"/>
        </w:rPr>
        <w:t xml:space="preserve">1/10000 līdz </w:t>
      </w:r>
      <w:r w:rsidR="00582405" w:rsidRPr="00424013">
        <w:rPr>
          <w:rFonts w:ascii="Symbol" w:eastAsia="Symbol" w:hAnsi="Symbol" w:cs="Symbol"/>
          <w:bCs/>
          <w:color w:val="000000" w:themeColor="text1"/>
          <w:szCs w:val="22"/>
          <w:lang w:val="lv-LV"/>
        </w:rPr>
        <w:t></w:t>
      </w:r>
      <w:r w:rsidRPr="009508EE">
        <w:rPr>
          <w:color w:val="000000" w:themeColor="text1"/>
          <w:szCs w:val="22"/>
          <w:lang w:val="lv-LV"/>
        </w:rPr>
        <w:t>1/1000); ļoti reti (</w:t>
      </w:r>
      <w:r w:rsidR="00582405" w:rsidRPr="00424013">
        <w:rPr>
          <w:rFonts w:ascii="Symbol" w:eastAsia="Symbol" w:hAnsi="Symbol" w:cs="Symbol"/>
          <w:bCs/>
          <w:color w:val="000000" w:themeColor="text1"/>
          <w:szCs w:val="22"/>
          <w:lang w:val="lv-LV"/>
        </w:rPr>
        <w:t></w:t>
      </w:r>
      <w:r w:rsidRPr="009508EE">
        <w:rPr>
          <w:color w:val="000000" w:themeColor="text1"/>
          <w:szCs w:val="22"/>
          <w:lang w:val="lv-LV"/>
        </w:rPr>
        <w:t>1/10000); nav zinām</w:t>
      </w:r>
      <w:r w:rsidR="00A26713">
        <w:rPr>
          <w:color w:val="000000" w:themeColor="text1"/>
          <w:szCs w:val="22"/>
          <w:lang w:val="lv-LV"/>
        </w:rPr>
        <w:t>s</w:t>
      </w:r>
      <w:r w:rsidRPr="009508EE">
        <w:rPr>
          <w:color w:val="000000" w:themeColor="text1"/>
          <w:szCs w:val="22"/>
          <w:lang w:val="lv-LV"/>
        </w:rPr>
        <w:t xml:space="preserve"> (nevar noteikt pēc pieejamiem datiem).</w:t>
      </w:r>
    </w:p>
    <w:p w14:paraId="2EC51374" w14:textId="77777777" w:rsidR="00FC59E6" w:rsidRPr="009508EE" w:rsidRDefault="00FC59E6" w:rsidP="00FC59E6">
      <w:pPr>
        <w:tabs>
          <w:tab w:val="left" w:pos="567"/>
        </w:tabs>
        <w:rPr>
          <w:color w:val="000000" w:themeColor="text1"/>
          <w:szCs w:val="22"/>
          <w:lang w:val="lv-LV"/>
        </w:rPr>
      </w:pPr>
    </w:p>
    <w:p w14:paraId="59880E99"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Katrā sastopamības biežuma grupā blakusparādības uzskaitītas to smaguma pakāpes samazinājuma secībā.</w:t>
      </w:r>
    </w:p>
    <w:p w14:paraId="53A4EC08" w14:textId="77777777" w:rsidR="00FC59E6" w:rsidRPr="009508EE" w:rsidRDefault="00FC59E6" w:rsidP="00091EDF">
      <w:pPr>
        <w:tabs>
          <w:tab w:val="left" w:pos="567"/>
        </w:tabs>
        <w:rPr>
          <w:color w:val="000000" w:themeColor="text1"/>
          <w:szCs w:val="22"/>
          <w:lang w:val="lv-LV"/>
        </w:rPr>
      </w:pPr>
    </w:p>
    <w:p w14:paraId="78FFD0AF" w14:textId="77777777" w:rsidR="00FC59E6" w:rsidRPr="009508EE" w:rsidRDefault="00FC59E6" w:rsidP="00091EDF">
      <w:pPr>
        <w:tabs>
          <w:tab w:val="left" w:pos="567"/>
        </w:tabs>
        <w:rPr>
          <w:color w:val="000000" w:themeColor="text1"/>
          <w:szCs w:val="22"/>
          <w:lang w:val="lv-LV"/>
        </w:rPr>
      </w:pPr>
      <w:r w:rsidRPr="009508EE">
        <w:rPr>
          <w:color w:val="000000" w:themeColor="text1"/>
          <w:szCs w:val="22"/>
          <w:lang w:val="lv-LV"/>
        </w:rPr>
        <w:t>Vorikonazola lietošanas laikā reģistrētās nevēlamās blakusparādības:</w:t>
      </w:r>
    </w:p>
    <w:p w14:paraId="08F5CB5B" w14:textId="77777777" w:rsidR="00FC59E6" w:rsidRPr="009508EE" w:rsidRDefault="00FC59E6" w:rsidP="00FC59E6">
      <w:pPr>
        <w:keepNext/>
        <w:rPr>
          <w:color w:val="000000" w:themeColor="text1"/>
          <w:szCs w:val="22"/>
          <w:lang w:val="lv-LV"/>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9"/>
        <w:gridCol w:w="1621"/>
        <w:gridCol w:w="1980"/>
        <w:gridCol w:w="1980"/>
        <w:gridCol w:w="1679"/>
        <w:gridCol w:w="1417"/>
      </w:tblGrid>
      <w:tr w:rsidR="005E7DB6" w:rsidRPr="00C50653" w14:paraId="4A89E122" w14:textId="77777777" w:rsidTr="00C6157A">
        <w:trPr>
          <w:divId w:val="1766920366"/>
          <w:tblHeader/>
        </w:trPr>
        <w:tc>
          <w:tcPr>
            <w:tcW w:w="1529" w:type="dxa"/>
            <w:tcBorders>
              <w:top w:val="single" w:sz="4" w:space="0" w:color="auto"/>
              <w:left w:val="single" w:sz="4" w:space="0" w:color="auto"/>
              <w:bottom w:val="single" w:sz="4" w:space="0" w:color="auto"/>
              <w:right w:val="single" w:sz="4" w:space="0" w:color="auto"/>
            </w:tcBorders>
          </w:tcPr>
          <w:p w14:paraId="5887063F"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Orgānu sistēmu klasifikācija</w:t>
            </w:r>
          </w:p>
        </w:tc>
        <w:tc>
          <w:tcPr>
            <w:tcW w:w="1621" w:type="dxa"/>
            <w:tcBorders>
              <w:top w:val="single" w:sz="4" w:space="0" w:color="auto"/>
              <w:left w:val="single" w:sz="4" w:space="0" w:color="auto"/>
              <w:bottom w:val="single" w:sz="4" w:space="0" w:color="auto"/>
              <w:right w:val="single" w:sz="4" w:space="0" w:color="auto"/>
            </w:tcBorders>
          </w:tcPr>
          <w:p w14:paraId="4F0794D3"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Ļoti bieži</w:t>
            </w:r>
          </w:p>
          <w:p w14:paraId="70E538BE"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 1/10</w:t>
            </w:r>
          </w:p>
          <w:p w14:paraId="24BEC5EA" w14:textId="77777777" w:rsidR="005E7DB6" w:rsidRPr="009508EE" w:rsidRDefault="005E7DB6" w:rsidP="00C6157A">
            <w:pPr>
              <w:keepNext/>
              <w:keepLines/>
              <w:jc w:val="cente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5BB6345"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Bieži</w:t>
            </w:r>
          </w:p>
          <w:p w14:paraId="40DC2FEC"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 1/100</w:t>
            </w:r>
          </w:p>
          <w:p w14:paraId="5A27531D"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līdz &lt; 1/10</w:t>
            </w:r>
          </w:p>
          <w:p w14:paraId="31AC6C55" w14:textId="77777777" w:rsidR="005E7DB6" w:rsidRPr="009508EE" w:rsidRDefault="005E7DB6" w:rsidP="00C6157A">
            <w:pPr>
              <w:keepNext/>
              <w:keepLines/>
              <w:jc w:val="center"/>
              <w:rPr>
                <w:b/>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3EC4C8D4"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Retāk</w:t>
            </w:r>
          </w:p>
          <w:p w14:paraId="1E593F97"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 1/1000 līdz &lt;</w:t>
            </w:r>
          </w:p>
          <w:p w14:paraId="60E93DC6"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1/100</w:t>
            </w:r>
          </w:p>
          <w:p w14:paraId="6EF3BE6D" w14:textId="77777777" w:rsidR="005E7DB6" w:rsidRPr="009508EE" w:rsidRDefault="005E7DB6" w:rsidP="00C6157A">
            <w:pPr>
              <w:keepNext/>
              <w:keepLines/>
              <w:jc w:val="center"/>
              <w:rPr>
                <w:b/>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17DD5236"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Reti</w:t>
            </w:r>
          </w:p>
          <w:p w14:paraId="20A7A9C6"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 1/10000 līdz &lt;</w:t>
            </w:r>
          </w:p>
          <w:p w14:paraId="5B28E7B2"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1/1000</w:t>
            </w:r>
          </w:p>
          <w:p w14:paraId="4B4D7E8A" w14:textId="77777777" w:rsidR="005E7DB6" w:rsidRPr="009508EE" w:rsidRDefault="005E7DB6" w:rsidP="00C6157A">
            <w:pPr>
              <w:keepNext/>
              <w:keepLines/>
              <w:jc w:val="center"/>
              <w:rPr>
                <w:b/>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76FC5D08" w14:textId="77777777" w:rsidR="005E7DB6" w:rsidRPr="009508EE" w:rsidRDefault="005E7DB6" w:rsidP="00C6157A">
            <w:pPr>
              <w:keepNext/>
              <w:keepLines/>
              <w:jc w:val="center"/>
              <w:rPr>
                <w:b/>
                <w:color w:val="000000" w:themeColor="text1"/>
                <w:szCs w:val="22"/>
                <w:lang w:val="lv-LV"/>
              </w:rPr>
            </w:pPr>
            <w:r w:rsidRPr="009508EE">
              <w:rPr>
                <w:b/>
                <w:color w:val="000000" w:themeColor="text1"/>
                <w:szCs w:val="22"/>
                <w:lang w:val="lv-LV"/>
              </w:rPr>
              <w:t>Biežums nav zināms (nevar noteikt pēc pieejamiem datiem)</w:t>
            </w:r>
          </w:p>
        </w:tc>
      </w:tr>
      <w:tr w:rsidR="005E7DB6" w:rsidRPr="009508EE" w14:paraId="0318138B"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268EBE7A" w14:textId="77777777" w:rsidR="005E7DB6" w:rsidRPr="009508EE" w:rsidRDefault="005E7DB6" w:rsidP="00C6157A">
            <w:pPr>
              <w:keepNext/>
              <w:keepLines/>
              <w:rPr>
                <w:rFonts w:cs="Arial"/>
                <w:color w:val="000000" w:themeColor="text1"/>
                <w:szCs w:val="22"/>
                <w:highlight w:val="yellow"/>
                <w:lang w:val="lv-LV"/>
              </w:rPr>
            </w:pPr>
            <w:r w:rsidRPr="009508EE">
              <w:rPr>
                <w:color w:val="000000" w:themeColor="text1"/>
                <w:szCs w:val="22"/>
                <w:lang w:val="lv-LV"/>
              </w:rPr>
              <w:t>Infekcijas un infestācijas</w:t>
            </w:r>
          </w:p>
        </w:tc>
        <w:tc>
          <w:tcPr>
            <w:tcW w:w="1621" w:type="dxa"/>
            <w:tcBorders>
              <w:top w:val="single" w:sz="4" w:space="0" w:color="auto"/>
              <w:left w:val="single" w:sz="4" w:space="0" w:color="auto"/>
              <w:bottom w:val="single" w:sz="4" w:space="0" w:color="auto"/>
              <w:right w:val="single" w:sz="4" w:space="0" w:color="auto"/>
            </w:tcBorders>
          </w:tcPr>
          <w:p w14:paraId="4D2E2217" w14:textId="77777777" w:rsidR="005E7DB6" w:rsidRPr="009508EE" w:rsidRDefault="005E7DB6" w:rsidP="00C6157A">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7DDEA90A" w14:textId="77777777" w:rsidR="005E7DB6" w:rsidRPr="009508EE" w:rsidRDefault="005E7DB6" w:rsidP="00C6157A">
            <w:pPr>
              <w:keepNext/>
              <w:keepLines/>
              <w:rPr>
                <w:rFonts w:cs="Arial"/>
                <w:color w:val="000000" w:themeColor="text1"/>
                <w:szCs w:val="22"/>
                <w:lang w:val="lv-LV"/>
              </w:rPr>
            </w:pPr>
            <w:r w:rsidRPr="009508EE">
              <w:rPr>
                <w:bCs/>
                <w:color w:val="000000" w:themeColor="text1"/>
                <w:szCs w:val="22"/>
                <w:lang w:val="lv-LV"/>
              </w:rPr>
              <w:t>sinusīts</w:t>
            </w:r>
          </w:p>
        </w:tc>
        <w:tc>
          <w:tcPr>
            <w:tcW w:w="1980" w:type="dxa"/>
            <w:tcBorders>
              <w:top w:val="single" w:sz="4" w:space="0" w:color="auto"/>
              <w:left w:val="single" w:sz="4" w:space="0" w:color="auto"/>
              <w:bottom w:val="single" w:sz="4" w:space="0" w:color="auto"/>
              <w:right w:val="single" w:sz="4" w:space="0" w:color="auto"/>
            </w:tcBorders>
          </w:tcPr>
          <w:p w14:paraId="6207D8EB" w14:textId="77777777" w:rsidR="005E7DB6" w:rsidRPr="009508EE" w:rsidRDefault="005E7DB6" w:rsidP="00C6157A">
            <w:pPr>
              <w:keepNext/>
              <w:keepLines/>
              <w:rPr>
                <w:rFonts w:cs="Arial"/>
                <w:color w:val="000000" w:themeColor="text1"/>
                <w:szCs w:val="22"/>
                <w:lang w:val="lv-LV"/>
              </w:rPr>
            </w:pPr>
            <w:r w:rsidRPr="009508EE">
              <w:rPr>
                <w:rStyle w:val="TableText12"/>
                <w:color w:val="000000" w:themeColor="text1"/>
                <w:sz w:val="22"/>
                <w:szCs w:val="22"/>
                <w:lang w:val="lv-LV"/>
              </w:rPr>
              <w:t>p</w:t>
            </w:r>
            <w:r w:rsidRPr="009508EE">
              <w:rPr>
                <w:bCs/>
                <w:color w:val="000000" w:themeColor="text1"/>
                <w:szCs w:val="22"/>
                <w:lang w:val="lv-LV"/>
              </w:rPr>
              <w:t>seidomembranozs kolīts</w:t>
            </w:r>
          </w:p>
        </w:tc>
        <w:tc>
          <w:tcPr>
            <w:tcW w:w="1679" w:type="dxa"/>
            <w:tcBorders>
              <w:top w:val="single" w:sz="4" w:space="0" w:color="auto"/>
              <w:left w:val="single" w:sz="4" w:space="0" w:color="auto"/>
              <w:bottom w:val="single" w:sz="4" w:space="0" w:color="auto"/>
              <w:right w:val="single" w:sz="4" w:space="0" w:color="auto"/>
            </w:tcBorders>
          </w:tcPr>
          <w:p w14:paraId="6219ABFA" w14:textId="77777777" w:rsidR="005E7DB6" w:rsidRPr="009508EE" w:rsidRDefault="005E7DB6" w:rsidP="00C6157A">
            <w:pPr>
              <w:keepNext/>
              <w:keepLines/>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0DE77249" w14:textId="77777777" w:rsidR="005E7DB6" w:rsidRPr="009508EE" w:rsidRDefault="005E7DB6" w:rsidP="00C6157A">
            <w:pPr>
              <w:keepNext/>
              <w:keepLines/>
              <w:rPr>
                <w:rFonts w:cs="Arial"/>
                <w:color w:val="000000" w:themeColor="text1"/>
                <w:szCs w:val="22"/>
                <w:lang w:val="lv-LV"/>
              </w:rPr>
            </w:pPr>
          </w:p>
        </w:tc>
      </w:tr>
      <w:tr w:rsidR="005E7DB6" w:rsidRPr="00C50653" w14:paraId="032546EB"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4DB277BD" w14:textId="77777777" w:rsidR="005E7DB6" w:rsidRPr="009508EE" w:rsidRDefault="005E7DB6" w:rsidP="00C6157A">
            <w:pPr>
              <w:keepNext/>
              <w:keepLines/>
              <w:rPr>
                <w:rFonts w:cs="Arial"/>
                <w:color w:val="000000" w:themeColor="text1"/>
                <w:szCs w:val="22"/>
                <w:highlight w:val="yellow"/>
                <w:lang w:val="lv-LV"/>
              </w:rPr>
            </w:pPr>
            <w:r w:rsidRPr="009508EE">
              <w:rPr>
                <w:color w:val="000000" w:themeColor="text1"/>
                <w:szCs w:val="22"/>
                <w:lang w:val="lv-LV"/>
              </w:rPr>
              <w:t>Labdabīgi, ļaundabīgi un neprecizēti audzēji (ieskaitot cistas un polipus)</w:t>
            </w:r>
          </w:p>
        </w:tc>
        <w:tc>
          <w:tcPr>
            <w:tcW w:w="1621" w:type="dxa"/>
            <w:tcBorders>
              <w:top w:val="single" w:sz="4" w:space="0" w:color="auto"/>
              <w:left w:val="single" w:sz="4" w:space="0" w:color="auto"/>
              <w:bottom w:val="single" w:sz="4" w:space="0" w:color="auto"/>
              <w:right w:val="single" w:sz="4" w:space="0" w:color="auto"/>
            </w:tcBorders>
          </w:tcPr>
          <w:p w14:paraId="52A86900" w14:textId="77777777" w:rsidR="005E7DB6" w:rsidRPr="009508EE" w:rsidRDefault="005E7DB6" w:rsidP="00C6157A">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21D0FF97" w14:textId="77777777" w:rsidR="005E7DB6" w:rsidRPr="009508EE" w:rsidRDefault="003E4CC4" w:rsidP="00C6157A">
            <w:pPr>
              <w:keepNext/>
              <w:keepLines/>
              <w:rPr>
                <w:rFonts w:cs="Arial"/>
                <w:color w:val="000000" w:themeColor="text1"/>
                <w:szCs w:val="22"/>
                <w:lang w:val="lv-LV"/>
              </w:rPr>
            </w:pPr>
            <w:r w:rsidRPr="009508EE">
              <w:rPr>
                <w:color w:val="000000" w:themeColor="text1"/>
                <w:szCs w:val="22"/>
                <w:lang w:val="lv-LV"/>
              </w:rPr>
              <w:t xml:space="preserve">ādas plakanšūnu vēzis </w:t>
            </w:r>
            <w:r w:rsidRPr="009508EE">
              <w:rPr>
                <w:color w:val="000000" w:themeColor="text1"/>
                <w:lang w:val="lv-LV"/>
              </w:rPr>
              <w:t xml:space="preserve">(ieskaitot ĀPV </w:t>
            </w:r>
            <w:r w:rsidRPr="009508EE">
              <w:rPr>
                <w:i/>
                <w:iCs/>
                <w:color w:val="000000" w:themeColor="text1"/>
                <w:lang w:val="lv-LV"/>
              </w:rPr>
              <w:t>in situ</w:t>
            </w:r>
            <w:r w:rsidRPr="009508EE">
              <w:rPr>
                <w:color w:val="000000" w:themeColor="text1"/>
                <w:lang w:val="lv-LV"/>
              </w:rPr>
              <w:t xml:space="preserve"> jeb Bouena slimību)</w:t>
            </w:r>
            <w:r w:rsidRPr="009508EE">
              <w:rPr>
                <w:rStyle w:val="TableText12"/>
                <w:color w:val="000000" w:themeColor="text1"/>
                <w:sz w:val="22"/>
                <w:szCs w:val="22"/>
                <w:lang w:val="lv-LV"/>
              </w:rPr>
              <w:t>*,**</w:t>
            </w:r>
          </w:p>
        </w:tc>
        <w:tc>
          <w:tcPr>
            <w:tcW w:w="1980" w:type="dxa"/>
            <w:tcBorders>
              <w:top w:val="single" w:sz="4" w:space="0" w:color="auto"/>
              <w:left w:val="single" w:sz="4" w:space="0" w:color="auto"/>
              <w:bottom w:val="single" w:sz="4" w:space="0" w:color="auto"/>
              <w:right w:val="single" w:sz="4" w:space="0" w:color="auto"/>
            </w:tcBorders>
          </w:tcPr>
          <w:p w14:paraId="69EA0E7B" w14:textId="77777777" w:rsidR="005E7DB6" w:rsidRPr="009508EE" w:rsidRDefault="005E7DB6" w:rsidP="00C6157A">
            <w:pPr>
              <w:keepNext/>
              <w:keepLines/>
              <w:rPr>
                <w:rFonts w:cs="Arial"/>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533A8197" w14:textId="77777777" w:rsidR="005E7DB6" w:rsidRPr="009508EE" w:rsidRDefault="005E7DB6" w:rsidP="00C6157A">
            <w:pPr>
              <w:keepNext/>
              <w:keepLines/>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068A4FD5" w14:textId="0962CB3A" w:rsidR="005E7DB6" w:rsidRPr="009508EE" w:rsidRDefault="005E7DB6" w:rsidP="00C6157A">
            <w:pPr>
              <w:keepNext/>
              <w:keepLines/>
              <w:rPr>
                <w:rFonts w:cs="Arial"/>
                <w:color w:val="000000" w:themeColor="text1"/>
                <w:szCs w:val="22"/>
                <w:lang w:val="lv-LV"/>
              </w:rPr>
            </w:pPr>
          </w:p>
        </w:tc>
      </w:tr>
      <w:tr w:rsidR="005E7DB6" w:rsidRPr="009508EE" w14:paraId="44B420E1"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481E631D"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Asins un limfātiskās sistēmas traucējumi </w:t>
            </w:r>
          </w:p>
        </w:tc>
        <w:tc>
          <w:tcPr>
            <w:tcW w:w="1621" w:type="dxa"/>
            <w:tcBorders>
              <w:top w:val="single" w:sz="4" w:space="0" w:color="auto"/>
              <w:left w:val="single" w:sz="4" w:space="0" w:color="auto"/>
              <w:bottom w:val="single" w:sz="4" w:space="0" w:color="auto"/>
              <w:right w:val="single" w:sz="4" w:space="0" w:color="auto"/>
            </w:tcBorders>
          </w:tcPr>
          <w:p w14:paraId="50CD1CCA" w14:textId="77777777" w:rsidR="005E7DB6" w:rsidRPr="009508EE" w:rsidRDefault="005E7DB6">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67D64646" w14:textId="77777777" w:rsidR="005E7DB6" w:rsidRPr="009508EE" w:rsidRDefault="005E7DB6">
            <w:pPr>
              <w:pStyle w:val="TableText"/>
              <w:rPr>
                <w:color w:val="000000" w:themeColor="text1"/>
                <w:sz w:val="22"/>
                <w:szCs w:val="22"/>
                <w:lang w:val="lv-LV"/>
              </w:rPr>
            </w:pPr>
            <w:r w:rsidRPr="009508EE">
              <w:rPr>
                <w:rStyle w:val="TableText12"/>
                <w:color w:val="000000" w:themeColor="text1"/>
                <w:sz w:val="22"/>
                <w:szCs w:val="22"/>
                <w:lang w:val="lv-LV"/>
              </w:rPr>
              <w:t>agranulocitoze</w:t>
            </w:r>
            <w:r w:rsidRPr="009508EE">
              <w:rPr>
                <w:rStyle w:val="TableText12"/>
                <w:color w:val="000000" w:themeColor="text1"/>
                <w:sz w:val="22"/>
                <w:szCs w:val="22"/>
                <w:vertAlign w:val="superscript"/>
                <w:lang w:val="lv-LV"/>
              </w:rPr>
              <w:t>1</w:t>
            </w:r>
            <w:r w:rsidRPr="009508EE">
              <w:rPr>
                <w:rStyle w:val="TableText12"/>
                <w:color w:val="000000" w:themeColor="text1"/>
                <w:sz w:val="22"/>
                <w:szCs w:val="22"/>
                <w:lang w:val="lv-LV"/>
              </w:rPr>
              <w:t>, pancitopēnija, trombocitopēnija</w:t>
            </w:r>
            <w:r w:rsidRPr="009508EE">
              <w:rPr>
                <w:rStyle w:val="TableText12"/>
                <w:color w:val="000000" w:themeColor="text1"/>
                <w:sz w:val="22"/>
                <w:szCs w:val="22"/>
                <w:vertAlign w:val="superscript"/>
                <w:lang w:val="lv-LV"/>
              </w:rPr>
              <w:t>2</w:t>
            </w:r>
            <w:r w:rsidRPr="009508EE">
              <w:rPr>
                <w:rStyle w:val="TableText12"/>
                <w:color w:val="000000" w:themeColor="text1"/>
                <w:sz w:val="22"/>
                <w:szCs w:val="22"/>
                <w:lang w:val="lv-LV"/>
              </w:rPr>
              <w:t>, leikopēnija, anēmija</w:t>
            </w:r>
          </w:p>
        </w:tc>
        <w:tc>
          <w:tcPr>
            <w:tcW w:w="1980" w:type="dxa"/>
            <w:tcBorders>
              <w:top w:val="single" w:sz="4" w:space="0" w:color="auto"/>
              <w:left w:val="single" w:sz="4" w:space="0" w:color="auto"/>
              <w:bottom w:val="single" w:sz="4" w:space="0" w:color="auto"/>
              <w:right w:val="single" w:sz="4" w:space="0" w:color="auto"/>
            </w:tcBorders>
          </w:tcPr>
          <w:p w14:paraId="2252E3EB" w14:textId="77777777" w:rsidR="005E7DB6" w:rsidRPr="009508EE" w:rsidRDefault="005E7DB6">
            <w:pPr>
              <w:pStyle w:val="TableText"/>
              <w:rPr>
                <w:rStyle w:val="TableText12"/>
                <w:color w:val="000000" w:themeColor="text1"/>
                <w:sz w:val="22"/>
                <w:szCs w:val="22"/>
                <w:lang w:val="lv-LV"/>
              </w:rPr>
            </w:pPr>
            <w:r w:rsidRPr="009508EE">
              <w:rPr>
                <w:rStyle w:val="TableText12"/>
                <w:color w:val="000000" w:themeColor="text1"/>
                <w:sz w:val="22"/>
                <w:szCs w:val="22"/>
                <w:lang w:val="lv-LV"/>
              </w:rPr>
              <w:t>kaulu smadzeņu nomākums, limfadenopātija, eozinofīlija</w:t>
            </w:r>
          </w:p>
        </w:tc>
        <w:tc>
          <w:tcPr>
            <w:tcW w:w="1679" w:type="dxa"/>
            <w:tcBorders>
              <w:top w:val="single" w:sz="4" w:space="0" w:color="auto"/>
              <w:left w:val="single" w:sz="4" w:space="0" w:color="auto"/>
              <w:bottom w:val="single" w:sz="4" w:space="0" w:color="auto"/>
              <w:right w:val="single" w:sz="4" w:space="0" w:color="auto"/>
            </w:tcBorders>
          </w:tcPr>
          <w:p w14:paraId="60FE64D8" w14:textId="77777777" w:rsidR="005E7DB6" w:rsidRPr="009508EE" w:rsidRDefault="005E7DB6">
            <w:pPr>
              <w:pStyle w:val="TableText"/>
              <w:rPr>
                <w:rStyle w:val="TableText12"/>
                <w:color w:val="000000" w:themeColor="text1"/>
                <w:sz w:val="22"/>
                <w:szCs w:val="22"/>
                <w:lang w:val="lv-LV"/>
              </w:rPr>
            </w:pPr>
            <w:r w:rsidRPr="009508EE">
              <w:rPr>
                <w:rStyle w:val="TableText12"/>
                <w:color w:val="000000" w:themeColor="text1"/>
                <w:sz w:val="22"/>
                <w:szCs w:val="22"/>
                <w:lang w:val="lv-LV"/>
              </w:rPr>
              <w:t>diseminēt</w:t>
            </w:r>
            <w:r w:rsidR="005931E2" w:rsidRPr="009508EE">
              <w:rPr>
                <w:rStyle w:val="TableText12"/>
                <w:color w:val="000000" w:themeColor="text1"/>
                <w:sz w:val="22"/>
                <w:szCs w:val="22"/>
                <w:lang w:val="lv-LV"/>
              </w:rPr>
              <w:t>a</w:t>
            </w:r>
            <w:r w:rsidRPr="009508EE">
              <w:rPr>
                <w:rStyle w:val="TableText12"/>
                <w:color w:val="000000" w:themeColor="text1"/>
                <w:sz w:val="22"/>
                <w:szCs w:val="22"/>
                <w:lang w:val="lv-LV"/>
              </w:rPr>
              <w:t xml:space="preserve"> intravazāl</w:t>
            </w:r>
            <w:r w:rsidR="005931E2" w:rsidRPr="009508EE">
              <w:rPr>
                <w:rStyle w:val="TableText12"/>
                <w:color w:val="000000" w:themeColor="text1"/>
                <w:sz w:val="22"/>
                <w:szCs w:val="22"/>
                <w:lang w:val="lv-LV"/>
              </w:rPr>
              <w:t>a</w:t>
            </w:r>
            <w:r w:rsidRPr="009508EE">
              <w:rPr>
                <w:rStyle w:val="TableText12"/>
                <w:color w:val="000000" w:themeColor="text1"/>
                <w:sz w:val="22"/>
                <w:szCs w:val="22"/>
                <w:lang w:val="lv-LV"/>
              </w:rPr>
              <w:t xml:space="preserve"> koagulācija</w:t>
            </w:r>
          </w:p>
        </w:tc>
        <w:tc>
          <w:tcPr>
            <w:tcW w:w="1417" w:type="dxa"/>
            <w:tcBorders>
              <w:top w:val="single" w:sz="4" w:space="0" w:color="auto"/>
              <w:left w:val="single" w:sz="4" w:space="0" w:color="auto"/>
              <w:bottom w:val="single" w:sz="4" w:space="0" w:color="auto"/>
              <w:right w:val="single" w:sz="4" w:space="0" w:color="auto"/>
            </w:tcBorders>
          </w:tcPr>
          <w:p w14:paraId="1A6F8E55" w14:textId="77777777" w:rsidR="005E7DB6" w:rsidRPr="009508EE" w:rsidRDefault="005E7DB6">
            <w:pPr>
              <w:rPr>
                <w:rFonts w:cs="Arial"/>
                <w:color w:val="000000" w:themeColor="text1"/>
                <w:szCs w:val="22"/>
                <w:lang w:val="lv-LV"/>
              </w:rPr>
            </w:pPr>
          </w:p>
        </w:tc>
      </w:tr>
      <w:tr w:rsidR="005E7DB6" w:rsidRPr="009508EE" w14:paraId="16D7E6A7"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4D5E34F3"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Imūnās sistēmas traucējumi </w:t>
            </w:r>
          </w:p>
        </w:tc>
        <w:tc>
          <w:tcPr>
            <w:tcW w:w="1621" w:type="dxa"/>
            <w:tcBorders>
              <w:top w:val="single" w:sz="4" w:space="0" w:color="auto"/>
              <w:left w:val="single" w:sz="4" w:space="0" w:color="auto"/>
              <w:bottom w:val="single" w:sz="4" w:space="0" w:color="auto"/>
              <w:right w:val="single" w:sz="4" w:space="0" w:color="auto"/>
            </w:tcBorders>
          </w:tcPr>
          <w:p w14:paraId="3222269E" w14:textId="77777777" w:rsidR="005E7DB6" w:rsidRPr="009508EE" w:rsidRDefault="005E7DB6">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63305B28" w14:textId="77777777" w:rsidR="005E7DB6" w:rsidRPr="009508EE" w:rsidRDefault="005E7DB6">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5125EC9D"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paaugstināta jutība</w:t>
            </w:r>
          </w:p>
        </w:tc>
        <w:tc>
          <w:tcPr>
            <w:tcW w:w="1679" w:type="dxa"/>
            <w:tcBorders>
              <w:top w:val="single" w:sz="4" w:space="0" w:color="auto"/>
              <w:left w:val="single" w:sz="4" w:space="0" w:color="auto"/>
              <w:bottom w:val="single" w:sz="4" w:space="0" w:color="auto"/>
              <w:right w:val="single" w:sz="4" w:space="0" w:color="auto"/>
            </w:tcBorders>
          </w:tcPr>
          <w:p w14:paraId="36F33022" w14:textId="77777777" w:rsidR="005E7DB6" w:rsidRPr="009508EE" w:rsidRDefault="005E7DB6">
            <w:pPr>
              <w:pStyle w:val="TableText"/>
              <w:rPr>
                <w:color w:val="000000" w:themeColor="text1"/>
                <w:sz w:val="22"/>
                <w:szCs w:val="22"/>
                <w:lang w:val="lv-LV"/>
              </w:rPr>
            </w:pPr>
            <w:r w:rsidRPr="009508EE">
              <w:rPr>
                <w:rStyle w:val="TableText12"/>
                <w:color w:val="000000" w:themeColor="text1"/>
                <w:sz w:val="22"/>
                <w:szCs w:val="22"/>
                <w:lang w:val="lv-LV"/>
              </w:rPr>
              <w:t>a</w:t>
            </w:r>
            <w:r w:rsidRPr="009508EE">
              <w:rPr>
                <w:bCs/>
                <w:color w:val="000000" w:themeColor="text1"/>
                <w:sz w:val="22"/>
                <w:szCs w:val="22"/>
                <w:lang w:val="lv-LV"/>
              </w:rPr>
              <w:t>nafilaktoīdas reakcijas</w:t>
            </w:r>
          </w:p>
        </w:tc>
        <w:tc>
          <w:tcPr>
            <w:tcW w:w="1417" w:type="dxa"/>
            <w:tcBorders>
              <w:top w:val="single" w:sz="4" w:space="0" w:color="auto"/>
              <w:left w:val="single" w:sz="4" w:space="0" w:color="auto"/>
              <w:bottom w:val="single" w:sz="4" w:space="0" w:color="auto"/>
              <w:right w:val="single" w:sz="4" w:space="0" w:color="auto"/>
            </w:tcBorders>
          </w:tcPr>
          <w:p w14:paraId="2A8A4DD0" w14:textId="77777777" w:rsidR="005E7DB6" w:rsidRPr="009508EE" w:rsidRDefault="005E7DB6">
            <w:pPr>
              <w:rPr>
                <w:rFonts w:cs="Arial"/>
                <w:color w:val="000000" w:themeColor="text1"/>
                <w:szCs w:val="22"/>
                <w:lang w:val="lv-LV"/>
              </w:rPr>
            </w:pPr>
          </w:p>
        </w:tc>
      </w:tr>
      <w:tr w:rsidR="005E7DB6" w:rsidRPr="009508EE" w14:paraId="779C6764"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73B85015"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Endokrīnās sistēmas traucējumi </w:t>
            </w:r>
          </w:p>
        </w:tc>
        <w:tc>
          <w:tcPr>
            <w:tcW w:w="1621" w:type="dxa"/>
            <w:tcBorders>
              <w:top w:val="single" w:sz="4" w:space="0" w:color="auto"/>
              <w:left w:val="single" w:sz="4" w:space="0" w:color="auto"/>
              <w:bottom w:val="single" w:sz="4" w:space="0" w:color="auto"/>
              <w:right w:val="single" w:sz="4" w:space="0" w:color="auto"/>
            </w:tcBorders>
          </w:tcPr>
          <w:p w14:paraId="00E53769" w14:textId="77777777" w:rsidR="005E7DB6" w:rsidRPr="009508EE" w:rsidRDefault="005E7DB6">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748B5B55" w14:textId="77777777" w:rsidR="005E7DB6" w:rsidRPr="009508EE" w:rsidRDefault="005E7DB6">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213BC1D2"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virsnieru mazspēja, hipotireoze</w:t>
            </w:r>
          </w:p>
        </w:tc>
        <w:tc>
          <w:tcPr>
            <w:tcW w:w="1679" w:type="dxa"/>
            <w:tcBorders>
              <w:top w:val="single" w:sz="4" w:space="0" w:color="auto"/>
              <w:left w:val="single" w:sz="4" w:space="0" w:color="auto"/>
              <w:bottom w:val="single" w:sz="4" w:space="0" w:color="auto"/>
              <w:right w:val="single" w:sz="4" w:space="0" w:color="auto"/>
            </w:tcBorders>
          </w:tcPr>
          <w:p w14:paraId="0C875090" w14:textId="77777777" w:rsidR="005E7DB6" w:rsidRPr="009508EE" w:rsidRDefault="005E7DB6">
            <w:pPr>
              <w:rPr>
                <w:rFonts w:cs="Arial"/>
                <w:color w:val="000000" w:themeColor="text1"/>
                <w:szCs w:val="22"/>
                <w:lang w:val="lv-LV"/>
              </w:rPr>
            </w:pPr>
            <w:r w:rsidRPr="009508EE">
              <w:rPr>
                <w:bCs/>
                <w:color w:val="000000" w:themeColor="text1"/>
                <w:szCs w:val="22"/>
                <w:lang w:val="lv-LV"/>
              </w:rPr>
              <w:t>hipertireoze</w:t>
            </w:r>
          </w:p>
        </w:tc>
        <w:tc>
          <w:tcPr>
            <w:tcW w:w="1417" w:type="dxa"/>
            <w:tcBorders>
              <w:top w:val="single" w:sz="4" w:space="0" w:color="auto"/>
              <w:left w:val="single" w:sz="4" w:space="0" w:color="auto"/>
              <w:bottom w:val="single" w:sz="4" w:space="0" w:color="auto"/>
              <w:right w:val="single" w:sz="4" w:space="0" w:color="auto"/>
            </w:tcBorders>
          </w:tcPr>
          <w:p w14:paraId="3E2A4B6D" w14:textId="77777777" w:rsidR="005E7DB6" w:rsidRPr="009508EE" w:rsidRDefault="005E7DB6">
            <w:pPr>
              <w:rPr>
                <w:rFonts w:cs="Arial"/>
                <w:color w:val="000000" w:themeColor="text1"/>
                <w:szCs w:val="22"/>
                <w:lang w:val="lv-LV"/>
              </w:rPr>
            </w:pPr>
          </w:p>
        </w:tc>
      </w:tr>
      <w:tr w:rsidR="005E7DB6" w:rsidRPr="009508EE" w14:paraId="765EB7B6"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46375C84"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Vielmaiņas un uztures traucējumi </w:t>
            </w:r>
          </w:p>
        </w:tc>
        <w:tc>
          <w:tcPr>
            <w:tcW w:w="1621" w:type="dxa"/>
            <w:tcBorders>
              <w:top w:val="single" w:sz="4" w:space="0" w:color="auto"/>
              <w:left w:val="single" w:sz="4" w:space="0" w:color="auto"/>
              <w:bottom w:val="single" w:sz="4" w:space="0" w:color="auto"/>
              <w:right w:val="single" w:sz="4" w:space="0" w:color="auto"/>
            </w:tcBorders>
          </w:tcPr>
          <w:p w14:paraId="54E51117" w14:textId="77777777" w:rsidR="005E7DB6" w:rsidRPr="009508EE" w:rsidRDefault="005E7DB6">
            <w:pPr>
              <w:rPr>
                <w:rFonts w:cs="Arial"/>
                <w:color w:val="000000" w:themeColor="text1"/>
                <w:szCs w:val="22"/>
                <w:lang w:val="lv-LV"/>
              </w:rPr>
            </w:pPr>
            <w:r w:rsidRPr="009508EE">
              <w:rPr>
                <w:bCs/>
                <w:color w:val="000000" w:themeColor="text1"/>
                <w:szCs w:val="22"/>
                <w:lang w:val="lv-LV"/>
              </w:rPr>
              <w:t>perifēra tūska</w:t>
            </w:r>
          </w:p>
        </w:tc>
        <w:tc>
          <w:tcPr>
            <w:tcW w:w="1980" w:type="dxa"/>
            <w:tcBorders>
              <w:top w:val="single" w:sz="4" w:space="0" w:color="auto"/>
              <w:left w:val="single" w:sz="4" w:space="0" w:color="auto"/>
              <w:bottom w:val="single" w:sz="4" w:space="0" w:color="auto"/>
              <w:right w:val="single" w:sz="4" w:space="0" w:color="auto"/>
            </w:tcBorders>
          </w:tcPr>
          <w:p w14:paraId="72CD70BA" w14:textId="77777777" w:rsidR="005E7DB6" w:rsidRPr="009508EE" w:rsidRDefault="005E7DB6">
            <w:pPr>
              <w:pStyle w:val="TableText"/>
              <w:rPr>
                <w:color w:val="000000" w:themeColor="text1"/>
                <w:sz w:val="22"/>
                <w:szCs w:val="22"/>
                <w:lang w:val="lv-LV"/>
              </w:rPr>
            </w:pPr>
            <w:r w:rsidRPr="009508EE">
              <w:rPr>
                <w:rStyle w:val="TableText12"/>
                <w:color w:val="000000" w:themeColor="text1"/>
                <w:sz w:val="22"/>
                <w:szCs w:val="22"/>
                <w:lang w:val="lv-LV"/>
              </w:rPr>
              <w:t>h</w:t>
            </w:r>
            <w:r w:rsidRPr="009508EE">
              <w:rPr>
                <w:bCs/>
                <w:color w:val="000000" w:themeColor="text1"/>
                <w:sz w:val="22"/>
                <w:szCs w:val="22"/>
                <w:lang w:val="lv-LV"/>
              </w:rPr>
              <w:t>ipoglikēmija, hipokaliēmija, hiponatriēmija</w:t>
            </w:r>
          </w:p>
        </w:tc>
        <w:tc>
          <w:tcPr>
            <w:tcW w:w="1980" w:type="dxa"/>
            <w:tcBorders>
              <w:top w:val="single" w:sz="4" w:space="0" w:color="auto"/>
              <w:left w:val="single" w:sz="4" w:space="0" w:color="auto"/>
              <w:bottom w:val="single" w:sz="4" w:space="0" w:color="auto"/>
              <w:right w:val="single" w:sz="4" w:space="0" w:color="auto"/>
            </w:tcBorders>
          </w:tcPr>
          <w:p w14:paraId="4E6A7373" w14:textId="77777777" w:rsidR="005E7DB6" w:rsidRPr="009508EE" w:rsidRDefault="005E7DB6">
            <w:pPr>
              <w:rPr>
                <w:rFonts w:cs="Arial"/>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64DBE18F" w14:textId="77777777" w:rsidR="005E7DB6" w:rsidRPr="009508EE" w:rsidRDefault="005E7DB6">
            <w:pPr>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62692288" w14:textId="77777777" w:rsidR="005E7DB6" w:rsidRPr="009508EE" w:rsidRDefault="005E7DB6">
            <w:pPr>
              <w:rPr>
                <w:rFonts w:cs="Arial"/>
                <w:color w:val="000000" w:themeColor="text1"/>
                <w:szCs w:val="22"/>
                <w:lang w:val="lv-LV"/>
              </w:rPr>
            </w:pPr>
          </w:p>
        </w:tc>
      </w:tr>
      <w:tr w:rsidR="005E7DB6" w:rsidRPr="00C50653" w14:paraId="557E84E7"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2ABAA812"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Psihiskie traucējumi </w:t>
            </w:r>
          </w:p>
        </w:tc>
        <w:tc>
          <w:tcPr>
            <w:tcW w:w="1621" w:type="dxa"/>
            <w:tcBorders>
              <w:top w:val="single" w:sz="4" w:space="0" w:color="auto"/>
              <w:left w:val="single" w:sz="4" w:space="0" w:color="auto"/>
              <w:bottom w:val="single" w:sz="4" w:space="0" w:color="auto"/>
              <w:right w:val="single" w:sz="4" w:space="0" w:color="auto"/>
            </w:tcBorders>
          </w:tcPr>
          <w:p w14:paraId="55CE8431" w14:textId="77777777" w:rsidR="005E7DB6" w:rsidRPr="009508EE" w:rsidRDefault="005E7DB6">
            <w:pPr>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6EB23AD8" w14:textId="77777777" w:rsidR="005E7DB6" w:rsidRPr="009508EE" w:rsidRDefault="005E7DB6">
            <w:pPr>
              <w:rPr>
                <w:rFonts w:cs="Arial"/>
                <w:color w:val="000000" w:themeColor="text1"/>
                <w:szCs w:val="22"/>
                <w:lang w:val="lv-LV"/>
              </w:rPr>
            </w:pPr>
            <w:r w:rsidRPr="009508EE">
              <w:rPr>
                <w:rFonts w:cs="Arial"/>
                <w:color w:val="000000" w:themeColor="text1"/>
                <w:szCs w:val="22"/>
                <w:lang w:val="lv-LV"/>
              </w:rPr>
              <w:t>d</w:t>
            </w:r>
            <w:r w:rsidRPr="009508EE">
              <w:rPr>
                <w:bCs/>
                <w:color w:val="000000" w:themeColor="text1"/>
                <w:szCs w:val="22"/>
                <w:lang w:val="lv-LV"/>
              </w:rPr>
              <w:t>epresija, halucinācijas, nemiers, bezmiegs, trauksmainība, apjukums</w:t>
            </w:r>
          </w:p>
        </w:tc>
        <w:tc>
          <w:tcPr>
            <w:tcW w:w="1980" w:type="dxa"/>
            <w:tcBorders>
              <w:top w:val="single" w:sz="4" w:space="0" w:color="auto"/>
              <w:left w:val="single" w:sz="4" w:space="0" w:color="auto"/>
              <w:bottom w:val="single" w:sz="4" w:space="0" w:color="auto"/>
              <w:right w:val="single" w:sz="4" w:space="0" w:color="auto"/>
            </w:tcBorders>
          </w:tcPr>
          <w:p w14:paraId="468851A7" w14:textId="77777777" w:rsidR="005E7DB6" w:rsidRPr="009508EE" w:rsidRDefault="005E7DB6">
            <w:pPr>
              <w:rPr>
                <w:rFonts w:cs="Arial"/>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76B13DC5" w14:textId="77777777" w:rsidR="005E7DB6" w:rsidRPr="009508EE" w:rsidRDefault="005E7DB6">
            <w:pPr>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089BA10F" w14:textId="77777777" w:rsidR="005E7DB6" w:rsidRPr="009508EE" w:rsidRDefault="005E7DB6">
            <w:pPr>
              <w:rPr>
                <w:rFonts w:cs="Arial"/>
                <w:color w:val="000000" w:themeColor="text1"/>
                <w:szCs w:val="22"/>
                <w:lang w:val="lv-LV"/>
              </w:rPr>
            </w:pPr>
          </w:p>
        </w:tc>
      </w:tr>
      <w:tr w:rsidR="005E7DB6" w:rsidRPr="00C50653" w14:paraId="6D1F78AF"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71BD848E"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Nervu sistēmas traucējumi </w:t>
            </w:r>
          </w:p>
        </w:tc>
        <w:tc>
          <w:tcPr>
            <w:tcW w:w="1621" w:type="dxa"/>
            <w:tcBorders>
              <w:top w:val="single" w:sz="4" w:space="0" w:color="auto"/>
              <w:left w:val="single" w:sz="4" w:space="0" w:color="auto"/>
              <w:bottom w:val="single" w:sz="4" w:space="0" w:color="auto"/>
              <w:right w:val="single" w:sz="4" w:space="0" w:color="auto"/>
            </w:tcBorders>
          </w:tcPr>
          <w:p w14:paraId="0E933858" w14:textId="77777777" w:rsidR="005E7DB6" w:rsidRPr="009508EE" w:rsidRDefault="005E7DB6">
            <w:pPr>
              <w:rPr>
                <w:color w:val="000000" w:themeColor="text1"/>
                <w:szCs w:val="22"/>
                <w:lang w:val="lv-LV"/>
              </w:rPr>
            </w:pPr>
            <w:r w:rsidRPr="009508EE">
              <w:rPr>
                <w:bCs/>
                <w:color w:val="000000" w:themeColor="text1"/>
                <w:szCs w:val="22"/>
                <w:lang w:val="lv-LV"/>
              </w:rPr>
              <w:t>galvassāpes</w:t>
            </w:r>
          </w:p>
        </w:tc>
        <w:tc>
          <w:tcPr>
            <w:tcW w:w="1980" w:type="dxa"/>
            <w:tcBorders>
              <w:top w:val="single" w:sz="4" w:space="0" w:color="auto"/>
              <w:left w:val="single" w:sz="4" w:space="0" w:color="auto"/>
              <w:bottom w:val="single" w:sz="4" w:space="0" w:color="auto"/>
              <w:right w:val="single" w:sz="4" w:space="0" w:color="auto"/>
            </w:tcBorders>
          </w:tcPr>
          <w:p w14:paraId="40E54C14"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konvulsijas, sinkope, trīce, hipertonija</w:t>
            </w:r>
            <w:r w:rsidRPr="009508EE">
              <w:rPr>
                <w:rStyle w:val="TableText12"/>
                <w:color w:val="000000" w:themeColor="text1"/>
                <w:sz w:val="22"/>
                <w:szCs w:val="22"/>
                <w:vertAlign w:val="superscript"/>
                <w:lang w:val="lv-LV"/>
              </w:rPr>
              <w:t>3</w:t>
            </w:r>
            <w:r w:rsidRPr="009508EE">
              <w:rPr>
                <w:bCs/>
                <w:color w:val="000000" w:themeColor="text1"/>
                <w:sz w:val="22"/>
                <w:szCs w:val="22"/>
                <w:lang w:val="lv-LV"/>
              </w:rPr>
              <w:t>, parestēzija, miegainība, reibonis</w:t>
            </w:r>
          </w:p>
        </w:tc>
        <w:tc>
          <w:tcPr>
            <w:tcW w:w="1980" w:type="dxa"/>
            <w:tcBorders>
              <w:top w:val="single" w:sz="4" w:space="0" w:color="auto"/>
              <w:left w:val="single" w:sz="4" w:space="0" w:color="auto"/>
              <w:bottom w:val="single" w:sz="4" w:space="0" w:color="auto"/>
              <w:right w:val="single" w:sz="4" w:space="0" w:color="auto"/>
            </w:tcBorders>
          </w:tcPr>
          <w:p w14:paraId="37A47960"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smadzeņu tūska, encefalopātija</w:t>
            </w:r>
            <w:r w:rsidRPr="009508EE">
              <w:rPr>
                <w:rStyle w:val="TableText12"/>
                <w:color w:val="000000" w:themeColor="text1"/>
                <w:sz w:val="22"/>
                <w:szCs w:val="22"/>
                <w:vertAlign w:val="superscript"/>
                <w:lang w:val="lv-LV"/>
              </w:rPr>
              <w:t>4</w:t>
            </w:r>
            <w:r w:rsidRPr="009508EE">
              <w:rPr>
                <w:bCs/>
                <w:color w:val="000000" w:themeColor="text1"/>
                <w:sz w:val="22"/>
                <w:szCs w:val="22"/>
                <w:lang w:val="lv-LV"/>
              </w:rPr>
              <w:t>, ekstrapiramidālie traucējumi</w:t>
            </w:r>
            <w:r w:rsidRPr="009508EE">
              <w:rPr>
                <w:rStyle w:val="TableText12"/>
                <w:color w:val="000000" w:themeColor="text1"/>
                <w:sz w:val="22"/>
                <w:szCs w:val="22"/>
                <w:vertAlign w:val="superscript"/>
                <w:lang w:val="lv-LV"/>
              </w:rPr>
              <w:t>5</w:t>
            </w:r>
            <w:r w:rsidRPr="009508EE">
              <w:rPr>
                <w:bCs/>
                <w:color w:val="000000" w:themeColor="text1"/>
                <w:sz w:val="22"/>
                <w:szCs w:val="22"/>
                <w:lang w:val="lv-LV"/>
              </w:rPr>
              <w:t>, perifēra neiropātija, ataksija, hipoestēzija, disgeizija</w:t>
            </w:r>
          </w:p>
        </w:tc>
        <w:tc>
          <w:tcPr>
            <w:tcW w:w="1679" w:type="dxa"/>
            <w:tcBorders>
              <w:top w:val="single" w:sz="4" w:space="0" w:color="auto"/>
              <w:left w:val="single" w:sz="4" w:space="0" w:color="auto"/>
              <w:bottom w:val="single" w:sz="4" w:space="0" w:color="auto"/>
              <w:right w:val="single" w:sz="4" w:space="0" w:color="auto"/>
            </w:tcBorders>
          </w:tcPr>
          <w:p w14:paraId="3BD1371C"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 xml:space="preserve">aknu encefalopātija, </w:t>
            </w:r>
            <w:r w:rsidRPr="009508EE">
              <w:rPr>
                <w:bCs/>
                <w:i/>
                <w:color w:val="000000" w:themeColor="text1"/>
                <w:sz w:val="22"/>
                <w:szCs w:val="22"/>
                <w:lang w:val="lv-LV"/>
              </w:rPr>
              <w:t>Guillan-Barré</w:t>
            </w:r>
            <w:r w:rsidRPr="009508EE">
              <w:rPr>
                <w:bCs/>
                <w:color w:val="000000" w:themeColor="text1"/>
                <w:sz w:val="22"/>
                <w:szCs w:val="22"/>
                <w:lang w:val="lv-LV"/>
              </w:rPr>
              <w:t xml:space="preserve"> sindroms</w:t>
            </w:r>
            <w:r w:rsidRPr="009508EE">
              <w:rPr>
                <w:rStyle w:val="TableText12"/>
                <w:color w:val="000000" w:themeColor="text1"/>
                <w:sz w:val="22"/>
                <w:szCs w:val="22"/>
                <w:lang w:val="lv-LV"/>
              </w:rPr>
              <w:t xml:space="preserve">, </w:t>
            </w:r>
            <w:r w:rsidRPr="009508EE">
              <w:rPr>
                <w:bCs/>
                <w:color w:val="000000" w:themeColor="text1"/>
                <w:sz w:val="22"/>
                <w:szCs w:val="22"/>
                <w:lang w:val="lv-LV"/>
              </w:rPr>
              <w:t>nistagms</w:t>
            </w:r>
          </w:p>
        </w:tc>
        <w:tc>
          <w:tcPr>
            <w:tcW w:w="1417" w:type="dxa"/>
            <w:tcBorders>
              <w:top w:val="single" w:sz="4" w:space="0" w:color="auto"/>
              <w:left w:val="single" w:sz="4" w:space="0" w:color="auto"/>
              <w:bottom w:val="single" w:sz="4" w:space="0" w:color="auto"/>
              <w:right w:val="single" w:sz="4" w:space="0" w:color="auto"/>
            </w:tcBorders>
          </w:tcPr>
          <w:p w14:paraId="643C01D7" w14:textId="77777777" w:rsidR="005E7DB6" w:rsidRPr="009508EE" w:rsidRDefault="005E7DB6">
            <w:pPr>
              <w:rPr>
                <w:color w:val="000000" w:themeColor="text1"/>
                <w:szCs w:val="22"/>
                <w:lang w:val="lv-LV"/>
              </w:rPr>
            </w:pPr>
          </w:p>
        </w:tc>
      </w:tr>
      <w:tr w:rsidR="005E7DB6" w:rsidRPr="00C50653" w14:paraId="3CE47069"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6B65BAC5"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Acu bojājumi </w:t>
            </w:r>
          </w:p>
        </w:tc>
        <w:tc>
          <w:tcPr>
            <w:tcW w:w="1621" w:type="dxa"/>
            <w:tcBorders>
              <w:top w:val="single" w:sz="4" w:space="0" w:color="auto"/>
              <w:left w:val="single" w:sz="4" w:space="0" w:color="auto"/>
              <w:bottom w:val="single" w:sz="4" w:space="0" w:color="auto"/>
              <w:right w:val="single" w:sz="4" w:space="0" w:color="auto"/>
            </w:tcBorders>
          </w:tcPr>
          <w:p w14:paraId="38BB18AB" w14:textId="77777777" w:rsidR="005E7DB6" w:rsidRPr="009508EE" w:rsidRDefault="005E7DB6">
            <w:pPr>
              <w:rPr>
                <w:color w:val="000000" w:themeColor="text1"/>
                <w:szCs w:val="22"/>
                <w:vertAlign w:val="superscript"/>
                <w:lang w:val="lv-LV"/>
              </w:rPr>
            </w:pPr>
            <w:r w:rsidRPr="009508EE">
              <w:rPr>
                <w:bCs/>
                <w:color w:val="000000" w:themeColor="text1"/>
                <w:szCs w:val="22"/>
                <w:lang w:val="lv-LV"/>
              </w:rPr>
              <w:t>redzes traucējumi</w:t>
            </w:r>
            <w:r w:rsidRPr="009508EE">
              <w:rPr>
                <w:rStyle w:val="TableText12"/>
                <w:color w:val="000000" w:themeColor="text1"/>
                <w:sz w:val="22"/>
                <w:szCs w:val="22"/>
                <w:vertAlign w:val="superscript"/>
                <w:lang w:val="lv-LV"/>
              </w:rPr>
              <w:t>6</w:t>
            </w:r>
          </w:p>
        </w:tc>
        <w:tc>
          <w:tcPr>
            <w:tcW w:w="1980" w:type="dxa"/>
            <w:tcBorders>
              <w:top w:val="single" w:sz="4" w:space="0" w:color="auto"/>
              <w:left w:val="single" w:sz="4" w:space="0" w:color="auto"/>
              <w:bottom w:val="single" w:sz="4" w:space="0" w:color="auto"/>
              <w:right w:val="single" w:sz="4" w:space="0" w:color="auto"/>
            </w:tcBorders>
          </w:tcPr>
          <w:p w14:paraId="7CAE30C2" w14:textId="77777777" w:rsidR="005E7DB6" w:rsidRPr="009508EE" w:rsidRDefault="005E7DB6">
            <w:pPr>
              <w:rPr>
                <w:color w:val="000000" w:themeColor="text1"/>
                <w:szCs w:val="22"/>
                <w:lang w:val="lv-LV"/>
              </w:rPr>
            </w:pPr>
            <w:r w:rsidRPr="009508EE">
              <w:rPr>
                <w:bCs/>
                <w:color w:val="000000" w:themeColor="text1"/>
                <w:szCs w:val="22"/>
                <w:lang w:val="lv-LV"/>
              </w:rPr>
              <w:t>hemorāģija tīklenē</w:t>
            </w:r>
          </w:p>
        </w:tc>
        <w:tc>
          <w:tcPr>
            <w:tcW w:w="1980" w:type="dxa"/>
            <w:tcBorders>
              <w:top w:val="single" w:sz="4" w:space="0" w:color="auto"/>
              <w:left w:val="single" w:sz="4" w:space="0" w:color="auto"/>
              <w:bottom w:val="single" w:sz="4" w:space="0" w:color="auto"/>
              <w:right w:val="single" w:sz="4" w:space="0" w:color="auto"/>
            </w:tcBorders>
          </w:tcPr>
          <w:p w14:paraId="41917E1C" w14:textId="77777777" w:rsidR="005E7DB6" w:rsidRPr="009508EE" w:rsidRDefault="005E7DB6" w:rsidP="008339FE">
            <w:pPr>
              <w:pStyle w:val="TableText"/>
              <w:rPr>
                <w:color w:val="000000" w:themeColor="text1"/>
                <w:sz w:val="22"/>
                <w:szCs w:val="22"/>
                <w:lang w:val="lv-LV"/>
              </w:rPr>
            </w:pPr>
            <w:r w:rsidRPr="009508EE">
              <w:rPr>
                <w:bCs/>
                <w:color w:val="000000" w:themeColor="text1"/>
                <w:sz w:val="22"/>
                <w:szCs w:val="22"/>
                <w:lang w:val="lv-LV"/>
              </w:rPr>
              <w:t xml:space="preserve">redzes nerva </w:t>
            </w:r>
            <w:r w:rsidR="00FC2A0C" w:rsidRPr="009508EE">
              <w:rPr>
                <w:bCs/>
                <w:color w:val="000000" w:themeColor="text1"/>
                <w:sz w:val="22"/>
                <w:szCs w:val="22"/>
                <w:lang w:val="lv-LV"/>
              </w:rPr>
              <w:t>bojājums</w:t>
            </w:r>
            <w:r w:rsidRPr="009508EE">
              <w:rPr>
                <w:rStyle w:val="TableText12"/>
                <w:color w:val="000000" w:themeColor="text1"/>
                <w:sz w:val="22"/>
                <w:szCs w:val="22"/>
                <w:vertAlign w:val="superscript"/>
                <w:lang w:val="lv-LV"/>
              </w:rPr>
              <w:t>7</w:t>
            </w:r>
            <w:r w:rsidRPr="009508EE">
              <w:rPr>
                <w:rStyle w:val="TableText12"/>
                <w:color w:val="000000" w:themeColor="text1"/>
                <w:sz w:val="22"/>
                <w:szCs w:val="22"/>
                <w:lang w:val="lv-LV"/>
              </w:rPr>
              <w:t xml:space="preserve">, </w:t>
            </w:r>
            <w:r w:rsidRPr="009508EE">
              <w:rPr>
                <w:bCs/>
                <w:color w:val="000000" w:themeColor="text1"/>
                <w:sz w:val="22"/>
                <w:szCs w:val="22"/>
                <w:lang w:val="lv-LV"/>
              </w:rPr>
              <w:t>redzes nerva diska tūska</w:t>
            </w:r>
            <w:r w:rsidRPr="009508EE">
              <w:rPr>
                <w:rStyle w:val="TableText12"/>
                <w:color w:val="000000" w:themeColor="text1"/>
                <w:sz w:val="22"/>
                <w:szCs w:val="22"/>
                <w:vertAlign w:val="superscript"/>
                <w:lang w:val="lv-LV"/>
              </w:rPr>
              <w:t>8</w:t>
            </w:r>
            <w:r w:rsidRPr="009508EE">
              <w:rPr>
                <w:rStyle w:val="TableText12"/>
                <w:color w:val="000000" w:themeColor="text1"/>
                <w:sz w:val="22"/>
                <w:szCs w:val="22"/>
                <w:lang w:val="lv-LV"/>
              </w:rPr>
              <w:t>, o</w:t>
            </w:r>
            <w:r w:rsidRPr="009508EE">
              <w:rPr>
                <w:bCs/>
                <w:color w:val="000000" w:themeColor="text1"/>
                <w:sz w:val="22"/>
                <w:szCs w:val="22"/>
                <w:lang w:val="lv-LV"/>
              </w:rPr>
              <w:t>kulogīrisk</w:t>
            </w:r>
            <w:r w:rsidR="008339FE" w:rsidRPr="009508EE">
              <w:rPr>
                <w:bCs/>
                <w:color w:val="000000" w:themeColor="text1"/>
                <w:sz w:val="22"/>
                <w:szCs w:val="22"/>
                <w:lang w:val="lv-LV"/>
              </w:rPr>
              <w:t xml:space="preserve">a </w:t>
            </w:r>
            <w:r w:rsidRPr="009508EE">
              <w:rPr>
                <w:bCs/>
                <w:color w:val="000000" w:themeColor="text1"/>
                <w:sz w:val="22"/>
                <w:szCs w:val="22"/>
                <w:lang w:val="lv-LV"/>
              </w:rPr>
              <w:t>krīze</w:t>
            </w:r>
            <w:r w:rsidRPr="009508EE">
              <w:rPr>
                <w:rStyle w:val="TableText12"/>
                <w:color w:val="000000" w:themeColor="text1"/>
                <w:sz w:val="22"/>
                <w:szCs w:val="22"/>
                <w:lang w:val="lv-LV"/>
              </w:rPr>
              <w:t xml:space="preserve">, </w:t>
            </w:r>
            <w:r w:rsidRPr="009508EE">
              <w:rPr>
                <w:bCs/>
                <w:color w:val="000000" w:themeColor="text1"/>
                <w:sz w:val="22"/>
                <w:szCs w:val="22"/>
                <w:lang w:val="lv-LV"/>
              </w:rPr>
              <w:t>diplopija</w:t>
            </w:r>
            <w:r w:rsidRPr="009508EE">
              <w:rPr>
                <w:rStyle w:val="TableText12"/>
                <w:color w:val="000000" w:themeColor="text1"/>
                <w:sz w:val="22"/>
                <w:szCs w:val="22"/>
                <w:lang w:val="lv-LV"/>
              </w:rPr>
              <w:t xml:space="preserve">, </w:t>
            </w:r>
            <w:r w:rsidRPr="009508EE">
              <w:rPr>
                <w:bCs/>
                <w:color w:val="000000" w:themeColor="text1"/>
                <w:sz w:val="22"/>
                <w:szCs w:val="22"/>
                <w:lang w:val="lv-LV"/>
              </w:rPr>
              <w:t>sklerīts</w:t>
            </w:r>
            <w:r w:rsidRPr="009508EE">
              <w:rPr>
                <w:rStyle w:val="TableText12"/>
                <w:color w:val="000000" w:themeColor="text1"/>
                <w:sz w:val="22"/>
                <w:szCs w:val="22"/>
                <w:lang w:val="lv-LV"/>
              </w:rPr>
              <w:t xml:space="preserve">, </w:t>
            </w:r>
            <w:r w:rsidRPr="009508EE">
              <w:rPr>
                <w:bCs/>
                <w:color w:val="000000" w:themeColor="text1"/>
                <w:sz w:val="22"/>
                <w:szCs w:val="22"/>
                <w:lang w:val="lv-LV"/>
              </w:rPr>
              <w:t>blefarīts</w:t>
            </w:r>
          </w:p>
        </w:tc>
        <w:tc>
          <w:tcPr>
            <w:tcW w:w="1679" w:type="dxa"/>
            <w:tcBorders>
              <w:top w:val="single" w:sz="4" w:space="0" w:color="auto"/>
              <w:left w:val="single" w:sz="4" w:space="0" w:color="auto"/>
              <w:bottom w:val="single" w:sz="4" w:space="0" w:color="auto"/>
              <w:right w:val="single" w:sz="4" w:space="0" w:color="auto"/>
            </w:tcBorders>
          </w:tcPr>
          <w:p w14:paraId="059FC6ED"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redzes nerva atrofija, radzenes apduļķojumi</w:t>
            </w:r>
          </w:p>
        </w:tc>
        <w:tc>
          <w:tcPr>
            <w:tcW w:w="1417" w:type="dxa"/>
            <w:tcBorders>
              <w:top w:val="single" w:sz="4" w:space="0" w:color="auto"/>
              <w:left w:val="single" w:sz="4" w:space="0" w:color="auto"/>
              <w:bottom w:val="single" w:sz="4" w:space="0" w:color="auto"/>
              <w:right w:val="single" w:sz="4" w:space="0" w:color="auto"/>
            </w:tcBorders>
          </w:tcPr>
          <w:p w14:paraId="5D9F21E7" w14:textId="77777777" w:rsidR="005E7DB6" w:rsidRPr="009508EE" w:rsidRDefault="005E7DB6">
            <w:pPr>
              <w:rPr>
                <w:color w:val="000000" w:themeColor="text1"/>
                <w:szCs w:val="22"/>
                <w:lang w:val="lv-LV"/>
              </w:rPr>
            </w:pPr>
          </w:p>
        </w:tc>
      </w:tr>
      <w:tr w:rsidR="005E7DB6" w:rsidRPr="009508EE" w14:paraId="4A2871C8"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22B94FA7"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Ausu un labirinta bojājumi </w:t>
            </w:r>
          </w:p>
        </w:tc>
        <w:tc>
          <w:tcPr>
            <w:tcW w:w="1621" w:type="dxa"/>
            <w:tcBorders>
              <w:top w:val="single" w:sz="4" w:space="0" w:color="auto"/>
              <w:left w:val="single" w:sz="4" w:space="0" w:color="auto"/>
              <w:bottom w:val="single" w:sz="4" w:space="0" w:color="auto"/>
              <w:right w:val="single" w:sz="4" w:space="0" w:color="auto"/>
            </w:tcBorders>
          </w:tcPr>
          <w:p w14:paraId="3A317589" w14:textId="77777777" w:rsidR="005E7DB6" w:rsidRPr="009508EE" w:rsidRDefault="005E7DB6">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1676E7A2" w14:textId="77777777" w:rsidR="005E7DB6" w:rsidRPr="009508EE" w:rsidRDefault="005E7DB6">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6AA0E3AD" w14:textId="77777777" w:rsidR="005E7DB6" w:rsidRPr="009508EE" w:rsidRDefault="005E7DB6">
            <w:pPr>
              <w:rPr>
                <w:color w:val="000000" w:themeColor="text1"/>
                <w:szCs w:val="22"/>
                <w:lang w:val="lv-LV"/>
              </w:rPr>
            </w:pPr>
            <w:r w:rsidRPr="009508EE">
              <w:rPr>
                <w:color w:val="000000" w:themeColor="text1"/>
                <w:szCs w:val="22"/>
                <w:lang w:val="lv-LV"/>
              </w:rPr>
              <w:t>h</w:t>
            </w:r>
            <w:r w:rsidRPr="009508EE">
              <w:rPr>
                <w:bCs/>
                <w:color w:val="000000" w:themeColor="text1"/>
                <w:szCs w:val="22"/>
                <w:lang w:val="lv-LV"/>
              </w:rPr>
              <w:t>ipoakūzija, reibonis, tinnīts</w:t>
            </w:r>
          </w:p>
        </w:tc>
        <w:tc>
          <w:tcPr>
            <w:tcW w:w="1679" w:type="dxa"/>
            <w:tcBorders>
              <w:top w:val="single" w:sz="4" w:space="0" w:color="auto"/>
              <w:left w:val="single" w:sz="4" w:space="0" w:color="auto"/>
              <w:bottom w:val="single" w:sz="4" w:space="0" w:color="auto"/>
              <w:right w:val="single" w:sz="4" w:space="0" w:color="auto"/>
            </w:tcBorders>
          </w:tcPr>
          <w:p w14:paraId="394B5C09" w14:textId="77777777" w:rsidR="005E7DB6" w:rsidRPr="009508EE" w:rsidRDefault="005E7DB6">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1B16863C" w14:textId="77777777" w:rsidR="005E7DB6" w:rsidRPr="009508EE" w:rsidRDefault="005E7DB6">
            <w:pPr>
              <w:rPr>
                <w:color w:val="000000" w:themeColor="text1"/>
                <w:szCs w:val="22"/>
                <w:lang w:val="lv-LV"/>
              </w:rPr>
            </w:pPr>
          </w:p>
        </w:tc>
      </w:tr>
      <w:tr w:rsidR="005E7DB6" w:rsidRPr="00C50653" w14:paraId="3CC97783"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0CA1D229" w14:textId="77777777" w:rsidR="005E7DB6" w:rsidRPr="009508EE" w:rsidRDefault="005E7DB6" w:rsidP="008D3E0C">
            <w:pPr>
              <w:keepNext/>
              <w:keepLines/>
              <w:widowControl w:val="0"/>
              <w:rPr>
                <w:rFonts w:cs="Arial"/>
                <w:color w:val="000000" w:themeColor="text1"/>
                <w:szCs w:val="22"/>
                <w:highlight w:val="yellow"/>
                <w:lang w:val="lv-LV"/>
              </w:rPr>
            </w:pPr>
            <w:r w:rsidRPr="009508EE">
              <w:rPr>
                <w:color w:val="000000" w:themeColor="text1"/>
                <w:szCs w:val="22"/>
                <w:lang w:val="lv-LV"/>
              </w:rPr>
              <w:t xml:space="preserve">Sirds funkcijas traucējumi </w:t>
            </w:r>
          </w:p>
        </w:tc>
        <w:tc>
          <w:tcPr>
            <w:tcW w:w="1621" w:type="dxa"/>
            <w:tcBorders>
              <w:top w:val="single" w:sz="4" w:space="0" w:color="auto"/>
              <w:left w:val="single" w:sz="4" w:space="0" w:color="auto"/>
              <w:bottom w:val="single" w:sz="4" w:space="0" w:color="auto"/>
              <w:right w:val="single" w:sz="4" w:space="0" w:color="auto"/>
            </w:tcBorders>
          </w:tcPr>
          <w:p w14:paraId="370833D4" w14:textId="77777777" w:rsidR="005E7DB6" w:rsidRPr="009508EE" w:rsidRDefault="005E7DB6" w:rsidP="008D3E0C">
            <w:pPr>
              <w:keepNext/>
              <w:keepLines/>
              <w:widowControl w:val="0"/>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50B92A0D" w14:textId="77777777" w:rsidR="005E7DB6" w:rsidRPr="009508EE" w:rsidRDefault="005E7DB6" w:rsidP="008D3E0C">
            <w:pPr>
              <w:pStyle w:val="TableText"/>
              <w:keepNext/>
              <w:keepLines/>
              <w:widowControl w:val="0"/>
              <w:rPr>
                <w:rStyle w:val="TableText12"/>
                <w:color w:val="000000" w:themeColor="text1"/>
                <w:sz w:val="22"/>
                <w:szCs w:val="22"/>
                <w:lang w:val="lv-LV"/>
              </w:rPr>
            </w:pPr>
            <w:r w:rsidRPr="009508EE">
              <w:rPr>
                <w:bCs/>
                <w:color w:val="000000" w:themeColor="text1"/>
                <w:sz w:val="22"/>
                <w:szCs w:val="22"/>
                <w:lang w:val="lv-LV"/>
              </w:rPr>
              <w:t>supraventrikulāra aritmija, tahikardija, bradikardija</w:t>
            </w:r>
          </w:p>
          <w:p w14:paraId="6A8F0CFC" w14:textId="77777777" w:rsidR="005E7DB6" w:rsidRPr="009508EE" w:rsidRDefault="005E7DB6" w:rsidP="008D3E0C">
            <w:pPr>
              <w:keepNext/>
              <w:keepLines/>
              <w:widowControl w:val="0"/>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0CF21EB4" w14:textId="77777777" w:rsidR="005E7DB6" w:rsidRPr="009508EE" w:rsidRDefault="005E7DB6" w:rsidP="008D3E0C">
            <w:pPr>
              <w:pStyle w:val="TableText"/>
              <w:keepNext/>
              <w:keepLines/>
              <w:widowControl w:val="0"/>
              <w:rPr>
                <w:color w:val="000000" w:themeColor="text1"/>
                <w:sz w:val="22"/>
                <w:szCs w:val="22"/>
                <w:lang w:val="lv-LV"/>
              </w:rPr>
            </w:pPr>
            <w:r w:rsidRPr="009508EE">
              <w:rPr>
                <w:color w:val="000000" w:themeColor="text1"/>
                <w:sz w:val="22"/>
                <w:szCs w:val="22"/>
                <w:lang w:val="lv-LV"/>
              </w:rPr>
              <w:t>ventrikul</w:t>
            </w:r>
            <w:r w:rsidR="00FC2A0C" w:rsidRPr="009508EE">
              <w:rPr>
                <w:color w:val="000000" w:themeColor="text1"/>
                <w:sz w:val="22"/>
                <w:szCs w:val="22"/>
                <w:lang w:val="lv-LV"/>
              </w:rPr>
              <w:t>āra</w:t>
            </w:r>
            <w:r w:rsidRPr="009508EE">
              <w:rPr>
                <w:color w:val="000000" w:themeColor="text1"/>
                <w:sz w:val="22"/>
                <w:szCs w:val="22"/>
                <w:lang w:val="lv-LV"/>
              </w:rPr>
              <w:t xml:space="preserve"> fibrillācija, ventrikulāra ekstrasistole, ventrikulāra tahikardija, pagarināts QT intervāls elektrokardiogrammā, </w:t>
            </w:r>
            <w:r w:rsidRPr="009508EE">
              <w:rPr>
                <w:bCs/>
                <w:color w:val="000000" w:themeColor="text1"/>
                <w:sz w:val="22"/>
                <w:szCs w:val="22"/>
                <w:lang w:val="lv-LV"/>
              </w:rPr>
              <w:t>supraventrikulāra tahikardija</w:t>
            </w:r>
          </w:p>
        </w:tc>
        <w:tc>
          <w:tcPr>
            <w:tcW w:w="1679" w:type="dxa"/>
            <w:tcBorders>
              <w:top w:val="single" w:sz="4" w:space="0" w:color="auto"/>
              <w:left w:val="single" w:sz="4" w:space="0" w:color="auto"/>
              <w:bottom w:val="single" w:sz="4" w:space="0" w:color="auto"/>
              <w:right w:val="single" w:sz="4" w:space="0" w:color="auto"/>
            </w:tcBorders>
          </w:tcPr>
          <w:p w14:paraId="3F909C3C" w14:textId="77777777" w:rsidR="005E7DB6" w:rsidRPr="009508EE" w:rsidRDefault="005E7DB6" w:rsidP="008D3E0C">
            <w:pPr>
              <w:pStyle w:val="TableText"/>
              <w:keepNext/>
              <w:keepLines/>
              <w:widowControl w:val="0"/>
              <w:rPr>
                <w:color w:val="000000" w:themeColor="text1"/>
                <w:sz w:val="22"/>
                <w:szCs w:val="22"/>
                <w:lang w:val="lv-LV"/>
              </w:rPr>
            </w:pPr>
            <w:r w:rsidRPr="009508EE">
              <w:rPr>
                <w:bCs/>
                <w:i/>
                <w:color w:val="000000" w:themeColor="text1"/>
                <w:sz w:val="22"/>
                <w:szCs w:val="22"/>
                <w:lang w:val="lv-LV"/>
              </w:rPr>
              <w:t>Torsades de pointes</w:t>
            </w:r>
            <w:r w:rsidRPr="009508EE">
              <w:rPr>
                <w:color w:val="000000" w:themeColor="text1"/>
                <w:sz w:val="22"/>
                <w:szCs w:val="22"/>
                <w:lang w:val="lv-LV"/>
              </w:rPr>
              <w:t xml:space="preserve">, </w:t>
            </w:r>
            <w:r w:rsidRPr="009508EE">
              <w:rPr>
                <w:bCs/>
                <w:color w:val="000000" w:themeColor="text1"/>
                <w:sz w:val="22"/>
                <w:szCs w:val="22"/>
                <w:lang w:val="lv-LV"/>
              </w:rPr>
              <w:t>pilna atrioventrikulāra blokāde, Hisa kūlīša kājiņu blokāde, nodāla aritmija</w:t>
            </w:r>
          </w:p>
        </w:tc>
        <w:tc>
          <w:tcPr>
            <w:tcW w:w="1417" w:type="dxa"/>
            <w:tcBorders>
              <w:top w:val="single" w:sz="4" w:space="0" w:color="auto"/>
              <w:left w:val="single" w:sz="4" w:space="0" w:color="auto"/>
              <w:bottom w:val="single" w:sz="4" w:space="0" w:color="auto"/>
              <w:right w:val="single" w:sz="4" w:space="0" w:color="auto"/>
            </w:tcBorders>
          </w:tcPr>
          <w:p w14:paraId="29C67028" w14:textId="77777777" w:rsidR="005E7DB6" w:rsidRPr="009508EE" w:rsidRDefault="005E7DB6" w:rsidP="008D3E0C">
            <w:pPr>
              <w:keepNext/>
              <w:keepLines/>
              <w:widowControl w:val="0"/>
              <w:rPr>
                <w:color w:val="000000" w:themeColor="text1"/>
                <w:szCs w:val="22"/>
                <w:lang w:val="lv-LV"/>
              </w:rPr>
            </w:pPr>
          </w:p>
        </w:tc>
      </w:tr>
      <w:tr w:rsidR="005E7DB6" w:rsidRPr="009508EE" w14:paraId="51D38648"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17FAB349"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Asinsvadu sistēmas traucējumi </w:t>
            </w:r>
          </w:p>
        </w:tc>
        <w:tc>
          <w:tcPr>
            <w:tcW w:w="1621" w:type="dxa"/>
            <w:tcBorders>
              <w:top w:val="single" w:sz="4" w:space="0" w:color="auto"/>
              <w:left w:val="single" w:sz="4" w:space="0" w:color="auto"/>
              <w:bottom w:val="single" w:sz="4" w:space="0" w:color="auto"/>
              <w:right w:val="single" w:sz="4" w:space="0" w:color="auto"/>
            </w:tcBorders>
          </w:tcPr>
          <w:p w14:paraId="07BCB111" w14:textId="77777777" w:rsidR="005E7DB6" w:rsidRPr="009508EE" w:rsidRDefault="005E7DB6">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6CE19FD5" w14:textId="77777777" w:rsidR="005E7DB6" w:rsidRPr="009508EE" w:rsidRDefault="005E7DB6">
            <w:pPr>
              <w:pStyle w:val="TableText"/>
              <w:rPr>
                <w:color w:val="000000" w:themeColor="text1"/>
                <w:sz w:val="22"/>
                <w:szCs w:val="22"/>
                <w:lang w:val="lv-LV"/>
              </w:rPr>
            </w:pPr>
            <w:r w:rsidRPr="009508EE">
              <w:rPr>
                <w:rStyle w:val="TableText12"/>
                <w:color w:val="000000" w:themeColor="text1"/>
                <w:sz w:val="22"/>
                <w:szCs w:val="22"/>
                <w:lang w:val="lv-LV"/>
              </w:rPr>
              <w:t>h</w:t>
            </w:r>
            <w:r w:rsidRPr="009508EE">
              <w:rPr>
                <w:bCs/>
                <w:color w:val="000000" w:themeColor="text1"/>
                <w:sz w:val="22"/>
                <w:szCs w:val="22"/>
                <w:lang w:val="lv-LV"/>
              </w:rPr>
              <w:t>ipotensija, flebīts</w:t>
            </w:r>
          </w:p>
        </w:tc>
        <w:tc>
          <w:tcPr>
            <w:tcW w:w="1980" w:type="dxa"/>
            <w:tcBorders>
              <w:top w:val="single" w:sz="4" w:space="0" w:color="auto"/>
              <w:left w:val="single" w:sz="4" w:space="0" w:color="auto"/>
              <w:bottom w:val="single" w:sz="4" w:space="0" w:color="auto"/>
              <w:right w:val="single" w:sz="4" w:space="0" w:color="auto"/>
            </w:tcBorders>
          </w:tcPr>
          <w:p w14:paraId="26BD933C" w14:textId="77777777" w:rsidR="005E7DB6" w:rsidRPr="009508EE" w:rsidRDefault="005E7DB6">
            <w:pPr>
              <w:pStyle w:val="TableText"/>
              <w:rPr>
                <w:color w:val="000000" w:themeColor="text1"/>
                <w:sz w:val="22"/>
                <w:szCs w:val="22"/>
                <w:lang w:val="lv-LV"/>
              </w:rPr>
            </w:pPr>
            <w:r w:rsidRPr="009508EE">
              <w:rPr>
                <w:color w:val="000000" w:themeColor="text1"/>
                <w:sz w:val="22"/>
                <w:szCs w:val="22"/>
                <w:lang w:val="lv-LV"/>
              </w:rPr>
              <w:t>tromboflebīts, limfangīts</w:t>
            </w:r>
          </w:p>
        </w:tc>
        <w:tc>
          <w:tcPr>
            <w:tcW w:w="1679" w:type="dxa"/>
            <w:tcBorders>
              <w:top w:val="single" w:sz="4" w:space="0" w:color="auto"/>
              <w:left w:val="single" w:sz="4" w:space="0" w:color="auto"/>
              <w:bottom w:val="single" w:sz="4" w:space="0" w:color="auto"/>
              <w:right w:val="single" w:sz="4" w:space="0" w:color="auto"/>
            </w:tcBorders>
          </w:tcPr>
          <w:p w14:paraId="51C62B27" w14:textId="77777777" w:rsidR="005E7DB6" w:rsidRPr="009508EE" w:rsidRDefault="005E7DB6">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3A726683" w14:textId="77777777" w:rsidR="005E7DB6" w:rsidRPr="009508EE" w:rsidRDefault="005E7DB6">
            <w:pPr>
              <w:rPr>
                <w:color w:val="000000" w:themeColor="text1"/>
                <w:szCs w:val="22"/>
                <w:lang w:val="lv-LV"/>
              </w:rPr>
            </w:pPr>
          </w:p>
        </w:tc>
      </w:tr>
      <w:tr w:rsidR="005E7DB6" w:rsidRPr="00055E2B" w14:paraId="5C2106BC"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3AD35811"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Elpošanas sistēmas traucējumi, krūšu kurvja un videnes slimības </w:t>
            </w:r>
          </w:p>
        </w:tc>
        <w:tc>
          <w:tcPr>
            <w:tcW w:w="1621" w:type="dxa"/>
            <w:tcBorders>
              <w:top w:val="single" w:sz="4" w:space="0" w:color="auto"/>
              <w:left w:val="single" w:sz="4" w:space="0" w:color="auto"/>
              <w:bottom w:val="single" w:sz="4" w:space="0" w:color="auto"/>
              <w:right w:val="single" w:sz="4" w:space="0" w:color="auto"/>
            </w:tcBorders>
          </w:tcPr>
          <w:p w14:paraId="58E64AD5" w14:textId="77777777" w:rsidR="005E7DB6" w:rsidRPr="009508EE" w:rsidRDefault="005E7DB6" w:rsidP="00E219C8">
            <w:pPr>
              <w:rPr>
                <w:color w:val="000000" w:themeColor="text1"/>
                <w:szCs w:val="22"/>
                <w:vertAlign w:val="superscript"/>
                <w:lang w:val="lv-LV"/>
              </w:rPr>
            </w:pPr>
            <w:r w:rsidRPr="009508EE">
              <w:rPr>
                <w:rStyle w:val="TableText12"/>
                <w:color w:val="000000" w:themeColor="text1"/>
                <w:sz w:val="22"/>
                <w:szCs w:val="22"/>
                <w:lang w:val="lv-LV"/>
              </w:rPr>
              <w:t>r</w:t>
            </w:r>
            <w:r w:rsidRPr="009508EE">
              <w:rPr>
                <w:bCs/>
                <w:color w:val="000000" w:themeColor="text1"/>
                <w:szCs w:val="22"/>
                <w:lang w:val="lv-LV"/>
              </w:rPr>
              <w:t>espirators distress</w:t>
            </w:r>
            <w:r w:rsidRPr="009508EE">
              <w:rPr>
                <w:rStyle w:val="TableText12"/>
                <w:color w:val="000000" w:themeColor="text1"/>
                <w:sz w:val="22"/>
                <w:szCs w:val="22"/>
                <w:vertAlign w:val="superscript"/>
                <w:lang w:val="lv-LV"/>
              </w:rPr>
              <w:t>9</w:t>
            </w:r>
          </w:p>
        </w:tc>
        <w:tc>
          <w:tcPr>
            <w:tcW w:w="1980" w:type="dxa"/>
            <w:tcBorders>
              <w:top w:val="single" w:sz="4" w:space="0" w:color="auto"/>
              <w:left w:val="single" w:sz="4" w:space="0" w:color="auto"/>
              <w:bottom w:val="single" w:sz="4" w:space="0" w:color="auto"/>
              <w:right w:val="single" w:sz="4" w:space="0" w:color="auto"/>
            </w:tcBorders>
          </w:tcPr>
          <w:p w14:paraId="15D1B23C" w14:textId="77777777" w:rsidR="005E7DB6" w:rsidRPr="009508EE" w:rsidRDefault="005E7DB6">
            <w:pPr>
              <w:pStyle w:val="TableText"/>
              <w:rPr>
                <w:color w:val="000000" w:themeColor="text1"/>
                <w:sz w:val="22"/>
                <w:szCs w:val="22"/>
                <w:lang w:val="lv-LV"/>
              </w:rPr>
            </w:pPr>
            <w:r w:rsidRPr="009508EE">
              <w:rPr>
                <w:rStyle w:val="TableText12"/>
                <w:color w:val="000000" w:themeColor="text1"/>
                <w:sz w:val="22"/>
                <w:szCs w:val="22"/>
                <w:lang w:val="lv-LV"/>
              </w:rPr>
              <w:t>a</w:t>
            </w:r>
            <w:r w:rsidRPr="009508EE">
              <w:rPr>
                <w:bCs/>
                <w:color w:val="000000" w:themeColor="text1"/>
                <w:sz w:val="22"/>
                <w:szCs w:val="22"/>
                <w:lang w:val="lv-LV"/>
              </w:rPr>
              <w:t>kūts respiratorā distresa sindroms, plaušu tūska</w:t>
            </w:r>
          </w:p>
        </w:tc>
        <w:tc>
          <w:tcPr>
            <w:tcW w:w="1980" w:type="dxa"/>
            <w:tcBorders>
              <w:top w:val="single" w:sz="4" w:space="0" w:color="auto"/>
              <w:left w:val="single" w:sz="4" w:space="0" w:color="auto"/>
              <w:bottom w:val="single" w:sz="4" w:space="0" w:color="auto"/>
              <w:right w:val="single" w:sz="4" w:space="0" w:color="auto"/>
            </w:tcBorders>
          </w:tcPr>
          <w:p w14:paraId="28AF6E02" w14:textId="77777777" w:rsidR="005E7DB6" w:rsidRPr="009508EE" w:rsidRDefault="005E7DB6">
            <w:pPr>
              <w:rPr>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6D1BFDC5" w14:textId="77777777" w:rsidR="005E7DB6" w:rsidRPr="009508EE" w:rsidRDefault="005E7DB6">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65E34D80" w14:textId="77777777" w:rsidR="005E7DB6" w:rsidRPr="009508EE" w:rsidRDefault="005E7DB6">
            <w:pPr>
              <w:rPr>
                <w:color w:val="000000" w:themeColor="text1"/>
                <w:szCs w:val="22"/>
                <w:lang w:val="lv-LV"/>
              </w:rPr>
            </w:pPr>
          </w:p>
        </w:tc>
      </w:tr>
      <w:tr w:rsidR="005E7DB6" w:rsidRPr="00C50653" w14:paraId="559B7C3F"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7A0C2EF6" w14:textId="47537C9F" w:rsidR="005E7DB6" w:rsidRPr="009508EE" w:rsidRDefault="005E7DB6">
            <w:pPr>
              <w:rPr>
                <w:rFonts w:cs="Arial"/>
                <w:color w:val="000000" w:themeColor="text1"/>
                <w:szCs w:val="22"/>
                <w:highlight w:val="yellow"/>
                <w:lang w:val="lv-LV"/>
              </w:rPr>
            </w:pPr>
            <w:r w:rsidRPr="009508EE">
              <w:rPr>
                <w:color w:val="000000" w:themeColor="text1"/>
                <w:szCs w:val="22"/>
                <w:lang w:val="lv-LV"/>
              </w:rPr>
              <w:t>Kuņģa</w:t>
            </w:r>
            <w:r w:rsidR="005F0A9A">
              <w:rPr>
                <w:color w:val="000000" w:themeColor="text1"/>
                <w:szCs w:val="22"/>
                <w:lang w:val="lv-LV"/>
              </w:rPr>
              <w:t xml:space="preserve"> un </w:t>
            </w:r>
            <w:r w:rsidRPr="009508EE">
              <w:rPr>
                <w:color w:val="000000" w:themeColor="text1"/>
                <w:szCs w:val="22"/>
                <w:lang w:val="lv-LV"/>
              </w:rPr>
              <w:t xml:space="preserve">zarnu trakta traucējumi </w:t>
            </w:r>
          </w:p>
        </w:tc>
        <w:tc>
          <w:tcPr>
            <w:tcW w:w="1621" w:type="dxa"/>
            <w:tcBorders>
              <w:top w:val="single" w:sz="4" w:space="0" w:color="auto"/>
              <w:left w:val="single" w:sz="4" w:space="0" w:color="auto"/>
              <w:bottom w:val="single" w:sz="4" w:space="0" w:color="auto"/>
              <w:right w:val="single" w:sz="4" w:space="0" w:color="auto"/>
            </w:tcBorders>
          </w:tcPr>
          <w:p w14:paraId="40729D4F"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caureja</w:t>
            </w:r>
            <w:r w:rsidRPr="009508EE">
              <w:rPr>
                <w:rStyle w:val="TableText12"/>
                <w:color w:val="000000" w:themeColor="text1"/>
                <w:sz w:val="22"/>
                <w:szCs w:val="22"/>
                <w:lang w:val="lv-LV"/>
              </w:rPr>
              <w:t xml:space="preserve">, </w:t>
            </w:r>
            <w:r w:rsidRPr="009508EE">
              <w:rPr>
                <w:bCs/>
                <w:color w:val="000000" w:themeColor="text1"/>
                <w:sz w:val="22"/>
                <w:szCs w:val="22"/>
                <w:lang w:val="lv-LV"/>
              </w:rPr>
              <w:t>vemšana</w:t>
            </w:r>
            <w:r w:rsidRPr="009508EE">
              <w:rPr>
                <w:rStyle w:val="TableText12"/>
                <w:color w:val="000000" w:themeColor="text1"/>
                <w:sz w:val="22"/>
                <w:szCs w:val="22"/>
                <w:lang w:val="lv-LV"/>
              </w:rPr>
              <w:t xml:space="preserve">, </w:t>
            </w:r>
            <w:r w:rsidRPr="009508EE">
              <w:rPr>
                <w:bCs/>
                <w:color w:val="000000" w:themeColor="text1"/>
                <w:sz w:val="22"/>
                <w:szCs w:val="22"/>
                <w:lang w:val="lv-LV"/>
              </w:rPr>
              <w:t>sāpes vēderā</w:t>
            </w:r>
            <w:r w:rsidRPr="009508EE">
              <w:rPr>
                <w:rStyle w:val="TableText12"/>
                <w:color w:val="000000" w:themeColor="text1"/>
                <w:sz w:val="22"/>
                <w:szCs w:val="22"/>
                <w:lang w:val="lv-LV"/>
              </w:rPr>
              <w:t xml:space="preserve">, </w:t>
            </w:r>
            <w:r w:rsidRPr="009508EE">
              <w:rPr>
                <w:bCs/>
                <w:color w:val="000000" w:themeColor="text1"/>
                <w:sz w:val="22"/>
                <w:szCs w:val="22"/>
                <w:lang w:val="lv-LV"/>
              </w:rPr>
              <w:t>slikta dūša</w:t>
            </w:r>
          </w:p>
        </w:tc>
        <w:tc>
          <w:tcPr>
            <w:tcW w:w="1980" w:type="dxa"/>
            <w:tcBorders>
              <w:top w:val="single" w:sz="4" w:space="0" w:color="auto"/>
              <w:left w:val="single" w:sz="4" w:space="0" w:color="auto"/>
              <w:bottom w:val="single" w:sz="4" w:space="0" w:color="auto"/>
              <w:right w:val="single" w:sz="4" w:space="0" w:color="auto"/>
            </w:tcBorders>
          </w:tcPr>
          <w:p w14:paraId="0809C8FA"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heilīts</w:t>
            </w:r>
            <w:r w:rsidRPr="009508EE">
              <w:rPr>
                <w:rStyle w:val="TableText12"/>
                <w:color w:val="000000" w:themeColor="text1"/>
                <w:sz w:val="22"/>
                <w:szCs w:val="22"/>
                <w:lang w:val="lv-LV"/>
              </w:rPr>
              <w:t>, d</w:t>
            </w:r>
            <w:r w:rsidRPr="009508EE">
              <w:rPr>
                <w:bCs/>
                <w:color w:val="000000" w:themeColor="text1"/>
                <w:sz w:val="22"/>
                <w:szCs w:val="22"/>
                <w:lang w:val="lv-LV"/>
              </w:rPr>
              <w:t>ispepsija</w:t>
            </w:r>
            <w:r w:rsidRPr="009508EE">
              <w:rPr>
                <w:rStyle w:val="TableText12"/>
                <w:color w:val="000000" w:themeColor="text1"/>
                <w:sz w:val="22"/>
                <w:szCs w:val="22"/>
                <w:lang w:val="lv-LV"/>
              </w:rPr>
              <w:t xml:space="preserve">, </w:t>
            </w:r>
            <w:r w:rsidRPr="009508EE">
              <w:rPr>
                <w:bCs/>
                <w:color w:val="000000" w:themeColor="text1"/>
                <w:sz w:val="22"/>
                <w:szCs w:val="22"/>
                <w:lang w:val="lv-LV"/>
              </w:rPr>
              <w:t>aizcietējums</w:t>
            </w:r>
            <w:r w:rsidRPr="009508EE">
              <w:rPr>
                <w:rStyle w:val="TableText12"/>
                <w:color w:val="000000" w:themeColor="text1"/>
                <w:sz w:val="22"/>
                <w:szCs w:val="22"/>
                <w:lang w:val="lv-LV"/>
              </w:rPr>
              <w:t>, gingivīts</w:t>
            </w:r>
          </w:p>
        </w:tc>
        <w:tc>
          <w:tcPr>
            <w:tcW w:w="1980" w:type="dxa"/>
            <w:tcBorders>
              <w:top w:val="single" w:sz="4" w:space="0" w:color="auto"/>
              <w:left w:val="single" w:sz="4" w:space="0" w:color="auto"/>
              <w:bottom w:val="single" w:sz="4" w:space="0" w:color="auto"/>
              <w:right w:val="single" w:sz="4" w:space="0" w:color="auto"/>
            </w:tcBorders>
          </w:tcPr>
          <w:p w14:paraId="7A6FDA29" w14:textId="77777777" w:rsidR="005E7DB6" w:rsidRPr="009508EE" w:rsidRDefault="005E7DB6">
            <w:pPr>
              <w:pStyle w:val="TableText"/>
              <w:rPr>
                <w:color w:val="000000" w:themeColor="text1"/>
                <w:sz w:val="22"/>
                <w:szCs w:val="22"/>
                <w:lang w:val="lv-LV"/>
              </w:rPr>
            </w:pPr>
            <w:r w:rsidRPr="009508EE">
              <w:rPr>
                <w:rStyle w:val="TableText12"/>
                <w:color w:val="000000" w:themeColor="text1"/>
                <w:sz w:val="22"/>
                <w:szCs w:val="22"/>
                <w:lang w:val="lv-LV"/>
              </w:rPr>
              <w:t xml:space="preserve">peritonīts, </w:t>
            </w:r>
            <w:r w:rsidRPr="009508EE">
              <w:rPr>
                <w:bCs/>
                <w:color w:val="000000" w:themeColor="text1"/>
                <w:sz w:val="22"/>
                <w:szCs w:val="22"/>
                <w:lang w:val="lv-LV"/>
              </w:rPr>
              <w:t>pankreatīts</w:t>
            </w:r>
            <w:r w:rsidRPr="009508EE">
              <w:rPr>
                <w:rStyle w:val="TableText12"/>
                <w:color w:val="000000" w:themeColor="text1"/>
                <w:sz w:val="22"/>
                <w:szCs w:val="22"/>
                <w:lang w:val="lv-LV"/>
              </w:rPr>
              <w:t xml:space="preserve">, </w:t>
            </w:r>
            <w:r w:rsidRPr="009508EE">
              <w:rPr>
                <w:bCs/>
                <w:color w:val="000000" w:themeColor="text1"/>
                <w:sz w:val="22"/>
                <w:szCs w:val="22"/>
                <w:lang w:val="lv-LV"/>
              </w:rPr>
              <w:t>mēles tūska</w:t>
            </w:r>
            <w:r w:rsidRPr="009508EE">
              <w:rPr>
                <w:rStyle w:val="TableText12"/>
                <w:color w:val="000000" w:themeColor="text1"/>
                <w:sz w:val="22"/>
                <w:szCs w:val="22"/>
                <w:lang w:val="lv-LV"/>
              </w:rPr>
              <w:t xml:space="preserve">, </w:t>
            </w:r>
            <w:r w:rsidRPr="009508EE">
              <w:rPr>
                <w:bCs/>
                <w:color w:val="000000" w:themeColor="text1"/>
                <w:sz w:val="22"/>
                <w:szCs w:val="22"/>
                <w:lang w:val="lv-LV"/>
              </w:rPr>
              <w:t>duodenīts</w:t>
            </w:r>
            <w:r w:rsidRPr="009508EE">
              <w:rPr>
                <w:rStyle w:val="TableText12"/>
                <w:color w:val="000000" w:themeColor="text1"/>
                <w:sz w:val="22"/>
                <w:szCs w:val="22"/>
                <w:lang w:val="lv-LV"/>
              </w:rPr>
              <w:t xml:space="preserve">, gastroenterīts, </w:t>
            </w:r>
            <w:r w:rsidRPr="009508EE">
              <w:rPr>
                <w:bCs/>
                <w:color w:val="000000" w:themeColor="text1"/>
                <w:sz w:val="22"/>
                <w:szCs w:val="22"/>
                <w:lang w:val="lv-LV"/>
              </w:rPr>
              <w:t>glosīts</w:t>
            </w:r>
          </w:p>
        </w:tc>
        <w:tc>
          <w:tcPr>
            <w:tcW w:w="1679" w:type="dxa"/>
            <w:tcBorders>
              <w:top w:val="single" w:sz="4" w:space="0" w:color="auto"/>
              <w:left w:val="single" w:sz="4" w:space="0" w:color="auto"/>
              <w:bottom w:val="single" w:sz="4" w:space="0" w:color="auto"/>
              <w:right w:val="single" w:sz="4" w:space="0" w:color="auto"/>
            </w:tcBorders>
          </w:tcPr>
          <w:p w14:paraId="301151B4" w14:textId="77777777" w:rsidR="005E7DB6" w:rsidRPr="009508EE" w:rsidRDefault="005E7DB6">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23783524" w14:textId="77777777" w:rsidR="005E7DB6" w:rsidRPr="009508EE" w:rsidRDefault="005E7DB6">
            <w:pPr>
              <w:rPr>
                <w:color w:val="000000" w:themeColor="text1"/>
                <w:szCs w:val="22"/>
                <w:lang w:val="lv-LV"/>
              </w:rPr>
            </w:pPr>
          </w:p>
        </w:tc>
      </w:tr>
      <w:tr w:rsidR="005E7DB6" w:rsidRPr="00C50653" w14:paraId="16AB1774"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48FA5261" w14:textId="68E0AF09"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Aknu un žults izvades sistēmas traucējumi </w:t>
            </w:r>
          </w:p>
        </w:tc>
        <w:tc>
          <w:tcPr>
            <w:tcW w:w="1621" w:type="dxa"/>
            <w:tcBorders>
              <w:top w:val="single" w:sz="4" w:space="0" w:color="auto"/>
              <w:left w:val="single" w:sz="4" w:space="0" w:color="auto"/>
              <w:bottom w:val="single" w:sz="4" w:space="0" w:color="auto"/>
              <w:right w:val="single" w:sz="4" w:space="0" w:color="auto"/>
            </w:tcBorders>
          </w:tcPr>
          <w:p w14:paraId="463736BE" w14:textId="77777777" w:rsidR="005E7DB6" w:rsidRPr="009508EE" w:rsidRDefault="005E7DB6">
            <w:pPr>
              <w:rPr>
                <w:color w:val="000000" w:themeColor="text1"/>
                <w:szCs w:val="22"/>
                <w:lang w:val="lv-LV"/>
              </w:rPr>
            </w:pPr>
            <w:r w:rsidRPr="009508EE">
              <w:rPr>
                <w:bCs/>
                <w:color w:val="000000" w:themeColor="text1"/>
                <w:szCs w:val="22"/>
                <w:lang w:val="lv-LV"/>
              </w:rPr>
              <w:t>paaugstināti aknu funkcionālie rādītāji</w:t>
            </w:r>
          </w:p>
        </w:tc>
        <w:tc>
          <w:tcPr>
            <w:tcW w:w="1980" w:type="dxa"/>
            <w:tcBorders>
              <w:top w:val="single" w:sz="4" w:space="0" w:color="auto"/>
              <w:left w:val="single" w:sz="4" w:space="0" w:color="auto"/>
              <w:bottom w:val="single" w:sz="4" w:space="0" w:color="auto"/>
              <w:right w:val="single" w:sz="4" w:space="0" w:color="auto"/>
            </w:tcBorders>
          </w:tcPr>
          <w:p w14:paraId="4F3BF941" w14:textId="77777777" w:rsidR="005E7DB6" w:rsidRPr="009508EE" w:rsidRDefault="005E7DB6" w:rsidP="00C93AC5">
            <w:pPr>
              <w:pStyle w:val="TableText"/>
              <w:rPr>
                <w:color w:val="000000" w:themeColor="text1"/>
                <w:sz w:val="22"/>
                <w:szCs w:val="22"/>
                <w:vertAlign w:val="superscript"/>
                <w:lang w:val="lv-LV"/>
              </w:rPr>
            </w:pPr>
            <w:r w:rsidRPr="009508EE">
              <w:rPr>
                <w:bCs/>
                <w:color w:val="000000" w:themeColor="text1"/>
                <w:sz w:val="22"/>
                <w:szCs w:val="22"/>
                <w:lang w:val="lv-LV"/>
              </w:rPr>
              <w:t>dzelte, holestātisk</w:t>
            </w:r>
            <w:r w:rsidR="00C93AC5" w:rsidRPr="009508EE">
              <w:rPr>
                <w:bCs/>
                <w:color w:val="000000" w:themeColor="text1"/>
                <w:sz w:val="22"/>
                <w:szCs w:val="22"/>
                <w:lang w:val="lv-LV"/>
              </w:rPr>
              <w:t>a</w:t>
            </w:r>
            <w:r w:rsidRPr="009508EE">
              <w:rPr>
                <w:bCs/>
                <w:color w:val="000000" w:themeColor="text1"/>
                <w:sz w:val="22"/>
                <w:szCs w:val="22"/>
                <w:lang w:val="lv-LV"/>
              </w:rPr>
              <w:t xml:space="preserve"> dzelte, hepatīts</w:t>
            </w:r>
            <w:r w:rsidRPr="009508EE">
              <w:rPr>
                <w:rStyle w:val="TableText12"/>
                <w:color w:val="000000" w:themeColor="text1"/>
                <w:sz w:val="22"/>
                <w:szCs w:val="22"/>
                <w:vertAlign w:val="superscript"/>
                <w:lang w:val="lv-LV"/>
              </w:rPr>
              <w:t>10</w:t>
            </w:r>
          </w:p>
        </w:tc>
        <w:tc>
          <w:tcPr>
            <w:tcW w:w="1980" w:type="dxa"/>
            <w:tcBorders>
              <w:top w:val="single" w:sz="4" w:space="0" w:color="auto"/>
              <w:left w:val="single" w:sz="4" w:space="0" w:color="auto"/>
              <w:bottom w:val="single" w:sz="4" w:space="0" w:color="auto"/>
              <w:right w:val="single" w:sz="4" w:space="0" w:color="auto"/>
            </w:tcBorders>
          </w:tcPr>
          <w:p w14:paraId="4AD61179"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aknu mazspēja, hepatomegālija, holecistīts, holelitiāze</w:t>
            </w:r>
          </w:p>
        </w:tc>
        <w:tc>
          <w:tcPr>
            <w:tcW w:w="1679" w:type="dxa"/>
            <w:tcBorders>
              <w:top w:val="single" w:sz="4" w:space="0" w:color="auto"/>
              <w:left w:val="single" w:sz="4" w:space="0" w:color="auto"/>
              <w:bottom w:val="single" w:sz="4" w:space="0" w:color="auto"/>
              <w:right w:val="single" w:sz="4" w:space="0" w:color="auto"/>
            </w:tcBorders>
          </w:tcPr>
          <w:p w14:paraId="11692727" w14:textId="77777777" w:rsidR="005E7DB6" w:rsidRPr="009508EE" w:rsidRDefault="005E7DB6">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0A0FAEA1" w14:textId="77777777" w:rsidR="005E7DB6" w:rsidRPr="009508EE" w:rsidRDefault="005E7DB6">
            <w:pPr>
              <w:rPr>
                <w:color w:val="000000" w:themeColor="text1"/>
                <w:szCs w:val="22"/>
                <w:lang w:val="lv-LV"/>
              </w:rPr>
            </w:pPr>
          </w:p>
        </w:tc>
      </w:tr>
      <w:tr w:rsidR="005E7DB6" w:rsidRPr="00C50653" w14:paraId="4F968D91"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3CAF8320" w14:textId="77777777" w:rsidR="005E7DB6" w:rsidRPr="009508EE" w:rsidRDefault="005E7DB6" w:rsidP="00C374D4">
            <w:pPr>
              <w:keepNext/>
              <w:keepLines/>
              <w:widowControl w:val="0"/>
              <w:rPr>
                <w:rFonts w:cs="Arial"/>
                <w:color w:val="000000" w:themeColor="text1"/>
                <w:szCs w:val="22"/>
                <w:highlight w:val="yellow"/>
                <w:lang w:val="lv-LV"/>
              </w:rPr>
            </w:pPr>
            <w:r w:rsidRPr="009508EE">
              <w:rPr>
                <w:color w:val="000000" w:themeColor="text1"/>
                <w:szCs w:val="22"/>
                <w:lang w:val="lv-LV"/>
              </w:rPr>
              <w:t xml:space="preserve">Ādas un zemādas audu bojājumi </w:t>
            </w:r>
          </w:p>
        </w:tc>
        <w:tc>
          <w:tcPr>
            <w:tcW w:w="1621" w:type="dxa"/>
            <w:tcBorders>
              <w:top w:val="single" w:sz="4" w:space="0" w:color="auto"/>
              <w:left w:val="single" w:sz="4" w:space="0" w:color="auto"/>
              <w:bottom w:val="single" w:sz="4" w:space="0" w:color="auto"/>
              <w:right w:val="single" w:sz="4" w:space="0" w:color="auto"/>
            </w:tcBorders>
          </w:tcPr>
          <w:p w14:paraId="34462F21" w14:textId="77777777" w:rsidR="005E7DB6" w:rsidRPr="009508EE" w:rsidRDefault="005E7DB6" w:rsidP="00C374D4">
            <w:pPr>
              <w:keepNext/>
              <w:keepLines/>
              <w:widowControl w:val="0"/>
              <w:rPr>
                <w:color w:val="000000" w:themeColor="text1"/>
                <w:szCs w:val="22"/>
                <w:lang w:val="lv-LV"/>
              </w:rPr>
            </w:pPr>
            <w:r w:rsidRPr="009508EE">
              <w:rPr>
                <w:bCs/>
                <w:color w:val="000000" w:themeColor="text1"/>
                <w:szCs w:val="22"/>
                <w:lang w:val="lv-LV"/>
              </w:rPr>
              <w:t>izsitumi</w:t>
            </w:r>
          </w:p>
        </w:tc>
        <w:tc>
          <w:tcPr>
            <w:tcW w:w="1980" w:type="dxa"/>
            <w:tcBorders>
              <w:top w:val="single" w:sz="4" w:space="0" w:color="auto"/>
              <w:left w:val="single" w:sz="4" w:space="0" w:color="auto"/>
              <w:bottom w:val="single" w:sz="4" w:space="0" w:color="auto"/>
              <w:right w:val="single" w:sz="4" w:space="0" w:color="auto"/>
            </w:tcBorders>
          </w:tcPr>
          <w:p w14:paraId="038AC9ED" w14:textId="77777777" w:rsidR="005E7DB6" w:rsidRPr="009508EE" w:rsidRDefault="005E7DB6" w:rsidP="00C374D4">
            <w:pPr>
              <w:pStyle w:val="TableText"/>
              <w:keepNext/>
              <w:keepLines/>
              <w:widowControl w:val="0"/>
              <w:rPr>
                <w:color w:val="000000" w:themeColor="text1"/>
                <w:sz w:val="22"/>
                <w:szCs w:val="22"/>
                <w:lang w:val="lv-LV"/>
              </w:rPr>
            </w:pPr>
            <w:r w:rsidRPr="009508EE">
              <w:rPr>
                <w:bCs/>
                <w:color w:val="000000" w:themeColor="text1"/>
                <w:sz w:val="22"/>
                <w:szCs w:val="22"/>
                <w:lang w:val="lv-LV"/>
              </w:rPr>
              <w:t>eksfoliatīvs dermatīts</w:t>
            </w:r>
            <w:r w:rsidRPr="009508EE">
              <w:rPr>
                <w:rStyle w:val="TableText12"/>
                <w:color w:val="000000" w:themeColor="text1"/>
                <w:sz w:val="22"/>
                <w:szCs w:val="22"/>
                <w:lang w:val="lv-LV"/>
              </w:rPr>
              <w:t xml:space="preserve">, </w:t>
            </w:r>
            <w:r w:rsidRPr="009508EE">
              <w:rPr>
                <w:bCs/>
                <w:color w:val="000000" w:themeColor="text1"/>
                <w:sz w:val="22"/>
                <w:szCs w:val="22"/>
                <w:lang w:val="lv-LV"/>
              </w:rPr>
              <w:t>alopēcija</w:t>
            </w:r>
            <w:r w:rsidRPr="009508EE">
              <w:rPr>
                <w:rStyle w:val="TableText12"/>
                <w:color w:val="000000" w:themeColor="text1"/>
                <w:sz w:val="22"/>
                <w:szCs w:val="22"/>
                <w:lang w:val="lv-LV"/>
              </w:rPr>
              <w:t xml:space="preserve">, </w:t>
            </w:r>
            <w:r w:rsidRPr="009508EE">
              <w:rPr>
                <w:bCs/>
                <w:color w:val="000000" w:themeColor="text1"/>
                <w:sz w:val="22"/>
                <w:szCs w:val="22"/>
                <w:lang w:val="lv-LV"/>
              </w:rPr>
              <w:t>makulopapulozi izsitumi</w:t>
            </w:r>
            <w:r w:rsidRPr="009508EE">
              <w:rPr>
                <w:rStyle w:val="TableText12"/>
                <w:color w:val="000000" w:themeColor="text1"/>
                <w:sz w:val="22"/>
                <w:szCs w:val="22"/>
                <w:lang w:val="lv-LV"/>
              </w:rPr>
              <w:t xml:space="preserve">, </w:t>
            </w:r>
            <w:r w:rsidRPr="009508EE">
              <w:rPr>
                <w:bCs/>
                <w:color w:val="000000" w:themeColor="text1"/>
                <w:sz w:val="22"/>
                <w:szCs w:val="22"/>
                <w:lang w:val="lv-LV"/>
              </w:rPr>
              <w:t>nieze</w:t>
            </w:r>
            <w:r w:rsidRPr="009508EE">
              <w:rPr>
                <w:rStyle w:val="TableText12"/>
                <w:color w:val="000000" w:themeColor="text1"/>
                <w:sz w:val="22"/>
                <w:szCs w:val="22"/>
                <w:lang w:val="lv-LV"/>
              </w:rPr>
              <w:t xml:space="preserve">, </w:t>
            </w:r>
            <w:r w:rsidRPr="009508EE">
              <w:rPr>
                <w:bCs/>
                <w:color w:val="000000" w:themeColor="text1"/>
                <w:sz w:val="22"/>
                <w:szCs w:val="22"/>
                <w:lang w:val="lv-LV"/>
              </w:rPr>
              <w:t>eritēma</w:t>
            </w:r>
            <w:r w:rsidR="00600637" w:rsidRPr="009508EE">
              <w:rPr>
                <w:bCs/>
                <w:color w:val="000000" w:themeColor="text1"/>
                <w:sz w:val="22"/>
                <w:szCs w:val="22"/>
                <w:lang w:val="lv-LV"/>
              </w:rPr>
              <w:t>, fototoksicitāte</w:t>
            </w:r>
            <w:r w:rsidR="00600637" w:rsidRPr="009508EE">
              <w:rPr>
                <w:rStyle w:val="TableText12"/>
                <w:color w:val="000000" w:themeColor="text1"/>
                <w:sz w:val="22"/>
                <w:szCs w:val="22"/>
                <w:lang w:val="lv-LV"/>
              </w:rPr>
              <w:t>**</w:t>
            </w:r>
          </w:p>
        </w:tc>
        <w:tc>
          <w:tcPr>
            <w:tcW w:w="1980" w:type="dxa"/>
            <w:tcBorders>
              <w:top w:val="single" w:sz="4" w:space="0" w:color="auto"/>
              <w:left w:val="single" w:sz="4" w:space="0" w:color="auto"/>
              <w:bottom w:val="single" w:sz="4" w:space="0" w:color="auto"/>
              <w:right w:val="single" w:sz="4" w:space="0" w:color="auto"/>
            </w:tcBorders>
          </w:tcPr>
          <w:p w14:paraId="7E7140C4" w14:textId="2E1B27D2" w:rsidR="005E7DB6" w:rsidRPr="009508EE" w:rsidRDefault="005E7DB6" w:rsidP="00C374D4">
            <w:pPr>
              <w:pStyle w:val="TableText"/>
              <w:keepNext/>
              <w:keepLines/>
              <w:widowControl w:val="0"/>
              <w:rPr>
                <w:color w:val="000000" w:themeColor="text1"/>
                <w:sz w:val="22"/>
                <w:szCs w:val="22"/>
                <w:lang w:val="lv-LV"/>
              </w:rPr>
            </w:pPr>
            <w:r w:rsidRPr="009508EE">
              <w:rPr>
                <w:bCs/>
                <w:color w:val="000000" w:themeColor="text1"/>
                <w:sz w:val="22"/>
                <w:szCs w:val="22"/>
                <w:lang w:val="lv-LV"/>
              </w:rPr>
              <w:t>Stīvensa-Džonsona sindroms</w:t>
            </w:r>
            <w:r w:rsidR="008A7455" w:rsidRPr="009508EE">
              <w:rPr>
                <w:rStyle w:val="TableText12"/>
                <w:color w:val="000000" w:themeColor="text1"/>
                <w:sz w:val="22"/>
                <w:szCs w:val="22"/>
                <w:vertAlign w:val="superscript"/>
                <w:lang w:val="lv-LV"/>
              </w:rPr>
              <w:t>8</w:t>
            </w:r>
            <w:r w:rsidRPr="009508EE">
              <w:rPr>
                <w:bCs/>
                <w:color w:val="000000" w:themeColor="text1"/>
                <w:sz w:val="22"/>
                <w:szCs w:val="22"/>
                <w:lang w:val="lv-LV"/>
              </w:rPr>
              <w:t>, purpura, nātrene, alerģiskais dermatīts, papulozi izsitumi, makulozi izsitumi, ekzēma</w:t>
            </w:r>
          </w:p>
        </w:tc>
        <w:tc>
          <w:tcPr>
            <w:tcW w:w="1679" w:type="dxa"/>
            <w:tcBorders>
              <w:top w:val="single" w:sz="4" w:space="0" w:color="auto"/>
              <w:left w:val="single" w:sz="4" w:space="0" w:color="auto"/>
              <w:bottom w:val="single" w:sz="4" w:space="0" w:color="auto"/>
              <w:right w:val="single" w:sz="4" w:space="0" w:color="auto"/>
            </w:tcBorders>
          </w:tcPr>
          <w:p w14:paraId="59CE9DD5" w14:textId="77777777" w:rsidR="005E7DB6" w:rsidRPr="009508EE" w:rsidRDefault="005E7DB6" w:rsidP="00A941F8">
            <w:pPr>
              <w:pStyle w:val="TableText"/>
              <w:keepNext/>
              <w:keepLines/>
              <w:widowControl w:val="0"/>
              <w:rPr>
                <w:color w:val="000000" w:themeColor="text1"/>
                <w:sz w:val="22"/>
                <w:szCs w:val="22"/>
                <w:lang w:val="lv-LV"/>
              </w:rPr>
            </w:pPr>
            <w:r w:rsidRPr="009508EE">
              <w:rPr>
                <w:rStyle w:val="TableText12"/>
                <w:color w:val="000000" w:themeColor="text1"/>
                <w:sz w:val="22"/>
                <w:szCs w:val="22"/>
                <w:lang w:val="lv-LV"/>
              </w:rPr>
              <w:t>t</w:t>
            </w:r>
            <w:r w:rsidRPr="009508EE">
              <w:rPr>
                <w:bCs/>
                <w:color w:val="000000" w:themeColor="text1"/>
                <w:sz w:val="22"/>
                <w:szCs w:val="22"/>
                <w:lang w:val="lv-LV"/>
              </w:rPr>
              <w:t>oksiska epidermas nekrolīze</w:t>
            </w:r>
            <w:r w:rsidR="008F1638" w:rsidRPr="009508EE">
              <w:rPr>
                <w:rStyle w:val="TableText12"/>
                <w:color w:val="000000" w:themeColor="text1"/>
                <w:sz w:val="22"/>
                <w:szCs w:val="22"/>
                <w:vertAlign w:val="superscript"/>
                <w:lang w:val="lv-LV"/>
              </w:rPr>
              <w:t>8</w:t>
            </w:r>
            <w:r w:rsidRPr="009508EE">
              <w:rPr>
                <w:rStyle w:val="TableText12"/>
                <w:color w:val="000000" w:themeColor="text1"/>
                <w:sz w:val="22"/>
                <w:szCs w:val="22"/>
                <w:lang w:val="lv-LV"/>
              </w:rPr>
              <w:t xml:space="preserve">, </w:t>
            </w:r>
            <w:r w:rsidR="008F1638" w:rsidRPr="009508EE">
              <w:rPr>
                <w:color w:val="000000" w:themeColor="text1"/>
                <w:sz w:val="22"/>
                <w:szCs w:val="22"/>
                <w:lang w:val="lv-LV"/>
              </w:rPr>
              <w:t>zāļu</w:t>
            </w:r>
            <w:r w:rsidR="00A941F8" w:rsidRPr="009508EE">
              <w:rPr>
                <w:color w:val="000000" w:themeColor="text1"/>
                <w:sz w:val="22"/>
                <w:szCs w:val="22"/>
                <w:lang w:val="lv-LV"/>
              </w:rPr>
              <w:t xml:space="preserve"> </w:t>
            </w:r>
            <w:r w:rsidR="008F1638" w:rsidRPr="009508EE">
              <w:rPr>
                <w:color w:val="000000" w:themeColor="text1"/>
                <w:sz w:val="22"/>
                <w:szCs w:val="22"/>
                <w:lang w:val="lv-LV"/>
              </w:rPr>
              <w:t>izraisīt</w:t>
            </w:r>
            <w:r w:rsidR="002D3DF3" w:rsidRPr="009508EE">
              <w:rPr>
                <w:color w:val="000000" w:themeColor="text1"/>
                <w:sz w:val="22"/>
                <w:szCs w:val="22"/>
                <w:lang w:val="lv-LV"/>
              </w:rPr>
              <w:t>a</w:t>
            </w:r>
            <w:r w:rsidR="008F1638" w:rsidRPr="009508EE">
              <w:rPr>
                <w:color w:val="000000" w:themeColor="text1"/>
                <w:sz w:val="22"/>
                <w:szCs w:val="22"/>
                <w:lang w:val="lv-LV"/>
              </w:rPr>
              <w:t xml:space="preserve"> </w:t>
            </w:r>
            <w:r w:rsidR="005631C3" w:rsidRPr="009508EE">
              <w:rPr>
                <w:color w:val="000000" w:themeColor="text1"/>
                <w:sz w:val="22"/>
                <w:szCs w:val="22"/>
                <w:lang w:val="lv-LV"/>
              </w:rPr>
              <w:t>reakcija</w:t>
            </w:r>
            <w:r w:rsidR="008F1638" w:rsidRPr="009508EE">
              <w:rPr>
                <w:color w:val="000000" w:themeColor="text1"/>
                <w:sz w:val="22"/>
                <w:szCs w:val="22"/>
                <w:lang w:val="lv-LV"/>
              </w:rPr>
              <w:t xml:space="preserve"> ar eozinofiliju un sistēmiskiem simptomiem (DRESS)</w:t>
            </w:r>
            <w:r w:rsidR="008F1638" w:rsidRPr="009508EE">
              <w:rPr>
                <w:rStyle w:val="TableText12"/>
                <w:color w:val="000000" w:themeColor="text1"/>
                <w:sz w:val="22"/>
                <w:szCs w:val="22"/>
                <w:vertAlign w:val="superscript"/>
                <w:lang w:val="lv-LV"/>
              </w:rPr>
              <w:t>8</w:t>
            </w:r>
            <w:r w:rsidR="008F1638" w:rsidRPr="009508EE">
              <w:rPr>
                <w:rStyle w:val="TableText12"/>
                <w:color w:val="000000" w:themeColor="text1"/>
                <w:sz w:val="22"/>
                <w:szCs w:val="22"/>
                <w:lang w:val="lv-LV"/>
              </w:rPr>
              <w:t xml:space="preserve">, </w:t>
            </w:r>
            <w:r w:rsidRPr="009508EE">
              <w:rPr>
                <w:bCs/>
                <w:color w:val="000000" w:themeColor="text1"/>
                <w:sz w:val="22"/>
                <w:szCs w:val="22"/>
                <w:lang w:val="lv-LV"/>
              </w:rPr>
              <w:t>angioedēma</w:t>
            </w:r>
            <w:r w:rsidRPr="009508EE">
              <w:rPr>
                <w:rStyle w:val="TableText12"/>
                <w:color w:val="000000" w:themeColor="text1"/>
                <w:sz w:val="22"/>
                <w:szCs w:val="22"/>
                <w:lang w:val="lv-LV"/>
              </w:rPr>
              <w:t xml:space="preserve">, </w:t>
            </w:r>
            <w:r w:rsidR="00FC2A0C" w:rsidRPr="009508EE">
              <w:rPr>
                <w:rStyle w:val="TableText12"/>
                <w:color w:val="000000" w:themeColor="text1"/>
                <w:sz w:val="22"/>
                <w:szCs w:val="22"/>
                <w:lang w:val="lv-LV"/>
              </w:rPr>
              <w:t xml:space="preserve">aktīniskā keratoze*, </w:t>
            </w:r>
            <w:r w:rsidRPr="009508EE">
              <w:rPr>
                <w:bCs/>
                <w:color w:val="000000" w:themeColor="text1"/>
                <w:sz w:val="22"/>
                <w:szCs w:val="22"/>
                <w:lang w:val="lv-LV"/>
              </w:rPr>
              <w:t xml:space="preserve">pseidoporfīrija, </w:t>
            </w:r>
            <w:r w:rsidR="00793BB2" w:rsidRPr="009508EE">
              <w:rPr>
                <w:bCs/>
                <w:color w:val="000000" w:themeColor="text1"/>
                <w:sz w:val="22"/>
                <w:szCs w:val="22"/>
                <w:lang w:val="lv-LV"/>
              </w:rPr>
              <w:t>daudzformu</w:t>
            </w:r>
            <w:r w:rsidRPr="009508EE">
              <w:rPr>
                <w:bCs/>
                <w:color w:val="000000" w:themeColor="text1"/>
                <w:sz w:val="22"/>
                <w:szCs w:val="22"/>
                <w:lang w:val="lv-LV"/>
              </w:rPr>
              <w:t xml:space="preserve"> eritēma,</w:t>
            </w:r>
            <w:r w:rsidRPr="009508EE">
              <w:rPr>
                <w:rStyle w:val="TableText12"/>
                <w:color w:val="000000" w:themeColor="text1"/>
                <w:sz w:val="22"/>
                <w:szCs w:val="22"/>
                <w:lang w:val="lv-LV"/>
              </w:rPr>
              <w:t xml:space="preserve"> </w:t>
            </w:r>
            <w:r w:rsidRPr="009508EE">
              <w:rPr>
                <w:bCs/>
                <w:color w:val="000000" w:themeColor="text1"/>
                <w:sz w:val="22"/>
                <w:szCs w:val="22"/>
                <w:lang w:val="lv-LV"/>
              </w:rPr>
              <w:t>psoriāze</w:t>
            </w:r>
            <w:r w:rsidRPr="009508EE">
              <w:rPr>
                <w:rStyle w:val="TableText12"/>
                <w:color w:val="000000" w:themeColor="text1"/>
                <w:sz w:val="22"/>
                <w:szCs w:val="22"/>
                <w:lang w:val="lv-LV"/>
              </w:rPr>
              <w:t>, zāļu izraisīti izsitumi</w:t>
            </w:r>
          </w:p>
        </w:tc>
        <w:tc>
          <w:tcPr>
            <w:tcW w:w="1417" w:type="dxa"/>
            <w:tcBorders>
              <w:top w:val="single" w:sz="4" w:space="0" w:color="auto"/>
              <w:left w:val="single" w:sz="4" w:space="0" w:color="auto"/>
              <w:bottom w:val="single" w:sz="4" w:space="0" w:color="auto"/>
              <w:right w:val="single" w:sz="4" w:space="0" w:color="auto"/>
            </w:tcBorders>
          </w:tcPr>
          <w:p w14:paraId="6689CD51" w14:textId="77777777" w:rsidR="005E7DB6" w:rsidRPr="009508EE" w:rsidRDefault="005E7DB6" w:rsidP="00C374D4">
            <w:pPr>
              <w:keepNext/>
              <w:keepLines/>
              <w:widowControl w:val="0"/>
              <w:rPr>
                <w:color w:val="000000" w:themeColor="text1"/>
                <w:szCs w:val="22"/>
                <w:lang w:val="lv-LV"/>
              </w:rPr>
            </w:pPr>
            <w:r w:rsidRPr="009508EE">
              <w:rPr>
                <w:bCs/>
                <w:color w:val="000000" w:themeColor="text1"/>
                <w:szCs w:val="22"/>
                <w:lang w:val="lv-LV"/>
              </w:rPr>
              <w:t>norobežota (ādas) sarkanā vilkēde</w:t>
            </w:r>
            <w:r w:rsidRPr="009508EE">
              <w:rPr>
                <w:rStyle w:val="TableText12"/>
                <w:color w:val="000000" w:themeColor="text1"/>
                <w:sz w:val="22"/>
                <w:szCs w:val="22"/>
                <w:lang w:val="lv-LV"/>
              </w:rPr>
              <w:t>*</w:t>
            </w:r>
            <w:r w:rsidR="00FC2A0C" w:rsidRPr="009508EE">
              <w:rPr>
                <w:rStyle w:val="TableText12"/>
                <w:color w:val="000000" w:themeColor="text1"/>
                <w:sz w:val="22"/>
                <w:szCs w:val="22"/>
                <w:lang w:val="lv-LV"/>
              </w:rPr>
              <w:t>, vasaras raibumi*, pigmentācija*</w:t>
            </w:r>
          </w:p>
        </w:tc>
      </w:tr>
      <w:tr w:rsidR="005E7DB6" w:rsidRPr="009508EE" w14:paraId="09240004"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5DC1D827" w14:textId="0EA7CCDB" w:rsidR="005E7DB6" w:rsidRPr="009508EE" w:rsidRDefault="005E7DB6">
            <w:pPr>
              <w:rPr>
                <w:rFonts w:cs="Arial"/>
                <w:color w:val="000000" w:themeColor="text1"/>
                <w:szCs w:val="22"/>
                <w:highlight w:val="yellow"/>
                <w:lang w:val="lv-LV"/>
              </w:rPr>
            </w:pPr>
            <w:r w:rsidRPr="009508EE">
              <w:rPr>
                <w:color w:val="000000" w:themeColor="text1"/>
                <w:szCs w:val="22"/>
                <w:lang w:val="lv-LV"/>
              </w:rPr>
              <w:t>Skeleta</w:t>
            </w:r>
            <w:r w:rsidR="005F0A9A">
              <w:rPr>
                <w:color w:val="000000" w:themeColor="text1"/>
                <w:szCs w:val="22"/>
                <w:lang w:val="lv-LV"/>
              </w:rPr>
              <w:t xml:space="preserve">, </w:t>
            </w:r>
            <w:r w:rsidRPr="009508EE">
              <w:rPr>
                <w:color w:val="000000" w:themeColor="text1"/>
                <w:szCs w:val="22"/>
                <w:lang w:val="lv-LV"/>
              </w:rPr>
              <w:t xml:space="preserve">muskuļu un saistaudu sistēmas bojājumi </w:t>
            </w:r>
          </w:p>
        </w:tc>
        <w:tc>
          <w:tcPr>
            <w:tcW w:w="1621" w:type="dxa"/>
            <w:tcBorders>
              <w:top w:val="single" w:sz="4" w:space="0" w:color="auto"/>
              <w:left w:val="single" w:sz="4" w:space="0" w:color="auto"/>
              <w:bottom w:val="single" w:sz="4" w:space="0" w:color="auto"/>
              <w:right w:val="single" w:sz="4" w:space="0" w:color="auto"/>
            </w:tcBorders>
          </w:tcPr>
          <w:p w14:paraId="708E4042" w14:textId="77777777" w:rsidR="005E7DB6" w:rsidRPr="009508EE" w:rsidRDefault="005E7DB6">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1C4419FE" w14:textId="77777777" w:rsidR="005E7DB6" w:rsidRPr="009508EE" w:rsidRDefault="005E7DB6">
            <w:pPr>
              <w:rPr>
                <w:color w:val="000000" w:themeColor="text1"/>
                <w:szCs w:val="22"/>
                <w:lang w:val="lv-LV"/>
              </w:rPr>
            </w:pPr>
            <w:r w:rsidRPr="009508EE">
              <w:rPr>
                <w:bCs/>
                <w:color w:val="000000" w:themeColor="text1"/>
                <w:szCs w:val="22"/>
                <w:lang w:val="lv-LV"/>
              </w:rPr>
              <w:t>muguras sāpes</w:t>
            </w:r>
          </w:p>
        </w:tc>
        <w:tc>
          <w:tcPr>
            <w:tcW w:w="1980" w:type="dxa"/>
            <w:tcBorders>
              <w:top w:val="single" w:sz="4" w:space="0" w:color="auto"/>
              <w:left w:val="single" w:sz="4" w:space="0" w:color="auto"/>
              <w:bottom w:val="single" w:sz="4" w:space="0" w:color="auto"/>
              <w:right w:val="single" w:sz="4" w:space="0" w:color="auto"/>
            </w:tcBorders>
          </w:tcPr>
          <w:p w14:paraId="7BA5DC0B" w14:textId="77777777" w:rsidR="005E7DB6" w:rsidRPr="009508EE" w:rsidRDefault="005E7DB6">
            <w:pPr>
              <w:rPr>
                <w:color w:val="000000" w:themeColor="text1"/>
                <w:szCs w:val="22"/>
                <w:lang w:val="lv-LV"/>
              </w:rPr>
            </w:pPr>
            <w:r w:rsidRPr="009508EE">
              <w:rPr>
                <w:rStyle w:val="TableText12"/>
                <w:color w:val="000000" w:themeColor="text1"/>
                <w:sz w:val="22"/>
                <w:szCs w:val="22"/>
                <w:lang w:val="lv-LV"/>
              </w:rPr>
              <w:t>a</w:t>
            </w:r>
            <w:r w:rsidRPr="009508EE">
              <w:rPr>
                <w:bCs/>
                <w:color w:val="000000" w:themeColor="text1"/>
                <w:szCs w:val="22"/>
                <w:lang w:val="lv-LV"/>
              </w:rPr>
              <w:t>rtrīts</w:t>
            </w:r>
            <w:r w:rsidR="00600637" w:rsidRPr="009508EE">
              <w:rPr>
                <w:bCs/>
                <w:color w:val="000000" w:themeColor="text1"/>
                <w:szCs w:val="22"/>
                <w:lang w:val="lv-LV"/>
              </w:rPr>
              <w:t>,</w:t>
            </w:r>
            <w:r w:rsidR="00600637" w:rsidRPr="009508EE">
              <w:rPr>
                <w:rStyle w:val="TableText12"/>
                <w:color w:val="000000" w:themeColor="text1"/>
                <w:sz w:val="22"/>
                <w:szCs w:val="22"/>
                <w:lang w:val="lv-LV"/>
              </w:rPr>
              <w:t xml:space="preserve"> p</w:t>
            </w:r>
            <w:r w:rsidR="00600637" w:rsidRPr="009508EE">
              <w:rPr>
                <w:bCs/>
                <w:color w:val="000000" w:themeColor="text1"/>
                <w:szCs w:val="22"/>
                <w:lang w:val="lv-LV"/>
              </w:rPr>
              <w:t>eriostīts</w:t>
            </w:r>
            <w:r w:rsidR="00600637" w:rsidRPr="009508EE">
              <w:rPr>
                <w:rStyle w:val="TableText12"/>
                <w:color w:val="000000" w:themeColor="text1"/>
                <w:sz w:val="22"/>
                <w:szCs w:val="22"/>
                <w:lang w:val="lv-LV"/>
              </w:rPr>
              <w:t>*,**</w:t>
            </w:r>
          </w:p>
        </w:tc>
        <w:tc>
          <w:tcPr>
            <w:tcW w:w="1679" w:type="dxa"/>
            <w:tcBorders>
              <w:top w:val="single" w:sz="4" w:space="0" w:color="auto"/>
              <w:left w:val="single" w:sz="4" w:space="0" w:color="auto"/>
              <w:bottom w:val="single" w:sz="4" w:space="0" w:color="auto"/>
              <w:right w:val="single" w:sz="4" w:space="0" w:color="auto"/>
            </w:tcBorders>
          </w:tcPr>
          <w:p w14:paraId="24F789BC" w14:textId="77777777" w:rsidR="005E7DB6" w:rsidRPr="009508EE" w:rsidRDefault="005E7DB6">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476BAEF6" w14:textId="08DC28E5" w:rsidR="005E7DB6" w:rsidRPr="009508EE" w:rsidRDefault="005E7DB6">
            <w:pPr>
              <w:rPr>
                <w:color w:val="000000" w:themeColor="text1"/>
                <w:szCs w:val="22"/>
                <w:lang w:val="lv-LV"/>
              </w:rPr>
            </w:pPr>
          </w:p>
        </w:tc>
      </w:tr>
      <w:tr w:rsidR="005E7DB6" w:rsidRPr="00C50653" w14:paraId="5FF48973"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45215B77" w14:textId="77777777" w:rsidR="005E7DB6" w:rsidRPr="009508EE" w:rsidRDefault="005E7DB6">
            <w:pPr>
              <w:rPr>
                <w:rFonts w:cs="Arial"/>
                <w:color w:val="000000" w:themeColor="text1"/>
                <w:szCs w:val="22"/>
                <w:highlight w:val="yellow"/>
                <w:lang w:val="lv-LV"/>
              </w:rPr>
            </w:pPr>
            <w:r w:rsidRPr="009508EE">
              <w:rPr>
                <w:color w:val="000000" w:themeColor="text1"/>
                <w:szCs w:val="22"/>
                <w:lang w:val="lv-LV"/>
              </w:rPr>
              <w:t xml:space="preserve">Nieru un urīnizvades sistēmas traucējumi </w:t>
            </w:r>
          </w:p>
        </w:tc>
        <w:tc>
          <w:tcPr>
            <w:tcW w:w="1621" w:type="dxa"/>
            <w:tcBorders>
              <w:top w:val="single" w:sz="4" w:space="0" w:color="auto"/>
              <w:left w:val="single" w:sz="4" w:space="0" w:color="auto"/>
              <w:bottom w:val="single" w:sz="4" w:space="0" w:color="auto"/>
              <w:right w:val="single" w:sz="4" w:space="0" w:color="auto"/>
            </w:tcBorders>
          </w:tcPr>
          <w:p w14:paraId="2BBEBF0C" w14:textId="77777777" w:rsidR="005E7DB6" w:rsidRPr="009508EE" w:rsidRDefault="005E7DB6">
            <w:pP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FB3E887"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akūta nieru mazspēja, hematūrija</w:t>
            </w:r>
          </w:p>
        </w:tc>
        <w:tc>
          <w:tcPr>
            <w:tcW w:w="1980" w:type="dxa"/>
            <w:tcBorders>
              <w:top w:val="single" w:sz="4" w:space="0" w:color="auto"/>
              <w:left w:val="single" w:sz="4" w:space="0" w:color="auto"/>
              <w:bottom w:val="single" w:sz="4" w:space="0" w:color="auto"/>
              <w:right w:val="single" w:sz="4" w:space="0" w:color="auto"/>
            </w:tcBorders>
          </w:tcPr>
          <w:p w14:paraId="43EC7396" w14:textId="77777777" w:rsidR="005E7DB6" w:rsidRPr="009508EE" w:rsidRDefault="005E7DB6">
            <w:pPr>
              <w:pStyle w:val="TableText"/>
              <w:rPr>
                <w:color w:val="000000" w:themeColor="text1"/>
                <w:sz w:val="22"/>
                <w:szCs w:val="22"/>
                <w:lang w:val="lv-LV"/>
              </w:rPr>
            </w:pPr>
            <w:r w:rsidRPr="009508EE">
              <w:rPr>
                <w:bCs/>
                <w:color w:val="000000" w:themeColor="text1"/>
                <w:sz w:val="22"/>
                <w:szCs w:val="22"/>
                <w:lang w:val="lv-LV"/>
              </w:rPr>
              <w:t>nieru tubulāra nekroze, proteīnūrija, nefrīts</w:t>
            </w:r>
          </w:p>
        </w:tc>
        <w:tc>
          <w:tcPr>
            <w:tcW w:w="1679" w:type="dxa"/>
            <w:tcBorders>
              <w:top w:val="single" w:sz="4" w:space="0" w:color="auto"/>
              <w:left w:val="single" w:sz="4" w:space="0" w:color="auto"/>
              <w:bottom w:val="single" w:sz="4" w:space="0" w:color="auto"/>
              <w:right w:val="single" w:sz="4" w:space="0" w:color="auto"/>
            </w:tcBorders>
          </w:tcPr>
          <w:p w14:paraId="611B1496" w14:textId="77777777" w:rsidR="005E7DB6" w:rsidRPr="009508EE" w:rsidRDefault="005E7DB6">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66F1A930" w14:textId="77777777" w:rsidR="005E7DB6" w:rsidRPr="009508EE" w:rsidRDefault="005E7DB6">
            <w:pPr>
              <w:rPr>
                <w:color w:val="000000" w:themeColor="text1"/>
                <w:szCs w:val="22"/>
                <w:lang w:val="lv-LV"/>
              </w:rPr>
            </w:pPr>
          </w:p>
        </w:tc>
      </w:tr>
      <w:tr w:rsidR="005E7DB6" w:rsidRPr="00C50653" w14:paraId="2EB64265"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4349FA03" w14:textId="77777777" w:rsidR="005E7DB6" w:rsidRPr="009508EE" w:rsidRDefault="005E7DB6" w:rsidP="00C6157A">
            <w:pPr>
              <w:keepNext/>
              <w:keepLines/>
              <w:rPr>
                <w:rFonts w:cs="Arial"/>
                <w:color w:val="000000" w:themeColor="text1"/>
                <w:szCs w:val="22"/>
                <w:highlight w:val="yellow"/>
                <w:lang w:val="lv-LV"/>
              </w:rPr>
            </w:pPr>
            <w:r w:rsidRPr="009508EE">
              <w:rPr>
                <w:color w:val="000000" w:themeColor="text1"/>
                <w:szCs w:val="22"/>
                <w:lang w:val="lv-LV"/>
              </w:rPr>
              <w:t xml:space="preserve">Vispārēji traucējumi un reakcijas ievadīšanas vietā </w:t>
            </w:r>
          </w:p>
        </w:tc>
        <w:tc>
          <w:tcPr>
            <w:tcW w:w="1621" w:type="dxa"/>
            <w:tcBorders>
              <w:top w:val="single" w:sz="4" w:space="0" w:color="auto"/>
              <w:left w:val="single" w:sz="4" w:space="0" w:color="auto"/>
              <w:bottom w:val="single" w:sz="4" w:space="0" w:color="auto"/>
              <w:right w:val="single" w:sz="4" w:space="0" w:color="auto"/>
            </w:tcBorders>
          </w:tcPr>
          <w:p w14:paraId="08091AE3" w14:textId="77777777" w:rsidR="005E7DB6" w:rsidRPr="009508EE" w:rsidRDefault="005E7DB6" w:rsidP="00C6157A">
            <w:pPr>
              <w:keepNext/>
              <w:keepLines/>
              <w:rPr>
                <w:color w:val="000000" w:themeColor="text1"/>
                <w:szCs w:val="22"/>
                <w:lang w:val="lv-LV"/>
              </w:rPr>
            </w:pPr>
            <w:r w:rsidRPr="009508EE">
              <w:rPr>
                <w:bCs/>
                <w:color w:val="000000" w:themeColor="text1"/>
                <w:szCs w:val="22"/>
                <w:lang w:val="lv-LV"/>
              </w:rPr>
              <w:t>drudzis</w:t>
            </w:r>
          </w:p>
        </w:tc>
        <w:tc>
          <w:tcPr>
            <w:tcW w:w="1980" w:type="dxa"/>
            <w:tcBorders>
              <w:top w:val="single" w:sz="4" w:space="0" w:color="auto"/>
              <w:left w:val="single" w:sz="4" w:space="0" w:color="auto"/>
              <w:bottom w:val="single" w:sz="4" w:space="0" w:color="auto"/>
              <w:right w:val="single" w:sz="4" w:space="0" w:color="auto"/>
            </w:tcBorders>
          </w:tcPr>
          <w:p w14:paraId="6059291D" w14:textId="77777777" w:rsidR="005E7DB6" w:rsidRPr="009508EE" w:rsidRDefault="005E7DB6" w:rsidP="00C6157A">
            <w:pPr>
              <w:pStyle w:val="TableText"/>
              <w:keepNext/>
              <w:keepLines/>
              <w:rPr>
                <w:color w:val="000000" w:themeColor="text1"/>
                <w:sz w:val="22"/>
                <w:szCs w:val="22"/>
                <w:lang w:val="lv-LV"/>
              </w:rPr>
            </w:pPr>
            <w:r w:rsidRPr="009508EE">
              <w:rPr>
                <w:bCs/>
                <w:color w:val="000000" w:themeColor="text1"/>
                <w:sz w:val="22"/>
                <w:szCs w:val="22"/>
                <w:lang w:val="lv-LV"/>
              </w:rPr>
              <w:t>sāpes krūškurvī, sejas tūska</w:t>
            </w:r>
            <w:r w:rsidRPr="009508EE">
              <w:rPr>
                <w:rStyle w:val="TableText12"/>
                <w:color w:val="000000" w:themeColor="text1"/>
                <w:sz w:val="22"/>
                <w:szCs w:val="22"/>
                <w:vertAlign w:val="superscript"/>
                <w:lang w:val="lv-LV"/>
              </w:rPr>
              <w:t>11</w:t>
            </w:r>
            <w:r w:rsidRPr="009508EE">
              <w:rPr>
                <w:rStyle w:val="TableText12"/>
                <w:color w:val="000000" w:themeColor="text1"/>
                <w:sz w:val="22"/>
                <w:szCs w:val="22"/>
                <w:lang w:val="lv-LV"/>
              </w:rPr>
              <w:t xml:space="preserve">, </w:t>
            </w:r>
            <w:r w:rsidRPr="009508EE">
              <w:rPr>
                <w:bCs/>
                <w:color w:val="000000" w:themeColor="text1"/>
                <w:sz w:val="22"/>
                <w:szCs w:val="22"/>
                <w:lang w:val="lv-LV"/>
              </w:rPr>
              <w:t>astēnija</w:t>
            </w:r>
            <w:r w:rsidRPr="009508EE">
              <w:rPr>
                <w:rStyle w:val="TableText12"/>
                <w:color w:val="000000" w:themeColor="text1"/>
                <w:sz w:val="22"/>
                <w:szCs w:val="22"/>
                <w:lang w:val="lv-LV"/>
              </w:rPr>
              <w:t xml:space="preserve">, </w:t>
            </w:r>
            <w:r w:rsidRPr="009508EE">
              <w:rPr>
                <w:bCs/>
                <w:color w:val="000000" w:themeColor="text1"/>
                <w:sz w:val="22"/>
                <w:szCs w:val="22"/>
                <w:lang w:val="lv-LV"/>
              </w:rPr>
              <w:t>drebuļi</w:t>
            </w:r>
          </w:p>
        </w:tc>
        <w:tc>
          <w:tcPr>
            <w:tcW w:w="1980" w:type="dxa"/>
            <w:tcBorders>
              <w:top w:val="single" w:sz="4" w:space="0" w:color="auto"/>
              <w:left w:val="single" w:sz="4" w:space="0" w:color="auto"/>
              <w:bottom w:val="single" w:sz="4" w:space="0" w:color="auto"/>
              <w:right w:val="single" w:sz="4" w:space="0" w:color="auto"/>
            </w:tcBorders>
          </w:tcPr>
          <w:p w14:paraId="578B35A5" w14:textId="77777777" w:rsidR="005E7DB6" w:rsidRPr="009508EE" w:rsidRDefault="005E7DB6" w:rsidP="00C6157A">
            <w:pPr>
              <w:pStyle w:val="TableText"/>
              <w:keepNext/>
              <w:keepLines/>
              <w:rPr>
                <w:color w:val="000000" w:themeColor="text1"/>
                <w:sz w:val="22"/>
                <w:szCs w:val="22"/>
                <w:lang w:val="lv-LV"/>
              </w:rPr>
            </w:pPr>
            <w:r w:rsidRPr="009508EE">
              <w:rPr>
                <w:bCs/>
                <w:color w:val="000000" w:themeColor="text1"/>
                <w:sz w:val="22"/>
                <w:szCs w:val="22"/>
                <w:lang w:val="lv-LV"/>
              </w:rPr>
              <w:t>reakcija ievadīšanas vietā</w:t>
            </w:r>
            <w:r w:rsidRPr="009508EE">
              <w:rPr>
                <w:rStyle w:val="TableText12"/>
                <w:color w:val="000000" w:themeColor="text1"/>
                <w:sz w:val="22"/>
                <w:szCs w:val="22"/>
                <w:lang w:val="lv-LV"/>
              </w:rPr>
              <w:t xml:space="preserve">, </w:t>
            </w:r>
            <w:r w:rsidRPr="009508EE">
              <w:rPr>
                <w:bCs/>
                <w:color w:val="000000" w:themeColor="text1"/>
                <w:sz w:val="22"/>
                <w:szCs w:val="22"/>
                <w:lang w:val="lv-LV"/>
              </w:rPr>
              <w:t>gripai līdzīgi simptomi</w:t>
            </w:r>
          </w:p>
        </w:tc>
        <w:tc>
          <w:tcPr>
            <w:tcW w:w="1679" w:type="dxa"/>
            <w:tcBorders>
              <w:top w:val="single" w:sz="4" w:space="0" w:color="auto"/>
              <w:left w:val="single" w:sz="4" w:space="0" w:color="auto"/>
              <w:bottom w:val="single" w:sz="4" w:space="0" w:color="auto"/>
              <w:right w:val="single" w:sz="4" w:space="0" w:color="auto"/>
            </w:tcBorders>
          </w:tcPr>
          <w:p w14:paraId="1295DB4D" w14:textId="77777777" w:rsidR="005E7DB6" w:rsidRPr="009508EE" w:rsidRDefault="005E7DB6" w:rsidP="00C6157A">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1A0AE314" w14:textId="77777777" w:rsidR="005E7DB6" w:rsidRPr="009508EE" w:rsidRDefault="005E7DB6" w:rsidP="00C6157A">
            <w:pPr>
              <w:keepNext/>
              <w:keepLines/>
              <w:rPr>
                <w:color w:val="000000" w:themeColor="text1"/>
                <w:szCs w:val="22"/>
                <w:lang w:val="lv-LV"/>
              </w:rPr>
            </w:pPr>
          </w:p>
        </w:tc>
      </w:tr>
      <w:tr w:rsidR="005E7DB6" w:rsidRPr="00C50653" w14:paraId="29EB5791" w14:textId="77777777" w:rsidTr="00C6157A">
        <w:trPr>
          <w:divId w:val="1766920366"/>
        </w:trPr>
        <w:tc>
          <w:tcPr>
            <w:tcW w:w="1529" w:type="dxa"/>
            <w:tcBorders>
              <w:top w:val="single" w:sz="4" w:space="0" w:color="auto"/>
              <w:left w:val="single" w:sz="4" w:space="0" w:color="auto"/>
              <w:bottom w:val="single" w:sz="4" w:space="0" w:color="auto"/>
              <w:right w:val="single" w:sz="4" w:space="0" w:color="auto"/>
            </w:tcBorders>
          </w:tcPr>
          <w:p w14:paraId="211DE526" w14:textId="77777777" w:rsidR="005E7DB6" w:rsidRPr="009508EE" w:rsidRDefault="005E7DB6">
            <w:pPr>
              <w:keepNext/>
              <w:keepLines/>
              <w:rPr>
                <w:rFonts w:cs="Arial"/>
                <w:color w:val="000000" w:themeColor="text1"/>
                <w:szCs w:val="22"/>
                <w:highlight w:val="yellow"/>
                <w:lang w:val="lv-LV"/>
              </w:rPr>
            </w:pPr>
            <w:r w:rsidRPr="009508EE">
              <w:rPr>
                <w:color w:val="000000" w:themeColor="text1"/>
                <w:szCs w:val="22"/>
                <w:lang w:val="lv-LV"/>
              </w:rPr>
              <w:t xml:space="preserve">Izmeklējumi </w:t>
            </w:r>
          </w:p>
        </w:tc>
        <w:tc>
          <w:tcPr>
            <w:tcW w:w="1621" w:type="dxa"/>
            <w:tcBorders>
              <w:top w:val="single" w:sz="4" w:space="0" w:color="auto"/>
              <w:left w:val="single" w:sz="4" w:space="0" w:color="auto"/>
              <w:bottom w:val="single" w:sz="4" w:space="0" w:color="auto"/>
              <w:right w:val="single" w:sz="4" w:space="0" w:color="auto"/>
            </w:tcBorders>
          </w:tcPr>
          <w:p w14:paraId="12ECAF16" w14:textId="77777777" w:rsidR="005E7DB6" w:rsidRPr="009508EE" w:rsidRDefault="005E7DB6">
            <w:pPr>
              <w:keepNext/>
              <w:keepLines/>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1D058F06" w14:textId="77777777" w:rsidR="005E7DB6" w:rsidRPr="009508EE" w:rsidRDefault="005E7DB6">
            <w:pPr>
              <w:pStyle w:val="TableText"/>
              <w:keepNext/>
              <w:keepLines/>
              <w:rPr>
                <w:color w:val="000000" w:themeColor="text1"/>
                <w:sz w:val="22"/>
                <w:szCs w:val="22"/>
                <w:lang w:val="lv-LV"/>
              </w:rPr>
            </w:pPr>
            <w:r w:rsidRPr="009508EE">
              <w:rPr>
                <w:bCs/>
                <w:color w:val="000000" w:themeColor="text1"/>
                <w:sz w:val="22"/>
                <w:szCs w:val="22"/>
                <w:lang w:val="lv-LV"/>
              </w:rPr>
              <w:t>kreatinīna līmeņa paaugstināšanās asinīs</w:t>
            </w:r>
          </w:p>
        </w:tc>
        <w:tc>
          <w:tcPr>
            <w:tcW w:w="1980" w:type="dxa"/>
            <w:tcBorders>
              <w:top w:val="single" w:sz="4" w:space="0" w:color="auto"/>
              <w:left w:val="single" w:sz="4" w:space="0" w:color="auto"/>
              <w:bottom w:val="single" w:sz="4" w:space="0" w:color="auto"/>
              <w:right w:val="single" w:sz="4" w:space="0" w:color="auto"/>
            </w:tcBorders>
          </w:tcPr>
          <w:p w14:paraId="794C9D36" w14:textId="77777777" w:rsidR="005E7DB6" w:rsidRPr="009508EE" w:rsidRDefault="005E7DB6">
            <w:pPr>
              <w:pStyle w:val="TableText"/>
              <w:keepNext/>
              <w:keepLines/>
              <w:rPr>
                <w:color w:val="000000" w:themeColor="text1"/>
                <w:sz w:val="22"/>
                <w:szCs w:val="22"/>
                <w:lang w:val="lv-LV"/>
              </w:rPr>
            </w:pPr>
            <w:r w:rsidRPr="009508EE">
              <w:rPr>
                <w:bCs/>
                <w:color w:val="000000" w:themeColor="text1"/>
                <w:sz w:val="22"/>
                <w:szCs w:val="22"/>
                <w:lang w:val="lv-LV"/>
              </w:rPr>
              <w:t>urīnvielas līmeņa paaugstināšanās asinīs</w:t>
            </w:r>
            <w:r w:rsidRPr="009508EE">
              <w:rPr>
                <w:rStyle w:val="TableText12"/>
                <w:color w:val="000000" w:themeColor="text1"/>
                <w:sz w:val="22"/>
                <w:szCs w:val="22"/>
                <w:lang w:val="lv-LV"/>
              </w:rPr>
              <w:t xml:space="preserve">, </w:t>
            </w:r>
            <w:r w:rsidRPr="009508EE">
              <w:rPr>
                <w:bCs/>
                <w:color w:val="000000" w:themeColor="text1"/>
                <w:sz w:val="22"/>
                <w:szCs w:val="22"/>
                <w:lang w:val="lv-LV"/>
              </w:rPr>
              <w:t>holesterīna līmeņa paaugstināšanās asinīs</w:t>
            </w:r>
          </w:p>
        </w:tc>
        <w:tc>
          <w:tcPr>
            <w:tcW w:w="1679" w:type="dxa"/>
            <w:tcBorders>
              <w:top w:val="single" w:sz="4" w:space="0" w:color="auto"/>
              <w:left w:val="single" w:sz="4" w:space="0" w:color="auto"/>
              <w:bottom w:val="single" w:sz="4" w:space="0" w:color="auto"/>
              <w:right w:val="single" w:sz="4" w:space="0" w:color="auto"/>
            </w:tcBorders>
          </w:tcPr>
          <w:p w14:paraId="0B381E20" w14:textId="77777777" w:rsidR="005E7DB6" w:rsidRPr="009508EE" w:rsidRDefault="005E7DB6">
            <w:pPr>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02E86EB2" w14:textId="77777777" w:rsidR="005E7DB6" w:rsidRPr="009508EE" w:rsidRDefault="005E7DB6">
            <w:pPr>
              <w:rPr>
                <w:color w:val="000000" w:themeColor="text1"/>
                <w:szCs w:val="22"/>
                <w:lang w:val="lv-LV"/>
              </w:rPr>
            </w:pPr>
          </w:p>
        </w:tc>
      </w:tr>
    </w:tbl>
    <w:p w14:paraId="448B124C" w14:textId="77777777" w:rsidR="00FC59E6" w:rsidRPr="009508EE" w:rsidRDefault="00FC59E6" w:rsidP="00FC59E6">
      <w:pPr>
        <w:rPr>
          <w:color w:val="000000" w:themeColor="text1"/>
          <w:szCs w:val="22"/>
          <w:lang w:val="lv-LV"/>
        </w:rPr>
      </w:pPr>
      <w:r w:rsidRPr="009508EE">
        <w:rPr>
          <w:color w:val="000000" w:themeColor="text1"/>
          <w:szCs w:val="22"/>
          <w:lang w:val="lv-LV"/>
        </w:rPr>
        <w:t xml:space="preserve">*Nevēlamās blakusparādības identificētas pēcreģistrācijas </w:t>
      </w:r>
      <w:r w:rsidR="005E7DB6" w:rsidRPr="009508EE">
        <w:rPr>
          <w:color w:val="000000" w:themeColor="text1"/>
          <w:szCs w:val="22"/>
          <w:lang w:val="lv-LV"/>
        </w:rPr>
        <w:t>periodā</w:t>
      </w:r>
    </w:p>
    <w:p w14:paraId="2649B611" w14:textId="77777777" w:rsidR="00600637" w:rsidRPr="009508EE" w:rsidRDefault="00600637" w:rsidP="00FC59E6">
      <w:pPr>
        <w:rPr>
          <w:color w:val="000000" w:themeColor="text1"/>
          <w:szCs w:val="22"/>
          <w:lang w:val="lv-LV"/>
        </w:rPr>
      </w:pPr>
      <w:r w:rsidRPr="009508EE">
        <w:rPr>
          <w:color w:val="000000" w:themeColor="text1"/>
          <w:szCs w:val="22"/>
          <w:lang w:val="lv-LV"/>
        </w:rPr>
        <w:t>**Biežuma kategorija ir balstīta uz novērošanas pētījumu, kurā izmantoti reālos apstākļos iegūti dati no sekundāriem datu avotiem Zviedrijā</w:t>
      </w:r>
    </w:p>
    <w:p w14:paraId="74DA7673"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 xml:space="preserve">1 </w:t>
      </w:r>
      <w:r w:rsidRPr="009508EE">
        <w:rPr>
          <w:color w:val="000000" w:themeColor="text1"/>
          <w:sz w:val="22"/>
          <w:szCs w:val="22"/>
          <w:lang w:val="lv-LV"/>
        </w:rPr>
        <w:t>Ietver febrilo neitropēniju un neitropēniju.</w:t>
      </w:r>
    </w:p>
    <w:p w14:paraId="7BFF1688"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2</w:t>
      </w:r>
      <w:r w:rsidRPr="009508EE">
        <w:rPr>
          <w:color w:val="000000" w:themeColor="text1"/>
          <w:sz w:val="22"/>
          <w:szCs w:val="22"/>
          <w:lang w:val="lv-LV"/>
        </w:rPr>
        <w:t xml:space="preserve"> Ietver imūntrombocitopēnisku purpuru.</w:t>
      </w:r>
    </w:p>
    <w:p w14:paraId="041049E2"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3</w:t>
      </w:r>
      <w:r w:rsidRPr="009508EE">
        <w:rPr>
          <w:color w:val="000000" w:themeColor="text1"/>
          <w:sz w:val="22"/>
          <w:szCs w:val="22"/>
          <w:lang w:val="lv-LV"/>
        </w:rPr>
        <w:t xml:space="preserve"> Ietver sprandas stīvumu un tetāniju.</w:t>
      </w:r>
    </w:p>
    <w:p w14:paraId="7FEF1AEB"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4</w:t>
      </w:r>
      <w:r w:rsidRPr="009508EE">
        <w:rPr>
          <w:color w:val="000000" w:themeColor="text1"/>
          <w:sz w:val="22"/>
          <w:szCs w:val="22"/>
          <w:lang w:val="lv-LV"/>
        </w:rPr>
        <w:t xml:space="preserve"> Ietver hipoksisku išēmisku encefalopātiju un metabolisko encefalopātiju.</w:t>
      </w:r>
    </w:p>
    <w:p w14:paraId="12E8B5F1"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5</w:t>
      </w:r>
      <w:r w:rsidRPr="009508EE">
        <w:rPr>
          <w:color w:val="000000" w:themeColor="text1"/>
          <w:sz w:val="22"/>
          <w:szCs w:val="22"/>
          <w:lang w:val="lv-LV"/>
        </w:rPr>
        <w:t xml:space="preserve"> Ietver akatīziju un parkinsonismu.</w:t>
      </w:r>
    </w:p>
    <w:p w14:paraId="049888BD"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6</w:t>
      </w:r>
      <w:r w:rsidRPr="009508EE">
        <w:rPr>
          <w:color w:val="000000" w:themeColor="text1"/>
          <w:sz w:val="22"/>
          <w:szCs w:val="22"/>
          <w:lang w:val="lv-LV"/>
        </w:rPr>
        <w:t xml:space="preserve"> Skatīt 4.8. apakšpunktā sadaļu “Redzes traucējumi”.</w:t>
      </w:r>
    </w:p>
    <w:p w14:paraId="6AC27840"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7</w:t>
      </w:r>
      <w:r w:rsidRPr="009508EE">
        <w:rPr>
          <w:color w:val="000000" w:themeColor="text1"/>
          <w:sz w:val="22"/>
          <w:szCs w:val="22"/>
          <w:lang w:val="lv-LV"/>
        </w:rPr>
        <w:t xml:space="preserve"> Pēcreģistrācijas periodā ir ziņots par ilgstošu optisko neirītu. Skatīt 4.4. apakšpunktu.</w:t>
      </w:r>
    </w:p>
    <w:p w14:paraId="418C14EE"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8</w:t>
      </w:r>
      <w:r w:rsidRPr="009508EE">
        <w:rPr>
          <w:color w:val="000000" w:themeColor="text1"/>
          <w:sz w:val="22"/>
          <w:szCs w:val="22"/>
          <w:lang w:val="lv-LV"/>
        </w:rPr>
        <w:t xml:space="preserve"> Skatīt 4.4. apakšpunktu.</w:t>
      </w:r>
    </w:p>
    <w:p w14:paraId="360BB498"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9</w:t>
      </w:r>
      <w:r w:rsidRPr="009508EE">
        <w:rPr>
          <w:color w:val="000000" w:themeColor="text1"/>
          <w:sz w:val="22"/>
          <w:szCs w:val="22"/>
          <w:lang w:val="lv-LV"/>
        </w:rPr>
        <w:t xml:space="preserve"> Ietver aizdusu un aizdusu slodzes laikā.</w:t>
      </w:r>
    </w:p>
    <w:p w14:paraId="7A1C05A7"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10</w:t>
      </w:r>
      <w:r w:rsidRPr="009508EE">
        <w:rPr>
          <w:color w:val="000000" w:themeColor="text1"/>
          <w:sz w:val="22"/>
          <w:szCs w:val="22"/>
          <w:lang w:val="lv-LV"/>
        </w:rPr>
        <w:t xml:space="preserve"> Ietver zāļu izraisītus aknu bojājumus, toksisko hepatītu, hepatocelulārus bojājumus un hepatotoksicitāti.</w:t>
      </w:r>
    </w:p>
    <w:p w14:paraId="2011E117"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11</w:t>
      </w:r>
      <w:r w:rsidRPr="009508EE">
        <w:rPr>
          <w:color w:val="000000" w:themeColor="text1"/>
          <w:sz w:val="22"/>
          <w:szCs w:val="22"/>
          <w:lang w:val="lv-LV"/>
        </w:rPr>
        <w:t xml:space="preserve"> Ietver periorbitālo tūsku, lūpu tūsku un mutes tūsku.</w:t>
      </w:r>
    </w:p>
    <w:p w14:paraId="68F4E7ED" w14:textId="77777777" w:rsidR="005E7DB6" w:rsidRPr="009508EE" w:rsidRDefault="005E7DB6">
      <w:pPr>
        <w:divId w:val="1766920366"/>
        <w:rPr>
          <w:color w:val="000000" w:themeColor="text1"/>
          <w:szCs w:val="22"/>
          <w:lang w:val="lv-LV"/>
        </w:rPr>
      </w:pPr>
    </w:p>
    <w:p w14:paraId="16724E42" w14:textId="77777777" w:rsidR="00FC59E6" w:rsidRPr="009508EE" w:rsidRDefault="00FC59E6" w:rsidP="00C374D4">
      <w:pPr>
        <w:keepNext/>
        <w:keepLines/>
        <w:widowControl w:val="0"/>
        <w:rPr>
          <w:color w:val="000000" w:themeColor="text1"/>
          <w:szCs w:val="22"/>
          <w:u w:val="single"/>
          <w:lang w:val="lv-LV"/>
        </w:rPr>
      </w:pPr>
      <w:r w:rsidRPr="009508EE">
        <w:rPr>
          <w:color w:val="000000" w:themeColor="text1"/>
          <w:szCs w:val="22"/>
          <w:u w:val="single"/>
          <w:lang w:val="lv-LV"/>
        </w:rPr>
        <w:t>Atsevišķu blakusparādību apraksts</w:t>
      </w:r>
    </w:p>
    <w:p w14:paraId="3A3107AE" w14:textId="77777777" w:rsidR="00FC59E6" w:rsidRPr="009508EE" w:rsidRDefault="00FC59E6" w:rsidP="00C374D4">
      <w:pPr>
        <w:keepNext/>
        <w:keepLines/>
        <w:widowControl w:val="0"/>
        <w:tabs>
          <w:tab w:val="left" w:pos="567"/>
        </w:tabs>
        <w:rPr>
          <w:i/>
          <w:color w:val="000000" w:themeColor="text1"/>
          <w:szCs w:val="22"/>
          <w:lang w:val="lv-LV"/>
        </w:rPr>
      </w:pPr>
    </w:p>
    <w:p w14:paraId="06005F8D" w14:textId="77777777" w:rsidR="00FC59E6" w:rsidRPr="009508EE" w:rsidRDefault="00FC59E6" w:rsidP="00C374D4">
      <w:pPr>
        <w:keepNext/>
        <w:keepLines/>
        <w:widowControl w:val="0"/>
        <w:tabs>
          <w:tab w:val="left" w:pos="567"/>
        </w:tabs>
        <w:rPr>
          <w:i/>
          <w:color w:val="000000" w:themeColor="text1"/>
          <w:szCs w:val="22"/>
          <w:lang w:val="lv-LV"/>
        </w:rPr>
      </w:pPr>
      <w:r w:rsidRPr="009508EE">
        <w:rPr>
          <w:i/>
          <w:color w:val="000000" w:themeColor="text1"/>
          <w:szCs w:val="22"/>
          <w:lang w:val="lv-LV"/>
        </w:rPr>
        <w:t>Redzes traucējumi</w:t>
      </w:r>
    </w:p>
    <w:p w14:paraId="575E66AF" w14:textId="77777777" w:rsidR="00FC59E6" w:rsidRPr="009508EE" w:rsidRDefault="00FC59E6" w:rsidP="00C374D4">
      <w:pPr>
        <w:keepNext/>
        <w:keepLines/>
        <w:widowControl w:val="0"/>
        <w:tabs>
          <w:tab w:val="left" w:pos="567"/>
        </w:tabs>
        <w:rPr>
          <w:color w:val="000000" w:themeColor="text1"/>
          <w:szCs w:val="22"/>
          <w:lang w:val="lv-LV"/>
        </w:rPr>
      </w:pPr>
      <w:r w:rsidRPr="009508EE">
        <w:rPr>
          <w:color w:val="000000" w:themeColor="text1"/>
          <w:szCs w:val="22"/>
          <w:lang w:val="lv-LV"/>
        </w:rPr>
        <w:t>Klīniskajos pētījumos ar vorikonazola terapiju saistīt</w:t>
      </w:r>
      <w:r w:rsidR="005A3E76" w:rsidRPr="009508EE">
        <w:rPr>
          <w:color w:val="000000" w:themeColor="text1"/>
          <w:szCs w:val="22"/>
          <w:lang w:val="lv-LV"/>
        </w:rPr>
        <w:t>ie</w:t>
      </w:r>
      <w:r w:rsidRPr="009508EE">
        <w:rPr>
          <w:color w:val="000000" w:themeColor="text1"/>
          <w:szCs w:val="22"/>
          <w:lang w:val="lv-LV"/>
        </w:rPr>
        <w:t xml:space="preserve"> redzes traucējumi </w:t>
      </w:r>
      <w:r w:rsidR="005E7DB6" w:rsidRPr="009508EE">
        <w:rPr>
          <w:color w:val="000000" w:themeColor="text1"/>
          <w:szCs w:val="22"/>
          <w:lang w:val="lv-LV"/>
        </w:rPr>
        <w:t xml:space="preserve">(tostarp </w:t>
      </w:r>
      <w:r w:rsidR="005E7DB6" w:rsidRPr="009508EE">
        <w:rPr>
          <w:bCs/>
          <w:color w:val="000000" w:themeColor="text1"/>
          <w:szCs w:val="22"/>
          <w:lang w:val="lv-LV"/>
        </w:rPr>
        <w:t>neskaidra redze</w:t>
      </w:r>
      <w:r w:rsidR="005E7DB6" w:rsidRPr="009508EE">
        <w:rPr>
          <w:color w:val="000000" w:themeColor="text1"/>
          <w:szCs w:val="22"/>
          <w:lang w:val="lv-LV"/>
        </w:rPr>
        <w:t xml:space="preserve">, fotofobija, hloropsija, </w:t>
      </w:r>
      <w:r w:rsidR="005E7DB6" w:rsidRPr="009508EE">
        <w:rPr>
          <w:bCs/>
          <w:color w:val="000000" w:themeColor="text1"/>
          <w:szCs w:val="22"/>
          <w:lang w:val="lv-LV"/>
        </w:rPr>
        <w:t>hromatopsija</w:t>
      </w:r>
      <w:r w:rsidR="005E7DB6" w:rsidRPr="009508EE">
        <w:rPr>
          <w:color w:val="000000" w:themeColor="text1"/>
          <w:szCs w:val="22"/>
          <w:lang w:val="lv-LV"/>
        </w:rPr>
        <w:t>, daltonisms, ci</w:t>
      </w:r>
      <w:r w:rsidR="00AA3A2A" w:rsidRPr="009508EE">
        <w:rPr>
          <w:color w:val="000000" w:themeColor="text1"/>
          <w:szCs w:val="22"/>
          <w:lang w:val="lv-LV"/>
        </w:rPr>
        <w:t>a</w:t>
      </w:r>
      <w:r w:rsidR="005E7DB6" w:rsidRPr="009508EE">
        <w:rPr>
          <w:color w:val="000000" w:themeColor="text1"/>
          <w:szCs w:val="22"/>
          <w:lang w:val="lv-LV"/>
        </w:rPr>
        <w:t>nopsija, acu bojājumi, šķietami tumši oreoli, slikta redze tumsā, oscilopsija, fotopsija, ņirbošā skotoma, samazināts redzes asums, gaismas uzplaiksnījumi, redzes lauka defekti, izgulsnējumi stiklveida ķermenī un ksantopsija) tika novēroti ļoti bieži.</w:t>
      </w:r>
      <w:r w:rsidRPr="009508EE">
        <w:rPr>
          <w:color w:val="000000" w:themeColor="text1"/>
          <w:szCs w:val="22"/>
          <w:lang w:val="lv-LV"/>
        </w:rPr>
        <w:t xml:space="preserve"> Šie redzes traucējumi bija pārejoši un pilnībā atgriezeniski, vairākumā gadījumu tie spontāni izzuda 60 minūšu laikā un netika novērota ilgtermiņa klīniski nozīmīga ietekme uz redzi. Novērots, ka pēc atkārtotām vorikonazola devām traucējumi kļuva mazāk izteikti. Redzes traucējumi parasti bija viegli, to dēļ reti tika pārtraukta ārstēšanās, un tie neatstāja ilgstošas seku parādības. Redzes traucējumu iestāšanās var būt saistīta ar paaugstinātu koncentrāciju plazmā un/vai lielākām devām.</w:t>
      </w:r>
    </w:p>
    <w:p w14:paraId="5B9625D5" w14:textId="77777777" w:rsidR="00FC59E6" w:rsidRPr="009508EE" w:rsidRDefault="00FC59E6" w:rsidP="00C374D4">
      <w:pPr>
        <w:keepNext/>
        <w:keepLines/>
        <w:widowControl w:val="0"/>
        <w:tabs>
          <w:tab w:val="left" w:pos="567"/>
        </w:tabs>
        <w:rPr>
          <w:color w:val="000000" w:themeColor="text1"/>
          <w:szCs w:val="22"/>
          <w:lang w:val="lv-LV"/>
        </w:rPr>
      </w:pPr>
    </w:p>
    <w:p w14:paraId="2A36498D" w14:textId="77777777" w:rsidR="00FC59E6" w:rsidRPr="009508EE" w:rsidRDefault="00542038" w:rsidP="00D2221C">
      <w:pPr>
        <w:keepNext/>
        <w:tabs>
          <w:tab w:val="left" w:pos="567"/>
        </w:tabs>
        <w:rPr>
          <w:color w:val="000000" w:themeColor="text1"/>
          <w:szCs w:val="22"/>
          <w:lang w:val="lv-LV"/>
        </w:rPr>
      </w:pPr>
      <w:r w:rsidRPr="009508EE">
        <w:rPr>
          <w:color w:val="000000" w:themeColor="text1"/>
          <w:szCs w:val="22"/>
          <w:lang w:val="lv-LV"/>
        </w:rPr>
        <w:t>Darbības</w:t>
      </w:r>
      <w:r w:rsidR="00FC59E6" w:rsidRPr="009508EE">
        <w:rPr>
          <w:color w:val="000000" w:themeColor="text1"/>
          <w:szCs w:val="22"/>
          <w:lang w:val="lv-LV"/>
        </w:rPr>
        <w:t xml:space="preserve"> mehānisms nav zināms, taču jādomā, ka šo blakusparādību rašanās vieta ir tīklene.</w:t>
      </w:r>
    </w:p>
    <w:p w14:paraId="7FB072A5" w14:textId="77777777" w:rsidR="00FC59E6" w:rsidRPr="009508EE" w:rsidRDefault="00FC59E6" w:rsidP="00D2221C">
      <w:pPr>
        <w:pStyle w:val="CM55"/>
        <w:keepNext/>
        <w:widowControl/>
        <w:autoSpaceDE/>
        <w:autoSpaceDN/>
        <w:adjustRightInd/>
        <w:spacing w:after="0"/>
        <w:rPr>
          <w:color w:val="000000" w:themeColor="text1"/>
          <w:sz w:val="22"/>
          <w:lang w:val="lv-LV" w:eastAsia="en-US"/>
        </w:rPr>
      </w:pPr>
      <w:r w:rsidRPr="009508EE">
        <w:rPr>
          <w:color w:val="000000" w:themeColor="text1"/>
          <w:sz w:val="22"/>
          <w:szCs w:val="22"/>
          <w:lang w:val="lv-LV"/>
        </w:rPr>
        <w:t>Pētījumā par vorikonazola ietekmi uz tīklenes funkciju, kurā piedalījās veseli brīvprātīgie, vorikonazols samazināja elektroretinogrammas (ERG) viļņu amplitūdu. ERG ir tīklenes elektropotenciālu pieraksts. ERG pārmaiņas 29 dienas ilgas terapijas laikā neprogresēja un pilnībā izzuda, beidzot lietot vorikonazolu.</w:t>
      </w:r>
    </w:p>
    <w:p w14:paraId="2F2B2EA3" w14:textId="77777777" w:rsidR="00FC59E6" w:rsidRPr="009508EE" w:rsidRDefault="00FC59E6" w:rsidP="00AC06D3">
      <w:pPr>
        <w:pStyle w:val="Default"/>
        <w:widowControl/>
        <w:autoSpaceDE/>
        <w:autoSpaceDN/>
        <w:adjustRightInd/>
        <w:rPr>
          <w:color w:val="000000" w:themeColor="text1"/>
          <w:sz w:val="22"/>
          <w:lang w:val="lv-LV"/>
        </w:rPr>
      </w:pPr>
    </w:p>
    <w:p w14:paraId="26A8DF16" w14:textId="77777777" w:rsidR="00FC59E6" w:rsidRPr="009508EE" w:rsidRDefault="00FC59E6" w:rsidP="00FC59E6">
      <w:pPr>
        <w:pStyle w:val="CM55"/>
        <w:spacing w:after="0" w:line="276" w:lineRule="auto"/>
        <w:rPr>
          <w:color w:val="000000" w:themeColor="text1"/>
          <w:sz w:val="22"/>
          <w:szCs w:val="22"/>
          <w:lang w:val="lv-LV"/>
        </w:rPr>
      </w:pPr>
      <w:r w:rsidRPr="009508EE">
        <w:rPr>
          <w:color w:val="000000" w:themeColor="text1"/>
          <w:sz w:val="22"/>
          <w:szCs w:val="22"/>
          <w:lang w:val="lv-LV"/>
        </w:rPr>
        <w:t>Pēcreģistrācijas periodā ir aprakstītas ilgstošas ar redzi saistītas blakusparādības (skatīt 4.4. apakšpunktu).</w:t>
      </w:r>
    </w:p>
    <w:p w14:paraId="3783077D" w14:textId="77777777" w:rsidR="00FC59E6" w:rsidRPr="009508EE" w:rsidRDefault="00FC59E6" w:rsidP="00FC59E6">
      <w:pPr>
        <w:tabs>
          <w:tab w:val="left" w:pos="567"/>
        </w:tabs>
        <w:rPr>
          <w:color w:val="000000" w:themeColor="text1"/>
          <w:szCs w:val="22"/>
          <w:u w:val="single"/>
          <w:lang w:val="lv-LV"/>
        </w:rPr>
      </w:pPr>
    </w:p>
    <w:p w14:paraId="38C31E9A" w14:textId="77777777" w:rsidR="00FC59E6" w:rsidRPr="009508EE" w:rsidRDefault="00FC59E6" w:rsidP="00FC59E6">
      <w:pPr>
        <w:tabs>
          <w:tab w:val="left" w:pos="567"/>
        </w:tabs>
        <w:rPr>
          <w:i/>
          <w:color w:val="000000" w:themeColor="text1"/>
          <w:szCs w:val="22"/>
          <w:lang w:val="lv-LV"/>
        </w:rPr>
      </w:pPr>
      <w:r w:rsidRPr="009508EE">
        <w:rPr>
          <w:i/>
          <w:color w:val="000000" w:themeColor="text1"/>
          <w:szCs w:val="22"/>
          <w:lang w:val="lv-LV"/>
        </w:rPr>
        <w:t>Ādas reakcijas</w:t>
      </w:r>
    </w:p>
    <w:p w14:paraId="3079CBC5" w14:textId="566AA634" w:rsidR="00332076" w:rsidRPr="009508EE" w:rsidRDefault="00FC59E6" w:rsidP="00332076">
      <w:pPr>
        <w:tabs>
          <w:tab w:val="left" w:pos="567"/>
        </w:tabs>
        <w:rPr>
          <w:color w:val="000000" w:themeColor="text1"/>
          <w:szCs w:val="22"/>
          <w:lang w:val="lv-LV"/>
        </w:rPr>
      </w:pPr>
      <w:r w:rsidRPr="009508EE">
        <w:rPr>
          <w:color w:val="000000" w:themeColor="text1"/>
          <w:szCs w:val="22"/>
          <w:lang w:val="lv-LV"/>
        </w:rPr>
        <w:t xml:space="preserve">Klīniskos pētījumos pacientiem, kas saņēma vorikonazolu, </w:t>
      </w:r>
      <w:r w:rsidR="005E7DB6" w:rsidRPr="009508EE">
        <w:rPr>
          <w:color w:val="000000" w:themeColor="text1"/>
          <w:szCs w:val="22"/>
          <w:lang w:val="lv-LV"/>
        </w:rPr>
        <w:t xml:space="preserve">ļoti </w:t>
      </w:r>
      <w:r w:rsidRPr="009508EE">
        <w:rPr>
          <w:color w:val="000000" w:themeColor="text1"/>
          <w:szCs w:val="22"/>
          <w:lang w:val="lv-LV"/>
        </w:rPr>
        <w:t>bieži novērotas ādas reakcijas, taču šie pacienti slimoja ar smagām pamatslimībām un vienlai</w:t>
      </w:r>
      <w:r w:rsidR="00D94911">
        <w:rPr>
          <w:color w:val="000000" w:themeColor="text1"/>
          <w:szCs w:val="22"/>
          <w:lang w:val="lv-LV"/>
        </w:rPr>
        <w:t>cīgi</w:t>
      </w:r>
      <w:r w:rsidRPr="009508EE">
        <w:rPr>
          <w:color w:val="000000" w:themeColor="text1"/>
          <w:szCs w:val="22"/>
          <w:lang w:val="lv-LV"/>
        </w:rPr>
        <w:t xml:space="preserve"> saņēma daudzas zāles. Lielākoties izsitumi </w:t>
      </w:r>
      <w:r w:rsidR="00332076" w:rsidRPr="009508EE">
        <w:rPr>
          <w:color w:val="000000" w:themeColor="text1"/>
          <w:szCs w:val="22"/>
          <w:lang w:val="lv-LV"/>
        </w:rPr>
        <w:t xml:space="preserve">bija viegli vai mēreni izteikti. Pacientiem, ārstējoties ar VFEND, attīstījās </w:t>
      </w:r>
      <w:r w:rsidR="00D75178" w:rsidRPr="009508EE">
        <w:rPr>
          <w:color w:val="000000" w:themeColor="text1"/>
          <w:szCs w:val="22"/>
          <w:lang w:val="lv-LV"/>
        </w:rPr>
        <w:t xml:space="preserve">tādas </w:t>
      </w:r>
      <w:r w:rsidR="00332076" w:rsidRPr="009508EE">
        <w:rPr>
          <w:color w:val="000000" w:themeColor="text1"/>
          <w:szCs w:val="22"/>
          <w:lang w:val="lv-LV"/>
        </w:rPr>
        <w:t xml:space="preserve">smagas </w:t>
      </w:r>
      <w:r w:rsidR="008F1638" w:rsidRPr="009508EE">
        <w:rPr>
          <w:color w:val="000000" w:themeColor="text1"/>
          <w:szCs w:val="22"/>
          <w:lang w:val="lv-LV"/>
        </w:rPr>
        <w:t>nevēlam</w:t>
      </w:r>
      <w:r w:rsidR="00D75178" w:rsidRPr="009508EE">
        <w:rPr>
          <w:color w:val="000000" w:themeColor="text1"/>
          <w:szCs w:val="22"/>
          <w:lang w:val="lv-LV"/>
        </w:rPr>
        <w:t>a</w:t>
      </w:r>
      <w:r w:rsidR="008F1638" w:rsidRPr="009508EE">
        <w:rPr>
          <w:color w:val="000000" w:themeColor="text1"/>
          <w:szCs w:val="22"/>
          <w:lang w:val="lv-LV"/>
        </w:rPr>
        <w:t xml:space="preserve">s </w:t>
      </w:r>
      <w:r w:rsidR="00332076" w:rsidRPr="009508EE">
        <w:rPr>
          <w:color w:val="000000" w:themeColor="text1"/>
          <w:szCs w:val="22"/>
          <w:lang w:val="lv-LV"/>
        </w:rPr>
        <w:t>ādas reakcijas</w:t>
      </w:r>
      <w:r w:rsidR="008F1638" w:rsidRPr="009508EE">
        <w:rPr>
          <w:color w:val="000000" w:themeColor="text1"/>
          <w:szCs w:val="22"/>
          <w:lang w:val="lv-LV"/>
        </w:rPr>
        <w:t xml:space="preserve"> (SCAR) </w:t>
      </w:r>
      <w:r w:rsidR="00332076" w:rsidRPr="009508EE">
        <w:rPr>
          <w:color w:val="000000" w:themeColor="text1"/>
          <w:szCs w:val="22"/>
          <w:lang w:val="lv-LV"/>
        </w:rPr>
        <w:t xml:space="preserve">kā Stīvensa-Džonsona sindroms </w:t>
      </w:r>
      <w:r w:rsidR="008F1638" w:rsidRPr="009508EE">
        <w:rPr>
          <w:color w:val="000000" w:themeColor="text1"/>
          <w:szCs w:val="22"/>
          <w:lang w:val="lv-LV"/>
        </w:rPr>
        <w:t>(S</w:t>
      </w:r>
      <w:r w:rsidR="0093726F" w:rsidRPr="009508EE">
        <w:rPr>
          <w:color w:val="000000" w:themeColor="text1"/>
          <w:szCs w:val="22"/>
          <w:lang w:val="lv-LV"/>
        </w:rPr>
        <w:t>J</w:t>
      </w:r>
      <w:r w:rsidR="008F1638" w:rsidRPr="009508EE">
        <w:rPr>
          <w:color w:val="000000" w:themeColor="text1"/>
          <w:szCs w:val="22"/>
          <w:lang w:val="lv-LV"/>
        </w:rPr>
        <w:t xml:space="preserve">S) </w:t>
      </w:r>
      <w:r w:rsidR="00332076" w:rsidRPr="009508EE">
        <w:rPr>
          <w:color w:val="000000" w:themeColor="text1"/>
          <w:szCs w:val="22"/>
          <w:lang w:val="lv-LV"/>
        </w:rPr>
        <w:t xml:space="preserve">(retāk), toksiskā epidermas nekrolīze </w:t>
      </w:r>
      <w:r w:rsidR="008F1638" w:rsidRPr="009508EE">
        <w:rPr>
          <w:color w:val="000000" w:themeColor="text1"/>
          <w:szCs w:val="22"/>
          <w:lang w:val="lv-LV"/>
        </w:rPr>
        <w:t xml:space="preserve">(TEN) </w:t>
      </w:r>
      <w:r w:rsidR="00332076" w:rsidRPr="009508EE">
        <w:rPr>
          <w:color w:val="000000" w:themeColor="text1"/>
          <w:szCs w:val="22"/>
          <w:lang w:val="lv-LV"/>
        </w:rPr>
        <w:t>(reti)</w:t>
      </w:r>
      <w:r w:rsidR="008F1638" w:rsidRPr="009508EE">
        <w:rPr>
          <w:color w:val="000000" w:themeColor="text1"/>
          <w:szCs w:val="22"/>
          <w:lang w:val="lv-LV"/>
        </w:rPr>
        <w:t>, zāļu</w:t>
      </w:r>
      <w:r w:rsidR="002C3E0B" w:rsidRPr="009508EE">
        <w:rPr>
          <w:color w:val="000000" w:themeColor="text1"/>
          <w:szCs w:val="22"/>
          <w:lang w:val="lv-LV"/>
        </w:rPr>
        <w:t xml:space="preserve"> </w:t>
      </w:r>
      <w:r w:rsidR="008F1638" w:rsidRPr="009508EE">
        <w:rPr>
          <w:color w:val="000000" w:themeColor="text1"/>
          <w:szCs w:val="22"/>
          <w:lang w:val="lv-LV"/>
        </w:rPr>
        <w:t>izraisīt</w:t>
      </w:r>
      <w:r w:rsidR="002D3DF3" w:rsidRPr="009508EE">
        <w:rPr>
          <w:color w:val="000000" w:themeColor="text1"/>
          <w:szCs w:val="22"/>
          <w:lang w:val="lv-LV"/>
        </w:rPr>
        <w:t>a</w:t>
      </w:r>
      <w:r w:rsidR="008F1638" w:rsidRPr="009508EE">
        <w:rPr>
          <w:color w:val="000000" w:themeColor="text1"/>
          <w:szCs w:val="22"/>
          <w:lang w:val="lv-LV"/>
        </w:rPr>
        <w:t xml:space="preserve"> </w:t>
      </w:r>
      <w:r w:rsidR="005631C3" w:rsidRPr="009508EE">
        <w:rPr>
          <w:color w:val="000000" w:themeColor="text1"/>
          <w:szCs w:val="22"/>
          <w:lang w:val="lv-LV"/>
        </w:rPr>
        <w:t xml:space="preserve">reakcija </w:t>
      </w:r>
      <w:r w:rsidR="008F1638" w:rsidRPr="009508EE">
        <w:rPr>
          <w:color w:val="000000" w:themeColor="text1"/>
          <w:szCs w:val="22"/>
          <w:lang w:val="lv-LV"/>
        </w:rPr>
        <w:t>ar eozinofiliju un sistēmiskiem simptomiem (DRESS) (reti)</w:t>
      </w:r>
      <w:r w:rsidR="00332076" w:rsidRPr="009508EE">
        <w:rPr>
          <w:color w:val="000000" w:themeColor="text1"/>
          <w:szCs w:val="22"/>
          <w:lang w:val="lv-LV"/>
        </w:rPr>
        <w:t xml:space="preserve"> vai </w:t>
      </w:r>
      <w:r w:rsidR="00D72407" w:rsidRPr="009508EE">
        <w:rPr>
          <w:color w:val="000000" w:themeColor="text1"/>
          <w:szCs w:val="22"/>
          <w:lang w:val="lv-LV"/>
        </w:rPr>
        <w:t>daudzformu</w:t>
      </w:r>
      <w:r w:rsidR="00332076" w:rsidRPr="009508EE">
        <w:rPr>
          <w:color w:val="000000" w:themeColor="text1"/>
          <w:szCs w:val="22"/>
          <w:lang w:val="lv-LV"/>
        </w:rPr>
        <w:t xml:space="preserve"> eritēma (reti)</w:t>
      </w:r>
      <w:r w:rsidR="008F1638" w:rsidRPr="009508EE">
        <w:rPr>
          <w:color w:val="000000" w:themeColor="text1"/>
          <w:szCs w:val="22"/>
          <w:lang w:val="lv-LV"/>
        </w:rPr>
        <w:t xml:space="preserve"> (skatīt 4.4. apakšpunktu)</w:t>
      </w:r>
      <w:r w:rsidR="00332076" w:rsidRPr="009508EE">
        <w:rPr>
          <w:color w:val="000000" w:themeColor="text1"/>
          <w:szCs w:val="22"/>
          <w:lang w:val="lv-LV"/>
        </w:rPr>
        <w:t xml:space="preserve">. </w:t>
      </w:r>
    </w:p>
    <w:p w14:paraId="4B8B0587" w14:textId="77777777" w:rsidR="00FC59E6" w:rsidRPr="009508EE" w:rsidRDefault="00FC59E6" w:rsidP="00FC59E6">
      <w:pPr>
        <w:tabs>
          <w:tab w:val="left" w:pos="567"/>
        </w:tabs>
        <w:rPr>
          <w:color w:val="000000" w:themeColor="text1"/>
          <w:szCs w:val="22"/>
          <w:lang w:val="lv-LV"/>
        </w:rPr>
      </w:pPr>
    </w:p>
    <w:p w14:paraId="2F5FF86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Parādoties izsitumiem, pacients uzmanīgi jānovēro, un, ja izsitumi progresē, jāpārtrauc VFEND lietošana. Saņemti ziņojumi par fotosensibilizācijas reakcijām, </w:t>
      </w:r>
      <w:r w:rsidR="00FC2A0C" w:rsidRPr="009508EE">
        <w:rPr>
          <w:color w:val="000000" w:themeColor="text1"/>
          <w:szCs w:val="22"/>
          <w:lang w:val="lv-LV"/>
        </w:rPr>
        <w:t xml:space="preserve">piemēram, vasaras raibumiem, pigmentāciju un aktīnisko keratozi, </w:t>
      </w:r>
      <w:r w:rsidRPr="009508EE">
        <w:rPr>
          <w:color w:val="000000" w:themeColor="text1"/>
          <w:szCs w:val="22"/>
          <w:lang w:val="lv-LV"/>
        </w:rPr>
        <w:t>sevišķi ilgstošas terapijas gaitā (skatīt 4.4. apakšpunktu).</w:t>
      </w:r>
    </w:p>
    <w:p w14:paraId="0FC8E0D5" w14:textId="77777777" w:rsidR="00FC59E6" w:rsidRPr="009508EE" w:rsidRDefault="00FC59E6" w:rsidP="00FC59E6">
      <w:pPr>
        <w:tabs>
          <w:tab w:val="left" w:pos="567"/>
        </w:tabs>
        <w:rPr>
          <w:color w:val="000000" w:themeColor="text1"/>
          <w:szCs w:val="22"/>
          <w:u w:val="single"/>
          <w:lang w:val="lv-LV"/>
        </w:rPr>
      </w:pPr>
    </w:p>
    <w:p w14:paraId="28661051"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Ir bijuši ziņojumi par ādas plakanšūnu vēzi </w:t>
      </w:r>
      <w:r w:rsidR="008440DB" w:rsidRPr="009508EE">
        <w:rPr>
          <w:color w:val="000000" w:themeColor="text1"/>
          <w:lang w:val="lv-LV"/>
        </w:rPr>
        <w:t xml:space="preserve">(ieskaitot ĀPV </w:t>
      </w:r>
      <w:r w:rsidR="008440DB" w:rsidRPr="009508EE">
        <w:rPr>
          <w:i/>
          <w:iCs/>
          <w:color w:val="000000" w:themeColor="text1"/>
          <w:lang w:val="lv-LV"/>
        </w:rPr>
        <w:t>in situ</w:t>
      </w:r>
      <w:r w:rsidR="008440DB" w:rsidRPr="009508EE">
        <w:rPr>
          <w:color w:val="000000" w:themeColor="text1"/>
          <w:lang w:val="lv-LV"/>
        </w:rPr>
        <w:t xml:space="preserve"> </w:t>
      </w:r>
      <w:r w:rsidR="00384FC8" w:rsidRPr="009508EE">
        <w:rPr>
          <w:color w:val="000000" w:themeColor="text1"/>
          <w:lang w:val="lv-LV"/>
        </w:rPr>
        <w:t>jeb</w:t>
      </w:r>
      <w:r w:rsidR="008440DB" w:rsidRPr="009508EE">
        <w:rPr>
          <w:color w:val="000000" w:themeColor="text1"/>
          <w:lang w:val="lv-LV"/>
        </w:rPr>
        <w:t xml:space="preserve"> Bo</w:t>
      </w:r>
      <w:r w:rsidR="003F5AFB" w:rsidRPr="009508EE">
        <w:rPr>
          <w:color w:val="000000" w:themeColor="text1"/>
          <w:lang w:val="lv-LV"/>
        </w:rPr>
        <w:t>u</w:t>
      </w:r>
      <w:r w:rsidR="008440DB" w:rsidRPr="009508EE">
        <w:rPr>
          <w:color w:val="000000" w:themeColor="text1"/>
          <w:lang w:val="lv-LV"/>
        </w:rPr>
        <w:t xml:space="preserve">ena slimību) </w:t>
      </w:r>
      <w:r w:rsidRPr="009508EE">
        <w:rPr>
          <w:color w:val="000000" w:themeColor="text1"/>
          <w:szCs w:val="22"/>
          <w:lang w:val="lv-LV"/>
        </w:rPr>
        <w:t>pacientiem, kuri VFEND saņēma ilgstoši; rašanās mehānisms nav noteikts (skatīt 4.4. apakšpunktu).</w:t>
      </w:r>
    </w:p>
    <w:p w14:paraId="751D6019" w14:textId="77777777" w:rsidR="0088599A" w:rsidRPr="009508EE" w:rsidRDefault="0088599A" w:rsidP="00FC59E6">
      <w:pPr>
        <w:tabs>
          <w:tab w:val="left" w:pos="567"/>
        </w:tabs>
        <w:rPr>
          <w:color w:val="000000" w:themeColor="text1"/>
          <w:szCs w:val="22"/>
          <w:u w:val="single"/>
          <w:lang w:val="lv-LV"/>
        </w:rPr>
      </w:pPr>
    </w:p>
    <w:p w14:paraId="02FC9C11" w14:textId="77777777" w:rsidR="00FC59E6" w:rsidRPr="009508EE" w:rsidRDefault="00FC59E6" w:rsidP="00FC59E6">
      <w:pPr>
        <w:keepNext/>
        <w:tabs>
          <w:tab w:val="left" w:pos="567"/>
        </w:tabs>
        <w:rPr>
          <w:i/>
          <w:color w:val="000000" w:themeColor="text1"/>
          <w:szCs w:val="22"/>
          <w:lang w:val="lv-LV"/>
        </w:rPr>
      </w:pPr>
      <w:r w:rsidRPr="009508EE">
        <w:rPr>
          <w:i/>
          <w:color w:val="000000" w:themeColor="text1"/>
          <w:szCs w:val="22"/>
          <w:lang w:val="lv-LV"/>
        </w:rPr>
        <w:t>Aknu funkcionālie rādītāji</w:t>
      </w:r>
    </w:p>
    <w:p w14:paraId="2FFBEAC1"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Vorikonazola klīniskās programmas ietvaros transamināžu līme</w:t>
      </w:r>
      <w:r w:rsidR="005E7DB6" w:rsidRPr="009508EE">
        <w:rPr>
          <w:color w:val="000000" w:themeColor="text1"/>
          <w:szCs w:val="22"/>
          <w:lang w:val="lv-LV"/>
        </w:rPr>
        <w:t>ņa paaugstināšanās &gt;3 x</w:t>
      </w:r>
      <w:r w:rsidR="001E0ED8" w:rsidRPr="009508EE">
        <w:rPr>
          <w:color w:val="000000" w:themeColor="text1"/>
          <w:szCs w:val="22"/>
          <w:lang w:val="lv-LV"/>
        </w:rPr>
        <w:t xml:space="preserve"> ANR</w:t>
      </w:r>
      <w:r w:rsidR="005E7DB6" w:rsidRPr="009508EE">
        <w:rPr>
          <w:color w:val="000000" w:themeColor="text1"/>
          <w:szCs w:val="22"/>
          <w:lang w:val="lv-LV"/>
        </w:rPr>
        <w:t xml:space="preserve"> (ne vienmēr kā nevēlama blakusparādība) kopumā reģistrēta 18,0% (319/1768) pieaugušo un 25,8% (73/283) pediatris</w:t>
      </w:r>
      <w:r w:rsidR="00FC2A0C" w:rsidRPr="009508EE">
        <w:rPr>
          <w:color w:val="000000" w:themeColor="text1"/>
          <w:szCs w:val="22"/>
          <w:lang w:val="lv-LV"/>
        </w:rPr>
        <w:t>ko</w:t>
      </w:r>
      <w:r w:rsidR="005E7DB6" w:rsidRPr="009508EE">
        <w:rPr>
          <w:color w:val="000000" w:themeColor="text1"/>
          <w:szCs w:val="22"/>
          <w:lang w:val="lv-LV"/>
        </w:rPr>
        <w:t xml:space="preserve"> pacientu</w:t>
      </w:r>
      <w:r w:rsidRPr="009508EE">
        <w:rPr>
          <w:color w:val="000000" w:themeColor="text1"/>
          <w:szCs w:val="22"/>
          <w:lang w:val="lv-LV"/>
        </w:rPr>
        <w:t>, kas saņēma vorikonazolu</w:t>
      </w:r>
      <w:r w:rsidR="005E7DB6" w:rsidRPr="009508EE">
        <w:rPr>
          <w:color w:val="000000" w:themeColor="text1"/>
          <w:szCs w:val="22"/>
          <w:lang w:val="lv-LV"/>
        </w:rPr>
        <w:t xml:space="preserve"> apkopotās terapeitiskās un profilakses ārstēšanās ietvaros</w:t>
      </w:r>
      <w:r w:rsidRPr="009508EE">
        <w:rPr>
          <w:color w:val="000000" w:themeColor="text1"/>
          <w:szCs w:val="22"/>
          <w:lang w:val="lv-LV"/>
        </w:rPr>
        <w:t>. Patoloģiskās novirzes aknu funkcionālajos testos var būt sakarā ar paaugstinātu koncentrāciju plazmā un/vai lielākām devām. Vairākumā gadījumu aknu testi normalizējās, vai nu turpinot terapiju bez devu pielāgošanas, vai arī pēc devu pielāgošanas, ieskaitot terapijas pārtraukšanu.</w:t>
      </w:r>
    </w:p>
    <w:p w14:paraId="6E69B8E4" w14:textId="77777777" w:rsidR="00F21974" w:rsidRPr="009508EE" w:rsidRDefault="00F21974" w:rsidP="00FC59E6">
      <w:pPr>
        <w:keepNext/>
        <w:tabs>
          <w:tab w:val="left" w:pos="567"/>
        </w:tabs>
        <w:rPr>
          <w:color w:val="000000" w:themeColor="text1"/>
          <w:szCs w:val="22"/>
          <w:lang w:val="lv-LV"/>
        </w:rPr>
      </w:pPr>
    </w:p>
    <w:p w14:paraId="68E6FE4F" w14:textId="77777777" w:rsidR="00FC59E6" w:rsidRPr="009508EE" w:rsidRDefault="005E7DB6" w:rsidP="00FC59E6">
      <w:pPr>
        <w:tabs>
          <w:tab w:val="left" w:pos="567"/>
        </w:tabs>
        <w:rPr>
          <w:color w:val="000000" w:themeColor="text1"/>
          <w:szCs w:val="22"/>
          <w:lang w:val="lv-LV"/>
        </w:rPr>
      </w:pPr>
      <w:r w:rsidRPr="009508EE">
        <w:rPr>
          <w:color w:val="000000" w:themeColor="text1"/>
          <w:szCs w:val="22"/>
          <w:lang w:val="lv-LV"/>
        </w:rPr>
        <w:t>Saistībā</w:t>
      </w:r>
      <w:r w:rsidR="00FC59E6" w:rsidRPr="009508EE">
        <w:rPr>
          <w:color w:val="000000" w:themeColor="text1"/>
          <w:szCs w:val="22"/>
          <w:lang w:val="lv-LV"/>
        </w:rPr>
        <w:t xml:space="preserve"> ar vorikonazolu novērots smags toksisks aknu bojājums pacientiem ar citu iemeslu izraisītiem smagiem stāvokļiem. Tajos ietilpa dzeltes gadījumi, kā arī hepatīta un aknu mazspējas gadījumi ar letālu iznākumu (skatīt 4.4. apakšpunktu).</w:t>
      </w:r>
    </w:p>
    <w:p w14:paraId="00B703BB" w14:textId="77777777" w:rsidR="00FC59E6" w:rsidRPr="009508EE" w:rsidRDefault="00FC59E6" w:rsidP="00FC59E6">
      <w:pPr>
        <w:tabs>
          <w:tab w:val="left" w:pos="567"/>
        </w:tabs>
        <w:rPr>
          <w:color w:val="000000" w:themeColor="text1"/>
          <w:szCs w:val="22"/>
          <w:lang w:val="lv-LV"/>
        </w:rPr>
      </w:pPr>
    </w:p>
    <w:p w14:paraId="0816C70C" w14:textId="77777777" w:rsidR="00FC59E6" w:rsidRPr="009508EE" w:rsidRDefault="00FC59E6" w:rsidP="00FC59E6">
      <w:pPr>
        <w:tabs>
          <w:tab w:val="left" w:pos="567"/>
        </w:tabs>
        <w:rPr>
          <w:i/>
          <w:color w:val="000000" w:themeColor="text1"/>
          <w:szCs w:val="22"/>
          <w:lang w:val="lv-LV"/>
        </w:rPr>
      </w:pPr>
      <w:r w:rsidRPr="009508EE">
        <w:rPr>
          <w:i/>
          <w:color w:val="000000" w:themeColor="text1"/>
          <w:szCs w:val="22"/>
          <w:lang w:val="lv-LV"/>
        </w:rPr>
        <w:t>Ar infūziju saistītās reakcijas</w:t>
      </w:r>
    </w:p>
    <w:p w14:paraId="6CDECDFB"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Vorikonazola </w:t>
      </w:r>
      <w:r w:rsidRPr="009508EE">
        <w:rPr>
          <w:i/>
          <w:color w:val="000000" w:themeColor="text1"/>
          <w:szCs w:val="22"/>
          <w:lang w:val="lv-LV"/>
        </w:rPr>
        <w:t>iv</w:t>
      </w:r>
      <w:r w:rsidRPr="009508EE">
        <w:rPr>
          <w:color w:val="000000" w:themeColor="text1"/>
          <w:szCs w:val="22"/>
          <w:lang w:val="lv-LV"/>
        </w:rPr>
        <w:t xml:space="preserve"> infūzijas laikā veseliem cilvēkiem novērotas tādas anafilaktoīda tipa reakcijas kā pietvīkums, drudzis, svīšana, tahikardija, žņaugšanas sajūta krūtīs, dispnoja, ģībonis, slikta dūša, nieze un izsitumi. Simptomi parādījās uzreiz pēc infūzijas uzsākšanas (skatīt 4.4. apakšpunktu).</w:t>
      </w:r>
    </w:p>
    <w:p w14:paraId="3A910B7C" w14:textId="77777777" w:rsidR="00350E6B" w:rsidRPr="009508EE" w:rsidRDefault="00350E6B" w:rsidP="00FC59E6">
      <w:pPr>
        <w:tabs>
          <w:tab w:val="left" w:pos="567"/>
        </w:tabs>
        <w:rPr>
          <w:color w:val="000000" w:themeColor="text1"/>
          <w:szCs w:val="22"/>
          <w:lang w:val="lv-LV"/>
        </w:rPr>
      </w:pPr>
    </w:p>
    <w:p w14:paraId="6972687D" w14:textId="77777777" w:rsidR="00FC59E6" w:rsidRPr="009508EE" w:rsidRDefault="00FC59E6" w:rsidP="00D36E0D">
      <w:pPr>
        <w:widowControl w:val="0"/>
        <w:tabs>
          <w:tab w:val="left" w:pos="567"/>
        </w:tabs>
        <w:rPr>
          <w:i/>
          <w:iCs/>
          <w:color w:val="000000" w:themeColor="text1"/>
          <w:szCs w:val="22"/>
          <w:lang w:val="lv-LV"/>
        </w:rPr>
      </w:pPr>
      <w:r w:rsidRPr="009508EE">
        <w:rPr>
          <w:i/>
          <w:iCs/>
          <w:color w:val="000000" w:themeColor="text1"/>
          <w:szCs w:val="22"/>
          <w:lang w:val="lv-LV"/>
        </w:rPr>
        <w:t>Profilakse</w:t>
      </w:r>
    </w:p>
    <w:p w14:paraId="651F7872" w14:textId="77777777" w:rsidR="00FC59E6" w:rsidRPr="009508EE" w:rsidRDefault="00FC59E6" w:rsidP="00D36E0D">
      <w:pPr>
        <w:widowControl w:val="0"/>
        <w:tabs>
          <w:tab w:val="left" w:pos="567"/>
        </w:tabs>
        <w:rPr>
          <w:color w:val="000000" w:themeColor="text1"/>
          <w:szCs w:val="22"/>
          <w:lang w:val="lv-LV"/>
        </w:rPr>
      </w:pPr>
      <w:r w:rsidRPr="009508EE">
        <w:rPr>
          <w:color w:val="000000" w:themeColor="text1"/>
          <w:szCs w:val="22"/>
          <w:lang w:val="lv-LV"/>
        </w:rPr>
        <w:t xml:space="preserve">Atklātā, salīdzinošā daudzcentru pētījumā, salīdzinot vorikonazolu ar itrakonazolu kā primārās profilakses zāles pieaugušiem un pusaudžu alogēnu </w:t>
      </w:r>
      <w:r w:rsidRPr="009508EE">
        <w:rPr>
          <w:i/>
          <w:iCs/>
          <w:color w:val="000000" w:themeColor="text1"/>
          <w:szCs w:val="22"/>
          <w:lang w:val="lv-LV"/>
        </w:rPr>
        <w:t>HSCT</w:t>
      </w:r>
      <w:r w:rsidRPr="009508EE">
        <w:rPr>
          <w:color w:val="000000" w:themeColor="text1"/>
          <w:szCs w:val="22"/>
          <w:lang w:val="lv-LV"/>
        </w:rPr>
        <w:t xml:space="preserve"> saņēmējiem bez iepriekšēji pierādītas vai iespējamas ISI, </w:t>
      </w:r>
      <w:r w:rsidR="0097006E" w:rsidRPr="009508EE">
        <w:rPr>
          <w:color w:val="000000" w:themeColor="text1"/>
          <w:szCs w:val="22"/>
          <w:lang w:val="lv-LV"/>
        </w:rPr>
        <w:t>zāļu</w:t>
      </w:r>
      <w:r w:rsidRPr="009508EE">
        <w:rPr>
          <w:color w:val="000000" w:themeColor="text1"/>
          <w:szCs w:val="22"/>
          <w:lang w:val="lv-LV"/>
        </w:rPr>
        <w:t xml:space="preserve"> lietošanas </w:t>
      </w:r>
      <w:r w:rsidR="0097006E" w:rsidRPr="009508EE">
        <w:rPr>
          <w:color w:val="000000" w:themeColor="text1"/>
          <w:szCs w:val="22"/>
          <w:lang w:val="lv-LV"/>
        </w:rPr>
        <w:t>pilnīga</w:t>
      </w:r>
      <w:r w:rsidRPr="009508EE">
        <w:rPr>
          <w:color w:val="000000" w:themeColor="text1"/>
          <w:szCs w:val="22"/>
          <w:lang w:val="lv-LV"/>
        </w:rPr>
        <w:t xml:space="preserve"> pārtraukšana nevēlamu blakusparādību dēļ ir ziņota 39,3% subjektu </w:t>
      </w:r>
      <w:r w:rsidR="0097006E" w:rsidRPr="009508EE">
        <w:rPr>
          <w:color w:val="000000" w:themeColor="text1"/>
          <w:szCs w:val="22"/>
          <w:lang w:val="lv-LV"/>
        </w:rPr>
        <w:t>vorikonazola grupā, salīdzinot ar</w:t>
      </w:r>
      <w:r w:rsidRPr="009508EE">
        <w:rPr>
          <w:color w:val="000000" w:themeColor="text1"/>
          <w:szCs w:val="22"/>
          <w:lang w:val="lv-LV"/>
        </w:rPr>
        <w:t xml:space="preserve"> 39,6% subjektu itrakonazola grupā. Terapijas laikā parādījušos aknu darbību ietekmējošo nevēlamo blakusparādību dēļ 50 subjektiem (21,4%), k</w:t>
      </w:r>
      <w:r w:rsidR="0097006E" w:rsidRPr="009508EE">
        <w:rPr>
          <w:color w:val="000000" w:themeColor="text1"/>
          <w:szCs w:val="22"/>
          <w:lang w:val="lv-LV"/>
        </w:rPr>
        <w:t>uri</w:t>
      </w:r>
      <w:r w:rsidRPr="009508EE">
        <w:rPr>
          <w:color w:val="000000" w:themeColor="text1"/>
          <w:szCs w:val="22"/>
          <w:lang w:val="lv-LV"/>
        </w:rPr>
        <w:t xml:space="preserve"> tika ārstēti ar vorikonazolu, un 18 subjektiem (7,1%), k</w:t>
      </w:r>
      <w:r w:rsidR="0097006E" w:rsidRPr="009508EE">
        <w:rPr>
          <w:color w:val="000000" w:themeColor="text1"/>
          <w:szCs w:val="22"/>
          <w:lang w:val="lv-LV"/>
        </w:rPr>
        <w:t>uri</w:t>
      </w:r>
      <w:r w:rsidRPr="009508EE">
        <w:rPr>
          <w:color w:val="000000" w:themeColor="text1"/>
          <w:szCs w:val="22"/>
          <w:lang w:val="lv-LV"/>
        </w:rPr>
        <w:t xml:space="preserve"> tika ārstēti ar itrakonazolu, bija p</w:t>
      </w:r>
      <w:r w:rsidR="0097006E" w:rsidRPr="009508EE">
        <w:rPr>
          <w:color w:val="000000" w:themeColor="text1"/>
          <w:szCs w:val="22"/>
          <w:lang w:val="lv-LV"/>
        </w:rPr>
        <w:t>ilnībā</w:t>
      </w:r>
      <w:r w:rsidRPr="009508EE">
        <w:rPr>
          <w:color w:val="000000" w:themeColor="text1"/>
          <w:szCs w:val="22"/>
          <w:lang w:val="lv-LV"/>
        </w:rPr>
        <w:t xml:space="preserve"> jāpārtrauc pētījuma zāļu lietošana.</w:t>
      </w:r>
    </w:p>
    <w:p w14:paraId="035CA2FB" w14:textId="77777777" w:rsidR="00FC59E6" w:rsidRPr="009508EE" w:rsidRDefault="00FC59E6" w:rsidP="00FA126B">
      <w:pPr>
        <w:tabs>
          <w:tab w:val="left" w:pos="567"/>
        </w:tabs>
        <w:rPr>
          <w:color w:val="000000" w:themeColor="text1"/>
          <w:szCs w:val="22"/>
          <w:lang w:val="lv-LV"/>
        </w:rPr>
      </w:pPr>
    </w:p>
    <w:p w14:paraId="13E52A70" w14:textId="77777777" w:rsidR="00FC59E6" w:rsidRPr="009508EE" w:rsidRDefault="00FC59E6" w:rsidP="00FA126B">
      <w:pPr>
        <w:tabs>
          <w:tab w:val="left" w:pos="567"/>
        </w:tabs>
        <w:rPr>
          <w:i/>
          <w:color w:val="000000" w:themeColor="text1"/>
          <w:szCs w:val="22"/>
          <w:lang w:val="lv-LV"/>
        </w:rPr>
      </w:pPr>
      <w:r w:rsidRPr="009508EE">
        <w:rPr>
          <w:i/>
          <w:color w:val="000000" w:themeColor="text1"/>
          <w:szCs w:val="22"/>
          <w:lang w:val="lv-LV"/>
        </w:rPr>
        <w:t>Pediatriskā populācija</w:t>
      </w:r>
    </w:p>
    <w:p w14:paraId="5999C774" w14:textId="77777777" w:rsidR="00FC59E6" w:rsidRPr="009508EE" w:rsidRDefault="00FC59E6" w:rsidP="00FA126B">
      <w:pPr>
        <w:tabs>
          <w:tab w:val="left" w:pos="567"/>
        </w:tabs>
        <w:rPr>
          <w:color w:val="000000" w:themeColor="text1"/>
          <w:szCs w:val="22"/>
          <w:lang w:val="lv-LV"/>
        </w:rPr>
      </w:pPr>
      <w:r w:rsidRPr="009508EE">
        <w:rPr>
          <w:color w:val="000000" w:themeColor="text1"/>
          <w:szCs w:val="22"/>
          <w:lang w:val="lv-LV"/>
        </w:rPr>
        <w:t xml:space="preserve">Vorikonazola drošums tika pētīts </w:t>
      </w:r>
      <w:r w:rsidR="00332076" w:rsidRPr="009508EE">
        <w:rPr>
          <w:color w:val="000000" w:themeColor="text1"/>
          <w:szCs w:val="22"/>
          <w:lang w:val="lv-LV"/>
        </w:rPr>
        <w:t>288 pediatriskiem pacientiem vecumā no 2 līdz &lt;12 gadiem (169) un no 12 līdz &lt;18</w:t>
      </w:r>
      <w:r w:rsidR="009578FB" w:rsidRPr="009508EE">
        <w:rPr>
          <w:color w:val="000000" w:themeColor="text1"/>
          <w:szCs w:val="22"/>
          <w:lang w:val="lv-LV"/>
        </w:rPr>
        <w:t> </w:t>
      </w:r>
      <w:r w:rsidR="00332076" w:rsidRPr="009508EE">
        <w:rPr>
          <w:color w:val="000000" w:themeColor="text1"/>
          <w:szCs w:val="22"/>
          <w:lang w:val="lv-LV"/>
        </w:rPr>
        <w:t xml:space="preserve">gadiem (119), kuri </w:t>
      </w:r>
      <w:r w:rsidR="00B2404D" w:rsidRPr="009508EE">
        <w:rPr>
          <w:color w:val="000000" w:themeColor="text1"/>
          <w:szCs w:val="22"/>
          <w:lang w:val="lv-LV"/>
        </w:rPr>
        <w:t xml:space="preserve">klīniskajos pētījumos </w:t>
      </w:r>
      <w:r w:rsidR="00332076" w:rsidRPr="009508EE">
        <w:rPr>
          <w:color w:val="000000" w:themeColor="text1"/>
          <w:szCs w:val="22"/>
          <w:lang w:val="lv-LV"/>
        </w:rPr>
        <w:t>saņēma vorikonazolu profilakses (183) un terapeitiskās (105) ārstēšanas ietvaros</w:t>
      </w:r>
      <w:r w:rsidR="00CD13A6" w:rsidRPr="009508EE">
        <w:rPr>
          <w:color w:val="000000" w:themeColor="text1"/>
          <w:szCs w:val="22"/>
          <w:lang w:val="lv-LV"/>
        </w:rPr>
        <w:t>. Vorikonazola drošums tika arī pētīts vēl 158 pediatriskiem pacientiem vecumā no 2 līdz &lt;12 gadiem līdzcietīgas zāļu lietošanas programmu ietvaros. Kopumā vorikonazola drošuma profils p</w:t>
      </w:r>
      <w:r w:rsidR="00332076" w:rsidRPr="009508EE">
        <w:rPr>
          <w:color w:val="000000" w:themeColor="text1"/>
          <w:szCs w:val="22"/>
          <w:lang w:val="lv-LV"/>
        </w:rPr>
        <w:t>ediatrisk</w:t>
      </w:r>
      <w:r w:rsidR="00CD13A6" w:rsidRPr="009508EE">
        <w:rPr>
          <w:color w:val="000000" w:themeColor="text1"/>
          <w:szCs w:val="22"/>
          <w:lang w:val="lv-LV"/>
        </w:rPr>
        <w:t xml:space="preserve">ajā populācijā bija līdzīgs </w:t>
      </w:r>
      <w:r w:rsidR="00357642" w:rsidRPr="009508EE">
        <w:rPr>
          <w:color w:val="000000" w:themeColor="text1"/>
          <w:szCs w:val="22"/>
          <w:lang w:val="lv-LV"/>
        </w:rPr>
        <w:t>drošuma profilam pieaugušo populācijā</w:t>
      </w:r>
      <w:r w:rsidR="00CD13A6" w:rsidRPr="009508EE">
        <w:rPr>
          <w:color w:val="000000" w:themeColor="text1"/>
          <w:szCs w:val="22"/>
          <w:lang w:val="lv-LV"/>
        </w:rPr>
        <w:t>. Tomēr klīniskajos pētījumos pediatriskajiem pacientiem salīdzinājumā ar pieaugušajiem tika novērota</w:t>
      </w:r>
      <w:r w:rsidR="00332076" w:rsidRPr="009508EE">
        <w:rPr>
          <w:color w:val="000000" w:themeColor="text1"/>
          <w:szCs w:val="22"/>
          <w:lang w:val="lv-LV"/>
        </w:rPr>
        <w:t xml:space="preserve"> aknu enzīmu līmeņa paaugstināšan</w:t>
      </w:r>
      <w:r w:rsidR="00CD13A6" w:rsidRPr="009508EE">
        <w:rPr>
          <w:color w:val="000000" w:themeColor="text1"/>
          <w:szCs w:val="22"/>
          <w:lang w:val="lv-LV"/>
        </w:rPr>
        <w:t>ā</w:t>
      </w:r>
      <w:r w:rsidR="00332076" w:rsidRPr="009508EE">
        <w:rPr>
          <w:color w:val="000000" w:themeColor="text1"/>
          <w:szCs w:val="22"/>
          <w:lang w:val="lv-LV"/>
        </w:rPr>
        <w:t>s</w:t>
      </w:r>
      <w:r w:rsidR="00CD13A6" w:rsidRPr="009508EE">
        <w:rPr>
          <w:color w:val="000000" w:themeColor="text1"/>
          <w:szCs w:val="22"/>
          <w:lang w:val="lv-LV"/>
        </w:rPr>
        <w:t xml:space="preserve"> tendence, </w:t>
      </w:r>
      <w:r w:rsidR="00357642" w:rsidRPr="009508EE">
        <w:rPr>
          <w:color w:val="000000" w:themeColor="text1"/>
          <w:szCs w:val="22"/>
          <w:lang w:val="lv-LV"/>
        </w:rPr>
        <w:t xml:space="preserve">un par to tika ziņots kā par </w:t>
      </w:r>
      <w:r w:rsidR="00332076" w:rsidRPr="009508EE">
        <w:rPr>
          <w:color w:val="000000" w:themeColor="text1"/>
          <w:szCs w:val="22"/>
          <w:lang w:val="lv-LV"/>
        </w:rPr>
        <w:t>nevēlam</w:t>
      </w:r>
      <w:r w:rsidR="00357642" w:rsidRPr="009508EE">
        <w:rPr>
          <w:color w:val="000000" w:themeColor="text1"/>
          <w:szCs w:val="22"/>
          <w:lang w:val="lv-LV"/>
        </w:rPr>
        <w:t>u</w:t>
      </w:r>
      <w:r w:rsidR="00332076" w:rsidRPr="009508EE">
        <w:rPr>
          <w:color w:val="000000" w:themeColor="text1"/>
          <w:szCs w:val="22"/>
          <w:lang w:val="lv-LV"/>
        </w:rPr>
        <w:t xml:space="preserve"> blakusparādīb</w:t>
      </w:r>
      <w:r w:rsidR="00357642" w:rsidRPr="009508EE">
        <w:rPr>
          <w:color w:val="000000" w:themeColor="text1"/>
          <w:szCs w:val="22"/>
          <w:lang w:val="lv-LV"/>
        </w:rPr>
        <w:t>u</w:t>
      </w:r>
      <w:r w:rsidR="00332076" w:rsidRPr="009508EE">
        <w:rPr>
          <w:color w:val="000000" w:themeColor="text1"/>
          <w:szCs w:val="22"/>
          <w:lang w:val="lv-LV"/>
        </w:rPr>
        <w:t xml:space="preserve"> (transamināžu līmenis paaugstinājās 14,2% pediatri</w:t>
      </w:r>
      <w:r w:rsidR="003346B0" w:rsidRPr="009508EE">
        <w:rPr>
          <w:color w:val="000000" w:themeColor="text1"/>
          <w:szCs w:val="22"/>
          <w:lang w:val="lv-LV"/>
        </w:rPr>
        <w:t>sko</w:t>
      </w:r>
      <w:r w:rsidR="00332076" w:rsidRPr="009508EE">
        <w:rPr>
          <w:color w:val="000000" w:themeColor="text1"/>
          <w:szCs w:val="22"/>
          <w:lang w:val="lv-LV"/>
        </w:rPr>
        <w:t xml:space="preserve"> pacientu salīdzinājumā ar 5,3% pieaugušo)</w:t>
      </w:r>
      <w:r w:rsidRPr="009508EE">
        <w:rPr>
          <w:color w:val="000000" w:themeColor="text1"/>
          <w:szCs w:val="22"/>
          <w:lang w:val="lv-LV"/>
        </w:rPr>
        <w:t>. Pēcreģistrācijas pieredze vedina domāt, ka bērniem biežāk nekā pieaugušajiem iespējamas ādas reakcijas (īpaši eritēma). 22 pacienti jaunāki par 2 gadiem saņēma vorikonazolu līdzcietīgas zāļu lietošanas programmā, tika ziņotas sekojošas blakusparādības (kuru saistība ar vorikonazolu nevar tikt izslēgta): fotosensitivitātes reakcija (1), aritmija (1), pankreatīts (1), paaugstināts bilirubīna līmenis asinīs (1), paaugstināti aknu enzīmi (1), izsitumi (1) un redzes nerva diska tūska (1). Pēcreģistrācijas uzraudzības laikā ziņots par pankreatīta gadījumiem pediatriskiem pacientiem.</w:t>
      </w:r>
    </w:p>
    <w:p w14:paraId="7B8592E4" w14:textId="77777777" w:rsidR="00FC59E6" w:rsidRPr="009508EE" w:rsidRDefault="00FC59E6" w:rsidP="00332076">
      <w:pPr>
        <w:tabs>
          <w:tab w:val="left" w:pos="567"/>
        </w:tabs>
        <w:rPr>
          <w:color w:val="000000" w:themeColor="text1"/>
          <w:szCs w:val="22"/>
          <w:lang w:val="lv-LV"/>
        </w:rPr>
      </w:pPr>
    </w:p>
    <w:p w14:paraId="4E61284B" w14:textId="77777777" w:rsidR="00350E6B" w:rsidRPr="009508EE" w:rsidRDefault="00350E6B" w:rsidP="008E646C">
      <w:pPr>
        <w:keepNext/>
        <w:autoSpaceDE w:val="0"/>
        <w:autoSpaceDN w:val="0"/>
        <w:adjustRightInd w:val="0"/>
        <w:rPr>
          <w:color w:val="000000" w:themeColor="text1"/>
          <w:szCs w:val="22"/>
          <w:u w:val="single"/>
          <w:lang w:val="lv-LV"/>
        </w:rPr>
      </w:pPr>
      <w:r w:rsidRPr="009508EE">
        <w:rPr>
          <w:color w:val="000000" w:themeColor="text1"/>
          <w:szCs w:val="22"/>
          <w:u w:val="single"/>
          <w:lang w:val="lv-LV"/>
        </w:rPr>
        <w:t>Ziņošana par iespējamām nevēlamām blakusparādībām</w:t>
      </w:r>
    </w:p>
    <w:p w14:paraId="00539BA5" w14:textId="7B4B7D07" w:rsidR="00FC59E6" w:rsidRPr="009508EE" w:rsidRDefault="00350E6B" w:rsidP="008E646C">
      <w:pPr>
        <w:keepNext/>
        <w:tabs>
          <w:tab w:val="left" w:pos="567"/>
        </w:tabs>
        <w:rPr>
          <w:color w:val="000000" w:themeColor="text1"/>
          <w:szCs w:val="22"/>
          <w:lang w:val="lv-LV"/>
        </w:rPr>
      </w:pPr>
      <w:r w:rsidRPr="009508EE">
        <w:rPr>
          <w:color w:val="000000" w:themeColor="text1"/>
          <w:szCs w:val="22"/>
          <w:lang w:val="lv-LV"/>
        </w:rPr>
        <w:t xml:space="preserve">Ir svarīgi ziņot par iespējamām nevēlamām blakusparādībām pēc zāļu reģistrācijas. Tādējādi zāļu ieguvumu/riska attiecība tiek nepārtraukti uzraudzīta. Veselības aprūpes speciālisti tiek lūgti ziņot par jebkādām iespējamām nevēlamām blakusparādībām, izmantojot </w:t>
      </w:r>
      <w:hyperlink r:id="rId14" w:history="1">
        <w:r w:rsidRPr="002B64DC">
          <w:rPr>
            <w:rStyle w:val="Hyperlink"/>
            <w:highlight w:val="lightGray"/>
            <w:lang w:val="lv-LV"/>
          </w:rPr>
          <w:t>V pielikumā</w:t>
        </w:r>
      </w:hyperlink>
      <w:r w:rsidRPr="002B64DC">
        <w:rPr>
          <w:color w:val="000000" w:themeColor="text1"/>
          <w:szCs w:val="22"/>
          <w:highlight w:val="lightGray"/>
          <w:lang w:val="lv-LV"/>
        </w:rPr>
        <w:t xml:space="preserve"> minēto nacionālās ziņošanas sistēmas kontaktinformāciju</w:t>
      </w:r>
      <w:r w:rsidR="00FC59E6" w:rsidRPr="009508EE">
        <w:rPr>
          <w:color w:val="000000" w:themeColor="text1"/>
          <w:szCs w:val="22"/>
          <w:lang w:val="lv-LV"/>
        </w:rPr>
        <w:t>.</w:t>
      </w:r>
    </w:p>
    <w:p w14:paraId="2286A69D" w14:textId="77777777" w:rsidR="00FC59E6" w:rsidRPr="009508EE" w:rsidRDefault="00FC59E6" w:rsidP="00FC59E6">
      <w:pPr>
        <w:tabs>
          <w:tab w:val="left" w:pos="567"/>
        </w:tabs>
        <w:rPr>
          <w:color w:val="000000" w:themeColor="text1"/>
          <w:szCs w:val="22"/>
          <w:lang w:val="lv-LV"/>
        </w:rPr>
      </w:pPr>
    </w:p>
    <w:p w14:paraId="22B2AC2E" w14:textId="77777777" w:rsidR="00FC59E6" w:rsidRPr="009508EE" w:rsidRDefault="00FC59E6" w:rsidP="00FC59E6">
      <w:pPr>
        <w:keepNext/>
        <w:tabs>
          <w:tab w:val="left" w:pos="567"/>
        </w:tabs>
        <w:ind w:left="567" w:hanging="567"/>
        <w:rPr>
          <w:color w:val="000000" w:themeColor="text1"/>
          <w:szCs w:val="22"/>
          <w:lang w:val="lv-LV"/>
        </w:rPr>
      </w:pPr>
      <w:r w:rsidRPr="009508EE">
        <w:rPr>
          <w:b/>
          <w:color w:val="000000" w:themeColor="text1"/>
          <w:szCs w:val="22"/>
          <w:lang w:val="lv-LV"/>
        </w:rPr>
        <w:t>4.9.</w:t>
      </w:r>
      <w:r w:rsidRPr="009508EE">
        <w:rPr>
          <w:b/>
          <w:color w:val="000000" w:themeColor="text1"/>
          <w:szCs w:val="22"/>
          <w:lang w:val="lv-LV"/>
        </w:rPr>
        <w:tab/>
        <w:t>Pārdozēšana</w:t>
      </w:r>
    </w:p>
    <w:p w14:paraId="3B842C17" w14:textId="77777777" w:rsidR="00FC59E6" w:rsidRPr="009508EE" w:rsidRDefault="00FC59E6" w:rsidP="00FC59E6">
      <w:pPr>
        <w:keepNext/>
        <w:tabs>
          <w:tab w:val="left" w:pos="567"/>
        </w:tabs>
        <w:rPr>
          <w:b/>
          <w:color w:val="000000" w:themeColor="text1"/>
          <w:szCs w:val="22"/>
          <w:lang w:val="lv-LV"/>
        </w:rPr>
      </w:pPr>
    </w:p>
    <w:p w14:paraId="589C3DDA"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 xml:space="preserve">Klīniskos pētījumos notikuši 3 nejaušas pārdozēšanas gadījumi. Tie visi gadījušies pediatrijas praksē, kad bērni saņēmuši līdz piecām reizēm lielāku devu nekā vorikonazola ieteicamā </w:t>
      </w:r>
      <w:r w:rsidRPr="009508EE">
        <w:rPr>
          <w:i/>
          <w:color w:val="000000" w:themeColor="text1"/>
          <w:szCs w:val="22"/>
          <w:lang w:val="lv-LV"/>
        </w:rPr>
        <w:t>iv</w:t>
      </w:r>
      <w:r w:rsidRPr="009508EE">
        <w:rPr>
          <w:color w:val="000000" w:themeColor="text1"/>
          <w:szCs w:val="22"/>
          <w:lang w:val="lv-LV"/>
        </w:rPr>
        <w:t xml:space="preserve"> deva. Ziņots tikai par vienu blakusparādību – 10 minūtes ilgu fotofobiju.</w:t>
      </w:r>
    </w:p>
    <w:p w14:paraId="7CFDC9AE" w14:textId="77777777" w:rsidR="00FC59E6" w:rsidRPr="009508EE" w:rsidRDefault="00FC59E6" w:rsidP="00FC59E6">
      <w:pPr>
        <w:tabs>
          <w:tab w:val="left" w:pos="567"/>
        </w:tabs>
        <w:rPr>
          <w:color w:val="000000" w:themeColor="text1"/>
          <w:szCs w:val="22"/>
          <w:lang w:val="lv-LV"/>
        </w:rPr>
      </w:pPr>
    </w:p>
    <w:p w14:paraId="2F2F1139"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Antidots pret vorikonazolu nav zināms.</w:t>
      </w:r>
    </w:p>
    <w:p w14:paraId="3BB478AC" w14:textId="77777777" w:rsidR="00FC59E6" w:rsidRPr="009508EE" w:rsidRDefault="00FC59E6" w:rsidP="00FC59E6">
      <w:pPr>
        <w:tabs>
          <w:tab w:val="left" w:pos="567"/>
        </w:tabs>
        <w:rPr>
          <w:color w:val="000000" w:themeColor="text1"/>
          <w:szCs w:val="22"/>
          <w:lang w:val="lv-LV"/>
        </w:rPr>
      </w:pPr>
    </w:p>
    <w:p w14:paraId="15862478"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Vorikonazols izdalās hemodialīzes ceļā ar klīrensu 121 ml/min. </w:t>
      </w:r>
      <w:r w:rsidRPr="009508EE">
        <w:rPr>
          <w:i/>
          <w:color w:val="000000" w:themeColor="text1"/>
          <w:szCs w:val="22"/>
          <w:lang w:val="lv-LV"/>
        </w:rPr>
        <w:t>Iv</w:t>
      </w:r>
      <w:r w:rsidRPr="009508EE">
        <w:rPr>
          <w:color w:val="000000" w:themeColor="text1"/>
          <w:szCs w:val="22"/>
          <w:lang w:val="lv-LV"/>
        </w:rPr>
        <w:t xml:space="preserve"> infūza šķīdums SBECD hemodialīzes ceļā izvadās ar klīrensu 55 ml/min. Pārdozēšanas gadījumā var izmantot hemodialīzi, lai paātrinātu vorikonazola un SBECD izdalīšanos no organisma.</w:t>
      </w:r>
    </w:p>
    <w:p w14:paraId="5631DC18" w14:textId="77777777" w:rsidR="00FC59E6" w:rsidRPr="009508EE" w:rsidRDefault="00FC59E6" w:rsidP="00FC59E6">
      <w:pPr>
        <w:tabs>
          <w:tab w:val="left" w:pos="567"/>
        </w:tabs>
        <w:rPr>
          <w:b/>
          <w:color w:val="000000" w:themeColor="text1"/>
          <w:lang w:val="lv-LV"/>
        </w:rPr>
      </w:pPr>
    </w:p>
    <w:p w14:paraId="51D57004" w14:textId="77777777" w:rsidR="00FC59E6" w:rsidRPr="009508EE" w:rsidRDefault="00FC59E6" w:rsidP="00350E6B">
      <w:pPr>
        <w:tabs>
          <w:tab w:val="left" w:pos="567"/>
        </w:tabs>
        <w:rPr>
          <w:b/>
          <w:color w:val="000000" w:themeColor="text1"/>
          <w:lang w:val="lv-LV"/>
        </w:rPr>
      </w:pPr>
    </w:p>
    <w:p w14:paraId="0437277E" w14:textId="61259660" w:rsidR="00FC59E6" w:rsidRPr="009508EE" w:rsidRDefault="00FC59E6" w:rsidP="008D3E0C">
      <w:pPr>
        <w:keepNext/>
        <w:tabs>
          <w:tab w:val="left" w:pos="567"/>
        </w:tabs>
        <w:ind w:left="567" w:hanging="567"/>
        <w:rPr>
          <w:color w:val="000000" w:themeColor="text1"/>
          <w:lang w:val="lv-LV"/>
        </w:rPr>
      </w:pPr>
      <w:r w:rsidRPr="009508EE">
        <w:rPr>
          <w:b/>
          <w:color w:val="000000" w:themeColor="text1"/>
          <w:szCs w:val="22"/>
          <w:lang w:val="lv-LV"/>
        </w:rPr>
        <w:t>5.</w:t>
      </w:r>
      <w:r w:rsidRPr="009508EE">
        <w:rPr>
          <w:b/>
          <w:color w:val="000000" w:themeColor="text1"/>
          <w:szCs w:val="22"/>
          <w:lang w:val="lv-LV"/>
        </w:rPr>
        <w:tab/>
        <w:t>FARMAKOLOĢISKĀS ĪPAŠĪBAS</w:t>
      </w:r>
    </w:p>
    <w:p w14:paraId="52F2BEAD" w14:textId="77777777" w:rsidR="00FC59E6" w:rsidRPr="009508EE" w:rsidRDefault="00FC59E6" w:rsidP="00FC59E6">
      <w:pPr>
        <w:keepNext/>
        <w:tabs>
          <w:tab w:val="left" w:pos="567"/>
        </w:tabs>
        <w:ind w:left="567" w:hanging="567"/>
        <w:rPr>
          <w:bCs/>
          <w:color w:val="000000" w:themeColor="text1"/>
          <w:szCs w:val="22"/>
          <w:lang w:val="lv-LV"/>
        </w:rPr>
      </w:pPr>
    </w:p>
    <w:p w14:paraId="4589CBA3" w14:textId="77777777" w:rsidR="00FC59E6" w:rsidRPr="009508EE" w:rsidRDefault="00FC59E6" w:rsidP="00FC59E6">
      <w:pPr>
        <w:keepNext/>
        <w:tabs>
          <w:tab w:val="left" w:pos="567"/>
        </w:tabs>
        <w:ind w:left="567" w:hanging="567"/>
        <w:rPr>
          <w:color w:val="000000" w:themeColor="text1"/>
          <w:szCs w:val="22"/>
          <w:lang w:val="lv-LV"/>
        </w:rPr>
      </w:pPr>
      <w:r w:rsidRPr="009508EE">
        <w:rPr>
          <w:b/>
          <w:color w:val="000000" w:themeColor="text1"/>
          <w:szCs w:val="22"/>
          <w:lang w:val="lv-LV"/>
        </w:rPr>
        <w:t>5.1.</w:t>
      </w:r>
      <w:r w:rsidRPr="009508EE">
        <w:rPr>
          <w:b/>
          <w:color w:val="000000" w:themeColor="text1"/>
          <w:szCs w:val="22"/>
          <w:lang w:val="lv-LV"/>
        </w:rPr>
        <w:tab/>
        <w:t>Farmakodinamiskās īpašības</w:t>
      </w:r>
    </w:p>
    <w:p w14:paraId="52560F6B" w14:textId="77777777" w:rsidR="00FC59E6" w:rsidRPr="009508EE" w:rsidRDefault="00FC59E6" w:rsidP="00FC59E6">
      <w:pPr>
        <w:keepNext/>
        <w:tabs>
          <w:tab w:val="left" w:pos="567"/>
        </w:tabs>
        <w:ind w:left="567" w:hanging="567"/>
        <w:rPr>
          <w:color w:val="000000" w:themeColor="text1"/>
          <w:szCs w:val="22"/>
          <w:lang w:val="lv-LV"/>
        </w:rPr>
      </w:pPr>
    </w:p>
    <w:p w14:paraId="4A9A6897" w14:textId="77777777" w:rsidR="00FC59E6" w:rsidRPr="009508EE" w:rsidRDefault="00FC59E6" w:rsidP="00FC59E6">
      <w:pPr>
        <w:keepNext/>
        <w:tabs>
          <w:tab w:val="left" w:pos="567"/>
        </w:tabs>
        <w:ind w:left="567" w:hanging="567"/>
        <w:rPr>
          <w:color w:val="000000" w:themeColor="text1"/>
          <w:szCs w:val="22"/>
          <w:lang w:val="lv-LV"/>
        </w:rPr>
      </w:pPr>
      <w:r w:rsidRPr="009508EE">
        <w:rPr>
          <w:color w:val="000000" w:themeColor="text1"/>
          <w:szCs w:val="22"/>
          <w:lang w:val="lv-LV"/>
        </w:rPr>
        <w:t xml:space="preserve">Farmakoterapeitiskā grupa: </w:t>
      </w:r>
      <w:r w:rsidR="000A2C31" w:rsidRPr="009508EE">
        <w:rPr>
          <w:color w:val="000000" w:themeColor="text1"/>
          <w:szCs w:val="22"/>
          <w:lang w:val="lv-LV"/>
        </w:rPr>
        <w:t xml:space="preserve">sistēmiski </w:t>
      </w:r>
      <w:r w:rsidRPr="009508EE">
        <w:rPr>
          <w:color w:val="000000" w:themeColor="text1"/>
          <w:szCs w:val="22"/>
          <w:lang w:val="lv-LV"/>
        </w:rPr>
        <w:t>lieto</w:t>
      </w:r>
      <w:r w:rsidR="000A2C31" w:rsidRPr="009508EE">
        <w:rPr>
          <w:color w:val="000000" w:themeColor="text1"/>
          <w:szCs w:val="22"/>
          <w:lang w:val="lv-LV"/>
        </w:rPr>
        <w:t>jamie pretsēnīšu līdzekļi</w:t>
      </w:r>
      <w:r w:rsidRPr="009508EE">
        <w:rPr>
          <w:color w:val="000000" w:themeColor="text1"/>
          <w:szCs w:val="22"/>
          <w:lang w:val="lv-LV"/>
        </w:rPr>
        <w:t xml:space="preserve">, triazola atvasinājumi, </w:t>
      </w:r>
    </w:p>
    <w:p w14:paraId="20AB5833" w14:textId="77777777" w:rsidR="00FC59E6" w:rsidRPr="009508EE" w:rsidRDefault="00FC59E6" w:rsidP="00FC59E6">
      <w:pPr>
        <w:pStyle w:val="CM55"/>
        <w:spacing w:after="0"/>
        <w:ind w:right="713"/>
        <w:rPr>
          <w:color w:val="000000" w:themeColor="text1"/>
          <w:sz w:val="22"/>
          <w:szCs w:val="22"/>
          <w:lang w:val="lv-LV"/>
        </w:rPr>
      </w:pPr>
      <w:r w:rsidRPr="009508EE">
        <w:rPr>
          <w:color w:val="000000" w:themeColor="text1"/>
          <w:sz w:val="22"/>
          <w:szCs w:val="22"/>
          <w:lang w:val="lv-LV"/>
        </w:rPr>
        <w:t xml:space="preserve">ATĶ kods: J02A C03 </w:t>
      </w:r>
    </w:p>
    <w:p w14:paraId="68637338" w14:textId="77777777" w:rsidR="00FC59E6" w:rsidRPr="009508EE" w:rsidRDefault="00FC59E6" w:rsidP="00FC59E6">
      <w:pPr>
        <w:pStyle w:val="Default"/>
        <w:rPr>
          <w:color w:val="000000" w:themeColor="text1"/>
          <w:sz w:val="22"/>
          <w:szCs w:val="22"/>
          <w:lang w:val="lv-LV"/>
        </w:rPr>
      </w:pPr>
    </w:p>
    <w:p w14:paraId="4A480B40" w14:textId="77777777" w:rsidR="00FC59E6" w:rsidRPr="009508EE" w:rsidRDefault="00FC59E6" w:rsidP="00044C7B">
      <w:pPr>
        <w:pStyle w:val="Default"/>
        <w:keepNext/>
        <w:keepLines/>
        <w:rPr>
          <w:color w:val="000000" w:themeColor="text1"/>
          <w:sz w:val="22"/>
          <w:szCs w:val="22"/>
          <w:u w:val="single"/>
          <w:lang w:val="lv-LV"/>
        </w:rPr>
      </w:pPr>
      <w:r w:rsidRPr="009508EE">
        <w:rPr>
          <w:color w:val="000000" w:themeColor="text1"/>
          <w:sz w:val="22"/>
          <w:szCs w:val="22"/>
          <w:u w:val="single"/>
          <w:lang w:val="lv-LV"/>
        </w:rPr>
        <w:t>Darbības mehānisms</w:t>
      </w:r>
    </w:p>
    <w:p w14:paraId="48E48345" w14:textId="77777777" w:rsidR="00FC59E6" w:rsidRPr="009508EE" w:rsidRDefault="00FC59E6" w:rsidP="00FC59E6">
      <w:pPr>
        <w:pStyle w:val="Default"/>
        <w:rPr>
          <w:color w:val="000000" w:themeColor="text1"/>
          <w:sz w:val="22"/>
          <w:szCs w:val="22"/>
          <w:lang w:val="lv-LV"/>
        </w:rPr>
      </w:pPr>
      <w:r w:rsidRPr="009508EE">
        <w:rPr>
          <w:color w:val="000000" w:themeColor="text1"/>
          <w:sz w:val="22"/>
          <w:szCs w:val="22"/>
          <w:lang w:val="lv-LV"/>
        </w:rPr>
        <w:t>Vorikonazols ir triazolu grupas pretsēnīšu līdzeklis. Vorikonazola primārais darbības mehānisms ir sēnīšu citohroma P450 mediētā 14 alfa-lanosterola demetilācijas inhibīcija. Tas ir nozīmīgs sēnīšu ergosterola biosintēzes posms. 14 alfa-metilsterolu akumulācija korelē ar sekojošu ergosterola zudumu sēnīšu šūnu membrānās un, iespējams, nodrošina vorikonazola pretsēnīšu iedarbību. Vorikonazols izrādījies daudz selektīvāks pret sēnīšu citohroma P450 enzīmiem, nekā pret vairākām zīdītāju citohroma P450 enzīmu sistēmām.</w:t>
      </w:r>
    </w:p>
    <w:p w14:paraId="018CD2ED" w14:textId="77777777" w:rsidR="00FC59E6" w:rsidRPr="009508EE" w:rsidRDefault="00FC59E6" w:rsidP="00FC59E6">
      <w:pPr>
        <w:pStyle w:val="Default"/>
        <w:rPr>
          <w:color w:val="000000" w:themeColor="text1"/>
          <w:sz w:val="22"/>
          <w:szCs w:val="22"/>
          <w:lang w:val="lv-LV"/>
        </w:rPr>
      </w:pPr>
    </w:p>
    <w:p w14:paraId="12846DF2" w14:textId="77777777" w:rsidR="00FC59E6" w:rsidRPr="009508EE" w:rsidRDefault="00FC59E6" w:rsidP="00D36E0D">
      <w:pPr>
        <w:pStyle w:val="CM55"/>
        <w:keepNext/>
        <w:keepLines/>
        <w:spacing w:after="0"/>
        <w:rPr>
          <w:color w:val="000000" w:themeColor="text1"/>
          <w:sz w:val="22"/>
          <w:szCs w:val="22"/>
          <w:u w:val="single"/>
          <w:lang w:val="lv-LV"/>
        </w:rPr>
      </w:pPr>
      <w:r w:rsidRPr="009508EE">
        <w:rPr>
          <w:color w:val="000000" w:themeColor="text1"/>
          <w:sz w:val="22"/>
          <w:szCs w:val="22"/>
          <w:u w:val="single"/>
          <w:lang w:val="lv-LV"/>
        </w:rPr>
        <w:t>Farmakokinētiskā/ farmakodinamiskā attiecība</w:t>
      </w:r>
    </w:p>
    <w:p w14:paraId="7D7A97F5" w14:textId="77777777" w:rsidR="00FC59E6" w:rsidRPr="009508EE" w:rsidRDefault="00FC59E6" w:rsidP="00FC59E6">
      <w:pPr>
        <w:pStyle w:val="Default"/>
        <w:rPr>
          <w:color w:val="000000" w:themeColor="text1"/>
          <w:sz w:val="22"/>
          <w:szCs w:val="22"/>
          <w:lang w:val="lv-LV"/>
        </w:rPr>
      </w:pPr>
      <w:r w:rsidRPr="009508EE">
        <w:rPr>
          <w:color w:val="000000" w:themeColor="text1"/>
          <w:sz w:val="22"/>
          <w:szCs w:val="22"/>
          <w:lang w:val="lv-LV"/>
        </w:rPr>
        <w:t>10 terapijas pētījumos caurmēra un maksimālās plazmas koncentrācijas vidējie rādītāji individuāliem subjektiem bija 2425 ng/ml (starpkvartiles diapazons 1193 līdz 4380 ng/ml) un attiecīgi 3742 ng/ml (starpkvartiles diapazons 2027 līdz 6302 ng/ml). Pozitīva korelācija starp vidējo, maksimālo un minimālo plazmas vorikonazola koncentrāciju un efektivitāti terapijas pētījumos netika atrasta, un šī attiecība nav pētīta profilakses pētījumos.</w:t>
      </w:r>
    </w:p>
    <w:p w14:paraId="63247C70" w14:textId="77777777" w:rsidR="00FC59E6" w:rsidRPr="009508EE" w:rsidRDefault="00FC59E6" w:rsidP="00FC59E6">
      <w:pPr>
        <w:pStyle w:val="Default"/>
        <w:rPr>
          <w:color w:val="000000" w:themeColor="text1"/>
          <w:sz w:val="22"/>
          <w:szCs w:val="22"/>
          <w:lang w:val="lv-LV"/>
        </w:rPr>
      </w:pPr>
    </w:p>
    <w:p w14:paraId="09C6C29C" w14:textId="77777777" w:rsidR="00FC59E6" w:rsidRPr="009508EE" w:rsidRDefault="00FC59E6" w:rsidP="00FC59E6">
      <w:pPr>
        <w:pStyle w:val="CM55"/>
        <w:spacing w:after="0"/>
        <w:ind w:right="408"/>
        <w:rPr>
          <w:color w:val="000000" w:themeColor="text1"/>
          <w:sz w:val="22"/>
          <w:szCs w:val="22"/>
          <w:lang w:val="lv-LV"/>
        </w:rPr>
      </w:pPr>
      <w:r w:rsidRPr="009508EE">
        <w:rPr>
          <w:color w:val="000000" w:themeColor="text1"/>
          <w:sz w:val="22"/>
          <w:szCs w:val="22"/>
          <w:lang w:val="lv-LV"/>
        </w:rPr>
        <w:t>Klīnisko pētījumu datu farmakokinētiskā-farmakodinamiskā analīzē tika identificēta pozitīva korelācija starp vorikonazola plazmas koncentrāciju un aknu funkcijas testu rādītājiem, un vizuāliem traucējumiem. Devu pielāgošana profilakses pētījumos nav pētīta.</w:t>
      </w:r>
    </w:p>
    <w:p w14:paraId="2924A00F" w14:textId="77777777" w:rsidR="00FC59E6" w:rsidRPr="009508EE" w:rsidRDefault="00FC59E6" w:rsidP="00FC59E6">
      <w:pPr>
        <w:pStyle w:val="Default"/>
        <w:rPr>
          <w:color w:val="000000" w:themeColor="text1"/>
          <w:sz w:val="22"/>
          <w:szCs w:val="22"/>
          <w:lang w:val="lv-LV"/>
        </w:rPr>
      </w:pPr>
    </w:p>
    <w:p w14:paraId="7D1D1A90" w14:textId="77777777" w:rsidR="00FC59E6" w:rsidRPr="009508EE" w:rsidRDefault="00FC59E6" w:rsidP="00350E6B">
      <w:pPr>
        <w:pStyle w:val="CM55"/>
        <w:keepNext/>
        <w:keepLines/>
        <w:rPr>
          <w:color w:val="000000" w:themeColor="text1"/>
          <w:sz w:val="22"/>
          <w:szCs w:val="22"/>
          <w:lang w:val="lv-LV"/>
        </w:rPr>
      </w:pPr>
      <w:r w:rsidRPr="009508EE">
        <w:rPr>
          <w:color w:val="000000" w:themeColor="text1"/>
          <w:sz w:val="22"/>
          <w:szCs w:val="22"/>
          <w:u w:val="single"/>
          <w:lang w:val="lv-LV"/>
        </w:rPr>
        <w:t>Klīniskā efektivitāte un drošība</w:t>
      </w:r>
    </w:p>
    <w:p w14:paraId="60911294" w14:textId="77777777" w:rsidR="00FC59E6" w:rsidRPr="009508EE" w:rsidRDefault="00FC59E6" w:rsidP="00350E6B">
      <w:pPr>
        <w:pStyle w:val="CM9"/>
        <w:keepNext/>
        <w:keepLines/>
        <w:ind w:right="408"/>
        <w:rPr>
          <w:color w:val="000000" w:themeColor="text1"/>
          <w:sz w:val="22"/>
          <w:szCs w:val="22"/>
          <w:lang w:val="lv-LV"/>
        </w:rPr>
      </w:pPr>
      <w:r w:rsidRPr="009508EE">
        <w:rPr>
          <w:i/>
          <w:color w:val="000000" w:themeColor="text1"/>
          <w:sz w:val="22"/>
          <w:szCs w:val="22"/>
          <w:lang w:val="lv-LV"/>
        </w:rPr>
        <w:t>I</w:t>
      </w:r>
      <w:r w:rsidRPr="009508EE">
        <w:rPr>
          <w:i/>
          <w:iCs/>
          <w:color w:val="000000" w:themeColor="text1"/>
          <w:sz w:val="22"/>
          <w:szCs w:val="22"/>
          <w:lang w:val="lv-LV"/>
        </w:rPr>
        <w:t>n vitro</w:t>
      </w:r>
      <w:r w:rsidRPr="009508EE">
        <w:rPr>
          <w:color w:val="000000" w:themeColor="text1"/>
          <w:sz w:val="22"/>
          <w:szCs w:val="22"/>
          <w:lang w:val="lv-LV"/>
        </w:rPr>
        <w:t xml:space="preserve"> vorikonazolam piemita plaša spektra pretsēnīšu aktivitāte un potenciāla pretsēnīšu iedarbība pret </w:t>
      </w:r>
      <w:r w:rsidRPr="009508EE">
        <w:rPr>
          <w:i/>
          <w:iCs/>
          <w:color w:val="000000" w:themeColor="text1"/>
          <w:sz w:val="22"/>
          <w:szCs w:val="22"/>
          <w:lang w:val="lv-LV"/>
        </w:rPr>
        <w:t xml:space="preserve">Candida </w:t>
      </w:r>
      <w:r w:rsidRPr="009508EE">
        <w:rPr>
          <w:color w:val="000000" w:themeColor="text1"/>
          <w:sz w:val="22"/>
          <w:szCs w:val="22"/>
          <w:lang w:val="lv-LV"/>
        </w:rPr>
        <w:t xml:space="preserve">sugām (ieskaitot pret flukonazolu rezistentu </w:t>
      </w:r>
      <w:r w:rsidRPr="009508EE">
        <w:rPr>
          <w:i/>
          <w:iCs/>
          <w:color w:val="000000" w:themeColor="text1"/>
          <w:sz w:val="22"/>
          <w:szCs w:val="22"/>
          <w:lang w:val="lv-LV"/>
        </w:rPr>
        <w:t>C. krusei,</w:t>
      </w:r>
      <w:r w:rsidRPr="009508EE">
        <w:rPr>
          <w:color w:val="000000" w:themeColor="text1"/>
          <w:sz w:val="22"/>
          <w:szCs w:val="22"/>
          <w:lang w:val="lv-LV"/>
        </w:rPr>
        <w:t xml:space="preserve"> </w:t>
      </w:r>
      <w:r w:rsidRPr="009508EE">
        <w:rPr>
          <w:i/>
          <w:iCs/>
          <w:color w:val="000000" w:themeColor="text1"/>
          <w:sz w:val="22"/>
          <w:szCs w:val="22"/>
          <w:lang w:val="lv-LV"/>
        </w:rPr>
        <w:t>C. glabrata</w:t>
      </w:r>
      <w:r w:rsidRPr="009508EE">
        <w:rPr>
          <w:color w:val="000000" w:themeColor="text1"/>
          <w:sz w:val="22"/>
          <w:szCs w:val="22"/>
          <w:lang w:val="lv-LV"/>
        </w:rPr>
        <w:t xml:space="preserve"> un </w:t>
      </w:r>
      <w:r w:rsidRPr="009508EE">
        <w:rPr>
          <w:i/>
          <w:iCs/>
          <w:color w:val="000000" w:themeColor="text1"/>
          <w:sz w:val="22"/>
          <w:szCs w:val="22"/>
          <w:lang w:val="lv-LV"/>
        </w:rPr>
        <w:t>C. albicans</w:t>
      </w:r>
      <w:r w:rsidRPr="009508EE">
        <w:rPr>
          <w:color w:val="000000" w:themeColor="text1"/>
          <w:sz w:val="22"/>
          <w:szCs w:val="22"/>
          <w:lang w:val="lv-LV"/>
        </w:rPr>
        <w:t xml:space="preserve"> rezistentus celmus) un fungicīda aktivitāte pret visām testētām </w:t>
      </w:r>
      <w:r w:rsidRPr="009508EE">
        <w:rPr>
          <w:i/>
          <w:iCs/>
          <w:color w:val="000000" w:themeColor="text1"/>
          <w:sz w:val="22"/>
          <w:szCs w:val="22"/>
          <w:lang w:val="lv-LV"/>
        </w:rPr>
        <w:t xml:space="preserve">Aspergillus </w:t>
      </w:r>
      <w:r w:rsidRPr="009508EE">
        <w:rPr>
          <w:color w:val="000000" w:themeColor="text1"/>
          <w:sz w:val="22"/>
          <w:szCs w:val="22"/>
          <w:lang w:val="lv-LV"/>
        </w:rPr>
        <w:t xml:space="preserve">sugām. Bez tam, vorikonazolam </w:t>
      </w:r>
      <w:r w:rsidRPr="009508EE">
        <w:rPr>
          <w:i/>
          <w:iCs/>
          <w:color w:val="000000" w:themeColor="text1"/>
          <w:sz w:val="22"/>
          <w:szCs w:val="22"/>
          <w:lang w:val="lv-LV"/>
        </w:rPr>
        <w:t>in vitro</w:t>
      </w:r>
      <w:r w:rsidRPr="009508EE">
        <w:rPr>
          <w:color w:val="000000" w:themeColor="text1"/>
          <w:sz w:val="22"/>
          <w:szCs w:val="22"/>
          <w:lang w:val="lv-LV"/>
        </w:rPr>
        <w:t xml:space="preserve"> piemīt fungicīda aktivitāte pret topošām patogēnām sēnītēm, ieskaitot </w:t>
      </w:r>
      <w:r w:rsidRPr="009508EE">
        <w:rPr>
          <w:i/>
          <w:iCs/>
          <w:color w:val="000000" w:themeColor="text1"/>
          <w:sz w:val="22"/>
          <w:szCs w:val="22"/>
          <w:lang w:val="lv-LV"/>
        </w:rPr>
        <w:t>Scedosporium</w:t>
      </w:r>
      <w:r w:rsidRPr="009508EE">
        <w:rPr>
          <w:color w:val="000000" w:themeColor="text1"/>
          <w:sz w:val="22"/>
          <w:szCs w:val="22"/>
          <w:lang w:val="lv-LV"/>
        </w:rPr>
        <w:t xml:space="preserve"> vai </w:t>
      </w:r>
      <w:r w:rsidRPr="009508EE">
        <w:rPr>
          <w:i/>
          <w:iCs/>
          <w:color w:val="000000" w:themeColor="text1"/>
          <w:sz w:val="22"/>
          <w:szCs w:val="22"/>
          <w:lang w:val="lv-LV"/>
        </w:rPr>
        <w:t>Fusarium,</w:t>
      </w:r>
      <w:r w:rsidRPr="009508EE">
        <w:rPr>
          <w:color w:val="000000" w:themeColor="text1"/>
          <w:sz w:val="22"/>
          <w:szCs w:val="22"/>
          <w:lang w:val="lv-LV"/>
        </w:rPr>
        <w:t xml:space="preserve"> kurām ir ierobežota jutība pret eksistējošiem pretsēnīšu līdzekļiem.</w:t>
      </w:r>
    </w:p>
    <w:p w14:paraId="388292CE" w14:textId="77777777" w:rsidR="00FC59E6" w:rsidRPr="009508EE" w:rsidRDefault="00FC59E6" w:rsidP="00350E6B">
      <w:pPr>
        <w:pStyle w:val="Default"/>
        <w:rPr>
          <w:color w:val="000000" w:themeColor="text1"/>
          <w:sz w:val="22"/>
          <w:szCs w:val="22"/>
          <w:lang w:val="lv-LV"/>
        </w:rPr>
      </w:pPr>
    </w:p>
    <w:p w14:paraId="0446B6EA"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Klīniski konstatēta efektivitāte definēta kā </w:t>
      </w:r>
      <w:r w:rsidR="0097006E" w:rsidRPr="009508EE">
        <w:rPr>
          <w:color w:val="000000" w:themeColor="text1"/>
          <w:szCs w:val="22"/>
          <w:lang w:val="lv-LV"/>
        </w:rPr>
        <w:t xml:space="preserve">pilnīgs vai </w:t>
      </w:r>
      <w:r w:rsidRPr="009508EE">
        <w:rPr>
          <w:color w:val="000000" w:themeColor="text1"/>
          <w:szCs w:val="22"/>
          <w:lang w:val="lv-LV"/>
        </w:rPr>
        <w:t xml:space="preserve">daļējs efekts pret </w:t>
      </w:r>
      <w:r w:rsidRPr="009508EE">
        <w:rPr>
          <w:i/>
          <w:color w:val="000000" w:themeColor="text1"/>
          <w:szCs w:val="22"/>
          <w:lang w:val="lv-LV"/>
        </w:rPr>
        <w:t>Aspergillus</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ieskaitot</w:t>
      </w:r>
      <w:r w:rsidRPr="009508EE">
        <w:rPr>
          <w:i/>
          <w:color w:val="000000" w:themeColor="text1"/>
          <w:szCs w:val="22"/>
          <w:lang w:val="lv-LV"/>
        </w:rPr>
        <w:t xml:space="preserve"> A. flavus, A. fumigatus, A. terreus, A. niger, A. nidulans</w:t>
      </w:r>
      <w:r w:rsidRPr="009508EE">
        <w:rPr>
          <w:color w:val="000000" w:themeColor="text1"/>
          <w:szCs w:val="22"/>
          <w:lang w:val="lv-LV"/>
        </w:rPr>
        <w:t>; pret</w:t>
      </w:r>
      <w:r w:rsidRPr="009508EE">
        <w:rPr>
          <w:i/>
          <w:color w:val="000000" w:themeColor="text1"/>
          <w:szCs w:val="22"/>
          <w:lang w:val="lv-LV"/>
        </w:rPr>
        <w:t xml:space="preserve"> Candida spp., </w:t>
      </w:r>
      <w:r w:rsidRPr="009508EE">
        <w:rPr>
          <w:color w:val="000000" w:themeColor="text1"/>
          <w:szCs w:val="22"/>
          <w:lang w:val="lv-LV"/>
        </w:rPr>
        <w:t>ieskaitot</w:t>
      </w:r>
      <w:r w:rsidRPr="009508EE">
        <w:rPr>
          <w:i/>
          <w:color w:val="000000" w:themeColor="text1"/>
          <w:szCs w:val="22"/>
          <w:lang w:val="lv-LV"/>
        </w:rPr>
        <w:t xml:space="preserve"> C. albicans, C. glabrata,</w:t>
      </w:r>
      <w:r w:rsidRPr="009508EE">
        <w:rPr>
          <w:color w:val="000000" w:themeColor="text1"/>
          <w:szCs w:val="22"/>
          <w:lang w:val="lv-LV"/>
        </w:rPr>
        <w:t xml:space="preserve"> </w:t>
      </w:r>
      <w:r w:rsidRPr="009508EE">
        <w:rPr>
          <w:i/>
          <w:color w:val="000000" w:themeColor="text1"/>
          <w:szCs w:val="22"/>
          <w:lang w:val="lv-LV"/>
        </w:rPr>
        <w:t xml:space="preserve">C. krusei, C. parapsilosis </w:t>
      </w:r>
      <w:r w:rsidRPr="009508EE">
        <w:rPr>
          <w:color w:val="000000" w:themeColor="text1"/>
          <w:szCs w:val="22"/>
          <w:lang w:val="lv-LV"/>
        </w:rPr>
        <w:t>un</w:t>
      </w:r>
      <w:r w:rsidRPr="009508EE">
        <w:rPr>
          <w:i/>
          <w:color w:val="000000" w:themeColor="text1"/>
          <w:szCs w:val="22"/>
          <w:lang w:val="lv-LV"/>
        </w:rPr>
        <w:t xml:space="preserve"> C. tropicalis</w:t>
      </w:r>
      <w:r w:rsidRPr="009508EE">
        <w:rPr>
          <w:color w:val="000000" w:themeColor="text1"/>
          <w:szCs w:val="22"/>
          <w:lang w:val="lv-LV"/>
        </w:rPr>
        <w:t xml:space="preserve"> un ierobežotu skaitu </w:t>
      </w:r>
      <w:r w:rsidRPr="009508EE">
        <w:rPr>
          <w:i/>
          <w:color w:val="000000" w:themeColor="text1"/>
          <w:szCs w:val="22"/>
          <w:lang w:val="lv-LV"/>
        </w:rPr>
        <w:t xml:space="preserve">C.dubliniensis, C. inconspicua </w:t>
      </w:r>
      <w:r w:rsidRPr="009508EE">
        <w:rPr>
          <w:color w:val="000000" w:themeColor="text1"/>
          <w:szCs w:val="22"/>
          <w:lang w:val="lv-LV"/>
        </w:rPr>
        <w:t>un</w:t>
      </w:r>
      <w:r w:rsidRPr="009508EE">
        <w:rPr>
          <w:i/>
          <w:color w:val="000000" w:themeColor="text1"/>
          <w:szCs w:val="22"/>
          <w:lang w:val="lv-LV"/>
        </w:rPr>
        <w:t xml:space="preserve"> C. guilliermondii</w:t>
      </w:r>
      <w:r w:rsidRPr="009508EE">
        <w:rPr>
          <w:color w:val="000000" w:themeColor="text1"/>
          <w:szCs w:val="22"/>
          <w:lang w:val="lv-LV"/>
        </w:rPr>
        <w:t>;</w:t>
      </w:r>
      <w:r w:rsidRPr="009508EE">
        <w:rPr>
          <w:i/>
          <w:color w:val="000000" w:themeColor="text1"/>
          <w:szCs w:val="22"/>
          <w:lang w:val="lv-LV"/>
        </w:rPr>
        <w:t xml:space="preserve"> Scedosporium</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ieskaitot</w:t>
      </w:r>
      <w:r w:rsidRPr="009508EE">
        <w:rPr>
          <w:i/>
          <w:color w:val="000000" w:themeColor="text1"/>
          <w:szCs w:val="22"/>
          <w:lang w:val="lv-LV"/>
        </w:rPr>
        <w:t xml:space="preserve"> S. apiospermum, S. prolificans </w:t>
      </w:r>
      <w:r w:rsidRPr="009508EE">
        <w:rPr>
          <w:color w:val="000000" w:themeColor="text1"/>
          <w:szCs w:val="22"/>
          <w:lang w:val="lv-LV"/>
        </w:rPr>
        <w:t>un</w:t>
      </w:r>
      <w:r w:rsidRPr="009508EE">
        <w:rPr>
          <w:i/>
          <w:color w:val="000000" w:themeColor="text1"/>
          <w:szCs w:val="22"/>
          <w:lang w:val="lv-LV"/>
        </w:rPr>
        <w:t xml:space="preserve"> Fusarium</w:t>
      </w:r>
      <w:r w:rsidRPr="009508EE">
        <w:rPr>
          <w:color w:val="000000" w:themeColor="text1"/>
          <w:szCs w:val="22"/>
          <w:lang w:val="lv-LV"/>
        </w:rPr>
        <w:t xml:space="preserve"> </w:t>
      </w:r>
      <w:r w:rsidRPr="009508EE">
        <w:rPr>
          <w:i/>
          <w:color w:val="000000" w:themeColor="text1"/>
          <w:szCs w:val="22"/>
          <w:lang w:val="lv-LV"/>
        </w:rPr>
        <w:t>spp.</w:t>
      </w:r>
    </w:p>
    <w:p w14:paraId="27E3ECD3" w14:textId="77777777" w:rsidR="00FC59E6" w:rsidRPr="009508EE" w:rsidRDefault="00FC59E6" w:rsidP="00FC59E6">
      <w:pPr>
        <w:tabs>
          <w:tab w:val="left" w:pos="567"/>
        </w:tabs>
        <w:rPr>
          <w:color w:val="000000" w:themeColor="text1"/>
          <w:szCs w:val="22"/>
          <w:lang w:val="lv-LV"/>
        </w:rPr>
      </w:pPr>
    </w:p>
    <w:p w14:paraId="6E012EDF"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Citas ārstētās sēnīšinfekcijas (bieži ar daļēju vai pilnīgu efektu; skatīt tālāk sadaļu par klīnisko pieredzi) aptver šādu sēnīšinfekciju atsevišķus gadījumus: </w:t>
      </w:r>
      <w:r w:rsidRPr="009508EE">
        <w:rPr>
          <w:i/>
          <w:color w:val="000000" w:themeColor="text1"/>
          <w:szCs w:val="22"/>
          <w:lang w:val="lv-LV"/>
        </w:rPr>
        <w:t xml:space="preserve">Alternaria spp. </w:t>
      </w:r>
      <w:r w:rsidRPr="009508EE">
        <w:rPr>
          <w:color w:val="000000" w:themeColor="text1"/>
          <w:szCs w:val="22"/>
          <w:lang w:val="lv-LV"/>
        </w:rPr>
        <w:t xml:space="preserve">, </w:t>
      </w:r>
      <w:r w:rsidRPr="009508EE">
        <w:rPr>
          <w:i/>
          <w:color w:val="000000" w:themeColor="text1"/>
          <w:szCs w:val="22"/>
          <w:lang w:val="lv-LV"/>
        </w:rPr>
        <w:t>Blastomyces dermatitidis,</w:t>
      </w:r>
      <w:r w:rsidRPr="009508EE">
        <w:rPr>
          <w:color w:val="000000" w:themeColor="text1"/>
          <w:szCs w:val="22"/>
          <w:lang w:val="lv-LV"/>
        </w:rPr>
        <w:t xml:space="preserve"> </w:t>
      </w:r>
      <w:r w:rsidRPr="009508EE">
        <w:rPr>
          <w:i/>
          <w:color w:val="000000" w:themeColor="text1"/>
          <w:szCs w:val="22"/>
          <w:lang w:val="lv-LV"/>
        </w:rPr>
        <w:t xml:space="preserve">Blastoschizomyces capitatus, Cladosporium </w:t>
      </w:r>
      <w:r w:rsidRPr="009508EE">
        <w:rPr>
          <w:i/>
          <w:iCs/>
          <w:color w:val="000000" w:themeColor="text1"/>
          <w:szCs w:val="22"/>
          <w:lang w:val="lv-LV"/>
        </w:rPr>
        <w:t xml:space="preserve">spp. </w:t>
      </w:r>
      <w:r w:rsidRPr="009508EE">
        <w:rPr>
          <w:i/>
          <w:color w:val="000000" w:themeColor="text1"/>
          <w:szCs w:val="22"/>
          <w:lang w:val="lv-LV"/>
        </w:rPr>
        <w:t xml:space="preserve">, Coccidioides immitis, Conidiobolus coronatus, Cryptococcus neoformans, Exserohilum rostratum, Exophiala spinifera, Fonsecaea pedrosoi, Madurella mycetomatis, Paecilomyces lilacinus, Penicillium spp. </w:t>
      </w:r>
      <w:r w:rsidRPr="009508EE">
        <w:rPr>
          <w:color w:val="000000" w:themeColor="text1"/>
          <w:szCs w:val="22"/>
          <w:lang w:val="lv-LV"/>
        </w:rPr>
        <w:t>, ieskaitot</w:t>
      </w:r>
      <w:r w:rsidRPr="009508EE">
        <w:rPr>
          <w:i/>
          <w:color w:val="000000" w:themeColor="text1"/>
          <w:szCs w:val="22"/>
          <w:lang w:val="lv-LV"/>
        </w:rPr>
        <w:t xml:space="preserve"> P. marneffei, Phialophora richardsiae, Scopulariopsis brevicaulis </w:t>
      </w:r>
      <w:r w:rsidRPr="009508EE">
        <w:rPr>
          <w:color w:val="000000" w:themeColor="text1"/>
          <w:szCs w:val="22"/>
          <w:lang w:val="lv-LV"/>
        </w:rPr>
        <w:t>un</w:t>
      </w:r>
      <w:r w:rsidRPr="009508EE">
        <w:rPr>
          <w:i/>
          <w:color w:val="000000" w:themeColor="text1"/>
          <w:szCs w:val="22"/>
          <w:lang w:val="lv-LV"/>
        </w:rPr>
        <w:t xml:space="preserve"> Trichosporon spp. </w:t>
      </w:r>
      <w:r w:rsidRPr="009508EE">
        <w:rPr>
          <w:color w:val="000000" w:themeColor="text1"/>
          <w:szCs w:val="22"/>
          <w:lang w:val="lv-LV"/>
        </w:rPr>
        <w:t>, ieskaitot</w:t>
      </w:r>
      <w:r w:rsidRPr="009508EE">
        <w:rPr>
          <w:i/>
          <w:color w:val="000000" w:themeColor="text1"/>
          <w:szCs w:val="22"/>
          <w:lang w:val="lv-LV"/>
        </w:rPr>
        <w:t xml:space="preserve"> T. beigelii </w:t>
      </w:r>
      <w:r w:rsidRPr="009508EE">
        <w:rPr>
          <w:color w:val="000000" w:themeColor="text1"/>
          <w:szCs w:val="22"/>
          <w:lang w:val="lv-LV"/>
        </w:rPr>
        <w:t>infekciju.</w:t>
      </w:r>
    </w:p>
    <w:p w14:paraId="3E700125" w14:textId="77777777" w:rsidR="00FC59E6" w:rsidRPr="009508EE" w:rsidRDefault="00FC59E6" w:rsidP="00FC59E6">
      <w:pPr>
        <w:tabs>
          <w:tab w:val="left" w:pos="567"/>
        </w:tabs>
        <w:rPr>
          <w:i/>
          <w:color w:val="000000" w:themeColor="text1"/>
          <w:szCs w:val="22"/>
          <w:lang w:val="lv-LV"/>
        </w:rPr>
      </w:pPr>
    </w:p>
    <w:p w14:paraId="69E8C414" w14:textId="77777777" w:rsidR="00FC59E6" w:rsidRPr="009508EE" w:rsidRDefault="00FC59E6" w:rsidP="00FC59E6">
      <w:pPr>
        <w:tabs>
          <w:tab w:val="left" w:pos="567"/>
        </w:tabs>
        <w:rPr>
          <w:color w:val="000000" w:themeColor="text1"/>
          <w:szCs w:val="22"/>
          <w:lang w:val="lv-LV"/>
        </w:rPr>
      </w:pPr>
      <w:r w:rsidRPr="009508EE">
        <w:rPr>
          <w:i/>
          <w:color w:val="000000" w:themeColor="text1"/>
          <w:szCs w:val="22"/>
          <w:lang w:val="lv-LV"/>
        </w:rPr>
        <w:t>In vitro</w:t>
      </w:r>
      <w:r w:rsidRPr="009508EE">
        <w:rPr>
          <w:color w:val="000000" w:themeColor="text1"/>
          <w:szCs w:val="22"/>
          <w:lang w:val="lv-LV"/>
        </w:rPr>
        <w:t xml:space="preserve"> klīniskos izolātos novērota aktivitāte pret </w:t>
      </w:r>
      <w:r w:rsidRPr="009508EE">
        <w:rPr>
          <w:i/>
          <w:color w:val="000000" w:themeColor="text1"/>
          <w:szCs w:val="22"/>
          <w:lang w:val="lv-LV"/>
        </w:rPr>
        <w:t>Acremonium spp.</w:t>
      </w:r>
      <w:r w:rsidRPr="009508EE">
        <w:rPr>
          <w:color w:val="000000" w:themeColor="text1"/>
          <w:szCs w:val="22"/>
          <w:lang w:val="lv-LV"/>
        </w:rPr>
        <w:t xml:space="preserve">, </w:t>
      </w:r>
      <w:r w:rsidRPr="009508EE">
        <w:rPr>
          <w:i/>
          <w:color w:val="000000" w:themeColor="text1"/>
          <w:szCs w:val="22"/>
          <w:lang w:val="lv-LV"/>
        </w:rPr>
        <w:t>Alternaria spp.</w:t>
      </w:r>
      <w:r w:rsidRPr="009508EE">
        <w:rPr>
          <w:color w:val="000000" w:themeColor="text1"/>
          <w:szCs w:val="22"/>
          <w:lang w:val="lv-LV"/>
        </w:rPr>
        <w:t xml:space="preserve">, </w:t>
      </w:r>
      <w:r w:rsidRPr="009508EE">
        <w:rPr>
          <w:i/>
          <w:color w:val="000000" w:themeColor="text1"/>
          <w:szCs w:val="22"/>
          <w:lang w:val="lv-LV"/>
        </w:rPr>
        <w:t>Bipolaris spp., Cladophialophora</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un</w:t>
      </w:r>
      <w:r w:rsidRPr="009508EE">
        <w:rPr>
          <w:i/>
          <w:color w:val="000000" w:themeColor="text1"/>
          <w:szCs w:val="22"/>
          <w:lang w:val="lv-LV"/>
        </w:rPr>
        <w:t xml:space="preserve"> Histoplasma capsulatum,</w:t>
      </w:r>
      <w:r w:rsidRPr="009508EE">
        <w:rPr>
          <w:color w:val="000000" w:themeColor="text1"/>
          <w:szCs w:val="22"/>
          <w:lang w:val="lv-LV"/>
        </w:rPr>
        <w:t xml:space="preserve"> pie tam vairums ģinšu tika inhibētas pie vorikonazola koncentrācijas no 0,05 līdz 2 </w:t>
      </w:r>
      <w:r w:rsidRPr="009508EE">
        <w:rPr>
          <w:color w:val="000000" w:themeColor="text1"/>
          <w:szCs w:val="22"/>
          <w:lang w:val="lv-LV"/>
        </w:rPr>
        <w:sym w:font="Symbol" w:char="F06D"/>
      </w:r>
      <w:r w:rsidRPr="009508EE">
        <w:rPr>
          <w:color w:val="000000" w:themeColor="text1"/>
          <w:szCs w:val="22"/>
          <w:lang w:val="lv-LV"/>
        </w:rPr>
        <w:t>g/ml.</w:t>
      </w:r>
    </w:p>
    <w:p w14:paraId="21B712BA" w14:textId="77777777" w:rsidR="00FC59E6" w:rsidRPr="009508EE" w:rsidRDefault="00FC59E6" w:rsidP="00FC59E6">
      <w:pPr>
        <w:tabs>
          <w:tab w:val="left" w:pos="567"/>
        </w:tabs>
        <w:rPr>
          <w:color w:val="000000" w:themeColor="text1"/>
          <w:szCs w:val="22"/>
          <w:lang w:val="lv-LV"/>
        </w:rPr>
      </w:pPr>
    </w:p>
    <w:p w14:paraId="07562CC9" w14:textId="77777777" w:rsidR="00FC59E6" w:rsidRPr="009508EE" w:rsidRDefault="00FC59E6" w:rsidP="00FC59E6">
      <w:pPr>
        <w:tabs>
          <w:tab w:val="left" w:pos="567"/>
        </w:tabs>
        <w:rPr>
          <w:color w:val="000000" w:themeColor="text1"/>
          <w:szCs w:val="22"/>
          <w:lang w:val="lv-LV"/>
        </w:rPr>
      </w:pPr>
      <w:r w:rsidRPr="009508EE">
        <w:rPr>
          <w:i/>
          <w:color w:val="000000" w:themeColor="text1"/>
          <w:szCs w:val="22"/>
          <w:lang w:val="lv-LV"/>
        </w:rPr>
        <w:t>In vitro</w:t>
      </w:r>
      <w:r w:rsidRPr="009508EE">
        <w:rPr>
          <w:color w:val="000000" w:themeColor="text1"/>
          <w:szCs w:val="22"/>
          <w:lang w:val="lv-LV"/>
        </w:rPr>
        <w:t xml:space="preserve"> aktivitāte konstatēta pret šādiem patogēniem: </w:t>
      </w:r>
      <w:r w:rsidRPr="009508EE">
        <w:rPr>
          <w:i/>
          <w:color w:val="000000" w:themeColor="text1"/>
          <w:szCs w:val="22"/>
          <w:lang w:val="lv-LV"/>
        </w:rPr>
        <w:t>Curvularia</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un</w:t>
      </w:r>
      <w:r w:rsidRPr="009508EE">
        <w:rPr>
          <w:i/>
          <w:color w:val="000000" w:themeColor="text1"/>
          <w:szCs w:val="22"/>
          <w:lang w:val="lv-LV"/>
        </w:rPr>
        <w:t xml:space="preserve"> Sporothrix</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taču tās klīniskā nozīme nav zināma.</w:t>
      </w:r>
    </w:p>
    <w:p w14:paraId="1000CBE0" w14:textId="77777777" w:rsidR="00FC59E6" w:rsidRPr="009508EE" w:rsidRDefault="00FC59E6" w:rsidP="00FC59E6">
      <w:pPr>
        <w:tabs>
          <w:tab w:val="left" w:pos="567"/>
        </w:tabs>
        <w:rPr>
          <w:color w:val="000000" w:themeColor="text1"/>
          <w:u w:val="single"/>
          <w:lang w:val="lv-LV"/>
        </w:rPr>
      </w:pPr>
    </w:p>
    <w:p w14:paraId="099A1457"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Robežkoncentrācijas</w:t>
      </w:r>
    </w:p>
    <w:p w14:paraId="770AF76A"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Pirms terapijas jāpaņem paraugi sēnīškultūrām un citiem nepieciešamiem laboratoriskiem izmeklējumiem (seroloģija, histopatoloģija), lai izolētu un identificētu ierosinātājus mikroorganismus. Terapiju var sākt pirms kļūst zināmi kultūru un pārējo laboratorisko analīžu rezultāti; bet pēc rezultātu saņemšanas terapija attiecīgi jāpielāgo.</w:t>
      </w:r>
    </w:p>
    <w:p w14:paraId="7AC284FB" w14:textId="77777777" w:rsidR="00FC59E6" w:rsidRPr="009508EE" w:rsidRDefault="00FC59E6" w:rsidP="00FC59E6">
      <w:pPr>
        <w:tabs>
          <w:tab w:val="left" w:pos="567"/>
        </w:tabs>
        <w:rPr>
          <w:color w:val="000000" w:themeColor="text1"/>
          <w:szCs w:val="22"/>
          <w:lang w:val="lv-LV"/>
        </w:rPr>
      </w:pPr>
    </w:p>
    <w:p w14:paraId="13748B8B"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Cilvēkiem infekciju izraisīšanā visbiežāk iesaistītās sugas ietver </w:t>
      </w:r>
      <w:r w:rsidRPr="009508EE">
        <w:rPr>
          <w:i/>
          <w:color w:val="000000" w:themeColor="text1"/>
          <w:szCs w:val="22"/>
          <w:lang w:val="lv-LV"/>
        </w:rPr>
        <w:t xml:space="preserve">C. albicans, C. parapsilosis, C. tropicalis, C. glabrata </w:t>
      </w:r>
      <w:r w:rsidRPr="009508EE">
        <w:rPr>
          <w:color w:val="000000" w:themeColor="text1"/>
          <w:szCs w:val="22"/>
          <w:lang w:val="lv-LV"/>
        </w:rPr>
        <w:t>un</w:t>
      </w:r>
      <w:r w:rsidRPr="009508EE">
        <w:rPr>
          <w:i/>
          <w:color w:val="000000" w:themeColor="text1"/>
          <w:szCs w:val="22"/>
          <w:lang w:val="lv-LV"/>
        </w:rPr>
        <w:t xml:space="preserve"> C. krusei</w:t>
      </w:r>
      <w:r w:rsidRPr="009508EE">
        <w:rPr>
          <w:color w:val="000000" w:themeColor="text1"/>
          <w:szCs w:val="22"/>
          <w:lang w:val="lv-LV"/>
        </w:rPr>
        <w:t>, no kurām parasti visas pret vorikonazolu izrāda minimālās inhibīcijas koncentrāciju (MIK) mazāk kā 1 mg/l.</w:t>
      </w:r>
    </w:p>
    <w:p w14:paraId="791A1ECC" w14:textId="77777777" w:rsidR="00FC59E6" w:rsidRPr="009508EE" w:rsidRDefault="00FC59E6" w:rsidP="00FC59E6">
      <w:pPr>
        <w:tabs>
          <w:tab w:val="left" w:pos="567"/>
        </w:tabs>
        <w:rPr>
          <w:color w:val="000000" w:themeColor="text1"/>
          <w:szCs w:val="22"/>
          <w:lang w:val="lv-LV"/>
        </w:rPr>
      </w:pPr>
    </w:p>
    <w:p w14:paraId="7A1C6700"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Tomēr </w:t>
      </w:r>
      <w:r w:rsidRPr="009508EE">
        <w:rPr>
          <w:i/>
          <w:color w:val="000000" w:themeColor="text1"/>
          <w:szCs w:val="22"/>
          <w:lang w:val="lv-LV"/>
        </w:rPr>
        <w:t>in vitro</w:t>
      </w:r>
      <w:r w:rsidRPr="009508EE">
        <w:rPr>
          <w:color w:val="000000" w:themeColor="text1"/>
          <w:szCs w:val="22"/>
          <w:lang w:val="lv-LV"/>
        </w:rPr>
        <w:t xml:space="preserve"> vorikonazola aktivitāte pret </w:t>
      </w:r>
      <w:r w:rsidRPr="009508EE">
        <w:rPr>
          <w:i/>
          <w:color w:val="000000" w:themeColor="text1"/>
          <w:szCs w:val="22"/>
          <w:lang w:val="lv-LV"/>
        </w:rPr>
        <w:t>Candida</w:t>
      </w:r>
      <w:r w:rsidRPr="009508EE">
        <w:rPr>
          <w:color w:val="000000" w:themeColor="text1"/>
          <w:szCs w:val="22"/>
          <w:lang w:val="lv-LV"/>
        </w:rPr>
        <w:t xml:space="preserve"> sugas sēnītēm nav viennozīmīga. Īpaši pret </w:t>
      </w:r>
      <w:r w:rsidRPr="009508EE">
        <w:rPr>
          <w:i/>
          <w:color w:val="000000" w:themeColor="text1"/>
          <w:szCs w:val="22"/>
          <w:lang w:val="lv-LV"/>
        </w:rPr>
        <w:t>C.glabrata</w:t>
      </w:r>
      <w:r w:rsidRPr="009508EE">
        <w:rPr>
          <w:color w:val="000000" w:themeColor="text1"/>
          <w:szCs w:val="22"/>
          <w:lang w:val="lv-LV"/>
        </w:rPr>
        <w:t xml:space="preserve"> vorikonazola MIK ir proporcionāli augstāka attiecībā pret flukonazolu rezistentiem izolātiem, nekā pret flukonazolu jutīgiem izolātiem. Tādēļ ikviens izmēģinājums jāveic, nosakot </w:t>
      </w:r>
      <w:r w:rsidRPr="009508EE">
        <w:rPr>
          <w:i/>
          <w:color w:val="000000" w:themeColor="text1"/>
          <w:szCs w:val="22"/>
          <w:lang w:val="lv-LV"/>
        </w:rPr>
        <w:t>Candida</w:t>
      </w:r>
      <w:r w:rsidRPr="009508EE">
        <w:rPr>
          <w:color w:val="000000" w:themeColor="text1"/>
          <w:szCs w:val="22"/>
          <w:lang w:val="lv-LV"/>
        </w:rPr>
        <w:t xml:space="preserve"> sugas līmeni. Ja ir iespējama pretsēnīšu jutīguma noteikšana, MIK rezultātus var interpretēt, izmantojot Eiropas Antibakteriālās uzņēmības testēšanas komitejas (</w:t>
      </w:r>
      <w:r w:rsidRPr="009508EE">
        <w:rPr>
          <w:i/>
          <w:color w:val="000000" w:themeColor="text1"/>
          <w:szCs w:val="22"/>
          <w:lang w:val="lv-LV"/>
        </w:rPr>
        <w:t>European Committee on Antimicrobial Susceptibility Testing</w:t>
      </w:r>
      <w:r w:rsidRPr="009508EE">
        <w:rPr>
          <w:color w:val="000000" w:themeColor="text1"/>
          <w:szCs w:val="22"/>
          <w:lang w:val="lv-LV"/>
        </w:rPr>
        <w:t xml:space="preserve"> (EUCAST)) izstrādātās robežkoncentrācijas.</w:t>
      </w:r>
    </w:p>
    <w:p w14:paraId="2EA8649C" w14:textId="77777777" w:rsidR="00FC59E6" w:rsidRPr="009508EE" w:rsidRDefault="00FC59E6" w:rsidP="00FC59E6">
      <w:pPr>
        <w:tabs>
          <w:tab w:val="left" w:pos="567"/>
        </w:tabs>
        <w:rPr>
          <w:color w:val="000000" w:themeColor="text1"/>
          <w:szCs w:val="22"/>
          <w:lang w:val="lv-LV"/>
        </w:rPr>
      </w:pPr>
    </w:p>
    <w:p w14:paraId="0D288706" w14:textId="77777777" w:rsidR="00FC59E6" w:rsidRPr="009508EE" w:rsidRDefault="00FC59E6" w:rsidP="000C17D8">
      <w:pPr>
        <w:keepNext/>
        <w:keepLines/>
        <w:tabs>
          <w:tab w:val="left" w:pos="567"/>
        </w:tabs>
        <w:rPr>
          <w:color w:val="000000" w:themeColor="text1"/>
          <w:szCs w:val="22"/>
          <w:u w:val="single"/>
          <w:lang w:val="lv-LV"/>
        </w:rPr>
      </w:pPr>
      <w:r w:rsidRPr="009508EE">
        <w:rPr>
          <w:color w:val="000000" w:themeColor="text1"/>
          <w:szCs w:val="22"/>
          <w:u w:val="single"/>
          <w:lang w:val="lv-LV"/>
        </w:rPr>
        <w:t>EUCAST robežkoncentrācijas</w:t>
      </w:r>
    </w:p>
    <w:p w14:paraId="66D09631" w14:textId="77777777" w:rsidR="00FC59E6" w:rsidRPr="009508EE" w:rsidRDefault="00FC59E6" w:rsidP="000C17D8">
      <w:pPr>
        <w:keepNext/>
        <w:keepLines/>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36"/>
        <w:gridCol w:w="2693"/>
        <w:gridCol w:w="2410"/>
      </w:tblGrid>
      <w:tr w:rsidR="00FC59E6" w:rsidRPr="00C50653" w14:paraId="72D33BBF" w14:textId="77777777" w:rsidTr="002348AB">
        <w:trPr>
          <w:divId w:val="1766920366"/>
        </w:trPr>
        <w:tc>
          <w:tcPr>
            <w:tcW w:w="3936" w:type="dxa"/>
            <w:vMerge w:val="restart"/>
          </w:tcPr>
          <w:p w14:paraId="6B1ECBA9" w14:textId="77777777" w:rsidR="00FC59E6" w:rsidRPr="009508EE" w:rsidRDefault="00FC59E6" w:rsidP="000C17D8">
            <w:pPr>
              <w:pStyle w:val="TableTextColHead"/>
              <w:keepNext/>
              <w:keepLines/>
              <w:jc w:val="left"/>
              <w:rPr>
                <w:rFonts w:ascii="Times New Roman" w:hAnsi="Times New Roman"/>
                <w:color w:val="000000" w:themeColor="text1"/>
                <w:sz w:val="22"/>
                <w:szCs w:val="22"/>
                <w:lang w:val="lv-LV"/>
              </w:rPr>
            </w:pPr>
            <w:r w:rsidRPr="009508EE">
              <w:rPr>
                <w:rFonts w:ascii="Times New Roman" w:hAnsi="Times New Roman"/>
                <w:color w:val="000000" w:themeColor="text1"/>
                <w:sz w:val="22"/>
                <w:szCs w:val="22"/>
                <w:lang w:val="lv-LV"/>
              </w:rPr>
              <w:t xml:space="preserve">Candida </w:t>
            </w:r>
            <w:r w:rsidR="00C9136C" w:rsidRPr="009508EE">
              <w:rPr>
                <w:rFonts w:ascii="Times New Roman" w:hAnsi="Times New Roman"/>
                <w:color w:val="000000" w:themeColor="text1"/>
                <w:sz w:val="22"/>
                <w:szCs w:val="22"/>
                <w:lang w:val="lv-LV"/>
              </w:rPr>
              <w:t xml:space="preserve">un Aspergillus </w:t>
            </w:r>
            <w:r w:rsidRPr="009508EE">
              <w:rPr>
                <w:rFonts w:ascii="Times New Roman" w:hAnsi="Times New Roman"/>
                <w:color w:val="000000" w:themeColor="text1"/>
                <w:sz w:val="22"/>
                <w:szCs w:val="22"/>
                <w:lang w:val="lv-LV"/>
              </w:rPr>
              <w:t>sugas</w:t>
            </w:r>
          </w:p>
        </w:tc>
        <w:tc>
          <w:tcPr>
            <w:tcW w:w="5103" w:type="dxa"/>
            <w:gridSpan w:val="2"/>
          </w:tcPr>
          <w:p w14:paraId="177807E3" w14:textId="77777777" w:rsidR="00FC59E6" w:rsidRPr="009508EE" w:rsidRDefault="000A2C31" w:rsidP="000C17D8">
            <w:pPr>
              <w:pStyle w:val="TableTextColHead"/>
              <w:keepNext/>
              <w:keepLines/>
              <w:rPr>
                <w:rFonts w:ascii="Times New Roman" w:hAnsi="Times New Roman"/>
                <w:bCs/>
                <w:color w:val="000000" w:themeColor="text1"/>
                <w:sz w:val="22"/>
                <w:szCs w:val="22"/>
                <w:lang w:val="lv-LV"/>
              </w:rPr>
            </w:pPr>
            <w:r w:rsidRPr="009508EE">
              <w:rPr>
                <w:rFonts w:ascii="Times New Roman" w:hAnsi="Times New Roman"/>
                <w:bCs/>
                <w:color w:val="000000" w:themeColor="text1"/>
                <w:sz w:val="22"/>
                <w:szCs w:val="22"/>
                <w:lang w:val="lv-LV"/>
              </w:rPr>
              <w:t>Minimālās inhibīcijas koncentrācijas (</w:t>
            </w:r>
            <w:r w:rsidR="00FC59E6" w:rsidRPr="009508EE">
              <w:rPr>
                <w:rFonts w:ascii="Times New Roman" w:hAnsi="Times New Roman"/>
                <w:bCs/>
                <w:color w:val="000000" w:themeColor="text1"/>
                <w:sz w:val="22"/>
                <w:szCs w:val="22"/>
                <w:lang w:val="lv-LV"/>
              </w:rPr>
              <w:t>MIK</w:t>
            </w:r>
            <w:r w:rsidRPr="009508EE">
              <w:rPr>
                <w:rFonts w:ascii="Times New Roman" w:hAnsi="Times New Roman"/>
                <w:bCs/>
                <w:color w:val="000000" w:themeColor="text1"/>
                <w:sz w:val="22"/>
                <w:szCs w:val="22"/>
                <w:lang w:val="lv-LV"/>
              </w:rPr>
              <w:t>)</w:t>
            </w:r>
            <w:r w:rsidR="00FC59E6" w:rsidRPr="009508EE">
              <w:rPr>
                <w:rFonts w:ascii="Times New Roman" w:hAnsi="Times New Roman"/>
                <w:bCs/>
                <w:color w:val="000000" w:themeColor="text1"/>
                <w:sz w:val="22"/>
                <w:szCs w:val="22"/>
                <w:lang w:val="lv-LV"/>
              </w:rPr>
              <w:t xml:space="preserve"> robežpunkts (mg/l)</w:t>
            </w:r>
          </w:p>
        </w:tc>
      </w:tr>
      <w:tr w:rsidR="00FC59E6" w:rsidRPr="009508EE" w14:paraId="2D98FCD0" w14:textId="77777777" w:rsidTr="002348AB">
        <w:trPr>
          <w:divId w:val="1766920366"/>
        </w:trPr>
        <w:tc>
          <w:tcPr>
            <w:tcW w:w="3936" w:type="dxa"/>
            <w:vMerge/>
            <w:vAlign w:val="center"/>
          </w:tcPr>
          <w:p w14:paraId="2CA7F5A4" w14:textId="77777777" w:rsidR="00FC59E6" w:rsidRPr="009508EE" w:rsidRDefault="00FC59E6" w:rsidP="000C17D8">
            <w:pPr>
              <w:keepNext/>
              <w:keepLines/>
              <w:rPr>
                <w:b/>
                <w:color w:val="000000" w:themeColor="text1"/>
                <w:lang w:val="lv-LV"/>
              </w:rPr>
            </w:pPr>
          </w:p>
        </w:tc>
        <w:tc>
          <w:tcPr>
            <w:tcW w:w="2693" w:type="dxa"/>
          </w:tcPr>
          <w:p w14:paraId="428753BE" w14:textId="77777777" w:rsidR="00FC59E6" w:rsidRPr="009508EE" w:rsidRDefault="00FC59E6" w:rsidP="002348AB">
            <w:pPr>
              <w:pStyle w:val="TableTextColHead"/>
              <w:keepNext/>
              <w:keepLines/>
              <w:rPr>
                <w:rFonts w:ascii="Times New Roman" w:hAnsi="Times New Roman"/>
                <w:color w:val="000000" w:themeColor="text1"/>
                <w:sz w:val="22"/>
                <w:szCs w:val="22"/>
                <w:lang w:val="lv-LV"/>
              </w:rPr>
            </w:pPr>
            <w:r w:rsidRPr="009508EE">
              <w:rPr>
                <w:rFonts w:ascii="Times New Roman" w:hAnsi="Times New Roman"/>
                <w:color w:val="000000" w:themeColor="text1"/>
                <w:sz w:val="22"/>
                <w:szCs w:val="22"/>
                <w:lang w:val="lv-LV"/>
              </w:rPr>
              <w:t>≤S (Jutīgs)</w:t>
            </w:r>
          </w:p>
        </w:tc>
        <w:tc>
          <w:tcPr>
            <w:tcW w:w="2410" w:type="dxa"/>
          </w:tcPr>
          <w:p w14:paraId="5CA47E95" w14:textId="77777777" w:rsidR="00FC59E6" w:rsidRPr="009508EE" w:rsidRDefault="00FC59E6" w:rsidP="002348AB">
            <w:pPr>
              <w:pStyle w:val="TableTextColHead"/>
              <w:keepNext/>
              <w:keepLines/>
              <w:rPr>
                <w:rFonts w:ascii="Times New Roman" w:hAnsi="Times New Roman"/>
                <w:color w:val="000000" w:themeColor="text1"/>
                <w:sz w:val="22"/>
                <w:szCs w:val="22"/>
                <w:lang w:val="lv-LV"/>
              </w:rPr>
            </w:pPr>
            <w:r w:rsidRPr="009508EE">
              <w:rPr>
                <w:rFonts w:ascii="Times New Roman" w:hAnsi="Times New Roman"/>
                <w:color w:val="000000" w:themeColor="text1"/>
                <w:sz w:val="22"/>
                <w:szCs w:val="22"/>
                <w:lang w:val="lv-LV"/>
              </w:rPr>
              <w:t>&gt;R (Rezistents)</w:t>
            </w:r>
          </w:p>
        </w:tc>
      </w:tr>
      <w:tr w:rsidR="00FC59E6" w:rsidRPr="009508EE" w14:paraId="2D7F89B6" w14:textId="77777777" w:rsidTr="002348AB">
        <w:trPr>
          <w:divId w:val="1766920366"/>
        </w:trPr>
        <w:tc>
          <w:tcPr>
            <w:tcW w:w="3936" w:type="dxa"/>
          </w:tcPr>
          <w:p w14:paraId="61277381" w14:textId="77777777" w:rsidR="00FC59E6" w:rsidRPr="009508EE" w:rsidRDefault="00FC59E6" w:rsidP="000C17D8">
            <w:pPr>
              <w:pStyle w:val="TableText"/>
              <w:keepNext/>
              <w:keepLines/>
              <w:rPr>
                <w:i/>
                <w:color w:val="000000" w:themeColor="text1"/>
                <w:sz w:val="22"/>
                <w:szCs w:val="22"/>
                <w:lang w:val="lv-LV"/>
              </w:rPr>
            </w:pPr>
            <w:r w:rsidRPr="009508EE">
              <w:rPr>
                <w:i/>
                <w:color w:val="000000" w:themeColor="text1"/>
                <w:sz w:val="22"/>
                <w:szCs w:val="22"/>
                <w:lang w:val="lv-LV"/>
              </w:rPr>
              <w:t>Candida albicans</w:t>
            </w:r>
            <w:r w:rsidRPr="009508EE">
              <w:rPr>
                <w:i/>
                <w:color w:val="000000" w:themeColor="text1"/>
                <w:sz w:val="22"/>
                <w:szCs w:val="22"/>
                <w:vertAlign w:val="superscript"/>
                <w:lang w:val="lv-LV"/>
              </w:rPr>
              <w:t>1</w:t>
            </w:r>
          </w:p>
        </w:tc>
        <w:tc>
          <w:tcPr>
            <w:tcW w:w="2693" w:type="dxa"/>
          </w:tcPr>
          <w:p w14:paraId="418701B1" w14:textId="77777777" w:rsidR="00FC59E6" w:rsidRPr="009508EE" w:rsidRDefault="00C9136C" w:rsidP="000C17D8">
            <w:pPr>
              <w:pStyle w:val="TableText"/>
              <w:keepNext/>
              <w:keepLines/>
              <w:jc w:val="center"/>
              <w:rPr>
                <w:color w:val="000000" w:themeColor="text1"/>
                <w:sz w:val="22"/>
                <w:szCs w:val="22"/>
                <w:lang w:val="lv-LV"/>
              </w:rPr>
            </w:pPr>
            <w:r w:rsidRPr="009508EE">
              <w:rPr>
                <w:color w:val="000000" w:themeColor="text1"/>
                <w:sz w:val="22"/>
                <w:szCs w:val="22"/>
                <w:lang w:val="lv-LV"/>
              </w:rPr>
              <w:t>0,06</w:t>
            </w:r>
          </w:p>
        </w:tc>
        <w:tc>
          <w:tcPr>
            <w:tcW w:w="2410" w:type="dxa"/>
          </w:tcPr>
          <w:p w14:paraId="7358B75E" w14:textId="77777777" w:rsidR="00FC59E6" w:rsidRPr="009508EE" w:rsidRDefault="00C9136C" w:rsidP="000C17D8">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C9136C" w:rsidRPr="009508EE" w14:paraId="406BAFBE" w14:textId="77777777" w:rsidTr="002348AB">
        <w:trPr>
          <w:divId w:val="1766920366"/>
        </w:trPr>
        <w:tc>
          <w:tcPr>
            <w:tcW w:w="3936" w:type="dxa"/>
          </w:tcPr>
          <w:p w14:paraId="10D2C8A3" w14:textId="77777777" w:rsidR="00C9136C" w:rsidRPr="009508EE" w:rsidRDefault="00C9136C" w:rsidP="00C9136C">
            <w:pPr>
              <w:pStyle w:val="TableText"/>
              <w:keepNext/>
              <w:keepLines/>
              <w:rPr>
                <w:i/>
                <w:color w:val="000000" w:themeColor="text1"/>
                <w:sz w:val="22"/>
                <w:szCs w:val="22"/>
                <w:lang w:val="lv-LV"/>
              </w:rPr>
            </w:pPr>
            <w:r w:rsidRPr="009508EE">
              <w:rPr>
                <w:i/>
                <w:iCs/>
                <w:color w:val="000000" w:themeColor="text1"/>
                <w:sz w:val="22"/>
                <w:szCs w:val="22"/>
                <w:lang w:val="lv-LV"/>
              </w:rPr>
              <w:t>Candida dubliniensis</w:t>
            </w:r>
            <w:r w:rsidRPr="009508EE">
              <w:rPr>
                <w:i/>
                <w:iCs/>
                <w:color w:val="000000" w:themeColor="text1"/>
                <w:sz w:val="22"/>
                <w:szCs w:val="22"/>
                <w:vertAlign w:val="superscript"/>
                <w:lang w:val="lv-LV"/>
              </w:rPr>
              <w:t>1</w:t>
            </w:r>
          </w:p>
        </w:tc>
        <w:tc>
          <w:tcPr>
            <w:tcW w:w="2693" w:type="dxa"/>
          </w:tcPr>
          <w:p w14:paraId="0167CD91"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0,06</w:t>
            </w:r>
          </w:p>
        </w:tc>
        <w:tc>
          <w:tcPr>
            <w:tcW w:w="2410" w:type="dxa"/>
          </w:tcPr>
          <w:p w14:paraId="0645D792"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C9136C" w:rsidRPr="009508EE" w14:paraId="26C84E84" w14:textId="77777777" w:rsidTr="002348AB">
        <w:trPr>
          <w:divId w:val="1766920366"/>
        </w:trPr>
        <w:tc>
          <w:tcPr>
            <w:tcW w:w="3936" w:type="dxa"/>
          </w:tcPr>
          <w:p w14:paraId="7E41D7BB" w14:textId="77777777" w:rsidR="00C9136C" w:rsidRPr="009508EE" w:rsidRDefault="00C9136C" w:rsidP="00C9136C">
            <w:pPr>
              <w:pStyle w:val="TableText"/>
              <w:keepNext/>
              <w:keepLines/>
              <w:rPr>
                <w:i/>
                <w:color w:val="000000" w:themeColor="text1"/>
                <w:sz w:val="22"/>
                <w:szCs w:val="22"/>
                <w:lang w:val="lv-LV"/>
              </w:rPr>
            </w:pPr>
            <w:r w:rsidRPr="009508EE">
              <w:rPr>
                <w:i/>
                <w:color w:val="000000" w:themeColor="text1"/>
                <w:sz w:val="22"/>
                <w:szCs w:val="22"/>
                <w:lang w:val="lv-LV"/>
              </w:rPr>
              <w:t>Candida glabrata</w:t>
            </w:r>
          </w:p>
        </w:tc>
        <w:tc>
          <w:tcPr>
            <w:tcW w:w="2693" w:type="dxa"/>
          </w:tcPr>
          <w:p w14:paraId="3EFE1B5E"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410" w:type="dxa"/>
          </w:tcPr>
          <w:p w14:paraId="356CB77F"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C9136C" w:rsidRPr="009508EE" w14:paraId="744E6E95" w14:textId="77777777" w:rsidTr="002348AB">
        <w:trPr>
          <w:divId w:val="1766920366"/>
        </w:trPr>
        <w:tc>
          <w:tcPr>
            <w:tcW w:w="3936" w:type="dxa"/>
          </w:tcPr>
          <w:p w14:paraId="6D78ED73" w14:textId="77777777" w:rsidR="00C9136C" w:rsidRPr="009508EE" w:rsidRDefault="00C9136C" w:rsidP="00C9136C">
            <w:pPr>
              <w:pStyle w:val="TableText"/>
              <w:keepNext/>
              <w:keepLines/>
              <w:rPr>
                <w:i/>
                <w:color w:val="000000" w:themeColor="text1"/>
                <w:sz w:val="22"/>
                <w:szCs w:val="22"/>
                <w:lang w:val="lv-LV"/>
              </w:rPr>
            </w:pPr>
            <w:r w:rsidRPr="009508EE">
              <w:rPr>
                <w:i/>
                <w:color w:val="000000" w:themeColor="text1"/>
                <w:sz w:val="22"/>
                <w:szCs w:val="22"/>
                <w:lang w:val="lv-LV"/>
              </w:rPr>
              <w:t>Candida krusei</w:t>
            </w:r>
          </w:p>
        </w:tc>
        <w:tc>
          <w:tcPr>
            <w:tcW w:w="2693" w:type="dxa"/>
          </w:tcPr>
          <w:p w14:paraId="533A4A44"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410" w:type="dxa"/>
          </w:tcPr>
          <w:p w14:paraId="7E3FE558"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C9136C" w:rsidRPr="009508EE" w14:paraId="1042D8EA" w14:textId="77777777" w:rsidTr="002348AB">
        <w:trPr>
          <w:divId w:val="1766920366"/>
        </w:trPr>
        <w:tc>
          <w:tcPr>
            <w:tcW w:w="3936" w:type="dxa"/>
          </w:tcPr>
          <w:p w14:paraId="7FF52FA7" w14:textId="77777777" w:rsidR="00C9136C" w:rsidRPr="009508EE" w:rsidRDefault="00C9136C" w:rsidP="00C9136C">
            <w:pPr>
              <w:pStyle w:val="TableText"/>
              <w:keepNext/>
              <w:keepLines/>
              <w:rPr>
                <w:i/>
                <w:color w:val="000000" w:themeColor="text1"/>
                <w:sz w:val="22"/>
                <w:szCs w:val="22"/>
                <w:lang w:val="lv-LV"/>
              </w:rPr>
            </w:pPr>
            <w:r w:rsidRPr="009508EE">
              <w:rPr>
                <w:i/>
                <w:color w:val="000000" w:themeColor="text1"/>
                <w:sz w:val="22"/>
                <w:szCs w:val="22"/>
                <w:lang w:val="lv-LV"/>
              </w:rPr>
              <w:t>Candida parapsilosis</w:t>
            </w:r>
            <w:r w:rsidRPr="009508EE">
              <w:rPr>
                <w:i/>
                <w:iCs/>
                <w:color w:val="000000" w:themeColor="text1"/>
                <w:sz w:val="22"/>
                <w:szCs w:val="22"/>
                <w:vertAlign w:val="superscript"/>
                <w:lang w:val="lv-LV"/>
              </w:rPr>
              <w:t>1</w:t>
            </w:r>
          </w:p>
        </w:tc>
        <w:tc>
          <w:tcPr>
            <w:tcW w:w="2693" w:type="dxa"/>
          </w:tcPr>
          <w:p w14:paraId="7C321EAA"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0,125</w:t>
            </w:r>
          </w:p>
        </w:tc>
        <w:tc>
          <w:tcPr>
            <w:tcW w:w="2410" w:type="dxa"/>
          </w:tcPr>
          <w:p w14:paraId="29CF497C"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C9136C" w:rsidRPr="009508EE" w14:paraId="3AD1C30E" w14:textId="77777777" w:rsidTr="002348AB">
        <w:trPr>
          <w:divId w:val="1766920366"/>
        </w:trPr>
        <w:tc>
          <w:tcPr>
            <w:tcW w:w="3936" w:type="dxa"/>
          </w:tcPr>
          <w:p w14:paraId="6F884BB1" w14:textId="77777777" w:rsidR="00C9136C" w:rsidRPr="009508EE" w:rsidRDefault="00C9136C" w:rsidP="00C9136C">
            <w:pPr>
              <w:pStyle w:val="TableText"/>
              <w:keepNext/>
              <w:keepLines/>
              <w:rPr>
                <w:i/>
                <w:color w:val="000000" w:themeColor="text1"/>
                <w:sz w:val="22"/>
                <w:szCs w:val="22"/>
                <w:lang w:val="lv-LV"/>
              </w:rPr>
            </w:pPr>
            <w:r w:rsidRPr="009508EE">
              <w:rPr>
                <w:i/>
                <w:color w:val="000000" w:themeColor="text1"/>
                <w:sz w:val="22"/>
                <w:szCs w:val="22"/>
                <w:lang w:val="lv-LV"/>
              </w:rPr>
              <w:t>Candida tropicalis</w:t>
            </w:r>
            <w:r w:rsidRPr="009508EE">
              <w:rPr>
                <w:i/>
                <w:iCs/>
                <w:color w:val="000000" w:themeColor="text1"/>
                <w:sz w:val="22"/>
                <w:szCs w:val="22"/>
                <w:vertAlign w:val="superscript"/>
                <w:lang w:val="lv-LV"/>
              </w:rPr>
              <w:t>1</w:t>
            </w:r>
          </w:p>
        </w:tc>
        <w:tc>
          <w:tcPr>
            <w:tcW w:w="2693" w:type="dxa"/>
          </w:tcPr>
          <w:p w14:paraId="5ACCB877"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0,125</w:t>
            </w:r>
          </w:p>
        </w:tc>
        <w:tc>
          <w:tcPr>
            <w:tcW w:w="2410" w:type="dxa"/>
          </w:tcPr>
          <w:p w14:paraId="7ACD8E1C"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C9136C" w:rsidRPr="009508EE" w14:paraId="729BC9DF" w14:textId="77777777" w:rsidTr="002348AB">
        <w:trPr>
          <w:divId w:val="1766920366"/>
        </w:trPr>
        <w:tc>
          <w:tcPr>
            <w:tcW w:w="3936" w:type="dxa"/>
          </w:tcPr>
          <w:p w14:paraId="1C34C5BB" w14:textId="77777777" w:rsidR="00C9136C" w:rsidRPr="009508EE" w:rsidRDefault="00C9136C" w:rsidP="00C9136C">
            <w:pPr>
              <w:pStyle w:val="TableText"/>
              <w:keepNext/>
              <w:keepLines/>
              <w:rPr>
                <w:i/>
                <w:color w:val="000000" w:themeColor="text1"/>
                <w:sz w:val="22"/>
                <w:szCs w:val="22"/>
                <w:lang w:val="lv-LV"/>
              </w:rPr>
            </w:pPr>
            <w:r w:rsidRPr="009508EE">
              <w:rPr>
                <w:i/>
                <w:iCs/>
                <w:color w:val="000000" w:themeColor="text1"/>
                <w:sz w:val="22"/>
                <w:szCs w:val="22"/>
                <w:lang w:val="lv-LV"/>
              </w:rPr>
              <w:t>Candida guilliermondii</w:t>
            </w:r>
            <w:r w:rsidRPr="009508EE">
              <w:rPr>
                <w:i/>
                <w:iCs/>
                <w:color w:val="000000" w:themeColor="text1"/>
                <w:sz w:val="22"/>
                <w:szCs w:val="22"/>
                <w:vertAlign w:val="superscript"/>
                <w:lang w:val="lv-LV"/>
              </w:rPr>
              <w:t>2</w:t>
            </w:r>
          </w:p>
        </w:tc>
        <w:tc>
          <w:tcPr>
            <w:tcW w:w="2693" w:type="dxa"/>
          </w:tcPr>
          <w:p w14:paraId="2F926203"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410" w:type="dxa"/>
          </w:tcPr>
          <w:p w14:paraId="1DC6E715"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C9136C" w:rsidRPr="009508EE" w14:paraId="62ED770B" w14:textId="77777777" w:rsidTr="002348AB">
        <w:trPr>
          <w:divId w:val="1766920366"/>
        </w:trPr>
        <w:tc>
          <w:tcPr>
            <w:tcW w:w="3936" w:type="dxa"/>
          </w:tcPr>
          <w:p w14:paraId="5D9C6785" w14:textId="77777777" w:rsidR="00C9136C" w:rsidRPr="009508EE" w:rsidRDefault="00C9136C" w:rsidP="000A2C31">
            <w:pPr>
              <w:pStyle w:val="TableText"/>
              <w:keepNext/>
              <w:keepLines/>
              <w:rPr>
                <w:i/>
                <w:color w:val="000000" w:themeColor="text1"/>
                <w:sz w:val="22"/>
                <w:szCs w:val="22"/>
                <w:lang w:val="lv-LV"/>
              </w:rPr>
            </w:pPr>
            <w:r w:rsidRPr="009508EE">
              <w:rPr>
                <w:iCs/>
                <w:color w:val="000000" w:themeColor="text1"/>
                <w:sz w:val="22"/>
                <w:szCs w:val="22"/>
                <w:lang w:val="lv-LV"/>
              </w:rPr>
              <w:t>Ar sugām nesaistītas robež</w:t>
            </w:r>
            <w:r w:rsidR="000A2C31" w:rsidRPr="009508EE">
              <w:rPr>
                <w:iCs/>
                <w:color w:val="000000" w:themeColor="text1"/>
                <w:sz w:val="22"/>
                <w:szCs w:val="22"/>
                <w:lang w:val="lv-LV"/>
              </w:rPr>
              <w:t>koncentrācijas</w:t>
            </w:r>
            <w:r w:rsidRPr="009508EE">
              <w:rPr>
                <w:iCs/>
                <w:color w:val="000000" w:themeColor="text1"/>
                <w:sz w:val="22"/>
                <w:szCs w:val="22"/>
                <w:lang w:val="lv-LV"/>
              </w:rPr>
              <w:t xml:space="preserve"> ar </w:t>
            </w:r>
            <w:r w:rsidRPr="009508EE">
              <w:rPr>
                <w:i/>
                <w:color w:val="000000" w:themeColor="text1"/>
                <w:sz w:val="22"/>
                <w:szCs w:val="22"/>
                <w:lang w:val="lv-LV"/>
              </w:rPr>
              <w:t>Candida</w:t>
            </w:r>
            <w:r w:rsidRPr="009508EE">
              <w:rPr>
                <w:i/>
                <w:color w:val="000000" w:themeColor="text1"/>
                <w:sz w:val="22"/>
                <w:szCs w:val="22"/>
                <w:vertAlign w:val="superscript"/>
                <w:lang w:val="lv-LV"/>
              </w:rPr>
              <w:t>3</w:t>
            </w:r>
          </w:p>
        </w:tc>
        <w:tc>
          <w:tcPr>
            <w:tcW w:w="2693" w:type="dxa"/>
          </w:tcPr>
          <w:p w14:paraId="543C4EBA"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410" w:type="dxa"/>
          </w:tcPr>
          <w:p w14:paraId="28A5279D"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C9136C" w:rsidRPr="009508EE" w14:paraId="30E0BFFE" w14:textId="77777777" w:rsidTr="002348AB">
        <w:trPr>
          <w:divId w:val="1766920366"/>
        </w:trPr>
        <w:tc>
          <w:tcPr>
            <w:tcW w:w="3936" w:type="dxa"/>
          </w:tcPr>
          <w:p w14:paraId="4AFCC600" w14:textId="77777777" w:rsidR="00C9136C" w:rsidRPr="009508EE" w:rsidRDefault="00C9136C" w:rsidP="00C9136C">
            <w:pPr>
              <w:pStyle w:val="TableText"/>
              <w:keepNext/>
              <w:keepLines/>
              <w:rPr>
                <w:i/>
                <w:color w:val="000000" w:themeColor="text1"/>
                <w:sz w:val="22"/>
                <w:szCs w:val="22"/>
                <w:lang w:val="lv-LV"/>
              </w:rPr>
            </w:pPr>
            <w:r w:rsidRPr="009508EE">
              <w:rPr>
                <w:i/>
                <w:color w:val="000000" w:themeColor="text1"/>
                <w:sz w:val="22"/>
                <w:szCs w:val="22"/>
                <w:lang w:val="lv-LV"/>
              </w:rPr>
              <w:t>Aspergillus fumigatus</w:t>
            </w:r>
            <w:r w:rsidRPr="009508EE">
              <w:rPr>
                <w:i/>
                <w:iCs/>
                <w:color w:val="000000" w:themeColor="text1"/>
                <w:sz w:val="22"/>
                <w:szCs w:val="22"/>
                <w:vertAlign w:val="superscript"/>
                <w:lang w:val="lv-LV"/>
              </w:rPr>
              <w:t>4</w:t>
            </w:r>
          </w:p>
        </w:tc>
        <w:tc>
          <w:tcPr>
            <w:tcW w:w="2693" w:type="dxa"/>
          </w:tcPr>
          <w:p w14:paraId="5E44C225"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1</w:t>
            </w:r>
          </w:p>
        </w:tc>
        <w:tc>
          <w:tcPr>
            <w:tcW w:w="2410" w:type="dxa"/>
          </w:tcPr>
          <w:p w14:paraId="0ED8DE9C"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1</w:t>
            </w:r>
          </w:p>
        </w:tc>
      </w:tr>
      <w:tr w:rsidR="00C9136C" w:rsidRPr="009508EE" w14:paraId="5F733080" w14:textId="77777777" w:rsidTr="002348AB">
        <w:trPr>
          <w:divId w:val="1766920366"/>
        </w:trPr>
        <w:tc>
          <w:tcPr>
            <w:tcW w:w="3936" w:type="dxa"/>
          </w:tcPr>
          <w:p w14:paraId="39324B64" w14:textId="77777777" w:rsidR="00C9136C" w:rsidRPr="009508EE" w:rsidRDefault="00C9136C" w:rsidP="00C9136C">
            <w:pPr>
              <w:pStyle w:val="TableText"/>
              <w:keepNext/>
              <w:keepLines/>
              <w:rPr>
                <w:i/>
                <w:color w:val="000000" w:themeColor="text1"/>
                <w:sz w:val="22"/>
                <w:szCs w:val="22"/>
                <w:lang w:val="lv-LV"/>
              </w:rPr>
            </w:pPr>
            <w:r w:rsidRPr="009508EE">
              <w:rPr>
                <w:i/>
                <w:color w:val="000000" w:themeColor="text1"/>
                <w:sz w:val="22"/>
                <w:szCs w:val="22"/>
                <w:lang w:val="lv-LV"/>
              </w:rPr>
              <w:t>Aspergillus nidulans</w:t>
            </w:r>
            <w:r w:rsidRPr="009508EE">
              <w:rPr>
                <w:i/>
                <w:iCs/>
                <w:color w:val="000000" w:themeColor="text1"/>
                <w:sz w:val="22"/>
                <w:szCs w:val="22"/>
                <w:vertAlign w:val="superscript"/>
                <w:lang w:val="lv-LV"/>
              </w:rPr>
              <w:t>4</w:t>
            </w:r>
          </w:p>
        </w:tc>
        <w:tc>
          <w:tcPr>
            <w:tcW w:w="2693" w:type="dxa"/>
          </w:tcPr>
          <w:p w14:paraId="5983062E"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1</w:t>
            </w:r>
          </w:p>
        </w:tc>
        <w:tc>
          <w:tcPr>
            <w:tcW w:w="2410" w:type="dxa"/>
          </w:tcPr>
          <w:p w14:paraId="1290FE29"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1</w:t>
            </w:r>
          </w:p>
        </w:tc>
      </w:tr>
      <w:tr w:rsidR="00C9136C" w:rsidRPr="009508EE" w14:paraId="05F3EA8F" w14:textId="77777777" w:rsidTr="002348AB">
        <w:trPr>
          <w:divId w:val="1766920366"/>
        </w:trPr>
        <w:tc>
          <w:tcPr>
            <w:tcW w:w="3936" w:type="dxa"/>
          </w:tcPr>
          <w:p w14:paraId="611894E3" w14:textId="77777777" w:rsidR="00C9136C" w:rsidRPr="009508EE" w:rsidRDefault="00C9136C" w:rsidP="00C9136C">
            <w:pPr>
              <w:pStyle w:val="TableText"/>
              <w:keepNext/>
              <w:keepLines/>
              <w:rPr>
                <w:i/>
                <w:color w:val="000000" w:themeColor="text1"/>
                <w:sz w:val="22"/>
                <w:szCs w:val="22"/>
                <w:lang w:val="lv-LV"/>
              </w:rPr>
            </w:pPr>
            <w:r w:rsidRPr="009508EE">
              <w:rPr>
                <w:i/>
                <w:color w:val="000000" w:themeColor="text1"/>
                <w:sz w:val="22"/>
                <w:szCs w:val="22"/>
                <w:lang w:val="lv-LV"/>
              </w:rPr>
              <w:t>Aspergillus flavus</w:t>
            </w:r>
            <w:r w:rsidRPr="00424013">
              <w:rPr>
                <w:b/>
                <w:bCs/>
                <w:i/>
                <w:iCs/>
                <w:color w:val="000000" w:themeColor="text1"/>
                <w:sz w:val="13"/>
                <w:szCs w:val="13"/>
                <w:lang w:val="lv-LV"/>
              </w:rPr>
              <w:t xml:space="preserve"> </w:t>
            </w:r>
          </w:p>
        </w:tc>
        <w:tc>
          <w:tcPr>
            <w:tcW w:w="2693" w:type="dxa"/>
          </w:tcPr>
          <w:p w14:paraId="0714A202"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c>
          <w:tcPr>
            <w:tcW w:w="2410" w:type="dxa"/>
          </w:tcPr>
          <w:p w14:paraId="3D97DC87"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r>
      <w:tr w:rsidR="00C9136C" w:rsidRPr="009508EE" w14:paraId="2EEC211E" w14:textId="77777777" w:rsidTr="002348AB">
        <w:trPr>
          <w:divId w:val="1766920366"/>
        </w:trPr>
        <w:tc>
          <w:tcPr>
            <w:tcW w:w="3936" w:type="dxa"/>
          </w:tcPr>
          <w:p w14:paraId="797A164F" w14:textId="77777777" w:rsidR="00C9136C" w:rsidRPr="009508EE" w:rsidRDefault="00C9136C" w:rsidP="00C9136C">
            <w:pPr>
              <w:pStyle w:val="TableText"/>
              <w:keepNext/>
              <w:keepLines/>
              <w:rPr>
                <w:i/>
                <w:color w:val="000000" w:themeColor="text1"/>
                <w:sz w:val="22"/>
                <w:szCs w:val="22"/>
                <w:lang w:val="lv-LV"/>
              </w:rPr>
            </w:pPr>
            <w:r w:rsidRPr="009508EE">
              <w:rPr>
                <w:i/>
                <w:color w:val="000000" w:themeColor="text1"/>
                <w:sz w:val="22"/>
                <w:szCs w:val="22"/>
                <w:lang w:val="lv-LV"/>
              </w:rPr>
              <w:t>Aspergillus niger</w:t>
            </w:r>
          </w:p>
        </w:tc>
        <w:tc>
          <w:tcPr>
            <w:tcW w:w="2693" w:type="dxa"/>
          </w:tcPr>
          <w:p w14:paraId="5BB6D4E6"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c>
          <w:tcPr>
            <w:tcW w:w="2410" w:type="dxa"/>
          </w:tcPr>
          <w:p w14:paraId="101273AB"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r>
      <w:tr w:rsidR="00C9136C" w:rsidRPr="009508EE" w14:paraId="2612C5B6" w14:textId="77777777" w:rsidTr="002348AB">
        <w:trPr>
          <w:divId w:val="1766920366"/>
        </w:trPr>
        <w:tc>
          <w:tcPr>
            <w:tcW w:w="3936" w:type="dxa"/>
          </w:tcPr>
          <w:p w14:paraId="33BF4601" w14:textId="77777777" w:rsidR="00C9136C" w:rsidRPr="009508EE" w:rsidRDefault="00C9136C" w:rsidP="00C9136C">
            <w:pPr>
              <w:pStyle w:val="TableText"/>
              <w:keepNext/>
              <w:keepLines/>
              <w:rPr>
                <w:i/>
                <w:color w:val="000000" w:themeColor="text1"/>
                <w:sz w:val="22"/>
                <w:szCs w:val="22"/>
                <w:lang w:val="lv-LV"/>
              </w:rPr>
            </w:pPr>
            <w:r w:rsidRPr="009508EE">
              <w:rPr>
                <w:i/>
                <w:color w:val="000000" w:themeColor="text1"/>
                <w:sz w:val="22"/>
                <w:szCs w:val="22"/>
                <w:lang w:val="lv-LV"/>
              </w:rPr>
              <w:t>Aspergillus terreus</w:t>
            </w:r>
          </w:p>
        </w:tc>
        <w:tc>
          <w:tcPr>
            <w:tcW w:w="2693" w:type="dxa"/>
          </w:tcPr>
          <w:p w14:paraId="4BED607D"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c>
          <w:tcPr>
            <w:tcW w:w="2410" w:type="dxa"/>
          </w:tcPr>
          <w:p w14:paraId="6C9B8A3A"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r>
      <w:tr w:rsidR="00C9136C" w:rsidRPr="009508EE" w14:paraId="3B544F77" w14:textId="77777777" w:rsidTr="002348AB">
        <w:trPr>
          <w:divId w:val="1766920366"/>
        </w:trPr>
        <w:tc>
          <w:tcPr>
            <w:tcW w:w="3936" w:type="dxa"/>
          </w:tcPr>
          <w:p w14:paraId="3937ADA9" w14:textId="77777777" w:rsidR="00C9136C" w:rsidRPr="009508EE" w:rsidRDefault="00C9136C" w:rsidP="000A2C31">
            <w:pPr>
              <w:pStyle w:val="TableText"/>
              <w:keepNext/>
              <w:keepLines/>
              <w:rPr>
                <w:i/>
                <w:color w:val="000000" w:themeColor="text1"/>
                <w:sz w:val="22"/>
                <w:szCs w:val="22"/>
                <w:lang w:val="lv-LV"/>
              </w:rPr>
            </w:pPr>
            <w:r w:rsidRPr="009508EE">
              <w:rPr>
                <w:color w:val="000000" w:themeColor="text1"/>
                <w:sz w:val="22"/>
                <w:szCs w:val="22"/>
                <w:lang w:val="lv-LV"/>
              </w:rPr>
              <w:t>Ar sugām nesaistītas robež</w:t>
            </w:r>
            <w:r w:rsidR="000A2C31" w:rsidRPr="009508EE">
              <w:rPr>
                <w:color w:val="000000" w:themeColor="text1"/>
                <w:sz w:val="22"/>
                <w:szCs w:val="22"/>
                <w:lang w:val="lv-LV"/>
              </w:rPr>
              <w:t>koncentrācijas</w:t>
            </w:r>
            <w:r w:rsidRPr="009508EE">
              <w:rPr>
                <w:color w:val="000000" w:themeColor="text1"/>
                <w:sz w:val="22"/>
                <w:szCs w:val="22"/>
                <w:vertAlign w:val="superscript"/>
                <w:lang w:val="lv-LV"/>
              </w:rPr>
              <w:t>6</w:t>
            </w:r>
          </w:p>
        </w:tc>
        <w:tc>
          <w:tcPr>
            <w:tcW w:w="2693" w:type="dxa"/>
          </w:tcPr>
          <w:p w14:paraId="280DFE5E"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410" w:type="dxa"/>
          </w:tcPr>
          <w:p w14:paraId="3BE42B0C" w14:textId="77777777" w:rsidR="00C9136C" w:rsidRPr="009508EE" w:rsidRDefault="00C9136C" w:rsidP="00C9136C">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C9136C" w:rsidRPr="00C50653" w14:paraId="2918220E" w14:textId="77777777" w:rsidTr="002348AB">
        <w:trPr>
          <w:divId w:val="1766920366"/>
        </w:trPr>
        <w:tc>
          <w:tcPr>
            <w:tcW w:w="9039" w:type="dxa"/>
            <w:gridSpan w:val="3"/>
          </w:tcPr>
          <w:p w14:paraId="2C79557C" w14:textId="77777777" w:rsidR="0097370C" w:rsidRPr="009508EE" w:rsidRDefault="00C9136C" w:rsidP="0097370C">
            <w:pPr>
              <w:pStyle w:val="Default"/>
              <w:widowControl/>
              <w:overflowPunct w:val="0"/>
              <w:textAlignment w:val="baseline"/>
              <w:rPr>
                <w:color w:val="000000" w:themeColor="text1"/>
                <w:sz w:val="22"/>
                <w:szCs w:val="22"/>
                <w:lang w:val="lv-LV"/>
              </w:rPr>
            </w:pPr>
            <w:r w:rsidRPr="009508EE">
              <w:rPr>
                <w:b/>
                <w:bCs/>
                <w:color w:val="000000" w:themeColor="text1"/>
                <w:sz w:val="22"/>
                <w:szCs w:val="22"/>
                <w:vertAlign w:val="superscript"/>
                <w:lang w:val="lv-LV"/>
              </w:rPr>
              <w:t>1</w:t>
            </w:r>
            <w:r w:rsidRPr="009508EE">
              <w:rPr>
                <w:color w:val="000000" w:themeColor="text1"/>
                <w:sz w:val="22"/>
                <w:szCs w:val="22"/>
                <w:lang w:val="lv-LV"/>
              </w:rPr>
              <w:t xml:space="preserve"> Ģintis ar MIK lielumu virs</w:t>
            </w:r>
            <w:r w:rsidR="00727374" w:rsidRPr="009508EE">
              <w:rPr>
                <w:color w:val="000000" w:themeColor="text1"/>
                <w:sz w:val="22"/>
                <w:szCs w:val="22"/>
                <w:lang w:val="lv-LV"/>
              </w:rPr>
              <w:t xml:space="preserve"> </w:t>
            </w:r>
            <w:r w:rsidR="00430B5E" w:rsidRPr="009508EE">
              <w:rPr>
                <w:color w:val="000000" w:themeColor="text1"/>
                <w:sz w:val="22"/>
                <w:szCs w:val="22"/>
                <w:lang w:val="lv-LV"/>
              </w:rPr>
              <w:t xml:space="preserve">jutīgs/ daļēji jutīgs (S/I) </w:t>
            </w:r>
            <w:r w:rsidRPr="009508EE">
              <w:rPr>
                <w:color w:val="000000" w:themeColor="text1"/>
                <w:sz w:val="22"/>
                <w:szCs w:val="22"/>
                <w:lang w:val="lv-LV"/>
              </w:rPr>
              <w:t xml:space="preserve">robežpunkta ir retas vai nav ziņotas. Jebkura izolāta </w:t>
            </w:r>
            <w:r w:rsidR="0097370C" w:rsidRPr="009508EE">
              <w:rPr>
                <w:color w:val="000000" w:themeColor="text1"/>
                <w:sz w:val="22"/>
                <w:szCs w:val="22"/>
                <w:lang w:val="lv-LV"/>
              </w:rPr>
              <w:t>pretsēnīšu</w:t>
            </w:r>
            <w:r w:rsidRPr="009508EE">
              <w:rPr>
                <w:color w:val="000000" w:themeColor="text1"/>
                <w:sz w:val="22"/>
                <w:szCs w:val="22"/>
                <w:lang w:val="lv-LV"/>
              </w:rPr>
              <w:t xml:space="preserve"> identifikācijas un jutīguma noteikšanas testi jāatkārto, un apstiprināta rezultāta gadījumā izolāts jānosūta uz kontroles laboratoriju. </w:t>
            </w:r>
            <w:r w:rsidR="0097370C" w:rsidRPr="009508EE">
              <w:rPr>
                <w:color w:val="000000" w:themeColor="text1"/>
                <w:sz w:val="22"/>
                <w:szCs w:val="22"/>
                <w:lang w:val="lv-LV"/>
              </w:rPr>
              <w:t>Kamēr nav pierādījumu par klīnisko atbildes reakciju apstiprinātajiem izolātiem ar MIK virs pašreizējā rezistences robežpunkta, tie ir jāziņojo kā rezistenti. Klīniskā atbildes reakcija 76% tika sasniegta infekcijām, kuras izraisīja tālāk minētās sugas, kad MIK bija mazāk</w:t>
            </w:r>
            <w:r w:rsidR="00D406AB" w:rsidRPr="009508EE">
              <w:rPr>
                <w:color w:val="000000" w:themeColor="text1"/>
                <w:sz w:val="22"/>
                <w:szCs w:val="22"/>
                <w:lang w:val="lv-LV"/>
              </w:rPr>
              <w:t>a</w:t>
            </w:r>
            <w:r w:rsidR="0097370C" w:rsidRPr="009508EE">
              <w:rPr>
                <w:color w:val="000000" w:themeColor="text1"/>
                <w:sz w:val="22"/>
                <w:szCs w:val="22"/>
                <w:lang w:val="lv-LV"/>
              </w:rPr>
              <w:t xml:space="preserve"> vai vienād</w:t>
            </w:r>
            <w:r w:rsidR="00D406AB" w:rsidRPr="009508EE">
              <w:rPr>
                <w:color w:val="000000" w:themeColor="text1"/>
                <w:sz w:val="22"/>
                <w:szCs w:val="22"/>
                <w:lang w:val="lv-LV"/>
              </w:rPr>
              <w:t>a</w:t>
            </w:r>
            <w:r w:rsidR="0097370C" w:rsidRPr="009508EE">
              <w:rPr>
                <w:color w:val="000000" w:themeColor="text1"/>
                <w:sz w:val="22"/>
                <w:szCs w:val="22"/>
                <w:lang w:val="lv-LV"/>
              </w:rPr>
              <w:t xml:space="preserve"> ar epidemioloģisko robežvērtību. Tāpēc </w:t>
            </w:r>
            <w:r w:rsidR="00D406AB" w:rsidRPr="009508EE">
              <w:rPr>
                <w:color w:val="000000" w:themeColor="text1"/>
                <w:sz w:val="22"/>
                <w:szCs w:val="22"/>
                <w:lang w:val="lv-LV"/>
              </w:rPr>
              <w:t>savvaļas</w:t>
            </w:r>
            <w:r w:rsidR="00D406AB" w:rsidRPr="009508EE">
              <w:rPr>
                <w:i/>
                <w:iCs/>
                <w:color w:val="000000" w:themeColor="text1"/>
                <w:sz w:val="22"/>
                <w:szCs w:val="22"/>
                <w:lang w:val="lv-LV"/>
              </w:rPr>
              <w:t xml:space="preserve"> </w:t>
            </w:r>
            <w:r w:rsidR="00D406AB" w:rsidRPr="009508EE">
              <w:rPr>
                <w:iCs/>
                <w:color w:val="000000" w:themeColor="text1"/>
                <w:sz w:val="22"/>
                <w:szCs w:val="22"/>
                <w:lang w:val="lv-LV"/>
              </w:rPr>
              <w:t>tipa</w:t>
            </w:r>
            <w:r w:rsidR="00D406AB" w:rsidRPr="009508EE">
              <w:rPr>
                <w:i/>
                <w:iCs/>
                <w:color w:val="000000" w:themeColor="text1"/>
                <w:sz w:val="22"/>
                <w:szCs w:val="22"/>
                <w:lang w:val="lv-LV"/>
              </w:rPr>
              <w:t xml:space="preserve"> </w:t>
            </w:r>
            <w:r w:rsidR="0097370C" w:rsidRPr="009508EE">
              <w:rPr>
                <w:i/>
                <w:iCs/>
                <w:color w:val="000000" w:themeColor="text1"/>
                <w:sz w:val="22"/>
                <w:szCs w:val="22"/>
                <w:lang w:val="lv-LV"/>
              </w:rPr>
              <w:t xml:space="preserve">C. albicans, C. dubliniensis, C. parapsilosis </w:t>
            </w:r>
            <w:r w:rsidR="0097370C" w:rsidRPr="009508EE">
              <w:rPr>
                <w:color w:val="000000" w:themeColor="text1"/>
                <w:sz w:val="22"/>
                <w:szCs w:val="22"/>
                <w:lang w:val="lv-LV"/>
              </w:rPr>
              <w:t xml:space="preserve">un </w:t>
            </w:r>
            <w:r w:rsidR="0097370C" w:rsidRPr="009508EE">
              <w:rPr>
                <w:i/>
                <w:iCs/>
                <w:color w:val="000000" w:themeColor="text1"/>
                <w:sz w:val="22"/>
                <w:szCs w:val="22"/>
                <w:lang w:val="lv-LV"/>
              </w:rPr>
              <w:t>C. tropicalis</w:t>
            </w:r>
            <w:r w:rsidR="0097370C" w:rsidRPr="009508EE">
              <w:rPr>
                <w:color w:val="000000" w:themeColor="text1"/>
                <w:sz w:val="22"/>
                <w:szCs w:val="22"/>
                <w:lang w:val="lv-LV"/>
              </w:rPr>
              <w:t xml:space="preserve"> populācijas tiek uzskatītas par jutīgām.</w:t>
            </w:r>
          </w:p>
          <w:p w14:paraId="45D133F0" w14:textId="77777777" w:rsidR="0097370C" w:rsidRPr="009508EE" w:rsidRDefault="0097370C" w:rsidP="0097370C">
            <w:pPr>
              <w:pStyle w:val="Default"/>
              <w:widowControl/>
              <w:overflowPunct w:val="0"/>
              <w:textAlignment w:val="baseline"/>
              <w:rPr>
                <w:i/>
                <w:iCs/>
                <w:color w:val="000000" w:themeColor="text1"/>
                <w:sz w:val="22"/>
                <w:szCs w:val="22"/>
                <w:lang w:val="lv-LV"/>
              </w:rPr>
            </w:pPr>
            <w:r w:rsidRPr="009508EE">
              <w:rPr>
                <w:color w:val="000000" w:themeColor="text1"/>
                <w:sz w:val="22"/>
                <w:szCs w:val="22"/>
                <w:vertAlign w:val="superscript"/>
                <w:lang w:val="lv-LV"/>
              </w:rPr>
              <w:t>2</w:t>
            </w:r>
            <w:r w:rsidRPr="009508EE">
              <w:rPr>
                <w:color w:val="000000" w:themeColor="text1"/>
                <w:sz w:val="22"/>
                <w:szCs w:val="22"/>
                <w:lang w:val="lv-LV"/>
              </w:rPr>
              <w:t xml:space="preserve"> Epidemiloģiskās robežvērtības (ECOFF) šīm sugām parasti ir augstākas nekā </w:t>
            </w:r>
            <w:r w:rsidRPr="009508EE">
              <w:rPr>
                <w:i/>
                <w:iCs/>
                <w:color w:val="000000" w:themeColor="text1"/>
                <w:sz w:val="22"/>
                <w:szCs w:val="22"/>
                <w:lang w:val="lv-LV"/>
              </w:rPr>
              <w:t>C. albicans.</w:t>
            </w:r>
          </w:p>
          <w:p w14:paraId="05C25961" w14:textId="77777777" w:rsidR="0097370C" w:rsidRPr="009508EE" w:rsidRDefault="0097370C" w:rsidP="0097370C">
            <w:pPr>
              <w:pStyle w:val="Default"/>
              <w:widowControl/>
              <w:overflowPunct w:val="0"/>
              <w:textAlignment w:val="baseline"/>
              <w:rPr>
                <w:color w:val="000000" w:themeColor="text1"/>
                <w:sz w:val="22"/>
                <w:szCs w:val="22"/>
                <w:lang w:val="lv-LV"/>
              </w:rPr>
            </w:pPr>
            <w:r w:rsidRPr="009508EE">
              <w:rPr>
                <w:color w:val="000000" w:themeColor="text1"/>
                <w:sz w:val="22"/>
                <w:szCs w:val="22"/>
                <w:vertAlign w:val="superscript"/>
                <w:lang w:val="lv-LV"/>
              </w:rPr>
              <w:t>3</w:t>
            </w:r>
            <w:r w:rsidRPr="009508EE">
              <w:rPr>
                <w:color w:val="000000" w:themeColor="text1"/>
                <w:sz w:val="22"/>
                <w:szCs w:val="22"/>
                <w:lang w:val="lv-LV"/>
              </w:rPr>
              <w:t xml:space="preserve"> Ar sugām nesaistīt</w:t>
            </w:r>
            <w:r w:rsidR="002B1FB3" w:rsidRPr="009508EE">
              <w:rPr>
                <w:color w:val="000000" w:themeColor="text1"/>
                <w:sz w:val="22"/>
                <w:szCs w:val="22"/>
                <w:lang w:val="lv-LV"/>
              </w:rPr>
              <w:t>ā</w:t>
            </w:r>
            <w:r w:rsidRPr="009508EE">
              <w:rPr>
                <w:color w:val="000000" w:themeColor="text1"/>
                <w:sz w:val="22"/>
                <w:szCs w:val="22"/>
                <w:lang w:val="lv-LV"/>
              </w:rPr>
              <w:t xml:space="preserve"> robež</w:t>
            </w:r>
            <w:r w:rsidR="002B1FB3" w:rsidRPr="009508EE">
              <w:rPr>
                <w:color w:val="000000" w:themeColor="text1"/>
                <w:sz w:val="22"/>
                <w:szCs w:val="22"/>
                <w:lang w:val="lv-LV"/>
              </w:rPr>
              <w:t>koncentācija</w:t>
            </w:r>
            <w:r w:rsidRPr="009508EE">
              <w:rPr>
                <w:color w:val="000000" w:themeColor="text1"/>
                <w:sz w:val="22"/>
                <w:szCs w:val="22"/>
                <w:lang w:val="lv-LV"/>
              </w:rPr>
              <w:t xml:space="preserve"> ir noteikt</w:t>
            </w:r>
            <w:r w:rsidR="002B1FB3" w:rsidRPr="009508EE">
              <w:rPr>
                <w:color w:val="000000" w:themeColor="text1"/>
                <w:sz w:val="22"/>
                <w:szCs w:val="22"/>
                <w:lang w:val="lv-LV"/>
              </w:rPr>
              <w:t>a</w:t>
            </w:r>
            <w:r w:rsidRPr="009508EE">
              <w:rPr>
                <w:color w:val="000000" w:themeColor="text1"/>
                <w:sz w:val="22"/>
                <w:szCs w:val="22"/>
                <w:lang w:val="lv-LV"/>
              </w:rPr>
              <w:t xml:space="preserve">, galvenokārt izmantojot FK/FD datus, un tie ir neatkarīgi no konkrētas </w:t>
            </w:r>
            <w:r w:rsidRPr="009508EE">
              <w:rPr>
                <w:i/>
                <w:iCs/>
                <w:color w:val="000000" w:themeColor="text1"/>
                <w:sz w:val="22"/>
                <w:szCs w:val="22"/>
                <w:lang w:val="lv-LV"/>
              </w:rPr>
              <w:t xml:space="preserve">Candida </w:t>
            </w:r>
            <w:r w:rsidRPr="009508EE">
              <w:rPr>
                <w:color w:val="000000" w:themeColor="text1"/>
                <w:sz w:val="22"/>
                <w:szCs w:val="22"/>
                <w:lang w:val="lv-LV"/>
              </w:rPr>
              <w:t>sugas MIK izkliedes. Tās ir lietojamas tikai organismiem, kam nav specifisk</w:t>
            </w:r>
            <w:r w:rsidR="002B1FB3" w:rsidRPr="009508EE">
              <w:rPr>
                <w:color w:val="000000" w:themeColor="text1"/>
                <w:sz w:val="22"/>
                <w:szCs w:val="22"/>
                <w:lang w:val="lv-LV"/>
              </w:rPr>
              <w:t>ās</w:t>
            </w:r>
            <w:r w:rsidRPr="009508EE">
              <w:rPr>
                <w:color w:val="000000" w:themeColor="text1"/>
                <w:sz w:val="22"/>
                <w:szCs w:val="22"/>
                <w:lang w:val="lv-LV"/>
              </w:rPr>
              <w:t xml:space="preserve"> robež</w:t>
            </w:r>
            <w:r w:rsidR="002B1FB3" w:rsidRPr="009508EE">
              <w:rPr>
                <w:color w:val="000000" w:themeColor="text1"/>
                <w:sz w:val="22"/>
                <w:szCs w:val="22"/>
                <w:lang w:val="lv-LV"/>
              </w:rPr>
              <w:t>koncentrācijas</w:t>
            </w:r>
            <w:r w:rsidRPr="009508EE">
              <w:rPr>
                <w:color w:val="000000" w:themeColor="text1"/>
                <w:sz w:val="22"/>
                <w:szCs w:val="22"/>
                <w:lang w:val="lv-LV"/>
              </w:rPr>
              <w:t>.</w:t>
            </w:r>
          </w:p>
          <w:p w14:paraId="0BEB93E4" w14:textId="77777777" w:rsidR="0097370C" w:rsidRPr="009508EE" w:rsidRDefault="0097370C" w:rsidP="0097370C">
            <w:pPr>
              <w:pStyle w:val="Default"/>
              <w:widowControl/>
              <w:overflowPunct w:val="0"/>
              <w:textAlignment w:val="baseline"/>
              <w:rPr>
                <w:color w:val="000000" w:themeColor="text1"/>
                <w:sz w:val="22"/>
                <w:szCs w:val="22"/>
                <w:lang w:val="lv-LV"/>
              </w:rPr>
            </w:pPr>
            <w:r w:rsidRPr="009508EE">
              <w:rPr>
                <w:color w:val="000000" w:themeColor="text1"/>
                <w:sz w:val="22"/>
                <w:szCs w:val="22"/>
                <w:vertAlign w:val="superscript"/>
                <w:lang w:val="lv-LV"/>
              </w:rPr>
              <w:t>4</w:t>
            </w:r>
            <w:r w:rsidRPr="009508EE">
              <w:rPr>
                <w:color w:val="000000" w:themeColor="text1"/>
                <w:sz w:val="22"/>
                <w:szCs w:val="22"/>
                <w:lang w:val="lv-LV"/>
              </w:rPr>
              <w:t xml:space="preserve"> </w:t>
            </w:r>
            <w:r w:rsidR="00727374" w:rsidRPr="009508EE">
              <w:rPr>
                <w:color w:val="000000" w:themeColor="text1"/>
                <w:sz w:val="22"/>
                <w:szCs w:val="22"/>
                <w:lang w:val="lv-LV"/>
              </w:rPr>
              <w:t>Tehniskās nenoteiktības laukums (</w:t>
            </w:r>
            <w:r w:rsidRPr="009508EE">
              <w:rPr>
                <w:color w:val="000000" w:themeColor="text1"/>
                <w:sz w:val="22"/>
                <w:szCs w:val="22"/>
                <w:lang w:val="lv-LV"/>
              </w:rPr>
              <w:t>ATU</w:t>
            </w:r>
            <w:r w:rsidR="00727374" w:rsidRPr="009508EE">
              <w:rPr>
                <w:color w:val="000000" w:themeColor="text1"/>
                <w:sz w:val="22"/>
                <w:szCs w:val="22"/>
                <w:lang w:val="lv-LV"/>
              </w:rPr>
              <w:t>)</w:t>
            </w:r>
            <w:r w:rsidRPr="009508EE">
              <w:rPr>
                <w:color w:val="000000" w:themeColor="text1"/>
                <w:sz w:val="22"/>
                <w:szCs w:val="22"/>
                <w:lang w:val="lv-LV"/>
              </w:rPr>
              <w:t xml:space="preserve"> ir 2. Ziņojiet kā R ar šādu komentāru: “Dažās klīniskās situācijās (neinvazīvi infekcijas veidi) vorikonazolu var lietot, ja tiek nodrošināta pietiekama iedarbība”.</w:t>
            </w:r>
          </w:p>
          <w:p w14:paraId="67954766" w14:textId="77777777" w:rsidR="0097370C" w:rsidRPr="009508EE" w:rsidRDefault="0097370C" w:rsidP="0097370C">
            <w:pPr>
              <w:pStyle w:val="Default"/>
              <w:widowControl/>
              <w:overflowPunct w:val="0"/>
              <w:textAlignment w:val="baseline"/>
              <w:rPr>
                <w:i/>
                <w:iCs/>
                <w:color w:val="000000" w:themeColor="text1"/>
                <w:sz w:val="22"/>
                <w:szCs w:val="22"/>
                <w:lang w:val="lv-LV"/>
              </w:rPr>
            </w:pPr>
            <w:r w:rsidRPr="009508EE">
              <w:rPr>
                <w:color w:val="000000" w:themeColor="text1"/>
                <w:sz w:val="22"/>
                <w:szCs w:val="22"/>
                <w:vertAlign w:val="superscript"/>
                <w:lang w:val="lv-LV"/>
              </w:rPr>
              <w:t>5</w:t>
            </w:r>
            <w:r w:rsidRPr="009508EE">
              <w:rPr>
                <w:color w:val="000000" w:themeColor="text1"/>
                <w:sz w:val="22"/>
                <w:szCs w:val="22"/>
                <w:lang w:val="lv-LV"/>
              </w:rPr>
              <w:t xml:space="preserve"> ECOFF šīm sugām vispārīgi ir par vienu divkāršu atšķaidījumu augstāka nekā </w:t>
            </w:r>
            <w:r w:rsidRPr="009508EE">
              <w:rPr>
                <w:i/>
                <w:iCs/>
                <w:color w:val="000000" w:themeColor="text1"/>
                <w:sz w:val="22"/>
                <w:szCs w:val="22"/>
                <w:lang w:val="lv-LV"/>
              </w:rPr>
              <w:t>A. fumigatus.</w:t>
            </w:r>
          </w:p>
          <w:p w14:paraId="64E10F62" w14:textId="77777777" w:rsidR="00C9136C" w:rsidRPr="009508EE" w:rsidRDefault="0097370C" w:rsidP="00C9136C">
            <w:pPr>
              <w:pStyle w:val="TableTextFootnote"/>
              <w:keepNext/>
              <w:keepLines/>
              <w:rPr>
                <w:color w:val="000000" w:themeColor="text1"/>
                <w:sz w:val="22"/>
                <w:szCs w:val="22"/>
                <w:lang w:val="lv-LV"/>
              </w:rPr>
            </w:pPr>
            <w:r w:rsidRPr="009508EE">
              <w:rPr>
                <w:color w:val="000000" w:themeColor="text1"/>
                <w:sz w:val="22"/>
                <w:szCs w:val="22"/>
                <w:vertAlign w:val="superscript"/>
                <w:lang w:val="lv-LV"/>
              </w:rPr>
              <w:t>6</w:t>
            </w:r>
            <w:r w:rsidRPr="009508EE">
              <w:rPr>
                <w:color w:val="000000" w:themeColor="text1"/>
                <w:sz w:val="22"/>
                <w:szCs w:val="22"/>
                <w:lang w:val="lv-LV"/>
              </w:rPr>
              <w:t xml:space="preserve"> Ar sugām nesaistīt</w:t>
            </w:r>
            <w:r w:rsidR="002B1FB3" w:rsidRPr="009508EE">
              <w:rPr>
                <w:color w:val="000000" w:themeColor="text1"/>
                <w:sz w:val="22"/>
                <w:szCs w:val="22"/>
                <w:lang w:val="lv-LV"/>
              </w:rPr>
              <w:t>ā</w:t>
            </w:r>
            <w:r w:rsidRPr="009508EE">
              <w:rPr>
                <w:color w:val="000000" w:themeColor="text1"/>
                <w:sz w:val="22"/>
                <w:szCs w:val="22"/>
                <w:lang w:val="lv-LV"/>
              </w:rPr>
              <w:t xml:space="preserve"> robež</w:t>
            </w:r>
            <w:r w:rsidR="00D406AB" w:rsidRPr="009508EE">
              <w:rPr>
                <w:color w:val="000000" w:themeColor="text1"/>
                <w:sz w:val="22"/>
                <w:szCs w:val="22"/>
                <w:lang w:val="lv-LV"/>
              </w:rPr>
              <w:t>koncentrācija</w:t>
            </w:r>
            <w:r w:rsidRPr="009508EE">
              <w:rPr>
                <w:color w:val="000000" w:themeColor="text1"/>
                <w:sz w:val="22"/>
                <w:szCs w:val="22"/>
                <w:lang w:val="lv-LV"/>
              </w:rPr>
              <w:t xml:space="preserve"> nav noteikt</w:t>
            </w:r>
            <w:r w:rsidR="00D406AB" w:rsidRPr="009508EE">
              <w:rPr>
                <w:color w:val="000000" w:themeColor="text1"/>
                <w:sz w:val="22"/>
                <w:szCs w:val="22"/>
                <w:lang w:val="lv-LV"/>
              </w:rPr>
              <w:t>a</w:t>
            </w:r>
            <w:r w:rsidRPr="009508EE">
              <w:rPr>
                <w:color w:val="000000" w:themeColor="text1"/>
                <w:sz w:val="22"/>
                <w:szCs w:val="22"/>
                <w:lang w:val="lv-LV"/>
              </w:rPr>
              <w:t>.</w:t>
            </w:r>
          </w:p>
        </w:tc>
      </w:tr>
    </w:tbl>
    <w:p w14:paraId="1DDF4BCE" w14:textId="77777777" w:rsidR="00FC59E6" w:rsidRPr="009508EE" w:rsidRDefault="00FC59E6" w:rsidP="00FC59E6">
      <w:pPr>
        <w:tabs>
          <w:tab w:val="left" w:pos="567"/>
        </w:tabs>
        <w:rPr>
          <w:color w:val="000000" w:themeColor="text1"/>
          <w:szCs w:val="22"/>
          <w:lang w:val="lv-LV"/>
        </w:rPr>
      </w:pPr>
    </w:p>
    <w:p w14:paraId="1A6BD3B6" w14:textId="77777777" w:rsidR="00FC59E6" w:rsidRPr="009508EE" w:rsidRDefault="00FC59E6" w:rsidP="00360E3C">
      <w:pPr>
        <w:keepNext/>
        <w:tabs>
          <w:tab w:val="left" w:pos="567"/>
        </w:tabs>
        <w:rPr>
          <w:color w:val="000000" w:themeColor="text1"/>
          <w:szCs w:val="22"/>
          <w:u w:val="single"/>
          <w:lang w:val="lv-LV"/>
        </w:rPr>
      </w:pPr>
      <w:r w:rsidRPr="009508EE">
        <w:rPr>
          <w:color w:val="000000" w:themeColor="text1"/>
          <w:szCs w:val="22"/>
          <w:u w:val="single"/>
          <w:lang w:val="lv-LV"/>
        </w:rPr>
        <w:t>Klīniskie pētījumi</w:t>
      </w:r>
    </w:p>
    <w:p w14:paraId="35A5B799"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Šajā sadaļā veiksmīgs iznākums definēts kā pilnīgs vai daļējs efekts.</w:t>
      </w:r>
    </w:p>
    <w:p w14:paraId="31813130" w14:textId="77777777" w:rsidR="00FC59E6" w:rsidRPr="009508EE" w:rsidRDefault="00FC59E6" w:rsidP="00FC59E6">
      <w:pPr>
        <w:tabs>
          <w:tab w:val="left" w:pos="567"/>
        </w:tabs>
        <w:rPr>
          <w:color w:val="000000" w:themeColor="text1"/>
          <w:szCs w:val="22"/>
          <w:lang w:val="lv-LV"/>
        </w:rPr>
      </w:pPr>
    </w:p>
    <w:p w14:paraId="4448D8A7" w14:textId="77777777" w:rsidR="00FC59E6" w:rsidRPr="009508EE" w:rsidRDefault="00FC59E6" w:rsidP="00FC59E6">
      <w:pPr>
        <w:tabs>
          <w:tab w:val="left" w:pos="567"/>
        </w:tabs>
        <w:rPr>
          <w:color w:val="000000" w:themeColor="text1"/>
          <w:szCs w:val="22"/>
          <w:u w:val="single"/>
          <w:lang w:val="lv-LV"/>
        </w:rPr>
      </w:pPr>
      <w:r w:rsidRPr="009508EE">
        <w:rPr>
          <w:i/>
          <w:color w:val="000000" w:themeColor="text1"/>
          <w:szCs w:val="22"/>
          <w:u w:val="single"/>
          <w:lang w:val="lv-LV"/>
        </w:rPr>
        <w:t>Aspergillus</w:t>
      </w:r>
      <w:r w:rsidRPr="009508EE">
        <w:rPr>
          <w:color w:val="000000" w:themeColor="text1"/>
          <w:szCs w:val="22"/>
          <w:u w:val="single"/>
          <w:lang w:val="lv-LV"/>
        </w:rPr>
        <w:t xml:space="preserve"> infekcijas – iedarbīgums aspergillozes pacientiem ar sliktu prognozi</w:t>
      </w:r>
    </w:p>
    <w:p w14:paraId="39AC4CD2"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Vorikonazolam </w:t>
      </w:r>
      <w:r w:rsidRPr="009508EE">
        <w:rPr>
          <w:i/>
          <w:color w:val="000000" w:themeColor="text1"/>
          <w:szCs w:val="22"/>
          <w:lang w:val="lv-LV"/>
        </w:rPr>
        <w:t>in vitro</w:t>
      </w:r>
      <w:r w:rsidRPr="009508EE">
        <w:rPr>
          <w:color w:val="000000" w:themeColor="text1"/>
          <w:szCs w:val="22"/>
          <w:lang w:val="lv-LV"/>
        </w:rPr>
        <w:t xml:space="preserve"> piemīt fungicīda aktivitāte pret </w:t>
      </w:r>
      <w:r w:rsidRPr="009508EE">
        <w:rPr>
          <w:i/>
          <w:color w:val="000000" w:themeColor="text1"/>
          <w:szCs w:val="22"/>
          <w:lang w:val="lv-LV"/>
        </w:rPr>
        <w:t>Aspergillus spp.</w:t>
      </w:r>
      <w:r w:rsidRPr="009508EE">
        <w:rPr>
          <w:color w:val="000000" w:themeColor="text1"/>
          <w:lang w:val="lv-LV"/>
        </w:rPr>
        <w:t xml:space="preserve"> </w:t>
      </w:r>
      <w:r w:rsidRPr="009508EE">
        <w:rPr>
          <w:color w:val="000000" w:themeColor="text1"/>
          <w:szCs w:val="22"/>
          <w:lang w:val="lv-LV"/>
        </w:rPr>
        <w:t>Vorikonazola iedarbīgums un labvēlīgā ietekme uz dzīves ilgumu salīdzinājumā ar parasti izmantoto amfotericīnu B akūtas invazīvas aspergillozes primārai terapijai pierādīta atklātā, randomizētā, vairākcentru pētījumā, kura gaitā 12 nedēļas ilgu terapiju saņēma 277 pacienti ar nomāktu imunitāti. Vorikonazols tika ievadīts intravenozi ar piesātinošo devu 6 mg/kg ik pēc 12</w:t>
      </w:r>
      <w:r w:rsidR="00147884" w:rsidRPr="009508EE">
        <w:rPr>
          <w:color w:val="000000" w:themeColor="text1"/>
          <w:szCs w:val="22"/>
          <w:lang w:val="lv-LV"/>
        </w:rPr>
        <w:t> </w:t>
      </w:r>
      <w:r w:rsidRPr="009508EE">
        <w:rPr>
          <w:color w:val="000000" w:themeColor="text1"/>
          <w:szCs w:val="22"/>
          <w:lang w:val="lv-LV"/>
        </w:rPr>
        <w:t>stundām pirmo 24 stundu laikā, ārstēšanu turpinot ar uzturošo devu 4 mg/kg ik pēc 12 stundām vismaz 7</w:t>
      </w:r>
      <w:r w:rsidR="00147884" w:rsidRPr="009508EE">
        <w:rPr>
          <w:color w:val="000000" w:themeColor="text1"/>
          <w:szCs w:val="22"/>
          <w:lang w:val="lv-LV"/>
        </w:rPr>
        <w:t> </w:t>
      </w:r>
      <w:r w:rsidRPr="009508EE">
        <w:rPr>
          <w:color w:val="000000" w:themeColor="text1"/>
          <w:szCs w:val="22"/>
          <w:lang w:val="lv-LV"/>
        </w:rPr>
        <w:t>dienas. Vēlāk terapiju varēja turpināt ar iekšķīgi lietojamām zāļu formām pa 200 mg ik pēc 12 stundām.Vidējais intravenozā vorikonazola lietošanas ilgums bija 10 dienas (robežās no 2 līdz 85 dienām). Pēc intravenozā vorikonazola lietošanas vidējais perorālā vorikonazola lietošanas ilgums bija 76 dienas (robežās no 2 līdz 232 dienām).</w:t>
      </w:r>
    </w:p>
    <w:p w14:paraId="220BD913" w14:textId="77777777" w:rsidR="00FC59E6" w:rsidRPr="009508EE" w:rsidRDefault="00FC59E6" w:rsidP="00FC59E6">
      <w:pPr>
        <w:tabs>
          <w:tab w:val="left" w:pos="567"/>
        </w:tabs>
        <w:rPr>
          <w:color w:val="000000" w:themeColor="text1"/>
          <w:szCs w:val="22"/>
          <w:lang w:val="lv-LV"/>
        </w:rPr>
      </w:pPr>
    </w:p>
    <w:p w14:paraId="3B937E00"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Labs kopējais efekts (visu sākumstāvoklī konstatēto, ar aspergillozi saistīto simptomu, pazīmju, RTG/bronhoskopiskās patoloģijas pilnīga vai daļēja izzušana) novērots 53% ar vorikonazolu ārstēto pacientu, kamēr kontrolgrupā – 31% pacientu. 84 dienas izdzīvojušo skaits vorikonazola grupā bija statistiski pārliecinoši augstāks nekā kontrolgrupā, turklāt gan pēc dzīves ilguma, gan pēc laika intervāla līdz terapijas pārtraukšanai toksicitātes dēļ vorikonazola terapijai kā klīniski, tā statistiski bija labāki rezultāti.</w:t>
      </w:r>
    </w:p>
    <w:p w14:paraId="2455A682" w14:textId="77777777" w:rsidR="00FC59E6" w:rsidRPr="009508EE" w:rsidRDefault="00FC59E6" w:rsidP="00FC59E6">
      <w:pPr>
        <w:tabs>
          <w:tab w:val="left" w:pos="567"/>
        </w:tabs>
        <w:rPr>
          <w:color w:val="000000" w:themeColor="text1"/>
          <w:szCs w:val="22"/>
          <w:lang w:val="lv-LV"/>
        </w:rPr>
      </w:pPr>
    </w:p>
    <w:p w14:paraId="04E1A145"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Šis pētījums apstiprina rezultātus, kas iegūti agrāk veiktā prospektīvā pētījumā, kurā novērots pozitīvs iznākums pacientiem ar sliktas prognozes riska faktoriem, to skaitā ar transplantāta reakciju pret saimnieku (</w:t>
      </w:r>
      <w:r w:rsidRPr="009508EE">
        <w:rPr>
          <w:i/>
          <w:color w:val="000000" w:themeColor="text1"/>
          <w:szCs w:val="22"/>
          <w:lang w:val="lv-LV"/>
        </w:rPr>
        <w:t>graft versus host disease</w:t>
      </w:r>
      <w:r w:rsidRPr="009508EE">
        <w:rPr>
          <w:color w:val="000000" w:themeColor="text1"/>
          <w:szCs w:val="22"/>
          <w:lang w:val="lv-LV"/>
        </w:rPr>
        <w:t>) un, jo īpaši, ar cerebrālu infekciju (kas parasti saistīta ar gandrīz 100% mirstību).</w:t>
      </w:r>
    </w:p>
    <w:p w14:paraId="5EF497F3" w14:textId="77777777" w:rsidR="00FC59E6" w:rsidRPr="009508EE" w:rsidRDefault="00FC59E6" w:rsidP="00FC59E6">
      <w:pPr>
        <w:tabs>
          <w:tab w:val="left" w:pos="567"/>
        </w:tabs>
        <w:rPr>
          <w:color w:val="000000" w:themeColor="text1"/>
          <w:szCs w:val="22"/>
          <w:lang w:val="lv-LV"/>
        </w:rPr>
      </w:pPr>
    </w:p>
    <w:p w14:paraId="687634D8" w14:textId="77777777" w:rsidR="00FC59E6" w:rsidRPr="009508EE" w:rsidRDefault="00FC59E6" w:rsidP="007469CB">
      <w:pPr>
        <w:tabs>
          <w:tab w:val="left" w:pos="567"/>
        </w:tabs>
        <w:rPr>
          <w:color w:val="000000" w:themeColor="text1"/>
          <w:szCs w:val="22"/>
          <w:lang w:val="lv-LV"/>
        </w:rPr>
      </w:pPr>
      <w:r w:rsidRPr="009508EE">
        <w:rPr>
          <w:color w:val="000000" w:themeColor="text1"/>
          <w:szCs w:val="22"/>
          <w:lang w:val="lv-LV"/>
        </w:rPr>
        <w:t>Pētījumos novēroti pacienti pēc kaulu smadzeņu vai iekšējo orgānu transplantācijas, kā arī ļaundabīgu asins slimību, vēža un AIDS slimnieki ar cerebrālas, sinusālas, pulmonālas un diseminētas aspergillozes formām.</w:t>
      </w:r>
    </w:p>
    <w:p w14:paraId="19D62E12" w14:textId="77777777" w:rsidR="00FC59E6" w:rsidRPr="009508EE" w:rsidRDefault="00FC59E6" w:rsidP="007469CB">
      <w:pPr>
        <w:tabs>
          <w:tab w:val="left" w:pos="567"/>
        </w:tabs>
        <w:rPr>
          <w:color w:val="000000" w:themeColor="text1"/>
          <w:u w:val="single"/>
          <w:lang w:val="lv-LV"/>
        </w:rPr>
      </w:pPr>
    </w:p>
    <w:p w14:paraId="48B215B8" w14:textId="77777777" w:rsidR="00FC59E6" w:rsidRPr="009508EE" w:rsidRDefault="00FC59E6" w:rsidP="007469CB">
      <w:pPr>
        <w:tabs>
          <w:tab w:val="left" w:pos="567"/>
        </w:tabs>
        <w:rPr>
          <w:color w:val="000000" w:themeColor="text1"/>
          <w:szCs w:val="22"/>
          <w:u w:val="single"/>
          <w:lang w:val="lv-LV"/>
        </w:rPr>
      </w:pPr>
      <w:r w:rsidRPr="009508EE">
        <w:rPr>
          <w:color w:val="000000" w:themeColor="text1"/>
          <w:szCs w:val="22"/>
          <w:u w:val="single"/>
          <w:lang w:val="lv-LV"/>
        </w:rPr>
        <w:t>Kandidēmija pacientiem bez neitropēnijas</w:t>
      </w:r>
    </w:p>
    <w:p w14:paraId="72F821FC" w14:textId="77777777" w:rsidR="00FC59E6" w:rsidRPr="009508EE" w:rsidRDefault="00FC59E6" w:rsidP="007469CB">
      <w:pPr>
        <w:tabs>
          <w:tab w:val="left" w:pos="567"/>
        </w:tabs>
        <w:rPr>
          <w:color w:val="000000" w:themeColor="text1"/>
          <w:szCs w:val="22"/>
          <w:lang w:val="lv-LV"/>
        </w:rPr>
      </w:pPr>
      <w:r w:rsidRPr="009508EE">
        <w:rPr>
          <w:color w:val="000000" w:themeColor="text1"/>
          <w:szCs w:val="22"/>
          <w:lang w:val="lv-LV"/>
        </w:rPr>
        <w:t>Atklātā salīdzinošā pētījumā tika novērota vorikonazola efektivitāte kandidēmijas primārā terapijā salīdzinājumā ar režīmu, kur pēc amfotericīna B lietoja flukonazolu. Pētījumā tika iekļauti trīs simti septiņdesmit pacienti bez neitropēnijas (vecumā virs 12 gadiem) ar dokumentētu kandidēmiju, no tiem 248 tika ārstēti ar vorikonazolu. Deviņiem subjektiem vorikonazola grupā un 5 amfotericīna B, kam sekoja flukonazols, grupā tika pierādīta arī mikoloģiska dziļo audu infekcija. Pacienti ar nieru mazspēju no pētījuma tika izslēgti. Vidējais ārstēšanas ilgums abās grupās bija 15</w:t>
      </w:r>
      <w:r w:rsidR="00147884" w:rsidRPr="009508EE">
        <w:rPr>
          <w:color w:val="000000" w:themeColor="text1"/>
          <w:szCs w:val="22"/>
          <w:lang w:val="lv-LV"/>
        </w:rPr>
        <w:t> </w:t>
      </w:r>
      <w:r w:rsidRPr="009508EE">
        <w:rPr>
          <w:color w:val="000000" w:themeColor="text1"/>
          <w:szCs w:val="22"/>
          <w:lang w:val="lv-LV"/>
        </w:rPr>
        <w:t xml:space="preserve">dienas. Primārajās analīzēs, pēc Datu Izvērtēšanas Komitejas (DIK) novērtējuma, tika sasniegta izārstēšanās/uzlabošanās visām klīniskajām infekcijas pazīmēm un simptomiem, ar </w:t>
      </w:r>
      <w:r w:rsidRPr="009508EE">
        <w:rPr>
          <w:i/>
          <w:color w:val="000000" w:themeColor="text1"/>
          <w:szCs w:val="22"/>
          <w:lang w:val="lv-LV"/>
        </w:rPr>
        <w:t>Candida</w:t>
      </w:r>
      <w:r w:rsidRPr="009508EE">
        <w:rPr>
          <w:color w:val="000000" w:themeColor="text1"/>
          <w:szCs w:val="22"/>
          <w:lang w:val="lv-LV"/>
        </w:rPr>
        <w:t xml:space="preserve"> iznīdēšanu asinīs un dziļo audu infekcijas skartajās vietās 12</w:t>
      </w:r>
      <w:r w:rsidR="00147884" w:rsidRPr="009508EE">
        <w:rPr>
          <w:color w:val="000000" w:themeColor="text1"/>
          <w:szCs w:val="22"/>
          <w:lang w:val="lv-LV"/>
        </w:rPr>
        <w:t> </w:t>
      </w:r>
      <w:r w:rsidRPr="009508EE">
        <w:rPr>
          <w:color w:val="000000" w:themeColor="text1"/>
          <w:szCs w:val="22"/>
          <w:lang w:val="lv-LV"/>
        </w:rPr>
        <w:t>nedēļas pēc terapijas beigām. Pacienti, kuriem netika veikts novērtējums 12 nedēļās pēc terapijas beigām, tika uzskatīti kā nesekmīgi. Šajā analīzē sekmīga atbilde tika saņemta no 41% pacientu abās terapijas grupās.</w:t>
      </w:r>
    </w:p>
    <w:p w14:paraId="343CC133" w14:textId="77777777" w:rsidR="00FC59E6" w:rsidRPr="009508EE" w:rsidRDefault="00FC59E6" w:rsidP="00FC59E6">
      <w:pPr>
        <w:tabs>
          <w:tab w:val="left" w:pos="567"/>
        </w:tabs>
        <w:rPr>
          <w:color w:val="000000" w:themeColor="text1"/>
          <w:szCs w:val="22"/>
          <w:lang w:val="lv-LV"/>
        </w:rPr>
      </w:pPr>
    </w:p>
    <w:p w14:paraId="19CC96B9"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Sekundārajā analīzē, kas tika vērtēta pēc DIK novērtējuma pēdējā izvērtējamā laika punktā (terapijas beigās, vai 2, vai 6 vai 12</w:t>
      </w:r>
      <w:r w:rsidR="00147884" w:rsidRPr="009508EE">
        <w:rPr>
          <w:color w:val="000000" w:themeColor="text1"/>
          <w:szCs w:val="22"/>
          <w:lang w:val="lv-LV"/>
        </w:rPr>
        <w:t> </w:t>
      </w:r>
      <w:r w:rsidRPr="009508EE">
        <w:rPr>
          <w:color w:val="000000" w:themeColor="text1"/>
          <w:szCs w:val="22"/>
          <w:lang w:val="lv-LV"/>
        </w:rPr>
        <w:t>nedēļas pēc terapijas beigām) vorikonazola un režīmā, kur pēc amfotericīna B seko flukonazols, veiksmīgas atbildes rādītāji bija attiecīgi 65% un 71%. Pētnieku novērtējumā veiksmīgais iznākums katrā no šiem laika punktiem attēlots sekojošā tabulā.</w:t>
      </w:r>
    </w:p>
    <w:p w14:paraId="58BEFED6" w14:textId="77777777" w:rsidR="00FC59E6" w:rsidRPr="009508EE" w:rsidRDefault="00FC59E6" w:rsidP="00FC59E6">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1"/>
        <w:gridCol w:w="3026"/>
        <w:gridCol w:w="3026"/>
      </w:tblGrid>
      <w:tr w:rsidR="009545BD" w:rsidRPr="009508EE" w14:paraId="3FDA0AD9" w14:textId="77777777" w:rsidTr="00760E60">
        <w:tc>
          <w:tcPr>
            <w:tcW w:w="3096" w:type="dxa"/>
          </w:tcPr>
          <w:p w14:paraId="32434A75" w14:textId="77777777" w:rsidR="009545BD" w:rsidRPr="009508EE" w:rsidRDefault="009545BD" w:rsidP="00760E60">
            <w:pPr>
              <w:widowControl w:val="0"/>
              <w:tabs>
                <w:tab w:val="left" w:pos="567"/>
              </w:tabs>
              <w:rPr>
                <w:color w:val="000000" w:themeColor="text1"/>
                <w:szCs w:val="22"/>
                <w:lang w:val="lv-LV"/>
              </w:rPr>
            </w:pPr>
            <w:r w:rsidRPr="009508EE">
              <w:rPr>
                <w:b/>
                <w:i/>
                <w:color w:val="000000" w:themeColor="text1"/>
                <w:szCs w:val="22"/>
                <w:lang w:val="lv-LV" w:eastAsia="nl-NL"/>
              </w:rPr>
              <w:t>Laika punkts</w:t>
            </w:r>
          </w:p>
        </w:tc>
        <w:tc>
          <w:tcPr>
            <w:tcW w:w="3096" w:type="dxa"/>
          </w:tcPr>
          <w:p w14:paraId="5A8C47DD" w14:textId="77777777" w:rsidR="009545BD" w:rsidRPr="009508EE" w:rsidRDefault="009545BD" w:rsidP="00760E60">
            <w:pPr>
              <w:widowControl w:val="0"/>
              <w:tabs>
                <w:tab w:val="left" w:pos="567"/>
              </w:tabs>
              <w:jc w:val="center"/>
              <w:rPr>
                <w:b/>
                <w:i/>
                <w:color w:val="000000" w:themeColor="text1"/>
                <w:szCs w:val="22"/>
                <w:lang w:val="lv-LV" w:eastAsia="nl-NL"/>
              </w:rPr>
            </w:pPr>
            <w:r w:rsidRPr="009508EE">
              <w:rPr>
                <w:b/>
                <w:i/>
                <w:color w:val="000000" w:themeColor="text1"/>
                <w:szCs w:val="22"/>
                <w:lang w:val="lv-LV" w:eastAsia="nl-NL"/>
              </w:rPr>
              <w:t>Vorikonazols</w:t>
            </w:r>
          </w:p>
          <w:p w14:paraId="52ADCF90" w14:textId="77777777" w:rsidR="009545BD" w:rsidRPr="009508EE" w:rsidRDefault="009545BD" w:rsidP="00760E60">
            <w:pPr>
              <w:widowControl w:val="0"/>
              <w:tabs>
                <w:tab w:val="left" w:pos="567"/>
              </w:tabs>
              <w:jc w:val="center"/>
              <w:rPr>
                <w:color w:val="000000" w:themeColor="text1"/>
                <w:szCs w:val="22"/>
                <w:lang w:val="lv-LV"/>
              </w:rPr>
            </w:pPr>
            <w:r w:rsidRPr="009508EE">
              <w:rPr>
                <w:b/>
                <w:color w:val="000000" w:themeColor="text1"/>
                <w:szCs w:val="22"/>
                <w:lang w:val="lv-LV" w:eastAsia="nl-NL"/>
              </w:rPr>
              <w:t>(N=248)</w:t>
            </w:r>
          </w:p>
        </w:tc>
        <w:tc>
          <w:tcPr>
            <w:tcW w:w="3097" w:type="dxa"/>
          </w:tcPr>
          <w:p w14:paraId="71009ED3" w14:textId="77777777" w:rsidR="009545BD" w:rsidRPr="009508EE" w:rsidRDefault="009545BD" w:rsidP="00760E60">
            <w:pPr>
              <w:widowControl w:val="0"/>
              <w:tabs>
                <w:tab w:val="left" w:pos="567"/>
              </w:tabs>
              <w:jc w:val="center"/>
              <w:rPr>
                <w:color w:val="000000" w:themeColor="text1"/>
                <w:szCs w:val="22"/>
                <w:lang w:val="lv-LV"/>
              </w:rPr>
            </w:pPr>
            <w:r w:rsidRPr="009508EE">
              <w:rPr>
                <w:b/>
                <w:i/>
                <w:color w:val="000000" w:themeColor="text1"/>
                <w:szCs w:val="22"/>
                <w:lang w:val="lv-LV" w:eastAsia="nl-NL"/>
              </w:rPr>
              <w:t xml:space="preserve">Amfotericīns B → flukonazols </w:t>
            </w:r>
            <w:r w:rsidRPr="009508EE">
              <w:rPr>
                <w:b/>
                <w:color w:val="000000" w:themeColor="text1"/>
                <w:szCs w:val="22"/>
                <w:lang w:val="lv-LV" w:eastAsia="nl-NL"/>
              </w:rPr>
              <w:t>(N=122)</w:t>
            </w:r>
          </w:p>
        </w:tc>
      </w:tr>
      <w:tr w:rsidR="009545BD" w:rsidRPr="009508EE" w14:paraId="1FB60037" w14:textId="77777777" w:rsidTr="00760E60">
        <w:tc>
          <w:tcPr>
            <w:tcW w:w="3096" w:type="dxa"/>
          </w:tcPr>
          <w:p w14:paraId="2ADF0CF6" w14:textId="77777777" w:rsidR="009545BD" w:rsidRPr="009508EE" w:rsidRDefault="009545BD" w:rsidP="00760E60">
            <w:pPr>
              <w:widowControl w:val="0"/>
              <w:tabs>
                <w:tab w:val="left" w:pos="567"/>
              </w:tabs>
              <w:rPr>
                <w:color w:val="000000" w:themeColor="text1"/>
                <w:szCs w:val="22"/>
                <w:lang w:val="lv-LV"/>
              </w:rPr>
            </w:pPr>
            <w:r w:rsidRPr="009508EE">
              <w:rPr>
                <w:color w:val="000000" w:themeColor="text1"/>
                <w:szCs w:val="22"/>
                <w:lang w:val="lv-LV" w:eastAsia="nl-NL"/>
              </w:rPr>
              <w:t>Terapijas beigas</w:t>
            </w:r>
          </w:p>
        </w:tc>
        <w:tc>
          <w:tcPr>
            <w:tcW w:w="3096" w:type="dxa"/>
          </w:tcPr>
          <w:p w14:paraId="4A0102F2" w14:textId="77777777" w:rsidR="009545BD" w:rsidRPr="009508EE" w:rsidRDefault="009545BD" w:rsidP="00760E60">
            <w:pPr>
              <w:widowControl w:val="0"/>
              <w:tabs>
                <w:tab w:val="left" w:pos="567"/>
              </w:tabs>
              <w:jc w:val="center"/>
              <w:rPr>
                <w:color w:val="000000" w:themeColor="text1"/>
                <w:szCs w:val="22"/>
                <w:lang w:val="lv-LV"/>
              </w:rPr>
            </w:pPr>
            <w:r w:rsidRPr="009508EE">
              <w:rPr>
                <w:color w:val="000000" w:themeColor="text1"/>
                <w:szCs w:val="22"/>
                <w:lang w:val="lv-LV" w:eastAsia="nl-NL"/>
              </w:rPr>
              <w:t>178 (72%)</w:t>
            </w:r>
          </w:p>
        </w:tc>
        <w:tc>
          <w:tcPr>
            <w:tcW w:w="3097" w:type="dxa"/>
          </w:tcPr>
          <w:p w14:paraId="23DAE5FE" w14:textId="77777777" w:rsidR="009545BD" w:rsidRPr="009508EE" w:rsidRDefault="009545BD" w:rsidP="00760E60">
            <w:pPr>
              <w:widowControl w:val="0"/>
              <w:tabs>
                <w:tab w:val="left" w:pos="567"/>
              </w:tabs>
              <w:jc w:val="center"/>
              <w:rPr>
                <w:color w:val="000000" w:themeColor="text1"/>
                <w:szCs w:val="22"/>
                <w:lang w:val="lv-LV"/>
              </w:rPr>
            </w:pPr>
            <w:r w:rsidRPr="009508EE">
              <w:rPr>
                <w:color w:val="000000" w:themeColor="text1"/>
                <w:szCs w:val="22"/>
                <w:lang w:val="lv-LV" w:eastAsia="nl-NL"/>
              </w:rPr>
              <w:t>88 (72%)</w:t>
            </w:r>
          </w:p>
        </w:tc>
      </w:tr>
      <w:tr w:rsidR="009545BD" w:rsidRPr="009508EE" w14:paraId="277B16E8" w14:textId="77777777" w:rsidTr="00760E60">
        <w:tc>
          <w:tcPr>
            <w:tcW w:w="3096" w:type="dxa"/>
          </w:tcPr>
          <w:p w14:paraId="243307A3" w14:textId="77777777" w:rsidR="009545BD" w:rsidRPr="009508EE" w:rsidRDefault="009545BD" w:rsidP="00760E60">
            <w:pPr>
              <w:widowControl w:val="0"/>
              <w:tabs>
                <w:tab w:val="left" w:pos="567"/>
              </w:tabs>
              <w:rPr>
                <w:color w:val="000000" w:themeColor="text1"/>
                <w:szCs w:val="22"/>
                <w:lang w:val="lv-LV"/>
              </w:rPr>
            </w:pPr>
            <w:r w:rsidRPr="009508EE">
              <w:rPr>
                <w:color w:val="000000" w:themeColor="text1"/>
                <w:szCs w:val="22"/>
                <w:lang w:val="lv-LV" w:eastAsia="nl-NL"/>
              </w:rPr>
              <w:t>2 nedēļas pēc terapijas beigām</w:t>
            </w:r>
          </w:p>
        </w:tc>
        <w:tc>
          <w:tcPr>
            <w:tcW w:w="3096" w:type="dxa"/>
          </w:tcPr>
          <w:p w14:paraId="54B8C0E5" w14:textId="77777777" w:rsidR="009545BD" w:rsidRPr="009508EE" w:rsidRDefault="009545BD" w:rsidP="00760E60">
            <w:pPr>
              <w:widowControl w:val="0"/>
              <w:tabs>
                <w:tab w:val="left" w:pos="567"/>
              </w:tabs>
              <w:jc w:val="center"/>
              <w:rPr>
                <w:color w:val="000000" w:themeColor="text1"/>
                <w:szCs w:val="22"/>
                <w:lang w:val="lv-LV"/>
              </w:rPr>
            </w:pPr>
            <w:r w:rsidRPr="009508EE">
              <w:rPr>
                <w:color w:val="000000" w:themeColor="text1"/>
                <w:szCs w:val="22"/>
                <w:lang w:val="lv-LV" w:eastAsia="nl-NL"/>
              </w:rPr>
              <w:t>125 (50%)</w:t>
            </w:r>
          </w:p>
        </w:tc>
        <w:tc>
          <w:tcPr>
            <w:tcW w:w="3097" w:type="dxa"/>
          </w:tcPr>
          <w:p w14:paraId="4ECCF25F" w14:textId="77777777" w:rsidR="009545BD" w:rsidRPr="009508EE" w:rsidRDefault="009545BD" w:rsidP="00760E60">
            <w:pPr>
              <w:widowControl w:val="0"/>
              <w:tabs>
                <w:tab w:val="left" w:pos="567"/>
              </w:tabs>
              <w:jc w:val="center"/>
              <w:rPr>
                <w:color w:val="000000" w:themeColor="text1"/>
                <w:szCs w:val="22"/>
                <w:lang w:val="lv-LV"/>
              </w:rPr>
            </w:pPr>
            <w:r w:rsidRPr="009508EE">
              <w:rPr>
                <w:color w:val="000000" w:themeColor="text1"/>
                <w:szCs w:val="22"/>
                <w:lang w:val="lv-LV" w:eastAsia="nl-NL"/>
              </w:rPr>
              <w:t>62 (51%)</w:t>
            </w:r>
          </w:p>
        </w:tc>
      </w:tr>
      <w:tr w:rsidR="009545BD" w:rsidRPr="009508EE" w14:paraId="4C41083E" w14:textId="77777777" w:rsidTr="00760E60">
        <w:tc>
          <w:tcPr>
            <w:tcW w:w="3096" w:type="dxa"/>
          </w:tcPr>
          <w:p w14:paraId="382A8771" w14:textId="77777777" w:rsidR="009545BD" w:rsidRPr="009508EE" w:rsidRDefault="009545BD" w:rsidP="00760E60">
            <w:pPr>
              <w:widowControl w:val="0"/>
              <w:tabs>
                <w:tab w:val="left" w:pos="567"/>
              </w:tabs>
              <w:rPr>
                <w:color w:val="000000" w:themeColor="text1"/>
                <w:szCs w:val="22"/>
                <w:lang w:val="lv-LV"/>
              </w:rPr>
            </w:pPr>
            <w:r w:rsidRPr="009508EE">
              <w:rPr>
                <w:color w:val="000000" w:themeColor="text1"/>
                <w:szCs w:val="22"/>
                <w:lang w:val="lv-LV" w:eastAsia="nl-NL"/>
              </w:rPr>
              <w:t>6 nedēļas pēc terapijas beigām</w:t>
            </w:r>
          </w:p>
        </w:tc>
        <w:tc>
          <w:tcPr>
            <w:tcW w:w="3096" w:type="dxa"/>
          </w:tcPr>
          <w:p w14:paraId="529AC6A0" w14:textId="77777777" w:rsidR="009545BD" w:rsidRPr="009508EE" w:rsidRDefault="009545BD" w:rsidP="00760E60">
            <w:pPr>
              <w:widowControl w:val="0"/>
              <w:tabs>
                <w:tab w:val="left" w:pos="567"/>
              </w:tabs>
              <w:jc w:val="center"/>
              <w:rPr>
                <w:color w:val="000000" w:themeColor="text1"/>
                <w:szCs w:val="22"/>
                <w:lang w:val="lv-LV"/>
              </w:rPr>
            </w:pPr>
            <w:r w:rsidRPr="009508EE">
              <w:rPr>
                <w:color w:val="000000" w:themeColor="text1"/>
                <w:szCs w:val="22"/>
                <w:lang w:val="lv-LV" w:eastAsia="nl-NL"/>
              </w:rPr>
              <w:t>104 (42%)</w:t>
            </w:r>
          </w:p>
        </w:tc>
        <w:tc>
          <w:tcPr>
            <w:tcW w:w="3097" w:type="dxa"/>
          </w:tcPr>
          <w:p w14:paraId="16C2DA65" w14:textId="77777777" w:rsidR="009545BD" w:rsidRPr="009508EE" w:rsidRDefault="009545BD" w:rsidP="00760E60">
            <w:pPr>
              <w:widowControl w:val="0"/>
              <w:tabs>
                <w:tab w:val="left" w:pos="567"/>
              </w:tabs>
              <w:jc w:val="center"/>
              <w:rPr>
                <w:color w:val="000000" w:themeColor="text1"/>
                <w:szCs w:val="22"/>
                <w:lang w:val="lv-LV"/>
              </w:rPr>
            </w:pPr>
            <w:r w:rsidRPr="009508EE">
              <w:rPr>
                <w:color w:val="000000" w:themeColor="text1"/>
                <w:szCs w:val="22"/>
                <w:lang w:val="lv-LV" w:eastAsia="nl-NL"/>
              </w:rPr>
              <w:t>55 (45%)</w:t>
            </w:r>
          </w:p>
        </w:tc>
      </w:tr>
      <w:tr w:rsidR="009545BD" w:rsidRPr="009508EE" w14:paraId="353BDDEA" w14:textId="77777777" w:rsidTr="00760E60">
        <w:tc>
          <w:tcPr>
            <w:tcW w:w="3096" w:type="dxa"/>
          </w:tcPr>
          <w:p w14:paraId="75E60B29" w14:textId="77777777" w:rsidR="009545BD" w:rsidRPr="009508EE" w:rsidRDefault="009545BD" w:rsidP="00760E60">
            <w:pPr>
              <w:widowControl w:val="0"/>
              <w:tabs>
                <w:tab w:val="left" w:pos="567"/>
              </w:tabs>
              <w:rPr>
                <w:color w:val="000000" w:themeColor="text1"/>
                <w:szCs w:val="22"/>
                <w:lang w:val="lv-LV"/>
              </w:rPr>
            </w:pPr>
            <w:r w:rsidRPr="009508EE">
              <w:rPr>
                <w:color w:val="000000" w:themeColor="text1"/>
                <w:szCs w:val="22"/>
                <w:lang w:val="lv-LV" w:eastAsia="nl-NL"/>
              </w:rPr>
              <w:t>12 nedēļas pēc terapijas beigām</w:t>
            </w:r>
          </w:p>
        </w:tc>
        <w:tc>
          <w:tcPr>
            <w:tcW w:w="3096" w:type="dxa"/>
          </w:tcPr>
          <w:p w14:paraId="15471F87" w14:textId="77777777" w:rsidR="009545BD" w:rsidRPr="009508EE" w:rsidRDefault="009545BD" w:rsidP="00760E60">
            <w:pPr>
              <w:widowControl w:val="0"/>
              <w:tabs>
                <w:tab w:val="left" w:pos="567"/>
              </w:tabs>
              <w:jc w:val="center"/>
              <w:rPr>
                <w:color w:val="000000" w:themeColor="text1"/>
                <w:szCs w:val="22"/>
                <w:lang w:val="lv-LV"/>
              </w:rPr>
            </w:pPr>
            <w:r w:rsidRPr="009508EE">
              <w:rPr>
                <w:color w:val="000000" w:themeColor="text1"/>
                <w:szCs w:val="22"/>
                <w:lang w:val="lv-LV" w:eastAsia="nl-NL"/>
              </w:rPr>
              <w:t>104 (42%)</w:t>
            </w:r>
          </w:p>
        </w:tc>
        <w:tc>
          <w:tcPr>
            <w:tcW w:w="3097" w:type="dxa"/>
          </w:tcPr>
          <w:p w14:paraId="64914CCA" w14:textId="77777777" w:rsidR="009545BD" w:rsidRPr="009508EE" w:rsidRDefault="009545BD" w:rsidP="00760E60">
            <w:pPr>
              <w:widowControl w:val="0"/>
              <w:tabs>
                <w:tab w:val="left" w:pos="567"/>
              </w:tabs>
              <w:jc w:val="center"/>
              <w:rPr>
                <w:color w:val="000000" w:themeColor="text1"/>
                <w:szCs w:val="22"/>
                <w:lang w:val="lv-LV"/>
              </w:rPr>
            </w:pPr>
            <w:r w:rsidRPr="009508EE">
              <w:rPr>
                <w:color w:val="000000" w:themeColor="text1"/>
                <w:szCs w:val="22"/>
                <w:lang w:val="lv-LV" w:eastAsia="nl-NL"/>
              </w:rPr>
              <w:t>51 (42%)</w:t>
            </w:r>
          </w:p>
        </w:tc>
      </w:tr>
    </w:tbl>
    <w:p w14:paraId="54BD2F80" w14:textId="77777777" w:rsidR="00FC59E6" w:rsidRPr="009508EE" w:rsidRDefault="00FC59E6" w:rsidP="00FC59E6">
      <w:pPr>
        <w:tabs>
          <w:tab w:val="left" w:pos="567"/>
        </w:tabs>
        <w:autoSpaceDE w:val="0"/>
        <w:autoSpaceDN w:val="0"/>
        <w:adjustRightInd w:val="0"/>
        <w:rPr>
          <w:b/>
          <w:i/>
          <w:color w:val="000000" w:themeColor="text1"/>
          <w:szCs w:val="22"/>
          <w:lang w:val="lv-LV" w:eastAsia="nl-NL"/>
        </w:rPr>
      </w:pPr>
    </w:p>
    <w:p w14:paraId="78D42500" w14:textId="77777777" w:rsidR="00FC59E6" w:rsidRPr="009508EE" w:rsidRDefault="00FC59E6" w:rsidP="00360E3C">
      <w:pPr>
        <w:keepNext/>
        <w:tabs>
          <w:tab w:val="left" w:pos="567"/>
        </w:tabs>
        <w:rPr>
          <w:color w:val="000000" w:themeColor="text1"/>
          <w:szCs w:val="22"/>
          <w:u w:val="single"/>
          <w:lang w:val="lv-LV"/>
        </w:rPr>
      </w:pPr>
      <w:r w:rsidRPr="009508EE">
        <w:rPr>
          <w:color w:val="000000" w:themeColor="text1"/>
          <w:szCs w:val="22"/>
          <w:u w:val="single"/>
          <w:lang w:val="lv-LV"/>
        </w:rPr>
        <w:t xml:space="preserve">Smagas refraktāras </w:t>
      </w:r>
      <w:r w:rsidRPr="009508EE">
        <w:rPr>
          <w:i/>
          <w:color w:val="000000" w:themeColor="text1"/>
          <w:szCs w:val="22"/>
          <w:u w:val="single"/>
          <w:lang w:val="lv-LV"/>
        </w:rPr>
        <w:t>Candida</w:t>
      </w:r>
      <w:r w:rsidRPr="009508EE">
        <w:rPr>
          <w:color w:val="000000" w:themeColor="text1"/>
          <w:szCs w:val="22"/>
          <w:u w:val="single"/>
          <w:lang w:val="lv-LV"/>
        </w:rPr>
        <w:t xml:space="preserve"> infekcijas </w:t>
      </w:r>
    </w:p>
    <w:p w14:paraId="7D9C7997"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Pētījumā ar 55 pacientiem, kuriem bija smagas refraktāras sistēmiskas </w:t>
      </w:r>
      <w:r w:rsidRPr="009508EE">
        <w:rPr>
          <w:i/>
          <w:color w:val="000000" w:themeColor="text1"/>
          <w:szCs w:val="22"/>
          <w:lang w:val="lv-LV"/>
        </w:rPr>
        <w:t>Candida</w:t>
      </w:r>
      <w:r w:rsidRPr="009508EE">
        <w:rPr>
          <w:color w:val="000000" w:themeColor="text1"/>
          <w:szCs w:val="22"/>
          <w:lang w:val="lv-LV"/>
        </w:rPr>
        <w:t xml:space="preserve"> infekcijas (to skaitā kandidēmija, diseminēta un cita veida invazīva kandidoze), kas līdz tam nepadevās terapijai ar flukonazolu, pozitīva atbildes reakcija uz ārstēšanu bija 24 pacientiem (15 gadījumos daļējs un 9 </w:t>
      </w:r>
      <w:r w:rsidRPr="009508EE">
        <w:rPr>
          <w:color w:val="000000" w:themeColor="text1"/>
          <w:szCs w:val="22"/>
          <w:lang w:val="lv-LV"/>
        </w:rPr>
        <w:sym w:font="Symbol" w:char="F02D"/>
      </w:r>
      <w:r w:rsidRPr="009508EE">
        <w:rPr>
          <w:color w:val="000000" w:themeColor="text1"/>
          <w:szCs w:val="22"/>
          <w:lang w:val="lv-LV"/>
        </w:rPr>
        <w:t xml:space="preserve"> pilnīgs efekts). Flukonazola rezistentu ne-</w:t>
      </w:r>
      <w:r w:rsidRPr="009508EE">
        <w:rPr>
          <w:i/>
          <w:iCs/>
          <w:color w:val="000000" w:themeColor="text1"/>
          <w:szCs w:val="22"/>
          <w:lang w:val="lv-LV"/>
        </w:rPr>
        <w:t>albicans</w:t>
      </w:r>
      <w:r w:rsidRPr="009508EE">
        <w:rPr>
          <w:color w:val="000000" w:themeColor="text1"/>
          <w:szCs w:val="22"/>
          <w:lang w:val="lv-LV"/>
        </w:rPr>
        <w:t xml:space="preserve"> štammu gadījumā pozitīvs iznākums bija 3 no 3 </w:t>
      </w:r>
      <w:r w:rsidRPr="009508EE">
        <w:rPr>
          <w:i/>
          <w:iCs/>
          <w:color w:val="000000" w:themeColor="text1"/>
          <w:szCs w:val="22"/>
          <w:lang w:val="lv-LV"/>
        </w:rPr>
        <w:t xml:space="preserve">C. krusei </w:t>
      </w:r>
      <w:r w:rsidRPr="009508EE">
        <w:rPr>
          <w:color w:val="000000" w:themeColor="text1"/>
          <w:szCs w:val="22"/>
          <w:lang w:val="lv-LV"/>
        </w:rPr>
        <w:t xml:space="preserve">(pilnīga atbilde uz terapiju) un 6 no 8 </w:t>
      </w:r>
      <w:r w:rsidRPr="009508EE">
        <w:rPr>
          <w:i/>
          <w:iCs/>
          <w:color w:val="000000" w:themeColor="text1"/>
          <w:szCs w:val="22"/>
          <w:lang w:val="lv-LV"/>
        </w:rPr>
        <w:t xml:space="preserve">C. glabrata </w:t>
      </w:r>
      <w:r w:rsidRPr="009508EE">
        <w:rPr>
          <w:color w:val="000000" w:themeColor="text1"/>
          <w:szCs w:val="22"/>
          <w:lang w:val="lv-LV"/>
        </w:rPr>
        <w:t>gadījumiem (5 pilnīga, 1gadījumā daļēja atbilde uz terapiju). Klīniskās efektivitātes datus pa daļai apstiprina mikrobioloģiskās jutības dati.</w:t>
      </w:r>
    </w:p>
    <w:p w14:paraId="76F19B26" w14:textId="77777777" w:rsidR="00FC59E6" w:rsidRPr="009508EE" w:rsidRDefault="00FC59E6" w:rsidP="00FC59E6">
      <w:pPr>
        <w:tabs>
          <w:tab w:val="left" w:pos="567"/>
        </w:tabs>
        <w:rPr>
          <w:color w:val="000000" w:themeColor="text1"/>
          <w:szCs w:val="22"/>
          <w:lang w:val="lv-LV"/>
        </w:rPr>
      </w:pPr>
    </w:p>
    <w:p w14:paraId="2DDA0667" w14:textId="77777777" w:rsidR="00FC59E6" w:rsidRPr="009508EE" w:rsidRDefault="00FC59E6" w:rsidP="00360E3C">
      <w:pPr>
        <w:keepNext/>
        <w:tabs>
          <w:tab w:val="left" w:pos="567"/>
        </w:tabs>
        <w:rPr>
          <w:b/>
          <w:color w:val="000000" w:themeColor="text1"/>
          <w:szCs w:val="22"/>
          <w:lang w:val="lv-LV"/>
        </w:rPr>
      </w:pPr>
      <w:r w:rsidRPr="009508EE">
        <w:rPr>
          <w:i/>
          <w:color w:val="000000" w:themeColor="text1"/>
          <w:szCs w:val="22"/>
          <w:u w:val="single"/>
          <w:lang w:val="lv-LV"/>
        </w:rPr>
        <w:t>Scedosporium</w:t>
      </w:r>
      <w:r w:rsidRPr="009508EE">
        <w:rPr>
          <w:color w:val="000000" w:themeColor="text1"/>
          <w:szCs w:val="22"/>
          <w:u w:val="single"/>
          <w:lang w:val="lv-LV"/>
        </w:rPr>
        <w:t xml:space="preserve"> un </w:t>
      </w:r>
      <w:r w:rsidRPr="009508EE">
        <w:rPr>
          <w:i/>
          <w:color w:val="000000" w:themeColor="text1"/>
          <w:szCs w:val="22"/>
          <w:u w:val="single"/>
          <w:lang w:val="lv-LV"/>
        </w:rPr>
        <w:t>Fusarium</w:t>
      </w:r>
      <w:r w:rsidRPr="009508EE">
        <w:rPr>
          <w:color w:val="000000" w:themeColor="text1"/>
          <w:szCs w:val="22"/>
          <w:u w:val="single"/>
          <w:lang w:val="lv-LV"/>
        </w:rPr>
        <w:t xml:space="preserve"> infekcijas </w:t>
      </w:r>
    </w:p>
    <w:p w14:paraId="2034722A"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Vorikonazolam konstatēts iedarbīgums pret sekojošiem retiem fungāliem patogēniem.</w:t>
      </w:r>
    </w:p>
    <w:p w14:paraId="170C7972" w14:textId="77777777" w:rsidR="00FC59E6" w:rsidRPr="009508EE" w:rsidRDefault="00FC59E6" w:rsidP="00FC59E6">
      <w:pPr>
        <w:tabs>
          <w:tab w:val="left" w:pos="567"/>
        </w:tabs>
        <w:rPr>
          <w:color w:val="000000" w:themeColor="text1"/>
          <w:szCs w:val="22"/>
          <w:lang w:val="lv-LV"/>
        </w:rPr>
      </w:pPr>
    </w:p>
    <w:p w14:paraId="549BC921" w14:textId="77777777" w:rsidR="00FC59E6" w:rsidRPr="009508EE" w:rsidRDefault="00FC59E6" w:rsidP="00FC59E6">
      <w:pPr>
        <w:tabs>
          <w:tab w:val="left" w:pos="567"/>
        </w:tabs>
        <w:rPr>
          <w:color w:val="000000" w:themeColor="text1"/>
          <w:szCs w:val="22"/>
          <w:lang w:val="lv-LV"/>
        </w:rPr>
      </w:pPr>
      <w:r w:rsidRPr="009508EE">
        <w:rPr>
          <w:i/>
          <w:color w:val="000000" w:themeColor="text1"/>
          <w:szCs w:val="22"/>
          <w:lang w:val="lv-LV"/>
        </w:rPr>
        <w:t>Scedosporium</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xml:space="preserve">Pozitīva reakcija uz vorikonazola terapiju iegūta 16 no 28 pacientiem ar </w:t>
      </w:r>
      <w:r w:rsidRPr="009508EE">
        <w:rPr>
          <w:i/>
          <w:color w:val="000000" w:themeColor="text1"/>
          <w:szCs w:val="22"/>
          <w:lang w:val="lv-LV"/>
        </w:rPr>
        <w:t>S. apiospermum</w:t>
      </w:r>
      <w:r w:rsidRPr="009508EE">
        <w:rPr>
          <w:color w:val="000000" w:themeColor="text1"/>
          <w:szCs w:val="22"/>
          <w:lang w:val="lv-LV"/>
        </w:rPr>
        <w:t xml:space="preserve"> (6 gadījumos pilnīgs, 10 – daļējs efekts) un 2 no 7 pacientiem ar </w:t>
      </w:r>
      <w:r w:rsidRPr="009508EE">
        <w:rPr>
          <w:i/>
          <w:color w:val="000000" w:themeColor="text1"/>
          <w:szCs w:val="22"/>
          <w:lang w:val="lv-LV"/>
        </w:rPr>
        <w:t>S. prolificans</w:t>
      </w:r>
      <w:r w:rsidRPr="009508EE">
        <w:rPr>
          <w:color w:val="000000" w:themeColor="text1"/>
          <w:szCs w:val="22"/>
          <w:lang w:val="lv-LV"/>
        </w:rPr>
        <w:t xml:space="preserve"> infekciju (abos gadījumos daļēja reakcija). Bez tam pozitīvs efekts novērots 1 no 3 pacientiem, kuriem bija vairāki infekcijas ierosinātāji, to skaitā </w:t>
      </w:r>
      <w:r w:rsidRPr="009508EE">
        <w:rPr>
          <w:i/>
          <w:color w:val="000000" w:themeColor="text1"/>
          <w:szCs w:val="22"/>
          <w:lang w:val="lv-LV"/>
        </w:rPr>
        <w:t>Scedosporium</w:t>
      </w:r>
      <w:r w:rsidRPr="009508EE">
        <w:rPr>
          <w:color w:val="000000" w:themeColor="text1"/>
          <w:szCs w:val="22"/>
          <w:lang w:val="lv-LV"/>
        </w:rPr>
        <w:t xml:space="preserve"> </w:t>
      </w:r>
      <w:r w:rsidRPr="009508EE">
        <w:rPr>
          <w:i/>
          <w:color w:val="000000" w:themeColor="text1"/>
          <w:szCs w:val="22"/>
          <w:lang w:val="lv-LV"/>
        </w:rPr>
        <w:t>spp.</w:t>
      </w:r>
    </w:p>
    <w:p w14:paraId="777FD219" w14:textId="77777777" w:rsidR="00FC59E6" w:rsidRPr="009508EE" w:rsidRDefault="00FC59E6" w:rsidP="00FC59E6">
      <w:pPr>
        <w:tabs>
          <w:tab w:val="left" w:pos="567"/>
        </w:tabs>
        <w:rPr>
          <w:color w:val="000000" w:themeColor="text1"/>
          <w:szCs w:val="22"/>
          <w:lang w:val="lv-LV"/>
        </w:rPr>
      </w:pPr>
    </w:p>
    <w:p w14:paraId="7DAC047C" w14:textId="77777777" w:rsidR="00FC59E6" w:rsidRPr="009508EE" w:rsidRDefault="00FC59E6" w:rsidP="00FC59E6">
      <w:pPr>
        <w:tabs>
          <w:tab w:val="left" w:pos="567"/>
        </w:tabs>
        <w:rPr>
          <w:color w:val="000000" w:themeColor="text1"/>
          <w:szCs w:val="22"/>
          <w:lang w:val="lv-LV"/>
        </w:rPr>
      </w:pPr>
      <w:r w:rsidRPr="009508EE">
        <w:rPr>
          <w:i/>
          <w:color w:val="000000" w:themeColor="text1"/>
          <w:szCs w:val="22"/>
          <w:lang w:val="lv-LV"/>
        </w:rPr>
        <w:t>Fusarium</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Sekmīgi ar vorikonazolu ārstēti septiņi no 17 pacientiem (3 ar pilnīgu un 4 ar daļēju efektu). No šiem 7 pacientiem 3 bija acu, 1 – sinusu un 3 – diseminēta infekcija. Citiem četriem pacientiem ar fuzariozi bija vairāku mikroorganismu ierosināta infekcija; 2 no viņiem iegūts labs rezultāts.</w:t>
      </w:r>
    </w:p>
    <w:p w14:paraId="4B350F8B" w14:textId="77777777" w:rsidR="00FC59E6" w:rsidRPr="009508EE" w:rsidRDefault="00FC59E6" w:rsidP="00FC59E6">
      <w:pPr>
        <w:tabs>
          <w:tab w:val="left" w:pos="567"/>
        </w:tabs>
        <w:rPr>
          <w:color w:val="000000" w:themeColor="text1"/>
          <w:szCs w:val="22"/>
          <w:lang w:val="lv-LV"/>
        </w:rPr>
      </w:pPr>
    </w:p>
    <w:p w14:paraId="4DA22322"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Lielākā daļa pacientu ar šeit minētām retajām infekcijām, kuri saņēma vorikonazola terapiju, vai nu nepanesa, vai bija rezistenti pret iepriekš veikto antimikotisko terapiju.</w:t>
      </w:r>
    </w:p>
    <w:p w14:paraId="602AAECF" w14:textId="77777777" w:rsidR="00FC59E6" w:rsidRPr="009508EE" w:rsidRDefault="00FC59E6" w:rsidP="00FC59E6">
      <w:pPr>
        <w:tabs>
          <w:tab w:val="left" w:pos="567"/>
        </w:tabs>
        <w:rPr>
          <w:color w:val="000000" w:themeColor="text1"/>
          <w:szCs w:val="22"/>
          <w:u w:val="single"/>
          <w:lang w:val="lv-LV"/>
        </w:rPr>
      </w:pPr>
    </w:p>
    <w:p w14:paraId="608124C6" w14:textId="77777777" w:rsidR="00FC59E6" w:rsidRPr="009508EE" w:rsidRDefault="00FC59E6" w:rsidP="00436129">
      <w:pPr>
        <w:keepNext/>
        <w:tabs>
          <w:tab w:val="left" w:pos="567"/>
        </w:tabs>
        <w:rPr>
          <w:color w:val="000000" w:themeColor="text1"/>
          <w:szCs w:val="22"/>
          <w:u w:val="single"/>
          <w:lang w:val="lv-LV"/>
        </w:rPr>
      </w:pPr>
      <w:r w:rsidRPr="009508EE">
        <w:rPr>
          <w:color w:val="000000" w:themeColor="text1"/>
          <w:szCs w:val="22"/>
          <w:u w:val="single"/>
          <w:lang w:val="lv-LV"/>
        </w:rPr>
        <w:t xml:space="preserve">Invazīvu sēnīšu infekciju primārā profilakse – efektivitāte </w:t>
      </w:r>
      <w:r w:rsidRPr="009508EE">
        <w:rPr>
          <w:i/>
          <w:iCs/>
          <w:color w:val="000000" w:themeColor="text1"/>
          <w:szCs w:val="22"/>
          <w:u w:val="single"/>
          <w:lang w:val="lv-LV"/>
        </w:rPr>
        <w:t>HSCT</w:t>
      </w:r>
      <w:r w:rsidRPr="009508EE">
        <w:rPr>
          <w:color w:val="000000" w:themeColor="text1"/>
          <w:szCs w:val="22"/>
          <w:u w:val="single"/>
          <w:lang w:val="lv-LV"/>
        </w:rPr>
        <w:t xml:space="preserve"> saņēmējiem bez iepriekš pierādītas vai iespējamas ISI</w:t>
      </w:r>
    </w:p>
    <w:p w14:paraId="556C9725" w14:textId="77777777" w:rsidR="00FC59E6" w:rsidRPr="009508EE" w:rsidRDefault="00FC59E6" w:rsidP="00436129">
      <w:pPr>
        <w:keepNext/>
        <w:tabs>
          <w:tab w:val="left" w:pos="567"/>
        </w:tabs>
        <w:rPr>
          <w:color w:val="000000" w:themeColor="text1"/>
          <w:szCs w:val="22"/>
          <w:lang w:val="lv-LV"/>
        </w:rPr>
      </w:pPr>
      <w:r w:rsidRPr="009508EE">
        <w:rPr>
          <w:color w:val="000000" w:themeColor="text1"/>
          <w:szCs w:val="22"/>
          <w:lang w:val="lv-LV"/>
        </w:rPr>
        <w:t xml:space="preserve">Vorikonazols tika salīdzināts ar itrakonazolu kā primārās profilakses zāles atvērtā, salīdzinošā daudzcentru pētījumā pieaugušiem un pusaudžu alogēnu </w:t>
      </w:r>
      <w:r w:rsidRPr="009508EE">
        <w:rPr>
          <w:i/>
          <w:iCs/>
          <w:color w:val="000000" w:themeColor="text1"/>
          <w:szCs w:val="22"/>
          <w:lang w:val="lv-LV"/>
        </w:rPr>
        <w:t>HSCT</w:t>
      </w:r>
      <w:r w:rsidRPr="009508EE">
        <w:rPr>
          <w:color w:val="000000" w:themeColor="text1"/>
          <w:szCs w:val="22"/>
          <w:lang w:val="lv-LV"/>
        </w:rPr>
        <w:t xml:space="preserve"> saņēmējiem bez iepriekš pierādītas vai iespējamas ISI. Par panākumu noteica spēju turpināt pētījuma zāļu lietošanu profilaksei 100 dienas pēc </w:t>
      </w:r>
      <w:r w:rsidRPr="009508EE">
        <w:rPr>
          <w:i/>
          <w:iCs/>
          <w:color w:val="000000" w:themeColor="text1"/>
          <w:szCs w:val="22"/>
          <w:lang w:val="lv-LV"/>
        </w:rPr>
        <w:t>HSCT</w:t>
      </w:r>
      <w:r w:rsidRPr="009508EE">
        <w:rPr>
          <w:color w:val="000000" w:themeColor="text1"/>
          <w:szCs w:val="22"/>
          <w:lang w:val="lv-LV"/>
        </w:rPr>
        <w:t xml:space="preserve"> (bez pārtraukuma, kas ilgst &gt;14 dienas) un izdzīvošanu 180 dienas pēc </w:t>
      </w:r>
      <w:r w:rsidRPr="009508EE">
        <w:rPr>
          <w:i/>
          <w:iCs/>
          <w:color w:val="000000" w:themeColor="text1"/>
          <w:szCs w:val="22"/>
          <w:lang w:val="lv-LV"/>
        </w:rPr>
        <w:t>HSCT</w:t>
      </w:r>
      <w:r w:rsidRPr="009508EE">
        <w:rPr>
          <w:color w:val="000000" w:themeColor="text1"/>
          <w:szCs w:val="22"/>
          <w:lang w:val="lv-LV"/>
        </w:rPr>
        <w:t xml:space="preserve"> bez pierādītas vai iespējamas ISI. Modificētā ārstēšanai paredzētās populācijas grupā (</w:t>
      </w:r>
      <w:r w:rsidRPr="009508EE">
        <w:rPr>
          <w:i/>
          <w:iCs/>
          <w:color w:val="000000" w:themeColor="text1"/>
          <w:szCs w:val="22"/>
          <w:lang w:val="lv-LV"/>
        </w:rPr>
        <w:t>modified-intent-to-treat – MITT</w:t>
      </w:r>
      <w:r w:rsidRPr="009508EE">
        <w:rPr>
          <w:color w:val="000000" w:themeColor="text1"/>
          <w:szCs w:val="22"/>
          <w:lang w:val="lv-LV"/>
        </w:rPr>
        <w:t xml:space="preserve">) iekļāva 465 alogēnu </w:t>
      </w:r>
      <w:r w:rsidRPr="009508EE">
        <w:rPr>
          <w:i/>
          <w:iCs/>
          <w:color w:val="000000" w:themeColor="text1"/>
          <w:szCs w:val="22"/>
          <w:lang w:val="lv-LV"/>
        </w:rPr>
        <w:t>HSCT</w:t>
      </w:r>
      <w:r w:rsidRPr="009508EE">
        <w:rPr>
          <w:color w:val="000000" w:themeColor="text1"/>
          <w:szCs w:val="22"/>
          <w:lang w:val="lv-LV"/>
        </w:rPr>
        <w:t xml:space="preserve"> saņēmējus, no kuriem 45% bija akūta mieloleik</w:t>
      </w:r>
      <w:r w:rsidR="00540A54" w:rsidRPr="009508EE">
        <w:rPr>
          <w:color w:val="000000" w:themeColor="text1"/>
          <w:szCs w:val="22"/>
          <w:lang w:val="lv-LV"/>
        </w:rPr>
        <w:t xml:space="preserve">oze </w:t>
      </w:r>
      <w:r w:rsidRPr="009508EE">
        <w:rPr>
          <w:color w:val="000000" w:themeColor="text1"/>
          <w:szCs w:val="22"/>
          <w:lang w:val="lv-LV"/>
        </w:rPr>
        <w:t xml:space="preserve">(AML). 58% </w:t>
      </w:r>
      <w:r w:rsidR="008A3536" w:rsidRPr="009508EE">
        <w:rPr>
          <w:color w:val="000000" w:themeColor="text1"/>
          <w:szCs w:val="22"/>
          <w:lang w:val="lv-LV"/>
        </w:rPr>
        <w:t xml:space="preserve">pacientu no visiem </w:t>
      </w:r>
      <w:r w:rsidRPr="009508EE">
        <w:rPr>
          <w:color w:val="000000" w:themeColor="text1"/>
          <w:szCs w:val="22"/>
          <w:lang w:val="lv-LV"/>
        </w:rPr>
        <w:t>ievēroja mieloabl</w:t>
      </w:r>
      <w:r w:rsidR="00857383" w:rsidRPr="009508EE">
        <w:rPr>
          <w:color w:val="000000" w:themeColor="text1"/>
          <w:szCs w:val="22"/>
          <w:lang w:val="lv-LV"/>
        </w:rPr>
        <w:t>atīvas</w:t>
      </w:r>
      <w:r w:rsidRPr="009508EE">
        <w:rPr>
          <w:color w:val="000000" w:themeColor="text1"/>
          <w:szCs w:val="22"/>
          <w:lang w:val="lv-LV"/>
        </w:rPr>
        <w:t xml:space="preserve"> terapijas shēmas. </w:t>
      </w:r>
      <w:r w:rsidR="00857383" w:rsidRPr="009508EE">
        <w:rPr>
          <w:color w:val="000000" w:themeColor="text1"/>
          <w:szCs w:val="22"/>
          <w:lang w:val="lv-LV"/>
        </w:rPr>
        <w:t>Profilakse ar p</w:t>
      </w:r>
      <w:r w:rsidRPr="009508EE">
        <w:rPr>
          <w:color w:val="000000" w:themeColor="text1"/>
          <w:szCs w:val="22"/>
          <w:lang w:val="lv-LV"/>
        </w:rPr>
        <w:t>ētījuma zā</w:t>
      </w:r>
      <w:r w:rsidR="000531EA" w:rsidRPr="009508EE">
        <w:rPr>
          <w:color w:val="000000" w:themeColor="text1"/>
          <w:szCs w:val="22"/>
          <w:lang w:val="lv-LV"/>
        </w:rPr>
        <w:t>lēm</w:t>
      </w:r>
      <w:r w:rsidRPr="009508EE">
        <w:rPr>
          <w:color w:val="000000" w:themeColor="text1"/>
          <w:szCs w:val="22"/>
          <w:lang w:val="lv-LV"/>
        </w:rPr>
        <w:t xml:space="preserve"> tika uzsākta uzreiz pēc </w:t>
      </w:r>
      <w:r w:rsidRPr="009508EE">
        <w:rPr>
          <w:i/>
          <w:iCs/>
          <w:color w:val="000000" w:themeColor="text1"/>
          <w:szCs w:val="22"/>
          <w:lang w:val="lv-LV"/>
        </w:rPr>
        <w:t>HSCT</w:t>
      </w:r>
      <w:r w:rsidRPr="009508EE">
        <w:rPr>
          <w:color w:val="000000" w:themeColor="text1"/>
          <w:szCs w:val="22"/>
          <w:lang w:val="lv-LV"/>
        </w:rPr>
        <w:t>: 224 pacient</w:t>
      </w:r>
      <w:r w:rsidR="0097006E" w:rsidRPr="009508EE">
        <w:rPr>
          <w:color w:val="000000" w:themeColor="text1"/>
          <w:szCs w:val="22"/>
          <w:lang w:val="lv-LV"/>
        </w:rPr>
        <w:t>i</w:t>
      </w:r>
      <w:r w:rsidRPr="009508EE">
        <w:rPr>
          <w:color w:val="000000" w:themeColor="text1"/>
          <w:szCs w:val="22"/>
          <w:lang w:val="lv-LV"/>
        </w:rPr>
        <w:t xml:space="preserve"> saņēma vorikonazolu un 241 pacients saņēma itrakonazolu. </w:t>
      </w:r>
      <w:r w:rsidRPr="009508EE">
        <w:rPr>
          <w:i/>
          <w:iCs/>
          <w:color w:val="000000" w:themeColor="text1"/>
          <w:szCs w:val="22"/>
          <w:lang w:val="lv-LV"/>
        </w:rPr>
        <w:t>MITT</w:t>
      </w:r>
      <w:r w:rsidRPr="009508EE">
        <w:rPr>
          <w:color w:val="000000" w:themeColor="text1"/>
          <w:szCs w:val="22"/>
          <w:lang w:val="lv-LV"/>
        </w:rPr>
        <w:t xml:space="preserve"> grupā </w:t>
      </w:r>
      <w:r w:rsidR="00B57239" w:rsidRPr="009508EE">
        <w:rPr>
          <w:color w:val="000000" w:themeColor="text1"/>
          <w:szCs w:val="22"/>
          <w:lang w:val="lv-LV"/>
        </w:rPr>
        <w:t>mediān</w:t>
      </w:r>
      <w:r w:rsidRPr="009508EE">
        <w:rPr>
          <w:color w:val="000000" w:themeColor="text1"/>
          <w:szCs w:val="22"/>
          <w:lang w:val="lv-LV"/>
        </w:rPr>
        <w:t>ais pētījuma zāļu lietošanas ilgums profilaksei bija 96 dienas vorikonazolam un 68 dienas itrakonazolam.</w:t>
      </w:r>
    </w:p>
    <w:p w14:paraId="41EF50C4" w14:textId="77777777" w:rsidR="00FC59E6" w:rsidRPr="009508EE" w:rsidRDefault="00FC59E6" w:rsidP="00FC59E6">
      <w:pPr>
        <w:tabs>
          <w:tab w:val="left" w:pos="567"/>
        </w:tabs>
        <w:rPr>
          <w:color w:val="000000" w:themeColor="text1"/>
          <w:szCs w:val="22"/>
          <w:u w:val="single"/>
          <w:lang w:val="lv-LV"/>
        </w:rPr>
      </w:pPr>
    </w:p>
    <w:p w14:paraId="14FA3F61"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 xml:space="preserve">Panākumu rādītāji un citi sekundārie </w:t>
      </w:r>
      <w:r w:rsidR="000E4F56" w:rsidRPr="009508EE">
        <w:rPr>
          <w:color w:val="000000" w:themeColor="text1"/>
          <w:szCs w:val="22"/>
          <w:lang w:val="lv-LV"/>
        </w:rPr>
        <w:t>mērķa kritēriji</w:t>
      </w:r>
      <w:r w:rsidRPr="009508EE">
        <w:rPr>
          <w:color w:val="000000" w:themeColor="text1"/>
          <w:szCs w:val="22"/>
          <w:lang w:val="lv-LV"/>
        </w:rPr>
        <w:t xml:space="preserve"> ir uzskaitīti tabulā</w:t>
      </w:r>
      <w:r w:rsidR="005052CA" w:rsidRPr="009508EE">
        <w:rPr>
          <w:color w:val="000000" w:themeColor="text1"/>
          <w:szCs w:val="22"/>
          <w:lang w:val="lv-LV"/>
        </w:rPr>
        <w:t>:</w:t>
      </w:r>
    </w:p>
    <w:p w14:paraId="5F5E2D59" w14:textId="77777777" w:rsidR="00FC59E6" w:rsidRPr="009508EE" w:rsidRDefault="00FC59E6" w:rsidP="00F21974">
      <w:pPr>
        <w:keepNext/>
        <w:tabs>
          <w:tab w:val="left" w:pos="567"/>
        </w:tabs>
        <w:rPr>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27"/>
        <w:gridCol w:w="1822"/>
        <w:gridCol w:w="1802"/>
        <w:gridCol w:w="1798"/>
      </w:tblGrid>
      <w:tr w:rsidR="00FC59E6" w:rsidRPr="009508EE" w14:paraId="54A97DB8" w14:textId="77777777" w:rsidTr="00332076">
        <w:trPr>
          <w:divId w:val="1766920366"/>
        </w:trPr>
        <w:tc>
          <w:tcPr>
            <w:tcW w:w="1857" w:type="dxa"/>
          </w:tcPr>
          <w:p w14:paraId="3AFEA99E" w14:textId="77777777" w:rsidR="00FC59E6" w:rsidRPr="009508EE" w:rsidRDefault="00FC59E6" w:rsidP="000E4F56">
            <w:pPr>
              <w:keepNext/>
              <w:tabs>
                <w:tab w:val="left" w:pos="567"/>
              </w:tabs>
              <w:rPr>
                <w:b/>
                <w:bCs/>
                <w:color w:val="000000" w:themeColor="text1"/>
                <w:szCs w:val="22"/>
                <w:lang w:val="lv-LV"/>
              </w:rPr>
            </w:pPr>
            <w:r w:rsidRPr="009508EE">
              <w:rPr>
                <w:b/>
                <w:bCs/>
                <w:color w:val="000000" w:themeColor="text1"/>
                <w:szCs w:val="22"/>
                <w:lang w:val="lv-LV"/>
              </w:rPr>
              <w:t xml:space="preserve">Pētījuma </w:t>
            </w:r>
            <w:r w:rsidR="000E4F56" w:rsidRPr="009508EE">
              <w:rPr>
                <w:b/>
                <w:bCs/>
                <w:color w:val="000000" w:themeColor="text1"/>
                <w:szCs w:val="22"/>
                <w:lang w:val="lv-LV"/>
              </w:rPr>
              <w:t>mērķa kritēriji</w:t>
            </w:r>
          </w:p>
        </w:tc>
        <w:tc>
          <w:tcPr>
            <w:tcW w:w="1857" w:type="dxa"/>
          </w:tcPr>
          <w:p w14:paraId="56BDD6A8" w14:textId="77777777" w:rsidR="00FC59E6" w:rsidRPr="009508EE" w:rsidRDefault="00FC59E6" w:rsidP="00F21974">
            <w:pPr>
              <w:keepNext/>
              <w:tabs>
                <w:tab w:val="left" w:pos="567"/>
              </w:tabs>
              <w:rPr>
                <w:b/>
                <w:bCs/>
                <w:color w:val="000000" w:themeColor="text1"/>
                <w:szCs w:val="22"/>
                <w:lang w:val="lv-LV"/>
              </w:rPr>
            </w:pPr>
            <w:r w:rsidRPr="009508EE">
              <w:rPr>
                <w:b/>
                <w:bCs/>
                <w:color w:val="000000" w:themeColor="text1"/>
                <w:szCs w:val="22"/>
                <w:lang w:val="lv-LV"/>
              </w:rPr>
              <w:t>Vorikonazols</w:t>
            </w:r>
          </w:p>
          <w:p w14:paraId="4BE0D714" w14:textId="77777777" w:rsidR="00FC59E6" w:rsidRPr="009508EE" w:rsidRDefault="00FC59E6" w:rsidP="00F21974">
            <w:pPr>
              <w:keepNext/>
              <w:tabs>
                <w:tab w:val="left" w:pos="567"/>
              </w:tabs>
              <w:rPr>
                <w:b/>
                <w:bCs/>
                <w:color w:val="000000" w:themeColor="text1"/>
                <w:szCs w:val="22"/>
                <w:lang w:val="lv-LV"/>
              </w:rPr>
            </w:pPr>
            <w:r w:rsidRPr="009508EE">
              <w:rPr>
                <w:b/>
                <w:bCs/>
                <w:color w:val="000000" w:themeColor="text1"/>
                <w:szCs w:val="22"/>
                <w:lang w:val="lv-LV"/>
              </w:rPr>
              <w:t>N=224</w:t>
            </w:r>
          </w:p>
        </w:tc>
        <w:tc>
          <w:tcPr>
            <w:tcW w:w="1857" w:type="dxa"/>
          </w:tcPr>
          <w:p w14:paraId="0BA7F143" w14:textId="77777777" w:rsidR="00FC59E6" w:rsidRPr="009508EE" w:rsidRDefault="00FC59E6" w:rsidP="00F21974">
            <w:pPr>
              <w:keepNext/>
              <w:tabs>
                <w:tab w:val="left" w:pos="567"/>
              </w:tabs>
              <w:rPr>
                <w:b/>
                <w:bCs/>
                <w:color w:val="000000" w:themeColor="text1"/>
                <w:szCs w:val="22"/>
                <w:lang w:val="lv-LV"/>
              </w:rPr>
            </w:pPr>
            <w:r w:rsidRPr="009508EE">
              <w:rPr>
                <w:b/>
                <w:bCs/>
                <w:color w:val="000000" w:themeColor="text1"/>
                <w:szCs w:val="22"/>
                <w:lang w:val="lv-LV"/>
              </w:rPr>
              <w:t>Itrakonazols</w:t>
            </w:r>
          </w:p>
          <w:p w14:paraId="44DF4665" w14:textId="77777777" w:rsidR="00FC59E6" w:rsidRPr="009508EE" w:rsidRDefault="00FC59E6" w:rsidP="00F21974">
            <w:pPr>
              <w:keepNext/>
              <w:tabs>
                <w:tab w:val="left" w:pos="567"/>
              </w:tabs>
              <w:rPr>
                <w:b/>
                <w:bCs/>
                <w:color w:val="000000" w:themeColor="text1"/>
                <w:szCs w:val="22"/>
                <w:lang w:val="lv-LV"/>
              </w:rPr>
            </w:pPr>
            <w:r w:rsidRPr="009508EE">
              <w:rPr>
                <w:b/>
                <w:bCs/>
                <w:color w:val="000000" w:themeColor="text1"/>
                <w:szCs w:val="22"/>
                <w:lang w:val="lv-LV"/>
              </w:rPr>
              <w:t>N=241</w:t>
            </w:r>
          </w:p>
        </w:tc>
        <w:tc>
          <w:tcPr>
            <w:tcW w:w="1858" w:type="dxa"/>
          </w:tcPr>
          <w:p w14:paraId="449C6D3A" w14:textId="77777777" w:rsidR="00FC59E6" w:rsidRPr="009508EE" w:rsidRDefault="00FC59E6" w:rsidP="00F21974">
            <w:pPr>
              <w:keepNext/>
              <w:tabs>
                <w:tab w:val="left" w:pos="567"/>
              </w:tabs>
              <w:rPr>
                <w:b/>
                <w:bCs/>
                <w:color w:val="000000" w:themeColor="text1"/>
                <w:szCs w:val="22"/>
                <w:lang w:val="lv-LV"/>
              </w:rPr>
            </w:pPr>
            <w:r w:rsidRPr="009508EE">
              <w:rPr>
                <w:b/>
                <w:bCs/>
                <w:color w:val="000000" w:themeColor="text1"/>
                <w:szCs w:val="22"/>
                <w:lang w:val="lv-LV"/>
              </w:rPr>
              <w:t>Attiecību atšķirība un 95% ticamības intervāls (TI)</w:t>
            </w:r>
          </w:p>
        </w:tc>
        <w:tc>
          <w:tcPr>
            <w:tcW w:w="1858" w:type="dxa"/>
          </w:tcPr>
          <w:p w14:paraId="4017306C" w14:textId="77777777" w:rsidR="00FC59E6" w:rsidRPr="009508EE" w:rsidRDefault="00FC59E6" w:rsidP="00F21974">
            <w:pPr>
              <w:keepNext/>
              <w:tabs>
                <w:tab w:val="left" w:pos="567"/>
              </w:tabs>
              <w:rPr>
                <w:b/>
                <w:bCs/>
                <w:color w:val="000000" w:themeColor="text1"/>
                <w:szCs w:val="22"/>
                <w:lang w:val="lv-LV"/>
              </w:rPr>
            </w:pPr>
            <w:r w:rsidRPr="009508EE">
              <w:rPr>
                <w:b/>
                <w:bCs/>
                <w:color w:val="000000" w:themeColor="text1"/>
                <w:szCs w:val="22"/>
                <w:lang w:val="lv-LV"/>
              </w:rPr>
              <w:t>P vērtība</w:t>
            </w:r>
          </w:p>
        </w:tc>
      </w:tr>
      <w:tr w:rsidR="00FC59E6" w:rsidRPr="009508EE" w14:paraId="7CA4D4AD" w14:textId="77777777" w:rsidTr="00332076">
        <w:trPr>
          <w:divId w:val="1766920366"/>
        </w:trPr>
        <w:tc>
          <w:tcPr>
            <w:tcW w:w="1857" w:type="dxa"/>
          </w:tcPr>
          <w:p w14:paraId="0548D78F"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Panākumi 180. dienā*</w:t>
            </w:r>
          </w:p>
        </w:tc>
        <w:tc>
          <w:tcPr>
            <w:tcW w:w="1857" w:type="dxa"/>
          </w:tcPr>
          <w:p w14:paraId="56824903"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109 (48,7%)</w:t>
            </w:r>
          </w:p>
        </w:tc>
        <w:tc>
          <w:tcPr>
            <w:tcW w:w="1857" w:type="dxa"/>
          </w:tcPr>
          <w:p w14:paraId="5F37DD8B"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80 (33,2%)</w:t>
            </w:r>
          </w:p>
        </w:tc>
        <w:tc>
          <w:tcPr>
            <w:tcW w:w="1858" w:type="dxa"/>
          </w:tcPr>
          <w:p w14:paraId="7D3AF515"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16,4 (7,7%; 25,1%)**</w:t>
            </w:r>
          </w:p>
        </w:tc>
        <w:tc>
          <w:tcPr>
            <w:tcW w:w="1858" w:type="dxa"/>
          </w:tcPr>
          <w:p w14:paraId="59D933CB"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0,0002**</w:t>
            </w:r>
          </w:p>
        </w:tc>
      </w:tr>
      <w:tr w:rsidR="00FC59E6" w:rsidRPr="009508EE" w14:paraId="66A27618" w14:textId="77777777" w:rsidTr="00332076">
        <w:trPr>
          <w:divId w:val="1766920366"/>
        </w:trPr>
        <w:tc>
          <w:tcPr>
            <w:tcW w:w="1857" w:type="dxa"/>
          </w:tcPr>
          <w:p w14:paraId="5A7FDA32"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Panākumi 100. dienā</w:t>
            </w:r>
          </w:p>
        </w:tc>
        <w:tc>
          <w:tcPr>
            <w:tcW w:w="1857" w:type="dxa"/>
          </w:tcPr>
          <w:p w14:paraId="75E298FC"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121 (54,0%)</w:t>
            </w:r>
          </w:p>
        </w:tc>
        <w:tc>
          <w:tcPr>
            <w:tcW w:w="1857" w:type="dxa"/>
          </w:tcPr>
          <w:p w14:paraId="1114002C"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96 (39,8%)</w:t>
            </w:r>
          </w:p>
        </w:tc>
        <w:tc>
          <w:tcPr>
            <w:tcW w:w="1858" w:type="dxa"/>
          </w:tcPr>
          <w:p w14:paraId="47575EF1"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15,4% (6,6%; 24,2%)**</w:t>
            </w:r>
          </w:p>
        </w:tc>
        <w:tc>
          <w:tcPr>
            <w:tcW w:w="1858" w:type="dxa"/>
          </w:tcPr>
          <w:p w14:paraId="7DE21DE9"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0,0006**</w:t>
            </w:r>
          </w:p>
        </w:tc>
      </w:tr>
      <w:tr w:rsidR="00FC59E6" w:rsidRPr="009508EE" w14:paraId="45048D08" w14:textId="77777777" w:rsidTr="00332076">
        <w:trPr>
          <w:divId w:val="1766920366"/>
        </w:trPr>
        <w:tc>
          <w:tcPr>
            <w:tcW w:w="1857" w:type="dxa"/>
          </w:tcPr>
          <w:p w14:paraId="019959B4"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Pētījuma zāles lietotas profilaksei vismaz 100 dienas</w:t>
            </w:r>
          </w:p>
        </w:tc>
        <w:tc>
          <w:tcPr>
            <w:tcW w:w="1857" w:type="dxa"/>
          </w:tcPr>
          <w:p w14:paraId="7312FFD7"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120 (53,6%)</w:t>
            </w:r>
          </w:p>
        </w:tc>
        <w:tc>
          <w:tcPr>
            <w:tcW w:w="1857" w:type="dxa"/>
          </w:tcPr>
          <w:p w14:paraId="3AEDD6D0"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94 (39,0%)</w:t>
            </w:r>
          </w:p>
        </w:tc>
        <w:tc>
          <w:tcPr>
            <w:tcW w:w="1858" w:type="dxa"/>
          </w:tcPr>
          <w:p w14:paraId="5156CABE"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14,6 (5,6</w:t>
            </w:r>
            <w:r w:rsidR="00CB7C06" w:rsidRPr="009508EE">
              <w:rPr>
                <w:color w:val="000000" w:themeColor="text1"/>
                <w:szCs w:val="22"/>
                <w:lang w:val="lv-LV"/>
              </w:rPr>
              <w:t>%</w:t>
            </w:r>
            <w:r w:rsidRPr="009508EE">
              <w:rPr>
                <w:color w:val="000000" w:themeColor="text1"/>
                <w:szCs w:val="22"/>
                <w:lang w:val="lv-LV"/>
              </w:rPr>
              <w:t>; 23,5%)</w:t>
            </w:r>
          </w:p>
        </w:tc>
        <w:tc>
          <w:tcPr>
            <w:tcW w:w="1858" w:type="dxa"/>
          </w:tcPr>
          <w:p w14:paraId="09ACCB6B"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0,0015</w:t>
            </w:r>
          </w:p>
        </w:tc>
      </w:tr>
      <w:tr w:rsidR="00FC59E6" w:rsidRPr="009508EE" w14:paraId="05D98865" w14:textId="77777777" w:rsidTr="00332076">
        <w:trPr>
          <w:divId w:val="1766920366"/>
        </w:trPr>
        <w:tc>
          <w:tcPr>
            <w:tcW w:w="1857" w:type="dxa"/>
          </w:tcPr>
          <w:p w14:paraId="5AA3387B"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Izdzīvojušie līdz 180. dienai</w:t>
            </w:r>
          </w:p>
        </w:tc>
        <w:tc>
          <w:tcPr>
            <w:tcW w:w="1857" w:type="dxa"/>
          </w:tcPr>
          <w:p w14:paraId="42BAB8F3"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184 (82,1%)</w:t>
            </w:r>
          </w:p>
        </w:tc>
        <w:tc>
          <w:tcPr>
            <w:tcW w:w="1857" w:type="dxa"/>
          </w:tcPr>
          <w:p w14:paraId="10561C32"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197 (81,7%)</w:t>
            </w:r>
          </w:p>
        </w:tc>
        <w:tc>
          <w:tcPr>
            <w:tcW w:w="1858" w:type="dxa"/>
          </w:tcPr>
          <w:p w14:paraId="52845C71"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0,4% (-6,6%; 7,4%)</w:t>
            </w:r>
          </w:p>
        </w:tc>
        <w:tc>
          <w:tcPr>
            <w:tcW w:w="1858" w:type="dxa"/>
          </w:tcPr>
          <w:p w14:paraId="3ADB3052"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0,9107</w:t>
            </w:r>
          </w:p>
        </w:tc>
      </w:tr>
      <w:tr w:rsidR="00FC59E6" w:rsidRPr="009508EE" w14:paraId="6681ABCC" w14:textId="77777777" w:rsidTr="00332076">
        <w:trPr>
          <w:divId w:val="1766920366"/>
        </w:trPr>
        <w:tc>
          <w:tcPr>
            <w:tcW w:w="1857" w:type="dxa"/>
          </w:tcPr>
          <w:p w14:paraId="05522C90"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Pierādītas vai iespējamas ISI attīstība līdz 180. dienai</w:t>
            </w:r>
          </w:p>
        </w:tc>
        <w:tc>
          <w:tcPr>
            <w:tcW w:w="1857" w:type="dxa"/>
          </w:tcPr>
          <w:p w14:paraId="3C8447AF"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3 (1,3%)</w:t>
            </w:r>
          </w:p>
        </w:tc>
        <w:tc>
          <w:tcPr>
            <w:tcW w:w="1857" w:type="dxa"/>
          </w:tcPr>
          <w:p w14:paraId="39BEE755"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5 (2,1%)</w:t>
            </w:r>
          </w:p>
        </w:tc>
        <w:tc>
          <w:tcPr>
            <w:tcW w:w="1858" w:type="dxa"/>
          </w:tcPr>
          <w:p w14:paraId="6BBD6ACA"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-0,7% (-3,1%; 1,6%)</w:t>
            </w:r>
          </w:p>
        </w:tc>
        <w:tc>
          <w:tcPr>
            <w:tcW w:w="1858" w:type="dxa"/>
          </w:tcPr>
          <w:p w14:paraId="5CB6A916"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0,5390</w:t>
            </w:r>
          </w:p>
        </w:tc>
      </w:tr>
      <w:tr w:rsidR="00FC59E6" w:rsidRPr="009508EE" w14:paraId="5799EB02" w14:textId="77777777" w:rsidTr="00332076">
        <w:trPr>
          <w:divId w:val="1766920366"/>
        </w:trPr>
        <w:tc>
          <w:tcPr>
            <w:tcW w:w="1857" w:type="dxa"/>
          </w:tcPr>
          <w:p w14:paraId="17A8A626"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Pierādītas vai iespējamas ISI attīstība līdz 100. dienai</w:t>
            </w:r>
          </w:p>
        </w:tc>
        <w:tc>
          <w:tcPr>
            <w:tcW w:w="1857" w:type="dxa"/>
          </w:tcPr>
          <w:p w14:paraId="3BFACF01"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2 (0,9%)</w:t>
            </w:r>
          </w:p>
        </w:tc>
        <w:tc>
          <w:tcPr>
            <w:tcW w:w="1857" w:type="dxa"/>
          </w:tcPr>
          <w:p w14:paraId="1FE432FB"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4 (1,7%)</w:t>
            </w:r>
          </w:p>
        </w:tc>
        <w:tc>
          <w:tcPr>
            <w:tcW w:w="1858" w:type="dxa"/>
          </w:tcPr>
          <w:p w14:paraId="108483F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-0,8 (-2,8%; 1,3%)</w:t>
            </w:r>
          </w:p>
        </w:tc>
        <w:tc>
          <w:tcPr>
            <w:tcW w:w="1858" w:type="dxa"/>
          </w:tcPr>
          <w:p w14:paraId="46C6E708"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0,4589</w:t>
            </w:r>
          </w:p>
        </w:tc>
      </w:tr>
      <w:tr w:rsidR="00FC59E6" w:rsidRPr="009508EE" w14:paraId="019ACFA5" w14:textId="77777777" w:rsidTr="00332076">
        <w:trPr>
          <w:divId w:val="1766920366"/>
        </w:trPr>
        <w:tc>
          <w:tcPr>
            <w:tcW w:w="1857" w:type="dxa"/>
          </w:tcPr>
          <w:p w14:paraId="46D9820B" w14:textId="77777777" w:rsidR="00FC59E6" w:rsidRPr="009508EE" w:rsidRDefault="00FC59E6" w:rsidP="00F847C9">
            <w:pPr>
              <w:tabs>
                <w:tab w:val="left" w:pos="567"/>
              </w:tabs>
              <w:rPr>
                <w:color w:val="000000" w:themeColor="text1"/>
                <w:szCs w:val="22"/>
                <w:lang w:val="lv-LV"/>
              </w:rPr>
            </w:pPr>
            <w:r w:rsidRPr="009508EE">
              <w:rPr>
                <w:color w:val="000000" w:themeColor="text1"/>
                <w:szCs w:val="22"/>
                <w:lang w:val="lv-LV"/>
              </w:rPr>
              <w:t>Pierādītas vai iespējamas I</w:t>
            </w:r>
            <w:r w:rsidR="0097006E" w:rsidRPr="009508EE">
              <w:rPr>
                <w:color w:val="000000" w:themeColor="text1"/>
                <w:szCs w:val="22"/>
                <w:lang w:val="lv-LV"/>
              </w:rPr>
              <w:t>S</w:t>
            </w:r>
            <w:r w:rsidRPr="009508EE">
              <w:rPr>
                <w:color w:val="000000" w:themeColor="text1"/>
                <w:szCs w:val="22"/>
                <w:lang w:val="lv-LV"/>
              </w:rPr>
              <w:t>I attīstība pētījuma zāļu lietošanas laikā</w:t>
            </w:r>
          </w:p>
        </w:tc>
        <w:tc>
          <w:tcPr>
            <w:tcW w:w="1857" w:type="dxa"/>
          </w:tcPr>
          <w:p w14:paraId="215EC36E"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0</w:t>
            </w:r>
          </w:p>
        </w:tc>
        <w:tc>
          <w:tcPr>
            <w:tcW w:w="1857" w:type="dxa"/>
          </w:tcPr>
          <w:p w14:paraId="4B7C07DC"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3 (1,2%)</w:t>
            </w:r>
          </w:p>
        </w:tc>
        <w:tc>
          <w:tcPr>
            <w:tcW w:w="1858" w:type="dxa"/>
          </w:tcPr>
          <w:p w14:paraId="704665E6"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-1,2% (-2,6; 0,2%)</w:t>
            </w:r>
          </w:p>
        </w:tc>
        <w:tc>
          <w:tcPr>
            <w:tcW w:w="1858" w:type="dxa"/>
          </w:tcPr>
          <w:p w14:paraId="57C026BC"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0,0813</w:t>
            </w:r>
          </w:p>
        </w:tc>
      </w:tr>
    </w:tbl>
    <w:p w14:paraId="2B1C9C26"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 Primārais pētījuma </w:t>
      </w:r>
      <w:r w:rsidR="000E4F56" w:rsidRPr="009508EE">
        <w:rPr>
          <w:color w:val="000000" w:themeColor="text1"/>
          <w:szCs w:val="22"/>
          <w:lang w:val="lv-LV"/>
        </w:rPr>
        <w:t>mērķa kritērijs</w:t>
      </w:r>
      <w:r w:rsidR="007B3EC5" w:rsidRPr="009508EE">
        <w:rPr>
          <w:color w:val="000000" w:themeColor="text1"/>
          <w:szCs w:val="22"/>
          <w:lang w:val="lv-LV"/>
        </w:rPr>
        <w:t>.</w:t>
      </w:r>
    </w:p>
    <w:p w14:paraId="039F21EB"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Attiecību atšķirība, 95% TI un p vērtības, kas iegūtas pēc pielāgošanas randomizācijai.</w:t>
      </w:r>
    </w:p>
    <w:p w14:paraId="0AE4F79F" w14:textId="77777777" w:rsidR="00FC59E6" w:rsidRPr="009508EE" w:rsidRDefault="00FC59E6" w:rsidP="00FC59E6">
      <w:pPr>
        <w:tabs>
          <w:tab w:val="left" w:pos="567"/>
        </w:tabs>
        <w:rPr>
          <w:color w:val="000000" w:themeColor="text1"/>
          <w:szCs w:val="22"/>
          <w:lang w:val="lv-LV"/>
        </w:rPr>
      </w:pPr>
    </w:p>
    <w:p w14:paraId="0CFC5649"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Pēc zāļu ievad</w:t>
      </w:r>
      <w:r w:rsidR="0097006E" w:rsidRPr="009508EE">
        <w:rPr>
          <w:color w:val="000000" w:themeColor="text1"/>
          <w:szCs w:val="22"/>
          <w:lang w:val="lv-LV"/>
        </w:rPr>
        <w:t>īšanas</w:t>
      </w:r>
      <w:r w:rsidRPr="009508EE">
        <w:rPr>
          <w:color w:val="000000" w:themeColor="text1"/>
          <w:szCs w:val="22"/>
          <w:lang w:val="lv-LV"/>
        </w:rPr>
        <w:t xml:space="preserve"> attīstījušās ISI rādītājs līdz 180. dienai un primārais pētījuma </w:t>
      </w:r>
      <w:r w:rsidR="007C1F17" w:rsidRPr="009508EE">
        <w:rPr>
          <w:color w:val="000000" w:themeColor="text1"/>
          <w:szCs w:val="22"/>
          <w:lang w:val="lv-LV"/>
        </w:rPr>
        <w:t>mērķa kritērijs</w:t>
      </w:r>
      <w:r w:rsidRPr="009508EE">
        <w:rPr>
          <w:color w:val="000000" w:themeColor="text1"/>
          <w:szCs w:val="22"/>
          <w:lang w:val="lv-LV"/>
        </w:rPr>
        <w:t>, kas ir panākumus 180. dienā pacientiem ar AML un attiecīgi mieloabl</w:t>
      </w:r>
      <w:r w:rsidR="00F3053E" w:rsidRPr="009508EE">
        <w:rPr>
          <w:color w:val="000000" w:themeColor="text1"/>
          <w:szCs w:val="22"/>
          <w:lang w:val="lv-LV"/>
        </w:rPr>
        <w:t>atīvas</w:t>
      </w:r>
      <w:r w:rsidRPr="009508EE">
        <w:rPr>
          <w:color w:val="000000" w:themeColor="text1"/>
          <w:szCs w:val="22"/>
          <w:lang w:val="lv-LV"/>
        </w:rPr>
        <w:t xml:space="preserve"> terapijas shēmām, ir uzskaitīti tabulā.</w:t>
      </w:r>
    </w:p>
    <w:p w14:paraId="4786DD3D" w14:textId="77777777" w:rsidR="00FC59E6" w:rsidRPr="009508EE" w:rsidRDefault="00FC59E6" w:rsidP="00FC59E6">
      <w:pPr>
        <w:tabs>
          <w:tab w:val="left" w:pos="567"/>
        </w:tabs>
        <w:rPr>
          <w:color w:val="000000" w:themeColor="text1"/>
          <w:szCs w:val="22"/>
          <w:u w:val="single"/>
          <w:lang w:val="lv-LV"/>
        </w:rPr>
      </w:pPr>
    </w:p>
    <w:p w14:paraId="1BE23D86" w14:textId="77777777" w:rsidR="00FC59E6" w:rsidRPr="009508EE" w:rsidRDefault="00FC59E6" w:rsidP="000C17D8">
      <w:pPr>
        <w:keepNext/>
        <w:keepLines/>
        <w:tabs>
          <w:tab w:val="left" w:pos="567"/>
        </w:tabs>
        <w:rPr>
          <w:b/>
          <w:bCs/>
          <w:color w:val="000000" w:themeColor="text1"/>
          <w:szCs w:val="22"/>
          <w:lang w:val="lv-LV"/>
        </w:rPr>
      </w:pPr>
      <w:r w:rsidRPr="009508EE">
        <w:rPr>
          <w:b/>
          <w:bCs/>
          <w:color w:val="000000" w:themeColor="text1"/>
          <w:szCs w:val="22"/>
          <w:lang w:val="lv-LV"/>
        </w:rPr>
        <w:t>AML</w:t>
      </w:r>
    </w:p>
    <w:p w14:paraId="515EFD11" w14:textId="77777777" w:rsidR="00FC59E6" w:rsidRPr="009508EE" w:rsidRDefault="00FC59E6" w:rsidP="000C17D8">
      <w:pPr>
        <w:keepNext/>
        <w:keepLines/>
        <w:tabs>
          <w:tab w:val="left" w:pos="567"/>
        </w:tabs>
        <w:rPr>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1"/>
        <w:gridCol w:w="2274"/>
        <w:gridCol w:w="2270"/>
        <w:gridCol w:w="2258"/>
      </w:tblGrid>
      <w:tr w:rsidR="00FC59E6" w:rsidRPr="00C50653" w14:paraId="740E2528" w14:textId="77777777" w:rsidTr="00332076">
        <w:trPr>
          <w:divId w:val="1766920366"/>
        </w:trPr>
        <w:tc>
          <w:tcPr>
            <w:tcW w:w="2321" w:type="dxa"/>
          </w:tcPr>
          <w:p w14:paraId="441F68A4" w14:textId="77777777" w:rsidR="00FC59E6" w:rsidRPr="009508EE" w:rsidRDefault="00FC59E6" w:rsidP="007C1F17">
            <w:pPr>
              <w:keepNext/>
              <w:keepLines/>
              <w:tabs>
                <w:tab w:val="left" w:pos="567"/>
              </w:tabs>
              <w:rPr>
                <w:color w:val="000000" w:themeColor="text1"/>
                <w:szCs w:val="22"/>
                <w:lang w:val="lv-LV"/>
              </w:rPr>
            </w:pPr>
            <w:r w:rsidRPr="009508EE">
              <w:rPr>
                <w:b/>
                <w:bCs/>
                <w:color w:val="000000" w:themeColor="text1"/>
                <w:szCs w:val="22"/>
                <w:lang w:val="lv-LV"/>
              </w:rPr>
              <w:t xml:space="preserve">Pētījuma </w:t>
            </w:r>
            <w:r w:rsidR="007C1F17" w:rsidRPr="009508EE">
              <w:rPr>
                <w:b/>
                <w:bCs/>
                <w:color w:val="000000" w:themeColor="text1"/>
                <w:szCs w:val="22"/>
                <w:lang w:val="lv-LV"/>
              </w:rPr>
              <w:t>mērķa kritēriji</w:t>
            </w:r>
          </w:p>
        </w:tc>
        <w:tc>
          <w:tcPr>
            <w:tcW w:w="2322" w:type="dxa"/>
          </w:tcPr>
          <w:p w14:paraId="03FE31E6" w14:textId="77777777" w:rsidR="00FC59E6" w:rsidRPr="009508EE" w:rsidRDefault="00FC59E6" w:rsidP="000C17D8">
            <w:pPr>
              <w:keepNext/>
              <w:keepLines/>
              <w:tabs>
                <w:tab w:val="left" w:pos="567"/>
              </w:tabs>
              <w:rPr>
                <w:color w:val="000000" w:themeColor="text1"/>
                <w:szCs w:val="22"/>
                <w:lang w:val="lv-LV"/>
              </w:rPr>
            </w:pPr>
            <w:r w:rsidRPr="009508EE">
              <w:rPr>
                <w:b/>
                <w:bCs/>
                <w:color w:val="000000" w:themeColor="text1"/>
                <w:szCs w:val="22"/>
                <w:lang w:val="lv-LV"/>
              </w:rPr>
              <w:t>Vorikonazols (N=98)</w:t>
            </w:r>
          </w:p>
        </w:tc>
        <w:tc>
          <w:tcPr>
            <w:tcW w:w="2322" w:type="dxa"/>
          </w:tcPr>
          <w:p w14:paraId="49CD019F" w14:textId="77777777" w:rsidR="00FC59E6" w:rsidRPr="009508EE" w:rsidRDefault="00FC59E6" w:rsidP="000C17D8">
            <w:pPr>
              <w:keepNext/>
              <w:keepLines/>
              <w:tabs>
                <w:tab w:val="left" w:pos="567"/>
              </w:tabs>
              <w:rPr>
                <w:color w:val="000000" w:themeColor="text1"/>
                <w:szCs w:val="22"/>
                <w:lang w:val="lv-LV"/>
              </w:rPr>
            </w:pPr>
            <w:r w:rsidRPr="009508EE">
              <w:rPr>
                <w:b/>
                <w:bCs/>
                <w:color w:val="000000" w:themeColor="text1"/>
                <w:szCs w:val="22"/>
                <w:lang w:val="lv-LV"/>
              </w:rPr>
              <w:t>Itrakonazols (N=109)</w:t>
            </w:r>
          </w:p>
        </w:tc>
        <w:tc>
          <w:tcPr>
            <w:tcW w:w="2322" w:type="dxa"/>
          </w:tcPr>
          <w:p w14:paraId="58C40C06" w14:textId="77777777" w:rsidR="00FC59E6" w:rsidRPr="009508EE" w:rsidRDefault="00FC59E6" w:rsidP="000C17D8">
            <w:pPr>
              <w:keepNext/>
              <w:keepLines/>
              <w:tabs>
                <w:tab w:val="left" w:pos="567"/>
              </w:tabs>
              <w:rPr>
                <w:color w:val="000000" w:themeColor="text1"/>
                <w:szCs w:val="22"/>
                <w:lang w:val="lv-LV"/>
              </w:rPr>
            </w:pPr>
            <w:r w:rsidRPr="009508EE">
              <w:rPr>
                <w:b/>
                <w:bCs/>
                <w:color w:val="000000" w:themeColor="text1"/>
                <w:szCs w:val="22"/>
                <w:lang w:val="lv-LV"/>
              </w:rPr>
              <w:t>Attiecību atšķirība un 95% ticamības intervāls (TI)</w:t>
            </w:r>
          </w:p>
        </w:tc>
      </w:tr>
      <w:tr w:rsidR="00FC59E6" w:rsidRPr="009508EE" w14:paraId="7C2733F5" w14:textId="77777777" w:rsidTr="00332076">
        <w:trPr>
          <w:divId w:val="1766920366"/>
        </w:trPr>
        <w:tc>
          <w:tcPr>
            <w:tcW w:w="2321" w:type="dxa"/>
          </w:tcPr>
          <w:p w14:paraId="5DB46DB6" w14:textId="77777777" w:rsidR="00FC59E6" w:rsidRPr="009508EE" w:rsidRDefault="00FC59E6" w:rsidP="000C17D8">
            <w:pPr>
              <w:keepNext/>
              <w:keepLines/>
              <w:tabs>
                <w:tab w:val="left" w:pos="567"/>
              </w:tabs>
              <w:rPr>
                <w:color w:val="000000" w:themeColor="text1"/>
                <w:szCs w:val="22"/>
                <w:lang w:val="lv-LV"/>
              </w:rPr>
            </w:pPr>
            <w:r w:rsidRPr="009508EE">
              <w:rPr>
                <w:color w:val="000000" w:themeColor="text1"/>
                <w:szCs w:val="22"/>
                <w:lang w:val="lv-LV"/>
              </w:rPr>
              <w:t>Pēc zāļu ievad</w:t>
            </w:r>
            <w:r w:rsidR="0097006E" w:rsidRPr="009508EE">
              <w:rPr>
                <w:color w:val="000000" w:themeColor="text1"/>
                <w:szCs w:val="22"/>
                <w:lang w:val="lv-LV"/>
              </w:rPr>
              <w:t>īšanas</w:t>
            </w:r>
            <w:r w:rsidRPr="009508EE">
              <w:rPr>
                <w:color w:val="000000" w:themeColor="text1"/>
                <w:szCs w:val="22"/>
                <w:lang w:val="lv-LV"/>
              </w:rPr>
              <w:t xml:space="preserve"> attīstījusies I</w:t>
            </w:r>
            <w:r w:rsidR="0097006E" w:rsidRPr="009508EE">
              <w:rPr>
                <w:color w:val="000000" w:themeColor="text1"/>
                <w:szCs w:val="22"/>
                <w:lang w:val="lv-LV"/>
              </w:rPr>
              <w:t>S</w:t>
            </w:r>
            <w:r w:rsidRPr="009508EE">
              <w:rPr>
                <w:color w:val="000000" w:themeColor="text1"/>
                <w:szCs w:val="22"/>
                <w:lang w:val="lv-LV"/>
              </w:rPr>
              <w:t>I – 180. diena</w:t>
            </w:r>
          </w:p>
        </w:tc>
        <w:tc>
          <w:tcPr>
            <w:tcW w:w="2322" w:type="dxa"/>
          </w:tcPr>
          <w:p w14:paraId="6DE1B475" w14:textId="77777777" w:rsidR="00FC59E6" w:rsidRPr="009508EE" w:rsidRDefault="00FC59E6" w:rsidP="000C17D8">
            <w:pPr>
              <w:keepNext/>
              <w:keepLines/>
              <w:tabs>
                <w:tab w:val="left" w:pos="567"/>
              </w:tabs>
              <w:rPr>
                <w:color w:val="000000" w:themeColor="text1"/>
                <w:szCs w:val="22"/>
                <w:lang w:val="lv-LV"/>
              </w:rPr>
            </w:pPr>
            <w:r w:rsidRPr="009508EE">
              <w:rPr>
                <w:color w:val="000000" w:themeColor="text1"/>
                <w:szCs w:val="22"/>
                <w:lang w:val="lv-LV"/>
              </w:rPr>
              <w:t>1 (1,0%)</w:t>
            </w:r>
          </w:p>
        </w:tc>
        <w:tc>
          <w:tcPr>
            <w:tcW w:w="2322" w:type="dxa"/>
          </w:tcPr>
          <w:p w14:paraId="06D4E870" w14:textId="77777777" w:rsidR="00FC59E6" w:rsidRPr="009508EE" w:rsidRDefault="00FC59E6" w:rsidP="000C17D8">
            <w:pPr>
              <w:keepNext/>
              <w:keepLines/>
              <w:tabs>
                <w:tab w:val="left" w:pos="567"/>
              </w:tabs>
              <w:rPr>
                <w:color w:val="000000" w:themeColor="text1"/>
                <w:szCs w:val="22"/>
                <w:lang w:val="lv-LV"/>
              </w:rPr>
            </w:pPr>
            <w:r w:rsidRPr="009508EE">
              <w:rPr>
                <w:color w:val="000000" w:themeColor="text1"/>
                <w:szCs w:val="22"/>
                <w:lang w:val="lv-LV"/>
              </w:rPr>
              <w:t>2 (1,8%)</w:t>
            </w:r>
          </w:p>
        </w:tc>
        <w:tc>
          <w:tcPr>
            <w:tcW w:w="2322" w:type="dxa"/>
          </w:tcPr>
          <w:p w14:paraId="30E5D4F3" w14:textId="77777777" w:rsidR="00FC59E6" w:rsidRPr="009508EE" w:rsidRDefault="00FC59E6" w:rsidP="000C17D8">
            <w:pPr>
              <w:keepNext/>
              <w:keepLines/>
              <w:tabs>
                <w:tab w:val="left" w:pos="567"/>
              </w:tabs>
              <w:rPr>
                <w:color w:val="000000" w:themeColor="text1"/>
                <w:szCs w:val="22"/>
                <w:lang w:val="lv-LV"/>
              </w:rPr>
            </w:pPr>
            <w:r w:rsidRPr="009508EE">
              <w:rPr>
                <w:color w:val="000000" w:themeColor="text1"/>
                <w:szCs w:val="22"/>
                <w:lang w:val="lv-LV"/>
              </w:rPr>
              <w:t>-0,8% (-4,0%; 2,4%)**</w:t>
            </w:r>
          </w:p>
        </w:tc>
      </w:tr>
      <w:tr w:rsidR="00FC59E6" w:rsidRPr="009508EE" w14:paraId="38EBC326" w14:textId="77777777" w:rsidTr="00332076">
        <w:trPr>
          <w:divId w:val="1766920366"/>
        </w:trPr>
        <w:tc>
          <w:tcPr>
            <w:tcW w:w="2321" w:type="dxa"/>
          </w:tcPr>
          <w:p w14:paraId="07013B5D" w14:textId="77777777" w:rsidR="00FC59E6" w:rsidRPr="009508EE" w:rsidRDefault="00FC59E6" w:rsidP="000C17D8">
            <w:pPr>
              <w:keepNext/>
              <w:keepLines/>
              <w:tabs>
                <w:tab w:val="left" w:pos="567"/>
              </w:tabs>
              <w:rPr>
                <w:color w:val="000000" w:themeColor="text1"/>
                <w:szCs w:val="22"/>
                <w:lang w:val="lv-LV"/>
              </w:rPr>
            </w:pPr>
            <w:r w:rsidRPr="009508EE">
              <w:rPr>
                <w:color w:val="000000" w:themeColor="text1"/>
                <w:szCs w:val="22"/>
                <w:lang w:val="lv-LV"/>
              </w:rPr>
              <w:t>Panākums 180. dienā</w:t>
            </w:r>
            <w:r w:rsidR="00290B7D" w:rsidRPr="009508EE">
              <w:rPr>
                <w:color w:val="000000" w:themeColor="text1"/>
                <w:szCs w:val="22"/>
                <w:lang w:val="lv-LV"/>
              </w:rPr>
              <w:t>*</w:t>
            </w:r>
          </w:p>
        </w:tc>
        <w:tc>
          <w:tcPr>
            <w:tcW w:w="2322" w:type="dxa"/>
          </w:tcPr>
          <w:p w14:paraId="554F0DEA" w14:textId="77777777" w:rsidR="00FC59E6" w:rsidRPr="009508EE" w:rsidRDefault="00FC59E6" w:rsidP="000C17D8">
            <w:pPr>
              <w:keepNext/>
              <w:keepLines/>
              <w:tabs>
                <w:tab w:val="left" w:pos="567"/>
              </w:tabs>
              <w:rPr>
                <w:color w:val="000000" w:themeColor="text1"/>
                <w:szCs w:val="22"/>
                <w:lang w:val="lv-LV"/>
              </w:rPr>
            </w:pPr>
            <w:r w:rsidRPr="009508EE">
              <w:rPr>
                <w:color w:val="000000" w:themeColor="text1"/>
                <w:szCs w:val="22"/>
                <w:lang w:val="lv-LV"/>
              </w:rPr>
              <w:t>55 (56,1%)</w:t>
            </w:r>
          </w:p>
        </w:tc>
        <w:tc>
          <w:tcPr>
            <w:tcW w:w="2322" w:type="dxa"/>
          </w:tcPr>
          <w:p w14:paraId="54D5AD83" w14:textId="77777777" w:rsidR="00FC59E6" w:rsidRPr="009508EE" w:rsidRDefault="00FC59E6" w:rsidP="000C17D8">
            <w:pPr>
              <w:keepNext/>
              <w:keepLines/>
              <w:tabs>
                <w:tab w:val="left" w:pos="567"/>
              </w:tabs>
              <w:rPr>
                <w:color w:val="000000" w:themeColor="text1"/>
                <w:szCs w:val="22"/>
                <w:lang w:val="lv-LV"/>
              </w:rPr>
            </w:pPr>
            <w:r w:rsidRPr="009508EE">
              <w:rPr>
                <w:color w:val="000000" w:themeColor="text1"/>
                <w:szCs w:val="22"/>
                <w:lang w:val="lv-LV"/>
              </w:rPr>
              <w:t>45 (41,3%)</w:t>
            </w:r>
          </w:p>
        </w:tc>
        <w:tc>
          <w:tcPr>
            <w:tcW w:w="2322" w:type="dxa"/>
          </w:tcPr>
          <w:p w14:paraId="246E5CD3" w14:textId="77777777" w:rsidR="00FC59E6" w:rsidRPr="009508EE" w:rsidRDefault="00FC59E6" w:rsidP="000C17D8">
            <w:pPr>
              <w:keepNext/>
              <w:keepLines/>
              <w:tabs>
                <w:tab w:val="left" w:pos="567"/>
              </w:tabs>
              <w:rPr>
                <w:color w:val="000000" w:themeColor="text1"/>
                <w:szCs w:val="22"/>
                <w:lang w:val="lv-LV"/>
              </w:rPr>
            </w:pPr>
            <w:r w:rsidRPr="009508EE">
              <w:rPr>
                <w:color w:val="000000" w:themeColor="text1"/>
                <w:szCs w:val="22"/>
                <w:lang w:val="lv-LV"/>
              </w:rPr>
              <w:t>14,7% (1,7%; 27,7%)***</w:t>
            </w:r>
          </w:p>
        </w:tc>
      </w:tr>
    </w:tbl>
    <w:p w14:paraId="47AA60FF"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 Primārais pētījuma </w:t>
      </w:r>
      <w:r w:rsidR="007C1F17" w:rsidRPr="009508EE">
        <w:rPr>
          <w:color w:val="000000" w:themeColor="text1"/>
          <w:szCs w:val="22"/>
          <w:lang w:val="lv-LV"/>
        </w:rPr>
        <w:t>mērķa kritērijs</w:t>
      </w:r>
      <w:r w:rsidR="007B3EC5" w:rsidRPr="009508EE">
        <w:rPr>
          <w:color w:val="000000" w:themeColor="text1"/>
          <w:szCs w:val="22"/>
          <w:lang w:val="lv-LV"/>
        </w:rPr>
        <w:t>.</w:t>
      </w:r>
    </w:p>
    <w:p w14:paraId="6E57E875"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Izmantojot 5% robežu, neparādās mazāka efektivitāte.</w:t>
      </w:r>
    </w:p>
    <w:p w14:paraId="3D7DB7D5"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Attiecību atšķirība, 95% TI, kas iegūta pēc pielāgošanas randomizācijai.</w:t>
      </w:r>
    </w:p>
    <w:p w14:paraId="1B022C70" w14:textId="77777777" w:rsidR="00FC59E6" w:rsidRPr="009508EE" w:rsidRDefault="00FC59E6" w:rsidP="00FC59E6">
      <w:pPr>
        <w:tabs>
          <w:tab w:val="left" w:pos="567"/>
        </w:tabs>
        <w:rPr>
          <w:color w:val="000000" w:themeColor="text1"/>
          <w:szCs w:val="22"/>
          <w:u w:val="single"/>
          <w:lang w:val="lv-LV"/>
        </w:rPr>
      </w:pPr>
    </w:p>
    <w:p w14:paraId="3D6F9828" w14:textId="77777777" w:rsidR="00FC59E6" w:rsidRPr="009508EE" w:rsidRDefault="00FC59E6" w:rsidP="00F21974">
      <w:pPr>
        <w:keepNext/>
        <w:tabs>
          <w:tab w:val="left" w:pos="567"/>
        </w:tabs>
        <w:rPr>
          <w:b/>
          <w:bCs/>
          <w:color w:val="000000" w:themeColor="text1"/>
          <w:szCs w:val="22"/>
          <w:lang w:val="lv-LV"/>
        </w:rPr>
      </w:pPr>
      <w:r w:rsidRPr="009508EE">
        <w:rPr>
          <w:b/>
          <w:bCs/>
          <w:color w:val="000000" w:themeColor="text1"/>
          <w:szCs w:val="22"/>
          <w:lang w:val="lv-LV"/>
        </w:rPr>
        <w:t>Mieloabl</w:t>
      </w:r>
      <w:r w:rsidR="00F02B00" w:rsidRPr="009508EE">
        <w:rPr>
          <w:b/>
          <w:bCs/>
          <w:color w:val="000000" w:themeColor="text1"/>
          <w:szCs w:val="22"/>
          <w:lang w:val="lv-LV"/>
        </w:rPr>
        <w:t xml:space="preserve">atīvās </w:t>
      </w:r>
      <w:r w:rsidRPr="009508EE">
        <w:rPr>
          <w:b/>
          <w:bCs/>
          <w:color w:val="000000" w:themeColor="text1"/>
          <w:szCs w:val="22"/>
          <w:lang w:val="lv-LV"/>
        </w:rPr>
        <w:t>terapijas shēmas</w:t>
      </w:r>
    </w:p>
    <w:p w14:paraId="7D2D1DB4" w14:textId="77777777" w:rsidR="00FC59E6" w:rsidRPr="009508EE" w:rsidRDefault="00FC59E6" w:rsidP="00F21974">
      <w:pPr>
        <w:keepNext/>
        <w:tabs>
          <w:tab w:val="left" w:pos="567"/>
        </w:tabs>
        <w:rPr>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1"/>
        <w:gridCol w:w="2274"/>
        <w:gridCol w:w="2270"/>
        <w:gridCol w:w="2258"/>
      </w:tblGrid>
      <w:tr w:rsidR="00FC59E6" w:rsidRPr="00C50653" w14:paraId="6EC6664C" w14:textId="77777777" w:rsidTr="00510F2D">
        <w:trPr>
          <w:divId w:val="1766920366"/>
        </w:trPr>
        <w:tc>
          <w:tcPr>
            <w:tcW w:w="2321" w:type="dxa"/>
          </w:tcPr>
          <w:p w14:paraId="46D9872A" w14:textId="77777777" w:rsidR="00FC59E6" w:rsidRPr="009508EE" w:rsidRDefault="00FC59E6" w:rsidP="007C1F17">
            <w:pPr>
              <w:keepNext/>
              <w:tabs>
                <w:tab w:val="left" w:pos="567"/>
              </w:tabs>
              <w:rPr>
                <w:color w:val="000000" w:themeColor="text1"/>
                <w:szCs w:val="22"/>
                <w:lang w:val="lv-LV"/>
              </w:rPr>
            </w:pPr>
            <w:r w:rsidRPr="009508EE">
              <w:rPr>
                <w:b/>
                <w:bCs/>
                <w:color w:val="000000" w:themeColor="text1"/>
                <w:szCs w:val="22"/>
                <w:lang w:val="lv-LV"/>
              </w:rPr>
              <w:t xml:space="preserve">Pētījuma </w:t>
            </w:r>
            <w:r w:rsidR="007C1F17" w:rsidRPr="009508EE">
              <w:rPr>
                <w:b/>
                <w:bCs/>
                <w:color w:val="000000" w:themeColor="text1"/>
                <w:szCs w:val="22"/>
                <w:lang w:val="lv-LV"/>
              </w:rPr>
              <w:t>mērķa kritēriji</w:t>
            </w:r>
          </w:p>
        </w:tc>
        <w:tc>
          <w:tcPr>
            <w:tcW w:w="2322" w:type="dxa"/>
          </w:tcPr>
          <w:p w14:paraId="22232B01" w14:textId="77777777" w:rsidR="00FC59E6" w:rsidRPr="009508EE" w:rsidRDefault="00FC59E6" w:rsidP="00F21974">
            <w:pPr>
              <w:keepNext/>
              <w:tabs>
                <w:tab w:val="left" w:pos="567"/>
              </w:tabs>
              <w:rPr>
                <w:color w:val="000000" w:themeColor="text1"/>
                <w:szCs w:val="22"/>
                <w:lang w:val="lv-LV"/>
              </w:rPr>
            </w:pPr>
            <w:r w:rsidRPr="009508EE">
              <w:rPr>
                <w:b/>
                <w:bCs/>
                <w:color w:val="000000" w:themeColor="text1"/>
                <w:szCs w:val="22"/>
                <w:lang w:val="lv-LV"/>
              </w:rPr>
              <w:t>Vorikonazols (N=125)</w:t>
            </w:r>
          </w:p>
        </w:tc>
        <w:tc>
          <w:tcPr>
            <w:tcW w:w="2322" w:type="dxa"/>
          </w:tcPr>
          <w:p w14:paraId="3A35898C" w14:textId="77777777" w:rsidR="00FC59E6" w:rsidRPr="009508EE" w:rsidRDefault="00FC59E6" w:rsidP="00F21974">
            <w:pPr>
              <w:keepNext/>
              <w:tabs>
                <w:tab w:val="left" w:pos="567"/>
              </w:tabs>
              <w:rPr>
                <w:color w:val="000000" w:themeColor="text1"/>
                <w:szCs w:val="22"/>
                <w:lang w:val="lv-LV"/>
              </w:rPr>
            </w:pPr>
            <w:r w:rsidRPr="009508EE">
              <w:rPr>
                <w:b/>
                <w:bCs/>
                <w:color w:val="000000" w:themeColor="text1"/>
                <w:szCs w:val="22"/>
                <w:lang w:val="lv-LV"/>
              </w:rPr>
              <w:t>Itrakonazols (N=143)</w:t>
            </w:r>
          </w:p>
        </w:tc>
        <w:tc>
          <w:tcPr>
            <w:tcW w:w="2322" w:type="dxa"/>
          </w:tcPr>
          <w:p w14:paraId="32EAA4F0" w14:textId="77777777" w:rsidR="00FC59E6" w:rsidRPr="009508EE" w:rsidRDefault="00FC59E6" w:rsidP="00F21974">
            <w:pPr>
              <w:keepNext/>
              <w:tabs>
                <w:tab w:val="left" w:pos="567"/>
              </w:tabs>
              <w:rPr>
                <w:color w:val="000000" w:themeColor="text1"/>
                <w:szCs w:val="22"/>
                <w:lang w:val="lv-LV"/>
              </w:rPr>
            </w:pPr>
            <w:r w:rsidRPr="009508EE">
              <w:rPr>
                <w:b/>
                <w:bCs/>
                <w:color w:val="000000" w:themeColor="text1"/>
                <w:szCs w:val="22"/>
                <w:lang w:val="lv-LV"/>
              </w:rPr>
              <w:t>Attiecību atšķirība un 95% ticamības intervāls (TI)</w:t>
            </w:r>
          </w:p>
        </w:tc>
      </w:tr>
      <w:tr w:rsidR="00FC59E6" w:rsidRPr="009508EE" w14:paraId="61116218" w14:textId="77777777" w:rsidTr="00510F2D">
        <w:trPr>
          <w:divId w:val="1766920366"/>
        </w:trPr>
        <w:tc>
          <w:tcPr>
            <w:tcW w:w="2321" w:type="dxa"/>
          </w:tcPr>
          <w:p w14:paraId="4C4F6D04"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Pēc zāļu ievad</w:t>
            </w:r>
            <w:r w:rsidR="0097006E" w:rsidRPr="009508EE">
              <w:rPr>
                <w:color w:val="000000" w:themeColor="text1"/>
                <w:szCs w:val="22"/>
                <w:lang w:val="lv-LV"/>
              </w:rPr>
              <w:t>īšanas</w:t>
            </w:r>
            <w:r w:rsidRPr="009508EE">
              <w:rPr>
                <w:color w:val="000000" w:themeColor="text1"/>
                <w:szCs w:val="22"/>
                <w:lang w:val="lv-LV"/>
              </w:rPr>
              <w:t xml:space="preserve"> attīstījusies ISI – 180. diena</w:t>
            </w:r>
          </w:p>
        </w:tc>
        <w:tc>
          <w:tcPr>
            <w:tcW w:w="2322" w:type="dxa"/>
          </w:tcPr>
          <w:p w14:paraId="1E161297"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2 (1,6%)</w:t>
            </w:r>
          </w:p>
        </w:tc>
        <w:tc>
          <w:tcPr>
            <w:tcW w:w="2322" w:type="dxa"/>
          </w:tcPr>
          <w:p w14:paraId="4FD3E00E"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3 (2,1%)</w:t>
            </w:r>
          </w:p>
        </w:tc>
        <w:tc>
          <w:tcPr>
            <w:tcW w:w="2322" w:type="dxa"/>
          </w:tcPr>
          <w:p w14:paraId="0E475194" w14:textId="77777777" w:rsidR="00FC59E6" w:rsidRPr="009508EE" w:rsidRDefault="00FC59E6" w:rsidP="00F21974">
            <w:pPr>
              <w:keepNext/>
              <w:tabs>
                <w:tab w:val="left" w:pos="567"/>
              </w:tabs>
              <w:rPr>
                <w:color w:val="000000" w:themeColor="text1"/>
                <w:szCs w:val="22"/>
                <w:lang w:val="lv-LV"/>
              </w:rPr>
            </w:pPr>
            <w:r w:rsidRPr="009508EE">
              <w:rPr>
                <w:color w:val="000000" w:themeColor="text1"/>
                <w:szCs w:val="22"/>
                <w:lang w:val="lv-LV"/>
              </w:rPr>
              <w:t>-0,5 (-3,7%; 2,7%)**</w:t>
            </w:r>
          </w:p>
        </w:tc>
      </w:tr>
      <w:tr w:rsidR="00FC59E6" w:rsidRPr="009508EE" w14:paraId="2A630265" w14:textId="77777777" w:rsidTr="00510F2D">
        <w:trPr>
          <w:divId w:val="1766920366"/>
        </w:trPr>
        <w:tc>
          <w:tcPr>
            <w:tcW w:w="2321" w:type="dxa"/>
          </w:tcPr>
          <w:p w14:paraId="72ED2FEC"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Panākums 180. dienā</w:t>
            </w:r>
            <w:r w:rsidR="00290B7D" w:rsidRPr="009508EE">
              <w:rPr>
                <w:color w:val="000000" w:themeColor="text1"/>
                <w:szCs w:val="22"/>
                <w:lang w:val="lv-LV"/>
              </w:rPr>
              <w:t>*</w:t>
            </w:r>
          </w:p>
        </w:tc>
        <w:tc>
          <w:tcPr>
            <w:tcW w:w="2322" w:type="dxa"/>
          </w:tcPr>
          <w:p w14:paraId="10545E95"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70 (56,0%)</w:t>
            </w:r>
          </w:p>
        </w:tc>
        <w:tc>
          <w:tcPr>
            <w:tcW w:w="2322" w:type="dxa"/>
          </w:tcPr>
          <w:p w14:paraId="0FBD38B3"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53 (37,1%)</w:t>
            </w:r>
          </w:p>
        </w:tc>
        <w:tc>
          <w:tcPr>
            <w:tcW w:w="2322" w:type="dxa"/>
          </w:tcPr>
          <w:p w14:paraId="6934D1D7"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20,1% (8,5%; 31,7%)***</w:t>
            </w:r>
          </w:p>
        </w:tc>
      </w:tr>
    </w:tbl>
    <w:p w14:paraId="335F95A3"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 Primārais pētījuma </w:t>
      </w:r>
      <w:r w:rsidR="007C1F17" w:rsidRPr="009508EE">
        <w:rPr>
          <w:color w:val="000000" w:themeColor="text1"/>
          <w:szCs w:val="22"/>
          <w:lang w:val="lv-LV"/>
        </w:rPr>
        <w:t>mērķa kritērijs</w:t>
      </w:r>
      <w:r w:rsidR="007B3EC5" w:rsidRPr="009508EE">
        <w:rPr>
          <w:color w:val="000000" w:themeColor="text1"/>
          <w:szCs w:val="22"/>
          <w:lang w:val="lv-LV"/>
        </w:rPr>
        <w:t>.</w:t>
      </w:r>
    </w:p>
    <w:p w14:paraId="74FC69D9"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Izmantojot 5% robežu, neparādās mazāka efektivitāte.</w:t>
      </w:r>
    </w:p>
    <w:p w14:paraId="1275AFA8"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Attiecību atšķirība, 95% TI, kas iegūta pēc pielāgošanas randomizācijai.</w:t>
      </w:r>
    </w:p>
    <w:p w14:paraId="47E08364" w14:textId="77777777" w:rsidR="00FC59E6" w:rsidRPr="009508EE" w:rsidRDefault="00FC59E6" w:rsidP="00FC59E6">
      <w:pPr>
        <w:tabs>
          <w:tab w:val="left" w:pos="567"/>
        </w:tabs>
        <w:rPr>
          <w:color w:val="000000" w:themeColor="text1"/>
          <w:szCs w:val="22"/>
          <w:u w:val="single"/>
          <w:lang w:val="lv-LV"/>
        </w:rPr>
      </w:pPr>
    </w:p>
    <w:p w14:paraId="0B1D787C"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 xml:space="preserve">Sekundārā ISI profilakse – efektivitāte </w:t>
      </w:r>
      <w:r w:rsidRPr="009508EE">
        <w:rPr>
          <w:i/>
          <w:iCs/>
          <w:color w:val="000000" w:themeColor="text1"/>
          <w:szCs w:val="22"/>
          <w:u w:val="single"/>
          <w:lang w:val="lv-LV"/>
        </w:rPr>
        <w:t>HSCT</w:t>
      </w:r>
      <w:r w:rsidRPr="009508EE">
        <w:rPr>
          <w:color w:val="000000" w:themeColor="text1"/>
          <w:szCs w:val="22"/>
          <w:u w:val="single"/>
          <w:lang w:val="lv-LV"/>
        </w:rPr>
        <w:t xml:space="preserve"> saņēmējiem ar iepriekš pierādītu vai iespējamu ISI</w:t>
      </w:r>
    </w:p>
    <w:p w14:paraId="04A3E8C5"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Vorikonazols kā sekundārās profilakses līdzeklis ir izpētīts atklātā, nesalīdzinošā daudzcentru pētījumā pieaugušiem alogēna </w:t>
      </w:r>
      <w:r w:rsidRPr="009508EE">
        <w:rPr>
          <w:i/>
          <w:iCs/>
          <w:color w:val="000000" w:themeColor="text1"/>
          <w:szCs w:val="22"/>
          <w:lang w:val="lv-LV"/>
        </w:rPr>
        <w:t>HSCT</w:t>
      </w:r>
      <w:r w:rsidRPr="009508EE">
        <w:rPr>
          <w:color w:val="000000" w:themeColor="text1"/>
          <w:szCs w:val="22"/>
          <w:lang w:val="lv-LV"/>
        </w:rPr>
        <w:t xml:space="preserve"> saņēmējiem ar iepriekš pierādītu vai iespējamu ISI. Primārais </w:t>
      </w:r>
      <w:r w:rsidR="007C1F17" w:rsidRPr="009508EE">
        <w:rPr>
          <w:color w:val="000000" w:themeColor="text1"/>
          <w:szCs w:val="22"/>
          <w:lang w:val="lv-LV"/>
        </w:rPr>
        <w:t>mērķa kritērijs</w:t>
      </w:r>
      <w:r w:rsidRPr="009508EE">
        <w:rPr>
          <w:color w:val="000000" w:themeColor="text1"/>
          <w:szCs w:val="22"/>
          <w:lang w:val="lv-LV"/>
        </w:rPr>
        <w:t xml:space="preserve"> bija pierādītas vai iespējamas ISI sastopamības biežums pirmā gada laikā pēc </w:t>
      </w:r>
      <w:r w:rsidRPr="009508EE">
        <w:rPr>
          <w:i/>
          <w:iCs/>
          <w:color w:val="000000" w:themeColor="text1"/>
          <w:szCs w:val="22"/>
          <w:lang w:val="lv-LV"/>
        </w:rPr>
        <w:t>HSCT</w:t>
      </w:r>
      <w:r w:rsidRPr="009508EE">
        <w:rPr>
          <w:color w:val="000000" w:themeColor="text1"/>
          <w:szCs w:val="22"/>
          <w:lang w:val="lv-LV"/>
        </w:rPr>
        <w:t xml:space="preserve">. </w:t>
      </w:r>
      <w:r w:rsidRPr="009508EE">
        <w:rPr>
          <w:i/>
          <w:iCs/>
          <w:color w:val="000000" w:themeColor="text1"/>
          <w:szCs w:val="22"/>
          <w:lang w:val="lv-LV"/>
        </w:rPr>
        <w:t>MITT</w:t>
      </w:r>
      <w:r w:rsidRPr="009508EE">
        <w:rPr>
          <w:color w:val="000000" w:themeColor="text1"/>
          <w:szCs w:val="22"/>
          <w:lang w:val="lv-LV"/>
        </w:rPr>
        <w:t xml:space="preserve"> grupā iekļāva 40 pacientus ar iepriekšēju ISI, no kuriem 31 – ar aspergillozi, 5 – ar kandidozi un 4 – ar citām ISI. </w:t>
      </w:r>
      <w:r w:rsidRPr="009508EE">
        <w:rPr>
          <w:i/>
          <w:iCs/>
          <w:color w:val="000000" w:themeColor="text1"/>
          <w:szCs w:val="22"/>
          <w:lang w:val="lv-LV"/>
        </w:rPr>
        <w:t>MITT</w:t>
      </w:r>
      <w:r w:rsidRPr="009508EE">
        <w:rPr>
          <w:color w:val="000000" w:themeColor="text1"/>
          <w:szCs w:val="22"/>
          <w:lang w:val="lv-LV"/>
        </w:rPr>
        <w:t xml:space="preserve"> grupā vidējais pētījuma zāļu lietošanas ilgums profilaksei bija 95,5 dienas.</w:t>
      </w:r>
    </w:p>
    <w:p w14:paraId="1F257821" w14:textId="77777777" w:rsidR="00FC59E6" w:rsidRPr="009508EE" w:rsidRDefault="00FC59E6" w:rsidP="00FC59E6">
      <w:pPr>
        <w:tabs>
          <w:tab w:val="left" w:pos="567"/>
        </w:tabs>
        <w:rPr>
          <w:color w:val="000000" w:themeColor="text1"/>
          <w:szCs w:val="22"/>
          <w:lang w:val="lv-LV"/>
        </w:rPr>
      </w:pPr>
    </w:p>
    <w:p w14:paraId="7B7E440E"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Pirmā gada laikā pēc </w:t>
      </w:r>
      <w:r w:rsidRPr="009508EE">
        <w:rPr>
          <w:i/>
          <w:iCs/>
          <w:color w:val="000000" w:themeColor="text1"/>
          <w:szCs w:val="22"/>
          <w:lang w:val="lv-LV"/>
        </w:rPr>
        <w:t>HSCT</w:t>
      </w:r>
      <w:r w:rsidRPr="009508EE">
        <w:rPr>
          <w:color w:val="000000" w:themeColor="text1"/>
          <w:szCs w:val="22"/>
          <w:lang w:val="lv-LV"/>
        </w:rPr>
        <w:t xml:space="preserve"> pierādīta vai iespējama ISI attīstījās 7,5% (3/40) pacientu, ieskaitot vienu kandidēmijas, vienu scedosporiozes (abas kā iepriekšējās ISI recidīvs) un vienu zigomikozes gadījumu. Izdzīvojušo pacientu rādītājs 180. dienā bija 80,0% (32/40) un gadā laikā – 70,0% (28/40).</w:t>
      </w:r>
    </w:p>
    <w:p w14:paraId="3605C486" w14:textId="77777777" w:rsidR="00FC59E6" w:rsidRPr="009508EE" w:rsidRDefault="00FC59E6" w:rsidP="00FC59E6">
      <w:pPr>
        <w:tabs>
          <w:tab w:val="left" w:pos="567"/>
        </w:tabs>
        <w:rPr>
          <w:color w:val="000000" w:themeColor="text1"/>
          <w:szCs w:val="22"/>
          <w:u w:val="single"/>
          <w:lang w:val="lv-LV"/>
        </w:rPr>
      </w:pPr>
    </w:p>
    <w:p w14:paraId="165110D7"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 xml:space="preserve">Terapijas ilgums </w:t>
      </w:r>
    </w:p>
    <w:p w14:paraId="3EFFB882"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Klīniskos pētījumos 705 pacienti saņēma vorikonazola terapiju ilgāk par 12 nedēļām, bet 164</w:t>
      </w:r>
      <w:r w:rsidR="00147884" w:rsidRPr="009508EE">
        <w:rPr>
          <w:color w:val="000000" w:themeColor="text1"/>
          <w:lang w:val="lv-LV"/>
        </w:rPr>
        <w:t> </w:t>
      </w:r>
      <w:r w:rsidRPr="009508EE">
        <w:rPr>
          <w:color w:val="000000" w:themeColor="text1"/>
          <w:szCs w:val="22"/>
          <w:lang w:val="lv-LV"/>
        </w:rPr>
        <w:t>no viņiem – ilgāk par 6 mēnešiem.</w:t>
      </w:r>
    </w:p>
    <w:p w14:paraId="73563A1A" w14:textId="77777777" w:rsidR="00FC59E6" w:rsidRPr="009508EE" w:rsidRDefault="00FC59E6" w:rsidP="00FC59E6">
      <w:pPr>
        <w:tabs>
          <w:tab w:val="left" w:pos="567"/>
        </w:tabs>
        <w:rPr>
          <w:color w:val="000000" w:themeColor="text1"/>
          <w:szCs w:val="22"/>
          <w:lang w:val="lv-LV"/>
        </w:rPr>
      </w:pPr>
    </w:p>
    <w:p w14:paraId="4DFFE058" w14:textId="77777777" w:rsidR="00FC59E6" w:rsidRPr="009508EE" w:rsidRDefault="00FC59E6" w:rsidP="00483235">
      <w:pPr>
        <w:keepNext/>
        <w:keepLines/>
        <w:tabs>
          <w:tab w:val="left" w:pos="567"/>
        </w:tabs>
        <w:rPr>
          <w:color w:val="000000" w:themeColor="text1"/>
          <w:szCs w:val="22"/>
          <w:u w:val="single"/>
          <w:lang w:val="lv-LV"/>
        </w:rPr>
      </w:pPr>
      <w:r w:rsidRPr="009508EE">
        <w:rPr>
          <w:color w:val="000000" w:themeColor="text1"/>
          <w:szCs w:val="22"/>
          <w:u w:val="single"/>
          <w:lang w:val="lv-LV"/>
        </w:rPr>
        <w:t>Pediatriskā populācija</w:t>
      </w:r>
    </w:p>
    <w:p w14:paraId="6C4E7532" w14:textId="77777777" w:rsidR="00FC59E6" w:rsidRPr="009508EE" w:rsidRDefault="005E7DB6" w:rsidP="00483235">
      <w:pPr>
        <w:keepNext/>
        <w:keepLines/>
        <w:tabs>
          <w:tab w:val="left" w:pos="567"/>
        </w:tabs>
        <w:rPr>
          <w:color w:val="000000" w:themeColor="text1"/>
          <w:szCs w:val="22"/>
          <w:lang w:val="lv-LV"/>
        </w:rPr>
      </w:pPr>
      <w:r w:rsidRPr="009508EE">
        <w:rPr>
          <w:color w:val="000000" w:themeColor="text1"/>
          <w:szCs w:val="22"/>
          <w:lang w:val="lv-LV"/>
        </w:rPr>
        <w:t>P</w:t>
      </w:r>
      <w:r w:rsidRPr="009508EE">
        <w:rPr>
          <w:iCs/>
          <w:color w:val="000000" w:themeColor="text1"/>
          <w:szCs w:val="22"/>
          <w:lang w:val="lv-LV"/>
        </w:rPr>
        <w:t>iecdesmi</w:t>
      </w:r>
      <w:r w:rsidR="00FC2A0C" w:rsidRPr="009508EE">
        <w:rPr>
          <w:iCs/>
          <w:color w:val="000000" w:themeColor="text1"/>
          <w:szCs w:val="22"/>
          <w:lang w:val="lv-LV"/>
        </w:rPr>
        <w:t>t</w:t>
      </w:r>
      <w:r w:rsidRPr="009508EE">
        <w:rPr>
          <w:iCs/>
          <w:color w:val="000000" w:themeColor="text1"/>
          <w:szCs w:val="22"/>
          <w:lang w:val="lv-LV"/>
        </w:rPr>
        <w:t xml:space="preserve"> trīs pediatriski pacienti vecumā no 2 līdz &lt;18 gadiem saņēma vorikonazolu divos prospektīvos, atklātos, nesalīdzinošos </w:t>
      </w:r>
      <w:r w:rsidR="0061712B" w:rsidRPr="009508EE">
        <w:rPr>
          <w:iCs/>
          <w:color w:val="000000" w:themeColor="text1"/>
          <w:szCs w:val="22"/>
          <w:lang w:val="lv-LV"/>
        </w:rPr>
        <w:t>daudz</w:t>
      </w:r>
      <w:r w:rsidRPr="009508EE">
        <w:rPr>
          <w:iCs/>
          <w:color w:val="000000" w:themeColor="text1"/>
          <w:szCs w:val="22"/>
          <w:lang w:val="lv-LV"/>
        </w:rPr>
        <w:t xml:space="preserve">centru klīniskajos pētījumos. Vienā pētījumā piedalījās 31 pacients ar iespējamu, pierādītu vai varbūtēju invazīvo aspergilozi (IA), kur 14 no šiem pacientiem bija pierādīta vai varbūtēja IA, un šie pacienti tika ietverti MITT efektivitātes analīzē. Otrajā pētījumā piedalījās 22 pacienti ar invazīvu kandidozi, tostarp kandidēmiju (ICC) un barības vada kandidozi (EC), kam bija nepieciešama primārā vai glābjošā terapija, un 17 no šiem pacientiem tika ietverti MITT efektivitātes analīzē. </w:t>
      </w:r>
      <w:r w:rsidR="004727F9" w:rsidRPr="009508EE">
        <w:rPr>
          <w:iCs/>
          <w:color w:val="000000" w:themeColor="text1"/>
          <w:szCs w:val="22"/>
          <w:lang w:val="lv-LV"/>
        </w:rPr>
        <w:t>P</w:t>
      </w:r>
      <w:r w:rsidRPr="009508EE">
        <w:rPr>
          <w:iCs/>
          <w:color w:val="000000" w:themeColor="text1"/>
          <w:szCs w:val="22"/>
          <w:lang w:val="lv-LV"/>
        </w:rPr>
        <w:t>acienti</w:t>
      </w:r>
      <w:r w:rsidR="004727F9" w:rsidRPr="009508EE">
        <w:rPr>
          <w:iCs/>
          <w:color w:val="000000" w:themeColor="text1"/>
          <w:szCs w:val="22"/>
          <w:lang w:val="lv-LV"/>
        </w:rPr>
        <w:t>em</w:t>
      </w:r>
      <w:r w:rsidRPr="009508EE">
        <w:rPr>
          <w:iCs/>
          <w:color w:val="000000" w:themeColor="text1"/>
          <w:szCs w:val="22"/>
          <w:lang w:val="lv-LV"/>
        </w:rPr>
        <w:t xml:space="preserve"> ar IA</w:t>
      </w:r>
      <w:r w:rsidR="004727F9" w:rsidRPr="009508EE">
        <w:rPr>
          <w:iCs/>
          <w:color w:val="000000" w:themeColor="text1"/>
          <w:szCs w:val="22"/>
          <w:lang w:val="lv-LV"/>
        </w:rPr>
        <w:t xml:space="preserve"> </w:t>
      </w:r>
      <w:r w:rsidR="00FC2A0C" w:rsidRPr="009508EE">
        <w:rPr>
          <w:iCs/>
          <w:color w:val="000000" w:themeColor="text1"/>
          <w:szCs w:val="22"/>
          <w:lang w:val="lv-LV"/>
        </w:rPr>
        <w:t>K</w:t>
      </w:r>
      <w:r w:rsidRPr="009508EE">
        <w:rPr>
          <w:iCs/>
          <w:color w:val="000000" w:themeColor="text1"/>
          <w:szCs w:val="22"/>
          <w:lang w:val="lv-LV"/>
        </w:rPr>
        <w:t xml:space="preserve">opējā efekta vispārīgie rādītāji </w:t>
      </w:r>
      <w:r w:rsidR="004727F9" w:rsidRPr="009508EE">
        <w:rPr>
          <w:iCs/>
          <w:color w:val="000000" w:themeColor="text1"/>
          <w:szCs w:val="22"/>
          <w:lang w:val="lv-LV"/>
        </w:rPr>
        <w:t>6. nedēļā</w:t>
      </w:r>
      <w:r w:rsidR="001F75B3" w:rsidRPr="009508EE">
        <w:rPr>
          <w:iCs/>
          <w:color w:val="000000" w:themeColor="text1"/>
          <w:szCs w:val="22"/>
          <w:lang w:val="lv-LV"/>
        </w:rPr>
        <w:t xml:space="preserve"> </w:t>
      </w:r>
      <w:r w:rsidRPr="009508EE">
        <w:rPr>
          <w:iCs/>
          <w:color w:val="000000" w:themeColor="text1"/>
          <w:szCs w:val="22"/>
          <w:lang w:val="lv-LV"/>
        </w:rPr>
        <w:t>bija 64,3% (9/14)</w:t>
      </w:r>
      <w:r w:rsidR="004727F9" w:rsidRPr="009508EE">
        <w:rPr>
          <w:iCs/>
          <w:color w:val="000000" w:themeColor="text1"/>
          <w:szCs w:val="22"/>
          <w:lang w:val="lv-LV"/>
        </w:rPr>
        <w:t xml:space="preserve">, kopējā efekta </w:t>
      </w:r>
      <w:r w:rsidRPr="009508EE">
        <w:rPr>
          <w:iCs/>
          <w:color w:val="000000" w:themeColor="text1"/>
          <w:szCs w:val="22"/>
          <w:lang w:val="lv-LV"/>
        </w:rPr>
        <w:t>rādītājs pacientiem vecumā no 2</w:t>
      </w:r>
      <w:r w:rsidR="004727F9" w:rsidRPr="009508EE">
        <w:rPr>
          <w:iCs/>
          <w:color w:val="000000" w:themeColor="text1"/>
          <w:szCs w:val="22"/>
          <w:lang w:val="lv-LV"/>
        </w:rPr>
        <w:t> </w:t>
      </w:r>
      <w:r w:rsidRPr="009508EE">
        <w:rPr>
          <w:iCs/>
          <w:color w:val="000000" w:themeColor="text1"/>
          <w:szCs w:val="22"/>
          <w:lang w:val="lv-LV"/>
        </w:rPr>
        <w:t>līdz &lt;12</w:t>
      </w:r>
      <w:r w:rsidR="004727F9" w:rsidRPr="009508EE">
        <w:rPr>
          <w:iCs/>
          <w:color w:val="000000" w:themeColor="text1"/>
          <w:szCs w:val="22"/>
          <w:lang w:val="lv-LV"/>
        </w:rPr>
        <w:t> </w:t>
      </w:r>
      <w:r w:rsidRPr="009508EE">
        <w:rPr>
          <w:iCs/>
          <w:color w:val="000000" w:themeColor="text1"/>
          <w:szCs w:val="22"/>
          <w:lang w:val="lv-LV"/>
        </w:rPr>
        <w:t>gadiem</w:t>
      </w:r>
      <w:r w:rsidR="00692C81" w:rsidRPr="009508EE">
        <w:rPr>
          <w:iCs/>
          <w:color w:val="000000" w:themeColor="text1"/>
          <w:szCs w:val="22"/>
          <w:lang w:val="lv-LV"/>
        </w:rPr>
        <w:t xml:space="preserve"> bija 40% (2/5), savukārt</w:t>
      </w:r>
      <w:r w:rsidRPr="009508EE">
        <w:rPr>
          <w:iCs/>
          <w:color w:val="000000" w:themeColor="text1"/>
          <w:szCs w:val="22"/>
          <w:lang w:val="lv-LV"/>
        </w:rPr>
        <w:t xml:space="preserve"> pacientiem vecumā no 12</w:t>
      </w:r>
      <w:r w:rsidR="004727F9" w:rsidRPr="009508EE">
        <w:rPr>
          <w:iCs/>
          <w:color w:val="000000" w:themeColor="text1"/>
          <w:szCs w:val="22"/>
          <w:lang w:val="lv-LV"/>
        </w:rPr>
        <w:t> </w:t>
      </w:r>
      <w:r w:rsidRPr="009508EE">
        <w:rPr>
          <w:iCs/>
          <w:color w:val="000000" w:themeColor="text1"/>
          <w:szCs w:val="22"/>
          <w:lang w:val="lv-LV"/>
        </w:rPr>
        <w:t>līdz &lt;18</w:t>
      </w:r>
      <w:r w:rsidR="004727F9" w:rsidRPr="009508EE">
        <w:rPr>
          <w:iCs/>
          <w:color w:val="000000" w:themeColor="text1"/>
          <w:szCs w:val="22"/>
          <w:lang w:val="lv-LV"/>
        </w:rPr>
        <w:t> </w:t>
      </w:r>
      <w:r w:rsidRPr="009508EE">
        <w:rPr>
          <w:iCs/>
          <w:color w:val="000000" w:themeColor="text1"/>
          <w:szCs w:val="22"/>
          <w:lang w:val="lv-LV"/>
        </w:rPr>
        <w:t>gadiem</w:t>
      </w:r>
      <w:r w:rsidR="00692C81" w:rsidRPr="009508EE">
        <w:rPr>
          <w:iCs/>
          <w:color w:val="000000" w:themeColor="text1"/>
          <w:szCs w:val="22"/>
          <w:lang w:val="lv-LV"/>
        </w:rPr>
        <w:t> – 77,8% (7/9)</w:t>
      </w:r>
      <w:r w:rsidRPr="009508EE">
        <w:rPr>
          <w:iCs/>
          <w:color w:val="000000" w:themeColor="text1"/>
          <w:szCs w:val="22"/>
          <w:lang w:val="lv-LV"/>
        </w:rPr>
        <w:t>.</w:t>
      </w:r>
      <w:r w:rsidR="004727F9" w:rsidRPr="009508EE">
        <w:rPr>
          <w:iCs/>
          <w:color w:val="000000" w:themeColor="text1"/>
          <w:szCs w:val="22"/>
          <w:lang w:val="lv-LV"/>
        </w:rPr>
        <w:t xml:space="preserve"> Pacientiem ar ICC kopējā efekta rādītājs terapijas beigās bija 85,7% (6/7), bet pacientiem ar EC kopējā efekta rādītājs terapijas beigās bija 70% (7/10). Efekta vispārīgie rādītāji (ICC un EC kopā) pacientiem vecumā no 2 līdz &lt;12 gadiem</w:t>
      </w:r>
      <w:r w:rsidR="00692C81" w:rsidRPr="009508EE">
        <w:rPr>
          <w:iCs/>
          <w:color w:val="000000" w:themeColor="text1"/>
          <w:szCs w:val="22"/>
          <w:lang w:val="lv-LV"/>
        </w:rPr>
        <w:t xml:space="preserve"> bija 88,9% (8/9), savukārt</w:t>
      </w:r>
      <w:r w:rsidR="004727F9" w:rsidRPr="009508EE">
        <w:rPr>
          <w:iCs/>
          <w:color w:val="000000" w:themeColor="text1"/>
          <w:szCs w:val="22"/>
          <w:lang w:val="lv-LV"/>
        </w:rPr>
        <w:t xml:space="preserve"> pacientiem vecumā no 12 līdz &lt;18 gadiem</w:t>
      </w:r>
      <w:r w:rsidR="00692C81" w:rsidRPr="009508EE">
        <w:rPr>
          <w:iCs/>
          <w:color w:val="000000" w:themeColor="text1"/>
          <w:szCs w:val="22"/>
          <w:lang w:val="lv-LV"/>
        </w:rPr>
        <w:t> – 62,5% (5/8)</w:t>
      </w:r>
      <w:r w:rsidR="004727F9" w:rsidRPr="009508EE">
        <w:rPr>
          <w:iCs/>
          <w:color w:val="000000" w:themeColor="text1"/>
          <w:szCs w:val="22"/>
          <w:lang w:val="lv-LV"/>
        </w:rPr>
        <w:t>.</w:t>
      </w:r>
    </w:p>
    <w:p w14:paraId="18F2E837" w14:textId="77777777" w:rsidR="00FC59E6" w:rsidRPr="009508EE" w:rsidRDefault="00FC59E6" w:rsidP="00FC59E6">
      <w:pPr>
        <w:tabs>
          <w:tab w:val="left" w:pos="567"/>
        </w:tabs>
        <w:rPr>
          <w:color w:val="000000" w:themeColor="text1"/>
          <w:szCs w:val="22"/>
          <w:lang w:val="lv-LV"/>
        </w:rPr>
      </w:pPr>
    </w:p>
    <w:p w14:paraId="39C352EF" w14:textId="77777777" w:rsidR="00FC59E6" w:rsidRPr="009508EE" w:rsidRDefault="00FC59E6" w:rsidP="00360E3C">
      <w:pPr>
        <w:keepNext/>
        <w:tabs>
          <w:tab w:val="left" w:pos="567"/>
        </w:tabs>
        <w:rPr>
          <w:color w:val="000000" w:themeColor="text1"/>
          <w:szCs w:val="22"/>
          <w:u w:val="single"/>
          <w:lang w:val="lv-LV"/>
        </w:rPr>
      </w:pPr>
      <w:r w:rsidRPr="009508EE">
        <w:rPr>
          <w:color w:val="000000" w:themeColor="text1"/>
          <w:szCs w:val="22"/>
          <w:u w:val="single"/>
          <w:lang w:val="lv-LV"/>
        </w:rPr>
        <w:t>Klīniskie pētījumi QTc intervāla novērtēšanai</w:t>
      </w:r>
    </w:p>
    <w:p w14:paraId="15516335" w14:textId="77777777" w:rsidR="00FC59E6" w:rsidRPr="009508EE" w:rsidRDefault="00FC59E6" w:rsidP="00FA126B">
      <w:pPr>
        <w:tabs>
          <w:tab w:val="left" w:pos="567"/>
        </w:tabs>
        <w:rPr>
          <w:color w:val="000000" w:themeColor="text1"/>
          <w:szCs w:val="22"/>
          <w:lang w:val="lv-LV"/>
        </w:rPr>
      </w:pPr>
      <w:r w:rsidRPr="009508EE">
        <w:rPr>
          <w:color w:val="000000" w:themeColor="text1"/>
          <w:szCs w:val="22"/>
          <w:lang w:val="lv-LV"/>
        </w:rPr>
        <w:t xml:space="preserve">Placebo kontrolēts, randomizēts, atsevišķu devu krustots pētījums nolūkā noskaidrot ietekmi uz QTc intervālu veseliem brīvprātīgiem veikts ar trim vorikonazola devām un vienu ketokonazola devu </w:t>
      </w:r>
      <w:r w:rsidRPr="009508EE">
        <w:rPr>
          <w:i/>
          <w:iCs/>
          <w:color w:val="000000" w:themeColor="text1"/>
          <w:szCs w:val="22"/>
          <w:lang w:val="lv-LV"/>
        </w:rPr>
        <w:t>per os</w:t>
      </w:r>
      <w:r w:rsidRPr="009508EE">
        <w:rPr>
          <w:color w:val="000000" w:themeColor="text1"/>
          <w:szCs w:val="22"/>
          <w:lang w:val="lv-LV"/>
        </w:rPr>
        <w:t xml:space="preserve">. Pret placebo attiecinātais maksimālais QTc pagarinājums salīdzinājumā ar sākumstāvokli pēc 800 mg vorikonazola bija 5,1 ms, pēc 1200 mg </w:t>
      </w:r>
      <w:r w:rsidRPr="009508EE">
        <w:rPr>
          <w:color w:val="000000" w:themeColor="text1"/>
          <w:szCs w:val="22"/>
          <w:lang w:val="lv-LV"/>
        </w:rPr>
        <w:sym w:font="Symbol" w:char="F02D"/>
      </w:r>
      <w:r w:rsidRPr="009508EE">
        <w:rPr>
          <w:color w:val="000000" w:themeColor="text1"/>
          <w:szCs w:val="22"/>
          <w:lang w:val="lv-LV"/>
        </w:rPr>
        <w:t xml:space="preserve"> 4,8 ms un pēc 1600 mg </w:t>
      </w:r>
      <w:r w:rsidRPr="009508EE">
        <w:rPr>
          <w:color w:val="000000" w:themeColor="text1"/>
          <w:szCs w:val="22"/>
          <w:lang w:val="lv-LV"/>
        </w:rPr>
        <w:sym w:font="Symbol" w:char="F02D"/>
      </w:r>
      <w:r w:rsidRPr="009508EE">
        <w:rPr>
          <w:color w:val="000000" w:themeColor="text1"/>
          <w:szCs w:val="22"/>
          <w:lang w:val="lv-LV"/>
        </w:rPr>
        <w:t xml:space="preserve"> 8,2 ms, bet pēc 800 mg ketokonazola </w:t>
      </w:r>
      <w:r w:rsidRPr="009508EE">
        <w:rPr>
          <w:color w:val="000000" w:themeColor="text1"/>
          <w:szCs w:val="22"/>
          <w:lang w:val="lv-LV"/>
        </w:rPr>
        <w:sym w:font="Symbol" w:char="F02D"/>
      </w:r>
      <w:r w:rsidRPr="009508EE">
        <w:rPr>
          <w:color w:val="000000" w:themeColor="text1"/>
          <w:szCs w:val="22"/>
          <w:lang w:val="lv-LV"/>
        </w:rPr>
        <w:t xml:space="preserve"> 7,0 ms. Nevienam subjektam nevienā no grupām netika konstatēts QTc pagarinājums par </w:t>
      </w:r>
      <w:r w:rsidRPr="009508EE">
        <w:rPr>
          <w:color w:val="000000" w:themeColor="text1"/>
          <w:szCs w:val="22"/>
          <w:lang w:val="lv-LV"/>
        </w:rPr>
        <w:sym w:font="Symbol" w:char="F0B3"/>
      </w:r>
      <w:r w:rsidRPr="009508EE">
        <w:rPr>
          <w:color w:val="000000" w:themeColor="text1"/>
          <w:szCs w:val="22"/>
          <w:lang w:val="lv-LV"/>
        </w:rPr>
        <w:t>60 ms salīdzinājumā ar sākumstāvokli. Nevienam no subjektiem netika sasniegts potenciālais klīniskais slieksnis, proti, 500 ms.</w:t>
      </w:r>
    </w:p>
    <w:p w14:paraId="6E57AD8F" w14:textId="77777777" w:rsidR="00FC59E6" w:rsidRPr="009508EE" w:rsidRDefault="00FC59E6" w:rsidP="00FA126B">
      <w:pPr>
        <w:tabs>
          <w:tab w:val="left" w:pos="567"/>
        </w:tabs>
        <w:rPr>
          <w:b/>
          <w:color w:val="000000" w:themeColor="text1"/>
          <w:szCs w:val="22"/>
          <w:lang w:val="lv-LV"/>
        </w:rPr>
      </w:pPr>
    </w:p>
    <w:p w14:paraId="34AA47D4" w14:textId="77777777" w:rsidR="00FC59E6" w:rsidRPr="009508EE" w:rsidRDefault="00FC59E6" w:rsidP="00FA126B">
      <w:pPr>
        <w:tabs>
          <w:tab w:val="left" w:pos="567"/>
        </w:tabs>
        <w:ind w:left="567" w:hanging="567"/>
        <w:rPr>
          <w:color w:val="000000" w:themeColor="text1"/>
          <w:szCs w:val="22"/>
          <w:lang w:val="lv-LV"/>
        </w:rPr>
      </w:pPr>
      <w:r w:rsidRPr="009508EE">
        <w:rPr>
          <w:b/>
          <w:color w:val="000000" w:themeColor="text1"/>
          <w:szCs w:val="22"/>
          <w:lang w:val="lv-LV"/>
        </w:rPr>
        <w:t>5.2.</w:t>
      </w:r>
      <w:r w:rsidRPr="009508EE">
        <w:rPr>
          <w:b/>
          <w:color w:val="000000" w:themeColor="text1"/>
          <w:szCs w:val="22"/>
          <w:lang w:val="lv-LV"/>
        </w:rPr>
        <w:tab/>
        <w:t>Farmakokinētiskās īpašības</w:t>
      </w:r>
    </w:p>
    <w:p w14:paraId="039253AE" w14:textId="77777777" w:rsidR="00FC59E6" w:rsidRPr="009508EE" w:rsidRDefault="00FC59E6" w:rsidP="00FA126B">
      <w:pPr>
        <w:tabs>
          <w:tab w:val="left" w:pos="567"/>
        </w:tabs>
        <w:rPr>
          <w:b/>
          <w:color w:val="000000" w:themeColor="text1"/>
          <w:szCs w:val="22"/>
          <w:lang w:val="lv-LV"/>
        </w:rPr>
      </w:pPr>
    </w:p>
    <w:p w14:paraId="1FA0EE83" w14:textId="77777777" w:rsidR="00FC59E6" w:rsidRPr="009508EE" w:rsidRDefault="00FC59E6" w:rsidP="00FA126B">
      <w:pPr>
        <w:tabs>
          <w:tab w:val="left" w:pos="567"/>
        </w:tabs>
        <w:rPr>
          <w:color w:val="000000" w:themeColor="text1"/>
          <w:szCs w:val="22"/>
          <w:u w:val="single"/>
          <w:lang w:val="lv-LV"/>
        </w:rPr>
      </w:pPr>
      <w:r w:rsidRPr="009508EE">
        <w:rPr>
          <w:color w:val="000000" w:themeColor="text1"/>
          <w:szCs w:val="22"/>
          <w:u w:val="single"/>
          <w:lang w:val="lv-LV"/>
        </w:rPr>
        <w:t>Vispārējais farmakokinētiskais raksturojums</w:t>
      </w:r>
    </w:p>
    <w:p w14:paraId="7BEAE92F" w14:textId="77777777" w:rsidR="00FC59E6" w:rsidRPr="009508EE" w:rsidRDefault="00FC59E6" w:rsidP="00FA126B">
      <w:pPr>
        <w:tabs>
          <w:tab w:val="left" w:pos="567"/>
        </w:tabs>
        <w:rPr>
          <w:color w:val="000000" w:themeColor="text1"/>
          <w:szCs w:val="22"/>
          <w:lang w:val="lv-LV"/>
        </w:rPr>
      </w:pPr>
      <w:r w:rsidRPr="009508EE">
        <w:rPr>
          <w:color w:val="000000" w:themeColor="text1"/>
          <w:szCs w:val="22"/>
          <w:lang w:val="lv-LV"/>
        </w:rPr>
        <w:t xml:space="preserve">Vorikonazola farmakokinētika pētīta veseliem cilvēkiem, atsevišķās populācijās un slimniekiem. Pacientiem ar aspergillozes risku (tie galvenokārt bija pacienti ar limfatisko vai hemopoētisko audu ļaundabīgām neoplazmām), 14 dienas lietojot 200 mg vai 300 mg divas reizes dienā </w:t>
      </w:r>
      <w:r w:rsidRPr="009508EE">
        <w:rPr>
          <w:i/>
          <w:color w:val="000000" w:themeColor="text1"/>
          <w:szCs w:val="22"/>
          <w:lang w:val="lv-LV"/>
        </w:rPr>
        <w:t>per os</w:t>
      </w:r>
      <w:r w:rsidRPr="009508EE">
        <w:rPr>
          <w:color w:val="000000" w:themeColor="text1"/>
          <w:szCs w:val="22"/>
          <w:lang w:val="lv-LV"/>
        </w:rPr>
        <w:t xml:space="preserve">, novērotie farmakokinētiskie raksturlielumi, proti, straujas un pastāvīgas </w:t>
      </w:r>
      <w:r w:rsidR="00542038" w:rsidRPr="009508EE">
        <w:rPr>
          <w:color w:val="000000" w:themeColor="text1"/>
          <w:szCs w:val="22"/>
          <w:lang w:val="lv-LV"/>
        </w:rPr>
        <w:t>uzsūkšanās</w:t>
      </w:r>
      <w:r w:rsidRPr="009508EE">
        <w:rPr>
          <w:color w:val="000000" w:themeColor="text1"/>
          <w:szCs w:val="22"/>
          <w:lang w:val="lv-LV"/>
        </w:rPr>
        <w:t>, akumulācijas un nelineārās farmakokinētikas rādītāji saskanēja ar veseliem cilvēkiem konstatētiem lielumiem.</w:t>
      </w:r>
    </w:p>
    <w:p w14:paraId="7E00A8DB" w14:textId="77777777" w:rsidR="00FC59E6" w:rsidRPr="009508EE" w:rsidRDefault="00FC59E6" w:rsidP="00FC59E6">
      <w:pPr>
        <w:tabs>
          <w:tab w:val="left" w:pos="567"/>
        </w:tabs>
        <w:rPr>
          <w:color w:val="000000" w:themeColor="text1"/>
          <w:szCs w:val="22"/>
          <w:lang w:val="lv-LV"/>
        </w:rPr>
      </w:pPr>
    </w:p>
    <w:p w14:paraId="7A5AD24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Vorikonazola farmakokinētika ir nelineāra tā metabolisma piesātināšanās dēļ. Devu paaugstinot, iedarbības pieaugums pārsniedz proporcionāla pieauguma lielumu. Noskaidrots, ka, perorālo devu paaugstinot no 200 mg divas reizes dienā līdz 300 mg divas reizes dienā, iedarbība (AUC τ) pieaug 2,5 reizes. 200 mg perorālā uzturošā deva (vai 100 mg pacientiem ar svaru, mazāku par 40 kg) nodrošināja vorikonazola iedarbību, kas atbilst intravenozai devai 3 mg/kg. 300 mg perorālā uzturošā deva (vai 150 mg pacientiem ar svaru, mazāku par 40 kg) nodrošināja vorikonazola iedarbību, kas atbilst intravenozai devai 4 mg/kg. Izmantojot ieteicamo </w:t>
      </w:r>
      <w:r w:rsidRPr="009508EE">
        <w:rPr>
          <w:i/>
          <w:color w:val="000000" w:themeColor="text1"/>
          <w:szCs w:val="22"/>
          <w:lang w:val="lv-LV"/>
        </w:rPr>
        <w:t>iv</w:t>
      </w:r>
      <w:r w:rsidRPr="009508EE">
        <w:rPr>
          <w:color w:val="000000" w:themeColor="text1"/>
          <w:szCs w:val="22"/>
          <w:lang w:val="lv-LV"/>
        </w:rPr>
        <w:t xml:space="preserve"> vai perorālo piesātinājuma devu režīmu, līdzsvara koncentrācijai tuva koncentrācija plazmā tiek sasniegta 24</w:t>
      </w:r>
      <w:r w:rsidR="00544EEE" w:rsidRPr="009508EE">
        <w:rPr>
          <w:color w:val="000000" w:themeColor="text1"/>
          <w:szCs w:val="22"/>
          <w:lang w:val="lv-LV"/>
        </w:rPr>
        <w:t> </w:t>
      </w:r>
      <w:r w:rsidRPr="009508EE">
        <w:rPr>
          <w:color w:val="000000" w:themeColor="text1"/>
          <w:szCs w:val="22"/>
          <w:lang w:val="lv-LV"/>
        </w:rPr>
        <w:t>stundu laikā. Ja neizmanto piesātinājuma devu, bet divas reizes dienā ievada multiplas devas, akumulācija un vorikonazola līdzsvara koncentrācija plazmā lielākai daļai pacientu tiek sasniegts 6. dienā.</w:t>
      </w:r>
    </w:p>
    <w:p w14:paraId="09416C86" w14:textId="77777777" w:rsidR="00FC59E6" w:rsidRPr="009508EE" w:rsidRDefault="00FC59E6" w:rsidP="00FC59E6">
      <w:pPr>
        <w:tabs>
          <w:tab w:val="left" w:pos="567"/>
        </w:tabs>
        <w:rPr>
          <w:color w:val="000000" w:themeColor="text1"/>
          <w:szCs w:val="22"/>
          <w:lang w:val="lv-LV"/>
        </w:rPr>
      </w:pPr>
    </w:p>
    <w:p w14:paraId="2DED00DC" w14:textId="77777777" w:rsidR="00FC59E6" w:rsidRPr="009508EE" w:rsidRDefault="00FC59E6" w:rsidP="00360E3C">
      <w:pPr>
        <w:keepNext/>
        <w:tabs>
          <w:tab w:val="left" w:pos="567"/>
        </w:tabs>
        <w:rPr>
          <w:color w:val="000000" w:themeColor="text1"/>
          <w:szCs w:val="22"/>
          <w:u w:val="single"/>
          <w:lang w:val="lv-LV"/>
        </w:rPr>
      </w:pPr>
      <w:r w:rsidRPr="009508EE">
        <w:rPr>
          <w:color w:val="000000" w:themeColor="text1"/>
          <w:szCs w:val="22"/>
          <w:u w:val="single"/>
          <w:lang w:val="lv-LV"/>
        </w:rPr>
        <w:t>Uzsūkšanās</w:t>
      </w:r>
    </w:p>
    <w:p w14:paraId="7846C9E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Vorikonazols, ievadīts </w:t>
      </w:r>
      <w:r w:rsidRPr="009508EE">
        <w:rPr>
          <w:i/>
          <w:color w:val="000000" w:themeColor="text1"/>
          <w:szCs w:val="22"/>
          <w:lang w:val="lv-LV"/>
        </w:rPr>
        <w:t>per os</w:t>
      </w:r>
      <w:r w:rsidRPr="009508EE">
        <w:rPr>
          <w:color w:val="000000" w:themeColor="text1"/>
          <w:szCs w:val="22"/>
          <w:lang w:val="lv-LV"/>
        </w:rPr>
        <w:t>, strauji un gandrīz pilnībā uzsūcas, maksimālo koncentrāciju plazmā (C</w:t>
      </w:r>
      <w:r w:rsidRPr="009508EE">
        <w:rPr>
          <w:color w:val="000000" w:themeColor="text1"/>
          <w:szCs w:val="22"/>
          <w:vertAlign w:val="subscript"/>
          <w:lang w:val="lv-LV"/>
        </w:rPr>
        <w:t>max</w:t>
      </w:r>
      <w:r w:rsidRPr="009508EE">
        <w:rPr>
          <w:color w:val="000000" w:themeColor="text1"/>
          <w:szCs w:val="22"/>
          <w:lang w:val="lv-LV"/>
        </w:rPr>
        <w:t>) sasniedzot 1</w:t>
      </w:r>
      <w:r w:rsidRPr="009508EE">
        <w:rPr>
          <w:color w:val="000000" w:themeColor="text1"/>
          <w:szCs w:val="22"/>
          <w:lang w:val="lv-LV"/>
        </w:rPr>
        <w:sym w:font="Symbol" w:char="F02D"/>
      </w:r>
      <w:r w:rsidRPr="009508EE">
        <w:rPr>
          <w:color w:val="000000" w:themeColor="text1"/>
          <w:szCs w:val="22"/>
          <w:lang w:val="lv-LV"/>
        </w:rPr>
        <w:t>2 stundas pēc devas uzņemšanas. Perorāli ievadītā vorikonazola absolūtā biopieejamība ir 96%. Ja multiplas vorikonazola devas tiek uzņemtas kopā ar treknu uzturu, tad C</w:t>
      </w:r>
      <w:r w:rsidRPr="009508EE">
        <w:rPr>
          <w:color w:val="000000" w:themeColor="text1"/>
          <w:szCs w:val="22"/>
          <w:vertAlign w:val="subscript"/>
          <w:lang w:val="lv-LV"/>
        </w:rPr>
        <w:t>max</w:t>
      </w:r>
      <w:r w:rsidRPr="009508EE">
        <w:rPr>
          <w:color w:val="000000" w:themeColor="text1"/>
          <w:szCs w:val="22"/>
          <w:lang w:val="lv-LV"/>
        </w:rPr>
        <w:t xml:space="preserve"> samazinās par 34% un AUC τ </w:t>
      </w:r>
      <w:r w:rsidRPr="009508EE">
        <w:rPr>
          <w:color w:val="000000" w:themeColor="text1"/>
          <w:szCs w:val="22"/>
          <w:lang w:val="lv-LV"/>
        </w:rPr>
        <w:sym w:font="Symbol" w:char="F02D"/>
      </w:r>
      <w:r w:rsidRPr="009508EE">
        <w:rPr>
          <w:color w:val="000000" w:themeColor="text1"/>
          <w:szCs w:val="22"/>
          <w:lang w:val="lv-LV"/>
        </w:rPr>
        <w:t xml:space="preserve"> par 24%. Kuņģa pH maiņa neietekmē vorikonazola uzsūkšanos.</w:t>
      </w:r>
    </w:p>
    <w:p w14:paraId="4EBC2517" w14:textId="77777777" w:rsidR="00FC59E6" w:rsidRPr="009508EE" w:rsidRDefault="00FC59E6" w:rsidP="00FC59E6">
      <w:pPr>
        <w:tabs>
          <w:tab w:val="left" w:pos="567"/>
        </w:tabs>
        <w:rPr>
          <w:color w:val="000000" w:themeColor="text1"/>
          <w:lang w:val="lv-LV"/>
        </w:rPr>
      </w:pPr>
    </w:p>
    <w:p w14:paraId="22E7C789" w14:textId="77777777" w:rsidR="00FC59E6" w:rsidRPr="009508EE" w:rsidRDefault="00542038" w:rsidP="00FC59E6">
      <w:pPr>
        <w:keepNext/>
        <w:tabs>
          <w:tab w:val="left" w:pos="567"/>
        </w:tabs>
        <w:rPr>
          <w:color w:val="000000" w:themeColor="text1"/>
          <w:szCs w:val="22"/>
          <w:u w:val="single"/>
          <w:lang w:val="lv-LV"/>
        </w:rPr>
      </w:pPr>
      <w:r w:rsidRPr="009508EE">
        <w:rPr>
          <w:color w:val="000000" w:themeColor="text1"/>
          <w:szCs w:val="22"/>
          <w:u w:val="single"/>
          <w:lang w:val="lv-LV"/>
        </w:rPr>
        <w:t>Izkliede</w:t>
      </w:r>
    </w:p>
    <w:p w14:paraId="30DEA6FD" w14:textId="77777777" w:rsidR="00FC59E6" w:rsidRPr="009508EE" w:rsidRDefault="00FC59E6" w:rsidP="00350E6B">
      <w:pPr>
        <w:keepNext/>
        <w:tabs>
          <w:tab w:val="left" w:pos="567"/>
        </w:tabs>
        <w:rPr>
          <w:color w:val="000000" w:themeColor="text1"/>
          <w:szCs w:val="22"/>
          <w:lang w:val="lv-LV"/>
        </w:rPr>
      </w:pPr>
      <w:r w:rsidRPr="009508EE">
        <w:rPr>
          <w:color w:val="000000" w:themeColor="text1"/>
          <w:szCs w:val="22"/>
          <w:lang w:val="lv-LV"/>
        </w:rPr>
        <w:t xml:space="preserve">Līdzsvara koncentrācijā vorikonazola izkliedes tilpums ir 4,6 l/kg, kas norāda uz ekstensīvu </w:t>
      </w:r>
      <w:r w:rsidR="00542038" w:rsidRPr="009508EE">
        <w:rPr>
          <w:color w:val="000000" w:themeColor="text1"/>
          <w:szCs w:val="22"/>
          <w:lang w:val="lv-LV"/>
        </w:rPr>
        <w:t>izkliedi</w:t>
      </w:r>
      <w:r w:rsidRPr="009508EE">
        <w:rPr>
          <w:color w:val="000000" w:themeColor="text1"/>
          <w:szCs w:val="22"/>
          <w:lang w:val="lv-LV"/>
        </w:rPr>
        <w:t xml:space="preserve"> audos. 58 % saistās ar plazmas olbaltumvielām.</w:t>
      </w:r>
    </w:p>
    <w:p w14:paraId="68B9180A" w14:textId="77777777" w:rsidR="00FC59E6" w:rsidRPr="009508EE" w:rsidRDefault="00FC59E6" w:rsidP="00350E6B">
      <w:pPr>
        <w:keepNext/>
        <w:keepLines/>
        <w:tabs>
          <w:tab w:val="left" w:pos="567"/>
        </w:tabs>
        <w:rPr>
          <w:color w:val="000000" w:themeColor="text1"/>
          <w:szCs w:val="22"/>
          <w:lang w:val="lv-LV"/>
        </w:rPr>
      </w:pPr>
    </w:p>
    <w:p w14:paraId="1FDC3990"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Paralēli veiktas programmas ietvaros astoņiem pacientiem tika paņemti cerebrospinālā šķidruma paraugi, un tajos visiem šiem pacientiem bija nosakāms vorikonazola saturs.</w:t>
      </w:r>
    </w:p>
    <w:p w14:paraId="5E98FB70" w14:textId="77777777" w:rsidR="00FC59E6" w:rsidRPr="009508EE" w:rsidRDefault="00FC59E6" w:rsidP="00FC59E6">
      <w:pPr>
        <w:tabs>
          <w:tab w:val="left" w:pos="567"/>
        </w:tabs>
        <w:rPr>
          <w:color w:val="000000" w:themeColor="text1"/>
          <w:szCs w:val="22"/>
          <w:lang w:val="lv-LV"/>
        </w:rPr>
      </w:pPr>
    </w:p>
    <w:p w14:paraId="2DF2E562" w14:textId="77777777" w:rsidR="00FC59E6" w:rsidRPr="009508EE" w:rsidRDefault="00FC59E6" w:rsidP="00483235">
      <w:pPr>
        <w:keepNext/>
        <w:keepLines/>
        <w:tabs>
          <w:tab w:val="left" w:pos="567"/>
        </w:tabs>
        <w:rPr>
          <w:color w:val="000000" w:themeColor="text1"/>
          <w:szCs w:val="22"/>
          <w:u w:val="single"/>
          <w:lang w:val="lv-LV"/>
        </w:rPr>
      </w:pPr>
      <w:r w:rsidRPr="009508EE">
        <w:rPr>
          <w:color w:val="000000" w:themeColor="text1"/>
          <w:szCs w:val="22"/>
          <w:u w:val="single"/>
          <w:lang w:val="lv-LV"/>
        </w:rPr>
        <w:t>Biotransformācija</w:t>
      </w:r>
    </w:p>
    <w:p w14:paraId="5A56B771" w14:textId="77777777" w:rsidR="00FC59E6" w:rsidRPr="009508EE" w:rsidRDefault="00FC59E6" w:rsidP="00483235">
      <w:pPr>
        <w:keepNext/>
        <w:keepLines/>
        <w:tabs>
          <w:tab w:val="left" w:pos="567"/>
        </w:tabs>
        <w:rPr>
          <w:color w:val="000000" w:themeColor="text1"/>
          <w:szCs w:val="22"/>
          <w:lang w:val="lv-LV"/>
        </w:rPr>
      </w:pPr>
      <w:r w:rsidRPr="009508EE">
        <w:rPr>
          <w:i/>
          <w:color w:val="000000" w:themeColor="text1"/>
          <w:szCs w:val="22"/>
          <w:lang w:val="lv-LV"/>
        </w:rPr>
        <w:t>In vitro</w:t>
      </w:r>
      <w:r w:rsidRPr="009508EE">
        <w:rPr>
          <w:color w:val="000000" w:themeColor="text1"/>
          <w:szCs w:val="22"/>
          <w:lang w:val="lv-LV"/>
        </w:rPr>
        <w:t xml:space="preserve"> pētījumi liecina, ka vorikonazolu metabolizē aknu citohroma P450 izoenzīmi CYP2C19, CYP2C9 un CYP3A4.</w:t>
      </w:r>
    </w:p>
    <w:p w14:paraId="4BC857E5" w14:textId="77777777" w:rsidR="00FC59E6" w:rsidRPr="009508EE" w:rsidRDefault="00FC59E6" w:rsidP="00483235">
      <w:pPr>
        <w:keepNext/>
        <w:keepLines/>
        <w:tabs>
          <w:tab w:val="left" w:pos="567"/>
        </w:tabs>
        <w:rPr>
          <w:color w:val="000000" w:themeColor="text1"/>
          <w:szCs w:val="22"/>
          <w:lang w:val="lv-LV"/>
        </w:rPr>
      </w:pPr>
    </w:p>
    <w:p w14:paraId="5FE0D0F8"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Vorikonazola farmakokinētikai piemīt izteiktas individuālas atšķirības.</w:t>
      </w:r>
    </w:p>
    <w:p w14:paraId="4EBD9FB2" w14:textId="77777777" w:rsidR="00FC59E6" w:rsidRPr="009508EE" w:rsidRDefault="00FC59E6" w:rsidP="00FC59E6">
      <w:pPr>
        <w:tabs>
          <w:tab w:val="left" w:pos="567"/>
        </w:tabs>
        <w:rPr>
          <w:color w:val="000000" w:themeColor="text1"/>
          <w:szCs w:val="22"/>
          <w:lang w:val="lv-LV"/>
        </w:rPr>
      </w:pPr>
    </w:p>
    <w:p w14:paraId="5BA45531" w14:textId="77777777" w:rsidR="00FC59E6" w:rsidRPr="009508EE" w:rsidRDefault="00FC59E6" w:rsidP="00FC59E6">
      <w:pPr>
        <w:tabs>
          <w:tab w:val="left" w:pos="567"/>
        </w:tabs>
        <w:rPr>
          <w:color w:val="000000" w:themeColor="text1"/>
          <w:szCs w:val="22"/>
          <w:lang w:val="lv-LV"/>
        </w:rPr>
      </w:pPr>
      <w:r w:rsidRPr="009508EE">
        <w:rPr>
          <w:i/>
          <w:color w:val="000000" w:themeColor="text1"/>
          <w:szCs w:val="22"/>
          <w:lang w:val="lv-LV"/>
        </w:rPr>
        <w:t>In vivo</w:t>
      </w:r>
      <w:r w:rsidRPr="009508EE">
        <w:rPr>
          <w:color w:val="000000" w:themeColor="text1"/>
          <w:szCs w:val="22"/>
          <w:lang w:val="lv-LV"/>
        </w:rPr>
        <w:t xml:space="preserve"> pētījumi liecina, ka CYP2C19 ir ievērojama loma vorikonazola metabolismā. Šim enzīmam piemīt ģenētisks polimorfisms. Tā, 15-20% Āzijas tautību cilvēkiem sagaidāma vāja metabolizēšanās. No baltai vai melnai rasei piederīgiem vāji metabolizētāji varētu būt 3</w:t>
      </w:r>
      <w:r w:rsidRPr="009508EE">
        <w:rPr>
          <w:color w:val="000000" w:themeColor="text1"/>
          <w:szCs w:val="22"/>
          <w:lang w:val="lv-LV"/>
        </w:rPr>
        <w:sym w:font="Symbol" w:char="F02D"/>
      </w:r>
      <w:r w:rsidRPr="009508EE">
        <w:rPr>
          <w:color w:val="000000" w:themeColor="text1"/>
          <w:szCs w:val="22"/>
          <w:lang w:val="lv-LV"/>
        </w:rPr>
        <w:t>5%. Pētījumos ar veseliem eiropiešiem un japāņiem konstatēts, ka cilvēki ar vāju spēju metabolizēt vorikonazolu pakļauti caurmērā četras reizes lielākai iedarbībai (AUC τ) nekā viņu tautieši homozigoti, kuri metabolizē intensīvi. Cilvēkiem, kuriem ir heterozigoti pārmantots ekstensīvs metabolisms, vorikonazola iedarbība vidēji ir 2 reizes lielāka nekā viņu homozigotiem ekstensīvi metabolizējošiem līdziniekiem.</w:t>
      </w:r>
    </w:p>
    <w:p w14:paraId="4A65175C" w14:textId="77777777" w:rsidR="00FC59E6" w:rsidRPr="009508EE" w:rsidRDefault="00FC59E6" w:rsidP="00FC59E6">
      <w:pPr>
        <w:tabs>
          <w:tab w:val="left" w:pos="567"/>
        </w:tabs>
        <w:rPr>
          <w:color w:val="000000" w:themeColor="text1"/>
          <w:szCs w:val="22"/>
          <w:lang w:val="lv-LV"/>
        </w:rPr>
      </w:pPr>
    </w:p>
    <w:p w14:paraId="233E071B"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Vorikonazola galvenais metabolīts ir N-oksīds, kas veido 72% no iezīmētiem, plazmā cirkulējošiem metabolītiem. Tam piemīt niecīga antimikotiska aktivitāte, kam vorikonazola iedarbībā nav nozīmes.</w:t>
      </w:r>
    </w:p>
    <w:p w14:paraId="1DA352C1" w14:textId="77777777" w:rsidR="00FC59E6" w:rsidRPr="009508EE" w:rsidRDefault="00FC59E6" w:rsidP="00FC59E6">
      <w:pPr>
        <w:tabs>
          <w:tab w:val="left" w:pos="567"/>
        </w:tabs>
        <w:rPr>
          <w:color w:val="000000" w:themeColor="text1"/>
          <w:szCs w:val="22"/>
          <w:lang w:val="lv-LV"/>
        </w:rPr>
      </w:pPr>
    </w:p>
    <w:p w14:paraId="1DAA7594" w14:textId="77777777" w:rsidR="00FC59E6" w:rsidRPr="009508EE" w:rsidRDefault="00FC59E6" w:rsidP="00360E3C">
      <w:pPr>
        <w:keepNext/>
        <w:tabs>
          <w:tab w:val="left" w:pos="567"/>
        </w:tabs>
        <w:rPr>
          <w:color w:val="000000" w:themeColor="text1"/>
          <w:lang w:val="lv-LV"/>
        </w:rPr>
      </w:pPr>
      <w:r w:rsidRPr="009508EE">
        <w:rPr>
          <w:color w:val="000000" w:themeColor="text1"/>
          <w:szCs w:val="22"/>
          <w:u w:val="single"/>
          <w:lang w:val="lv-LV"/>
        </w:rPr>
        <w:t>Eliminācija</w:t>
      </w:r>
    </w:p>
    <w:p w14:paraId="2F6D82D6"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Vorikonazols tiek eliminēts ar aknu metabolisma starpniecību, nepārveidotā formā ar urīnu izdalās mazāk par 2%.</w:t>
      </w:r>
    </w:p>
    <w:p w14:paraId="17411DF1" w14:textId="77777777" w:rsidR="00FC59E6" w:rsidRPr="009508EE" w:rsidRDefault="00FC59E6" w:rsidP="00FC59E6">
      <w:pPr>
        <w:tabs>
          <w:tab w:val="left" w:pos="567"/>
        </w:tabs>
        <w:rPr>
          <w:color w:val="000000" w:themeColor="text1"/>
          <w:szCs w:val="22"/>
          <w:lang w:val="lv-LV"/>
        </w:rPr>
      </w:pPr>
    </w:p>
    <w:p w14:paraId="382663FE"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Ja izmanto iezīmētu vorikonazolu, pēc atkārtotām </w:t>
      </w:r>
      <w:r w:rsidRPr="009508EE">
        <w:rPr>
          <w:i/>
          <w:color w:val="000000" w:themeColor="text1"/>
          <w:szCs w:val="22"/>
          <w:lang w:val="lv-LV"/>
        </w:rPr>
        <w:t>iv</w:t>
      </w:r>
      <w:r w:rsidRPr="009508EE">
        <w:rPr>
          <w:color w:val="000000" w:themeColor="text1"/>
          <w:szCs w:val="22"/>
          <w:lang w:val="lv-LV"/>
        </w:rPr>
        <w:t xml:space="preserve"> devām urīnā konstatē ap 80% radioaktivitātes un pēc atkārtotām perorālām devām – ap 83%. Lielākā daļa kopējās radioaktivitātes (&gt;94%) kā pēc perorālām, tā </w:t>
      </w:r>
      <w:r w:rsidRPr="009508EE">
        <w:rPr>
          <w:i/>
          <w:color w:val="000000" w:themeColor="text1"/>
          <w:szCs w:val="22"/>
          <w:lang w:val="lv-LV"/>
        </w:rPr>
        <w:t>iv</w:t>
      </w:r>
      <w:r w:rsidRPr="009508EE">
        <w:rPr>
          <w:color w:val="000000" w:themeColor="text1"/>
          <w:szCs w:val="22"/>
          <w:lang w:val="lv-LV"/>
        </w:rPr>
        <w:t xml:space="preserve"> devām tiek izvadīta pirmo 96 stundu laikā.</w:t>
      </w:r>
    </w:p>
    <w:p w14:paraId="33D6DF04" w14:textId="77777777" w:rsidR="00FC59E6" w:rsidRPr="009508EE" w:rsidRDefault="00FC59E6" w:rsidP="00FC59E6">
      <w:pPr>
        <w:tabs>
          <w:tab w:val="left" w:pos="567"/>
        </w:tabs>
        <w:rPr>
          <w:color w:val="000000" w:themeColor="text1"/>
          <w:szCs w:val="22"/>
          <w:lang w:val="lv-LV"/>
        </w:rPr>
      </w:pPr>
    </w:p>
    <w:p w14:paraId="55366AD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Vorikonazola terminālais eliminācijas pusperiods ir atkarīgs no devas, 200 mg devai (</w:t>
      </w:r>
      <w:r w:rsidRPr="009508EE">
        <w:rPr>
          <w:i/>
          <w:color w:val="000000" w:themeColor="text1"/>
          <w:szCs w:val="22"/>
          <w:lang w:val="lv-LV"/>
        </w:rPr>
        <w:t>per os</w:t>
      </w:r>
      <w:r w:rsidRPr="009508EE">
        <w:rPr>
          <w:color w:val="000000" w:themeColor="text1"/>
          <w:szCs w:val="22"/>
          <w:lang w:val="lv-LV"/>
        </w:rPr>
        <w:t>) tas ir aptuveni 6 stundas. Nelineārās farmakokinētikas dēļ terminālās eliminācijas pusperiodu nevar izmantot, lai prognozētu vorikonazola akumulāciju vai elimināciju.</w:t>
      </w:r>
    </w:p>
    <w:p w14:paraId="23AD20B5" w14:textId="77777777" w:rsidR="00FC59E6" w:rsidRPr="009508EE" w:rsidRDefault="00FC59E6" w:rsidP="00FC59E6">
      <w:pPr>
        <w:tabs>
          <w:tab w:val="left" w:pos="567"/>
        </w:tabs>
        <w:rPr>
          <w:color w:val="000000" w:themeColor="text1"/>
          <w:szCs w:val="22"/>
          <w:lang w:val="lv-LV"/>
        </w:rPr>
      </w:pPr>
    </w:p>
    <w:p w14:paraId="43CC837D"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Farmakokinētika atsevišķās pacientu grupās</w:t>
      </w:r>
    </w:p>
    <w:p w14:paraId="17DD340B" w14:textId="77777777" w:rsidR="00C8378C" w:rsidRPr="009508EE" w:rsidRDefault="00C8378C" w:rsidP="00FC59E6">
      <w:pPr>
        <w:tabs>
          <w:tab w:val="left" w:pos="567"/>
        </w:tabs>
        <w:rPr>
          <w:color w:val="000000" w:themeColor="text1"/>
          <w:szCs w:val="22"/>
          <w:u w:val="single"/>
          <w:lang w:val="lv-LV"/>
        </w:rPr>
      </w:pPr>
    </w:p>
    <w:p w14:paraId="1C225779" w14:textId="77777777" w:rsidR="00FC59E6" w:rsidRPr="009508EE" w:rsidRDefault="00FC59E6" w:rsidP="00FC59E6">
      <w:pPr>
        <w:tabs>
          <w:tab w:val="left" w:pos="567"/>
        </w:tabs>
        <w:rPr>
          <w:i/>
          <w:iCs/>
          <w:color w:val="000000" w:themeColor="text1"/>
          <w:szCs w:val="22"/>
          <w:lang w:val="lv-LV"/>
        </w:rPr>
      </w:pPr>
      <w:r w:rsidRPr="009508EE">
        <w:rPr>
          <w:i/>
          <w:iCs/>
          <w:color w:val="000000" w:themeColor="text1"/>
          <w:szCs w:val="22"/>
          <w:lang w:val="lv-LV"/>
        </w:rPr>
        <w:t>Dzimums</w:t>
      </w:r>
    </w:p>
    <w:p w14:paraId="6C828FC0"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Pēc multiplu perorālu devu pētījuma datiem, jaunām veselām sievietēm C</w:t>
      </w:r>
      <w:r w:rsidRPr="009508EE">
        <w:rPr>
          <w:color w:val="000000" w:themeColor="text1"/>
          <w:szCs w:val="22"/>
          <w:vertAlign w:val="subscript"/>
          <w:lang w:val="lv-LV"/>
        </w:rPr>
        <w:t>max</w:t>
      </w:r>
      <w:r w:rsidRPr="009508EE">
        <w:rPr>
          <w:color w:val="000000" w:themeColor="text1"/>
          <w:szCs w:val="22"/>
          <w:lang w:val="lv-LV"/>
        </w:rPr>
        <w:t xml:space="preserve"> bija par 83% un AUC τ – par 113% lielāks nekā veseliem jauniem vīriešiem (18–45 gadu vecumā). Tajā pašā pētījumā, salīdzinot veselus gados vecākus vīriešus un sievietes (</w:t>
      </w:r>
      <w:r w:rsidRPr="009508EE">
        <w:rPr>
          <w:color w:val="000000" w:themeColor="text1"/>
          <w:szCs w:val="22"/>
          <w:lang w:val="lv-LV"/>
        </w:rPr>
        <w:sym w:font="Symbol" w:char="F0B3"/>
      </w:r>
      <w:r w:rsidRPr="009508EE">
        <w:rPr>
          <w:color w:val="000000" w:themeColor="text1"/>
          <w:szCs w:val="22"/>
          <w:lang w:val="lv-LV"/>
        </w:rPr>
        <w:t xml:space="preserve"> 65 gadi), netika novērotas nozīmīgas C</w:t>
      </w:r>
      <w:r w:rsidRPr="009508EE">
        <w:rPr>
          <w:color w:val="000000" w:themeColor="text1"/>
          <w:szCs w:val="22"/>
          <w:vertAlign w:val="subscript"/>
          <w:lang w:val="lv-LV"/>
        </w:rPr>
        <w:t>max</w:t>
      </w:r>
      <w:r w:rsidRPr="009508EE">
        <w:rPr>
          <w:color w:val="000000" w:themeColor="text1"/>
          <w:szCs w:val="22"/>
          <w:lang w:val="lv-LV"/>
        </w:rPr>
        <w:t xml:space="preserve"> un AUC τ atšķirības.</w:t>
      </w:r>
    </w:p>
    <w:p w14:paraId="67D1ADF0" w14:textId="77777777" w:rsidR="00FC59E6" w:rsidRPr="009508EE" w:rsidRDefault="00FC59E6" w:rsidP="00FC59E6">
      <w:pPr>
        <w:tabs>
          <w:tab w:val="left" w:pos="567"/>
        </w:tabs>
        <w:rPr>
          <w:color w:val="000000" w:themeColor="text1"/>
          <w:szCs w:val="22"/>
          <w:lang w:val="lv-LV"/>
        </w:rPr>
      </w:pPr>
    </w:p>
    <w:p w14:paraId="720AAD52"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Šajā klīniskajā pētījumā devas atkarībā no pacientu dzimuma netika pielāgotas. Vīriešu un sieviešu dzimuma pacientiem novērots līdzīgs lietošanas drošuma profils un koncentrācijas plazmā. Tādēļ devu pielāgošana dzimumam nav nepieciešama.</w:t>
      </w:r>
    </w:p>
    <w:p w14:paraId="1EA81A87" w14:textId="77777777" w:rsidR="00FC59E6" w:rsidRPr="009508EE" w:rsidRDefault="00FC59E6" w:rsidP="00FC59E6">
      <w:pPr>
        <w:tabs>
          <w:tab w:val="left" w:pos="567"/>
        </w:tabs>
        <w:rPr>
          <w:color w:val="000000" w:themeColor="text1"/>
          <w:szCs w:val="22"/>
          <w:lang w:val="lv-LV"/>
        </w:rPr>
      </w:pPr>
    </w:p>
    <w:p w14:paraId="320E6AB6" w14:textId="77777777" w:rsidR="00FC59E6" w:rsidRPr="009508EE" w:rsidRDefault="00FC59E6" w:rsidP="00FC59E6">
      <w:pPr>
        <w:keepNext/>
        <w:tabs>
          <w:tab w:val="left" w:pos="567"/>
        </w:tabs>
        <w:rPr>
          <w:i/>
          <w:iCs/>
          <w:color w:val="000000" w:themeColor="text1"/>
          <w:szCs w:val="22"/>
          <w:lang w:val="lv-LV"/>
        </w:rPr>
      </w:pPr>
      <w:r w:rsidRPr="009508EE">
        <w:rPr>
          <w:i/>
          <w:iCs/>
          <w:color w:val="000000" w:themeColor="text1"/>
          <w:szCs w:val="22"/>
          <w:lang w:val="lv-LV"/>
        </w:rPr>
        <w:t>Gados vecāki cilvēki</w:t>
      </w:r>
    </w:p>
    <w:p w14:paraId="6E208E66" w14:textId="77777777" w:rsidR="00FC59E6" w:rsidRPr="009508EE" w:rsidRDefault="00FC59E6" w:rsidP="00360E3C">
      <w:pPr>
        <w:keepNext/>
        <w:tabs>
          <w:tab w:val="left" w:pos="567"/>
        </w:tabs>
        <w:rPr>
          <w:color w:val="000000" w:themeColor="text1"/>
          <w:szCs w:val="22"/>
          <w:lang w:val="lv-LV"/>
        </w:rPr>
      </w:pPr>
      <w:r w:rsidRPr="009508EE">
        <w:rPr>
          <w:color w:val="000000" w:themeColor="text1"/>
          <w:szCs w:val="22"/>
          <w:lang w:val="lv-LV"/>
        </w:rPr>
        <w:t>Multiplu perorālu devu pētījumā C</w:t>
      </w:r>
      <w:r w:rsidRPr="009508EE">
        <w:rPr>
          <w:color w:val="000000" w:themeColor="text1"/>
          <w:szCs w:val="22"/>
          <w:vertAlign w:val="subscript"/>
          <w:lang w:val="lv-LV"/>
        </w:rPr>
        <w:t>max</w:t>
      </w:r>
      <w:r w:rsidRPr="009508EE">
        <w:rPr>
          <w:color w:val="000000" w:themeColor="text1"/>
          <w:szCs w:val="22"/>
          <w:lang w:val="lv-LV"/>
        </w:rPr>
        <w:t xml:space="preserve"> un AUC τ</w:t>
      </w:r>
      <w:r w:rsidRPr="009508EE">
        <w:rPr>
          <w:color w:val="000000" w:themeColor="text1"/>
          <w:szCs w:val="22"/>
          <w:vertAlign w:val="subscript"/>
          <w:lang w:val="lv-LV"/>
        </w:rPr>
        <w:t xml:space="preserve"> </w:t>
      </w:r>
      <w:r w:rsidRPr="009508EE">
        <w:rPr>
          <w:color w:val="000000" w:themeColor="text1"/>
          <w:szCs w:val="22"/>
          <w:lang w:val="lv-LV"/>
        </w:rPr>
        <w:t>veseliem gados vecākiem (</w:t>
      </w:r>
      <w:r w:rsidRPr="009508EE">
        <w:rPr>
          <w:color w:val="000000" w:themeColor="text1"/>
          <w:szCs w:val="22"/>
          <w:lang w:val="lv-LV"/>
        </w:rPr>
        <w:sym w:font="Symbol" w:char="F0B3"/>
      </w:r>
      <w:r w:rsidRPr="009508EE">
        <w:rPr>
          <w:color w:val="000000" w:themeColor="text1"/>
          <w:szCs w:val="22"/>
          <w:lang w:val="lv-LV"/>
        </w:rPr>
        <w:t xml:space="preserve"> 65 gadi) vīriešiem bija attiecīgi par 61% un 86% lielāks nekā jauniem (18–45 gadus veciem) veseliem vīriešiem. Nozīmīgas C</w:t>
      </w:r>
      <w:r w:rsidRPr="009508EE">
        <w:rPr>
          <w:color w:val="000000" w:themeColor="text1"/>
          <w:szCs w:val="22"/>
          <w:vertAlign w:val="subscript"/>
          <w:lang w:val="lv-LV"/>
        </w:rPr>
        <w:t>max</w:t>
      </w:r>
      <w:r w:rsidRPr="009508EE">
        <w:rPr>
          <w:color w:val="000000" w:themeColor="text1"/>
          <w:szCs w:val="22"/>
          <w:lang w:val="lv-LV"/>
        </w:rPr>
        <w:t xml:space="preserve"> un AUC τ atšķirības starp veselām gados vecākām (</w:t>
      </w:r>
      <w:r w:rsidRPr="009508EE">
        <w:rPr>
          <w:color w:val="000000" w:themeColor="text1"/>
          <w:szCs w:val="22"/>
          <w:lang w:val="lv-LV"/>
        </w:rPr>
        <w:sym w:font="Symbol" w:char="F0B3"/>
      </w:r>
      <w:r w:rsidRPr="009508EE">
        <w:rPr>
          <w:color w:val="000000" w:themeColor="text1"/>
          <w:szCs w:val="22"/>
          <w:lang w:val="lv-LV"/>
        </w:rPr>
        <w:t xml:space="preserve"> 65 gadi) sievietēm un jaunām (18–45 gadus vecām) veselām sievietēm netika novērotas.</w:t>
      </w:r>
    </w:p>
    <w:p w14:paraId="7203C76D" w14:textId="77777777" w:rsidR="00FC59E6" w:rsidRPr="009508EE" w:rsidRDefault="00FC59E6" w:rsidP="00FC59E6">
      <w:pPr>
        <w:tabs>
          <w:tab w:val="left" w:pos="567"/>
        </w:tabs>
        <w:rPr>
          <w:color w:val="000000" w:themeColor="text1"/>
          <w:szCs w:val="22"/>
          <w:lang w:val="lv-LV"/>
        </w:rPr>
      </w:pPr>
    </w:p>
    <w:p w14:paraId="1606A1DA"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Šajā klīniskajā pētījumā devas atkarībā no pacientu dzimuma netika pielāgotas. Novērota sakarība starp koncentrācijām plazmā un vecumu. Jauniem un gados vecākiem pacientiem bija līdzīgs vorikonazola drošuma profils, tādēļ gados vecākiem cilvēkiem nav nepieciešama devas pielāgošana (skatīt 4.2. apakšpunktu).</w:t>
      </w:r>
    </w:p>
    <w:p w14:paraId="177BE869" w14:textId="77777777" w:rsidR="00FC59E6" w:rsidRPr="009508EE" w:rsidRDefault="00FC59E6" w:rsidP="00FC59E6">
      <w:pPr>
        <w:tabs>
          <w:tab w:val="left" w:pos="567"/>
        </w:tabs>
        <w:rPr>
          <w:color w:val="000000" w:themeColor="text1"/>
          <w:szCs w:val="22"/>
          <w:lang w:val="lv-LV"/>
        </w:rPr>
      </w:pPr>
    </w:p>
    <w:p w14:paraId="078FD12D" w14:textId="77777777" w:rsidR="00FC59E6" w:rsidRPr="009508EE" w:rsidRDefault="00FC59E6" w:rsidP="00FC59E6">
      <w:pPr>
        <w:keepNext/>
        <w:tabs>
          <w:tab w:val="left" w:pos="567"/>
        </w:tabs>
        <w:rPr>
          <w:i/>
          <w:iCs/>
          <w:color w:val="000000" w:themeColor="text1"/>
          <w:szCs w:val="22"/>
          <w:lang w:val="lv-LV"/>
        </w:rPr>
      </w:pPr>
      <w:r w:rsidRPr="009508EE">
        <w:rPr>
          <w:i/>
          <w:iCs/>
          <w:color w:val="000000" w:themeColor="text1"/>
          <w:szCs w:val="22"/>
          <w:lang w:val="lv-LV"/>
        </w:rPr>
        <w:t>Pediatriskā populācija</w:t>
      </w:r>
    </w:p>
    <w:p w14:paraId="33585456" w14:textId="77777777" w:rsidR="00FC59E6" w:rsidRPr="009508EE" w:rsidRDefault="00FC59E6" w:rsidP="00FC59E6">
      <w:pPr>
        <w:rPr>
          <w:color w:val="000000" w:themeColor="text1"/>
          <w:szCs w:val="22"/>
          <w:lang w:val="lv-LV"/>
        </w:rPr>
      </w:pPr>
      <w:r w:rsidRPr="009508EE">
        <w:rPr>
          <w:color w:val="000000" w:themeColor="text1"/>
          <w:szCs w:val="22"/>
          <w:lang w:val="lv-LV"/>
        </w:rPr>
        <w:t xml:space="preserve">Ieteicamās devas bērniem un pusaudžiem ir balstītas uz populācijas farmakokinētisko datu analīzi, kas apkopota no 112 pediatriskiem pacientiem ar nomāktu imunitāti vecumā no 2 līdz &lt;12 gadiem un 26 pusaudžiem ar nomāktu imunitāti vecumā no 12 līdz &lt;17 gadiem. </w:t>
      </w:r>
      <w:r w:rsidRPr="009508EE">
        <w:rPr>
          <w:color w:val="000000" w:themeColor="text1"/>
          <w:szCs w:val="22"/>
          <w:lang w:val="lv-LV"/>
        </w:rPr>
        <w:sym w:font="Symbol" w:char="F074"/>
      </w:r>
      <w:r w:rsidRPr="009508EE">
        <w:rPr>
          <w:color w:val="000000" w:themeColor="text1"/>
          <w:szCs w:val="22"/>
          <w:lang w:val="lv-LV"/>
        </w:rPr>
        <w:t>) bērniem pēc intravenozas piesātinājuma devas 9 mg/kg ievadīšanas bija līdzīga kā intravenozas piesātinājuma devas 6 mg/kg ievadīšanas pieaugušajiem. Prognozētā kopējā iedarbība bērniem pēc intravenozas balstdevas ievadīšanas pa 4 un 8 mg/kg divas reizes dienā bija līdzīga kā pēc i.v. zāļu ievadīšanas pieaugušiem attiecīgi pa 3 un 4 mg/kg divas reizes dienā. Prognozētā kopējā iedarbība bērniem pēc iekšķīgas balstdevas lietošanas pa 9 mg/kg (maksimāli 350 mg) divas reizes dienā bija līdzīga kā pieaugušajiem pēc 200 mg iekšķīgas devas lietošanas divas reizes dienā. Intravenozi ievadīta deva 8 mg/kg nodrošinās aptuveni 2 reizes lielāku vorikonazola iedarbību nekā iekšķīgi lietota 9 mg/kg deva.</w:t>
      </w:r>
    </w:p>
    <w:p w14:paraId="5EA8286E" w14:textId="77777777" w:rsidR="00FC59E6" w:rsidRPr="009508EE" w:rsidRDefault="00FC59E6" w:rsidP="00FC59E6">
      <w:pPr>
        <w:rPr>
          <w:color w:val="000000" w:themeColor="text1"/>
          <w:szCs w:val="22"/>
          <w:lang w:val="lv-LV"/>
        </w:rPr>
      </w:pPr>
    </w:p>
    <w:p w14:paraId="7423DED9" w14:textId="77777777" w:rsidR="00FC59E6" w:rsidRPr="009508EE" w:rsidRDefault="00FC59E6" w:rsidP="00FC59E6">
      <w:pPr>
        <w:rPr>
          <w:color w:val="000000" w:themeColor="text1"/>
          <w:szCs w:val="22"/>
          <w:lang w:val="lv-LV"/>
        </w:rPr>
      </w:pPr>
      <w:r w:rsidRPr="009508EE">
        <w:rPr>
          <w:color w:val="000000" w:themeColor="text1"/>
          <w:szCs w:val="22"/>
          <w:lang w:val="lv-LV"/>
        </w:rPr>
        <w:t>Augstāka intravenozā balstdeva pediatriskiem pacientiem, salīdzinājumā ar pieaugušajiem, atspoguļo augstāku eliminācijas kapacitāti pediatriskiem pacientiem, kas ir saistīta ar lielāku aknu masas un ķermeņa masas attiecību. Lietojot iekšķīgi, biopieejamība bērniem tomēr var būt ierobežota malabsorbcijas un vecumam ļoti maza ķermeņa svara dēļ. Šajā gadījumā ieteicams vorikonazolu lietot intravenozi.</w:t>
      </w:r>
    </w:p>
    <w:p w14:paraId="1F291156" w14:textId="77777777" w:rsidR="00FC59E6" w:rsidRPr="009508EE" w:rsidRDefault="00FC59E6" w:rsidP="00FC59E6">
      <w:pPr>
        <w:rPr>
          <w:color w:val="000000" w:themeColor="text1"/>
          <w:szCs w:val="22"/>
          <w:lang w:val="lv-LV"/>
        </w:rPr>
      </w:pPr>
    </w:p>
    <w:p w14:paraId="058AD64E" w14:textId="77777777" w:rsidR="00FC59E6" w:rsidRPr="009508EE" w:rsidRDefault="00FC59E6" w:rsidP="00FC59E6">
      <w:pPr>
        <w:rPr>
          <w:color w:val="000000" w:themeColor="text1"/>
          <w:szCs w:val="22"/>
          <w:lang w:val="lv-LV"/>
        </w:rPr>
      </w:pPr>
      <w:r w:rsidRPr="009508EE">
        <w:rPr>
          <w:color w:val="000000" w:themeColor="text1"/>
          <w:szCs w:val="22"/>
          <w:lang w:val="lv-LV"/>
        </w:rPr>
        <w:t>Vorikonazola iedarbība vairumam pacientu pusaudžu vecumā bija salīdzināma ar iedarbību tiem pieaugušajiem, kuri saņēma tādas pašas devas. Tomēr vājāka vorikonazola iedarbība tika novērota dažiem gados jaunākiem pusaudžiem ar mazu ķermeņa svaru, salīdzinot ar pieaugušajiem. Iespējams, ka šiem pacientiem vorikonazols metabolizējas līdzīgāk bērniem nekā pieaugušajiem. Pamatojoties uz populācijas farmakokinētikas analīzi, 12 līdz 14 gadus veciem pusaudžiem ar kermeņa svaru līdz 50 kg, jālieto bērnu devas (skatīt 4.2. apakšpunktu).</w:t>
      </w:r>
    </w:p>
    <w:p w14:paraId="3A4C1B72" w14:textId="77777777" w:rsidR="00FC59E6" w:rsidRPr="009508EE" w:rsidRDefault="00FC59E6" w:rsidP="00FC59E6">
      <w:pPr>
        <w:rPr>
          <w:color w:val="000000" w:themeColor="text1"/>
          <w:szCs w:val="22"/>
          <w:lang w:val="lv-LV"/>
        </w:rPr>
      </w:pPr>
    </w:p>
    <w:p w14:paraId="14C5A53B" w14:textId="77777777" w:rsidR="00FC59E6" w:rsidRPr="009508EE" w:rsidRDefault="00FC59E6" w:rsidP="00FC59E6">
      <w:pPr>
        <w:tabs>
          <w:tab w:val="left" w:pos="567"/>
        </w:tabs>
        <w:rPr>
          <w:i/>
          <w:iCs/>
          <w:color w:val="000000" w:themeColor="text1"/>
          <w:szCs w:val="22"/>
          <w:lang w:val="lv-LV"/>
        </w:rPr>
      </w:pPr>
      <w:r w:rsidRPr="009508EE">
        <w:rPr>
          <w:i/>
          <w:iCs/>
          <w:color w:val="000000" w:themeColor="text1"/>
          <w:szCs w:val="22"/>
          <w:lang w:val="lv-LV"/>
        </w:rPr>
        <w:t>Nieru darbības traucējumi</w:t>
      </w:r>
    </w:p>
    <w:p w14:paraId="7D60807A" w14:textId="5476FF04"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Pacientiem ar mērenas vai smagas pakāpes nieru mazspēju (kreatinīna līmenis serumā &gt;25 mg/dl) notiek šķīdinātāja SBECD akumulācija (skatīt 4.2. un 4.4. apakšpunktu).</w:t>
      </w:r>
    </w:p>
    <w:p w14:paraId="7A2DC36D" w14:textId="77777777" w:rsidR="00FC59E6" w:rsidRPr="009508EE" w:rsidRDefault="00FC59E6" w:rsidP="00FC59E6">
      <w:pPr>
        <w:tabs>
          <w:tab w:val="left" w:pos="567"/>
        </w:tabs>
        <w:rPr>
          <w:color w:val="000000" w:themeColor="text1"/>
          <w:szCs w:val="22"/>
          <w:lang w:val="lv-LV"/>
        </w:rPr>
      </w:pPr>
    </w:p>
    <w:p w14:paraId="48AF1738" w14:textId="77777777" w:rsidR="00FC59E6" w:rsidRPr="009508EE" w:rsidRDefault="00FC59E6" w:rsidP="00FC59E6">
      <w:pPr>
        <w:tabs>
          <w:tab w:val="left" w:pos="567"/>
        </w:tabs>
        <w:rPr>
          <w:i/>
          <w:iCs/>
          <w:color w:val="000000" w:themeColor="text1"/>
          <w:szCs w:val="22"/>
          <w:lang w:val="lv-LV"/>
        </w:rPr>
      </w:pPr>
      <w:r w:rsidRPr="009508EE">
        <w:rPr>
          <w:i/>
          <w:iCs/>
          <w:color w:val="000000" w:themeColor="text1"/>
          <w:szCs w:val="22"/>
          <w:lang w:val="lv-LV"/>
        </w:rPr>
        <w:t>Aknu darbības traucējumi</w:t>
      </w:r>
    </w:p>
    <w:p w14:paraId="001AAB78"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Pēc vienas atsevišķas devas (200 mg) </w:t>
      </w:r>
      <w:r w:rsidRPr="009508EE">
        <w:rPr>
          <w:i/>
          <w:color w:val="000000" w:themeColor="text1"/>
          <w:szCs w:val="22"/>
          <w:lang w:val="lv-LV"/>
        </w:rPr>
        <w:t>per os</w:t>
      </w:r>
      <w:r w:rsidRPr="009508EE">
        <w:rPr>
          <w:color w:val="000000" w:themeColor="text1"/>
          <w:szCs w:val="22"/>
          <w:lang w:val="lv-LV"/>
        </w:rPr>
        <w:t xml:space="preserve"> pacientiem ar vieglas vai mērenas pakāpes aknu cirozi (A un B klase pēc </w:t>
      </w:r>
      <w:r w:rsidRPr="009508EE">
        <w:rPr>
          <w:i/>
          <w:color w:val="000000" w:themeColor="text1"/>
          <w:szCs w:val="22"/>
          <w:lang w:val="lv-LV"/>
        </w:rPr>
        <w:t>Child-Pugh</w:t>
      </w:r>
      <w:r w:rsidRPr="009508EE">
        <w:rPr>
          <w:color w:val="000000" w:themeColor="text1"/>
          <w:szCs w:val="22"/>
          <w:lang w:val="lv-LV"/>
        </w:rPr>
        <w:t>) AUC τ bija par 233% lielāks nekā pacientiem ar normālām aknu funkcijām. Aknu mazspēja neietekmēja vorikonazola saistīšanos ar proteīniem.</w:t>
      </w:r>
    </w:p>
    <w:p w14:paraId="1A30D231" w14:textId="77777777" w:rsidR="00FC59E6" w:rsidRPr="009508EE" w:rsidRDefault="00FC59E6" w:rsidP="00FC59E6">
      <w:pPr>
        <w:tabs>
          <w:tab w:val="left" w:pos="567"/>
        </w:tabs>
        <w:rPr>
          <w:color w:val="000000" w:themeColor="text1"/>
          <w:szCs w:val="22"/>
          <w:lang w:val="lv-LV"/>
        </w:rPr>
      </w:pPr>
    </w:p>
    <w:p w14:paraId="5DFC7319" w14:textId="74222C65"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Multiplu perorālu devu pētījumā mēreni izteiktas aknu cirozes (B</w:t>
      </w:r>
      <w:r w:rsidR="00544EEE" w:rsidRPr="009508EE">
        <w:rPr>
          <w:color w:val="000000" w:themeColor="text1"/>
          <w:szCs w:val="22"/>
          <w:lang w:val="lv-LV"/>
        </w:rPr>
        <w:t> </w:t>
      </w:r>
      <w:r w:rsidRPr="009508EE">
        <w:rPr>
          <w:color w:val="000000" w:themeColor="text1"/>
          <w:szCs w:val="22"/>
          <w:lang w:val="lv-LV"/>
        </w:rPr>
        <w:t xml:space="preserve">klase pēc </w:t>
      </w:r>
      <w:r w:rsidRPr="009508EE">
        <w:rPr>
          <w:i/>
          <w:color w:val="000000" w:themeColor="text1"/>
          <w:szCs w:val="22"/>
          <w:lang w:val="lv-LV"/>
        </w:rPr>
        <w:t>Child-Pugh</w:t>
      </w:r>
      <w:r w:rsidRPr="009508EE">
        <w:rPr>
          <w:color w:val="000000" w:themeColor="text1"/>
          <w:szCs w:val="22"/>
          <w:lang w:val="lv-LV"/>
        </w:rPr>
        <w:t>) pacientiem, kuriem balstdeva bija 100 mg divas reizes dienā, AUC τ bija tāds pats kā pacientiem ar normālām aknu funkcijām, kas balstdevā saņēma 200 mg divas reizes dienā. Par farmakokinētiku pacientiem ar smagas pakāpes aknu cirozi (C</w:t>
      </w:r>
      <w:r w:rsidR="00544EEE" w:rsidRPr="009508EE">
        <w:rPr>
          <w:color w:val="000000" w:themeColor="text1"/>
          <w:szCs w:val="22"/>
          <w:lang w:val="lv-LV"/>
        </w:rPr>
        <w:t> </w:t>
      </w:r>
      <w:r w:rsidRPr="009508EE">
        <w:rPr>
          <w:color w:val="000000" w:themeColor="text1"/>
          <w:szCs w:val="22"/>
          <w:lang w:val="lv-LV"/>
        </w:rPr>
        <w:t xml:space="preserve">klase pēc </w:t>
      </w:r>
      <w:r w:rsidRPr="009508EE">
        <w:rPr>
          <w:i/>
          <w:color w:val="000000" w:themeColor="text1"/>
          <w:szCs w:val="22"/>
          <w:lang w:val="lv-LV"/>
        </w:rPr>
        <w:t>Child-Pugh</w:t>
      </w:r>
      <w:r w:rsidRPr="009508EE">
        <w:rPr>
          <w:color w:val="000000" w:themeColor="text1"/>
          <w:szCs w:val="22"/>
          <w:lang w:val="lv-LV"/>
        </w:rPr>
        <w:t>) nav datu (skatīt 4.2. un 4.4. apakšpunktu).</w:t>
      </w:r>
    </w:p>
    <w:p w14:paraId="38D8715D" w14:textId="77777777" w:rsidR="00FC59E6" w:rsidRPr="009508EE" w:rsidRDefault="00FC59E6" w:rsidP="00FC59E6">
      <w:pPr>
        <w:tabs>
          <w:tab w:val="left" w:pos="567"/>
        </w:tabs>
        <w:rPr>
          <w:color w:val="000000" w:themeColor="text1"/>
          <w:szCs w:val="22"/>
          <w:lang w:val="lv-LV"/>
        </w:rPr>
      </w:pPr>
    </w:p>
    <w:p w14:paraId="6281BC53" w14:textId="77777777" w:rsidR="00FC59E6" w:rsidRPr="009508EE" w:rsidRDefault="00FC59E6" w:rsidP="00FC59E6">
      <w:pPr>
        <w:keepNext/>
        <w:tabs>
          <w:tab w:val="left" w:pos="567"/>
        </w:tabs>
        <w:rPr>
          <w:color w:val="000000" w:themeColor="text1"/>
          <w:szCs w:val="22"/>
          <w:lang w:val="lv-LV"/>
        </w:rPr>
      </w:pPr>
      <w:r w:rsidRPr="009508EE">
        <w:rPr>
          <w:b/>
          <w:color w:val="000000" w:themeColor="text1"/>
          <w:szCs w:val="22"/>
          <w:lang w:val="lv-LV"/>
        </w:rPr>
        <w:t>5.3.</w:t>
      </w:r>
      <w:r w:rsidRPr="009508EE">
        <w:rPr>
          <w:b/>
          <w:color w:val="000000" w:themeColor="text1"/>
          <w:szCs w:val="22"/>
          <w:lang w:val="lv-LV"/>
        </w:rPr>
        <w:tab/>
        <w:t>Preklīniskie dati par drošumu</w:t>
      </w:r>
    </w:p>
    <w:p w14:paraId="26229731" w14:textId="77777777" w:rsidR="00FC59E6" w:rsidRPr="009508EE" w:rsidRDefault="00FC59E6" w:rsidP="00FC59E6">
      <w:pPr>
        <w:keepNext/>
        <w:tabs>
          <w:tab w:val="left" w:pos="567"/>
        </w:tabs>
        <w:rPr>
          <w:color w:val="000000" w:themeColor="text1"/>
          <w:szCs w:val="22"/>
          <w:lang w:val="lv-LV"/>
        </w:rPr>
      </w:pPr>
    </w:p>
    <w:p w14:paraId="180F00E1"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Vorikonazola atkārtotu devu toksicitātes pētījumos konstatēts, ka mērķorgāns ir aknas. Hepatotoksiskā ietekme radās pie tādas pašas iedarbības plazmā kāda tiek panākta ar terapeitiskām devām cilvēkam, kas ir ar citiem antimikotiskiem līdzekļiem kopīga īpatnība. Žurkām, pelēm un suņiem vorikonazols izraisīja arī minimālas pārmaiņas virsnierēs. Preklīniskajos standartpētījumos iegūtie dati par farmakoloģisko drošību, genotoksicitāti un iespējamu kancerogenitāti neliecina par īpašu risku cilvēkam.</w:t>
      </w:r>
    </w:p>
    <w:p w14:paraId="12A1758F" w14:textId="77777777" w:rsidR="00FC59E6" w:rsidRPr="009508EE" w:rsidRDefault="00FC59E6" w:rsidP="00FC59E6">
      <w:pPr>
        <w:tabs>
          <w:tab w:val="left" w:pos="567"/>
        </w:tabs>
        <w:rPr>
          <w:color w:val="000000" w:themeColor="text1"/>
          <w:szCs w:val="22"/>
          <w:lang w:val="lv-LV"/>
        </w:rPr>
      </w:pPr>
    </w:p>
    <w:p w14:paraId="57279CCE"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Reprodukcijas pētījumos konstatēts, ka vorikonazols ir teratogēns žurkām un embriotoksisks trušiem sistēmiskas iedarbības apstākļos, kas atbilst iedarbībai cilvēkam, lietojot terapeitiskas devas. Prenatālās un postnatālās attīstības pētījumos ar žurkām vorikonazols pie iedarbības, kas bija mazāka par terapeitisko devu radīto iedarbību cilvēkam, pagarināja gestācijas laiku, paildzināja dzemdības, izraisīja distociju ar mātīšu nobeigšanos un samazināja perinatāli izdzīvojušo mazuļu skaitu. Iespējams, ka vorikonazola efekti uz dzemdību norisi saistīti ar sugai specifiskiem mehānismiem, kas ietver estradiola līmeņa kritumu, un tie neatšķiras no efektiem, kas novērojami citiem azolgrupas antimikotiskajiem līdzekļiem. Vorikonazola lietošana neietekmēja žurku tēviņu vai mātīšu auglību pie iedarbības, kas līdzīga, lietojot to cilvēkiem terapeitiskās devās.</w:t>
      </w:r>
    </w:p>
    <w:p w14:paraId="25B76AF9" w14:textId="77777777" w:rsidR="00FC59E6" w:rsidRPr="009508EE" w:rsidRDefault="00FC59E6" w:rsidP="00FC59E6">
      <w:pPr>
        <w:tabs>
          <w:tab w:val="left" w:pos="567"/>
        </w:tabs>
        <w:rPr>
          <w:color w:val="000000" w:themeColor="text1"/>
          <w:szCs w:val="22"/>
          <w:lang w:val="lv-LV"/>
        </w:rPr>
      </w:pPr>
    </w:p>
    <w:p w14:paraId="088F87A9" w14:textId="77777777" w:rsidR="00FC59E6" w:rsidRPr="009508EE" w:rsidRDefault="00FC59E6" w:rsidP="00FC59E6">
      <w:pPr>
        <w:tabs>
          <w:tab w:val="left" w:pos="567"/>
        </w:tabs>
        <w:rPr>
          <w:color w:val="000000" w:themeColor="text1"/>
          <w:szCs w:val="22"/>
          <w:lang w:val="lv-LV"/>
        </w:rPr>
      </w:pPr>
      <w:r w:rsidRPr="009508EE">
        <w:rPr>
          <w:i/>
          <w:color w:val="000000" w:themeColor="text1"/>
          <w:szCs w:val="22"/>
          <w:lang w:val="lv-LV"/>
        </w:rPr>
        <w:t>Iv</w:t>
      </w:r>
      <w:r w:rsidRPr="009508EE">
        <w:rPr>
          <w:color w:val="000000" w:themeColor="text1"/>
          <w:szCs w:val="22"/>
          <w:lang w:val="lv-LV"/>
        </w:rPr>
        <w:t xml:space="preserve"> infūzijas šķīduma SBECD preklīniskā izpētē atkārtotu devu toksiskuma pētījumos novēroti divi galvenie toksiskie efekti – urīnceļu epitēlija vakuolizācija un makrofāgu aktivācija aknās un plaušās. Tā kā JCMT (jūras cūciņu maksimizācijas tests) bija pozitīvs, parakstot vorikonazola </w:t>
      </w:r>
      <w:r w:rsidRPr="009508EE">
        <w:rPr>
          <w:i/>
          <w:color w:val="000000" w:themeColor="text1"/>
          <w:szCs w:val="22"/>
          <w:lang w:val="lv-LV"/>
        </w:rPr>
        <w:t>iv</w:t>
      </w:r>
      <w:r w:rsidRPr="009508EE">
        <w:rPr>
          <w:color w:val="000000" w:themeColor="text1"/>
          <w:szCs w:val="22"/>
          <w:lang w:val="lv-LV"/>
        </w:rPr>
        <w:t xml:space="preserve"> formu, jāņem vērā, ka tai piemīt hipersensibilizācijas potenciāls. Genotoksiskuma un reprodukcijas standartpētījumos ar šķīdinātāju SBECD īpašs risks cilvēkam netika atklāts. Kancerogenitātes pētījumi ar SBECD nav veikti. Konstatēts, ka SBECD esošais piemaisījums ir alkilējošs mutagēns aģents, kam pierādīts kancerogēns efekts grauzējiem. Piemaisījums jāuzskata par vielu ar kancerogēnu potenciālu cilvēkam. Ņemot vērā šos datus, ārstēšanās ar vorikonazola </w:t>
      </w:r>
      <w:r w:rsidRPr="009508EE">
        <w:rPr>
          <w:i/>
          <w:color w:val="000000" w:themeColor="text1"/>
          <w:szCs w:val="22"/>
          <w:lang w:val="lv-LV"/>
        </w:rPr>
        <w:t>iv</w:t>
      </w:r>
      <w:r w:rsidRPr="009508EE">
        <w:rPr>
          <w:color w:val="000000" w:themeColor="text1"/>
          <w:szCs w:val="22"/>
          <w:lang w:val="lv-LV"/>
        </w:rPr>
        <w:t xml:space="preserve"> formu nedrīkst ilgt vairāk par 6 mēnešiem.</w:t>
      </w:r>
    </w:p>
    <w:p w14:paraId="05541087" w14:textId="77777777" w:rsidR="00FC59E6" w:rsidRPr="009508EE" w:rsidRDefault="00FC59E6" w:rsidP="00FC59E6">
      <w:pPr>
        <w:tabs>
          <w:tab w:val="left" w:pos="567"/>
        </w:tabs>
        <w:rPr>
          <w:color w:val="000000" w:themeColor="text1"/>
          <w:szCs w:val="22"/>
          <w:lang w:val="lv-LV"/>
        </w:rPr>
      </w:pPr>
    </w:p>
    <w:p w14:paraId="050AAC04" w14:textId="77777777" w:rsidR="00FC59E6" w:rsidRPr="009508EE" w:rsidRDefault="00FC59E6" w:rsidP="00FC59E6">
      <w:pPr>
        <w:tabs>
          <w:tab w:val="left" w:pos="567"/>
        </w:tabs>
        <w:rPr>
          <w:color w:val="000000" w:themeColor="text1"/>
          <w:szCs w:val="22"/>
          <w:lang w:val="lv-LV"/>
        </w:rPr>
      </w:pPr>
    </w:p>
    <w:p w14:paraId="0575C5F0" w14:textId="77777777" w:rsidR="00FC59E6" w:rsidRPr="009508EE" w:rsidRDefault="00FC59E6" w:rsidP="00FC59E6">
      <w:pPr>
        <w:keepNext/>
        <w:tabs>
          <w:tab w:val="left" w:pos="567"/>
        </w:tabs>
        <w:ind w:left="567" w:hanging="567"/>
        <w:rPr>
          <w:b/>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FARMACEITISKĀ INFORMĀCIJA</w:t>
      </w:r>
    </w:p>
    <w:p w14:paraId="1237294F" w14:textId="77777777" w:rsidR="00FC59E6" w:rsidRPr="009508EE" w:rsidRDefault="00FC59E6" w:rsidP="00FC59E6">
      <w:pPr>
        <w:keepNext/>
        <w:tabs>
          <w:tab w:val="left" w:pos="567"/>
        </w:tabs>
        <w:ind w:left="567" w:hanging="567"/>
        <w:rPr>
          <w:color w:val="000000" w:themeColor="text1"/>
          <w:szCs w:val="22"/>
          <w:lang w:val="lv-LV"/>
        </w:rPr>
      </w:pPr>
    </w:p>
    <w:p w14:paraId="69387A1D" w14:textId="77777777" w:rsidR="00FC59E6" w:rsidRPr="009508EE" w:rsidRDefault="00FC59E6" w:rsidP="00FC59E6">
      <w:pPr>
        <w:keepNext/>
        <w:tabs>
          <w:tab w:val="left" w:pos="567"/>
        </w:tabs>
        <w:ind w:left="567" w:hanging="567"/>
        <w:rPr>
          <w:color w:val="000000" w:themeColor="text1"/>
          <w:szCs w:val="22"/>
          <w:lang w:val="lv-LV"/>
        </w:rPr>
      </w:pPr>
      <w:r w:rsidRPr="009508EE">
        <w:rPr>
          <w:b/>
          <w:color w:val="000000" w:themeColor="text1"/>
          <w:szCs w:val="22"/>
          <w:lang w:val="lv-LV"/>
        </w:rPr>
        <w:t>6.1.</w:t>
      </w:r>
      <w:r w:rsidRPr="009508EE">
        <w:rPr>
          <w:b/>
          <w:color w:val="000000" w:themeColor="text1"/>
          <w:szCs w:val="22"/>
          <w:lang w:val="lv-LV"/>
        </w:rPr>
        <w:tab/>
        <w:t>Palīgvielu saraksts</w:t>
      </w:r>
    </w:p>
    <w:p w14:paraId="36B19024" w14:textId="77777777" w:rsidR="00FC59E6" w:rsidRPr="009508EE" w:rsidRDefault="00FC59E6" w:rsidP="00FC59E6">
      <w:pPr>
        <w:keepNext/>
        <w:tabs>
          <w:tab w:val="left" w:pos="567"/>
        </w:tabs>
        <w:rPr>
          <w:b/>
          <w:color w:val="000000" w:themeColor="text1"/>
          <w:szCs w:val="22"/>
          <w:lang w:val="lv-LV"/>
        </w:rPr>
      </w:pPr>
    </w:p>
    <w:p w14:paraId="54F3743E" w14:textId="77777777" w:rsidR="002742A8" w:rsidRPr="009508EE" w:rsidRDefault="001E21E3" w:rsidP="00E85807">
      <w:pPr>
        <w:pStyle w:val="TOC7"/>
        <w:rPr>
          <w:color w:val="000000" w:themeColor="text1"/>
        </w:rPr>
      </w:pPr>
      <w:r w:rsidRPr="009508EE">
        <w:rPr>
          <w:color w:val="000000" w:themeColor="text1"/>
        </w:rPr>
        <w:t>Bēta - ciklodekstrīna s</w:t>
      </w:r>
      <w:r w:rsidR="002742A8" w:rsidRPr="009508EE">
        <w:rPr>
          <w:color w:val="000000" w:themeColor="text1"/>
        </w:rPr>
        <w:t>ulfobutilēteranātrija sāls (SBECD)</w:t>
      </w:r>
    </w:p>
    <w:p w14:paraId="1ABF4D16" w14:textId="77777777" w:rsidR="002742A8" w:rsidRPr="009508EE" w:rsidRDefault="002742A8" w:rsidP="002742A8">
      <w:pPr>
        <w:rPr>
          <w:color w:val="000000" w:themeColor="text1"/>
          <w:szCs w:val="22"/>
          <w:lang w:val="lv-LV"/>
        </w:rPr>
      </w:pPr>
    </w:p>
    <w:p w14:paraId="37FD014F" w14:textId="77777777" w:rsidR="00FC59E6" w:rsidRPr="009508EE" w:rsidRDefault="00FC59E6" w:rsidP="00FC59E6">
      <w:pPr>
        <w:keepNext/>
        <w:tabs>
          <w:tab w:val="left" w:pos="567"/>
        </w:tabs>
        <w:ind w:left="567" w:hanging="567"/>
        <w:rPr>
          <w:b/>
          <w:color w:val="000000" w:themeColor="text1"/>
          <w:lang w:val="lv-LV"/>
        </w:rPr>
      </w:pPr>
      <w:r w:rsidRPr="009508EE">
        <w:rPr>
          <w:b/>
          <w:color w:val="000000" w:themeColor="text1"/>
          <w:szCs w:val="22"/>
          <w:lang w:val="lv-LV"/>
        </w:rPr>
        <w:t>6.2.</w:t>
      </w:r>
      <w:r w:rsidRPr="009508EE">
        <w:rPr>
          <w:b/>
          <w:color w:val="000000" w:themeColor="text1"/>
          <w:szCs w:val="22"/>
          <w:lang w:val="lv-LV"/>
        </w:rPr>
        <w:tab/>
        <w:t>Nesaderība</w:t>
      </w:r>
    </w:p>
    <w:p w14:paraId="00281602" w14:textId="77777777" w:rsidR="00FC59E6" w:rsidRPr="009508EE" w:rsidRDefault="00FC59E6" w:rsidP="00FC59E6">
      <w:pPr>
        <w:keepNext/>
        <w:tabs>
          <w:tab w:val="left" w:pos="567"/>
        </w:tabs>
        <w:rPr>
          <w:b/>
          <w:color w:val="000000" w:themeColor="text1"/>
          <w:szCs w:val="22"/>
          <w:lang w:val="lv-LV"/>
        </w:rPr>
      </w:pPr>
    </w:p>
    <w:p w14:paraId="1CE10A31"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 xml:space="preserve">VFEND nedrīkst ievadīt vienā infūzijā vai pa vienu kanili ar citiem intravenoziem preparātiem. </w:t>
      </w:r>
      <w:r w:rsidR="00681131" w:rsidRPr="009508EE">
        <w:rPr>
          <w:color w:val="000000" w:themeColor="text1"/>
          <w:szCs w:val="22"/>
          <w:lang w:val="lv-LV"/>
        </w:rPr>
        <w:t xml:space="preserve">Maiss jāpārbauda, lai pārliecinātos, ka infūzija ir </w:t>
      </w:r>
      <w:r w:rsidR="000543B5" w:rsidRPr="009508EE">
        <w:rPr>
          <w:color w:val="000000" w:themeColor="text1"/>
          <w:szCs w:val="22"/>
          <w:lang w:val="lv-LV"/>
        </w:rPr>
        <w:t>pabeigta</w:t>
      </w:r>
      <w:r w:rsidR="00681131" w:rsidRPr="009508EE">
        <w:rPr>
          <w:color w:val="000000" w:themeColor="text1"/>
          <w:szCs w:val="22"/>
          <w:lang w:val="lv-LV"/>
        </w:rPr>
        <w:t xml:space="preserve">. </w:t>
      </w:r>
      <w:r w:rsidRPr="009508EE">
        <w:rPr>
          <w:color w:val="000000" w:themeColor="text1"/>
          <w:szCs w:val="22"/>
          <w:lang w:val="lv-LV"/>
        </w:rPr>
        <w:t>Kad VFEND infūzija ir pabeigta, sistēmu var izmantot citu intravenozo produktu ievadīšanai.</w:t>
      </w:r>
    </w:p>
    <w:p w14:paraId="0050CDE0" w14:textId="77777777" w:rsidR="00FC59E6" w:rsidRPr="009508EE" w:rsidRDefault="00FC59E6" w:rsidP="00FC59E6">
      <w:pPr>
        <w:tabs>
          <w:tab w:val="left" w:pos="567"/>
        </w:tabs>
        <w:rPr>
          <w:color w:val="000000" w:themeColor="text1"/>
          <w:szCs w:val="22"/>
          <w:lang w:val="lv-LV"/>
        </w:rPr>
      </w:pPr>
    </w:p>
    <w:p w14:paraId="36F6C498" w14:textId="77777777" w:rsidR="00FC59E6" w:rsidRPr="009508EE" w:rsidRDefault="00FC59E6" w:rsidP="00FC59E6">
      <w:pPr>
        <w:tabs>
          <w:tab w:val="left" w:pos="567"/>
        </w:tabs>
        <w:rPr>
          <w:color w:val="000000" w:themeColor="text1"/>
          <w:szCs w:val="22"/>
          <w:u w:val="single"/>
          <w:lang w:val="lv-LV"/>
        </w:rPr>
      </w:pPr>
      <w:r w:rsidRPr="009508EE">
        <w:rPr>
          <w:color w:val="000000" w:themeColor="text1"/>
          <w:szCs w:val="22"/>
          <w:u w:val="single"/>
          <w:lang w:val="lv-LV"/>
        </w:rPr>
        <w:t>Asins preparāti un koncentrēti elektrolītu šķīdumi īslaicīgām infūzijām:</w:t>
      </w:r>
    </w:p>
    <w:p w14:paraId="33E0DA3B" w14:textId="5B267294"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Tādi elektrolītu traucējumi, kā hipokalēmija, hipomagnezēmija un hipokalcēmija jākoriģē pirms vorikonazola terapijas uzsākšanas (skatīt 4.2. un 4.4. apakšpunktu). VFEND nedrīkst ievadīt vienlai</w:t>
      </w:r>
      <w:r w:rsidR="00D94911">
        <w:rPr>
          <w:color w:val="000000" w:themeColor="text1"/>
          <w:szCs w:val="22"/>
          <w:lang w:val="lv-LV"/>
        </w:rPr>
        <w:t>cīgi</w:t>
      </w:r>
      <w:r w:rsidRPr="009508EE">
        <w:rPr>
          <w:color w:val="000000" w:themeColor="text1"/>
          <w:szCs w:val="22"/>
          <w:lang w:val="lv-LV"/>
        </w:rPr>
        <w:t xml:space="preserve"> ar asins preparātiem vai koncentrētu elektrolītu šķīdumu īslaicīgām infūzijām, pat ja infūzijām tiek izmantotas atsevišķas sistēmas.</w:t>
      </w:r>
    </w:p>
    <w:p w14:paraId="5420D795" w14:textId="77777777" w:rsidR="00FC59E6" w:rsidRPr="009508EE" w:rsidRDefault="00FC59E6" w:rsidP="00FC59E6">
      <w:pPr>
        <w:tabs>
          <w:tab w:val="left" w:pos="567"/>
        </w:tabs>
        <w:rPr>
          <w:color w:val="000000" w:themeColor="text1"/>
          <w:szCs w:val="22"/>
          <w:lang w:val="lv-LV"/>
        </w:rPr>
      </w:pPr>
    </w:p>
    <w:p w14:paraId="0AFB5A48" w14:textId="77777777" w:rsidR="00FC59E6" w:rsidRPr="009508EE" w:rsidRDefault="00FC59E6" w:rsidP="00FC59E6">
      <w:pPr>
        <w:keepNext/>
        <w:tabs>
          <w:tab w:val="left" w:pos="567"/>
        </w:tabs>
        <w:rPr>
          <w:color w:val="000000" w:themeColor="text1"/>
          <w:szCs w:val="22"/>
          <w:u w:val="single"/>
          <w:lang w:val="lv-LV"/>
        </w:rPr>
      </w:pPr>
      <w:r w:rsidRPr="009508EE">
        <w:rPr>
          <w:color w:val="000000" w:themeColor="text1"/>
          <w:szCs w:val="22"/>
          <w:u w:val="single"/>
          <w:lang w:val="lv-LV"/>
        </w:rPr>
        <w:t>Parenterālās barošanas šķīdumi (PBŠ):</w:t>
      </w:r>
    </w:p>
    <w:p w14:paraId="67C325E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Parenterālās barošanas šķīdumu ievadīšana nav jāpārtrauc pēc VFEND parakstīšanas, tikai to ievadīšanai jāizmanto cita sistēma. Ja infūzija tiek veikta pa daudzlūmenu katetru, PBŠ ievadīšanai jāizmanto cita ievades vieta nekā VFEND.</w:t>
      </w:r>
    </w:p>
    <w:p w14:paraId="44917C56"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VFEND nedrīkst atšķaidīt ar 4.2% nātrija bikarbonāta šķīdumu. Nesaderība ar citām koncentrācijām nav zināma.</w:t>
      </w:r>
    </w:p>
    <w:p w14:paraId="1C5BC749" w14:textId="77777777" w:rsidR="00FC59E6" w:rsidRPr="009508EE" w:rsidRDefault="00FC59E6" w:rsidP="00FC59E6">
      <w:pPr>
        <w:tabs>
          <w:tab w:val="left" w:pos="567"/>
        </w:tabs>
        <w:rPr>
          <w:color w:val="000000" w:themeColor="text1"/>
          <w:szCs w:val="22"/>
          <w:lang w:val="lv-LV"/>
        </w:rPr>
      </w:pPr>
    </w:p>
    <w:p w14:paraId="07F8FF69"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Šīs zāles nedrīkst sajaukt (lietot maisījumā) ar citām zālēm (izņemot 6.6. apakšpunktā minētās).</w:t>
      </w:r>
    </w:p>
    <w:p w14:paraId="766B01FC" w14:textId="77777777" w:rsidR="00FC59E6" w:rsidRPr="009508EE" w:rsidRDefault="00FC59E6" w:rsidP="00A145B6">
      <w:pPr>
        <w:tabs>
          <w:tab w:val="left" w:pos="567"/>
        </w:tabs>
        <w:ind w:left="567" w:hanging="567"/>
        <w:rPr>
          <w:color w:val="000000" w:themeColor="text1"/>
          <w:lang w:val="lv-LV"/>
        </w:rPr>
      </w:pPr>
    </w:p>
    <w:p w14:paraId="02380C26" w14:textId="77777777" w:rsidR="00FC59E6" w:rsidRPr="009508EE" w:rsidRDefault="00FC59E6" w:rsidP="00FC59E6">
      <w:pPr>
        <w:keepNext/>
        <w:tabs>
          <w:tab w:val="left" w:pos="567"/>
        </w:tabs>
        <w:ind w:left="567" w:hanging="567"/>
        <w:rPr>
          <w:b/>
          <w:color w:val="000000" w:themeColor="text1"/>
          <w:lang w:val="lv-LV"/>
        </w:rPr>
      </w:pPr>
      <w:r w:rsidRPr="009508EE">
        <w:rPr>
          <w:b/>
          <w:color w:val="000000" w:themeColor="text1"/>
          <w:szCs w:val="22"/>
          <w:lang w:val="lv-LV"/>
        </w:rPr>
        <w:t>6.3.</w:t>
      </w:r>
      <w:r w:rsidRPr="009508EE">
        <w:rPr>
          <w:b/>
          <w:color w:val="000000" w:themeColor="text1"/>
          <w:szCs w:val="22"/>
          <w:lang w:val="lv-LV"/>
        </w:rPr>
        <w:tab/>
        <w:t>Uzglabāšanas laiks</w:t>
      </w:r>
    </w:p>
    <w:p w14:paraId="3B36BAFD" w14:textId="77777777" w:rsidR="002742A8" w:rsidRPr="009508EE" w:rsidRDefault="002742A8" w:rsidP="002742A8">
      <w:pPr>
        <w:keepNext/>
        <w:tabs>
          <w:tab w:val="left" w:pos="567"/>
        </w:tabs>
        <w:rPr>
          <w:color w:val="000000" w:themeColor="text1"/>
          <w:szCs w:val="22"/>
          <w:lang w:val="lv-LV"/>
        </w:rPr>
      </w:pPr>
    </w:p>
    <w:p w14:paraId="3DB043B2"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3 gadi</w:t>
      </w:r>
    </w:p>
    <w:p w14:paraId="2E21CE98" w14:textId="77777777" w:rsidR="00FC59E6" w:rsidRPr="009508EE" w:rsidRDefault="00FC59E6" w:rsidP="00FC59E6">
      <w:pPr>
        <w:tabs>
          <w:tab w:val="left" w:pos="567"/>
        </w:tabs>
        <w:rPr>
          <w:color w:val="000000" w:themeColor="text1"/>
          <w:lang w:val="lv-LV"/>
        </w:rPr>
      </w:pPr>
    </w:p>
    <w:p w14:paraId="61FF6945"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Mikrobioloģisku apsvērumu dēļ izšķīdinātās zāles jāizlieto nekavējoties. Ja t</w:t>
      </w:r>
      <w:r w:rsidR="00B04FF9" w:rsidRPr="009508EE">
        <w:rPr>
          <w:color w:val="000000" w:themeColor="text1"/>
          <w:szCs w:val="22"/>
          <w:lang w:val="lv-LV"/>
        </w:rPr>
        <w:t>ā</w:t>
      </w:r>
      <w:r w:rsidRPr="009508EE">
        <w:rPr>
          <w:color w:val="000000" w:themeColor="text1"/>
          <w:szCs w:val="22"/>
          <w:lang w:val="lv-LV"/>
        </w:rPr>
        <w:t>s netiek tūliņ izmantot</w:t>
      </w:r>
      <w:r w:rsidR="00B04FF9" w:rsidRPr="009508EE">
        <w:rPr>
          <w:color w:val="000000" w:themeColor="text1"/>
          <w:szCs w:val="22"/>
          <w:lang w:val="lv-LV"/>
        </w:rPr>
        <w:t>a</w:t>
      </w:r>
      <w:r w:rsidRPr="009508EE">
        <w:rPr>
          <w:color w:val="000000" w:themeColor="text1"/>
          <w:szCs w:val="22"/>
          <w:lang w:val="lv-LV"/>
        </w:rPr>
        <w:t>s, tad glabāšanas laiku un apstākļus līdz ievadīšanai izvēlas lietotājs, uzņemoties par to atbildību. Parasti uzglabāšanas laiks nedrīkst būt ilgāks par 24 stundām temperatūrā 2</w:t>
      </w:r>
      <w:r w:rsidRPr="009508EE">
        <w:rPr>
          <w:color w:val="000000" w:themeColor="text1"/>
          <w:szCs w:val="22"/>
          <w:lang w:val="lv-LV"/>
        </w:rPr>
        <w:sym w:font="Symbol" w:char="F0B0"/>
      </w:r>
      <w:r w:rsidRPr="009508EE">
        <w:rPr>
          <w:color w:val="000000" w:themeColor="text1"/>
          <w:szCs w:val="22"/>
          <w:lang w:val="lv-LV"/>
        </w:rPr>
        <w:t>C – 8°C (ledusskapī), ja pagatavošana ir veikta kontrolētos un validētos aseptiskos apstākļos.</w:t>
      </w:r>
    </w:p>
    <w:p w14:paraId="1E7663EB" w14:textId="77777777" w:rsidR="00FC59E6" w:rsidRPr="009508EE" w:rsidRDefault="00FC59E6" w:rsidP="00FC59E6">
      <w:pPr>
        <w:tabs>
          <w:tab w:val="left" w:pos="567"/>
        </w:tabs>
        <w:rPr>
          <w:color w:val="000000" w:themeColor="text1"/>
          <w:szCs w:val="22"/>
          <w:lang w:val="lv-LV"/>
        </w:rPr>
      </w:pPr>
    </w:p>
    <w:p w14:paraId="3EE3FEC5"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Šķīdums saglabā ķīmisku un fizikālu stabilitāti 24 stundas temperatūrā 2</w:t>
      </w:r>
      <w:r w:rsidRPr="009508EE">
        <w:rPr>
          <w:color w:val="000000" w:themeColor="text1"/>
          <w:szCs w:val="22"/>
          <w:lang w:val="lv-LV"/>
        </w:rPr>
        <w:sym w:font="Symbol" w:char="F0B0"/>
      </w:r>
      <w:r w:rsidRPr="009508EE">
        <w:rPr>
          <w:color w:val="000000" w:themeColor="text1"/>
          <w:szCs w:val="22"/>
          <w:lang w:val="lv-LV"/>
        </w:rPr>
        <w:t>C – 8</w:t>
      </w:r>
      <w:r w:rsidRPr="009508EE">
        <w:rPr>
          <w:color w:val="000000" w:themeColor="text1"/>
          <w:szCs w:val="22"/>
          <w:lang w:val="lv-LV"/>
        </w:rPr>
        <w:sym w:font="Symbol" w:char="F0B0"/>
      </w:r>
      <w:r w:rsidRPr="009508EE">
        <w:rPr>
          <w:color w:val="000000" w:themeColor="text1"/>
          <w:szCs w:val="22"/>
          <w:lang w:val="lv-LV"/>
        </w:rPr>
        <w:t>C.</w:t>
      </w:r>
    </w:p>
    <w:p w14:paraId="4BB1A195" w14:textId="77777777" w:rsidR="002742A8" w:rsidRPr="009508EE" w:rsidRDefault="002742A8" w:rsidP="002742A8">
      <w:pPr>
        <w:tabs>
          <w:tab w:val="left" w:pos="567"/>
        </w:tabs>
        <w:rPr>
          <w:color w:val="000000" w:themeColor="text1"/>
          <w:szCs w:val="22"/>
          <w:lang w:val="lv-LV"/>
        </w:rPr>
      </w:pPr>
    </w:p>
    <w:p w14:paraId="7890BF0C" w14:textId="77777777" w:rsidR="00FC59E6" w:rsidRPr="009508EE" w:rsidRDefault="00FC59E6" w:rsidP="00D36E0D">
      <w:pPr>
        <w:tabs>
          <w:tab w:val="left" w:pos="567"/>
        </w:tabs>
        <w:ind w:left="567" w:hanging="567"/>
        <w:rPr>
          <w:b/>
          <w:color w:val="000000" w:themeColor="text1"/>
          <w:lang w:val="lv-LV"/>
        </w:rPr>
      </w:pPr>
      <w:r w:rsidRPr="009508EE">
        <w:rPr>
          <w:b/>
          <w:color w:val="000000" w:themeColor="text1"/>
          <w:szCs w:val="22"/>
          <w:lang w:val="lv-LV"/>
        </w:rPr>
        <w:t>6.4.</w:t>
      </w:r>
      <w:r w:rsidRPr="009508EE">
        <w:rPr>
          <w:b/>
          <w:color w:val="000000" w:themeColor="text1"/>
          <w:szCs w:val="22"/>
          <w:lang w:val="lv-LV"/>
        </w:rPr>
        <w:tab/>
        <w:t>Īpaši uzglabāšanas nosacījumi</w:t>
      </w:r>
    </w:p>
    <w:p w14:paraId="63FE1B1B" w14:textId="77777777" w:rsidR="00FC59E6" w:rsidRPr="009508EE" w:rsidRDefault="00FC59E6" w:rsidP="00D36E0D">
      <w:pPr>
        <w:tabs>
          <w:tab w:val="left" w:pos="567"/>
        </w:tabs>
        <w:ind w:left="567" w:hanging="567"/>
        <w:rPr>
          <w:color w:val="000000" w:themeColor="text1"/>
          <w:szCs w:val="22"/>
          <w:lang w:val="lv-LV"/>
        </w:rPr>
      </w:pPr>
    </w:p>
    <w:p w14:paraId="2662BC71" w14:textId="77777777" w:rsidR="005679E9" w:rsidRPr="009508EE" w:rsidRDefault="005679E9" w:rsidP="00D36E0D">
      <w:pPr>
        <w:tabs>
          <w:tab w:val="left" w:pos="567"/>
        </w:tabs>
        <w:rPr>
          <w:color w:val="000000" w:themeColor="text1"/>
          <w:szCs w:val="22"/>
          <w:lang w:val="lv-LV"/>
        </w:rPr>
      </w:pPr>
      <w:r w:rsidRPr="009508EE">
        <w:rPr>
          <w:color w:val="000000" w:themeColor="text1"/>
          <w:szCs w:val="22"/>
          <w:lang w:val="lv-LV"/>
        </w:rPr>
        <w:t>Flakonam ar neizšķīdinātām zālēm nav nepieciešam</w:t>
      </w:r>
      <w:r w:rsidR="000222F3" w:rsidRPr="009508EE">
        <w:rPr>
          <w:color w:val="000000" w:themeColor="text1"/>
          <w:szCs w:val="22"/>
          <w:lang w:val="lv-LV"/>
        </w:rPr>
        <w:t>a</w:t>
      </w:r>
      <w:r w:rsidRPr="009508EE">
        <w:rPr>
          <w:color w:val="000000" w:themeColor="text1"/>
          <w:szCs w:val="22"/>
          <w:lang w:val="lv-LV"/>
        </w:rPr>
        <w:t xml:space="preserve"> īpaša uzglabāšanas temperatūra.</w:t>
      </w:r>
    </w:p>
    <w:p w14:paraId="34E40887" w14:textId="77777777" w:rsidR="005679E9" w:rsidRPr="009508EE" w:rsidRDefault="005679E9" w:rsidP="000C17D8">
      <w:pPr>
        <w:keepNext/>
        <w:keepLines/>
        <w:tabs>
          <w:tab w:val="left" w:pos="567"/>
        </w:tabs>
        <w:rPr>
          <w:color w:val="000000" w:themeColor="text1"/>
          <w:szCs w:val="22"/>
          <w:lang w:val="lv-LV"/>
        </w:rPr>
      </w:pPr>
    </w:p>
    <w:p w14:paraId="2B27F5D7" w14:textId="77777777" w:rsidR="00FC59E6" w:rsidRPr="009508EE" w:rsidRDefault="00201E35" w:rsidP="000C17D8">
      <w:pPr>
        <w:keepNext/>
        <w:keepLines/>
        <w:tabs>
          <w:tab w:val="left" w:pos="567"/>
        </w:tabs>
        <w:rPr>
          <w:color w:val="000000" w:themeColor="text1"/>
          <w:szCs w:val="22"/>
          <w:lang w:val="lv-LV"/>
        </w:rPr>
      </w:pPr>
      <w:r w:rsidRPr="009508EE">
        <w:rPr>
          <w:color w:val="000000" w:themeColor="text1"/>
          <w:szCs w:val="22"/>
          <w:lang w:val="lv-LV"/>
        </w:rPr>
        <w:t>U</w:t>
      </w:r>
      <w:r w:rsidR="00FC59E6" w:rsidRPr="009508EE">
        <w:rPr>
          <w:color w:val="000000" w:themeColor="text1"/>
          <w:szCs w:val="22"/>
          <w:lang w:val="lv-LV"/>
        </w:rPr>
        <w:t xml:space="preserve">zglabāšanas nosacījumus </w:t>
      </w:r>
      <w:r w:rsidRPr="009508EE">
        <w:rPr>
          <w:color w:val="000000" w:themeColor="text1"/>
          <w:szCs w:val="22"/>
          <w:lang w:val="lv-LV"/>
        </w:rPr>
        <w:t>pēc zāļu izšķīdināšan</w:t>
      </w:r>
      <w:r w:rsidR="00B04FF9" w:rsidRPr="009508EE">
        <w:rPr>
          <w:color w:val="000000" w:themeColor="text1"/>
          <w:szCs w:val="22"/>
          <w:lang w:val="lv-LV"/>
        </w:rPr>
        <w:t>a</w:t>
      </w:r>
      <w:r w:rsidRPr="009508EE">
        <w:rPr>
          <w:color w:val="000000" w:themeColor="text1"/>
          <w:szCs w:val="22"/>
          <w:lang w:val="lv-LV"/>
        </w:rPr>
        <w:t xml:space="preserve">s </w:t>
      </w:r>
      <w:r w:rsidR="00FC59E6" w:rsidRPr="009508EE">
        <w:rPr>
          <w:color w:val="000000" w:themeColor="text1"/>
          <w:szCs w:val="22"/>
          <w:lang w:val="lv-LV"/>
        </w:rPr>
        <w:t>skatīt 6.3. apakšpunktā.</w:t>
      </w:r>
    </w:p>
    <w:p w14:paraId="370F07EE" w14:textId="77777777" w:rsidR="00FC59E6" w:rsidRPr="009508EE" w:rsidRDefault="00FC59E6" w:rsidP="000C17D8">
      <w:pPr>
        <w:keepNext/>
        <w:keepLines/>
        <w:tabs>
          <w:tab w:val="left" w:pos="567"/>
        </w:tabs>
        <w:rPr>
          <w:color w:val="000000" w:themeColor="text1"/>
          <w:szCs w:val="22"/>
          <w:lang w:val="lv-LV"/>
        </w:rPr>
      </w:pPr>
    </w:p>
    <w:p w14:paraId="56B01299" w14:textId="77777777" w:rsidR="00FC59E6" w:rsidRPr="009508EE" w:rsidRDefault="00FC59E6" w:rsidP="003D35BB">
      <w:pPr>
        <w:keepNext/>
        <w:keepLines/>
        <w:tabs>
          <w:tab w:val="left" w:pos="567"/>
        </w:tabs>
        <w:ind w:left="567" w:hanging="567"/>
        <w:rPr>
          <w:color w:val="000000" w:themeColor="text1"/>
          <w:szCs w:val="22"/>
          <w:lang w:val="lv-LV"/>
        </w:rPr>
      </w:pPr>
      <w:r w:rsidRPr="009508EE">
        <w:rPr>
          <w:b/>
          <w:color w:val="000000" w:themeColor="text1"/>
          <w:szCs w:val="22"/>
          <w:lang w:val="lv-LV"/>
        </w:rPr>
        <w:t>6.5.</w:t>
      </w:r>
      <w:r w:rsidRPr="009508EE">
        <w:rPr>
          <w:b/>
          <w:color w:val="000000" w:themeColor="text1"/>
          <w:szCs w:val="22"/>
          <w:lang w:val="lv-LV"/>
        </w:rPr>
        <w:tab/>
        <w:t>Iepakojuma veids un saturs</w:t>
      </w:r>
    </w:p>
    <w:p w14:paraId="3BC648F4" w14:textId="77777777" w:rsidR="00FC59E6" w:rsidRPr="009508EE" w:rsidRDefault="00FC59E6" w:rsidP="003D35BB">
      <w:pPr>
        <w:keepNext/>
        <w:keepLines/>
        <w:tabs>
          <w:tab w:val="left" w:pos="567"/>
        </w:tabs>
        <w:rPr>
          <w:b/>
          <w:color w:val="000000" w:themeColor="text1"/>
          <w:szCs w:val="22"/>
          <w:lang w:val="lv-LV"/>
        </w:rPr>
      </w:pPr>
    </w:p>
    <w:p w14:paraId="40E99C85" w14:textId="77777777" w:rsidR="002742A8" w:rsidRPr="009508EE" w:rsidRDefault="00FC59E6" w:rsidP="003D35BB">
      <w:pPr>
        <w:keepNext/>
        <w:keepLines/>
        <w:tabs>
          <w:tab w:val="left" w:pos="567"/>
        </w:tabs>
        <w:rPr>
          <w:color w:val="000000" w:themeColor="text1"/>
          <w:szCs w:val="22"/>
          <w:lang w:val="lv-LV"/>
        </w:rPr>
      </w:pPr>
      <w:r w:rsidRPr="009508EE">
        <w:rPr>
          <w:color w:val="000000" w:themeColor="text1"/>
          <w:szCs w:val="22"/>
          <w:lang w:val="lv-LV"/>
        </w:rPr>
        <w:t>Caurspīdīgs,</w:t>
      </w:r>
      <w:r w:rsidRPr="009508EE">
        <w:rPr>
          <w:bCs/>
          <w:color w:val="000000" w:themeColor="text1"/>
          <w:szCs w:val="22"/>
          <w:lang w:val="lv-LV"/>
        </w:rPr>
        <w:t xml:space="preserve"> 30</w:t>
      </w:r>
      <w:r w:rsidRPr="009508EE">
        <w:rPr>
          <w:color w:val="000000" w:themeColor="text1"/>
          <w:szCs w:val="22"/>
          <w:lang w:val="lv-LV"/>
        </w:rPr>
        <w:t> ml tilpuma flakons, kas izgatavots no I klases stikla. Tam ir gumijas aizbāznis un</w:t>
      </w:r>
      <w:r w:rsidRPr="009508EE">
        <w:rPr>
          <w:iCs/>
          <w:color w:val="000000" w:themeColor="text1"/>
          <w:szCs w:val="22"/>
          <w:lang w:val="lv-LV"/>
        </w:rPr>
        <w:t xml:space="preserve"> alumīnija </w:t>
      </w:r>
      <w:r w:rsidRPr="009508EE">
        <w:rPr>
          <w:color w:val="000000" w:themeColor="text1"/>
          <w:szCs w:val="22"/>
          <w:lang w:val="lv-LV"/>
        </w:rPr>
        <w:t>vāciņš ar plastmasas pārklājumu.</w:t>
      </w:r>
    </w:p>
    <w:p w14:paraId="5D267906" w14:textId="77777777" w:rsidR="002742A8" w:rsidRPr="009508EE" w:rsidRDefault="002742A8" w:rsidP="00113745">
      <w:pPr>
        <w:tabs>
          <w:tab w:val="left" w:pos="567"/>
        </w:tabs>
        <w:rPr>
          <w:color w:val="000000" w:themeColor="text1"/>
          <w:szCs w:val="22"/>
          <w:lang w:val="lv-LV"/>
        </w:rPr>
      </w:pPr>
    </w:p>
    <w:p w14:paraId="27FDCBCC" w14:textId="77777777" w:rsidR="00FC59E6" w:rsidRPr="009508EE" w:rsidRDefault="00FC59E6" w:rsidP="00EC0058">
      <w:pPr>
        <w:keepNext/>
        <w:tabs>
          <w:tab w:val="left" w:pos="567"/>
        </w:tabs>
        <w:rPr>
          <w:b/>
          <w:color w:val="000000" w:themeColor="text1"/>
          <w:lang w:val="lv-LV"/>
        </w:rPr>
      </w:pPr>
      <w:r w:rsidRPr="009508EE">
        <w:rPr>
          <w:b/>
          <w:color w:val="000000" w:themeColor="text1"/>
          <w:szCs w:val="22"/>
          <w:lang w:val="lv-LV"/>
        </w:rPr>
        <w:t>6.6.</w:t>
      </w:r>
      <w:r w:rsidRPr="009508EE">
        <w:rPr>
          <w:b/>
          <w:color w:val="000000" w:themeColor="text1"/>
          <w:szCs w:val="22"/>
          <w:lang w:val="lv-LV"/>
        </w:rPr>
        <w:tab/>
        <w:t xml:space="preserve">Īpaši norādījumi atkritumu likvidēšanai un </w:t>
      </w:r>
      <w:r w:rsidR="00201E35" w:rsidRPr="009508EE">
        <w:rPr>
          <w:b/>
          <w:color w:val="000000" w:themeColor="text1"/>
          <w:szCs w:val="22"/>
          <w:lang w:val="lv-LV"/>
        </w:rPr>
        <w:t xml:space="preserve">citi </w:t>
      </w:r>
      <w:r w:rsidRPr="009508EE">
        <w:rPr>
          <w:b/>
          <w:color w:val="000000" w:themeColor="text1"/>
          <w:szCs w:val="22"/>
          <w:lang w:val="lv-LV"/>
        </w:rPr>
        <w:t xml:space="preserve">norādījumi par </w:t>
      </w:r>
      <w:r w:rsidR="00201E35" w:rsidRPr="009508EE">
        <w:rPr>
          <w:b/>
          <w:color w:val="000000" w:themeColor="text1"/>
          <w:szCs w:val="22"/>
          <w:lang w:val="lv-LV"/>
        </w:rPr>
        <w:t>rīkošanos</w:t>
      </w:r>
    </w:p>
    <w:p w14:paraId="4E802B2C" w14:textId="77777777" w:rsidR="00FC59E6" w:rsidRPr="009508EE" w:rsidRDefault="00FC59E6" w:rsidP="00FC59E6">
      <w:pPr>
        <w:keepNext/>
        <w:tabs>
          <w:tab w:val="left" w:pos="567"/>
        </w:tabs>
        <w:ind w:left="567" w:hanging="567"/>
        <w:rPr>
          <w:b/>
          <w:color w:val="000000" w:themeColor="text1"/>
          <w:szCs w:val="22"/>
          <w:lang w:val="lv-LV"/>
        </w:rPr>
      </w:pPr>
    </w:p>
    <w:p w14:paraId="26051D90"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Neizlietotās zāles vai izlietotie materiāli jāiznīcina atbilstoši vietējām prasībām.</w:t>
      </w:r>
    </w:p>
    <w:p w14:paraId="2D4BEA57" w14:textId="77777777" w:rsidR="002742A8" w:rsidRPr="009508EE" w:rsidRDefault="002742A8" w:rsidP="002742A8">
      <w:pPr>
        <w:tabs>
          <w:tab w:val="left" w:pos="567"/>
        </w:tabs>
        <w:rPr>
          <w:color w:val="000000" w:themeColor="text1"/>
          <w:szCs w:val="22"/>
          <w:lang w:val="lv-LV"/>
        </w:rPr>
      </w:pPr>
    </w:p>
    <w:p w14:paraId="5469DAF4"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Pulverim pievieno vai nu 19 ml sterila ūdens injekcijām vai 19 ml 9 mg/ml (0,9%) nātrija hlorīda šķīduma infūzijām, tā iegūstot 20 ml koncentrēta, caurspīdīga šķīduma, kas satur 10 mg/ml vorikonazola. Ja flakonā nav pietiekama vakuuma un šķīdinātājs netiek ievilkts flakonā, tad šāds vorikonazola flakons jāiznīcina. Ieteicams izmantot 20 ml standarta (neautomātisko) šļirci, lai garantētu, ka sākotnējai šķīdināšanai tiek izmantots precīzs tilpums (19,0 ml) ūdens injekcijām vai (9 mg/ml [0,9%]) nātrija hlorīda šķīdums infūzijām. Šīs zāles paredzētas vienai ievadīšanas reizei, tādēļ neizlietotā daļa jālikvidē. Ievadāmam šķīdumam jābūt caurspīdīgam, bez saskatāmām daļiņām.</w:t>
      </w:r>
    </w:p>
    <w:p w14:paraId="7C01AA30" w14:textId="77777777" w:rsidR="00FC59E6" w:rsidRPr="009508EE" w:rsidRDefault="00FC59E6" w:rsidP="00FC59E6">
      <w:pPr>
        <w:tabs>
          <w:tab w:val="left" w:pos="567"/>
        </w:tabs>
        <w:rPr>
          <w:color w:val="000000" w:themeColor="text1"/>
          <w:szCs w:val="22"/>
          <w:lang w:val="lv-LV"/>
        </w:rPr>
      </w:pPr>
    </w:p>
    <w:p w14:paraId="66EAF4B0" w14:textId="77777777" w:rsidR="00FC59E6" w:rsidRPr="009508EE" w:rsidRDefault="00FC59E6" w:rsidP="00FC59E6">
      <w:pPr>
        <w:tabs>
          <w:tab w:val="left" w:pos="567"/>
        </w:tabs>
        <w:rPr>
          <w:color w:val="000000" w:themeColor="text1"/>
          <w:szCs w:val="22"/>
          <w:lang w:val="lv-LV"/>
        </w:rPr>
      </w:pPr>
      <w:r w:rsidRPr="009508EE">
        <w:rPr>
          <w:color w:val="000000" w:themeColor="text1"/>
          <w:szCs w:val="22"/>
          <w:lang w:val="lv-LV"/>
        </w:rPr>
        <w:t xml:space="preserve">Pirms ievadīšanas pacientam vajadzīgo tilpumu koncentrētā šķīduma pievieno kādam no ieteiktiem saderīgiem infūzijas šķīdumiem (skatīt </w:t>
      </w:r>
      <w:r w:rsidR="002742A8" w:rsidRPr="009508EE">
        <w:rPr>
          <w:color w:val="000000" w:themeColor="text1"/>
          <w:szCs w:val="22"/>
          <w:lang w:val="lv-LV"/>
        </w:rPr>
        <w:t xml:space="preserve">tabulā </w:t>
      </w:r>
      <w:r w:rsidRPr="009508EE">
        <w:rPr>
          <w:color w:val="000000" w:themeColor="text1"/>
          <w:szCs w:val="22"/>
          <w:lang w:val="lv-LV"/>
        </w:rPr>
        <w:t xml:space="preserve">tālāk) tādā tilpumā, lai ievadīšanai sagatavotā vorikonazola </w:t>
      </w:r>
      <w:r w:rsidRPr="009508EE">
        <w:rPr>
          <w:i/>
          <w:color w:val="000000" w:themeColor="text1"/>
          <w:szCs w:val="22"/>
          <w:lang w:val="lv-LV"/>
        </w:rPr>
        <w:t>iv</w:t>
      </w:r>
      <w:r w:rsidRPr="009508EE">
        <w:rPr>
          <w:color w:val="000000" w:themeColor="text1"/>
          <w:szCs w:val="22"/>
          <w:lang w:val="lv-LV"/>
        </w:rPr>
        <w:t xml:space="preserve"> infūzijas šķīduma koncentrācija būtu 0,5</w:t>
      </w:r>
      <w:r w:rsidRPr="009508EE">
        <w:rPr>
          <w:color w:val="000000" w:themeColor="text1"/>
          <w:szCs w:val="22"/>
          <w:lang w:val="lv-LV"/>
        </w:rPr>
        <w:sym w:font="Symbol" w:char="F02D"/>
      </w:r>
      <w:r w:rsidRPr="009508EE">
        <w:rPr>
          <w:color w:val="000000" w:themeColor="text1"/>
          <w:szCs w:val="22"/>
          <w:lang w:val="lv-LV"/>
        </w:rPr>
        <w:t>5 mg/ml.</w:t>
      </w:r>
    </w:p>
    <w:p w14:paraId="5EB9EA83" w14:textId="77777777" w:rsidR="002742A8" w:rsidRPr="009508EE" w:rsidRDefault="002742A8" w:rsidP="002742A8">
      <w:pPr>
        <w:tabs>
          <w:tab w:val="left" w:pos="567"/>
        </w:tabs>
        <w:rPr>
          <w:color w:val="000000" w:themeColor="text1"/>
          <w:szCs w:val="22"/>
          <w:lang w:val="lv-LV"/>
        </w:rPr>
      </w:pPr>
    </w:p>
    <w:p w14:paraId="1D6696FB" w14:textId="77777777" w:rsidR="002742A8" w:rsidRPr="009508EE" w:rsidRDefault="002742A8" w:rsidP="002742A8">
      <w:pPr>
        <w:keepNext/>
        <w:tabs>
          <w:tab w:val="left" w:pos="567"/>
        </w:tabs>
        <w:rPr>
          <w:color w:val="000000" w:themeColor="text1"/>
          <w:szCs w:val="22"/>
          <w:lang w:val="lv-LV"/>
        </w:rPr>
      </w:pPr>
      <w:r w:rsidRPr="009508EE">
        <w:rPr>
          <w:color w:val="000000" w:themeColor="text1"/>
          <w:szCs w:val="22"/>
          <w:lang w:val="lv-LV"/>
        </w:rPr>
        <w:t>Izšķīdināto šķīdumu</w:t>
      </w:r>
      <w:r w:rsidR="003C1BDD" w:rsidRPr="009508EE">
        <w:rPr>
          <w:color w:val="000000" w:themeColor="text1"/>
          <w:szCs w:val="22"/>
          <w:lang w:val="lv-LV"/>
        </w:rPr>
        <w:t xml:space="preserve"> pirms ievadīšanas</w:t>
      </w:r>
      <w:r w:rsidRPr="009508EE">
        <w:rPr>
          <w:color w:val="000000" w:themeColor="text1"/>
          <w:szCs w:val="22"/>
          <w:lang w:val="lv-LV"/>
        </w:rPr>
        <w:t xml:space="preserve"> var atšķaidīt ar šādiem šķīdumiem:</w:t>
      </w:r>
    </w:p>
    <w:p w14:paraId="03BAEA89" w14:textId="77777777" w:rsidR="002742A8" w:rsidRPr="009508EE" w:rsidRDefault="002742A8" w:rsidP="002742A8">
      <w:pPr>
        <w:keepNext/>
        <w:tabs>
          <w:tab w:val="left" w:pos="567"/>
        </w:tabs>
        <w:rPr>
          <w:color w:val="000000" w:themeColor="text1"/>
          <w:szCs w:val="22"/>
          <w:lang w:val="lv-LV"/>
        </w:rPr>
      </w:pPr>
    </w:p>
    <w:p w14:paraId="34C44AF5" w14:textId="77777777" w:rsidR="002742A8" w:rsidRPr="009508EE" w:rsidRDefault="002742A8" w:rsidP="002742A8">
      <w:pPr>
        <w:keepNext/>
        <w:tabs>
          <w:tab w:val="left" w:pos="567"/>
        </w:tabs>
        <w:rPr>
          <w:color w:val="000000" w:themeColor="text1"/>
          <w:szCs w:val="22"/>
          <w:lang w:val="lv-LV"/>
        </w:rPr>
      </w:pPr>
      <w:r w:rsidRPr="009508EE">
        <w:rPr>
          <w:color w:val="000000" w:themeColor="text1"/>
          <w:szCs w:val="22"/>
          <w:lang w:val="lv-LV"/>
        </w:rPr>
        <w:t>9 mg/ml (0,9%) nātrija hlorīda šķīdums injekcijām</w:t>
      </w:r>
      <w:r w:rsidR="003C1BDD" w:rsidRPr="009508EE">
        <w:rPr>
          <w:color w:val="000000" w:themeColor="text1"/>
          <w:szCs w:val="22"/>
          <w:lang w:val="lv-LV"/>
        </w:rPr>
        <w:t>;</w:t>
      </w:r>
    </w:p>
    <w:p w14:paraId="697C73E4" w14:textId="77777777" w:rsidR="002742A8" w:rsidRPr="009508EE" w:rsidRDefault="003C1BDD" w:rsidP="002742A8">
      <w:pPr>
        <w:keepNext/>
        <w:tabs>
          <w:tab w:val="left" w:pos="567"/>
        </w:tabs>
        <w:rPr>
          <w:color w:val="000000" w:themeColor="text1"/>
          <w:szCs w:val="22"/>
          <w:lang w:val="lv-LV"/>
        </w:rPr>
      </w:pPr>
      <w:r w:rsidRPr="009508EE">
        <w:rPr>
          <w:color w:val="000000" w:themeColor="text1"/>
          <w:szCs w:val="22"/>
          <w:lang w:val="lv-LV"/>
        </w:rPr>
        <w:t>n</w:t>
      </w:r>
      <w:r w:rsidR="002742A8" w:rsidRPr="009508EE">
        <w:rPr>
          <w:color w:val="000000" w:themeColor="text1"/>
          <w:szCs w:val="22"/>
          <w:lang w:val="lv-LV"/>
        </w:rPr>
        <w:t>ātrija laktātu saturoši šķīdumi intravenozām infūzijām</w:t>
      </w:r>
      <w:r w:rsidRPr="009508EE">
        <w:rPr>
          <w:color w:val="000000" w:themeColor="text1"/>
          <w:szCs w:val="22"/>
          <w:lang w:val="lv-LV"/>
        </w:rPr>
        <w:t>;</w:t>
      </w:r>
    </w:p>
    <w:p w14:paraId="6676D854" w14:textId="77777777" w:rsidR="002742A8" w:rsidRPr="009508EE" w:rsidRDefault="002742A8" w:rsidP="002742A8">
      <w:pPr>
        <w:keepNext/>
        <w:tabs>
          <w:tab w:val="left" w:pos="567"/>
        </w:tabs>
        <w:rPr>
          <w:color w:val="000000" w:themeColor="text1"/>
          <w:szCs w:val="22"/>
          <w:lang w:val="lv-LV"/>
        </w:rPr>
      </w:pPr>
      <w:r w:rsidRPr="009508EE">
        <w:rPr>
          <w:color w:val="000000" w:themeColor="text1"/>
          <w:szCs w:val="22"/>
          <w:lang w:val="lv-LV"/>
        </w:rPr>
        <w:t>5% glikozes un Ringera</w:t>
      </w:r>
      <w:r w:rsidR="005F1380" w:rsidRPr="009508EE">
        <w:rPr>
          <w:color w:val="000000" w:themeColor="text1"/>
          <w:szCs w:val="22"/>
          <w:lang w:val="lv-LV"/>
        </w:rPr>
        <w:t xml:space="preserve"> </w:t>
      </w:r>
      <w:r w:rsidRPr="009508EE">
        <w:rPr>
          <w:color w:val="000000" w:themeColor="text1"/>
          <w:szCs w:val="22"/>
          <w:lang w:val="lv-LV"/>
        </w:rPr>
        <w:t>laktāta šķīdums intravenozām infūzijām</w:t>
      </w:r>
      <w:r w:rsidR="003C1BDD" w:rsidRPr="009508EE">
        <w:rPr>
          <w:color w:val="000000" w:themeColor="text1"/>
          <w:szCs w:val="22"/>
          <w:lang w:val="lv-LV"/>
        </w:rPr>
        <w:t>;</w:t>
      </w:r>
    </w:p>
    <w:p w14:paraId="7855FAEF" w14:textId="77777777" w:rsidR="002742A8" w:rsidRPr="009508EE" w:rsidRDefault="002742A8" w:rsidP="002742A8">
      <w:pPr>
        <w:keepNext/>
        <w:tabs>
          <w:tab w:val="left" w:pos="567"/>
        </w:tabs>
        <w:rPr>
          <w:color w:val="000000" w:themeColor="text1"/>
          <w:szCs w:val="22"/>
          <w:lang w:val="lv-LV"/>
        </w:rPr>
      </w:pPr>
      <w:r w:rsidRPr="009508EE">
        <w:rPr>
          <w:color w:val="000000" w:themeColor="text1"/>
          <w:szCs w:val="22"/>
          <w:lang w:val="lv-LV"/>
        </w:rPr>
        <w:t>5% glikozes un 0,45% nātrija hlorīda šķīdums intravenozām infūzijām</w:t>
      </w:r>
      <w:r w:rsidR="003C1BDD" w:rsidRPr="009508EE">
        <w:rPr>
          <w:color w:val="000000" w:themeColor="text1"/>
          <w:szCs w:val="22"/>
          <w:lang w:val="lv-LV"/>
        </w:rPr>
        <w:t>;</w:t>
      </w:r>
    </w:p>
    <w:p w14:paraId="15889CA9" w14:textId="77777777" w:rsidR="002742A8" w:rsidRPr="009508EE" w:rsidRDefault="002742A8" w:rsidP="002742A8">
      <w:pPr>
        <w:keepNext/>
        <w:tabs>
          <w:tab w:val="left" w:pos="567"/>
        </w:tabs>
        <w:rPr>
          <w:color w:val="000000" w:themeColor="text1"/>
          <w:szCs w:val="22"/>
          <w:lang w:val="lv-LV"/>
        </w:rPr>
      </w:pPr>
      <w:r w:rsidRPr="009508EE">
        <w:rPr>
          <w:color w:val="000000" w:themeColor="text1"/>
          <w:szCs w:val="22"/>
          <w:lang w:val="lv-LV"/>
        </w:rPr>
        <w:t>5% glikozes šķīdums intravenozām infūzijām</w:t>
      </w:r>
      <w:r w:rsidR="003C1BDD" w:rsidRPr="009508EE">
        <w:rPr>
          <w:color w:val="000000" w:themeColor="text1"/>
          <w:szCs w:val="22"/>
          <w:lang w:val="lv-LV"/>
        </w:rPr>
        <w:t>;</w:t>
      </w:r>
    </w:p>
    <w:p w14:paraId="34EEC05C" w14:textId="77777777" w:rsidR="002742A8" w:rsidRPr="009508EE" w:rsidRDefault="002742A8" w:rsidP="002742A8">
      <w:pPr>
        <w:keepNext/>
        <w:tabs>
          <w:tab w:val="left" w:pos="567"/>
        </w:tabs>
        <w:rPr>
          <w:color w:val="000000" w:themeColor="text1"/>
          <w:szCs w:val="22"/>
          <w:lang w:val="lv-LV"/>
        </w:rPr>
      </w:pPr>
      <w:r w:rsidRPr="009508EE">
        <w:rPr>
          <w:color w:val="000000" w:themeColor="text1"/>
          <w:szCs w:val="22"/>
          <w:lang w:val="lv-LV"/>
        </w:rPr>
        <w:t>5% glikoze 20 mEq kālija hlorīda šķīdumā intravenozām infūzijām</w:t>
      </w:r>
      <w:r w:rsidR="003C1BDD" w:rsidRPr="009508EE">
        <w:rPr>
          <w:color w:val="000000" w:themeColor="text1"/>
          <w:szCs w:val="22"/>
          <w:lang w:val="lv-LV"/>
        </w:rPr>
        <w:t>;</w:t>
      </w:r>
    </w:p>
    <w:p w14:paraId="46564F68" w14:textId="77777777" w:rsidR="002742A8" w:rsidRPr="009508EE" w:rsidRDefault="002742A8" w:rsidP="002742A8">
      <w:pPr>
        <w:keepNext/>
        <w:tabs>
          <w:tab w:val="left" w:pos="567"/>
        </w:tabs>
        <w:rPr>
          <w:color w:val="000000" w:themeColor="text1"/>
          <w:szCs w:val="22"/>
          <w:lang w:val="lv-LV"/>
        </w:rPr>
      </w:pPr>
      <w:r w:rsidRPr="009508EE">
        <w:rPr>
          <w:color w:val="000000" w:themeColor="text1"/>
          <w:szCs w:val="22"/>
          <w:lang w:val="lv-LV"/>
        </w:rPr>
        <w:t>0,45% nātrija hlorīda šķīdums intravenozām infūzijām</w:t>
      </w:r>
      <w:r w:rsidR="003C1BDD" w:rsidRPr="009508EE">
        <w:rPr>
          <w:color w:val="000000" w:themeColor="text1"/>
          <w:szCs w:val="22"/>
          <w:lang w:val="lv-LV"/>
        </w:rPr>
        <w:t>;</w:t>
      </w:r>
    </w:p>
    <w:p w14:paraId="78311548" w14:textId="77777777" w:rsidR="002742A8" w:rsidRPr="009508EE" w:rsidRDefault="002742A8" w:rsidP="002742A8">
      <w:pPr>
        <w:keepNext/>
        <w:tabs>
          <w:tab w:val="left" w:pos="567"/>
        </w:tabs>
        <w:rPr>
          <w:color w:val="000000" w:themeColor="text1"/>
          <w:szCs w:val="22"/>
          <w:lang w:val="lv-LV"/>
        </w:rPr>
      </w:pPr>
      <w:r w:rsidRPr="009508EE">
        <w:rPr>
          <w:color w:val="000000" w:themeColor="text1"/>
          <w:szCs w:val="22"/>
          <w:lang w:val="lv-LV"/>
        </w:rPr>
        <w:t>5% glikozes un 0,9% nātrija hlorīda šķīdums intravenozām infūzijām</w:t>
      </w:r>
      <w:r w:rsidR="003C1BDD" w:rsidRPr="009508EE">
        <w:rPr>
          <w:color w:val="000000" w:themeColor="text1"/>
          <w:szCs w:val="22"/>
          <w:lang w:val="lv-LV"/>
        </w:rPr>
        <w:t>.</w:t>
      </w:r>
    </w:p>
    <w:p w14:paraId="0E0A5675" w14:textId="77777777" w:rsidR="002742A8" w:rsidRPr="009508EE" w:rsidRDefault="002742A8" w:rsidP="002742A8">
      <w:pPr>
        <w:tabs>
          <w:tab w:val="left" w:pos="567"/>
        </w:tabs>
        <w:rPr>
          <w:color w:val="000000" w:themeColor="text1"/>
          <w:szCs w:val="22"/>
          <w:lang w:val="lv-LV"/>
        </w:rPr>
      </w:pPr>
    </w:p>
    <w:p w14:paraId="3DA37E2D" w14:textId="77777777" w:rsidR="002742A8" w:rsidRPr="009508EE" w:rsidRDefault="002742A8" w:rsidP="002742A8">
      <w:pPr>
        <w:tabs>
          <w:tab w:val="left" w:pos="567"/>
        </w:tabs>
        <w:rPr>
          <w:color w:val="000000" w:themeColor="text1"/>
          <w:szCs w:val="22"/>
          <w:lang w:val="lv-LV"/>
        </w:rPr>
      </w:pPr>
      <w:r w:rsidRPr="009508EE">
        <w:rPr>
          <w:color w:val="000000" w:themeColor="text1"/>
          <w:szCs w:val="22"/>
          <w:lang w:val="lv-LV"/>
        </w:rPr>
        <w:t>Vorikonazola saderība ar šķīdinātājiem, kas nav minēti šeit vai 6.2. apakšpunktā, nav zināma.</w:t>
      </w:r>
    </w:p>
    <w:p w14:paraId="442C5C9D" w14:textId="77777777" w:rsidR="002742A8" w:rsidRPr="009508EE" w:rsidRDefault="002742A8" w:rsidP="002742A8">
      <w:pPr>
        <w:tabs>
          <w:tab w:val="left" w:pos="567"/>
        </w:tabs>
        <w:rPr>
          <w:color w:val="000000" w:themeColor="text1"/>
          <w:szCs w:val="22"/>
          <w:lang w:val="lv-LV"/>
        </w:rPr>
      </w:pPr>
    </w:p>
    <w:p w14:paraId="74E9CBD3" w14:textId="77777777" w:rsidR="00A366F8" w:rsidRPr="009508EE" w:rsidRDefault="00A366F8" w:rsidP="002742A8">
      <w:pPr>
        <w:tabs>
          <w:tab w:val="left" w:pos="567"/>
        </w:tabs>
        <w:rPr>
          <w:color w:val="000000" w:themeColor="text1"/>
          <w:szCs w:val="22"/>
          <w:lang w:val="lv-LV"/>
        </w:rPr>
      </w:pPr>
    </w:p>
    <w:p w14:paraId="483D40DB" w14:textId="77777777" w:rsidR="00FC59E6" w:rsidRPr="009508EE" w:rsidRDefault="00FC59E6" w:rsidP="00436129">
      <w:pPr>
        <w:widowControl w:val="0"/>
        <w:tabs>
          <w:tab w:val="left" w:pos="567"/>
        </w:tabs>
        <w:rPr>
          <w:b/>
          <w:bCs/>
          <w:color w:val="000000" w:themeColor="text1"/>
          <w:szCs w:val="22"/>
          <w:u w:val="single"/>
          <w:lang w:val="lv-LV"/>
        </w:rPr>
      </w:pPr>
      <w:r w:rsidRPr="009508EE">
        <w:rPr>
          <w:b/>
          <w:bCs/>
          <w:color w:val="000000" w:themeColor="text1"/>
          <w:szCs w:val="22"/>
          <w:u w:val="single"/>
          <w:lang w:val="lv-LV"/>
        </w:rPr>
        <w:t>Ievadāmais VFEND koncentrāta 10 mg/ml daudzums</w:t>
      </w:r>
    </w:p>
    <w:p w14:paraId="70EDFE47" w14:textId="77777777" w:rsidR="00FC59E6" w:rsidRPr="009508EE" w:rsidRDefault="00FC59E6" w:rsidP="002348AB">
      <w:pPr>
        <w:pStyle w:val="TOC7"/>
        <w:rPr>
          <w:color w:val="000000" w:themeColor="text1"/>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1559"/>
        <w:gridCol w:w="1843"/>
        <w:gridCol w:w="1701"/>
        <w:gridCol w:w="1842"/>
        <w:gridCol w:w="1985"/>
      </w:tblGrid>
      <w:tr w:rsidR="00FC59E6" w:rsidRPr="00C50653" w14:paraId="1EEB3B9D" w14:textId="77777777" w:rsidTr="00436129">
        <w:trPr>
          <w:divId w:val="1766920366"/>
          <w:tblHeader/>
        </w:trPr>
        <w:tc>
          <w:tcPr>
            <w:tcW w:w="1101" w:type="dxa"/>
            <w:vMerge w:val="restart"/>
          </w:tcPr>
          <w:p w14:paraId="7540D922" w14:textId="77777777" w:rsidR="00FC59E6" w:rsidRPr="009508EE" w:rsidRDefault="00FC59E6" w:rsidP="00436129">
            <w:pPr>
              <w:widowControl w:val="0"/>
              <w:tabs>
                <w:tab w:val="left" w:pos="567"/>
              </w:tabs>
              <w:jc w:val="center"/>
              <w:rPr>
                <w:b/>
                <w:bCs/>
                <w:color w:val="000000" w:themeColor="text1"/>
                <w:szCs w:val="22"/>
                <w:lang w:val="lv-LV"/>
              </w:rPr>
            </w:pPr>
            <w:r w:rsidRPr="009508EE">
              <w:rPr>
                <w:b/>
                <w:bCs/>
                <w:color w:val="000000" w:themeColor="text1"/>
                <w:szCs w:val="22"/>
                <w:lang w:val="lv-LV"/>
              </w:rPr>
              <w:t>Ķermeņa masa</w:t>
            </w:r>
          </w:p>
          <w:p w14:paraId="53D6EA8E" w14:textId="77777777" w:rsidR="00FC59E6" w:rsidRPr="009508EE" w:rsidRDefault="00FC59E6" w:rsidP="00436129">
            <w:pPr>
              <w:widowControl w:val="0"/>
              <w:jc w:val="center"/>
              <w:rPr>
                <w:b/>
                <w:bCs/>
                <w:color w:val="000000" w:themeColor="text1"/>
                <w:szCs w:val="22"/>
                <w:lang w:val="lv-LV"/>
              </w:rPr>
            </w:pPr>
            <w:r w:rsidRPr="009508EE">
              <w:rPr>
                <w:b/>
                <w:bCs/>
                <w:color w:val="000000" w:themeColor="text1"/>
                <w:szCs w:val="22"/>
                <w:lang w:val="lv-LV"/>
              </w:rPr>
              <w:t>(kg)</w:t>
            </w:r>
          </w:p>
        </w:tc>
        <w:tc>
          <w:tcPr>
            <w:tcW w:w="8930" w:type="dxa"/>
            <w:gridSpan w:val="5"/>
          </w:tcPr>
          <w:p w14:paraId="76F13781" w14:textId="77777777" w:rsidR="00FC59E6" w:rsidRPr="009508EE" w:rsidRDefault="00FC59E6" w:rsidP="00436129">
            <w:pPr>
              <w:widowControl w:val="0"/>
              <w:jc w:val="center"/>
              <w:rPr>
                <w:b/>
                <w:bCs/>
                <w:color w:val="000000" w:themeColor="text1"/>
                <w:szCs w:val="22"/>
                <w:lang w:val="lv-LV"/>
              </w:rPr>
            </w:pPr>
            <w:r w:rsidRPr="009508EE">
              <w:rPr>
                <w:b/>
                <w:bCs/>
                <w:color w:val="000000" w:themeColor="text1"/>
                <w:szCs w:val="22"/>
                <w:lang w:val="lv-LV"/>
              </w:rPr>
              <w:t>VFEND koncentrāta (10 mg/ml) tilpums, kāds nepieciešams:</w:t>
            </w:r>
          </w:p>
        </w:tc>
      </w:tr>
      <w:tr w:rsidR="00FC59E6" w:rsidRPr="00C50653" w14:paraId="1C771AC9" w14:textId="77777777" w:rsidTr="00436129">
        <w:trPr>
          <w:divId w:val="1766920366"/>
          <w:tblHeader/>
        </w:trPr>
        <w:tc>
          <w:tcPr>
            <w:tcW w:w="0" w:type="auto"/>
            <w:vMerge/>
            <w:vAlign w:val="center"/>
          </w:tcPr>
          <w:p w14:paraId="415AB14E" w14:textId="77777777" w:rsidR="00FC59E6" w:rsidRPr="009508EE" w:rsidRDefault="00FC59E6" w:rsidP="00436129">
            <w:pPr>
              <w:widowControl w:val="0"/>
              <w:rPr>
                <w:b/>
                <w:color w:val="000000" w:themeColor="text1"/>
                <w:lang w:val="lv-LV"/>
              </w:rPr>
            </w:pPr>
          </w:p>
        </w:tc>
        <w:tc>
          <w:tcPr>
            <w:tcW w:w="1559" w:type="dxa"/>
          </w:tcPr>
          <w:p w14:paraId="4F50CAD0" w14:textId="77777777" w:rsidR="00FC59E6" w:rsidRPr="009508EE" w:rsidRDefault="00FC59E6" w:rsidP="00436129">
            <w:pPr>
              <w:widowControl w:val="0"/>
              <w:tabs>
                <w:tab w:val="left" w:pos="567"/>
              </w:tabs>
              <w:jc w:val="center"/>
              <w:rPr>
                <w:b/>
                <w:bCs/>
                <w:color w:val="000000" w:themeColor="text1"/>
                <w:szCs w:val="22"/>
                <w:lang w:val="lv-LV"/>
              </w:rPr>
            </w:pPr>
            <w:r w:rsidRPr="009508EE">
              <w:rPr>
                <w:b/>
                <w:bCs/>
                <w:color w:val="000000" w:themeColor="text1"/>
                <w:szCs w:val="22"/>
                <w:lang w:val="lv-LV"/>
              </w:rPr>
              <w:t>3 mg/kg devai</w:t>
            </w:r>
          </w:p>
          <w:p w14:paraId="6981605B" w14:textId="77777777" w:rsidR="00FC59E6" w:rsidRPr="009508EE" w:rsidRDefault="00FC59E6" w:rsidP="00436129">
            <w:pPr>
              <w:widowControl w:val="0"/>
              <w:jc w:val="center"/>
              <w:rPr>
                <w:b/>
                <w:bCs/>
                <w:color w:val="000000" w:themeColor="text1"/>
                <w:szCs w:val="22"/>
                <w:lang w:val="lv-LV"/>
              </w:rPr>
            </w:pPr>
            <w:r w:rsidRPr="009508EE">
              <w:rPr>
                <w:b/>
                <w:bCs/>
                <w:color w:val="000000" w:themeColor="text1"/>
                <w:szCs w:val="22"/>
                <w:lang w:val="lv-LV"/>
              </w:rPr>
              <w:t>(flakonu skaits)</w:t>
            </w:r>
          </w:p>
        </w:tc>
        <w:tc>
          <w:tcPr>
            <w:tcW w:w="1843" w:type="dxa"/>
          </w:tcPr>
          <w:p w14:paraId="235A7840" w14:textId="77777777" w:rsidR="00FC59E6" w:rsidRPr="009508EE" w:rsidRDefault="00FC59E6" w:rsidP="00436129">
            <w:pPr>
              <w:widowControl w:val="0"/>
              <w:tabs>
                <w:tab w:val="left" w:pos="567"/>
              </w:tabs>
              <w:jc w:val="center"/>
              <w:rPr>
                <w:b/>
                <w:bCs/>
                <w:color w:val="000000" w:themeColor="text1"/>
                <w:szCs w:val="22"/>
                <w:lang w:val="lv-LV"/>
              </w:rPr>
            </w:pPr>
            <w:r w:rsidRPr="009508EE">
              <w:rPr>
                <w:b/>
                <w:bCs/>
                <w:color w:val="000000" w:themeColor="text1"/>
                <w:szCs w:val="22"/>
                <w:lang w:val="lv-LV"/>
              </w:rPr>
              <w:t>4 mg/kg devai</w:t>
            </w:r>
          </w:p>
          <w:p w14:paraId="60C3E605" w14:textId="77777777" w:rsidR="00FC59E6" w:rsidRPr="009508EE" w:rsidRDefault="00FC59E6" w:rsidP="00436129">
            <w:pPr>
              <w:widowControl w:val="0"/>
              <w:jc w:val="center"/>
              <w:rPr>
                <w:b/>
                <w:bCs/>
                <w:color w:val="000000" w:themeColor="text1"/>
                <w:szCs w:val="22"/>
                <w:lang w:val="lv-LV"/>
              </w:rPr>
            </w:pPr>
            <w:r w:rsidRPr="009508EE">
              <w:rPr>
                <w:b/>
                <w:bCs/>
                <w:color w:val="000000" w:themeColor="text1"/>
                <w:szCs w:val="22"/>
                <w:lang w:val="lv-LV"/>
              </w:rPr>
              <w:t>(flakonu skaits)</w:t>
            </w:r>
          </w:p>
        </w:tc>
        <w:tc>
          <w:tcPr>
            <w:tcW w:w="1701" w:type="dxa"/>
          </w:tcPr>
          <w:p w14:paraId="565C458D" w14:textId="77777777" w:rsidR="00FC59E6" w:rsidRPr="009508EE" w:rsidRDefault="00FC59E6" w:rsidP="00436129">
            <w:pPr>
              <w:widowControl w:val="0"/>
              <w:tabs>
                <w:tab w:val="left" w:pos="567"/>
              </w:tabs>
              <w:jc w:val="center"/>
              <w:rPr>
                <w:b/>
                <w:bCs/>
                <w:color w:val="000000" w:themeColor="text1"/>
                <w:szCs w:val="22"/>
                <w:lang w:val="lv-LV"/>
              </w:rPr>
            </w:pPr>
            <w:r w:rsidRPr="009508EE">
              <w:rPr>
                <w:b/>
                <w:bCs/>
                <w:color w:val="000000" w:themeColor="text1"/>
                <w:szCs w:val="22"/>
                <w:lang w:val="lv-LV"/>
              </w:rPr>
              <w:t>6 mg/kg devai</w:t>
            </w:r>
          </w:p>
          <w:p w14:paraId="2CE5161B" w14:textId="77777777" w:rsidR="00FC59E6" w:rsidRPr="009508EE" w:rsidRDefault="00FC59E6" w:rsidP="00436129">
            <w:pPr>
              <w:widowControl w:val="0"/>
              <w:jc w:val="center"/>
              <w:rPr>
                <w:b/>
                <w:bCs/>
                <w:color w:val="000000" w:themeColor="text1"/>
                <w:szCs w:val="22"/>
                <w:lang w:val="lv-LV"/>
              </w:rPr>
            </w:pPr>
            <w:r w:rsidRPr="009508EE">
              <w:rPr>
                <w:b/>
                <w:bCs/>
                <w:color w:val="000000" w:themeColor="text1"/>
                <w:szCs w:val="22"/>
                <w:lang w:val="lv-LV"/>
              </w:rPr>
              <w:t>(flakonu skaits)</w:t>
            </w:r>
          </w:p>
        </w:tc>
        <w:tc>
          <w:tcPr>
            <w:tcW w:w="1842" w:type="dxa"/>
          </w:tcPr>
          <w:p w14:paraId="6B8DC227" w14:textId="77777777" w:rsidR="00FC59E6" w:rsidRPr="009508EE" w:rsidRDefault="00FC59E6" w:rsidP="00436129">
            <w:pPr>
              <w:widowControl w:val="0"/>
              <w:tabs>
                <w:tab w:val="left" w:pos="567"/>
              </w:tabs>
              <w:jc w:val="center"/>
              <w:rPr>
                <w:b/>
                <w:bCs/>
                <w:color w:val="000000" w:themeColor="text1"/>
                <w:szCs w:val="22"/>
                <w:lang w:val="lv-LV"/>
              </w:rPr>
            </w:pPr>
            <w:r w:rsidRPr="009508EE">
              <w:rPr>
                <w:b/>
                <w:bCs/>
                <w:color w:val="000000" w:themeColor="text1"/>
                <w:szCs w:val="22"/>
                <w:lang w:val="lv-LV"/>
              </w:rPr>
              <w:t>8 mg/kg devai</w:t>
            </w:r>
          </w:p>
          <w:p w14:paraId="385E42C9" w14:textId="77777777" w:rsidR="00FC59E6" w:rsidRPr="009508EE" w:rsidRDefault="00FC59E6" w:rsidP="00436129">
            <w:pPr>
              <w:widowControl w:val="0"/>
              <w:tabs>
                <w:tab w:val="left" w:pos="567"/>
              </w:tabs>
              <w:jc w:val="center"/>
              <w:rPr>
                <w:b/>
                <w:bCs/>
                <w:color w:val="000000" w:themeColor="text1"/>
                <w:szCs w:val="22"/>
                <w:lang w:val="lv-LV"/>
              </w:rPr>
            </w:pPr>
            <w:r w:rsidRPr="009508EE">
              <w:rPr>
                <w:b/>
                <w:bCs/>
                <w:color w:val="000000" w:themeColor="text1"/>
                <w:szCs w:val="22"/>
                <w:lang w:val="lv-LV"/>
              </w:rPr>
              <w:t>(flakonu skaits)</w:t>
            </w:r>
          </w:p>
          <w:p w14:paraId="1334F329" w14:textId="77777777" w:rsidR="00FC59E6" w:rsidRPr="009508EE" w:rsidRDefault="00FC59E6" w:rsidP="00436129">
            <w:pPr>
              <w:widowControl w:val="0"/>
              <w:jc w:val="center"/>
              <w:rPr>
                <w:color w:val="000000" w:themeColor="text1"/>
                <w:szCs w:val="22"/>
                <w:lang w:val="lv-LV"/>
              </w:rPr>
            </w:pPr>
          </w:p>
        </w:tc>
        <w:tc>
          <w:tcPr>
            <w:tcW w:w="1985" w:type="dxa"/>
          </w:tcPr>
          <w:p w14:paraId="71613313" w14:textId="77777777" w:rsidR="00FC59E6" w:rsidRPr="009508EE" w:rsidRDefault="00FC59E6" w:rsidP="00436129">
            <w:pPr>
              <w:widowControl w:val="0"/>
              <w:tabs>
                <w:tab w:val="left" w:pos="567"/>
              </w:tabs>
              <w:jc w:val="center"/>
              <w:rPr>
                <w:b/>
                <w:bCs/>
                <w:color w:val="000000" w:themeColor="text1"/>
                <w:szCs w:val="22"/>
                <w:lang w:val="lv-LV"/>
              </w:rPr>
            </w:pPr>
            <w:r w:rsidRPr="009508EE">
              <w:rPr>
                <w:b/>
                <w:bCs/>
                <w:color w:val="000000" w:themeColor="text1"/>
                <w:szCs w:val="22"/>
                <w:lang w:val="lv-LV"/>
              </w:rPr>
              <w:t>9 mg/kg devai</w:t>
            </w:r>
          </w:p>
          <w:p w14:paraId="38F14F2C" w14:textId="77777777" w:rsidR="00FC59E6" w:rsidRPr="009508EE" w:rsidRDefault="00FC59E6" w:rsidP="00436129">
            <w:pPr>
              <w:widowControl w:val="0"/>
              <w:jc w:val="center"/>
              <w:rPr>
                <w:b/>
                <w:bCs/>
                <w:color w:val="000000" w:themeColor="text1"/>
                <w:szCs w:val="22"/>
                <w:lang w:val="lv-LV"/>
              </w:rPr>
            </w:pPr>
            <w:r w:rsidRPr="009508EE">
              <w:rPr>
                <w:b/>
                <w:bCs/>
                <w:color w:val="000000" w:themeColor="text1"/>
                <w:szCs w:val="22"/>
                <w:lang w:val="lv-LV"/>
              </w:rPr>
              <w:t>(flakonu skaits)</w:t>
            </w:r>
          </w:p>
        </w:tc>
      </w:tr>
      <w:tr w:rsidR="00FC59E6" w:rsidRPr="009508EE" w14:paraId="4CA535E9" w14:textId="77777777" w:rsidTr="00510F2D">
        <w:trPr>
          <w:divId w:val="1766920366"/>
        </w:trPr>
        <w:tc>
          <w:tcPr>
            <w:tcW w:w="1101" w:type="dxa"/>
          </w:tcPr>
          <w:p w14:paraId="204B55A8"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10</w:t>
            </w:r>
          </w:p>
        </w:tc>
        <w:tc>
          <w:tcPr>
            <w:tcW w:w="1559" w:type="dxa"/>
          </w:tcPr>
          <w:p w14:paraId="0521D032"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843" w:type="dxa"/>
          </w:tcPr>
          <w:p w14:paraId="7D3CD08C"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4,0 ml (1)</w:t>
            </w:r>
          </w:p>
        </w:tc>
        <w:tc>
          <w:tcPr>
            <w:tcW w:w="1701" w:type="dxa"/>
          </w:tcPr>
          <w:p w14:paraId="21198884"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842" w:type="dxa"/>
          </w:tcPr>
          <w:p w14:paraId="6B96FAF4"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8,0 ml (1)</w:t>
            </w:r>
          </w:p>
        </w:tc>
        <w:tc>
          <w:tcPr>
            <w:tcW w:w="1985" w:type="dxa"/>
          </w:tcPr>
          <w:p w14:paraId="1A265C07"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9.0 ml (1)</w:t>
            </w:r>
          </w:p>
        </w:tc>
      </w:tr>
      <w:tr w:rsidR="00FC59E6" w:rsidRPr="009508EE" w14:paraId="26485609" w14:textId="77777777" w:rsidTr="00510F2D">
        <w:trPr>
          <w:divId w:val="1766920366"/>
        </w:trPr>
        <w:tc>
          <w:tcPr>
            <w:tcW w:w="1101" w:type="dxa"/>
          </w:tcPr>
          <w:p w14:paraId="7911FC6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15</w:t>
            </w:r>
          </w:p>
        </w:tc>
        <w:tc>
          <w:tcPr>
            <w:tcW w:w="1559" w:type="dxa"/>
          </w:tcPr>
          <w:p w14:paraId="420D675E"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843" w:type="dxa"/>
          </w:tcPr>
          <w:p w14:paraId="17435A8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6,0 ml (1)</w:t>
            </w:r>
          </w:p>
        </w:tc>
        <w:tc>
          <w:tcPr>
            <w:tcW w:w="1701" w:type="dxa"/>
          </w:tcPr>
          <w:p w14:paraId="0DF52E5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842" w:type="dxa"/>
          </w:tcPr>
          <w:p w14:paraId="12004B2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12,0 ml (1)</w:t>
            </w:r>
          </w:p>
        </w:tc>
        <w:tc>
          <w:tcPr>
            <w:tcW w:w="1985" w:type="dxa"/>
          </w:tcPr>
          <w:p w14:paraId="3050C954"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13.5 ml (1)</w:t>
            </w:r>
          </w:p>
        </w:tc>
      </w:tr>
      <w:tr w:rsidR="00FC59E6" w:rsidRPr="009508EE" w14:paraId="0B008904" w14:textId="77777777" w:rsidTr="00510F2D">
        <w:trPr>
          <w:divId w:val="1766920366"/>
        </w:trPr>
        <w:tc>
          <w:tcPr>
            <w:tcW w:w="1101" w:type="dxa"/>
          </w:tcPr>
          <w:p w14:paraId="40196BC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20</w:t>
            </w:r>
          </w:p>
        </w:tc>
        <w:tc>
          <w:tcPr>
            <w:tcW w:w="1559" w:type="dxa"/>
          </w:tcPr>
          <w:p w14:paraId="2A48FA07"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843" w:type="dxa"/>
          </w:tcPr>
          <w:p w14:paraId="4CACA99F"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8,0 ml (1)</w:t>
            </w:r>
          </w:p>
        </w:tc>
        <w:tc>
          <w:tcPr>
            <w:tcW w:w="1701" w:type="dxa"/>
          </w:tcPr>
          <w:p w14:paraId="16F412C1"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842" w:type="dxa"/>
          </w:tcPr>
          <w:p w14:paraId="2C802F5C"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16,0 ml (1)</w:t>
            </w:r>
          </w:p>
        </w:tc>
        <w:tc>
          <w:tcPr>
            <w:tcW w:w="1985" w:type="dxa"/>
          </w:tcPr>
          <w:p w14:paraId="4CA5AD92"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18.0 ml (1)</w:t>
            </w:r>
          </w:p>
        </w:tc>
      </w:tr>
      <w:tr w:rsidR="00FC59E6" w:rsidRPr="009508EE" w14:paraId="643DCC03" w14:textId="77777777" w:rsidTr="00510F2D">
        <w:trPr>
          <w:divId w:val="1766920366"/>
        </w:trPr>
        <w:tc>
          <w:tcPr>
            <w:tcW w:w="1101" w:type="dxa"/>
          </w:tcPr>
          <w:p w14:paraId="2E95232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25</w:t>
            </w:r>
          </w:p>
        </w:tc>
        <w:tc>
          <w:tcPr>
            <w:tcW w:w="1559" w:type="dxa"/>
          </w:tcPr>
          <w:p w14:paraId="2A72CB64"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843" w:type="dxa"/>
          </w:tcPr>
          <w:p w14:paraId="10F17999"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10,0 ml (1)</w:t>
            </w:r>
          </w:p>
        </w:tc>
        <w:tc>
          <w:tcPr>
            <w:tcW w:w="1701" w:type="dxa"/>
          </w:tcPr>
          <w:p w14:paraId="1AD293E3"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842" w:type="dxa"/>
          </w:tcPr>
          <w:p w14:paraId="1B8032E0"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20,0 ml (1)</w:t>
            </w:r>
          </w:p>
        </w:tc>
        <w:tc>
          <w:tcPr>
            <w:tcW w:w="1985" w:type="dxa"/>
          </w:tcPr>
          <w:p w14:paraId="202C72D3"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22.5 ml (2)</w:t>
            </w:r>
          </w:p>
        </w:tc>
      </w:tr>
      <w:tr w:rsidR="00FC59E6" w:rsidRPr="009508EE" w14:paraId="228FBE8E" w14:textId="77777777" w:rsidTr="00510F2D">
        <w:trPr>
          <w:divId w:val="1766920366"/>
        </w:trPr>
        <w:tc>
          <w:tcPr>
            <w:tcW w:w="1101" w:type="dxa"/>
          </w:tcPr>
          <w:p w14:paraId="31C8743F"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30</w:t>
            </w:r>
          </w:p>
        </w:tc>
        <w:tc>
          <w:tcPr>
            <w:tcW w:w="1559" w:type="dxa"/>
          </w:tcPr>
          <w:p w14:paraId="7220509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9,0 ml (1)</w:t>
            </w:r>
          </w:p>
        </w:tc>
        <w:tc>
          <w:tcPr>
            <w:tcW w:w="1843" w:type="dxa"/>
          </w:tcPr>
          <w:p w14:paraId="5CC11B3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12,0 ml (1)</w:t>
            </w:r>
          </w:p>
        </w:tc>
        <w:tc>
          <w:tcPr>
            <w:tcW w:w="1701" w:type="dxa"/>
          </w:tcPr>
          <w:p w14:paraId="773E86D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18,0 ml (1)</w:t>
            </w:r>
          </w:p>
        </w:tc>
        <w:tc>
          <w:tcPr>
            <w:tcW w:w="1842" w:type="dxa"/>
          </w:tcPr>
          <w:p w14:paraId="34C8C3B9"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24,0 ml (2)</w:t>
            </w:r>
          </w:p>
        </w:tc>
        <w:tc>
          <w:tcPr>
            <w:tcW w:w="1985" w:type="dxa"/>
          </w:tcPr>
          <w:p w14:paraId="1509585E"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27.0 ml (2)</w:t>
            </w:r>
          </w:p>
        </w:tc>
      </w:tr>
      <w:tr w:rsidR="00FC59E6" w:rsidRPr="009508EE" w14:paraId="76F8BDAE" w14:textId="77777777" w:rsidTr="00510F2D">
        <w:trPr>
          <w:divId w:val="1766920366"/>
        </w:trPr>
        <w:tc>
          <w:tcPr>
            <w:tcW w:w="1101" w:type="dxa"/>
          </w:tcPr>
          <w:p w14:paraId="7F8E0E18"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35</w:t>
            </w:r>
          </w:p>
        </w:tc>
        <w:tc>
          <w:tcPr>
            <w:tcW w:w="1559" w:type="dxa"/>
          </w:tcPr>
          <w:p w14:paraId="07BFBDFC"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10,5 ml (1)</w:t>
            </w:r>
          </w:p>
        </w:tc>
        <w:tc>
          <w:tcPr>
            <w:tcW w:w="1843" w:type="dxa"/>
          </w:tcPr>
          <w:p w14:paraId="61E82B69"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14,0 ml (1)</w:t>
            </w:r>
          </w:p>
        </w:tc>
        <w:tc>
          <w:tcPr>
            <w:tcW w:w="1701" w:type="dxa"/>
          </w:tcPr>
          <w:p w14:paraId="22D64432"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21,0 ml (2)</w:t>
            </w:r>
          </w:p>
        </w:tc>
        <w:tc>
          <w:tcPr>
            <w:tcW w:w="1842" w:type="dxa"/>
          </w:tcPr>
          <w:p w14:paraId="1102FEF8"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28,0 ml (2)</w:t>
            </w:r>
          </w:p>
        </w:tc>
        <w:tc>
          <w:tcPr>
            <w:tcW w:w="1985" w:type="dxa"/>
          </w:tcPr>
          <w:p w14:paraId="3AFC2A8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31.5 ml (2)</w:t>
            </w:r>
          </w:p>
        </w:tc>
      </w:tr>
      <w:tr w:rsidR="00FC59E6" w:rsidRPr="009508EE" w14:paraId="3AEE5442" w14:textId="77777777" w:rsidTr="00510F2D">
        <w:trPr>
          <w:divId w:val="1766920366"/>
        </w:trPr>
        <w:tc>
          <w:tcPr>
            <w:tcW w:w="1101" w:type="dxa"/>
          </w:tcPr>
          <w:p w14:paraId="3F91BC57"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40</w:t>
            </w:r>
          </w:p>
        </w:tc>
        <w:tc>
          <w:tcPr>
            <w:tcW w:w="1559" w:type="dxa"/>
          </w:tcPr>
          <w:p w14:paraId="54F32075"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12,0 ml (1)</w:t>
            </w:r>
          </w:p>
        </w:tc>
        <w:tc>
          <w:tcPr>
            <w:tcW w:w="1843" w:type="dxa"/>
          </w:tcPr>
          <w:p w14:paraId="0E3113F4"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16,0 ml (1)</w:t>
            </w:r>
          </w:p>
        </w:tc>
        <w:tc>
          <w:tcPr>
            <w:tcW w:w="1701" w:type="dxa"/>
          </w:tcPr>
          <w:p w14:paraId="0BD73D41"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24,0 ml (2)</w:t>
            </w:r>
          </w:p>
        </w:tc>
        <w:tc>
          <w:tcPr>
            <w:tcW w:w="1842" w:type="dxa"/>
          </w:tcPr>
          <w:p w14:paraId="5B559046"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32,0 ml (2)</w:t>
            </w:r>
          </w:p>
        </w:tc>
        <w:tc>
          <w:tcPr>
            <w:tcW w:w="1985" w:type="dxa"/>
          </w:tcPr>
          <w:p w14:paraId="7C8CA6F7"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36.0 ml (2)</w:t>
            </w:r>
          </w:p>
        </w:tc>
      </w:tr>
      <w:tr w:rsidR="00FC59E6" w:rsidRPr="009508EE" w14:paraId="065517F1" w14:textId="77777777" w:rsidTr="00510F2D">
        <w:trPr>
          <w:divId w:val="1766920366"/>
        </w:trPr>
        <w:tc>
          <w:tcPr>
            <w:tcW w:w="1101" w:type="dxa"/>
          </w:tcPr>
          <w:p w14:paraId="64232BA3"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45</w:t>
            </w:r>
          </w:p>
        </w:tc>
        <w:tc>
          <w:tcPr>
            <w:tcW w:w="1559" w:type="dxa"/>
          </w:tcPr>
          <w:p w14:paraId="344DE6E1"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13,5 ml (1)</w:t>
            </w:r>
          </w:p>
        </w:tc>
        <w:tc>
          <w:tcPr>
            <w:tcW w:w="1843" w:type="dxa"/>
          </w:tcPr>
          <w:p w14:paraId="2B9F1756"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18,0 ml (1)</w:t>
            </w:r>
          </w:p>
        </w:tc>
        <w:tc>
          <w:tcPr>
            <w:tcW w:w="1701" w:type="dxa"/>
          </w:tcPr>
          <w:p w14:paraId="114F10A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27,0 ml (2)</w:t>
            </w:r>
          </w:p>
        </w:tc>
        <w:tc>
          <w:tcPr>
            <w:tcW w:w="1842" w:type="dxa"/>
          </w:tcPr>
          <w:p w14:paraId="213F1C1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36,0 ml (2)</w:t>
            </w:r>
          </w:p>
        </w:tc>
        <w:tc>
          <w:tcPr>
            <w:tcW w:w="1985" w:type="dxa"/>
          </w:tcPr>
          <w:p w14:paraId="0D260331"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40.5 ml (3)</w:t>
            </w:r>
          </w:p>
        </w:tc>
      </w:tr>
      <w:tr w:rsidR="00FC59E6" w:rsidRPr="009508EE" w14:paraId="308CAED8" w14:textId="77777777" w:rsidTr="00510F2D">
        <w:trPr>
          <w:divId w:val="1766920366"/>
        </w:trPr>
        <w:tc>
          <w:tcPr>
            <w:tcW w:w="1101" w:type="dxa"/>
          </w:tcPr>
          <w:p w14:paraId="09842151"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50</w:t>
            </w:r>
          </w:p>
        </w:tc>
        <w:tc>
          <w:tcPr>
            <w:tcW w:w="1559" w:type="dxa"/>
          </w:tcPr>
          <w:p w14:paraId="2CFECCB6"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15,0 ml (1)</w:t>
            </w:r>
          </w:p>
        </w:tc>
        <w:tc>
          <w:tcPr>
            <w:tcW w:w="1843" w:type="dxa"/>
          </w:tcPr>
          <w:p w14:paraId="46002301"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20,0 ml (1)</w:t>
            </w:r>
          </w:p>
        </w:tc>
        <w:tc>
          <w:tcPr>
            <w:tcW w:w="1701" w:type="dxa"/>
          </w:tcPr>
          <w:p w14:paraId="0E4BC2BF"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30,0 ml (2)</w:t>
            </w:r>
          </w:p>
        </w:tc>
        <w:tc>
          <w:tcPr>
            <w:tcW w:w="1842" w:type="dxa"/>
          </w:tcPr>
          <w:p w14:paraId="0B7AC3A6"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40,0 ml (2)</w:t>
            </w:r>
          </w:p>
        </w:tc>
        <w:tc>
          <w:tcPr>
            <w:tcW w:w="1985" w:type="dxa"/>
          </w:tcPr>
          <w:p w14:paraId="7FB07BDC"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45.0 ml (3)</w:t>
            </w:r>
          </w:p>
        </w:tc>
      </w:tr>
      <w:tr w:rsidR="00FC59E6" w:rsidRPr="009508EE" w14:paraId="19D126A0" w14:textId="77777777" w:rsidTr="00510F2D">
        <w:trPr>
          <w:divId w:val="1766920366"/>
        </w:trPr>
        <w:tc>
          <w:tcPr>
            <w:tcW w:w="1101" w:type="dxa"/>
          </w:tcPr>
          <w:p w14:paraId="201C5B21"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55</w:t>
            </w:r>
          </w:p>
        </w:tc>
        <w:tc>
          <w:tcPr>
            <w:tcW w:w="1559" w:type="dxa"/>
          </w:tcPr>
          <w:p w14:paraId="7AE0BF7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16,5 ml (1)</w:t>
            </w:r>
          </w:p>
        </w:tc>
        <w:tc>
          <w:tcPr>
            <w:tcW w:w="1843" w:type="dxa"/>
          </w:tcPr>
          <w:p w14:paraId="1B1E97E5"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22,0 ml (2)</w:t>
            </w:r>
          </w:p>
        </w:tc>
        <w:tc>
          <w:tcPr>
            <w:tcW w:w="1701" w:type="dxa"/>
          </w:tcPr>
          <w:p w14:paraId="7FB5E74E"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33,0 ml (2)</w:t>
            </w:r>
          </w:p>
        </w:tc>
        <w:tc>
          <w:tcPr>
            <w:tcW w:w="1842" w:type="dxa"/>
          </w:tcPr>
          <w:p w14:paraId="0077A79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44,0 ml (3)</w:t>
            </w:r>
          </w:p>
        </w:tc>
        <w:tc>
          <w:tcPr>
            <w:tcW w:w="1985" w:type="dxa"/>
          </w:tcPr>
          <w:p w14:paraId="096599F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49.5 ml (3)</w:t>
            </w:r>
          </w:p>
        </w:tc>
      </w:tr>
      <w:tr w:rsidR="00FC59E6" w:rsidRPr="009508EE" w14:paraId="1C6C7F9E" w14:textId="77777777" w:rsidTr="00510F2D">
        <w:trPr>
          <w:divId w:val="1766920366"/>
        </w:trPr>
        <w:tc>
          <w:tcPr>
            <w:tcW w:w="1101" w:type="dxa"/>
          </w:tcPr>
          <w:p w14:paraId="07C39172"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60</w:t>
            </w:r>
          </w:p>
        </w:tc>
        <w:tc>
          <w:tcPr>
            <w:tcW w:w="1559" w:type="dxa"/>
          </w:tcPr>
          <w:p w14:paraId="74AF7EE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18,0 ml (1)</w:t>
            </w:r>
          </w:p>
        </w:tc>
        <w:tc>
          <w:tcPr>
            <w:tcW w:w="1843" w:type="dxa"/>
          </w:tcPr>
          <w:p w14:paraId="0BA4DDE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24,0 ml (2)</w:t>
            </w:r>
          </w:p>
        </w:tc>
        <w:tc>
          <w:tcPr>
            <w:tcW w:w="1701" w:type="dxa"/>
          </w:tcPr>
          <w:p w14:paraId="4EE248D3"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36,0 ml (2)</w:t>
            </w:r>
          </w:p>
        </w:tc>
        <w:tc>
          <w:tcPr>
            <w:tcW w:w="1842" w:type="dxa"/>
          </w:tcPr>
          <w:p w14:paraId="5A10B94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48,0 ml (3)</w:t>
            </w:r>
          </w:p>
        </w:tc>
        <w:tc>
          <w:tcPr>
            <w:tcW w:w="1985" w:type="dxa"/>
          </w:tcPr>
          <w:p w14:paraId="4EA148A3"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54.0 ml (3)</w:t>
            </w:r>
          </w:p>
        </w:tc>
      </w:tr>
      <w:tr w:rsidR="00FC59E6" w:rsidRPr="009508EE" w14:paraId="36A2E390" w14:textId="77777777" w:rsidTr="00510F2D">
        <w:trPr>
          <w:divId w:val="1766920366"/>
        </w:trPr>
        <w:tc>
          <w:tcPr>
            <w:tcW w:w="1101" w:type="dxa"/>
          </w:tcPr>
          <w:p w14:paraId="0968812E"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65</w:t>
            </w:r>
          </w:p>
        </w:tc>
        <w:tc>
          <w:tcPr>
            <w:tcW w:w="1559" w:type="dxa"/>
          </w:tcPr>
          <w:p w14:paraId="09307EB5"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19,5 ml (1)</w:t>
            </w:r>
          </w:p>
        </w:tc>
        <w:tc>
          <w:tcPr>
            <w:tcW w:w="1843" w:type="dxa"/>
          </w:tcPr>
          <w:p w14:paraId="247993B0"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26,0 ml (2)</w:t>
            </w:r>
          </w:p>
        </w:tc>
        <w:tc>
          <w:tcPr>
            <w:tcW w:w="1701" w:type="dxa"/>
          </w:tcPr>
          <w:p w14:paraId="672387AC"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39,0 ml (2)</w:t>
            </w:r>
          </w:p>
        </w:tc>
        <w:tc>
          <w:tcPr>
            <w:tcW w:w="1842" w:type="dxa"/>
          </w:tcPr>
          <w:p w14:paraId="5918CF4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52,0 ml (3)</w:t>
            </w:r>
          </w:p>
        </w:tc>
        <w:tc>
          <w:tcPr>
            <w:tcW w:w="1985" w:type="dxa"/>
          </w:tcPr>
          <w:p w14:paraId="27D522C0"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58.5 ml (3)</w:t>
            </w:r>
          </w:p>
        </w:tc>
      </w:tr>
      <w:tr w:rsidR="00FC59E6" w:rsidRPr="009508EE" w14:paraId="66D3A879" w14:textId="77777777" w:rsidTr="00510F2D">
        <w:trPr>
          <w:divId w:val="1766920366"/>
        </w:trPr>
        <w:tc>
          <w:tcPr>
            <w:tcW w:w="1101" w:type="dxa"/>
          </w:tcPr>
          <w:p w14:paraId="2200CD8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70</w:t>
            </w:r>
          </w:p>
        </w:tc>
        <w:tc>
          <w:tcPr>
            <w:tcW w:w="1559" w:type="dxa"/>
          </w:tcPr>
          <w:p w14:paraId="13DA6395"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21,0 ml (2)</w:t>
            </w:r>
          </w:p>
        </w:tc>
        <w:tc>
          <w:tcPr>
            <w:tcW w:w="1843" w:type="dxa"/>
          </w:tcPr>
          <w:p w14:paraId="3C2AF7F0"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28,0 ml (2)</w:t>
            </w:r>
          </w:p>
        </w:tc>
        <w:tc>
          <w:tcPr>
            <w:tcW w:w="1701" w:type="dxa"/>
          </w:tcPr>
          <w:p w14:paraId="57767D7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42,0 ml (3)</w:t>
            </w:r>
          </w:p>
        </w:tc>
        <w:tc>
          <w:tcPr>
            <w:tcW w:w="1842" w:type="dxa"/>
          </w:tcPr>
          <w:p w14:paraId="77B9134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985" w:type="dxa"/>
          </w:tcPr>
          <w:p w14:paraId="12266A96"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r>
      <w:tr w:rsidR="00FC59E6" w:rsidRPr="009508EE" w14:paraId="7E7B9870" w14:textId="77777777" w:rsidTr="00510F2D">
        <w:trPr>
          <w:divId w:val="1766920366"/>
        </w:trPr>
        <w:tc>
          <w:tcPr>
            <w:tcW w:w="1101" w:type="dxa"/>
          </w:tcPr>
          <w:p w14:paraId="60F31BB2"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75</w:t>
            </w:r>
          </w:p>
        </w:tc>
        <w:tc>
          <w:tcPr>
            <w:tcW w:w="1559" w:type="dxa"/>
          </w:tcPr>
          <w:p w14:paraId="697A7186"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22,5 ml (2)</w:t>
            </w:r>
          </w:p>
        </w:tc>
        <w:tc>
          <w:tcPr>
            <w:tcW w:w="1843" w:type="dxa"/>
          </w:tcPr>
          <w:p w14:paraId="1962172C"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30,0 ml (2)</w:t>
            </w:r>
          </w:p>
        </w:tc>
        <w:tc>
          <w:tcPr>
            <w:tcW w:w="1701" w:type="dxa"/>
          </w:tcPr>
          <w:p w14:paraId="631F9F44"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45,0 ml (3)</w:t>
            </w:r>
          </w:p>
        </w:tc>
        <w:tc>
          <w:tcPr>
            <w:tcW w:w="1842" w:type="dxa"/>
          </w:tcPr>
          <w:p w14:paraId="4F2DDAF4"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985" w:type="dxa"/>
          </w:tcPr>
          <w:p w14:paraId="2D35A805"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r>
      <w:tr w:rsidR="00FC59E6" w:rsidRPr="009508EE" w14:paraId="431BDF72" w14:textId="77777777" w:rsidTr="00510F2D">
        <w:trPr>
          <w:divId w:val="1766920366"/>
        </w:trPr>
        <w:tc>
          <w:tcPr>
            <w:tcW w:w="1101" w:type="dxa"/>
          </w:tcPr>
          <w:p w14:paraId="6693EB9C"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80</w:t>
            </w:r>
          </w:p>
        </w:tc>
        <w:tc>
          <w:tcPr>
            <w:tcW w:w="1559" w:type="dxa"/>
          </w:tcPr>
          <w:p w14:paraId="53C2A14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24,0 ml (2)</w:t>
            </w:r>
          </w:p>
        </w:tc>
        <w:tc>
          <w:tcPr>
            <w:tcW w:w="1843" w:type="dxa"/>
          </w:tcPr>
          <w:p w14:paraId="6CB2FACF"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32,0 ml (2)</w:t>
            </w:r>
          </w:p>
        </w:tc>
        <w:tc>
          <w:tcPr>
            <w:tcW w:w="1701" w:type="dxa"/>
          </w:tcPr>
          <w:p w14:paraId="294CD05C"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48,0 ml (3)</w:t>
            </w:r>
          </w:p>
        </w:tc>
        <w:tc>
          <w:tcPr>
            <w:tcW w:w="1842" w:type="dxa"/>
          </w:tcPr>
          <w:p w14:paraId="02E22853"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985" w:type="dxa"/>
          </w:tcPr>
          <w:p w14:paraId="3931B5E5"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r>
      <w:tr w:rsidR="00FC59E6" w:rsidRPr="009508EE" w14:paraId="7936CA2D" w14:textId="77777777" w:rsidTr="00510F2D">
        <w:trPr>
          <w:divId w:val="1766920366"/>
        </w:trPr>
        <w:tc>
          <w:tcPr>
            <w:tcW w:w="1101" w:type="dxa"/>
          </w:tcPr>
          <w:p w14:paraId="1F57ED4F"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85</w:t>
            </w:r>
          </w:p>
        </w:tc>
        <w:tc>
          <w:tcPr>
            <w:tcW w:w="1559" w:type="dxa"/>
          </w:tcPr>
          <w:p w14:paraId="0B37C1D3"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25,5 ml (2)</w:t>
            </w:r>
          </w:p>
        </w:tc>
        <w:tc>
          <w:tcPr>
            <w:tcW w:w="1843" w:type="dxa"/>
          </w:tcPr>
          <w:p w14:paraId="7513721F"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34,0 ml (2)</w:t>
            </w:r>
          </w:p>
        </w:tc>
        <w:tc>
          <w:tcPr>
            <w:tcW w:w="1701" w:type="dxa"/>
          </w:tcPr>
          <w:p w14:paraId="060E117E"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51,0 ml (3)</w:t>
            </w:r>
          </w:p>
        </w:tc>
        <w:tc>
          <w:tcPr>
            <w:tcW w:w="1842" w:type="dxa"/>
          </w:tcPr>
          <w:p w14:paraId="64C1B68F"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985" w:type="dxa"/>
          </w:tcPr>
          <w:p w14:paraId="76857718"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r>
      <w:tr w:rsidR="00FC59E6" w:rsidRPr="009508EE" w14:paraId="1E5A96D3" w14:textId="77777777" w:rsidTr="00510F2D">
        <w:trPr>
          <w:divId w:val="1766920366"/>
        </w:trPr>
        <w:tc>
          <w:tcPr>
            <w:tcW w:w="1101" w:type="dxa"/>
          </w:tcPr>
          <w:p w14:paraId="45F7274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90</w:t>
            </w:r>
          </w:p>
        </w:tc>
        <w:tc>
          <w:tcPr>
            <w:tcW w:w="1559" w:type="dxa"/>
          </w:tcPr>
          <w:p w14:paraId="35AB4755"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27,0 ml (2)</w:t>
            </w:r>
          </w:p>
        </w:tc>
        <w:tc>
          <w:tcPr>
            <w:tcW w:w="1843" w:type="dxa"/>
          </w:tcPr>
          <w:p w14:paraId="06DC4E9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36,0 ml (2)</w:t>
            </w:r>
          </w:p>
        </w:tc>
        <w:tc>
          <w:tcPr>
            <w:tcW w:w="1701" w:type="dxa"/>
          </w:tcPr>
          <w:p w14:paraId="4CC0A27E"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54,0 ml (3)</w:t>
            </w:r>
          </w:p>
        </w:tc>
        <w:tc>
          <w:tcPr>
            <w:tcW w:w="1842" w:type="dxa"/>
          </w:tcPr>
          <w:p w14:paraId="1526A43A"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985" w:type="dxa"/>
          </w:tcPr>
          <w:p w14:paraId="0677007E"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r>
      <w:tr w:rsidR="00FC59E6" w:rsidRPr="009508EE" w14:paraId="53B65B0A" w14:textId="77777777" w:rsidTr="00510F2D">
        <w:trPr>
          <w:divId w:val="1766920366"/>
        </w:trPr>
        <w:tc>
          <w:tcPr>
            <w:tcW w:w="1101" w:type="dxa"/>
          </w:tcPr>
          <w:p w14:paraId="1458E736"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95</w:t>
            </w:r>
          </w:p>
        </w:tc>
        <w:tc>
          <w:tcPr>
            <w:tcW w:w="1559" w:type="dxa"/>
          </w:tcPr>
          <w:p w14:paraId="31AAABD4"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28,5 ml (2)</w:t>
            </w:r>
          </w:p>
        </w:tc>
        <w:tc>
          <w:tcPr>
            <w:tcW w:w="1843" w:type="dxa"/>
          </w:tcPr>
          <w:p w14:paraId="7B8EBA1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38,0 ml (2)</w:t>
            </w:r>
          </w:p>
        </w:tc>
        <w:tc>
          <w:tcPr>
            <w:tcW w:w="1701" w:type="dxa"/>
          </w:tcPr>
          <w:p w14:paraId="2D8692B3"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57,0 ml (3)</w:t>
            </w:r>
          </w:p>
        </w:tc>
        <w:tc>
          <w:tcPr>
            <w:tcW w:w="1842" w:type="dxa"/>
          </w:tcPr>
          <w:p w14:paraId="1EB69E4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985" w:type="dxa"/>
          </w:tcPr>
          <w:p w14:paraId="5EE35EBD"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r>
      <w:tr w:rsidR="00FC59E6" w:rsidRPr="009508EE" w14:paraId="28557324" w14:textId="77777777" w:rsidTr="00510F2D">
        <w:trPr>
          <w:divId w:val="1766920366"/>
        </w:trPr>
        <w:tc>
          <w:tcPr>
            <w:tcW w:w="1101" w:type="dxa"/>
          </w:tcPr>
          <w:p w14:paraId="15CF7B6E"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100</w:t>
            </w:r>
          </w:p>
        </w:tc>
        <w:tc>
          <w:tcPr>
            <w:tcW w:w="1559" w:type="dxa"/>
          </w:tcPr>
          <w:p w14:paraId="53BEFAE9"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30,0 ml (2)</w:t>
            </w:r>
          </w:p>
        </w:tc>
        <w:tc>
          <w:tcPr>
            <w:tcW w:w="1843" w:type="dxa"/>
          </w:tcPr>
          <w:p w14:paraId="60AC8F37"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40,0 ml (2)</w:t>
            </w:r>
          </w:p>
        </w:tc>
        <w:tc>
          <w:tcPr>
            <w:tcW w:w="1701" w:type="dxa"/>
          </w:tcPr>
          <w:p w14:paraId="56FF1143"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60,0 ml (3)</w:t>
            </w:r>
          </w:p>
        </w:tc>
        <w:tc>
          <w:tcPr>
            <w:tcW w:w="1842" w:type="dxa"/>
          </w:tcPr>
          <w:p w14:paraId="124620D8"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c>
          <w:tcPr>
            <w:tcW w:w="1985" w:type="dxa"/>
          </w:tcPr>
          <w:p w14:paraId="2766A85B" w14:textId="77777777" w:rsidR="00FC59E6" w:rsidRPr="009508EE" w:rsidRDefault="00FC59E6" w:rsidP="00436129">
            <w:pPr>
              <w:widowControl w:val="0"/>
              <w:jc w:val="center"/>
              <w:rPr>
                <w:color w:val="000000" w:themeColor="text1"/>
                <w:szCs w:val="22"/>
                <w:lang w:val="lv-LV"/>
              </w:rPr>
            </w:pPr>
            <w:r w:rsidRPr="009508EE">
              <w:rPr>
                <w:color w:val="000000" w:themeColor="text1"/>
                <w:szCs w:val="22"/>
                <w:lang w:val="lv-LV"/>
              </w:rPr>
              <w:t>-</w:t>
            </w:r>
          </w:p>
        </w:tc>
      </w:tr>
    </w:tbl>
    <w:p w14:paraId="712EFBE0" w14:textId="77777777" w:rsidR="00FC59E6" w:rsidRPr="009508EE" w:rsidRDefault="00FC59E6" w:rsidP="00FC59E6">
      <w:pPr>
        <w:tabs>
          <w:tab w:val="left" w:pos="567"/>
        </w:tabs>
        <w:rPr>
          <w:color w:val="000000" w:themeColor="text1"/>
          <w:szCs w:val="22"/>
          <w:lang w:val="lv-LV"/>
        </w:rPr>
      </w:pPr>
    </w:p>
    <w:p w14:paraId="3281AB60" w14:textId="77777777" w:rsidR="00FC59E6" w:rsidRPr="009508EE" w:rsidRDefault="002606E8" w:rsidP="00FC59E6">
      <w:pPr>
        <w:tabs>
          <w:tab w:val="left" w:pos="567"/>
        </w:tabs>
        <w:rPr>
          <w:b/>
          <w:color w:val="000000" w:themeColor="text1"/>
          <w:szCs w:val="22"/>
          <w:lang w:val="lv-LV"/>
        </w:rPr>
      </w:pPr>
      <w:r w:rsidRPr="009508EE">
        <w:rPr>
          <w:color w:val="000000" w:themeColor="text1"/>
          <w:szCs w:val="22"/>
          <w:lang w:val="lv-LV"/>
        </w:rPr>
        <w:t>Medicīnas un veselības aprūpes speciālistiem lietošanas instrukcijas beigās ir sniegta plašāka informācija.</w:t>
      </w:r>
    </w:p>
    <w:p w14:paraId="3398440A" w14:textId="77777777" w:rsidR="00FC59E6" w:rsidRPr="009508EE" w:rsidRDefault="00FC59E6" w:rsidP="00FC59E6">
      <w:pPr>
        <w:tabs>
          <w:tab w:val="left" w:pos="567"/>
        </w:tabs>
        <w:rPr>
          <w:b/>
          <w:color w:val="000000" w:themeColor="text1"/>
          <w:szCs w:val="22"/>
          <w:lang w:val="lv-LV"/>
        </w:rPr>
      </w:pPr>
    </w:p>
    <w:p w14:paraId="7376F604" w14:textId="77777777" w:rsidR="00D65B10" w:rsidRPr="009508EE" w:rsidRDefault="00D65B10" w:rsidP="00FC59E6">
      <w:pPr>
        <w:tabs>
          <w:tab w:val="left" w:pos="567"/>
        </w:tabs>
        <w:rPr>
          <w:b/>
          <w:color w:val="000000" w:themeColor="text1"/>
          <w:szCs w:val="22"/>
          <w:lang w:val="lv-LV"/>
        </w:rPr>
      </w:pPr>
    </w:p>
    <w:p w14:paraId="35C8F51C" w14:textId="77777777" w:rsidR="00FC59E6" w:rsidRPr="009508EE" w:rsidRDefault="00FC59E6" w:rsidP="00C6157A">
      <w:pPr>
        <w:widowControl w:val="0"/>
        <w:tabs>
          <w:tab w:val="left" w:pos="567"/>
        </w:tabs>
        <w:ind w:left="567" w:hanging="567"/>
        <w:rPr>
          <w:color w:val="000000" w:themeColor="text1"/>
          <w:szCs w:val="22"/>
          <w:lang w:val="lv-LV"/>
        </w:rPr>
      </w:pPr>
      <w:r w:rsidRPr="009508EE">
        <w:rPr>
          <w:b/>
          <w:color w:val="000000" w:themeColor="text1"/>
          <w:szCs w:val="22"/>
          <w:lang w:val="lv-LV"/>
        </w:rPr>
        <w:t>7.</w:t>
      </w:r>
      <w:r w:rsidRPr="009508EE">
        <w:rPr>
          <w:b/>
          <w:color w:val="000000" w:themeColor="text1"/>
          <w:szCs w:val="22"/>
          <w:lang w:val="lv-LV"/>
        </w:rPr>
        <w:tab/>
        <w:t>REĢISTRĀCIJAS APLIECĪBAS ĪPAŠNIEKS</w:t>
      </w:r>
    </w:p>
    <w:p w14:paraId="796FFE2C" w14:textId="77777777" w:rsidR="00FC59E6" w:rsidRPr="009508EE" w:rsidRDefault="00FC59E6" w:rsidP="00C6157A">
      <w:pPr>
        <w:widowControl w:val="0"/>
        <w:tabs>
          <w:tab w:val="left" w:pos="567"/>
        </w:tabs>
        <w:rPr>
          <w:color w:val="000000" w:themeColor="text1"/>
          <w:szCs w:val="22"/>
          <w:lang w:val="lv-LV"/>
        </w:rPr>
      </w:pPr>
    </w:p>
    <w:p w14:paraId="5876D75E" w14:textId="77777777" w:rsidR="009B6A3A" w:rsidRPr="009508EE" w:rsidRDefault="009B6A3A" w:rsidP="00C6157A">
      <w:pPr>
        <w:pStyle w:val="NormalWeb"/>
        <w:widowControl w:val="0"/>
        <w:rPr>
          <w:color w:val="000000" w:themeColor="text1"/>
          <w:sz w:val="22"/>
          <w:szCs w:val="22"/>
          <w:lang w:val="lv-LV"/>
        </w:rPr>
      </w:pPr>
      <w:r w:rsidRPr="009508EE">
        <w:rPr>
          <w:color w:val="000000" w:themeColor="text1"/>
          <w:sz w:val="22"/>
          <w:szCs w:val="22"/>
          <w:lang w:val="lv-LV"/>
        </w:rPr>
        <w:t>Pfizer Europe MA EEIG</w:t>
      </w:r>
    </w:p>
    <w:p w14:paraId="623114E0" w14:textId="77777777" w:rsidR="009B6A3A" w:rsidRPr="009508EE" w:rsidRDefault="009B6A3A" w:rsidP="00C6157A">
      <w:pPr>
        <w:widowControl w:val="0"/>
        <w:rPr>
          <w:color w:val="000000" w:themeColor="text1"/>
          <w:szCs w:val="22"/>
          <w:lang w:val="lv-LV"/>
        </w:rPr>
      </w:pPr>
      <w:r w:rsidRPr="009508EE">
        <w:rPr>
          <w:color w:val="000000" w:themeColor="text1"/>
          <w:szCs w:val="22"/>
          <w:lang w:val="lv-LV"/>
        </w:rPr>
        <w:t>Boulevard de la Plaine 17</w:t>
      </w:r>
    </w:p>
    <w:p w14:paraId="0FFACC84" w14:textId="77777777" w:rsidR="009B6A3A" w:rsidRPr="009508EE" w:rsidRDefault="009B6A3A" w:rsidP="00C6157A">
      <w:pPr>
        <w:widowControl w:val="0"/>
        <w:rPr>
          <w:color w:val="000000" w:themeColor="text1"/>
          <w:szCs w:val="22"/>
          <w:lang w:val="lv-LV"/>
        </w:rPr>
      </w:pPr>
      <w:r w:rsidRPr="009508EE">
        <w:rPr>
          <w:color w:val="000000" w:themeColor="text1"/>
          <w:szCs w:val="22"/>
          <w:lang w:val="lv-LV"/>
        </w:rPr>
        <w:t>1050 Bruxelles</w:t>
      </w:r>
    </w:p>
    <w:p w14:paraId="23849017" w14:textId="77777777" w:rsidR="009B6A3A" w:rsidRPr="009508EE" w:rsidRDefault="009B6A3A" w:rsidP="00C6157A">
      <w:pPr>
        <w:pStyle w:val="CM56"/>
        <w:spacing w:after="0"/>
        <w:rPr>
          <w:color w:val="000000" w:themeColor="text1"/>
          <w:sz w:val="22"/>
          <w:szCs w:val="22"/>
          <w:lang w:val="lv-LV"/>
        </w:rPr>
      </w:pPr>
      <w:r w:rsidRPr="009508EE">
        <w:rPr>
          <w:color w:val="000000" w:themeColor="text1"/>
          <w:sz w:val="22"/>
          <w:szCs w:val="22"/>
          <w:lang w:val="lv-LV"/>
        </w:rPr>
        <w:t>Beļģija</w:t>
      </w:r>
    </w:p>
    <w:p w14:paraId="2F98754F" w14:textId="77777777" w:rsidR="00FC59E6" w:rsidRPr="009508EE" w:rsidRDefault="00FC59E6" w:rsidP="00C6157A">
      <w:pPr>
        <w:widowControl w:val="0"/>
        <w:tabs>
          <w:tab w:val="left" w:pos="567"/>
        </w:tabs>
        <w:rPr>
          <w:color w:val="000000" w:themeColor="text1"/>
          <w:szCs w:val="22"/>
          <w:lang w:val="lv-LV"/>
        </w:rPr>
      </w:pPr>
    </w:p>
    <w:p w14:paraId="06D91EF6" w14:textId="77777777" w:rsidR="00FC59E6" w:rsidRPr="009508EE" w:rsidRDefault="00FC59E6" w:rsidP="00FC59E6">
      <w:pPr>
        <w:tabs>
          <w:tab w:val="left" w:pos="567"/>
        </w:tabs>
        <w:rPr>
          <w:color w:val="000000" w:themeColor="text1"/>
          <w:szCs w:val="22"/>
          <w:lang w:val="lv-LV"/>
        </w:rPr>
      </w:pPr>
    </w:p>
    <w:p w14:paraId="52856CE0" w14:textId="77777777" w:rsidR="00FC59E6" w:rsidRPr="009508EE" w:rsidRDefault="00FC59E6" w:rsidP="00510F2D">
      <w:pPr>
        <w:keepNext/>
        <w:tabs>
          <w:tab w:val="left" w:pos="567"/>
        </w:tabs>
        <w:rPr>
          <w:b/>
          <w:color w:val="000000" w:themeColor="text1"/>
          <w:szCs w:val="22"/>
          <w:lang w:val="lv-LV"/>
        </w:rPr>
      </w:pPr>
      <w:r w:rsidRPr="009508EE">
        <w:rPr>
          <w:b/>
          <w:color w:val="000000" w:themeColor="text1"/>
          <w:szCs w:val="22"/>
          <w:lang w:val="lv-LV"/>
        </w:rPr>
        <w:t>8.</w:t>
      </w:r>
      <w:r w:rsidRPr="009508EE">
        <w:rPr>
          <w:b/>
          <w:color w:val="000000" w:themeColor="text1"/>
          <w:szCs w:val="22"/>
          <w:lang w:val="lv-LV"/>
        </w:rPr>
        <w:tab/>
        <w:t>REĢISTRĀCIJAS APLIECĪBAS NUMURS(-I)</w:t>
      </w:r>
    </w:p>
    <w:p w14:paraId="63AEBF57" w14:textId="77777777" w:rsidR="00FC59E6" w:rsidRPr="009508EE" w:rsidRDefault="00FC59E6" w:rsidP="00FC59E6">
      <w:pPr>
        <w:keepNext/>
        <w:tabs>
          <w:tab w:val="left" w:pos="567"/>
        </w:tabs>
        <w:rPr>
          <w:b/>
          <w:color w:val="000000" w:themeColor="text1"/>
          <w:szCs w:val="22"/>
          <w:lang w:val="lv-LV"/>
        </w:rPr>
      </w:pPr>
    </w:p>
    <w:p w14:paraId="41EF5102" w14:textId="77777777" w:rsidR="00FC59E6" w:rsidRPr="009508EE" w:rsidRDefault="00FC59E6" w:rsidP="00350E6B">
      <w:pPr>
        <w:pStyle w:val="EndnoteText"/>
        <w:keepNext/>
        <w:rPr>
          <w:color w:val="000000" w:themeColor="text1"/>
          <w:sz w:val="22"/>
          <w:szCs w:val="22"/>
          <w:lang w:val="lv-LV"/>
        </w:rPr>
      </w:pPr>
      <w:r w:rsidRPr="009508EE">
        <w:rPr>
          <w:color w:val="000000" w:themeColor="text1"/>
          <w:sz w:val="22"/>
          <w:szCs w:val="22"/>
          <w:lang w:val="lv-LV"/>
        </w:rPr>
        <w:t>EU/1/02/212/025</w:t>
      </w:r>
    </w:p>
    <w:p w14:paraId="1503A2DB" w14:textId="77777777" w:rsidR="00FC59E6" w:rsidRPr="009508EE" w:rsidRDefault="00FC59E6" w:rsidP="00FC59E6">
      <w:pPr>
        <w:tabs>
          <w:tab w:val="left" w:pos="567"/>
        </w:tabs>
        <w:rPr>
          <w:color w:val="000000" w:themeColor="text1"/>
          <w:szCs w:val="22"/>
          <w:lang w:val="lv-LV"/>
        </w:rPr>
      </w:pPr>
    </w:p>
    <w:p w14:paraId="478B58F7" w14:textId="77777777" w:rsidR="00FC59E6" w:rsidRPr="009508EE" w:rsidRDefault="00FC59E6" w:rsidP="00FC59E6">
      <w:pPr>
        <w:tabs>
          <w:tab w:val="left" w:pos="567"/>
        </w:tabs>
        <w:rPr>
          <w:color w:val="000000" w:themeColor="text1"/>
          <w:szCs w:val="22"/>
          <w:lang w:val="lv-LV"/>
        </w:rPr>
      </w:pPr>
    </w:p>
    <w:p w14:paraId="47E0D86B" w14:textId="77777777" w:rsidR="00FC59E6" w:rsidRPr="009508EE" w:rsidRDefault="00FC59E6" w:rsidP="00FC59E6">
      <w:pPr>
        <w:keepNext/>
        <w:tabs>
          <w:tab w:val="left" w:pos="567"/>
        </w:tabs>
        <w:ind w:left="567" w:hanging="567"/>
        <w:rPr>
          <w:color w:val="000000" w:themeColor="text1"/>
          <w:szCs w:val="22"/>
          <w:lang w:val="lv-LV"/>
        </w:rPr>
      </w:pPr>
      <w:r w:rsidRPr="009508EE">
        <w:rPr>
          <w:b/>
          <w:color w:val="000000" w:themeColor="text1"/>
          <w:szCs w:val="22"/>
          <w:lang w:val="lv-LV"/>
        </w:rPr>
        <w:t>9.</w:t>
      </w:r>
      <w:r w:rsidRPr="009508EE">
        <w:rPr>
          <w:b/>
          <w:color w:val="000000" w:themeColor="text1"/>
          <w:szCs w:val="22"/>
          <w:lang w:val="lv-LV"/>
        </w:rPr>
        <w:tab/>
        <w:t>PIRMĀS REĢISTRĀCIJAS/PĀRREĢISTRĀCIJAS DATUMS</w:t>
      </w:r>
    </w:p>
    <w:p w14:paraId="17DB4ECD" w14:textId="77777777" w:rsidR="00FC59E6" w:rsidRPr="009508EE" w:rsidRDefault="00FC59E6" w:rsidP="00FC59E6">
      <w:pPr>
        <w:keepNext/>
        <w:tabs>
          <w:tab w:val="left" w:pos="567"/>
        </w:tabs>
        <w:ind w:left="567" w:hanging="567"/>
        <w:rPr>
          <w:color w:val="000000" w:themeColor="text1"/>
          <w:szCs w:val="22"/>
          <w:lang w:val="lv-LV"/>
        </w:rPr>
      </w:pPr>
    </w:p>
    <w:p w14:paraId="536ABE5A" w14:textId="77777777" w:rsidR="00FC59E6" w:rsidRPr="009508EE" w:rsidRDefault="00FC59E6" w:rsidP="00FC59E6">
      <w:pPr>
        <w:keepNext/>
        <w:tabs>
          <w:tab w:val="left" w:pos="567"/>
        </w:tabs>
        <w:rPr>
          <w:color w:val="000000" w:themeColor="text1"/>
          <w:szCs w:val="22"/>
          <w:lang w:val="lv-LV"/>
        </w:rPr>
      </w:pPr>
      <w:r w:rsidRPr="009508EE">
        <w:rPr>
          <w:color w:val="000000" w:themeColor="text1"/>
          <w:szCs w:val="22"/>
          <w:lang w:val="lv-LV"/>
        </w:rPr>
        <w:t xml:space="preserve">Reģistrācijas datums: 2002. gada </w:t>
      </w:r>
      <w:r w:rsidR="002F2432" w:rsidRPr="009508EE">
        <w:rPr>
          <w:color w:val="000000" w:themeColor="text1"/>
          <w:szCs w:val="22"/>
          <w:lang w:val="lv-LV"/>
        </w:rPr>
        <w:t>19</w:t>
      </w:r>
      <w:r w:rsidRPr="009508EE">
        <w:rPr>
          <w:color w:val="000000" w:themeColor="text1"/>
          <w:szCs w:val="22"/>
          <w:lang w:val="lv-LV"/>
        </w:rPr>
        <w:t>. marts</w:t>
      </w:r>
    </w:p>
    <w:p w14:paraId="41155F28" w14:textId="77777777" w:rsidR="00FC59E6" w:rsidRPr="009508EE" w:rsidRDefault="00350E6B" w:rsidP="00350E6B">
      <w:pPr>
        <w:tabs>
          <w:tab w:val="left" w:pos="567"/>
        </w:tabs>
        <w:ind w:hanging="567"/>
        <w:rPr>
          <w:color w:val="000000" w:themeColor="text1"/>
          <w:szCs w:val="22"/>
          <w:lang w:val="lv-LV"/>
        </w:rPr>
      </w:pPr>
      <w:r w:rsidRPr="009508EE">
        <w:rPr>
          <w:color w:val="000000" w:themeColor="text1"/>
          <w:szCs w:val="22"/>
          <w:lang w:val="lv-LV"/>
        </w:rPr>
        <w:tab/>
      </w:r>
      <w:r w:rsidR="00FC59E6" w:rsidRPr="009508EE">
        <w:rPr>
          <w:color w:val="000000" w:themeColor="text1"/>
          <w:szCs w:val="22"/>
          <w:lang w:val="lv-LV"/>
        </w:rPr>
        <w:t>Pēdējās pārreģistrācijas datums: 2012.gada 21. februāris</w:t>
      </w:r>
    </w:p>
    <w:p w14:paraId="6BF060EA" w14:textId="77777777" w:rsidR="00FC59E6" w:rsidRPr="009508EE" w:rsidRDefault="00FC59E6" w:rsidP="00FC59E6">
      <w:pPr>
        <w:tabs>
          <w:tab w:val="left" w:pos="567"/>
        </w:tabs>
        <w:ind w:left="567" w:hanging="567"/>
        <w:rPr>
          <w:color w:val="000000" w:themeColor="text1"/>
          <w:szCs w:val="22"/>
          <w:lang w:val="lv-LV"/>
        </w:rPr>
      </w:pPr>
    </w:p>
    <w:p w14:paraId="7FC2D39C" w14:textId="77777777" w:rsidR="00FC59E6" w:rsidRPr="009508EE" w:rsidRDefault="00FC59E6" w:rsidP="00FC59E6">
      <w:pPr>
        <w:tabs>
          <w:tab w:val="left" w:pos="567"/>
        </w:tabs>
        <w:ind w:left="567" w:hanging="567"/>
        <w:rPr>
          <w:color w:val="000000" w:themeColor="text1"/>
          <w:szCs w:val="22"/>
          <w:lang w:val="lv-LV"/>
        </w:rPr>
      </w:pPr>
    </w:p>
    <w:p w14:paraId="703D095F" w14:textId="77777777" w:rsidR="00FC59E6" w:rsidRPr="009508EE" w:rsidRDefault="00350E6B" w:rsidP="00350E6B">
      <w:pPr>
        <w:keepNext/>
        <w:tabs>
          <w:tab w:val="left" w:pos="567"/>
        </w:tabs>
        <w:ind w:hanging="567"/>
        <w:rPr>
          <w:b/>
          <w:color w:val="000000" w:themeColor="text1"/>
          <w:szCs w:val="22"/>
          <w:lang w:val="lv-LV"/>
        </w:rPr>
      </w:pPr>
      <w:r w:rsidRPr="009508EE">
        <w:rPr>
          <w:b/>
          <w:color w:val="000000" w:themeColor="text1"/>
          <w:szCs w:val="22"/>
          <w:lang w:val="lv-LV"/>
        </w:rPr>
        <w:tab/>
      </w:r>
      <w:r w:rsidR="00FC59E6" w:rsidRPr="009508EE">
        <w:rPr>
          <w:b/>
          <w:color w:val="000000" w:themeColor="text1"/>
          <w:szCs w:val="22"/>
          <w:lang w:val="lv-LV"/>
        </w:rPr>
        <w:t>10.</w:t>
      </w:r>
      <w:r w:rsidR="00FC59E6" w:rsidRPr="009508EE">
        <w:rPr>
          <w:b/>
          <w:color w:val="000000" w:themeColor="text1"/>
          <w:szCs w:val="22"/>
          <w:lang w:val="lv-LV"/>
        </w:rPr>
        <w:tab/>
        <w:t>TEKSTA PĀRSKATĪŠANAS DATUMS</w:t>
      </w:r>
    </w:p>
    <w:p w14:paraId="709D6B88" w14:textId="77777777" w:rsidR="00FC59E6" w:rsidRPr="009508EE" w:rsidRDefault="00FC59E6" w:rsidP="00FC59E6">
      <w:pPr>
        <w:keepNext/>
        <w:tabs>
          <w:tab w:val="left" w:pos="567"/>
        </w:tabs>
        <w:ind w:left="567" w:hanging="567"/>
        <w:rPr>
          <w:b/>
          <w:color w:val="000000" w:themeColor="text1"/>
          <w:szCs w:val="22"/>
          <w:lang w:val="lv-LV"/>
        </w:rPr>
      </w:pPr>
    </w:p>
    <w:p w14:paraId="62334182" w14:textId="5CD71930" w:rsidR="00FC59E6" w:rsidRPr="009508EE" w:rsidRDefault="00FC59E6" w:rsidP="00D2221C">
      <w:pPr>
        <w:keepNext/>
        <w:tabs>
          <w:tab w:val="left" w:pos="567"/>
        </w:tabs>
        <w:rPr>
          <w:color w:val="000000" w:themeColor="text1"/>
          <w:szCs w:val="22"/>
          <w:lang w:val="lv-LV"/>
        </w:rPr>
      </w:pPr>
      <w:r w:rsidRPr="009508EE">
        <w:rPr>
          <w:color w:val="000000" w:themeColor="text1"/>
          <w:szCs w:val="22"/>
          <w:lang w:val="lv-LV"/>
        </w:rPr>
        <w:t xml:space="preserve">Sīkāka informācija par šīm zālēm ir pieejama Eiropas Zāļu aģentūras tīmekļa vietnē </w:t>
      </w:r>
      <w:hyperlink r:id="rId15" w:history="1">
        <w:r w:rsidR="004B28CE" w:rsidRPr="002B64DC">
          <w:rPr>
            <w:rStyle w:val="Hyperlink"/>
            <w:szCs w:val="22"/>
            <w:lang w:val="lv-LV"/>
          </w:rPr>
          <w:t>https://www.ema.europa.eu.</w:t>
        </w:r>
      </w:hyperlink>
    </w:p>
    <w:p w14:paraId="6364F0DD" w14:textId="77777777" w:rsidR="00D3617E" w:rsidRPr="009508EE" w:rsidRDefault="00783F2A" w:rsidP="00D3617E">
      <w:pPr>
        <w:keepNext/>
        <w:tabs>
          <w:tab w:val="left" w:pos="567"/>
        </w:tabs>
        <w:rPr>
          <w:b/>
          <w:bCs/>
          <w:color w:val="000000" w:themeColor="text1"/>
          <w:szCs w:val="22"/>
          <w:lang w:val="lv-LV"/>
        </w:rPr>
      </w:pPr>
      <w:r w:rsidRPr="009508EE">
        <w:rPr>
          <w:b/>
          <w:bCs/>
          <w:color w:val="000000" w:themeColor="text1"/>
          <w:szCs w:val="22"/>
          <w:lang w:val="lv-LV"/>
        </w:rPr>
        <w:br w:type="page"/>
      </w:r>
      <w:r w:rsidR="00D3617E" w:rsidRPr="009508EE">
        <w:rPr>
          <w:b/>
          <w:bCs/>
          <w:color w:val="000000" w:themeColor="text1"/>
          <w:szCs w:val="22"/>
          <w:lang w:val="lv-LV"/>
        </w:rPr>
        <w:t>1.</w:t>
      </w:r>
      <w:r w:rsidR="00D3617E" w:rsidRPr="009508EE">
        <w:rPr>
          <w:b/>
          <w:bCs/>
          <w:color w:val="000000" w:themeColor="text1"/>
          <w:szCs w:val="22"/>
          <w:lang w:val="lv-LV"/>
        </w:rPr>
        <w:tab/>
        <w:t>ZĀĻU NOSAUKUMS</w:t>
      </w:r>
      <w:bookmarkStart w:id="180" w:name="OLE_LINK2"/>
      <w:bookmarkEnd w:id="180"/>
    </w:p>
    <w:p w14:paraId="327949EB" w14:textId="77777777" w:rsidR="00D3617E" w:rsidRPr="009508EE" w:rsidRDefault="00D3617E" w:rsidP="00D3617E">
      <w:pPr>
        <w:pStyle w:val="BodyText"/>
        <w:keepNext/>
        <w:tabs>
          <w:tab w:val="left" w:pos="567"/>
        </w:tabs>
        <w:jc w:val="left"/>
        <w:rPr>
          <w:b/>
          <w:color w:val="000000" w:themeColor="text1"/>
          <w:szCs w:val="22"/>
          <w:lang w:val="lv-LV"/>
        </w:rPr>
      </w:pPr>
    </w:p>
    <w:p w14:paraId="72158AF8"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VFEND 40 mg/ml pulveris iekšķīgi lietojamas suspensijas pagatavošanai</w:t>
      </w:r>
    </w:p>
    <w:p w14:paraId="3F813AB0" w14:textId="77777777" w:rsidR="00D3617E" w:rsidRPr="009508EE" w:rsidRDefault="00D3617E" w:rsidP="00D3617E">
      <w:pPr>
        <w:tabs>
          <w:tab w:val="left" w:pos="567"/>
        </w:tabs>
        <w:rPr>
          <w:b/>
          <w:color w:val="000000" w:themeColor="text1"/>
          <w:szCs w:val="22"/>
          <w:lang w:val="lv-LV"/>
        </w:rPr>
      </w:pPr>
    </w:p>
    <w:p w14:paraId="5BB54FAC" w14:textId="77777777" w:rsidR="00D3617E" w:rsidRPr="009508EE" w:rsidRDefault="00D3617E" w:rsidP="00D3617E">
      <w:pPr>
        <w:tabs>
          <w:tab w:val="left" w:pos="567"/>
        </w:tabs>
        <w:rPr>
          <w:b/>
          <w:color w:val="000000" w:themeColor="text1"/>
          <w:szCs w:val="22"/>
          <w:lang w:val="lv-LV"/>
        </w:rPr>
      </w:pPr>
    </w:p>
    <w:p w14:paraId="55BE5C3D" w14:textId="77777777" w:rsidR="00D3617E" w:rsidRPr="009508EE" w:rsidRDefault="00D3617E" w:rsidP="00D3617E">
      <w:pPr>
        <w:keepNext/>
        <w:tabs>
          <w:tab w:val="left" w:pos="567"/>
        </w:tabs>
        <w:ind w:left="567" w:hanging="567"/>
        <w:rPr>
          <w:b/>
          <w:bCs/>
          <w:color w:val="000000" w:themeColor="text1"/>
          <w:szCs w:val="22"/>
          <w:lang w:val="lv-LV"/>
        </w:rPr>
      </w:pPr>
      <w:r w:rsidRPr="009508EE">
        <w:rPr>
          <w:b/>
          <w:bCs/>
          <w:color w:val="000000" w:themeColor="text1"/>
          <w:szCs w:val="22"/>
          <w:lang w:val="lv-LV"/>
        </w:rPr>
        <w:t>2.</w:t>
      </w:r>
      <w:r w:rsidRPr="009508EE">
        <w:rPr>
          <w:b/>
          <w:bCs/>
          <w:color w:val="000000" w:themeColor="text1"/>
          <w:szCs w:val="22"/>
          <w:lang w:val="lv-LV"/>
        </w:rPr>
        <w:tab/>
        <w:t>KVALITATĪVAIS UN KVANTITATĪVAIS SASTĀVS</w:t>
      </w:r>
    </w:p>
    <w:p w14:paraId="02E57970" w14:textId="77777777" w:rsidR="00D3617E" w:rsidRPr="009508EE" w:rsidRDefault="00D3617E" w:rsidP="00A145B6">
      <w:pPr>
        <w:keepNext/>
        <w:tabs>
          <w:tab w:val="left" w:pos="567"/>
        </w:tabs>
        <w:ind w:left="360" w:hanging="360"/>
        <w:rPr>
          <w:b/>
          <w:color w:val="000000" w:themeColor="text1"/>
          <w:szCs w:val="22"/>
          <w:lang w:val="lv-LV"/>
        </w:rPr>
      </w:pPr>
    </w:p>
    <w:p w14:paraId="38707908"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Pēc izšķīdināšanas ūdenī katrs mililitrs iekšķīgi lietojamas suspensijas satur 40 mg vorikonazola (</w:t>
      </w:r>
      <w:r w:rsidRPr="009508EE">
        <w:rPr>
          <w:i/>
          <w:iCs/>
          <w:color w:val="000000" w:themeColor="text1"/>
          <w:szCs w:val="22"/>
          <w:lang w:val="lv-LV"/>
        </w:rPr>
        <w:t>voriconazole</w:t>
      </w:r>
      <w:r w:rsidRPr="009508EE">
        <w:rPr>
          <w:color w:val="000000" w:themeColor="text1"/>
          <w:szCs w:val="22"/>
          <w:lang w:val="lv-LV"/>
        </w:rPr>
        <w:t>).</w:t>
      </w:r>
    </w:p>
    <w:p w14:paraId="4DDFFC5A"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Katra pudele satur 3 g vorikonazola.</w:t>
      </w:r>
    </w:p>
    <w:p w14:paraId="24E0EE60" w14:textId="77777777" w:rsidR="00D3617E" w:rsidRPr="009508EE" w:rsidRDefault="00D3617E" w:rsidP="00D3617E">
      <w:pPr>
        <w:tabs>
          <w:tab w:val="left" w:pos="567"/>
        </w:tabs>
        <w:ind w:left="567" w:hanging="567"/>
        <w:rPr>
          <w:color w:val="000000" w:themeColor="text1"/>
          <w:szCs w:val="22"/>
          <w:lang w:val="lv-LV"/>
        </w:rPr>
      </w:pPr>
    </w:p>
    <w:p w14:paraId="64259F02" w14:textId="77777777" w:rsidR="00440EB7" w:rsidRPr="009508EE" w:rsidRDefault="00D3617E" w:rsidP="00D3617E">
      <w:pPr>
        <w:tabs>
          <w:tab w:val="left" w:pos="567"/>
        </w:tabs>
        <w:ind w:left="567" w:hanging="567"/>
        <w:rPr>
          <w:color w:val="000000" w:themeColor="text1"/>
          <w:szCs w:val="22"/>
          <w:u w:val="single"/>
          <w:lang w:val="lv-LV"/>
        </w:rPr>
      </w:pPr>
      <w:r w:rsidRPr="009508EE">
        <w:rPr>
          <w:color w:val="000000" w:themeColor="text1"/>
          <w:szCs w:val="22"/>
          <w:u w:val="single"/>
          <w:lang w:val="lv-LV"/>
        </w:rPr>
        <w:t>Palīgviela</w:t>
      </w:r>
      <w:r w:rsidR="00AE1018" w:rsidRPr="009508EE">
        <w:rPr>
          <w:color w:val="000000" w:themeColor="text1"/>
          <w:szCs w:val="22"/>
          <w:u w:val="single"/>
          <w:lang w:val="lv-LV"/>
        </w:rPr>
        <w:t>s</w:t>
      </w:r>
      <w:r w:rsidRPr="009508EE">
        <w:rPr>
          <w:color w:val="000000" w:themeColor="text1"/>
          <w:szCs w:val="22"/>
          <w:u w:val="single"/>
          <w:lang w:val="lv-LV"/>
        </w:rPr>
        <w:t xml:space="preserve"> ar zināmu iedarbību</w:t>
      </w:r>
    </w:p>
    <w:p w14:paraId="1251EA2B" w14:textId="77777777" w:rsidR="00D3617E" w:rsidRPr="009508EE" w:rsidRDefault="00440EB7" w:rsidP="00D3617E">
      <w:pPr>
        <w:tabs>
          <w:tab w:val="left" w:pos="567"/>
        </w:tabs>
        <w:ind w:left="567" w:hanging="567"/>
        <w:rPr>
          <w:color w:val="000000" w:themeColor="text1"/>
          <w:szCs w:val="22"/>
          <w:lang w:val="lv-LV"/>
        </w:rPr>
      </w:pPr>
      <w:r w:rsidRPr="009508EE">
        <w:rPr>
          <w:color w:val="000000" w:themeColor="text1"/>
          <w:szCs w:val="22"/>
          <w:lang w:val="lv-LV"/>
        </w:rPr>
        <w:t>K</w:t>
      </w:r>
      <w:r w:rsidR="00D3617E" w:rsidRPr="009508EE">
        <w:rPr>
          <w:color w:val="000000" w:themeColor="text1"/>
          <w:szCs w:val="22"/>
          <w:lang w:val="lv-LV"/>
        </w:rPr>
        <w:t>atrs mililitrs suspensijas satur 0,54 g saharozes.</w:t>
      </w:r>
    </w:p>
    <w:p w14:paraId="6B913050" w14:textId="77777777" w:rsidR="00AE1018" w:rsidRPr="009508EE" w:rsidRDefault="00AE1018" w:rsidP="00D3617E">
      <w:pPr>
        <w:tabs>
          <w:tab w:val="left" w:pos="567"/>
        </w:tabs>
        <w:ind w:left="567" w:hanging="567"/>
        <w:rPr>
          <w:color w:val="000000" w:themeColor="text1"/>
          <w:szCs w:val="22"/>
          <w:lang w:val="lv-LV"/>
        </w:rPr>
      </w:pPr>
      <w:r w:rsidRPr="009508EE">
        <w:rPr>
          <w:color w:val="000000" w:themeColor="text1"/>
          <w:szCs w:val="22"/>
          <w:lang w:val="lv-LV"/>
        </w:rPr>
        <w:t>Katrs mililitrs suspensijas satur 2,40</w:t>
      </w:r>
      <w:r w:rsidR="004E1693" w:rsidRPr="009508EE">
        <w:rPr>
          <w:color w:val="000000" w:themeColor="text1"/>
          <w:szCs w:val="22"/>
          <w:lang w:val="lv-LV"/>
        </w:rPr>
        <w:t> </w:t>
      </w:r>
      <w:r w:rsidRPr="009508EE">
        <w:rPr>
          <w:color w:val="000000" w:themeColor="text1"/>
          <w:szCs w:val="22"/>
          <w:lang w:val="lv-LV"/>
        </w:rPr>
        <w:t>mg nātrija benzoāta.</w:t>
      </w:r>
    </w:p>
    <w:p w14:paraId="3BF74BD9" w14:textId="77777777" w:rsidR="00D3617E" w:rsidRPr="009508EE" w:rsidRDefault="00D3617E" w:rsidP="00D3617E">
      <w:pPr>
        <w:tabs>
          <w:tab w:val="left" w:pos="567"/>
        </w:tabs>
        <w:ind w:left="567" w:hanging="567"/>
        <w:rPr>
          <w:color w:val="000000" w:themeColor="text1"/>
          <w:szCs w:val="22"/>
          <w:lang w:val="lv-LV"/>
        </w:rPr>
      </w:pPr>
    </w:p>
    <w:p w14:paraId="19259522" w14:textId="77777777" w:rsidR="00D3617E" w:rsidRPr="009508EE" w:rsidRDefault="00D3617E" w:rsidP="00D3617E">
      <w:pPr>
        <w:tabs>
          <w:tab w:val="left" w:pos="567"/>
        </w:tabs>
        <w:ind w:left="567" w:hanging="567"/>
        <w:rPr>
          <w:color w:val="000000" w:themeColor="text1"/>
          <w:szCs w:val="22"/>
          <w:lang w:val="lv-LV"/>
        </w:rPr>
      </w:pPr>
      <w:r w:rsidRPr="009508EE">
        <w:rPr>
          <w:color w:val="000000" w:themeColor="text1"/>
          <w:szCs w:val="22"/>
          <w:lang w:val="lv-LV"/>
        </w:rPr>
        <w:t>Pilnu palīgvielu sarakstu skatīt 6.1. apakšpunktā.</w:t>
      </w:r>
    </w:p>
    <w:p w14:paraId="51D6EFE6" w14:textId="77777777" w:rsidR="00D3617E" w:rsidRPr="009508EE" w:rsidRDefault="00D3617E" w:rsidP="00D3617E">
      <w:pPr>
        <w:tabs>
          <w:tab w:val="left" w:pos="567"/>
        </w:tabs>
        <w:ind w:left="360" w:hanging="360"/>
        <w:rPr>
          <w:b/>
          <w:color w:val="000000" w:themeColor="text1"/>
          <w:szCs w:val="22"/>
          <w:lang w:val="lv-LV"/>
        </w:rPr>
      </w:pPr>
    </w:p>
    <w:p w14:paraId="3DBE2D63" w14:textId="77777777" w:rsidR="00D3617E" w:rsidRPr="009508EE" w:rsidRDefault="00D3617E" w:rsidP="00D3617E">
      <w:pPr>
        <w:tabs>
          <w:tab w:val="left" w:pos="567"/>
        </w:tabs>
        <w:ind w:left="360" w:hanging="360"/>
        <w:rPr>
          <w:b/>
          <w:color w:val="000000" w:themeColor="text1"/>
          <w:szCs w:val="22"/>
          <w:lang w:val="lv-LV"/>
        </w:rPr>
      </w:pPr>
    </w:p>
    <w:p w14:paraId="43DFF8D8" w14:textId="77777777" w:rsidR="00D3617E" w:rsidRPr="009508EE" w:rsidRDefault="00D3617E" w:rsidP="00D3617E">
      <w:pPr>
        <w:keepNext/>
        <w:tabs>
          <w:tab w:val="left" w:pos="567"/>
        </w:tabs>
        <w:ind w:left="567" w:hanging="567"/>
        <w:rPr>
          <w:b/>
          <w:bCs/>
          <w:caps/>
          <w:color w:val="000000" w:themeColor="text1"/>
          <w:szCs w:val="22"/>
          <w:lang w:val="lv-LV"/>
        </w:rPr>
      </w:pPr>
      <w:r w:rsidRPr="009508EE">
        <w:rPr>
          <w:b/>
          <w:bCs/>
          <w:color w:val="000000" w:themeColor="text1"/>
          <w:szCs w:val="22"/>
          <w:lang w:val="lv-LV"/>
        </w:rPr>
        <w:t>3.</w:t>
      </w:r>
      <w:r w:rsidRPr="009508EE">
        <w:rPr>
          <w:b/>
          <w:bCs/>
          <w:color w:val="000000" w:themeColor="text1"/>
          <w:szCs w:val="22"/>
          <w:lang w:val="lv-LV"/>
        </w:rPr>
        <w:tab/>
        <w:t>ZĀĻU FORMA</w:t>
      </w:r>
    </w:p>
    <w:p w14:paraId="025A540F" w14:textId="77777777" w:rsidR="00D3617E" w:rsidRPr="009508EE" w:rsidRDefault="00D3617E" w:rsidP="00A145B6">
      <w:pPr>
        <w:keepNext/>
        <w:tabs>
          <w:tab w:val="left" w:pos="567"/>
        </w:tabs>
        <w:ind w:left="360" w:hanging="360"/>
        <w:rPr>
          <w:b/>
          <w:color w:val="000000" w:themeColor="text1"/>
          <w:szCs w:val="22"/>
          <w:lang w:val="lv-LV"/>
        </w:rPr>
      </w:pPr>
    </w:p>
    <w:p w14:paraId="5E5771E7"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Pulveris iekšķīgi lietojamas suspensijas pagatavošanai</w:t>
      </w:r>
      <w:r w:rsidR="00AE1018" w:rsidRPr="009508EE">
        <w:rPr>
          <w:color w:val="000000" w:themeColor="text1"/>
          <w:szCs w:val="22"/>
          <w:lang w:val="lv-LV"/>
        </w:rPr>
        <w:t>.</w:t>
      </w:r>
    </w:p>
    <w:p w14:paraId="5BB99C6F" w14:textId="77777777" w:rsidR="00D3617E" w:rsidRPr="009508EE" w:rsidRDefault="00D3617E" w:rsidP="00360E3C">
      <w:pPr>
        <w:keepNext/>
        <w:tabs>
          <w:tab w:val="left" w:pos="567"/>
        </w:tabs>
        <w:rPr>
          <w:color w:val="000000" w:themeColor="text1"/>
          <w:szCs w:val="22"/>
          <w:lang w:val="lv-LV"/>
        </w:rPr>
      </w:pPr>
      <w:r w:rsidRPr="009508EE">
        <w:rPr>
          <w:color w:val="000000" w:themeColor="text1"/>
          <w:szCs w:val="22"/>
          <w:lang w:val="lv-LV"/>
        </w:rPr>
        <w:t>Balts vai gandrīz balts pulveris</w:t>
      </w:r>
      <w:r w:rsidR="00AE1018" w:rsidRPr="009508EE">
        <w:rPr>
          <w:color w:val="000000" w:themeColor="text1"/>
          <w:szCs w:val="22"/>
          <w:lang w:val="lv-LV"/>
        </w:rPr>
        <w:t>.</w:t>
      </w:r>
    </w:p>
    <w:p w14:paraId="7AB34648" w14:textId="77777777" w:rsidR="00D3617E" w:rsidRPr="009508EE" w:rsidRDefault="00D3617E" w:rsidP="00D3617E">
      <w:pPr>
        <w:tabs>
          <w:tab w:val="left" w:pos="567"/>
        </w:tabs>
        <w:rPr>
          <w:color w:val="000000" w:themeColor="text1"/>
          <w:lang w:val="lv-LV"/>
        </w:rPr>
      </w:pPr>
    </w:p>
    <w:p w14:paraId="4A9C30F1" w14:textId="77777777" w:rsidR="00D3617E" w:rsidRPr="009508EE" w:rsidRDefault="00D3617E" w:rsidP="00D3617E">
      <w:pPr>
        <w:tabs>
          <w:tab w:val="left" w:pos="567"/>
        </w:tabs>
        <w:rPr>
          <w:b/>
          <w:color w:val="000000" w:themeColor="text1"/>
          <w:szCs w:val="22"/>
          <w:lang w:val="lv-LV"/>
        </w:rPr>
      </w:pPr>
    </w:p>
    <w:p w14:paraId="650E5FE5" w14:textId="77777777" w:rsidR="00D3617E" w:rsidRPr="009508EE" w:rsidRDefault="00D3617E" w:rsidP="00D3617E">
      <w:pPr>
        <w:keepNext/>
        <w:tabs>
          <w:tab w:val="left" w:pos="567"/>
        </w:tabs>
        <w:ind w:left="567" w:hanging="567"/>
        <w:rPr>
          <w:b/>
          <w:color w:val="000000" w:themeColor="text1"/>
          <w:szCs w:val="22"/>
          <w:lang w:val="lv-LV"/>
        </w:rPr>
      </w:pPr>
      <w:r w:rsidRPr="009508EE">
        <w:rPr>
          <w:b/>
          <w:caps/>
          <w:color w:val="000000" w:themeColor="text1"/>
          <w:szCs w:val="22"/>
          <w:lang w:val="lv-LV"/>
        </w:rPr>
        <w:t>4.</w:t>
      </w:r>
      <w:r w:rsidRPr="009508EE">
        <w:rPr>
          <w:b/>
          <w:caps/>
          <w:color w:val="000000" w:themeColor="text1"/>
          <w:szCs w:val="22"/>
          <w:lang w:val="lv-LV"/>
        </w:rPr>
        <w:tab/>
        <w:t>KLĪNISKĀ INFORMĀCIJA</w:t>
      </w:r>
    </w:p>
    <w:p w14:paraId="7381C5EE" w14:textId="77777777" w:rsidR="00D3617E" w:rsidRPr="009508EE" w:rsidRDefault="00D3617E" w:rsidP="00D3617E">
      <w:pPr>
        <w:keepNext/>
        <w:tabs>
          <w:tab w:val="left" w:pos="567"/>
        </w:tabs>
        <w:ind w:left="567" w:hanging="567"/>
        <w:rPr>
          <w:color w:val="000000" w:themeColor="text1"/>
          <w:szCs w:val="22"/>
          <w:lang w:val="lv-LV"/>
        </w:rPr>
      </w:pPr>
    </w:p>
    <w:p w14:paraId="54933152"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4.1.</w:t>
      </w:r>
      <w:r w:rsidRPr="009508EE">
        <w:rPr>
          <w:b/>
          <w:color w:val="000000" w:themeColor="text1"/>
          <w:szCs w:val="22"/>
          <w:lang w:val="lv-LV"/>
        </w:rPr>
        <w:tab/>
        <w:t>Terapeitiskās indikācijas</w:t>
      </w:r>
    </w:p>
    <w:p w14:paraId="2DD80C5A" w14:textId="77777777" w:rsidR="00D3617E" w:rsidRPr="009508EE" w:rsidRDefault="00D3617E" w:rsidP="00D3617E">
      <w:pPr>
        <w:keepNext/>
        <w:tabs>
          <w:tab w:val="left" w:pos="567"/>
        </w:tabs>
        <w:rPr>
          <w:b/>
          <w:color w:val="000000" w:themeColor="text1"/>
          <w:szCs w:val="22"/>
          <w:lang w:val="lv-LV"/>
        </w:rPr>
      </w:pPr>
    </w:p>
    <w:p w14:paraId="545EB24F" w14:textId="77777777" w:rsidR="00D3617E" w:rsidRPr="009508EE" w:rsidRDefault="00440EB7" w:rsidP="00D3617E">
      <w:pPr>
        <w:keepNext/>
        <w:tabs>
          <w:tab w:val="left" w:pos="567"/>
        </w:tabs>
        <w:rPr>
          <w:color w:val="000000" w:themeColor="text1"/>
          <w:szCs w:val="22"/>
          <w:lang w:val="lv-LV"/>
        </w:rPr>
      </w:pPr>
      <w:r w:rsidRPr="009508EE">
        <w:rPr>
          <w:color w:val="000000" w:themeColor="text1"/>
          <w:szCs w:val="22"/>
          <w:lang w:val="lv-LV"/>
        </w:rPr>
        <w:t xml:space="preserve">VFEND </w:t>
      </w:r>
      <w:r w:rsidR="00D3617E" w:rsidRPr="009508EE">
        <w:rPr>
          <w:color w:val="000000" w:themeColor="text1"/>
          <w:szCs w:val="22"/>
          <w:lang w:val="lv-LV"/>
        </w:rPr>
        <w:t xml:space="preserve">ir plaša spektra triazola atvasinājumu grupas pretsēnīšu līdzeklis un </w:t>
      </w:r>
      <w:r w:rsidR="004419FC" w:rsidRPr="009508EE">
        <w:rPr>
          <w:color w:val="000000" w:themeColor="text1"/>
          <w:szCs w:val="22"/>
          <w:lang w:val="lv-LV"/>
        </w:rPr>
        <w:t>paredzēts lietošanai</w:t>
      </w:r>
      <w:r w:rsidR="00D3617E" w:rsidRPr="009508EE">
        <w:rPr>
          <w:color w:val="000000" w:themeColor="text1"/>
          <w:szCs w:val="22"/>
          <w:lang w:val="lv-LV"/>
        </w:rPr>
        <w:t xml:space="preserve"> pieaugušajiem un bērniem vecumā no 2</w:t>
      </w:r>
      <w:r w:rsidR="00544EEE" w:rsidRPr="009508EE">
        <w:rPr>
          <w:color w:val="000000" w:themeColor="text1"/>
          <w:szCs w:val="22"/>
          <w:lang w:val="lv-LV"/>
        </w:rPr>
        <w:t> </w:t>
      </w:r>
      <w:r w:rsidR="00D3617E" w:rsidRPr="009508EE">
        <w:rPr>
          <w:color w:val="000000" w:themeColor="text1"/>
          <w:szCs w:val="22"/>
          <w:lang w:val="lv-LV"/>
        </w:rPr>
        <w:t>gadiem šādos gadījumos:</w:t>
      </w:r>
    </w:p>
    <w:p w14:paraId="4FEB63D4" w14:textId="77777777" w:rsidR="00D3617E" w:rsidRPr="009508EE" w:rsidRDefault="00D3617E" w:rsidP="00D3617E">
      <w:pPr>
        <w:tabs>
          <w:tab w:val="left" w:pos="567"/>
        </w:tabs>
        <w:ind w:left="567" w:hanging="567"/>
        <w:rPr>
          <w:color w:val="000000" w:themeColor="text1"/>
          <w:szCs w:val="22"/>
          <w:lang w:val="lv-LV"/>
        </w:rPr>
      </w:pPr>
    </w:p>
    <w:p w14:paraId="1461A1C5"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Invazīvas aspergillozes ārstēšanai.</w:t>
      </w:r>
    </w:p>
    <w:p w14:paraId="0087CFAC" w14:textId="77777777" w:rsidR="00D3617E" w:rsidRPr="009508EE" w:rsidRDefault="00D3617E" w:rsidP="00D3617E">
      <w:pPr>
        <w:tabs>
          <w:tab w:val="left" w:pos="567"/>
        </w:tabs>
        <w:rPr>
          <w:color w:val="000000" w:themeColor="text1"/>
          <w:szCs w:val="22"/>
          <w:lang w:val="lv-LV"/>
        </w:rPr>
      </w:pPr>
    </w:p>
    <w:p w14:paraId="7536A970"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Kandidēmijas ārstēšanai pacientiem bez neitropēnijas.</w:t>
      </w:r>
    </w:p>
    <w:p w14:paraId="4D0F111E" w14:textId="77777777" w:rsidR="00D3617E" w:rsidRPr="009508EE" w:rsidRDefault="00D3617E" w:rsidP="00D3617E">
      <w:pPr>
        <w:tabs>
          <w:tab w:val="left" w:pos="567"/>
        </w:tabs>
        <w:rPr>
          <w:color w:val="000000" w:themeColor="text1"/>
          <w:szCs w:val="22"/>
          <w:lang w:val="lv-LV"/>
        </w:rPr>
      </w:pPr>
    </w:p>
    <w:p w14:paraId="561092C6"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Pret flukonazolu rezistentu, smagi norisošu invazīvu </w:t>
      </w:r>
      <w:r w:rsidRPr="009508EE">
        <w:rPr>
          <w:i/>
          <w:color w:val="000000" w:themeColor="text1"/>
          <w:szCs w:val="22"/>
          <w:lang w:val="lv-LV"/>
        </w:rPr>
        <w:t>Candida</w:t>
      </w:r>
      <w:r w:rsidRPr="009508EE">
        <w:rPr>
          <w:color w:val="000000" w:themeColor="text1"/>
          <w:szCs w:val="22"/>
          <w:lang w:val="lv-LV"/>
        </w:rPr>
        <w:t xml:space="preserve"> (to skaitā </w:t>
      </w:r>
      <w:r w:rsidRPr="009508EE">
        <w:rPr>
          <w:i/>
          <w:color w:val="000000" w:themeColor="text1"/>
          <w:szCs w:val="22"/>
          <w:lang w:val="lv-LV"/>
        </w:rPr>
        <w:t>C. krusei</w:t>
      </w:r>
      <w:r w:rsidRPr="009508EE">
        <w:rPr>
          <w:color w:val="000000" w:themeColor="text1"/>
          <w:szCs w:val="22"/>
          <w:lang w:val="lv-LV"/>
        </w:rPr>
        <w:t>) infekciju ārstēšanai.</w:t>
      </w:r>
    </w:p>
    <w:p w14:paraId="54DB9ED4" w14:textId="77777777" w:rsidR="00D3617E" w:rsidRPr="009508EE" w:rsidRDefault="00D3617E" w:rsidP="00D3617E">
      <w:pPr>
        <w:tabs>
          <w:tab w:val="left" w:pos="567"/>
        </w:tabs>
        <w:rPr>
          <w:color w:val="000000" w:themeColor="text1"/>
          <w:szCs w:val="22"/>
          <w:lang w:val="lv-LV"/>
        </w:rPr>
      </w:pPr>
    </w:p>
    <w:p w14:paraId="0869103F"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Smagi norisošu </w:t>
      </w:r>
      <w:r w:rsidRPr="009508EE">
        <w:rPr>
          <w:i/>
          <w:color w:val="000000" w:themeColor="text1"/>
          <w:szCs w:val="22"/>
          <w:lang w:val="lv-LV"/>
        </w:rPr>
        <w:t>Scedosporium</w:t>
      </w:r>
      <w:r w:rsidRPr="009508EE">
        <w:rPr>
          <w:color w:val="000000" w:themeColor="text1"/>
          <w:szCs w:val="22"/>
          <w:lang w:val="lv-LV"/>
        </w:rPr>
        <w:t xml:space="preserve"> ģints un </w:t>
      </w:r>
      <w:r w:rsidRPr="009508EE">
        <w:rPr>
          <w:i/>
          <w:color w:val="000000" w:themeColor="text1"/>
          <w:szCs w:val="22"/>
          <w:lang w:val="lv-LV"/>
        </w:rPr>
        <w:t>Fusarium</w:t>
      </w:r>
      <w:r w:rsidRPr="009508EE">
        <w:rPr>
          <w:color w:val="000000" w:themeColor="text1"/>
          <w:szCs w:val="22"/>
          <w:lang w:val="lv-LV"/>
        </w:rPr>
        <w:t xml:space="preserve"> ģints sēnīšu ierosinātu infekciju ārstēšanai.</w:t>
      </w:r>
    </w:p>
    <w:p w14:paraId="41A10393" w14:textId="77777777" w:rsidR="00D3617E" w:rsidRPr="009508EE" w:rsidRDefault="00D3617E" w:rsidP="00D3617E">
      <w:pPr>
        <w:tabs>
          <w:tab w:val="left" w:pos="567"/>
        </w:tabs>
        <w:ind w:left="567" w:hanging="567"/>
        <w:rPr>
          <w:color w:val="000000" w:themeColor="text1"/>
          <w:szCs w:val="22"/>
          <w:lang w:val="lv-LV"/>
        </w:rPr>
      </w:pPr>
    </w:p>
    <w:p w14:paraId="5912EB34"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VFEND galvenokārt lietojams pacientiem, kuri slimo ar progresējošām un potenciāli dzīvībai bīstamām infekcijām.</w:t>
      </w:r>
    </w:p>
    <w:p w14:paraId="45D60AB3" w14:textId="77777777" w:rsidR="00D3617E" w:rsidRPr="009508EE" w:rsidRDefault="00D3617E" w:rsidP="00D3617E">
      <w:pPr>
        <w:tabs>
          <w:tab w:val="left" w:pos="567"/>
        </w:tabs>
        <w:rPr>
          <w:color w:val="000000" w:themeColor="text1"/>
          <w:szCs w:val="22"/>
          <w:lang w:val="lv-LV"/>
        </w:rPr>
      </w:pPr>
    </w:p>
    <w:p w14:paraId="3F654294"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Invazīvo sēnīšu infekciju profilaksei </w:t>
      </w:r>
      <w:r w:rsidR="004D6A57" w:rsidRPr="009508EE">
        <w:rPr>
          <w:color w:val="000000" w:themeColor="text1"/>
          <w:szCs w:val="22"/>
          <w:lang w:val="lv-LV"/>
        </w:rPr>
        <w:t xml:space="preserve">paaugstināta riska grupas </w:t>
      </w:r>
      <w:r w:rsidRPr="009508EE">
        <w:rPr>
          <w:color w:val="000000" w:themeColor="text1"/>
          <w:szCs w:val="22"/>
          <w:lang w:val="lv-LV"/>
        </w:rPr>
        <w:t>alogēno hematopoētisko cilmes šūnu transplantāta (</w:t>
      </w:r>
      <w:r w:rsidRPr="009508EE">
        <w:rPr>
          <w:i/>
          <w:iCs/>
          <w:color w:val="000000" w:themeColor="text1"/>
          <w:szCs w:val="22"/>
          <w:lang w:val="lv-LV"/>
        </w:rPr>
        <w:t>hematopoietic steam cell transplant – HSCT</w:t>
      </w:r>
      <w:r w:rsidRPr="009508EE">
        <w:rPr>
          <w:color w:val="000000" w:themeColor="text1"/>
          <w:szCs w:val="22"/>
          <w:lang w:val="lv-LV"/>
        </w:rPr>
        <w:t>) saņēmējiem.</w:t>
      </w:r>
    </w:p>
    <w:p w14:paraId="2AB80188" w14:textId="77777777" w:rsidR="00D3617E" w:rsidRPr="009508EE" w:rsidRDefault="00D3617E" w:rsidP="00D3617E">
      <w:pPr>
        <w:tabs>
          <w:tab w:val="left" w:pos="567"/>
        </w:tabs>
        <w:rPr>
          <w:color w:val="000000" w:themeColor="text1"/>
          <w:szCs w:val="22"/>
          <w:lang w:val="lv-LV"/>
        </w:rPr>
      </w:pPr>
    </w:p>
    <w:p w14:paraId="701F891B"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4.2.</w:t>
      </w:r>
      <w:r w:rsidRPr="009508EE">
        <w:rPr>
          <w:b/>
          <w:color w:val="000000" w:themeColor="text1"/>
          <w:szCs w:val="22"/>
          <w:lang w:val="lv-LV"/>
        </w:rPr>
        <w:tab/>
        <w:t>Devas un lietošanas veids</w:t>
      </w:r>
    </w:p>
    <w:p w14:paraId="04DBD4B0" w14:textId="77777777" w:rsidR="00D3617E" w:rsidRPr="009508EE" w:rsidRDefault="00D3617E" w:rsidP="00D3617E">
      <w:pPr>
        <w:keepNext/>
        <w:tabs>
          <w:tab w:val="left" w:pos="567"/>
        </w:tabs>
        <w:rPr>
          <w:color w:val="000000" w:themeColor="text1"/>
          <w:szCs w:val="22"/>
          <w:lang w:val="lv-LV"/>
        </w:rPr>
      </w:pPr>
    </w:p>
    <w:p w14:paraId="007B0B6E" w14:textId="77777777" w:rsidR="00D3617E" w:rsidRPr="009508EE" w:rsidRDefault="00D3617E" w:rsidP="00D3617E">
      <w:pPr>
        <w:keepNext/>
        <w:tabs>
          <w:tab w:val="left" w:pos="567"/>
        </w:tabs>
        <w:rPr>
          <w:color w:val="000000" w:themeColor="text1"/>
          <w:szCs w:val="22"/>
          <w:u w:val="single"/>
          <w:lang w:val="lv-LV"/>
        </w:rPr>
      </w:pPr>
      <w:r w:rsidRPr="009508EE">
        <w:rPr>
          <w:color w:val="000000" w:themeColor="text1"/>
          <w:szCs w:val="22"/>
          <w:u w:val="single"/>
          <w:lang w:val="lv-LV"/>
        </w:rPr>
        <w:t>Devas</w:t>
      </w:r>
    </w:p>
    <w:p w14:paraId="0B7223E0"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Pirms terapijas sākšanas un vorikonazola terapijas laikā jāpārbauda un, ja nepieciešams, jākoriģē elektrolītu disbalanss, piemēram, hipokaliēmija, hipomagnēmija un hipokalcēmija (skatīt 4.4. apakšpunktu).</w:t>
      </w:r>
    </w:p>
    <w:p w14:paraId="34D70299" w14:textId="77777777" w:rsidR="00D3617E" w:rsidRPr="009508EE" w:rsidRDefault="00D3617E" w:rsidP="00D3617E">
      <w:pPr>
        <w:tabs>
          <w:tab w:val="left" w:pos="567"/>
        </w:tabs>
        <w:rPr>
          <w:color w:val="000000" w:themeColor="text1"/>
          <w:u w:val="single"/>
          <w:lang w:val="lv-LV"/>
        </w:rPr>
      </w:pPr>
    </w:p>
    <w:p w14:paraId="378B6BBB"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VFEND ir pieejams arī kā 50 mg un 200 mg apvalkotās tabletes</w:t>
      </w:r>
      <w:r w:rsidR="00A366F8" w:rsidRPr="009508EE">
        <w:rPr>
          <w:color w:val="000000" w:themeColor="text1"/>
          <w:szCs w:val="22"/>
          <w:lang w:val="lv-LV"/>
        </w:rPr>
        <w:t xml:space="preserve"> un</w:t>
      </w:r>
      <w:r w:rsidRPr="009508EE">
        <w:rPr>
          <w:color w:val="000000" w:themeColor="text1"/>
          <w:szCs w:val="22"/>
          <w:lang w:val="lv-LV"/>
        </w:rPr>
        <w:t xml:space="preserve"> 200 mg pulveris infūzij</w:t>
      </w:r>
      <w:r w:rsidR="009F7B70" w:rsidRPr="009508EE">
        <w:rPr>
          <w:color w:val="000000" w:themeColor="text1"/>
          <w:szCs w:val="22"/>
          <w:lang w:val="lv-LV"/>
        </w:rPr>
        <w:t>u</w:t>
      </w:r>
      <w:r w:rsidRPr="009508EE">
        <w:rPr>
          <w:color w:val="000000" w:themeColor="text1"/>
          <w:szCs w:val="22"/>
          <w:lang w:val="lv-LV"/>
        </w:rPr>
        <w:t xml:space="preserve"> šķīduma pagatavošanai.</w:t>
      </w:r>
    </w:p>
    <w:p w14:paraId="7AB0B358" w14:textId="77777777" w:rsidR="00D3617E" w:rsidRPr="009508EE" w:rsidRDefault="00D3617E" w:rsidP="00D3617E">
      <w:pPr>
        <w:tabs>
          <w:tab w:val="left" w:pos="567"/>
        </w:tabs>
        <w:rPr>
          <w:color w:val="000000" w:themeColor="text1"/>
          <w:lang w:val="lv-LV"/>
        </w:rPr>
      </w:pPr>
    </w:p>
    <w:p w14:paraId="67DD275C" w14:textId="77777777" w:rsidR="00D3617E" w:rsidRPr="009508EE" w:rsidRDefault="00D3617E" w:rsidP="002F2A3E">
      <w:pPr>
        <w:keepNext/>
        <w:tabs>
          <w:tab w:val="left" w:pos="567"/>
        </w:tabs>
        <w:rPr>
          <w:color w:val="000000" w:themeColor="text1"/>
          <w:szCs w:val="22"/>
          <w:u w:val="single"/>
          <w:lang w:val="lv-LV"/>
        </w:rPr>
      </w:pPr>
      <w:r w:rsidRPr="009508EE">
        <w:rPr>
          <w:color w:val="000000" w:themeColor="text1"/>
          <w:szCs w:val="22"/>
          <w:u w:val="single"/>
          <w:lang w:val="lv-LV"/>
        </w:rPr>
        <w:t>Terapija</w:t>
      </w:r>
    </w:p>
    <w:p w14:paraId="2A3BDFF2" w14:textId="77777777" w:rsidR="00D3617E" w:rsidRPr="009508EE" w:rsidRDefault="00D3617E" w:rsidP="002F2A3E">
      <w:pPr>
        <w:keepNext/>
        <w:tabs>
          <w:tab w:val="left" w:pos="567"/>
        </w:tabs>
        <w:rPr>
          <w:i/>
          <w:color w:val="000000" w:themeColor="text1"/>
          <w:szCs w:val="22"/>
          <w:lang w:val="lv-LV"/>
        </w:rPr>
      </w:pPr>
      <w:r w:rsidRPr="009508EE">
        <w:rPr>
          <w:i/>
          <w:color w:val="000000" w:themeColor="text1"/>
          <w:szCs w:val="22"/>
          <w:lang w:val="lv-LV"/>
        </w:rPr>
        <w:t>Pieaugušie</w:t>
      </w:r>
    </w:p>
    <w:p w14:paraId="560B137D" w14:textId="77777777" w:rsidR="00D3617E" w:rsidRPr="009508EE" w:rsidRDefault="00D3617E" w:rsidP="002F2A3E">
      <w:pPr>
        <w:keepNext/>
        <w:tabs>
          <w:tab w:val="left" w:pos="567"/>
        </w:tabs>
        <w:rPr>
          <w:color w:val="000000" w:themeColor="text1"/>
          <w:szCs w:val="22"/>
          <w:lang w:val="lv-LV"/>
        </w:rPr>
      </w:pPr>
      <w:r w:rsidRPr="009508EE">
        <w:rPr>
          <w:color w:val="000000" w:themeColor="text1"/>
          <w:szCs w:val="22"/>
          <w:lang w:val="lv-LV"/>
        </w:rPr>
        <w:t xml:space="preserve">Terapija jāuzsāk piesātinošā devu režīmā ar atbilstošu </w:t>
      </w:r>
      <w:r w:rsidRPr="009508EE">
        <w:rPr>
          <w:i/>
          <w:color w:val="000000" w:themeColor="text1"/>
          <w:szCs w:val="22"/>
          <w:lang w:val="lv-LV"/>
        </w:rPr>
        <w:t>iv</w:t>
      </w:r>
      <w:r w:rsidRPr="009508EE">
        <w:rPr>
          <w:color w:val="000000" w:themeColor="text1"/>
          <w:szCs w:val="22"/>
          <w:lang w:val="lv-LV"/>
        </w:rPr>
        <w:t xml:space="preserve"> vai perorālu VFEND devu, lai 1.dienā sasniegtu zāļu koncentrāciju plazmā, kas ir tuvu līdzsvara koncentrācijai. Tā kā perorālā biopieejamība ir augsta (96%; skatīt 5.2. apakšpunktu), tad var pāriet no </w:t>
      </w:r>
      <w:r w:rsidRPr="009508EE">
        <w:rPr>
          <w:i/>
          <w:color w:val="000000" w:themeColor="text1"/>
          <w:szCs w:val="22"/>
          <w:lang w:val="lv-LV"/>
        </w:rPr>
        <w:t>iv</w:t>
      </w:r>
      <w:r w:rsidRPr="009508EE">
        <w:rPr>
          <w:color w:val="000000" w:themeColor="text1"/>
          <w:szCs w:val="22"/>
          <w:lang w:val="lv-LV"/>
        </w:rPr>
        <w:t xml:space="preserve"> ievadīšanas uz perorālu dozēšanu, ja tas klīniski nepieciešams.</w:t>
      </w:r>
    </w:p>
    <w:p w14:paraId="01F794AE" w14:textId="77777777" w:rsidR="00D3617E" w:rsidRPr="009508EE" w:rsidRDefault="00D3617E" w:rsidP="00D3617E">
      <w:pPr>
        <w:tabs>
          <w:tab w:val="left" w:pos="567"/>
        </w:tabs>
        <w:rPr>
          <w:color w:val="000000" w:themeColor="text1"/>
          <w:szCs w:val="22"/>
          <w:lang w:val="lv-LV"/>
        </w:rPr>
      </w:pPr>
    </w:p>
    <w:p w14:paraId="120F8AC4"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Sīkāka informācija par ieteicamām devām sniegta tabulā:</w:t>
      </w:r>
    </w:p>
    <w:p w14:paraId="794B337B" w14:textId="77777777" w:rsidR="00D3617E" w:rsidRPr="009508EE" w:rsidRDefault="00D3617E" w:rsidP="00D3617E">
      <w:pPr>
        <w:keepNext/>
        <w:tabs>
          <w:tab w:val="left" w:pos="567"/>
        </w:tabs>
        <w:rPr>
          <w:color w:val="000000" w:themeColor="text1"/>
          <w:szCs w:val="22"/>
          <w:lang w:val="lv-LV"/>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268"/>
        <w:gridCol w:w="2268"/>
        <w:gridCol w:w="2268"/>
      </w:tblGrid>
      <w:tr w:rsidR="00A541B1" w:rsidRPr="009508EE" w14:paraId="1E6974FE" w14:textId="77777777" w:rsidTr="00A541B1">
        <w:trPr>
          <w:divId w:val="1766920366"/>
          <w:trHeight w:val="40"/>
        </w:trPr>
        <w:tc>
          <w:tcPr>
            <w:tcW w:w="2268" w:type="dxa"/>
            <w:vMerge w:val="restart"/>
            <w:tcBorders>
              <w:top w:val="single" w:sz="12" w:space="0" w:color="auto"/>
              <w:left w:val="single" w:sz="12" w:space="0" w:color="auto"/>
              <w:right w:val="single" w:sz="12" w:space="0" w:color="auto"/>
            </w:tcBorders>
          </w:tcPr>
          <w:p w14:paraId="5502E1F4" w14:textId="77777777" w:rsidR="00A541B1" w:rsidRPr="009508EE" w:rsidRDefault="00A541B1" w:rsidP="00D3617E">
            <w:pPr>
              <w:keepNext/>
              <w:tabs>
                <w:tab w:val="left" w:pos="567"/>
              </w:tabs>
              <w:rPr>
                <w:color w:val="000000" w:themeColor="text1"/>
                <w:szCs w:val="22"/>
                <w:lang w:val="lv-LV"/>
              </w:rPr>
            </w:pPr>
          </w:p>
        </w:tc>
        <w:tc>
          <w:tcPr>
            <w:tcW w:w="2268" w:type="dxa"/>
            <w:vMerge w:val="restart"/>
            <w:tcBorders>
              <w:top w:val="single" w:sz="12" w:space="0" w:color="auto"/>
              <w:left w:val="single" w:sz="12" w:space="0" w:color="auto"/>
              <w:right w:val="single" w:sz="12" w:space="0" w:color="auto"/>
            </w:tcBorders>
          </w:tcPr>
          <w:p w14:paraId="6AA3399C" w14:textId="77777777" w:rsidR="00A541B1" w:rsidRPr="009508EE" w:rsidRDefault="00A541B1" w:rsidP="00D3617E">
            <w:pPr>
              <w:keepNext/>
              <w:tabs>
                <w:tab w:val="left" w:pos="567"/>
              </w:tabs>
              <w:jc w:val="center"/>
              <w:rPr>
                <w:b/>
                <w:color w:val="000000" w:themeColor="text1"/>
                <w:szCs w:val="22"/>
                <w:lang w:val="lv-LV"/>
              </w:rPr>
            </w:pPr>
            <w:r w:rsidRPr="009508EE">
              <w:rPr>
                <w:b/>
                <w:color w:val="000000" w:themeColor="text1"/>
                <w:szCs w:val="22"/>
                <w:lang w:val="lv-LV"/>
              </w:rPr>
              <w:t xml:space="preserve">Intravenozi </w:t>
            </w:r>
          </w:p>
        </w:tc>
        <w:tc>
          <w:tcPr>
            <w:tcW w:w="4536" w:type="dxa"/>
            <w:gridSpan w:val="2"/>
            <w:tcBorders>
              <w:top w:val="single" w:sz="12" w:space="0" w:color="auto"/>
              <w:left w:val="single" w:sz="12" w:space="0" w:color="auto"/>
              <w:bottom w:val="single" w:sz="12" w:space="0" w:color="auto"/>
              <w:right w:val="single" w:sz="12" w:space="0" w:color="auto"/>
            </w:tcBorders>
          </w:tcPr>
          <w:p w14:paraId="12E60C10" w14:textId="77777777" w:rsidR="00A541B1" w:rsidRPr="009508EE" w:rsidRDefault="00A541B1" w:rsidP="00D3617E">
            <w:pPr>
              <w:keepNext/>
              <w:tabs>
                <w:tab w:val="left" w:pos="567"/>
              </w:tabs>
              <w:jc w:val="center"/>
              <w:rPr>
                <w:b/>
                <w:color w:val="000000" w:themeColor="text1"/>
                <w:szCs w:val="22"/>
                <w:lang w:val="lv-LV"/>
              </w:rPr>
            </w:pPr>
            <w:r w:rsidRPr="009508EE">
              <w:rPr>
                <w:b/>
                <w:color w:val="000000" w:themeColor="text1"/>
                <w:szCs w:val="22"/>
                <w:lang w:val="lv-LV"/>
              </w:rPr>
              <w:t>Iekšķīgi lietojama suspensija</w:t>
            </w:r>
          </w:p>
        </w:tc>
      </w:tr>
      <w:tr w:rsidR="00A541B1" w:rsidRPr="00055E2B" w14:paraId="57D2D6E3" w14:textId="77777777" w:rsidTr="00A541B1">
        <w:trPr>
          <w:divId w:val="1766920366"/>
          <w:trHeight w:val="40"/>
        </w:trPr>
        <w:tc>
          <w:tcPr>
            <w:tcW w:w="2268" w:type="dxa"/>
            <w:vMerge/>
            <w:tcBorders>
              <w:left w:val="single" w:sz="12" w:space="0" w:color="auto"/>
              <w:bottom w:val="single" w:sz="12" w:space="0" w:color="auto"/>
              <w:right w:val="single" w:sz="12" w:space="0" w:color="auto"/>
            </w:tcBorders>
          </w:tcPr>
          <w:p w14:paraId="4EB9EA12" w14:textId="77777777" w:rsidR="00A541B1" w:rsidRPr="009508EE" w:rsidRDefault="00A541B1" w:rsidP="00D3617E">
            <w:pPr>
              <w:tabs>
                <w:tab w:val="left" w:pos="567"/>
              </w:tabs>
              <w:rPr>
                <w:color w:val="000000" w:themeColor="text1"/>
                <w:szCs w:val="22"/>
                <w:u w:val="single"/>
                <w:lang w:val="lv-LV"/>
              </w:rPr>
            </w:pPr>
          </w:p>
        </w:tc>
        <w:tc>
          <w:tcPr>
            <w:tcW w:w="2268" w:type="dxa"/>
            <w:vMerge/>
            <w:tcBorders>
              <w:left w:val="single" w:sz="12" w:space="0" w:color="auto"/>
              <w:bottom w:val="single" w:sz="12" w:space="0" w:color="auto"/>
              <w:right w:val="single" w:sz="12" w:space="0" w:color="auto"/>
            </w:tcBorders>
          </w:tcPr>
          <w:p w14:paraId="4D559E6A" w14:textId="77777777" w:rsidR="00A541B1" w:rsidRPr="009508EE" w:rsidRDefault="00A541B1" w:rsidP="00D3617E">
            <w:pPr>
              <w:tabs>
                <w:tab w:val="left" w:pos="567"/>
              </w:tabs>
              <w:rPr>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68AB153B" w14:textId="77777777" w:rsidR="00A541B1" w:rsidRPr="009508EE" w:rsidRDefault="00A541B1" w:rsidP="00D3617E">
            <w:pPr>
              <w:tabs>
                <w:tab w:val="left" w:pos="567"/>
              </w:tabs>
              <w:jc w:val="center"/>
              <w:rPr>
                <w:color w:val="000000" w:themeColor="text1"/>
                <w:szCs w:val="22"/>
                <w:lang w:val="lv-LV"/>
              </w:rPr>
            </w:pPr>
            <w:r w:rsidRPr="009508EE">
              <w:rPr>
                <w:color w:val="000000" w:themeColor="text1"/>
                <w:szCs w:val="22"/>
                <w:lang w:val="lv-LV"/>
              </w:rPr>
              <w:t>Pacientiem ar 40 kg un lielāku ķermeņa svaru*</w:t>
            </w:r>
          </w:p>
        </w:tc>
        <w:tc>
          <w:tcPr>
            <w:tcW w:w="2268" w:type="dxa"/>
            <w:tcBorders>
              <w:top w:val="single" w:sz="12" w:space="0" w:color="auto"/>
              <w:left w:val="single" w:sz="12" w:space="0" w:color="auto"/>
              <w:bottom w:val="single" w:sz="12" w:space="0" w:color="auto"/>
              <w:right w:val="single" w:sz="12" w:space="0" w:color="auto"/>
            </w:tcBorders>
          </w:tcPr>
          <w:p w14:paraId="065A78A4" w14:textId="77777777" w:rsidR="00A541B1" w:rsidRPr="009508EE" w:rsidRDefault="00A541B1" w:rsidP="00D3617E">
            <w:pPr>
              <w:tabs>
                <w:tab w:val="left" w:pos="567"/>
              </w:tabs>
              <w:jc w:val="center"/>
              <w:rPr>
                <w:color w:val="000000" w:themeColor="text1"/>
                <w:szCs w:val="22"/>
                <w:lang w:val="lv-LV"/>
              </w:rPr>
            </w:pPr>
            <w:r w:rsidRPr="009508EE">
              <w:rPr>
                <w:color w:val="000000" w:themeColor="text1"/>
                <w:szCs w:val="22"/>
                <w:lang w:val="lv-LV"/>
              </w:rPr>
              <w:t>Pacientiem ar svaru līdz 40 kg*</w:t>
            </w:r>
          </w:p>
        </w:tc>
      </w:tr>
      <w:tr w:rsidR="00D3617E" w:rsidRPr="009508EE" w14:paraId="7E097ED7" w14:textId="77777777" w:rsidTr="00A541B1">
        <w:trPr>
          <w:divId w:val="1766920366"/>
          <w:trHeight w:val="40"/>
        </w:trPr>
        <w:tc>
          <w:tcPr>
            <w:tcW w:w="2268" w:type="dxa"/>
            <w:tcBorders>
              <w:top w:val="single" w:sz="12" w:space="0" w:color="auto"/>
              <w:left w:val="single" w:sz="12" w:space="0" w:color="auto"/>
              <w:bottom w:val="single" w:sz="12" w:space="0" w:color="auto"/>
              <w:right w:val="single" w:sz="12" w:space="0" w:color="auto"/>
            </w:tcBorders>
          </w:tcPr>
          <w:p w14:paraId="4E8A9BDB" w14:textId="77777777" w:rsidR="00D3617E" w:rsidRPr="009508EE" w:rsidRDefault="00D3617E" w:rsidP="00D3617E">
            <w:pPr>
              <w:tabs>
                <w:tab w:val="left" w:pos="567"/>
              </w:tabs>
              <w:rPr>
                <w:b/>
                <w:color w:val="000000" w:themeColor="text1"/>
                <w:szCs w:val="22"/>
                <w:lang w:val="lv-LV"/>
              </w:rPr>
            </w:pPr>
            <w:r w:rsidRPr="009508EE">
              <w:rPr>
                <w:b/>
                <w:color w:val="000000" w:themeColor="text1"/>
                <w:szCs w:val="22"/>
                <w:lang w:val="lv-LV"/>
              </w:rPr>
              <w:t>Piesātinošo devu režīms</w:t>
            </w:r>
          </w:p>
          <w:p w14:paraId="3689EEC9" w14:textId="77777777" w:rsidR="00D3617E" w:rsidRPr="009508EE" w:rsidRDefault="00D3617E" w:rsidP="00D3617E">
            <w:pPr>
              <w:tabs>
                <w:tab w:val="left" w:pos="567"/>
              </w:tabs>
              <w:rPr>
                <w:b/>
                <w:color w:val="000000" w:themeColor="text1"/>
                <w:szCs w:val="22"/>
                <w:lang w:val="lv-LV"/>
              </w:rPr>
            </w:pPr>
            <w:r w:rsidRPr="009508EE">
              <w:rPr>
                <w:b/>
                <w:color w:val="000000" w:themeColor="text1"/>
                <w:szCs w:val="22"/>
                <w:lang w:val="lv-LV"/>
              </w:rPr>
              <w:t>(pirmās 24 stundas)</w:t>
            </w:r>
          </w:p>
          <w:p w14:paraId="649A60C5" w14:textId="77777777" w:rsidR="00D3617E" w:rsidRPr="009508EE" w:rsidRDefault="00D3617E" w:rsidP="00D3617E">
            <w:pPr>
              <w:tabs>
                <w:tab w:val="left" w:pos="567"/>
              </w:tabs>
              <w:rPr>
                <w:b/>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117F57E9" w14:textId="77777777" w:rsidR="00D3617E" w:rsidRPr="009508EE" w:rsidRDefault="00D3617E" w:rsidP="00D3617E">
            <w:pPr>
              <w:tabs>
                <w:tab w:val="left" w:pos="567"/>
              </w:tabs>
              <w:jc w:val="center"/>
              <w:rPr>
                <w:color w:val="000000" w:themeColor="text1"/>
                <w:szCs w:val="22"/>
                <w:lang w:val="lv-LV"/>
              </w:rPr>
            </w:pPr>
            <w:r w:rsidRPr="009508EE">
              <w:rPr>
                <w:color w:val="000000" w:themeColor="text1"/>
                <w:szCs w:val="22"/>
                <w:lang w:val="lv-LV"/>
              </w:rPr>
              <w:t xml:space="preserve">6 mg/kg ik pēc 12 stundām </w:t>
            </w:r>
          </w:p>
        </w:tc>
        <w:tc>
          <w:tcPr>
            <w:tcW w:w="2268" w:type="dxa"/>
            <w:tcBorders>
              <w:top w:val="single" w:sz="12" w:space="0" w:color="auto"/>
              <w:left w:val="single" w:sz="12" w:space="0" w:color="auto"/>
              <w:bottom w:val="single" w:sz="12" w:space="0" w:color="auto"/>
              <w:right w:val="single" w:sz="12" w:space="0" w:color="auto"/>
            </w:tcBorders>
          </w:tcPr>
          <w:p w14:paraId="5D5C4029" w14:textId="72EB03DB" w:rsidR="00D3617E" w:rsidRPr="009508EE" w:rsidRDefault="002800E2" w:rsidP="00D3617E">
            <w:pPr>
              <w:tabs>
                <w:tab w:val="left" w:pos="567"/>
              </w:tabs>
              <w:jc w:val="center"/>
              <w:rPr>
                <w:color w:val="000000" w:themeColor="text1"/>
                <w:szCs w:val="22"/>
                <w:lang w:val="lv-LV"/>
              </w:rPr>
            </w:pPr>
            <w:r w:rsidRPr="009508EE">
              <w:rPr>
                <w:color w:val="000000" w:themeColor="text1"/>
                <w:szCs w:val="22"/>
                <w:lang w:val="lv-LV"/>
              </w:rPr>
              <w:t>10 ml (</w:t>
            </w:r>
            <w:r w:rsidR="00D3617E" w:rsidRPr="009508EE">
              <w:rPr>
                <w:color w:val="000000" w:themeColor="text1"/>
                <w:szCs w:val="22"/>
                <w:lang w:val="lv-LV"/>
              </w:rPr>
              <w:t>400 mg</w:t>
            </w:r>
            <w:r w:rsidRPr="009508EE">
              <w:rPr>
                <w:color w:val="000000" w:themeColor="text1"/>
                <w:szCs w:val="22"/>
                <w:lang w:val="lv-LV"/>
              </w:rPr>
              <w:t>)</w:t>
            </w:r>
            <w:r w:rsidR="00D3617E" w:rsidRPr="009508EE">
              <w:rPr>
                <w:color w:val="000000" w:themeColor="text1"/>
                <w:szCs w:val="22"/>
                <w:lang w:val="lv-LV"/>
              </w:rPr>
              <w:t xml:space="preserve"> ik pēc 12 stundām </w:t>
            </w:r>
          </w:p>
          <w:p w14:paraId="37165FC7" w14:textId="77777777" w:rsidR="00D3617E" w:rsidRPr="009508EE" w:rsidRDefault="00D3617E" w:rsidP="00D3617E">
            <w:pPr>
              <w:tabs>
                <w:tab w:val="left" w:pos="567"/>
              </w:tabs>
              <w:rPr>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70652AEF" w14:textId="3CFFEDC8" w:rsidR="00D3617E" w:rsidRPr="009508EE" w:rsidRDefault="002800E2" w:rsidP="00D3617E">
            <w:pPr>
              <w:tabs>
                <w:tab w:val="left" w:pos="567"/>
              </w:tabs>
              <w:jc w:val="center"/>
              <w:rPr>
                <w:color w:val="000000" w:themeColor="text1"/>
                <w:szCs w:val="22"/>
                <w:lang w:val="lv-LV"/>
              </w:rPr>
            </w:pPr>
            <w:r w:rsidRPr="009508EE">
              <w:rPr>
                <w:color w:val="000000" w:themeColor="text1"/>
                <w:szCs w:val="22"/>
                <w:lang w:val="lv-LV"/>
              </w:rPr>
              <w:t>5 ml (</w:t>
            </w:r>
            <w:r w:rsidR="00D3617E" w:rsidRPr="009508EE">
              <w:rPr>
                <w:color w:val="000000" w:themeColor="text1"/>
                <w:szCs w:val="22"/>
                <w:lang w:val="lv-LV"/>
              </w:rPr>
              <w:t>200 mg</w:t>
            </w:r>
            <w:r w:rsidRPr="009508EE">
              <w:rPr>
                <w:color w:val="000000" w:themeColor="text1"/>
                <w:szCs w:val="22"/>
                <w:lang w:val="lv-LV"/>
              </w:rPr>
              <w:t xml:space="preserve">) </w:t>
            </w:r>
            <w:r w:rsidR="00D3617E" w:rsidRPr="009508EE">
              <w:rPr>
                <w:color w:val="000000" w:themeColor="text1"/>
                <w:szCs w:val="22"/>
                <w:lang w:val="lv-LV"/>
              </w:rPr>
              <w:t xml:space="preserve">ik pēc 12 stundām </w:t>
            </w:r>
          </w:p>
          <w:p w14:paraId="742D0443" w14:textId="77777777" w:rsidR="00D3617E" w:rsidRPr="009508EE" w:rsidRDefault="00D3617E" w:rsidP="00D3617E">
            <w:pPr>
              <w:tabs>
                <w:tab w:val="left" w:pos="567"/>
              </w:tabs>
              <w:rPr>
                <w:color w:val="000000" w:themeColor="text1"/>
                <w:szCs w:val="22"/>
                <w:lang w:val="lv-LV"/>
              </w:rPr>
            </w:pPr>
          </w:p>
        </w:tc>
      </w:tr>
      <w:tr w:rsidR="00D3617E" w:rsidRPr="00C50653" w14:paraId="1A707501" w14:textId="77777777" w:rsidTr="00A541B1">
        <w:trPr>
          <w:divId w:val="1766920366"/>
          <w:trHeight w:val="40"/>
        </w:trPr>
        <w:tc>
          <w:tcPr>
            <w:tcW w:w="2268" w:type="dxa"/>
            <w:tcBorders>
              <w:top w:val="single" w:sz="12" w:space="0" w:color="auto"/>
              <w:left w:val="single" w:sz="12" w:space="0" w:color="auto"/>
              <w:bottom w:val="single" w:sz="12" w:space="0" w:color="auto"/>
              <w:right w:val="single" w:sz="12" w:space="0" w:color="auto"/>
            </w:tcBorders>
          </w:tcPr>
          <w:p w14:paraId="4D53EBBA" w14:textId="77777777" w:rsidR="00D3617E" w:rsidRPr="009508EE" w:rsidRDefault="00D3617E" w:rsidP="00D3617E">
            <w:pPr>
              <w:tabs>
                <w:tab w:val="left" w:pos="567"/>
              </w:tabs>
              <w:rPr>
                <w:b/>
                <w:color w:val="000000" w:themeColor="text1"/>
                <w:szCs w:val="22"/>
                <w:lang w:val="lv-LV"/>
              </w:rPr>
            </w:pPr>
            <w:r w:rsidRPr="009508EE">
              <w:rPr>
                <w:b/>
                <w:color w:val="000000" w:themeColor="text1"/>
                <w:szCs w:val="22"/>
                <w:lang w:val="lv-LV"/>
              </w:rPr>
              <w:t>Balstdeva</w:t>
            </w:r>
          </w:p>
          <w:p w14:paraId="27870E85" w14:textId="77777777" w:rsidR="00D3617E" w:rsidRPr="009508EE" w:rsidRDefault="00D3617E" w:rsidP="00D3617E">
            <w:pPr>
              <w:tabs>
                <w:tab w:val="left" w:pos="567"/>
              </w:tabs>
              <w:rPr>
                <w:b/>
                <w:color w:val="000000" w:themeColor="text1"/>
                <w:szCs w:val="22"/>
                <w:lang w:val="lv-LV"/>
              </w:rPr>
            </w:pPr>
            <w:r w:rsidRPr="009508EE">
              <w:rPr>
                <w:b/>
                <w:color w:val="000000" w:themeColor="text1"/>
                <w:szCs w:val="22"/>
                <w:lang w:val="lv-LV"/>
              </w:rPr>
              <w:t>(pēc 24 stundām)</w:t>
            </w:r>
          </w:p>
          <w:p w14:paraId="0344D6E4" w14:textId="77777777" w:rsidR="00D3617E" w:rsidRPr="009508EE" w:rsidRDefault="00D3617E" w:rsidP="00D3617E">
            <w:pPr>
              <w:tabs>
                <w:tab w:val="left" w:pos="567"/>
              </w:tabs>
              <w:rPr>
                <w:b/>
                <w:color w:val="000000" w:themeColor="text1"/>
                <w:szCs w:val="22"/>
                <w:lang w:val="lv-LV"/>
              </w:rPr>
            </w:pPr>
          </w:p>
        </w:tc>
        <w:tc>
          <w:tcPr>
            <w:tcW w:w="2268" w:type="dxa"/>
            <w:tcBorders>
              <w:top w:val="single" w:sz="12" w:space="0" w:color="auto"/>
              <w:left w:val="single" w:sz="12" w:space="0" w:color="auto"/>
              <w:bottom w:val="single" w:sz="12" w:space="0" w:color="auto"/>
              <w:right w:val="single" w:sz="12" w:space="0" w:color="auto"/>
            </w:tcBorders>
          </w:tcPr>
          <w:p w14:paraId="02F4A2C0" w14:textId="77777777" w:rsidR="00D3617E" w:rsidRPr="009508EE" w:rsidRDefault="00D3617E" w:rsidP="00D3617E">
            <w:pPr>
              <w:tabs>
                <w:tab w:val="left" w:pos="567"/>
              </w:tabs>
              <w:jc w:val="center"/>
              <w:rPr>
                <w:color w:val="000000" w:themeColor="text1"/>
                <w:szCs w:val="22"/>
                <w:lang w:val="lv-LV"/>
              </w:rPr>
            </w:pPr>
            <w:r w:rsidRPr="009508EE">
              <w:rPr>
                <w:color w:val="000000" w:themeColor="text1"/>
                <w:szCs w:val="22"/>
                <w:lang w:val="lv-LV"/>
              </w:rPr>
              <w:t>4 mg/kg divas reizes dienā</w:t>
            </w:r>
          </w:p>
        </w:tc>
        <w:tc>
          <w:tcPr>
            <w:tcW w:w="2268" w:type="dxa"/>
            <w:tcBorders>
              <w:top w:val="single" w:sz="12" w:space="0" w:color="auto"/>
              <w:left w:val="single" w:sz="12" w:space="0" w:color="auto"/>
              <w:bottom w:val="single" w:sz="12" w:space="0" w:color="auto"/>
              <w:right w:val="single" w:sz="12" w:space="0" w:color="auto"/>
            </w:tcBorders>
          </w:tcPr>
          <w:p w14:paraId="7E1462E2" w14:textId="4151E9FF" w:rsidR="00D3617E" w:rsidRPr="009508EE" w:rsidRDefault="002800E2" w:rsidP="00D3617E">
            <w:pPr>
              <w:tabs>
                <w:tab w:val="left" w:pos="567"/>
              </w:tabs>
              <w:jc w:val="center"/>
              <w:rPr>
                <w:color w:val="000000" w:themeColor="text1"/>
                <w:szCs w:val="22"/>
                <w:lang w:val="lv-LV"/>
              </w:rPr>
            </w:pPr>
            <w:r w:rsidRPr="009508EE">
              <w:rPr>
                <w:color w:val="000000" w:themeColor="text1"/>
                <w:szCs w:val="22"/>
                <w:lang w:val="lv-LV"/>
              </w:rPr>
              <w:t>5 ml (</w:t>
            </w:r>
            <w:r w:rsidR="00D3617E" w:rsidRPr="009508EE">
              <w:rPr>
                <w:color w:val="000000" w:themeColor="text1"/>
                <w:szCs w:val="22"/>
                <w:lang w:val="lv-LV"/>
              </w:rPr>
              <w:t>200 mg</w:t>
            </w:r>
            <w:r w:rsidRPr="009508EE">
              <w:rPr>
                <w:color w:val="000000" w:themeColor="text1"/>
                <w:szCs w:val="22"/>
                <w:lang w:val="lv-LV"/>
              </w:rPr>
              <w:t>)</w:t>
            </w:r>
            <w:r w:rsidR="00D3617E" w:rsidRPr="009508EE">
              <w:rPr>
                <w:color w:val="000000" w:themeColor="text1"/>
                <w:szCs w:val="22"/>
                <w:lang w:val="lv-LV"/>
              </w:rPr>
              <w:t xml:space="preserve"> divas reizes dienā</w:t>
            </w:r>
          </w:p>
        </w:tc>
        <w:tc>
          <w:tcPr>
            <w:tcW w:w="2268" w:type="dxa"/>
            <w:tcBorders>
              <w:top w:val="single" w:sz="12" w:space="0" w:color="auto"/>
              <w:left w:val="single" w:sz="12" w:space="0" w:color="auto"/>
              <w:bottom w:val="single" w:sz="12" w:space="0" w:color="auto"/>
              <w:right w:val="single" w:sz="12" w:space="0" w:color="auto"/>
            </w:tcBorders>
          </w:tcPr>
          <w:p w14:paraId="6F2285B5" w14:textId="7E8ABB64" w:rsidR="00D3617E" w:rsidRPr="009508EE" w:rsidRDefault="002800E2" w:rsidP="00D3617E">
            <w:pPr>
              <w:tabs>
                <w:tab w:val="left" w:pos="567"/>
              </w:tabs>
              <w:jc w:val="center"/>
              <w:rPr>
                <w:color w:val="000000" w:themeColor="text1"/>
                <w:szCs w:val="22"/>
                <w:lang w:val="lv-LV"/>
              </w:rPr>
            </w:pPr>
            <w:r w:rsidRPr="009508EE">
              <w:rPr>
                <w:color w:val="000000" w:themeColor="text1"/>
                <w:szCs w:val="22"/>
                <w:lang w:val="lv-LV"/>
              </w:rPr>
              <w:t>2,5 ml (</w:t>
            </w:r>
            <w:r w:rsidR="00D3617E" w:rsidRPr="009508EE">
              <w:rPr>
                <w:color w:val="000000" w:themeColor="text1"/>
                <w:szCs w:val="22"/>
                <w:lang w:val="lv-LV"/>
              </w:rPr>
              <w:t>100 mg</w:t>
            </w:r>
            <w:r w:rsidRPr="009508EE">
              <w:rPr>
                <w:color w:val="000000" w:themeColor="text1"/>
                <w:szCs w:val="22"/>
                <w:lang w:val="lv-LV"/>
              </w:rPr>
              <w:t xml:space="preserve">) </w:t>
            </w:r>
            <w:r w:rsidR="00D3617E" w:rsidRPr="009508EE">
              <w:rPr>
                <w:color w:val="000000" w:themeColor="text1"/>
                <w:szCs w:val="22"/>
                <w:lang w:val="lv-LV"/>
              </w:rPr>
              <w:t>divas reizes dienā</w:t>
            </w:r>
          </w:p>
        </w:tc>
      </w:tr>
    </w:tbl>
    <w:p w14:paraId="674571C4"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*Tas attiecas arī uz 15 gadus veciem un vecākiem pacientiem.</w:t>
      </w:r>
    </w:p>
    <w:p w14:paraId="6E2A5433" w14:textId="77777777" w:rsidR="00D3617E" w:rsidRPr="009508EE" w:rsidRDefault="00D3617E" w:rsidP="00D3617E">
      <w:pPr>
        <w:tabs>
          <w:tab w:val="left" w:pos="567"/>
        </w:tabs>
        <w:rPr>
          <w:color w:val="000000" w:themeColor="text1"/>
          <w:szCs w:val="22"/>
          <w:lang w:val="lv-LV"/>
        </w:rPr>
      </w:pPr>
    </w:p>
    <w:p w14:paraId="68ED2D39" w14:textId="77777777" w:rsidR="00D3617E" w:rsidRPr="009508EE" w:rsidRDefault="00D3617E" w:rsidP="00D3617E">
      <w:pPr>
        <w:tabs>
          <w:tab w:val="left" w:pos="567"/>
        </w:tabs>
        <w:rPr>
          <w:i/>
          <w:iCs/>
          <w:color w:val="000000" w:themeColor="text1"/>
          <w:szCs w:val="22"/>
          <w:u w:val="single"/>
          <w:lang w:val="lv-LV"/>
        </w:rPr>
      </w:pPr>
      <w:r w:rsidRPr="009508EE">
        <w:rPr>
          <w:i/>
          <w:iCs/>
          <w:color w:val="000000" w:themeColor="text1"/>
          <w:szCs w:val="22"/>
          <w:u w:val="single"/>
          <w:lang w:val="lv-LV"/>
        </w:rPr>
        <w:t>Terapijas ilgums</w:t>
      </w:r>
    </w:p>
    <w:p w14:paraId="6DECD7EB"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Atkarībā no pacienta klīniskās un mikoloģiskās atbildes reakcijas</w:t>
      </w:r>
      <w:r w:rsidR="002C75D2" w:rsidRPr="009508EE">
        <w:rPr>
          <w:color w:val="000000" w:themeColor="text1"/>
          <w:szCs w:val="22"/>
          <w:lang w:val="lv-LV"/>
        </w:rPr>
        <w:t>,</w:t>
      </w:r>
      <w:r w:rsidRPr="009508EE">
        <w:rPr>
          <w:color w:val="000000" w:themeColor="text1"/>
          <w:szCs w:val="22"/>
          <w:lang w:val="lv-LV"/>
        </w:rPr>
        <w:t xml:space="preserve"> terapijas ilgumam ir jābūt iespējami īsākam. Lietojot vorikonazolu ilgtermiņā, ilgāk nekā 180 dienas (6 mēnešus), ir jāveic rūpīgs ieguvumu un risku bilances novērtējums (skatīt 4.4. un 5.1. apakšpunktu).</w:t>
      </w:r>
    </w:p>
    <w:p w14:paraId="32244802" w14:textId="77777777" w:rsidR="00D3617E" w:rsidRPr="009508EE" w:rsidRDefault="00D3617E" w:rsidP="00D3617E">
      <w:pPr>
        <w:tabs>
          <w:tab w:val="left" w:pos="567"/>
        </w:tabs>
        <w:rPr>
          <w:color w:val="000000" w:themeColor="text1"/>
          <w:szCs w:val="22"/>
          <w:lang w:val="lv-LV"/>
        </w:rPr>
      </w:pPr>
    </w:p>
    <w:p w14:paraId="34EB5576" w14:textId="77777777" w:rsidR="00D3617E" w:rsidRPr="009508EE" w:rsidRDefault="00D3617E" w:rsidP="00D3617E">
      <w:pPr>
        <w:tabs>
          <w:tab w:val="left" w:pos="567"/>
        </w:tabs>
        <w:rPr>
          <w:i/>
          <w:color w:val="000000" w:themeColor="text1"/>
          <w:u w:val="single"/>
          <w:lang w:val="lv-LV"/>
        </w:rPr>
      </w:pPr>
      <w:r w:rsidRPr="009508EE">
        <w:rPr>
          <w:i/>
          <w:color w:val="000000" w:themeColor="text1"/>
          <w:u w:val="single"/>
          <w:lang w:val="lv-LV"/>
        </w:rPr>
        <w:t>Devu pielāgošana</w:t>
      </w:r>
      <w:r w:rsidRPr="009508EE">
        <w:rPr>
          <w:i/>
          <w:color w:val="000000" w:themeColor="text1"/>
          <w:szCs w:val="22"/>
          <w:u w:val="single"/>
          <w:lang w:val="lv-LV"/>
        </w:rPr>
        <w:t xml:space="preserve"> (pieaugušajiem)</w:t>
      </w:r>
    </w:p>
    <w:p w14:paraId="433A5673" w14:textId="04FB55F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Ja pacienta atbildes reakcija uz terapiju ir nepietiekama, balstdevu var palielināt līdz </w:t>
      </w:r>
      <w:r w:rsidR="002800E2" w:rsidRPr="009508EE">
        <w:rPr>
          <w:color w:val="000000" w:themeColor="text1"/>
          <w:szCs w:val="22"/>
          <w:lang w:val="lv-LV"/>
        </w:rPr>
        <w:t>7,5 ml (</w:t>
      </w:r>
      <w:r w:rsidRPr="009508EE">
        <w:rPr>
          <w:color w:val="000000" w:themeColor="text1"/>
          <w:szCs w:val="22"/>
          <w:lang w:val="lv-LV"/>
        </w:rPr>
        <w:t>300 mg</w:t>
      </w:r>
      <w:r w:rsidR="002800E2" w:rsidRPr="009508EE">
        <w:rPr>
          <w:color w:val="000000" w:themeColor="text1"/>
          <w:szCs w:val="22"/>
          <w:lang w:val="lv-LV"/>
        </w:rPr>
        <w:t>)</w:t>
      </w:r>
      <w:r w:rsidRPr="009508EE">
        <w:rPr>
          <w:color w:val="000000" w:themeColor="text1"/>
          <w:szCs w:val="22"/>
          <w:lang w:val="lv-LV"/>
        </w:rPr>
        <w:t xml:space="preserve"> divas reizes dienā </w:t>
      </w:r>
      <w:r w:rsidRPr="009508EE">
        <w:rPr>
          <w:i/>
          <w:color w:val="000000" w:themeColor="text1"/>
          <w:szCs w:val="22"/>
          <w:lang w:val="lv-LV"/>
        </w:rPr>
        <w:t>per os</w:t>
      </w:r>
      <w:r w:rsidRPr="009508EE">
        <w:rPr>
          <w:color w:val="000000" w:themeColor="text1"/>
          <w:szCs w:val="22"/>
          <w:lang w:val="lv-LV"/>
        </w:rPr>
        <w:t xml:space="preserve">. Pacientiem ar ķermeņa svaru mazāku par 40 kg, perorāli ievadāmo devu var palielināt līdz </w:t>
      </w:r>
      <w:r w:rsidR="002800E2" w:rsidRPr="009508EE">
        <w:rPr>
          <w:color w:val="000000" w:themeColor="text1"/>
          <w:szCs w:val="22"/>
          <w:lang w:val="lv-LV"/>
        </w:rPr>
        <w:t>3,75 ml (</w:t>
      </w:r>
      <w:r w:rsidRPr="009508EE">
        <w:rPr>
          <w:color w:val="000000" w:themeColor="text1"/>
          <w:szCs w:val="22"/>
          <w:lang w:val="lv-LV"/>
        </w:rPr>
        <w:t>150 mg</w:t>
      </w:r>
      <w:r w:rsidR="002800E2" w:rsidRPr="009508EE">
        <w:rPr>
          <w:color w:val="000000" w:themeColor="text1"/>
          <w:szCs w:val="22"/>
          <w:lang w:val="lv-LV"/>
        </w:rPr>
        <w:t>)</w:t>
      </w:r>
      <w:r w:rsidRPr="009508EE">
        <w:rPr>
          <w:color w:val="000000" w:themeColor="text1"/>
          <w:szCs w:val="22"/>
          <w:lang w:val="lv-LV"/>
        </w:rPr>
        <w:t xml:space="preserve"> divas reizes dienā. </w:t>
      </w:r>
    </w:p>
    <w:p w14:paraId="301357AA" w14:textId="77777777" w:rsidR="00D3617E" w:rsidRPr="009508EE" w:rsidRDefault="00D3617E" w:rsidP="00D3617E">
      <w:pPr>
        <w:tabs>
          <w:tab w:val="left" w:pos="567"/>
        </w:tabs>
        <w:rPr>
          <w:color w:val="000000" w:themeColor="text1"/>
          <w:szCs w:val="22"/>
          <w:lang w:val="lv-LV"/>
        </w:rPr>
      </w:pPr>
    </w:p>
    <w:p w14:paraId="7116DF16" w14:textId="6878C919"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Ja pacients nepanes ārstēšanu ar lielu devu, tad pakāpeniski pa </w:t>
      </w:r>
      <w:r w:rsidR="008A0379" w:rsidRPr="009508EE">
        <w:rPr>
          <w:color w:val="000000" w:themeColor="text1"/>
          <w:szCs w:val="22"/>
          <w:lang w:val="lv-LV"/>
        </w:rPr>
        <w:t>1,25 ml (</w:t>
      </w:r>
      <w:r w:rsidRPr="009508EE">
        <w:rPr>
          <w:color w:val="000000" w:themeColor="text1"/>
          <w:szCs w:val="22"/>
          <w:lang w:val="lv-LV"/>
        </w:rPr>
        <w:t>50 mg</w:t>
      </w:r>
      <w:r w:rsidR="008A0379" w:rsidRPr="009508EE">
        <w:rPr>
          <w:color w:val="000000" w:themeColor="text1"/>
          <w:szCs w:val="22"/>
          <w:lang w:val="lv-LV"/>
        </w:rPr>
        <w:t>)</w:t>
      </w:r>
      <w:r w:rsidRPr="009508EE">
        <w:rPr>
          <w:color w:val="000000" w:themeColor="text1"/>
          <w:szCs w:val="22"/>
          <w:lang w:val="lv-LV"/>
        </w:rPr>
        <w:t xml:space="preserve"> samazina perorālo devu līdz balstdevai </w:t>
      </w:r>
      <w:r w:rsidR="008A0379" w:rsidRPr="009508EE">
        <w:rPr>
          <w:color w:val="000000" w:themeColor="text1"/>
          <w:szCs w:val="22"/>
          <w:lang w:val="lv-LV"/>
        </w:rPr>
        <w:t>5 ml (</w:t>
      </w:r>
      <w:r w:rsidRPr="009508EE">
        <w:rPr>
          <w:color w:val="000000" w:themeColor="text1"/>
          <w:szCs w:val="22"/>
          <w:lang w:val="lv-LV"/>
        </w:rPr>
        <w:t>200 mg</w:t>
      </w:r>
      <w:r w:rsidR="008A0379" w:rsidRPr="009508EE">
        <w:rPr>
          <w:color w:val="000000" w:themeColor="text1"/>
          <w:szCs w:val="22"/>
          <w:lang w:val="lv-LV"/>
        </w:rPr>
        <w:t>)</w:t>
      </w:r>
      <w:r w:rsidRPr="009508EE">
        <w:rPr>
          <w:color w:val="000000" w:themeColor="text1"/>
          <w:szCs w:val="22"/>
          <w:lang w:val="lv-LV"/>
        </w:rPr>
        <w:t xml:space="preserve"> divas reizes dienā </w:t>
      </w:r>
      <w:r w:rsidR="00C84362">
        <w:rPr>
          <w:color w:val="000000" w:themeColor="text1"/>
          <w:szCs w:val="22"/>
          <w:lang w:val="lv-LV"/>
        </w:rPr>
        <w:t>[</w:t>
      </w:r>
      <w:r w:rsidRPr="009508EE">
        <w:rPr>
          <w:color w:val="000000" w:themeColor="text1"/>
          <w:szCs w:val="22"/>
          <w:lang w:val="lv-LV"/>
        </w:rPr>
        <w:t xml:space="preserve">vai </w:t>
      </w:r>
      <w:r w:rsidR="008A0379" w:rsidRPr="009508EE">
        <w:rPr>
          <w:color w:val="000000" w:themeColor="text1"/>
          <w:szCs w:val="22"/>
          <w:lang w:val="lv-LV"/>
        </w:rPr>
        <w:t>2,5 ml (</w:t>
      </w:r>
      <w:r w:rsidRPr="009508EE">
        <w:rPr>
          <w:color w:val="000000" w:themeColor="text1"/>
          <w:szCs w:val="22"/>
          <w:lang w:val="lv-LV"/>
        </w:rPr>
        <w:t>100 mg</w:t>
      </w:r>
      <w:r w:rsidR="008A0379" w:rsidRPr="009508EE">
        <w:rPr>
          <w:color w:val="000000" w:themeColor="text1"/>
          <w:szCs w:val="22"/>
          <w:lang w:val="lv-LV"/>
        </w:rPr>
        <w:t>)</w:t>
      </w:r>
      <w:r w:rsidRPr="009508EE">
        <w:rPr>
          <w:color w:val="000000" w:themeColor="text1"/>
          <w:szCs w:val="22"/>
          <w:lang w:val="lv-LV"/>
        </w:rPr>
        <w:t xml:space="preserve"> divas reizes dienā, ja pacienta svars ir mazāks par 40 kg</w:t>
      </w:r>
      <w:r w:rsidR="00C84362">
        <w:rPr>
          <w:color w:val="000000" w:themeColor="text1"/>
          <w:szCs w:val="22"/>
          <w:lang w:val="lv-LV"/>
        </w:rPr>
        <w:t>]</w:t>
      </w:r>
      <w:r w:rsidRPr="009508EE">
        <w:rPr>
          <w:color w:val="000000" w:themeColor="text1"/>
          <w:szCs w:val="22"/>
          <w:lang w:val="lv-LV"/>
        </w:rPr>
        <w:t>.</w:t>
      </w:r>
    </w:p>
    <w:p w14:paraId="15793007" w14:textId="77777777" w:rsidR="00D3617E" w:rsidRPr="009508EE" w:rsidRDefault="00D3617E" w:rsidP="00D3617E">
      <w:pPr>
        <w:tabs>
          <w:tab w:val="left" w:pos="567"/>
        </w:tabs>
        <w:rPr>
          <w:color w:val="000000" w:themeColor="text1"/>
          <w:szCs w:val="22"/>
          <w:lang w:val="lv-LV"/>
        </w:rPr>
      </w:pPr>
    </w:p>
    <w:p w14:paraId="653438B5"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Lietojot profilaksei, izlasiet informāciju tālāk tekstā.</w:t>
      </w:r>
    </w:p>
    <w:p w14:paraId="1F70727D" w14:textId="77777777" w:rsidR="00D3617E" w:rsidRPr="009508EE" w:rsidRDefault="00D3617E" w:rsidP="00D3617E">
      <w:pPr>
        <w:tabs>
          <w:tab w:val="left" w:pos="567"/>
        </w:tabs>
        <w:rPr>
          <w:color w:val="000000" w:themeColor="text1"/>
          <w:szCs w:val="22"/>
          <w:lang w:val="lv-LV"/>
        </w:rPr>
      </w:pPr>
    </w:p>
    <w:p w14:paraId="37E4ED1E" w14:textId="77777777" w:rsidR="00D3617E" w:rsidRPr="009508EE" w:rsidRDefault="00D3617E" w:rsidP="00D3617E">
      <w:pPr>
        <w:tabs>
          <w:tab w:val="left" w:pos="567"/>
        </w:tabs>
        <w:rPr>
          <w:i/>
          <w:color w:val="000000" w:themeColor="text1"/>
          <w:szCs w:val="22"/>
          <w:lang w:val="lv-LV"/>
        </w:rPr>
      </w:pPr>
      <w:r w:rsidRPr="009508EE">
        <w:rPr>
          <w:i/>
          <w:color w:val="000000" w:themeColor="text1"/>
          <w:szCs w:val="22"/>
          <w:lang w:val="lv-LV"/>
        </w:rPr>
        <w:t xml:space="preserve">Lietošana bērniem (vecumā no 2 līdz </w:t>
      </w:r>
      <w:r w:rsidRPr="009508EE">
        <w:rPr>
          <w:color w:val="000000" w:themeColor="text1"/>
          <w:szCs w:val="22"/>
          <w:lang w:val="lv-LV"/>
        </w:rPr>
        <w:t>&lt;</w:t>
      </w:r>
      <w:r w:rsidRPr="009508EE">
        <w:rPr>
          <w:i/>
          <w:color w:val="000000" w:themeColor="text1"/>
          <w:szCs w:val="22"/>
          <w:lang w:val="lv-LV"/>
        </w:rPr>
        <w:t>12 gadiem) un pusaudžiem (vecumā no 12 līdz 14 gadiem ar ķermeņa svaru &lt;50 kg)</w:t>
      </w:r>
    </w:p>
    <w:p w14:paraId="64696B38"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Vorikonazola devas jāpiemēro kā bērniem, jo šie gados jaunākie pusaudži vorikonazolu var metabolizēt līdzīgāk bērniem, nevis pieaugušajiem.</w:t>
      </w:r>
    </w:p>
    <w:p w14:paraId="3B431C95" w14:textId="77777777" w:rsidR="00D3617E" w:rsidRPr="009508EE" w:rsidRDefault="00D3617E" w:rsidP="00D3617E">
      <w:pPr>
        <w:tabs>
          <w:tab w:val="left" w:pos="567"/>
        </w:tabs>
        <w:rPr>
          <w:color w:val="000000" w:themeColor="text1"/>
          <w:szCs w:val="22"/>
          <w:lang w:val="lv-LV"/>
        </w:rPr>
      </w:pPr>
    </w:p>
    <w:p w14:paraId="18AC66C9"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Ieteicamās devas ir sekojošas:</w:t>
      </w:r>
    </w:p>
    <w:p w14:paraId="28EFDAA7" w14:textId="77777777" w:rsidR="00D3617E" w:rsidRPr="009508EE" w:rsidRDefault="00D3617E" w:rsidP="00D3617E">
      <w:pPr>
        <w:tabs>
          <w:tab w:val="left" w:pos="567"/>
        </w:tabs>
        <w:rPr>
          <w:color w:val="000000" w:themeColor="text1"/>
          <w:szCs w:val="22"/>
          <w:lang w:val="lv-LV"/>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3095"/>
        <w:gridCol w:w="2985"/>
      </w:tblGrid>
      <w:tr w:rsidR="00D3617E" w:rsidRPr="009508EE" w14:paraId="41DC10C0" w14:textId="77777777" w:rsidTr="00A541B1">
        <w:trPr>
          <w:divId w:val="1766920366"/>
        </w:trPr>
        <w:tc>
          <w:tcPr>
            <w:tcW w:w="2987" w:type="dxa"/>
            <w:tcBorders>
              <w:top w:val="single" w:sz="12" w:space="0" w:color="auto"/>
              <w:left w:val="single" w:sz="12" w:space="0" w:color="auto"/>
            </w:tcBorders>
          </w:tcPr>
          <w:p w14:paraId="14A403E6" w14:textId="77777777" w:rsidR="00D3617E" w:rsidRPr="009508EE" w:rsidRDefault="00D3617E" w:rsidP="00D3617E">
            <w:pPr>
              <w:tabs>
                <w:tab w:val="left" w:pos="567"/>
              </w:tabs>
              <w:rPr>
                <w:b/>
                <w:bCs/>
                <w:color w:val="000000" w:themeColor="text1"/>
                <w:szCs w:val="22"/>
                <w:lang w:val="lv-LV"/>
              </w:rPr>
            </w:pPr>
          </w:p>
        </w:tc>
        <w:tc>
          <w:tcPr>
            <w:tcW w:w="3095" w:type="dxa"/>
            <w:tcBorders>
              <w:top w:val="single" w:sz="12" w:space="0" w:color="auto"/>
            </w:tcBorders>
          </w:tcPr>
          <w:p w14:paraId="7336501D" w14:textId="77777777" w:rsidR="00D3617E" w:rsidRPr="009508EE" w:rsidRDefault="00D3617E" w:rsidP="00D3617E">
            <w:pPr>
              <w:tabs>
                <w:tab w:val="left" w:pos="567"/>
              </w:tabs>
              <w:jc w:val="center"/>
              <w:rPr>
                <w:b/>
                <w:bCs/>
                <w:color w:val="000000" w:themeColor="text1"/>
                <w:szCs w:val="22"/>
                <w:lang w:val="lv-LV"/>
              </w:rPr>
            </w:pPr>
            <w:r w:rsidRPr="009508EE">
              <w:rPr>
                <w:b/>
                <w:bCs/>
                <w:color w:val="000000" w:themeColor="text1"/>
                <w:szCs w:val="22"/>
                <w:lang w:val="lv-LV"/>
              </w:rPr>
              <w:t>Intravenozi</w:t>
            </w:r>
          </w:p>
        </w:tc>
        <w:tc>
          <w:tcPr>
            <w:tcW w:w="2985" w:type="dxa"/>
            <w:tcBorders>
              <w:top w:val="single" w:sz="12" w:space="0" w:color="auto"/>
              <w:right w:val="single" w:sz="12" w:space="0" w:color="auto"/>
            </w:tcBorders>
          </w:tcPr>
          <w:p w14:paraId="05AC6645" w14:textId="7CC7B6DE" w:rsidR="00D3617E" w:rsidRPr="009508EE" w:rsidRDefault="008A0379" w:rsidP="00D3617E">
            <w:pPr>
              <w:tabs>
                <w:tab w:val="left" w:pos="567"/>
              </w:tabs>
              <w:jc w:val="center"/>
              <w:rPr>
                <w:b/>
                <w:bCs/>
                <w:color w:val="000000" w:themeColor="text1"/>
                <w:szCs w:val="22"/>
                <w:lang w:val="lv-LV"/>
              </w:rPr>
            </w:pPr>
            <w:r w:rsidRPr="009508EE">
              <w:rPr>
                <w:b/>
                <w:color w:val="000000" w:themeColor="text1"/>
                <w:szCs w:val="22"/>
                <w:lang w:val="lv-LV"/>
              </w:rPr>
              <w:t>Iekšķīgi lietojama suspensija</w:t>
            </w:r>
          </w:p>
        </w:tc>
      </w:tr>
      <w:tr w:rsidR="00D3617E" w:rsidRPr="009508EE" w14:paraId="0813937F" w14:textId="77777777" w:rsidTr="00A541B1">
        <w:trPr>
          <w:divId w:val="1766920366"/>
        </w:trPr>
        <w:tc>
          <w:tcPr>
            <w:tcW w:w="2987" w:type="dxa"/>
            <w:tcBorders>
              <w:left w:val="single" w:sz="12" w:space="0" w:color="auto"/>
            </w:tcBorders>
          </w:tcPr>
          <w:p w14:paraId="327B6B9E" w14:textId="77777777" w:rsidR="00D3617E" w:rsidRPr="009508EE" w:rsidRDefault="00D3617E" w:rsidP="00D3617E">
            <w:pPr>
              <w:tabs>
                <w:tab w:val="left" w:pos="567"/>
              </w:tabs>
              <w:rPr>
                <w:b/>
                <w:color w:val="000000" w:themeColor="text1"/>
                <w:szCs w:val="22"/>
                <w:lang w:val="lv-LV"/>
              </w:rPr>
            </w:pPr>
            <w:r w:rsidRPr="009508EE">
              <w:rPr>
                <w:b/>
                <w:color w:val="000000" w:themeColor="text1"/>
                <w:szCs w:val="22"/>
                <w:lang w:val="lv-LV"/>
              </w:rPr>
              <w:t>Piesātinošo devu režīms</w:t>
            </w:r>
          </w:p>
          <w:p w14:paraId="43DC6C62" w14:textId="77777777" w:rsidR="00D3617E" w:rsidRPr="009508EE" w:rsidRDefault="00D3617E" w:rsidP="00D3617E">
            <w:pPr>
              <w:tabs>
                <w:tab w:val="left" w:pos="567"/>
              </w:tabs>
              <w:rPr>
                <w:b/>
                <w:bCs/>
                <w:color w:val="000000" w:themeColor="text1"/>
                <w:szCs w:val="22"/>
                <w:lang w:val="lv-LV"/>
              </w:rPr>
            </w:pPr>
            <w:r w:rsidRPr="009508EE">
              <w:rPr>
                <w:b/>
                <w:color w:val="000000" w:themeColor="text1"/>
                <w:szCs w:val="22"/>
                <w:lang w:val="lv-LV"/>
              </w:rPr>
              <w:t>(pirmās 24 stundas)</w:t>
            </w:r>
          </w:p>
        </w:tc>
        <w:tc>
          <w:tcPr>
            <w:tcW w:w="3095" w:type="dxa"/>
          </w:tcPr>
          <w:p w14:paraId="7A36B939" w14:textId="77777777" w:rsidR="00D3617E" w:rsidRPr="009508EE" w:rsidRDefault="00D3617E" w:rsidP="00D3617E">
            <w:pPr>
              <w:tabs>
                <w:tab w:val="left" w:pos="567"/>
              </w:tabs>
              <w:jc w:val="center"/>
              <w:rPr>
                <w:b/>
                <w:bCs/>
                <w:color w:val="000000" w:themeColor="text1"/>
                <w:szCs w:val="22"/>
                <w:lang w:val="lv-LV"/>
              </w:rPr>
            </w:pPr>
            <w:r w:rsidRPr="009508EE">
              <w:rPr>
                <w:color w:val="000000" w:themeColor="text1"/>
                <w:szCs w:val="22"/>
                <w:lang w:val="lv-LV"/>
              </w:rPr>
              <w:t>9 mg/kg ik pēc 12 stundām</w:t>
            </w:r>
          </w:p>
        </w:tc>
        <w:tc>
          <w:tcPr>
            <w:tcW w:w="2985" w:type="dxa"/>
            <w:tcBorders>
              <w:right w:val="single" w:sz="12" w:space="0" w:color="auto"/>
            </w:tcBorders>
          </w:tcPr>
          <w:p w14:paraId="206CC6CE" w14:textId="77777777" w:rsidR="00D3617E" w:rsidRPr="009508EE" w:rsidRDefault="00D3617E" w:rsidP="00D3617E">
            <w:pPr>
              <w:tabs>
                <w:tab w:val="left" w:pos="567"/>
              </w:tabs>
              <w:jc w:val="center"/>
              <w:rPr>
                <w:b/>
                <w:bCs/>
                <w:color w:val="000000" w:themeColor="text1"/>
                <w:szCs w:val="22"/>
                <w:lang w:val="lv-LV"/>
              </w:rPr>
            </w:pPr>
            <w:r w:rsidRPr="009508EE">
              <w:rPr>
                <w:color w:val="000000" w:themeColor="text1"/>
                <w:szCs w:val="22"/>
                <w:lang w:val="lv-LV"/>
              </w:rPr>
              <w:t>Nav ieteicams</w:t>
            </w:r>
          </w:p>
        </w:tc>
      </w:tr>
      <w:tr w:rsidR="00D3617E" w:rsidRPr="00C50653" w14:paraId="048DD103" w14:textId="77777777" w:rsidTr="00A541B1">
        <w:trPr>
          <w:divId w:val="1766920366"/>
        </w:trPr>
        <w:tc>
          <w:tcPr>
            <w:tcW w:w="2987" w:type="dxa"/>
            <w:tcBorders>
              <w:left w:val="single" w:sz="12" w:space="0" w:color="auto"/>
              <w:bottom w:val="single" w:sz="12" w:space="0" w:color="auto"/>
            </w:tcBorders>
          </w:tcPr>
          <w:p w14:paraId="720E2DA0" w14:textId="77777777" w:rsidR="00D3617E" w:rsidRPr="009508EE" w:rsidRDefault="00D3617E" w:rsidP="00D3617E">
            <w:pPr>
              <w:tabs>
                <w:tab w:val="left" w:pos="567"/>
              </w:tabs>
              <w:rPr>
                <w:b/>
                <w:color w:val="000000" w:themeColor="text1"/>
                <w:szCs w:val="22"/>
                <w:lang w:val="lv-LV"/>
              </w:rPr>
            </w:pPr>
            <w:r w:rsidRPr="009508EE">
              <w:rPr>
                <w:b/>
                <w:color w:val="000000" w:themeColor="text1"/>
                <w:szCs w:val="22"/>
                <w:lang w:val="lv-LV"/>
              </w:rPr>
              <w:t>Balstdeva (pēc 24 stundām)</w:t>
            </w:r>
          </w:p>
          <w:p w14:paraId="24F93FB3" w14:textId="77777777" w:rsidR="00D3617E" w:rsidRPr="009508EE" w:rsidRDefault="00D3617E" w:rsidP="00D3617E">
            <w:pPr>
              <w:tabs>
                <w:tab w:val="left" w:pos="567"/>
              </w:tabs>
              <w:rPr>
                <w:b/>
                <w:color w:val="000000" w:themeColor="text1"/>
                <w:szCs w:val="22"/>
                <w:lang w:val="lv-LV"/>
              </w:rPr>
            </w:pPr>
          </w:p>
        </w:tc>
        <w:tc>
          <w:tcPr>
            <w:tcW w:w="3095" w:type="dxa"/>
            <w:tcBorders>
              <w:bottom w:val="single" w:sz="12" w:space="0" w:color="auto"/>
            </w:tcBorders>
          </w:tcPr>
          <w:p w14:paraId="090D7126" w14:textId="77777777" w:rsidR="00D3617E" w:rsidRPr="009508EE" w:rsidRDefault="00D3617E" w:rsidP="00D3617E">
            <w:pPr>
              <w:tabs>
                <w:tab w:val="left" w:pos="567"/>
              </w:tabs>
              <w:jc w:val="center"/>
              <w:rPr>
                <w:color w:val="000000" w:themeColor="text1"/>
                <w:szCs w:val="22"/>
                <w:lang w:val="lv-LV"/>
              </w:rPr>
            </w:pPr>
            <w:r w:rsidRPr="009508EE">
              <w:rPr>
                <w:color w:val="000000" w:themeColor="text1"/>
                <w:szCs w:val="22"/>
                <w:lang w:val="lv-LV"/>
              </w:rPr>
              <w:t>8 mg/kg divas reizes dienā</w:t>
            </w:r>
          </w:p>
        </w:tc>
        <w:tc>
          <w:tcPr>
            <w:tcW w:w="2985" w:type="dxa"/>
            <w:tcBorders>
              <w:bottom w:val="single" w:sz="12" w:space="0" w:color="auto"/>
              <w:right w:val="single" w:sz="12" w:space="0" w:color="auto"/>
            </w:tcBorders>
          </w:tcPr>
          <w:p w14:paraId="63BA7E58" w14:textId="0ED284D7" w:rsidR="00D3617E" w:rsidRPr="009508EE" w:rsidRDefault="008A0379" w:rsidP="00D3617E">
            <w:pPr>
              <w:tabs>
                <w:tab w:val="left" w:pos="567"/>
              </w:tabs>
              <w:jc w:val="center"/>
              <w:rPr>
                <w:color w:val="000000" w:themeColor="text1"/>
                <w:szCs w:val="22"/>
                <w:lang w:val="lv-LV"/>
              </w:rPr>
            </w:pPr>
            <w:r w:rsidRPr="009508EE">
              <w:rPr>
                <w:color w:val="000000" w:themeColor="text1"/>
                <w:szCs w:val="22"/>
                <w:lang w:val="lv-LV"/>
              </w:rPr>
              <w:t>0,255 ml/kg (</w:t>
            </w:r>
            <w:r w:rsidR="00D3617E" w:rsidRPr="009508EE">
              <w:rPr>
                <w:color w:val="000000" w:themeColor="text1"/>
                <w:szCs w:val="22"/>
                <w:lang w:val="lv-LV"/>
              </w:rPr>
              <w:t>9 mg/kg</w:t>
            </w:r>
            <w:r w:rsidRPr="009508EE">
              <w:rPr>
                <w:color w:val="000000" w:themeColor="text1"/>
                <w:szCs w:val="22"/>
                <w:lang w:val="lv-LV"/>
              </w:rPr>
              <w:t>)</w:t>
            </w:r>
            <w:r w:rsidR="00D3617E" w:rsidRPr="009508EE">
              <w:rPr>
                <w:color w:val="000000" w:themeColor="text1"/>
                <w:szCs w:val="22"/>
                <w:lang w:val="lv-LV"/>
              </w:rPr>
              <w:t xml:space="preserve"> divas reizes dienā </w:t>
            </w:r>
            <w:r w:rsidRPr="009508EE">
              <w:rPr>
                <w:color w:val="000000" w:themeColor="text1"/>
                <w:szCs w:val="22"/>
                <w:lang w:val="lv-LV"/>
              </w:rPr>
              <w:t>[</w:t>
            </w:r>
            <w:r w:rsidR="00D3617E" w:rsidRPr="009508EE">
              <w:rPr>
                <w:color w:val="000000" w:themeColor="text1"/>
                <w:szCs w:val="22"/>
                <w:lang w:val="lv-LV"/>
              </w:rPr>
              <w:t xml:space="preserve">maksimālā deva ir </w:t>
            </w:r>
            <w:r w:rsidRPr="009508EE">
              <w:rPr>
                <w:color w:val="000000" w:themeColor="text1"/>
                <w:szCs w:val="22"/>
                <w:lang w:val="lv-LV"/>
              </w:rPr>
              <w:t>8,75 ml (</w:t>
            </w:r>
            <w:r w:rsidR="00D3617E" w:rsidRPr="009508EE">
              <w:rPr>
                <w:color w:val="000000" w:themeColor="text1"/>
                <w:szCs w:val="22"/>
                <w:lang w:val="lv-LV"/>
              </w:rPr>
              <w:t>350 mg</w:t>
            </w:r>
            <w:r w:rsidRPr="009508EE">
              <w:rPr>
                <w:color w:val="000000" w:themeColor="text1"/>
                <w:szCs w:val="22"/>
                <w:lang w:val="lv-LV"/>
              </w:rPr>
              <w:t>)</w:t>
            </w:r>
            <w:r w:rsidR="00D3617E" w:rsidRPr="009508EE">
              <w:rPr>
                <w:color w:val="000000" w:themeColor="text1"/>
                <w:szCs w:val="22"/>
                <w:lang w:val="lv-LV"/>
              </w:rPr>
              <w:t xml:space="preserve"> divas reizes dienā</w:t>
            </w:r>
            <w:r w:rsidR="00935606" w:rsidRPr="009508EE">
              <w:rPr>
                <w:color w:val="000000" w:themeColor="text1"/>
                <w:szCs w:val="22"/>
                <w:lang w:val="lv-LV"/>
              </w:rPr>
              <w:t>]</w:t>
            </w:r>
            <w:r w:rsidRPr="009508EE">
              <w:rPr>
                <w:color w:val="000000" w:themeColor="text1"/>
                <w:szCs w:val="22"/>
                <w:lang w:val="lv-LV"/>
              </w:rPr>
              <w:t>.</w:t>
            </w:r>
          </w:p>
        </w:tc>
      </w:tr>
    </w:tbl>
    <w:p w14:paraId="4F9807CD"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Piezīme: Balstīts uz populācijas farmakokinētisko analīzi 112 pediatriskiem pacientiem ar nomāktu imunitāti vecumā no 2 līdz &lt;12 gadiem un 26 pusaudžiem ar nomāktu imunitāti vecumā no 12 līdz &lt;17 gadiem.</w:t>
      </w:r>
    </w:p>
    <w:p w14:paraId="167027A8" w14:textId="77777777" w:rsidR="00D3617E" w:rsidRPr="009508EE" w:rsidRDefault="00D3617E" w:rsidP="00D3617E">
      <w:pPr>
        <w:tabs>
          <w:tab w:val="left" w:pos="567"/>
        </w:tabs>
        <w:rPr>
          <w:color w:val="000000" w:themeColor="text1"/>
          <w:szCs w:val="22"/>
          <w:lang w:val="lv-LV"/>
        </w:rPr>
      </w:pPr>
    </w:p>
    <w:p w14:paraId="67AE05E3"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Ieteicams terapiju uzsākt ar intravenozu zāļu ievadīšanu, un perorāla lietošana jāapsver tikai pēc nozīmīgas klīniskās uzlabošanās. Jāpiezīmē, ka intravenozi ievadīta 8 mg/kg zāļu deva nodrošina 2 reizes lielāku vorikonazola iedarbību nekā iekšķīgi lietota deva 9 mg/kg.</w:t>
      </w:r>
    </w:p>
    <w:p w14:paraId="1A24B59A" w14:textId="77777777" w:rsidR="00D3617E" w:rsidRPr="009508EE" w:rsidRDefault="00D3617E" w:rsidP="00D3617E">
      <w:pPr>
        <w:tabs>
          <w:tab w:val="left" w:pos="567"/>
        </w:tabs>
        <w:rPr>
          <w:color w:val="000000" w:themeColor="text1"/>
          <w:szCs w:val="22"/>
          <w:lang w:val="lv-LV"/>
        </w:rPr>
      </w:pPr>
    </w:p>
    <w:p w14:paraId="0D578A26"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Šie perorālo devu ieteikumi bērniem ir balstīti uz pētījumu datiem, kur vorikonazolu lietoja iekšķīgi lietojamas suspensijas veidā. Bioekvivalence starp iekšķīgi lietojamu suspensiju un tabletēm </w:t>
      </w:r>
      <w:r w:rsidR="00201E35" w:rsidRPr="009508EE">
        <w:rPr>
          <w:color w:val="000000" w:themeColor="text1"/>
          <w:szCs w:val="22"/>
          <w:lang w:val="lv-LV"/>
        </w:rPr>
        <w:t>pediatriskajā populācijā</w:t>
      </w:r>
      <w:r w:rsidRPr="009508EE">
        <w:rPr>
          <w:color w:val="000000" w:themeColor="text1"/>
          <w:szCs w:val="22"/>
          <w:lang w:val="lv-LV"/>
        </w:rPr>
        <w:t xml:space="preserve"> nav pētīta. Ņemot vērā pieņēmumu par ierobežoto kuņģa-zarnu trakta tranzīta laiku bērniem, tablešu </w:t>
      </w:r>
      <w:r w:rsidR="00201E35" w:rsidRPr="009508EE">
        <w:rPr>
          <w:color w:val="000000" w:themeColor="text1"/>
          <w:szCs w:val="22"/>
          <w:lang w:val="lv-LV"/>
        </w:rPr>
        <w:t>uzsūkšanās</w:t>
      </w:r>
      <w:r w:rsidRPr="009508EE">
        <w:rPr>
          <w:color w:val="000000" w:themeColor="text1"/>
          <w:szCs w:val="22"/>
          <w:lang w:val="lv-LV"/>
        </w:rPr>
        <w:t xml:space="preserve"> pediatriskiem pacientiem var atšķirties salīdzinājumā ar pieaugušiem pacientiem. Tādēļ bērniem vecumā no 2 līdz &lt;12 gadiem ieteicams zāles lietot iekšķīgi lietojamas suspensijas veidā.</w:t>
      </w:r>
    </w:p>
    <w:p w14:paraId="725B85EE" w14:textId="77777777" w:rsidR="00D3617E" w:rsidRPr="009508EE" w:rsidRDefault="00D3617E" w:rsidP="00D3617E">
      <w:pPr>
        <w:tabs>
          <w:tab w:val="left" w:pos="567"/>
        </w:tabs>
        <w:rPr>
          <w:color w:val="000000" w:themeColor="text1"/>
          <w:szCs w:val="22"/>
          <w:lang w:val="lv-LV"/>
        </w:rPr>
      </w:pPr>
    </w:p>
    <w:p w14:paraId="3C2DE928" w14:textId="77777777" w:rsidR="00D3617E" w:rsidRPr="009508EE" w:rsidRDefault="00D3617E" w:rsidP="00D3617E">
      <w:pPr>
        <w:tabs>
          <w:tab w:val="left" w:pos="567"/>
        </w:tabs>
        <w:rPr>
          <w:i/>
          <w:color w:val="000000" w:themeColor="text1"/>
          <w:szCs w:val="22"/>
          <w:lang w:val="lv-LV"/>
        </w:rPr>
      </w:pPr>
      <w:r w:rsidRPr="009508EE">
        <w:rPr>
          <w:i/>
          <w:color w:val="000000" w:themeColor="text1"/>
          <w:szCs w:val="22"/>
          <w:lang w:val="lv-LV"/>
        </w:rPr>
        <w:t>Visi pārējie pusaudži (12 līdz 14 gadus veci ar ķermeņa svaru ≥ 50 kg; 15 līdz 17 gadus veci, neatkarīgi no ķermeņa svara)</w:t>
      </w:r>
    </w:p>
    <w:p w14:paraId="48567A5F"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Vorikonazola devas jānozīmē kā pieaugušajiem.</w:t>
      </w:r>
    </w:p>
    <w:p w14:paraId="38A17C5B" w14:textId="77777777" w:rsidR="00D3617E" w:rsidRPr="009508EE" w:rsidRDefault="00D3617E" w:rsidP="00D3617E">
      <w:pPr>
        <w:tabs>
          <w:tab w:val="left" w:pos="567"/>
        </w:tabs>
        <w:rPr>
          <w:color w:val="000000" w:themeColor="text1"/>
          <w:szCs w:val="22"/>
          <w:lang w:val="lv-LV"/>
        </w:rPr>
      </w:pPr>
    </w:p>
    <w:p w14:paraId="262C93D7" w14:textId="7BCEC08B" w:rsidR="00D3617E" w:rsidRPr="009508EE" w:rsidRDefault="00D3617E" w:rsidP="00D3617E">
      <w:pPr>
        <w:tabs>
          <w:tab w:val="left" w:pos="567"/>
        </w:tabs>
        <w:rPr>
          <w:i/>
          <w:color w:val="000000" w:themeColor="text1"/>
          <w:szCs w:val="22"/>
          <w:lang w:val="lv-LV"/>
        </w:rPr>
      </w:pPr>
      <w:r w:rsidRPr="009508EE">
        <w:rPr>
          <w:i/>
          <w:color w:val="000000" w:themeColor="text1"/>
          <w:szCs w:val="22"/>
          <w:u w:val="single"/>
          <w:lang w:val="lv-LV"/>
        </w:rPr>
        <w:t>Devu pielāgošana</w:t>
      </w:r>
      <w:r w:rsidRPr="009508EE">
        <w:rPr>
          <w:i/>
          <w:color w:val="000000" w:themeColor="text1"/>
          <w:szCs w:val="22"/>
          <w:lang w:val="lv-LV"/>
        </w:rPr>
        <w:t xml:space="preserve"> </w:t>
      </w:r>
      <w:r w:rsidR="00C84362">
        <w:rPr>
          <w:i/>
          <w:color w:val="000000" w:themeColor="text1"/>
          <w:szCs w:val="22"/>
          <w:u w:val="single"/>
          <w:lang w:val="lv-LV"/>
        </w:rPr>
        <w:t>[</w:t>
      </w:r>
      <w:r w:rsidRPr="009508EE">
        <w:rPr>
          <w:i/>
          <w:color w:val="000000" w:themeColor="text1"/>
          <w:szCs w:val="22"/>
          <w:u w:val="single"/>
          <w:lang w:val="lv-LV"/>
        </w:rPr>
        <w:t xml:space="preserve">bērniem </w:t>
      </w:r>
      <w:r w:rsidR="00C84362">
        <w:rPr>
          <w:i/>
          <w:color w:val="000000" w:themeColor="text1"/>
          <w:szCs w:val="22"/>
          <w:u w:val="single"/>
          <w:lang w:val="lv-LV"/>
        </w:rPr>
        <w:t>(</w:t>
      </w:r>
      <w:r w:rsidRPr="009508EE">
        <w:rPr>
          <w:i/>
          <w:color w:val="000000" w:themeColor="text1"/>
          <w:szCs w:val="22"/>
          <w:u w:val="single"/>
          <w:lang w:val="lv-LV"/>
        </w:rPr>
        <w:t xml:space="preserve">no 2 līdz </w:t>
      </w:r>
      <w:r w:rsidR="00FE5487" w:rsidRPr="009508EE">
        <w:rPr>
          <w:color w:val="000000" w:themeColor="text1"/>
          <w:szCs w:val="22"/>
          <w:lang w:val="lv-LV"/>
        </w:rPr>
        <w:t xml:space="preserve">&lt; </w:t>
      </w:r>
      <w:r w:rsidRPr="009508EE">
        <w:rPr>
          <w:i/>
          <w:color w:val="000000" w:themeColor="text1"/>
          <w:szCs w:val="22"/>
          <w:u w:val="single"/>
          <w:lang w:val="lv-LV"/>
        </w:rPr>
        <w:t>12 gadiem</w:t>
      </w:r>
      <w:r w:rsidR="00C84362">
        <w:rPr>
          <w:i/>
          <w:color w:val="000000" w:themeColor="text1"/>
          <w:szCs w:val="22"/>
          <w:u w:val="single"/>
          <w:lang w:val="lv-LV"/>
        </w:rPr>
        <w:t>)</w:t>
      </w:r>
      <w:r w:rsidRPr="009508EE">
        <w:rPr>
          <w:i/>
          <w:color w:val="000000" w:themeColor="text1"/>
          <w:szCs w:val="22"/>
          <w:u w:val="single"/>
          <w:lang w:val="lv-LV"/>
        </w:rPr>
        <w:t xml:space="preserve"> un </w:t>
      </w:r>
      <w:r w:rsidR="00FE5487" w:rsidRPr="009508EE">
        <w:rPr>
          <w:i/>
          <w:color w:val="000000" w:themeColor="text1"/>
          <w:szCs w:val="22"/>
          <w:u w:val="single"/>
          <w:lang w:val="lv-LV"/>
        </w:rPr>
        <w:t xml:space="preserve">jaunākiem </w:t>
      </w:r>
      <w:r w:rsidRPr="009508EE">
        <w:rPr>
          <w:i/>
          <w:color w:val="000000" w:themeColor="text1"/>
          <w:szCs w:val="22"/>
          <w:u w:val="single"/>
          <w:lang w:val="lv-LV"/>
        </w:rPr>
        <w:t xml:space="preserve">pusaudžiem ar samazinātu ķermeņa svaru </w:t>
      </w:r>
      <w:r w:rsidR="00C84362">
        <w:rPr>
          <w:i/>
          <w:color w:val="000000" w:themeColor="text1"/>
          <w:szCs w:val="22"/>
          <w:u w:val="single"/>
          <w:lang w:val="lv-LV"/>
        </w:rPr>
        <w:t>(</w:t>
      </w:r>
      <w:r w:rsidRPr="009508EE">
        <w:rPr>
          <w:i/>
          <w:color w:val="000000" w:themeColor="text1"/>
          <w:szCs w:val="22"/>
          <w:u w:val="single"/>
          <w:lang w:val="lv-LV"/>
        </w:rPr>
        <w:t>no 12 līdz 14 gadiem un &lt;50 kg</w:t>
      </w:r>
      <w:r w:rsidR="00C84362">
        <w:rPr>
          <w:i/>
          <w:color w:val="000000" w:themeColor="text1"/>
          <w:szCs w:val="22"/>
          <w:u w:val="single"/>
          <w:lang w:val="lv-LV"/>
        </w:rPr>
        <w:t>)]</w:t>
      </w:r>
    </w:p>
    <w:p w14:paraId="17305E59" w14:textId="7BEC2913"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Ja pacienta atbildes reakcija uz terapiju nav pietiekama, devu var palielināt ar soli </w:t>
      </w:r>
      <w:r w:rsidR="008A0379" w:rsidRPr="009508EE">
        <w:rPr>
          <w:color w:val="000000" w:themeColor="text1"/>
          <w:szCs w:val="22"/>
          <w:lang w:val="lv-LV"/>
        </w:rPr>
        <w:t>0,025 ml/kg (</w:t>
      </w:r>
      <w:r w:rsidRPr="009508EE">
        <w:rPr>
          <w:color w:val="000000" w:themeColor="text1"/>
          <w:szCs w:val="22"/>
          <w:lang w:val="lv-LV"/>
        </w:rPr>
        <w:t>1 mg/kg</w:t>
      </w:r>
      <w:r w:rsidR="008A0379" w:rsidRPr="009508EE">
        <w:rPr>
          <w:color w:val="000000" w:themeColor="text1"/>
          <w:szCs w:val="22"/>
          <w:lang w:val="lv-LV"/>
        </w:rPr>
        <w:t>)</w:t>
      </w:r>
      <w:r w:rsidRPr="009508EE">
        <w:rPr>
          <w:color w:val="000000" w:themeColor="text1"/>
          <w:szCs w:val="22"/>
          <w:lang w:val="lv-LV"/>
        </w:rPr>
        <w:t xml:space="preserve"> </w:t>
      </w:r>
      <w:r w:rsidR="008A0379" w:rsidRPr="009508EE">
        <w:rPr>
          <w:color w:val="000000" w:themeColor="text1"/>
          <w:szCs w:val="22"/>
          <w:lang w:val="lv-LV"/>
        </w:rPr>
        <w:t>[</w:t>
      </w:r>
      <w:r w:rsidRPr="009508EE">
        <w:rPr>
          <w:color w:val="000000" w:themeColor="text1"/>
          <w:szCs w:val="22"/>
          <w:lang w:val="lv-LV"/>
        </w:rPr>
        <w:t xml:space="preserve">vai ar soli </w:t>
      </w:r>
      <w:r w:rsidR="008A0379" w:rsidRPr="009508EE">
        <w:rPr>
          <w:color w:val="000000" w:themeColor="text1"/>
          <w:szCs w:val="22"/>
          <w:lang w:val="lv-LV"/>
        </w:rPr>
        <w:t>1,25 ml (</w:t>
      </w:r>
      <w:r w:rsidRPr="009508EE">
        <w:rPr>
          <w:color w:val="000000" w:themeColor="text1"/>
          <w:szCs w:val="22"/>
          <w:lang w:val="lv-LV"/>
        </w:rPr>
        <w:t>50 mg</w:t>
      </w:r>
      <w:r w:rsidR="008A0379" w:rsidRPr="009508EE">
        <w:rPr>
          <w:color w:val="000000" w:themeColor="text1"/>
          <w:szCs w:val="22"/>
          <w:lang w:val="lv-LV"/>
        </w:rPr>
        <w:t>)</w:t>
      </w:r>
      <w:r w:rsidRPr="009508EE">
        <w:rPr>
          <w:color w:val="000000" w:themeColor="text1"/>
          <w:szCs w:val="22"/>
          <w:lang w:val="lv-LV"/>
        </w:rPr>
        <w:t xml:space="preserve">, ja sākumā tika lietota maksimālā perorālā deva </w:t>
      </w:r>
      <w:r w:rsidR="008A0379" w:rsidRPr="009508EE">
        <w:rPr>
          <w:color w:val="000000" w:themeColor="text1"/>
          <w:szCs w:val="22"/>
          <w:lang w:val="lv-LV"/>
        </w:rPr>
        <w:t>8,75 ml (</w:t>
      </w:r>
      <w:r w:rsidRPr="009508EE">
        <w:rPr>
          <w:color w:val="000000" w:themeColor="text1"/>
          <w:szCs w:val="22"/>
          <w:lang w:val="lv-LV"/>
        </w:rPr>
        <w:t>350 mg</w:t>
      </w:r>
      <w:r w:rsidR="008A0379" w:rsidRPr="009508EE">
        <w:rPr>
          <w:color w:val="000000" w:themeColor="text1"/>
          <w:szCs w:val="22"/>
          <w:lang w:val="lv-LV"/>
        </w:rPr>
        <w:t>)]</w:t>
      </w:r>
      <w:r w:rsidRPr="009508EE">
        <w:rPr>
          <w:color w:val="000000" w:themeColor="text1"/>
          <w:szCs w:val="22"/>
          <w:lang w:val="lv-LV"/>
        </w:rPr>
        <w:t xml:space="preserve">. Ja pacients terapiju nepanes, devu samazina ar soli </w:t>
      </w:r>
      <w:r w:rsidR="008A0379" w:rsidRPr="009508EE">
        <w:rPr>
          <w:color w:val="000000" w:themeColor="text1"/>
          <w:szCs w:val="22"/>
          <w:lang w:val="lv-LV"/>
        </w:rPr>
        <w:t>0,025 ml/kg (</w:t>
      </w:r>
      <w:r w:rsidRPr="009508EE">
        <w:rPr>
          <w:color w:val="000000" w:themeColor="text1"/>
          <w:szCs w:val="22"/>
          <w:lang w:val="lv-LV"/>
        </w:rPr>
        <w:t>1 mg/kg</w:t>
      </w:r>
      <w:r w:rsidR="008A0379" w:rsidRPr="009508EE">
        <w:rPr>
          <w:color w:val="000000" w:themeColor="text1"/>
          <w:szCs w:val="22"/>
          <w:lang w:val="lv-LV"/>
        </w:rPr>
        <w:t>)</w:t>
      </w:r>
      <w:r w:rsidRPr="009508EE">
        <w:rPr>
          <w:color w:val="000000" w:themeColor="text1"/>
          <w:szCs w:val="22"/>
          <w:lang w:val="lv-LV"/>
        </w:rPr>
        <w:t xml:space="preserve"> </w:t>
      </w:r>
      <w:r w:rsidR="008A0379" w:rsidRPr="009508EE">
        <w:rPr>
          <w:color w:val="000000" w:themeColor="text1"/>
          <w:szCs w:val="22"/>
          <w:lang w:val="lv-LV"/>
        </w:rPr>
        <w:t>[</w:t>
      </w:r>
      <w:r w:rsidRPr="009508EE">
        <w:rPr>
          <w:color w:val="000000" w:themeColor="text1"/>
          <w:szCs w:val="22"/>
          <w:lang w:val="lv-LV"/>
        </w:rPr>
        <w:t xml:space="preserve">vai ar soli </w:t>
      </w:r>
      <w:r w:rsidR="008A0379" w:rsidRPr="009508EE">
        <w:rPr>
          <w:color w:val="000000" w:themeColor="text1"/>
          <w:szCs w:val="22"/>
          <w:lang w:val="lv-LV"/>
        </w:rPr>
        <w:t>1,25 ml (</w:t>
      </w:r>
      <w:r w:rsidRPr="009508EE">
        <w:rPr>
          <w:color w:val="000000" w:themeColor="text1"/>
          <w:szCs w:val="22"/>
          <w:lang w:val="lv-LV"/>
        </w:rPr>
        <w:t>50 mg</w:t>
      </w:r>
      <w:r w:rsidR="008A0379" w:rsidRPr="009508EE">
        <w:rPr>
          <w:color w:val="000000" w:themeColor="text1"/>
          <w:szCs w:val="22"/>
          <w:lang w:val="lv-LV"/>
        </w:rPr>
        <w:t>)</w:t>
      </w:r>
      <w:r w:rsidRPr="009508EE">
        <w:rPr>
          <w:color w:val="000000" w:themeColor="text1"/>
          <w:szCs w:val="22"/>
          <w:lang w:val="lv-LV"/>
        </w:rPr>
        <w:t xml:space="preserve">, ja sākumā tika lietota maksimālā perorālā deva </w:t>
      </w:r>
      <w:r w:rsidR="008A0379" w:rsidRPr="009508EE">
        <w:rPr>
          <w:color w:val="000000" w:themeColor="text1"/>
          <w:szCs w:val="22"/>
          <w:lang w:val="lv-LV"/>
        </w:rPr>
        <w:t>8,75 ml (</w:t>
      </w:r>
      <w:r w:rsidRPr="009508EE">
        <w:rPr>
          <w:color w:val="000000" w:themeColor="text1"/>
          <w:szCs w:val="22"/>
          <w:lang w:val="lv-LV"/>
        </w:rPr>
        <w:t>350 mg</w:t>
      </w:r>
      <w:r w:rsidR="008A0379" w:rsidRPr="009508EE">
        <w:rPr>
          <w:color w:val="000000" w:themeColor="text1"/>
          <w:szCs w:val="22"/>
          <w:lang w:val="lv-LV"/>
        </w:rPr>
        <w:t>)]</w:t>
      </w:r>
      <w:r w:rsidRPr="009508EE">
        <w:rPr>
          <w:color w:val="000000" w:themeColor="text1"/>
          <w:szCs w:val="22"/>
          <w:lang w:val="lv-LV"/>
        </w:rPr>
        <w:t>.</w:t>
      </w:r>
    </w:p>
    <w:p w14:paraId="35A03B7F" w14:textId="77777777" w:rsidR="00D3617E" w:rsidRPr="009508EE" w:rsidRDefault="00D3617E" w:rsidP="00D3617E">
      <w:pPr>
        <w:tabs>
          <w:tab w:val="left" w:pos="567"/>
        </w:tabs>
        <w:rPr>
          <w:color w:val="000000" w:themeColor="text1"/>
          <w:szCs w:val="22"/>
          <w:lang w:val="lv-LV"/>
        </w:rPr>
      </w:pPr>
    </w:p>
    <w:p w14:paraId="5F1755B2" w14:textId="77777777" w:rsidR="00D3617E" w:rsidRPr="009508EE" w:rsidRDefault="00D3617E" w:rsidP="00360E3C">
      <w:pPr>
        <w:tabs>
          <w:tab w:val="left" w:pos="567"/>
        </w:tabs>
        <w:rPr>
          <w:color w:val="000000" w:themeColor="text1"/>
          <w:lang w:val="lv-LV"/>
        </w:rPr>
      </w:pPr>
      <w:r w:rsidRPr="009508EE">
        <w:rPr>
          <w:color w:val="000000" w:themeColor="text1"/>
          <w:szCs w:val="22"/>
          <w:lang w:val="lv-LV"/>
        </w:rPr>
        <w:t>Lietošana pediatriskiem pacientiem vecumā no 2 līdz &lt;12 gadiem ar aknu vai nieru mazspēju nav pētīta (skatīt 4.8. un 5.2. apakšpunktu).</w:t>
      </w:r>
    </w:p>
    <w:p w14:paraId="1D3F7059" w14:textId="77777777" w:rsidR="00D3617E" w:rsidRPr="009508EE" w:rsidRDefault="00D3617E" w:rsidP="00D3617E">
      <w:pPr>
        <w:tabs>
          <w:tab w:val="left" w:pos="567"/>
        </w:tabs>
        <w:rPr>
          <w:color w:val="000000" w:themeColor="text1"/>
          <w:szCs w:val="22"/>
          <w:lang w:val="lv-LV"/>
        </w:rPr>
      </w:pPr>
    </w:p>
    <w:p w14:paraId="25C5C247"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Profilakse pieaugušajiem un bērniem</w:t>
      </w:r>
    </w:p>
    <w:p w14:paraId="2EBADD42"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Profilakse jāuzsāk transplantācijas dienā, un to var veikt līdz 100 dienām. Atkarībā no invazīvās sēnīšu infekcijas (ISI) attīstības riska</w:t>
      </w:r>
      <w:r w:rsidR="002C75D2" w:rsidRPr="009508EE">
        <w:rPr>
          <w:color w:val="000000" w:themeColor="text1"/>
          <w:szCs w:val="22"/>
          <w:lang w:val="lv-LV"/>
        </w:rPr>
        <w:t>,</w:t>
      </w:r>
      <w:r w:rsidRPr="009508EE">
        <w:rPr>
          <w:color w:val="000000" w:themeColor="text1"/>
          <w:szCs w:val="22"/>
          <w:lang w:val="lv-LV"/>
        </w:rPr>
        <w:t xml:space="preserve"> profilaksei ir jābūt iespējami īsākai, </w:t>
      </w:r>
      <w:r w:rsidR="002C75D2" w:rsidRPr="009508EE">
        <w:rPr>
          <w:color w:val="000000" w:themeColor="text1"/>
          <w:szCs w:val="22"/>
          <w:lang w:val="lv-LV"/>
        </w:rPr>
        <w:t>ņemot vērā</w:t>
      </w:r>
      <w:r w:rsidRPr="009508EE">
        <w:rPr>
          <w:color w:val="000000" w:themeColor="text1"/>
          <w:szCs w:val="22"/>
          <w:lang w:val="lv-LV"/>
        </w:rPr>
        <w:t xml:space="preserve"> neitropēnij</w:t>
      </w:r>
      <w:r w:rsidR="002C75D2" w:rsidRPr="009508EE">
        <w:rPr>
          <w:color w:val="000000" w:themeColor="text1"/>
          <w:szCs w:val="22"/>
          <w:lang w:val="lv-LV"/>
        </w:rPr>
        <w:t>u</w:t>
      </w:r>
      <w:r w:rsidRPr="009508EE">
        <w:rPr>
          <w:color w:val="000000" w:themeColor="text1"/>
          <w:szCs w:val="22"/>
          <w:lang w:val="lv-LV"/>
        </w:rPr>
        <w:t xml:space="preserve"> vai imūn</w:t>
      </w:r>
      <w:r w:rsidR="002C75D2" w:rsidRPr="009508EE">
        <w:rPr>
          <w:color w:val="000000" w:themeColor="text1"/>
          <w:szCs w:val="22"/>
          <w:lang w:val="lv-LV"/>
        </w:rPr>
        <w:t>supresiju</w:t>
      </w:r>
      <w:r w:rsidRPr="009508EE">
        <w:rPr>
          <w:color w:val="000000" w:themeColor="text1"/>
          <w:szCs w:val="22"/>
          <w:lang w:val="lv-LV"/>
        </w:rPr>
        <w:t xml:space="preserve">. Pēc transplantācijas profilaksi </w:t>
      </w:r>
      <w:r w:rsidR="002C75D2" w:rsidRPr="009508EE">
        <w:rPr>
          <w:color w:val="000000" w:themeColor="text1"/>
          <w:szCs w:val="22"/>
          <w:lang w:val="lv-LV"/>
        </w:rPr>
        <w:t xml:space="preserve">līdz 180 dienām </w:t>
      </w:r>
      <w:r w:rsidRPr="009508EE">
        <w:rPr>
          <w:color w:val="000000" w:themeColor="text1"/>
          <w:szCs w:val="22"/>
          <w:lang w:val="lv-LV"/>
        </w:rPr>
        <w:t>drīkst turpināt tikai</w:t>
      </w:r>
      <w:r w:rsidR="002C75D2" w:rsidRPr="009508EE">
        <w:rPr>
          <w:color w:val="000000" w:themeColor="text1"/>
          <w:szCs w:val="22"/>
          <w:lang w:val="lv-LV"/>
        </w:rPr>
        <w:t xml:space="preserve"> gadījumā</w:t>
      </w:r>
      <w:r w:rsidRPr="009508EE">
        <w:rPr>
          <w:color w:val="000000" w:themeColor="text1"/>
          <w:szCs w:val="22"/>
          <w:lang w:val="lv-LV"/>
        </w:rPr>
        <w:t xml:space="preserve">, ja ir </w:t>
      </w:r>
      <w:r w:rsidR="002C75D2" w:rsidRPr="009508EE">
        <w:rPr>
          <w:color w:val="000000" w:themeColor="text1"/>
          <w:szCs w:val="22"/>
          <w:lang w:val="lv-LV"/>
        </w:rPr>
        <w:t>ilgstoša</w:t>
      </w:r>
      <w:r w:rsidRPr="009508EE">
        <w:rPr>
          <w:color w:val="000000" w:themeColor="text1"/>
          <w:szCs w:val="22"/>
          <w:lang w:val="lv-LV"/>
        </w:rPr>
        <w:t xml:space="preserve"> imūn</w:t>
      </w:r>
      <w:r w:rsidR="002C75D2" w:rsidRPr="009508EE">
        <w:rPr>
          <w:color w:val="000000" w:themeColor="text1"/>
          <w:szCs w:val="22"/>
          <w:lang w:val="lv-LV"/>
        </w:rPr>
        <w:t>supresija</w:t>
      </w:r>
      <w:r w:rsidRPr="009508EE">
        <w:rPr>
          <w:color w:val="000000" w:themeColor="text1"/>
          <w:szCs w:val="22"/>
          <w:lang w:val="lv-LV"/>
        </w:rPr>
        <w:t xml:space="preserve"> vai transplantāta reakcija pret saimnieku (</w:t>
      </w:r>
      <w:r w:rsidRPr="009508EE">
        <w:rPr>
          <w:i/>
          <w:iCs/>
          <w:color w:val="000000" w:themeColor="text1"/>
          <w:szCs w:val="22"/>
          <w:lang w:val="lv-LV"/>
        </w:rPr>
        <w:t>graft-versus-host-disease – GvHD</w:t>
      </w:r>
      <w:r w:rsidRPr="009508EE">
        <w:rPr>
          <w:color w:val="000000" w:themeColor="text1"/>
          <w:szCs w:val="22"/>
          <w:lang w:val="lv-LV"/>
        </w:rPr>
        <w:t>) (skatīt 5.1. apakšpunktu).</w:t>
      </w:r>
    </w:p>
    <w:p w14:paraId="51C7010C" w14:textId="77777777" w:rsidR="00D3617E" w:rsidRPr="009508EE" w:rsidRDefault="00D3617E" w:rsidP="00D3617E">
      <w:pPr>
        <w:tabs>
          <w:tab w:val="left" w:pos="567"/>
        </w:tabs>
        <w:rPr>
          <w:color w:val="000000" w:themeColor="text1"/>
          <w:szCs w:val="22"/>
          <w:lang w:val="lv-LV"/>
        </w:rPr>
      </w:pPr>
    </w:p>
    <w:p w14:paraId="5A7FFB8E" w14:textId="77777777" w:rsidR="00D3617E" w:rsidRPr="009508EE" w:rsidRDefault="00D3617E" w:rsidP="00D3617E">
      <w:pPr>
        <w:tabs>
          <w:tab w:val="left" w:pos="567"/>
        </w:tabs>
        <w:rPr>
          <w:i/>
          <w:iCs/>
          <w:color w:val="000000" w:themeColor="text1"/>
          <w:szCs w:val="22"/>
          <w:lang w:val="lv-LV"/>
        </w:rPr>
      </w:pPr>
      <w:r w:rsidRPr="009508EE">
        <w:rPr>
          <w:i/>
          <w:iCs/>
          <w:color w:val="000000" w:themeColor="text1"/>
          <w:szCs w:val="22"/>
          <w:lang w:val="lv-LV"/>
        </w:rPr>
        <w:t>Devas</w:t>
      </w:r>
    </w:p>
    <w:p w14:paraId="7AE25A63"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Profilaksei ieteicamais devu režīms ir tāds pats kā ārstēšanai attiecīgajās vecuma grupās. Lūdzu, skatiet terapijas tabulas iepriekš tekstā.</w:t>
      </w:r>
    </w:p>
    <w:p w14:paraId="58B28611" w14:textId="77777777" w:rsidR="00D3617E" w:rsidRPr="009508EE" w:rsidRDefault="00D3617E" w:rsidP="00D3617E">
      <w:pPr>
        <w:tabs>
          <w:tab w:val="left" w:pos="567"/>
        </w:tabs>
        <w:rPr>
          <w:color w:val="000000" w:themeColor="text1"/>
          <w:szCs w:val="22"/>
          <w:lang w:val="lv-LV"/>
        </w:rPr>
      </w:pPr>
    </w:p>
    <w:p w14:paraId="53CE2EFD" w14:textId="77777777" w:rsidR="00D3617E" w:rsidRPr="009508EE" w:rsidRDefault="00D3617E" w:rsidP="00D3617E">
      <w:pPr>
        <w:tabs>
          <w:tab w:val="left" w:pos="567"/>
        </w:tabs>
        <w:rPr>
          <w:i/>
          <w:iCs/>
          <w:color w:val="000000" w:themeColor="text1"/>
          <w:szCs w:val="22"/>
          <w:lang w:val="lv-LV"/>
        </w:rPr>
      </w:pPr>
      <w:r w:rsidRPr="009508EE">
        <w:rPr>
          <w:i/>
          <w:iCs/>
          <w:color w:val="000000" w:themeColor="text1"/>
          <w:szCs w:val="22"/>
          <w:lang w:val="lv-LV"/>
        </w:rPr>
        <w:t>Profilakses ilgums</w:t>
      </w:r>
    </w:p>
    <w:p w14:paraId="27ED8092"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Vorikonazola lietošanas drošums un efektivitāte periodā, kas ilgst vairāk nekā 180 dienas, klīniskajos pētījumos nav pienācīgi izpētīt</w:t>
      </w:r>
      <w:r w:rsidR="002C75D2" w:rsidRPr="009508EE">
        <w:rPr>
          <w:color w:val="000000" w:themeColor="text1"/>
          <w:szCs w:val="22"/>
          <w:lang w:val="lv-LV"/>
        </w:rPr>
        <w:t>i</w:t>
      </w:r>
      <w:r w:rsidRPr="009508EE">
        <w:rPr>
          <w:color w:val="000000" w:themeColor="text1"/>
          <w:szCs w:val="22"/>
          <w:lang w:val="lv-LV"/>
        </w:rPr>
        <w:t>.</w:t>
      </w:r>
    </w:p>
    <w:p w14:paraId="5D6A20A7" w14:textId="77777777" w:rsidR="00D3617E" w:rsidRPr="009508EE" w:rsidRDefault="00D3617E" w:rsidP="00D3617E">
      <w:pPr>
        <w:tabs>
          <w:tab w:val="left" w:pos="567"/>
        </w:tabs>
        <w:rPr>
          <w:color w:val="000000" w:themeColor="text1"/>
          <w:szCs w:val="22"/>
          <w:lang w:val="lv-LV"/>
        </w:rPr>
      </w:pPr>
    </w:p>
    <w:p w14:paraId="4B7388AC"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Lietojot vorikonazolu profilaksei ilgāk nekā 180 dienas (6 mēnešus), ir jāveic rūpīgs ieguvumu un risku novērtējums (skatīt 4.4. un 5.1. apakšpunktu).</w:t>
      </w:r>
    </w:p>
    <w:p w14:paraId="2A4F1ECE" w14:textId="77777777" w:rsidR="00D3617E" w:rsidRPr="009508EE" w:rsidRDefault="00D3617E" w:rsidP="00D3617E">
      <w:pPr>
        <w:tabs>
          <w:tab w:val="left" w:pos="567"/>
        </w:tabs>
        <w:rPr>
          <w:color w:val="000000" w:themeColor="text1"/>
          <w:szCs w:val="22"/>
          <w:lang w:val="lv-LV"/>
        </w:rPr>
      </w:pPr>
    </w:p>
    <w:p w14:paraId="385D8307" w14:textId="77777777" w:rsidR="001D02D9" w:rsidRPr="009508EE" w:rsidRDefault="001D02D9" w:rsidP="00D3617E">
      <w:pPr>
        <w:tabs>
          <w:tab w:val="left" w:pos="567"/>
        </w:tabs>
        <w:rPr>
          <w:color w:val="000000" w:themeColor="text1"/>
          <w:szCs w:val="22"/>
          <w:u w:val="single"/>
          <w:lang w:val="lv-LV"/>
        </w:rPr>
      </w:pPr>
      <w:r w:rsidRPr="009508EE">
        <w:rPr>
          <w:color w:val="000000" w:themeColor="text1"/>
          <w:szCs w:val="22"/>
          <w:u w:val="single"/>
          <w:lang w:val="lv-LV"/>
        </w:rPr>
        <w:t>Turpmākie norādījumi attiecas gan uz ārstēšanu, gan profilaksi.</w:t>
      </w:r>
    </w:p>
    <w:p w14:paraId="7678743D" w14:textId="77777777" w:rsidR="001D02D9" w:rsidRPr="009508EE" w:rsidRDefault="001D02D9" w:rsidP="00D3617E">
      <w:pPr>
        <w:tabs>
          <w:tab w:val="left" w:pos="567"/>
        </w:tabs>
        <w:rPr>
          <w:color w:val="000000" w:themeColor="text1"/>
          <w:szCs w:val="22"/>
          <w:lang w:val="lv-LV"/>
        </w:rPr>
      </w:pPr>
    </w:p>
    <w:p w14:paraId="06103A0E" w14:textId="77777777" w:rsidR="00D3617E" w:rsidRPr="009508EE" w:rsidRDefault="00D3617E" w:rsidP="00D3617E">
      <w:pPr>
        <w:tabs>
          <w:tab w:val="left" w:pos="567"/>
        </w:tabs>
        <w:rPr>
          <w:i/>
          <w:iCs/>
          <w:color w:val="000000" w:themeColor="text1"/>
          <w:szCs w:val="22"/>
          <w:lang w:val="lv-LV"/>
        </w:rPr>
      </w:pPr>
      <w:r w:rsidRPr="009508EE">
        <w:rPr>
          <w:i/>
          <w:iCs/>
          <w:color w:val="000000" w:themeColor="text1"/>
          <w:szCs w:val="22"/>
          <w:lang w:val="lv-LV"/>
        </w:rPr>
        <w:t>Devu pielāgošana</w:t>
      </w:r>
    </w:p>
    <w:p w14:paraId="378FE229"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Ja, lietojot profilaksei, zāles nav efektīvas vai ja parādās ar terapiju saistītas nevēlamas blakusparādības, devu pielāgošana nav ieteicama. Ja parādās ar terapiju saistītas nevēlamas blakusparādības, ir jāapsver vorikonazola lietošanas pārtraukšana un alternatīvu pretsēnīšu līdzekļu lietošana (skatīt 4.4. un 4.8. apakšpunktu).</w:t>
      </w:r>
    </w:p>
    <w:p w14:paraId="25E405C7" w14:textId="77777777" w:rsidR="00D3617E" w:rsidRPr="009508EE" w:rsidRDefault="00D3617E" w:rsidP="00D3617E">
      <w:pPr>
        <w:tabs>
          <w:tab w:val="left" w:pos="567"/>
        </w:tabs>
        <w:rPr>
          <w:color w:val="000000" w:themeColor="text1"/>
          <w:szCs w:val="22"/>
          <w:lang w:val="lv-LV"/>
        </w:rPr>
      </w:pPr>
    </w:p>
    <w:p w14:paraId="37BE76B0" w14:textId="77777777" w:rsidR="00D3617E" w:rsidRPr="009508EE" w:rsidRDefault="00D3617E" w:rsidP="00D3617E">
      <w:pPr>
        <w:tabs>
          <w:tab w:val="left" w:pos="567"/>
        </w:tabs>
        <w:rPr>
          <w:i/>
          <w:iCs/>
          <w:color w:val="000000" w:themeColor="text1"/>
          <w:szCs w:val="22"/>
          <w:u w:val="single"/>
          <w:lang w:val="lv-LV"/>
        </w:rPr>
      </w:pPr>
      <w:r w:rsidRPr="009508EE">
        <w:rPr>
          <w:i/>
          <w:iCs/>
          <w:color w:val="000000" w:themeColor="text1"/>
          <w:szCs w:val="22"/>
          <w:u w:val="single"/>
          <w:lang w:val="lv-LV"/>
        </w:rPr>
        <w:t>Devu pielāgošana, lietojot ar citām zālēm</w:t>
      </w:r>
    </w:p>
    <w:p w14:paraId="20DC1E26" w14:textId="09776F9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Fenitoīnu var lietot kopā ar vorikonazolu, ja vorikonazola balstdevu palielina no </w:t>
      </w:r>
      <w:r w:rsidR="008A0379" w:rsidRPr="009508EE">
        <w:rPr>
          <w:color w:val="000000" w:themeColor="text1"/>
          <w:szCs w:val="22"/>
          <w:lang w:val="lv-LV"/>
        </w:rPr>
        <w:t>5 ml (</w:t>
      </w:r>
      <w:r w:rsidRPr="009508EE">
        <w:rPr>
          <w:color w:val="000000" w:themeColor="text1"/>
          <w:szCs w:val="22"/>
          <w:lang w:val="lv-LV"/>
        </w:rPr>
        <w:t>200 mg</w:t>
      </w:r>
      <w:r w:rsidR="008A0379" w:rsidRPr="009508EE">
        <w:rPr>
          <w:color w:val="000000" w:themeColor="text1"/>
          <w:szCs w:val="22"/>
          <w:lang w:val="lv-LV"/>
        </w:rPr>
        <w:t>)</w:t>
      </w:r>
      <w:r w:rsidRPr="009508EE">
        <w:rPr>
          <w:color w:val="000000" w:themeColor="text1"/>
          <w:szCs w:val="22"/>
          <w:lang w:val="lv-LV"/>
        </w:rPr>
        <w:t xml:space="preserve"> līdz </w:t>
      </w:r>
      <w:r w:rsidR="008A0379" w:rsidRPr="009508EE">
        <w:rPr>
          <w:color w:val="000000" w:themeColor="text1"/>
          <w:szCs w:val="22"/>
          <w:lang w:val="lv-LV"/>
        </w:rPr>
        <w:t>10 ml (</w:t>
      </w:r>
      <w:r w:rsidRPr="009508EE">
        <w:rPr>
          <w:color w:val="000000" w:themeColor="text1"/>
          <w:szCs w:val="22"/>
          <w:lang w:val="lv-LV"/>
        </w:rPr>
        <w:t>400 mg</w:t>
      </w:r>
      <w:r w:rsidR="008A0379" w:rsidRPr="009508EE">
        <w:rPr>
          <w:color w:val="000000" w:themeColor="text1"/>
          <w:szCs w:val="22"/>
          <w:lang w:val="lv-LV"/>
        </w:rPr>
        <w:t>)</w:t>
      </w:r>
      <w:r w:rsidRPr="009508EE">
        <w:rPr>
          <w:color w:val="000000" w:themeColor="text1"/>
          <w:szCs w:val="22"/>
          <w:lang w:val="lv-LV"/>
        </w:rPr>
        <w:t xml:space="preserve"> un lieto perorāli divas reizes dienā </w:t>
      </w:r>
      <w:r w:rsidR="00393F73">
        <w:rPr>
          <w:color w:val="000000" w:themeColor="text1"/>
          <w:szCs w:val="22"/>
          <w:lang w:val="lv-LV"/>
        </w:rPr>
        <w:t>[</w:t>
      </w:r>
      <w:r w:rsidRPr="009508EE">
        <w:rPr>
          <w:color w:val="000000" w:themeColor="text1"/>
          <w:szCs w:val="22"/>
          <w:lang w:val="lv-LV"/>
        </w:rPr>
        <w:t xml:space="preserve">no </w:t>
      </w:r>
      <w:r w:rsidR="008A0379" w:rsidRPr="009508EE">
        <w:rPr>
          <w:color w:val="000000" w:themeColor="text1"/>
          <w:szCs w:val="22"/>
          <w:lang w:val="lv-LV"/>
        </w:rPr>
        <w:t>2,5 ml (</w:t>
      </w:r>
      <w:r w:rsidRPr="009508EE">
        <w:rPr>
          <w:color w:val="000000" w:themeColor="text1"/>
          <w:szCs w:val="22"/>
          <w:lang w:val="lv-LV"/>
        </w:rPr>
        <w:t>100 mg</w:t>
      </w:r>
      <w:r w:rsidR="008A0379" w:rsidRPr="009508EE">
        <w:rPr>
          <w:color w:val="000000" w:themeColor="text1"/>
          <w:szCs w:val="22"/>
          <w:lang w:val="lv-LV"/>
        </w:rPr>
        <w:t>)</w:t>
      </w:r>
      <w:r w:rsidRPr="009508EE">
        <w:rPr>
          <w:color w:val="000000" w:themeColor="text1"/>
          <w:szCs w:val="22"/>
          <w:lang w:val="lv-LV"/>
        </w:rPr>
        <w:t xml:space="preserve"> līdz </w:t>
      </w:r>
      <w:r w:rsidR="008A0379" w:rsidRPr="009508EE">
        <w:rPr>
          <w:color w:val="000000" w:themeColor="text1"/>
          <w:szCs w:val="22"/>
          <w:lang w:val="lv-LV"/>
        </w:rPr>
        <w:t>5 ml (</w:t>
      </w:r>
      <w:r w:rsidRPr="009508EE">
        <w:rPr>
          <w:color w:val="000000" w:themeColor="text1"/>
          <w:szCs w:val="22"/>
          <w:lang w:val="lv-LV"/>
        </w:rPr>
        <w:t>200 mg</w:t>
      </w:r>
      <w:r w:rsidR="008A0379" w:rsidRPr="009508EE">
        <w:rPr>
          <w:color w:val="000000" w:themeColor="text1"/>
          <w:szCs w:val="22"/>
          <w:lang w:val="lv-LV"/>
        </w:rPr>
        <w:t>)</w:t>
      </w:r>
      <w:r w:rsidRPr="009508EE">
        <w:rPr>
          <w:color w:val="000000" w:themeColor="text1"/>
          <w:szCs w:val="22"/>
          <w:lang w:val="lv-LV"/>
        </w:rPr>
        <w:t xml:space="preserve"> perorāli divas reizes dienā pacientiem, kuru ķermeņa svars nepārsniedz 40 kg</w:t>
      </w:r>
      <w:r w:rsidR="00393F73">
        <w:rPr>
          <w:color w:val="000000" w:themeColor="text1"/>
          <w:szCs w:val="22"/>
          <w:lang w:val="lv-LV"/>
        </w:rPr>
        <w:t>]</w:t>
      </w:r>
      <w:r w:rsidRPr="009508EE">
        <w:rPr>
          <w:color w:val="000000" w:themeColor="text1"/>
          <w:szCs w:val="22"/>
          <w:lang w:val="lv-LV"/>
        </w:rPr>
        <w:t>, skatīt 4.4. un 4.5. apakšpunktu.</w:t>
      </w:r>
    </w:p>
    <w:p w14:paraId="377D53F9" w14:textId="77777777" w:rsidR="00D3617E" w:rsidRPr="009508EE" w:rsidRDefault="00D3617E" w:rsidP="00D3617E">
      <w:pPr>
        <w:tabs>
          <w:tab w:val="left" w:pos="567"/>
        </w:tabs>
        <w:rPr>
          <w:i/>
          <w:color w:val="000000" w:themeColor="text1"/>
          <w:szCs w:val="22"/>
          <w:lang w:val="lv-LV"/>
        </w:rPr>
      </w:pPr>
    </w:p>
    <w:p w14:paraId="5E0B4BD3" w14:textId="20686D57" w:rsidR="00D3617E" w:rsidRPr="009508EE" w:rsidRDefault="00D3617E" w:rsidP="00D3617E">
      <w:pPr>
        <w:tabs>
          <w:tab w:val="left" w:pos="567"/>
        </w:tabs>
        <w:rPr>
          <w:iCs/>
          <w:color w:val="000000" w:themeColor="text1"/>
          <w:szCs w:val="22"/>
          <w:lang w:val="lv-LV"/>
        </w:rPr>
      </w:pPr>
      <w:r w:rsidRPr="009508EE">
        <w:rPr>
          <w:iCs/>
          <w:color w:val="000000" w:themeColor="text1"/>
          <w:szCs w:val="22"/>
          <w:lang w:val="lv-LV"/>
        </w:rPr>
        <w:t xml:space="preserve">Ja ir iespējams, jāizvairās no vorikonazola lietošanas kombinācijā ar rifabutīnu. Taču, ja šāda kombinācija ir absolūti nepieciešama, vorikonazola balstdevu var palielināt no </w:t>
      </w:r>
      <w:r w:rsidR="008A0379" w:rsidRPr="009508EE">
        <w:rPr>
          <w:iCs/>
          <w:color w:val="000000" w:themeColor="text1"/>
          <w:szCs w:val="22"/>
          <w:lang w:val="lv-LV"/>
        </w:rPr>
        <w:t>5 ml (</w:t>
      </w:r>
      <w:r w:rsidRPr="009508EE">
        <w:rPr>
          <w:iCs/>
          <w:color w:val="000000" w:themeColor="text1"/>
          <w:szCs w:val="22"/>
          <w:lang w:val="lv-LV"/>
        </w:rPr>
        <w:t>200 mg</w:t>
      </w:r>
      <w:r w:rsidR="008A0379" w:rsidRPr="009508EE">
        <w:rPr>
          <w:iCs/>
          <w:color w:val="000000" w:themeColor="text1"/>
          <w:szCs w:val="22"/>
          <w:lang w:val="lv-LV"/>
        </w:rPr>
        <w:t>)</w:t>
      </w:r>
      <w:r w:rsidRPr="009508EE">
        <w:rPr>
          <w:iCs/>
          <w:color w:val="000000" w:themeColor="text1"/>
          <w:szCs w:val="22"/>
          <w:lang w:val="lv-LV"/>
        </w:rPr>
        <w:t xml:space="preserve"> līdz </w:t>
      </w:r>
      <w:r w:rsidR="008A0379" w:rsidRPr="009508EE">
        <w:rPr>
          <w:iCs/>
          <w:color w:val="000000" w:themeColor="text1"/>
          <w:szCs w:val="22"/>
          <w:lang w:val="lv-LV"/>
        </w:rPr>
        <w:t>8,75 ml (</w:t>
      </w:r>
      <w:r w:rsidRPr="009508EE">
        <w:rPr>
          <w:iCs/>
          <w:color w:val="000000" w:themeColor="text1"/>
          <w:szCs w:val="22"/>
          <w:lang w:val="lv-LV"/>
        </w:rPr>
        <w:t>350 mg</w:t>
      </w:r>
      <w:r w:rsidR="008A0379" w:rsidRPr="009508EE">
        <w:rPr>
          <w:iCs/>
          <w:color w:val="000000" w:themeColor="text1"/>
          <w:szCs w:val="22"/>
          <w:lang w:val="lv-LV"/>
        </w:rPr>
        <w:t>)</w:t>
      </w:r>
      <w:r w:rsidRPr="009508EE">
        <w:rPr>
          <w:iCs/>
          <w:color w:val="000000" w:themeColor="text1"/>
          <w:szCs w:val="22"/>
          <w:lang w:val="lv-LV"/>
        </w:rPr>
        <w:t xml:space="preserve"> un lietot perorāli divas reizes dienā </w:t>
      </w:r>
      <w:r w:rsidR="00393F73">
        <w:rPr>
          <w:color w:val="000000" w:themeColor="text1"/>
          <w:szCs w:val="22"/>
          <w:lang w:val="lv-LV"/>
        </w:rPr>
        <w:t>[</w:t>
      </w:r>
      <w:r w:rsidRPr="009508EE">
        <w:rPr>
          <w:color w:val="000000" w:themeColor="text1"/>
          <w:szCs w:val="22"/>
          <w:lang w:val="lv-LV"/>
        </w:rPr>
        <w:t xml:space="preserve">no </w:t>
      </w:r>
      <w:r w:rsidR="008A0379" w:rsidRPr="009508EE">
        <w:rPr>
          <w:color w:val="000000" w:themeColor="text1"/>
          <w:szCs w:val="22"/>
          <w:lang w:val="lv-LV"/>
        </w:rPr>
        <w:t>2,5 ml (</w:t>
      </w:r>
      <w:r w:rsidRPr="009508EE">
        <w:rPr>
          <w:color w:val="000000" w:themeColor="text1"/>
          <w:szCs w:val="22"/>
          <w:lang w:val="lv-LV"/>
        </w:rPr>
        <w:t>100 mg</w:t>
      </w:r>
      <w:r w:rsidR="008A0379" w:rsidRPr="009508EE">
        <w:rPr>
          <w:color w:val="000000" w:themeColor="text1"/>
          <w:szCs w:val="22"/>
          <w:lang w:val="lv-LV"/>
        </w:rPr>
        <w:t>)</w:t>
      </w:r>
      <w:r w:rsidRPr="009508EE">
        <w:rPr>
          <w:color w:val="000000" w:themeColor="text1"/>
          <w:szCs w:val="22"/>
          <w:lang w:val="lv-LV"/>
        </w:rPr>
        <w:t xml:space="preserve"> līdz </w:t>
      </w:r>
      <w:r w:rsidR="008A0379" w:rsidRPr="009508EE">
        <w:rPr>
          <w:color w:val="000000" w:themeColor="text1"/>
          <w:szCs w:val="22"/>
          <w:lang w:val="lv-LV"/>
        </w:rPr>
        <w:t>5 ml (</w:t>
      </w:r>
      <w:r w:rsidRPr="009508EE">
        <w:rPr>
          <w:color w:val="000000" w:themeColor="text1"/>
          <w:szCs w:val="22"/>
          <w:lang w:val="lv-LV"/>
        </w:rPr>
        <w:t>200 mg</w:t>
      </w:r>
      <w:r w:rsidR="008A0379" w:rsidRPr="009508EE">
        <w:rPr>
          <w:color w:val="000000" w:themeColor="text1"/>
          <w:szCs w:val="22"/>
          <w:lang w:val="lv-LV"/>
        </w:rPr>
        <w:t>)</w:t>
      </w:r>
      <w:r w:rsidRPr="009508EE">
        <w:rPr>
          <w:color w:val="000000" w:themeColor="text1"/>
          <w:szCs w:val="22"/>
          <w:lang w:val="lv-LV"/>
        </w:rPr>
        <w:t xml:space="preserve"> perorāli divas reizes dienā pacientiem, kuru ķermeņa svars nepārsniedz 40 kg</w:t>
      </w:r>
      <w:r w:rsidR="00393F73">
        <w:rPr>
          <w:color w:val="000000" w:themeColor="text1"/>
          <w:szCs w:val="22"/>
          <w:lang w:val="lv-LV"/>
        </w:rPr>
        <w:t>]</w:t>
      </w:r>
      <w:r w:rsidRPr="009508EE">
        <w:rPr>
          <w:color w:val="000000" w:themeColor="text1"/>
          <w:szCs w:val="22"/>
          <w:lang w:val="lv-LV"/>
        </w:rPr>
        <w:t>, skatīt 4.4. un 4.5. apakšpunktu.</w:t>
      </w:r>
    </w:p>
    <w:p w14:paraId="7268CBB8" w14:textId="77777777" w:rsidR="00D3617E" w:rsidRPr="009508EE" w:rsidRDefault="00D3617E" w:rsidP="00D3617E">
      <w:pPr>
        <w:tabs>
          <w:tab w:val="left" w:pos="567"/>
        </w:tabs>
        <w:rPr>
          <w:iCs/>
          <w:color w:val="000000" w:themeColor="text1"/>
          <w:szCs w:val="22"/>
          <w:lang w:val="lv-LV"/>
        </w:rPr>
      </w:pPr>
    </w:p>
    <w:p w14:paraId="395C4B87" w14:textId="1DE79BDE" w:rsidR="00D3617E" w:rsidRPr="009508EE" w:rsidRDefault="00D3617E" w:rsidP="00D3617E">
      <w:pPr>
        <w:tabs>
          <w:tab w:val="left" w:pos="567"/>
        </w:tabs>
        <w:rPr>
          <w:iCs/>
          <w:color w:val="000000" w:themeColor="text1"/>
          <w:szCs w:val="22"/>
          <w:lang w:val="lv-LV"/>
        </w:rPr>
      </w:pPr>
      <w:r w:rsidRPr="009508EE">
        <w:rPr>
          <w:iCs/>
          <w:color w:val="000000" w:themeColor="text1"/>
          <w:szCs w:val="22"/>
          <w:lang w:val="lv-LV"/>
        </w:rPr>
        <w:t xml:space="preserve">Efavirenzu var lietot kopā ar vorikonazolu, ja vorikonazola balstdevu palielina līdz </w:t>
      </w:r>
      <w:r w:rsidR="008A0379" w:rsidRPr="009508EE">
        <w:rPr>
          <w:iCs/>
          <w:color w:val="000000" w:themeColor="text1"/>
          <w:szCs w:val="22"/>
          <w:lang w:val="lv-LV"/>
        </w:rPr>
        <w:t>10 ml (</w:t>
      </w:r>
      <w:r w:rsidRPr="009508EE">
        <w:rPr>
          <w:iCs/>
          <w:color w:val="000000" w:themeColor="text1"/>
          <w:szCs w:val="22"/>
          <w:lang w:val="lv-LV"/>
        </w:rPr>
        <w:t>400 mg</w:t>
      </w:r>
      <w:r w:rsidR="008A0379" w:rsidRPr="009508EE">
        <w:rPr>
          <w:iCs/>
          <w:color w:val="000000" w:themeColor="text1"/>
          <w:szCs w:val="22"/>
          <w:lang w:val="lv-LV"/>
        </w:rPr>
        <w:t>)</w:t>
      </w:r>
      <w:r w:rsidRPr="009508EE">
        <w:rPr>
          <w:iCs/>
          <w:color w:val="000000" w:themeColor="text1"/>
          <w:szCs w:val="22"/>
          <w:lang w:val="lv-LV"/>
        </w:rPr>
        <w:t xml:space="preserve"> un lieto ik pēc 12 stundām un ja efavirenza devu samazina par 50%, t. i., līdz 300 mg vienu reizi dienā. Kad vorikonazol</w:t>
      </w:r>
      <w:r w:rsidR="002C75D2" w:rsidRPr="009508EE">
        <w:rPr>
          <w:iCs/>
          <w:color w:val="000000" w:themeColor="text1"/>
          <w:szCs w:val="22"/>
          <w:lang w:val="lv-LV"/>
        </w:rPr>
        <w:t>a lietošanu</w:t>
      </w:r>
      <w:r w:rsidRPr="009508EE">
        <w:rPr>
          <w:iCs/>
          <w:color w:val="000000" w:themeColor="text1"/>
          <w:szCs w:val="22"/>
          <w:lang w:val="lv-LV"/>
        </w:rPr>
        <w:t xml:space="preserve"> pārtrauc, ir jāatjauno efavirenza sākotnējā deva (skatīt 4.4. un 4.5. apakšpunktu).</w:t>
      </w:r>
    </w:p>
    <w:p w14:paraId="24CA5349" w14:textId="77777777" w:rsidR="00D3617E" w:rsidRPr="009508EE" w:rsidRDefault="00D3617E" w:rsidP="00D3617E">
      <w:pPr>
        <w:tabs>
          <w:tab w:val="left" w:pos="567"/>
        </w:tabs>
        <w:rPr>
          <w:color w:val="000000" w:themeColor="text1"/>
          <w:szCs w:val="22"/>
          <w:lang w:val="lv-LV"/>
        </w:rPr>
      </w:pPr>
    </w:p>
    <w:p w14:paraId="00E9D7D0" w14:textId="77777777" w:rsidR="00D3617E" w:rsidRPr="009508EE" w:rsidRDefault="00D3617E" w:rsidP="00D3617E">
      <w:pPr>
        <w:tabs>
          <w:tab w:val="left" w:pos="567"/>
        </w:tabs>
        <w:rPr>
          <w:i/>
          <w:color w:val="000000" w:themeColor="text1"/>
          <w:u w:val="single"/>
          <w:lang w:val="lv-LV"/>
        </w:rPr>
      </w:pPr>
      <w:r w:rsidRPr="009508EE">
        <w:rPr>
          <w:i/>
          <w:color w:val="000000" w:themeColor="text1"/>
          <w:u w:val="single"/>
          <w:lang w:val="lv-LV"/>
        </w:rPr>
        <w:t>Gados vecāki pacienti</w:t>
      </w:r>
    </w:p>
    <w:p w14:paraId="2608F432"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Devu pielāgošana gados vecākiem pacientiem nav nepieciešama (skatīt 5.2. apakšpunktu).</w:t>
      </w:r>
    </w:p>
    <w:p w14:paraId="408CED65" w14:textId="77777777" w:rsidR="00D3617E" w:rsidRPr="009508EE" w:rsidRDefault="00D3617E" w:rsidP="00D3617E">
      <w:pPr>
        <w:tabs>
          <w:tab w:val="left" w:pos="567"/>
        </w:tabs>
        <w:rPr>
          <w:color w:val="000000" w:themeColor="text1"/>
          <w:szCs w:val="22"/>
          <w:lang w:val="lv-LV"/>
        </w:rPr>
      </w:pPr>
    </w:p>
    <w:p w14:paraId="797C08C1" w14:textId="77777777" w:rsidR="00D3617E" w:rsidRPr="009508EE" w:rsidRDefault="00440EB7" w:rsidP="00D3617E">
      <w:pPr>
        <w:tabs>
          <w:tab w:val="left" w:pos="567"/>
        </w:tabs>
        <w:rPr>
          <w:i/>
          <w:color w:val="000000" w:themeColor="text1"/>
          <w:u w:val="single"/>
          <w:lang w:val="lv-LV"/>
        </w:rPr>
      </w:pPr>
      <w:r w:rsidRPr="009508EE">
        <w:rPr>
          <w:i/>
          <w:color w:val="000000" w:themeColor="text1"/>
          <w:szCs w:val="22"/>
          <w:u w:val="single"/>
          <w:lang w:val="lv-LV"/>
        </w:rPr>
        <w:t>N</w:t>
      </w:r>
      <w:r w:rsidR="00D3617E" w:rsidRPr="009508EE">
        <w:rPr>
          <w:i/>
          <w:color w:val="000000" w:themeColor="text1"/>
          <w:szCs w:val="22"/>
          <w:u w:val="single"/>
          <w:lang w:val="lv-LV"/>
        </w:rPr>
        <w:t>ieru</w:t>
      </w:r>
      <w:r w:rsidR="00D3617E" w:rsidRPr="009508EE">
        <w:rPr>
          <w:i/>
          <w:color w:val="000000" w:themeColor="text1"/>
          <w:u w:val="single"/>
          <w:lang w:val="lv-LV"/>
        </w:rPr>
        <w:t xml:space="preserve"> darbības </w:t>
      </w:r>
      <w:r w:rsidR="00D3617E" w:rsidRPr="009508EE">
        <w:rPr>
          <w:i/>
          <w:color w:val="000000" w:themeColor="text1"/>
          <w:szCs w:val="22"/>
          <w:u w:val="single"/>
          <w:lang w:val="lv-LV"/>
        </w:rPr>
        <w:t>traucējumi</w:t>
      </w:r>
    </w:p>
    <w:p w14:paraId="2668BA2B"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Nieru darbības traucējumi neietekmē perorāli ievadītā vorikonazola farmakokinētiku. Tādēļ pacientiem ar viegli vai mēreni izteiktiem nieru nieru darbības traucējumiem perorālo devu pielāgošana nav nepieciešama (skatīt 5.2.</w:t>
      </w:r>
      <w:r w:rsidR="008D41A0" w:rsidRPr="009508EE">
        <w:rPr>
          <w:color w:val="000000" w:themeColor="text1"/>
          <w:szCs w:val="22"/>
          <w:lang w:val="lv-LV"/>
        </w:rPr>
        <w:t> </w:t>
      </w:r>
      <w:r w:rsidRPr="009508EE">
        <w:rPr>
          <w:color w:val="000000" w:themeColor="text1"/>
          <w:szCs w:val="22"/>
          <w:lang w:val="lv-LV"/>
        </w:rPr>
        <w:t>apakšpunktu).</w:t>
      </w:r>
    </w:p>
    <w:p w14:paraId="1ABAC663" w14:textId="77777777" w:rsidR="00D3617E" w:rsidRPr="009508EE" w:rsidRDefault="00D3617E" w:rsidP="00D3617E">
      <w:pPr>
        <w:tabs>
          <w:tab w:val="left" w:pos="567"/>
        </w:tabs>
        <w:rPr>
          <w:color w:val="000000" w:themeColor="text1"/>
          <w:szCs w:val="22"/>
          <w:lang w:val="lv-LV"/>
        </w:rPr>
      </w:pPr>
    </w:p>
    <w:p w14:paraId="0A597160"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Hemodializējot vorikonazola klīrenss ir 121 ml/min. 4 stundas ilgs hemodialīzes seanss neizvada tik daudz vorikonazola, lai rastos nepieciešamība pielāgot devu.</w:t>
      </w:r>
    </w:p>
    <w:p w14:paraId="245F2633" w14:textId="77777777" w:rsidR="00D3617E" w:rsidRPr="009508EE" w:rsidRDefault="00D3617E" w:rsidP="00D3617E">
      <w:pPr>
        <w:tabs>
          <w:tab w:val="left" w:pos="567"/>
        </w:tabs>
        <w:rPr>
          <w:color w:val="000000" w:themeColor="text1"/>
          <w:szCs w:val="22"/>
          <w:lang w:val="lv-LV"/>
        </w:rPr>
      </w:pPr>
    </w:p>
    <w:p w14:paraId="71494073" w14:textId="77777777" w:rsidR="00D3617E" w:rsidRPr="009508EE" w:rsidRDefault="00440EB7" w:rsidP="00D3617E">
      <w:pPr>
        <w:tabs>
          <w:tab w:val="left" w:pos="567"/>
        </w:tabs>
        <w:rPr>
          <w:i/>
          <w:color w:val="000000" w:themeColor="text1"/>
          <w:u w:val="single"/>
          <w:lang w:val="lv-LV"/>
        </w:rPr>
      </w:pPr>
      <w:r w:rsidRPr="009508EE">
        <w:rPr>
          <w:i/>
          <w:color w:val="000000" w:themeColor="text1"/>
          <w:szCs w:val="22"/>
          <w:u w:val="single"/>
          <w:lang w:val="lv-LV"/>
        </w:rPr>
        <w:t>A</w:t>
      </w:r>
      <w:r w:rsidR="00D3617E" w:rsidRPr="009508EE">
        <w:rPr>
          <w:i/>
          <w:color w:val="000000" w:themeColor="text1"/>
          <w:szCs w:val="22"/>
          <w:u w:val="single"/>
          <w:lang w:val="lv-LV"/>
        </w:rPr>
        <w:t>knu</w:t>
      </w:r>
      <w:r w:rsidR="00D3617E" w:rsidRPr="009508EE">
        <w:rPr>
          <w:i/>
          <w:color w:val="000000" w:themeColor="text1"/>
          <w:u w:val="single"/>
          <w:lang w:val="lv-LV"/>
        </w:rPr>
        <w:t xml:space="preserve"> darbības </w:t>
      </w:r>
      <w:r w:rsidR="00D3617E" w:rsidRPr="009508EE">
        <w:rPr>
          <w:i/>
          <w:color w:val="000000" w:themeColor="text1"/>
          <w:szCs w:val="22"/>
          <w:u w:val="single"/>
          <w:lang w:val="lv-LV"/>
        </w:rPr>
        <w:t>traucējumi</w:t>
      </w:r>
    </w:p>
    <w:p w14:paraId="223A7863"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Pacientiem ar vieglas vai mērenas pakāpes aknu cirozi (A un B klase pēc </w:t>
      </w:r>
      <w:r w:rsidRPr="009508EE">
        <w:rPr>
          <w:i/>
          <w:color w:val="000000" w:themeColor="text1"/>
          <w:szCs w:val="22"/>
          <w:lang w:val="lv-LV"/>
        </w:rPr>
        <w:t>Child-Pugh</w:t>
      </w:r>
      <w:r w:rsidRPr="009508EE">
        <w:rPr>
          <w:color w:val="000000" w:themeColor="text1"/>
          <w:szCs w:val="22"/>
          <w:lang w:val="lv-LV"/>
        </w:rPr>
        <w:t>), kuri lieto vorikonazolu, ieteicams izmantot standarta piesātināšanas režīmu, bet balstdevu samazināt uz pusi (skatīt 5.2.</w:t>
      </w:r>
      <w:r w:rsidR="008D41A0" w:rsidRPr="009508EE">
        <w:rPr>
          <w:color w:val="000000" w:themeColor="text1"/>
          <w:szCs w:val="22"/>
          <w:lang w:val="lv-LV"/>
        </w:rPr>
        <w:t> </w:t>
      </w:r>
      <w:r w:rsidRPr="009508EE">
        <w:rPr>
          <w:color w:val="000000" w:themeColor="text1"/>
          <w:szCs w:val="22"/>
          <w:lang w:val="lv-LV"/>
        </w:rPr>
        <w:t>apakšpunktu).</w:t>
      </w:r>
    </w:p>
    <w:p w14:paraId="38292424" w14:textId="77777777" w:rsidR="00D3617E" w:rsidRPr="009508EE" w:rsidRDefault="00D3617E" w:rsidP="00D3617E">
      <w:pPr>
        <w:tabs>
          <w:tab w:val="left" w:pos="567"/>
        </w:tabs>
        <w:rPr>
          <w:color w:val="000000" w:themeColor="text1"/>
          <w:szCs w:val="22"/>
          <w:lang w:val="lv-LV"/>
        </w:rPr>
      </w:pPr>
    </w:p>
    <w:p w14:paraId="1D5C3912"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Vorikonazola lietošana pacientiem ar smagas pakāpes aknu cirozi (C klase pēc </w:t>
      </w:r>
      <w:r w:rsidRPr="009508EE">
        <w:rPr>
          <w:i/>
          <w:color w:val="000000" w:themeColor="text1"/>
          <w:szCs w:val="22"/>
          <w:lang w:val="lv-LV"/>
        </w:rPr>
        <w:t>Child-Pugh</w:t>
      </w:r>
      <w:r w:rsidRPr="009508EE">
        <w:rPr>
          <w:color w:val="000000" w:themeColor="text1"/>
          <w:szCs w:val="22"/>
          <w:lang w:val="lv-LV"/>
        </w:rPr>
        <w:t>) nav pētīta.</w:t>
      </w:r>
    </w:p>
    <w:p w14:paraId="76061FA8" w14:textId="77777777" w:rsidR="00D3617E" w:rsidRPr="009508EE" w:rsidRDefault="00D3617E" w:rsidP="00D3617E">
      <w:pPr>
        <w:tabs>
          <w:tab w:val="left" w:pos="567"/>
        </w:tabs>
        <w:rPr>
          <w:color w:val="000000" w:themeColor="text1"/>
          <w:szCs w:val="22"/>
          <w:lang w:val="lv-LV"/>
        </w:rPr>
      </w:pPr>
    </w:p>
    <w:p w14:paraId="63F9721B"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Informācija par VFEND lietošanas drošību pacientiem, kuru aknu funkcionālo testu rādītāji ir ārpus normas robežas (</w:t>
      </w:r>
      <w:r w:rsidRPr="009508EE">
        <w:rPr>
          <w:rStyle w:val="Emphasis"/>
          <w:i w:val="0"/>
          <w:iCs/>
          <w:color w:val="000000" w:themeColor="text1"/>
          <w:szCs w:val="22"/>
          <w:lang w:val="lv-LV"/>
        </w:rPr>
        <w:t>aspartāta transamināze [ASAT], alanīna transamināze [ALAT]</w:t>
      </w:r>
      <w:r w:rsidRPr="009508EE">
        <w:rPr>
          <w:rStyle w:val="Emphasis"/>
          <w:iCs/>
          <w:color w:val="000000" w:themeColor="text1"/>
          <w:szCs w:val="22"/>
          <w:lang w:val="lv-LV"/>
        </w:rPr>
        <w:t xml:space="preserve">, </w:t>
      </w:r>
      <w:r w:rsidRPr="009508EE">
        <w:rPr>
          <w:rStyle w:val="Emphasis"/>
          <w:i w:val="0"/>
          <w:iCs/>
          <w:color w:val="000000" w:themeColor="text1"/>
          <w:szCs w:val="22"/>
          <w:lang w:val="lv-LV"/>
        </w:rPr>
        <w:t>sārmainā fosfatāze [SF] vai kopējais bilirubīna līmenis &gt; 5 reizes pārsniedz normas augšējo robežu)</w:t>
      </w:r>
      <w:r w:rsidRPr="009508EE">
        <w:rPr>
          <w:color w:val="000000" w:themeColor="text1"/>
          <w:szCs w:val="22"/>
          <w:lang w:val="lv-LV"/>
        </w:rPr>
        <w:t>, ir ierobežota.</w:t>
      </w:r>
    </w:p>
    <w:p w14:paraId="739B5C3C" w14:textId="77777777" w:rsidR="00D3617E" w:rsidRPr="009508EE" w:rsidRDefault="00D3617E" w:rsidP="00D3617E">
      <w:pPr>
        <w:tabs>
          <w:tab w:val="left" w:pos="567"/>
        </w:tabs>
        <w:rPr>
          <w:color w:val="000000" w:themeColor="text1"/>
          <w:szCs w:val="22"/>
          <w:lang w:val="lv-LV"/>
        </w:rPr>
      </w:pPr>
    </w:p>
    <w:p w14:paraId="2A2E4F40"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Vorikonazola lietošanas laikā novērota aknu funkcionālo rādītāju paaugstināšanās un aknu bojājuma klīniskās pazīmes kā dzelte, tādēļ pacientiem ar smagiem aknu funkciju traucējumiem tas lietojams vienīgi tad, ja sagaidāmais ieguvums atsver potenciālo risku. Ārstējot pacientus ar smag</w:t>
      </w:r>
      <w:r w:rsidR="002C75D2" w:rsidRPr="009508EE">
        <w:rPr>
          <w:color w:val="000000" w:themeColor="text1"/>
          <w:szCs w:val="22"/>
          <w:lang w:val="lv-LV"/>
        </w:rPr>
        <w:t>as pakāpes</w:t>
      </w:r>
      <w:r w:rsidRPr="009508EE">
        <w:rPr>
          <w:color w:val="000000" w:themeColor="text1"/>
          <w:szCs w:val="22"/>
          <w:lang w:val="lv-LV"/>
        </w:rPr>
        <w:t xml:space="preserve"> aknu darbības traucējumiem, rūpīgi jāseko, vai neparādās medikamentozās toksicitātes izpausmes (skatīt 4.8.</w:t>
      </w:r>
      <w:r w:rsidR="008D41A0" w:rsidRPr="009508EE">
        <w:rPr>
          <w:color w:val="000000" w:themeColor="text1"/>
          <w:szCs w:val="22"/>
          <w:lang w:val="lv-LV"/>
        </w:rPr>
        <w:t> </w:t>
      </w:r>
      <w:r w:rsidRPr="009508EE">
        <w:rPr>
          <w:color w:val="000000" w:themeColor="text1"/>
          <w:szCs w:val="22"/>
          <w:lang w:val="lv-LV"/>
        </w:rPr>
        <w:t>apakšpunktu).</w:t>
      </w:r>
    </w:p>
    <w:p w14:paraId="4DA321FE" w14:textId="77777777" w:rsidR="00D3617E" w:rsidRPr="009508EE" w:rsidRDefault="00D3617E" w:rsidP="00D3617E">
      <w:pPr>
        <w:tabs>
          <w:tab w:val="left" w:pos="567"/>
        </w:tabs>
        <w:rPr>
          <w:iCs/>
          <w:color w:val="000000" w:themeColor="text1"/>
          <w:szCs w:val="22"/>
          <w:lang w:val="lv-LV"/>
        </w:rPr>
      </w:pPr>
    </w:p>
    <w:p w14:paraId="065BDBA7" w14:textId="77777777" w:rsidR="00D3617E" w:rsidRPr="009508EE" w:rsidRDefault="00D3617E" w:rsidP="00D3617E">
      <w:pPr>
        <w:keepNext/>
        <w:tabs>
          <w:tab w:val="left" w:pos="567"/>
        </w:tabs>
        <w:rPr>
          <w:color w:val="000000" w:themeColor="text1"/>
          <w:u w:val="single"/>
          <w:lang w:val="lv-LV"/>
        </w:rPr>
      </w:pPr>
      <w:r w:rsidRPr="009508EE">
        <w:rPr>
          <w:i/>
          <w:iCs/>
          <w:color w:val="000000" w:themeColor="text1"/>
          <w:szCs w:val="22"/>
          <w:u w:val="single"/>
          <w:lang w:val="lv-LV"/>
        </w:rPr>
        <w:t>Pediatriskā populācija</w:t>
      </w:r>
    </w:p>
    <w:p w14:paraId="0D0648FF"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VFEND drošums un efektivitāte bērniem līdz 2 gadu vecumam nav </w:t>
      </w:r>
      <w:r w:rsidR="00201E35" w:rsidRPr="009508EE">
        <w:rPr>
          <w:color w:val="000000" w:themeColor="text1"/>
          <w:szCs w:val="22"/>
          <w:lang w:val="lv-LV"/>
        </w:rPr>
        <w:t>pierādīta</w:t>
      </w:r>
      <w:r w:rsidRPr="009508EE">
        <w:rPr>
          <w:color w:val="000000" w:themeColor="text1"/>
          <w:szCs w:val="22"/>
          <w:lang w:val="lv-LV"/>
        </w:rPr>
        <w:t xml:space="preserve">. Pašlaik pieejamie dati ir aprakstīti 4.8. un 5.1. apakšpunktos, </w:t>
      </w:r>
      <w:r w:rsidR="00201E35" w:rsidRPr="009508EE">
        <w:rPr>
          <w:color w:val="000000" w:themeColor="text1"/>
          <w:szCs w:val="22"/>
          <w:lang w:val="lv-LV"/>
        </w:rPr>
        <w:t>taču ieteikumus par devām nevar sniegt</w:t>
      </w:r>
      <w:r w:rsidRPr="009508EE">
        <w:rPr>
          <w:color w:val="000000" w:themeColor="text1"/>
          <w:szCs w:val="22"/>
          <w:lang w:val="lv-LV"/>
        </w:rPr>
        <w:t>.</w:t>
      </w:r>
    </w:p>
    <w:p w14:paraId="452B225F" w14:textId="77777777" w:rsidR="00D3617E" w:rsidRPr="009508EE" w:rsidRDefault="00D3617E" w:rsidP="00D3617E">
      <w:pPr>
        <w:tabs>
          <w:tab w:val="left" w:pos="567"/>
        </w:tabs>
        <w:rPr>
          <w:color w:val="000000" w:themeColor="text1"/>
          <w:szCs w:val="22"/>
          <w:lang w:val="lv-LV"/>
        </w:rPr>
      </w:pPr>
    </w:p>
    <w:p w14:paraId="22D27825" w14:textId="77777777" w:rsidR="00D3617E" w:rsidRPr="009508EE" w:rsidRDefault="00D3617E" w:rsidP="00360E3C">
      <w:pPr>
        <w:keepNext/>
        <w:tabs>
          <w:tab w:val="left" w:pos="567"/>
        </w:tabs>
        <w:rPr>
          <w:color w:val="000000" w:themeColor="text1"/>
          <w:szCs w:val="22"/>
          <w:u w:val="single"/>
          <w:lang w:val="lv-LV"/>
        </w:rPr>
      </w:pPr>
      <w:r w:rsidRPr="009508EE">
        <w:rPr>
          <w:color w:val="000000" w:themeColor="text1"/>
          <w:szCs w:val="22"/>
          <w:u w:val="single"/>
          <w:lang w:val="lv-LV"/>
        </w:rPr>
        <w:t>Lietošanas veids</w:t>
      </w:r>
    </w:p>
    <w:p w14:paraId="7F57F0EA"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VFEND suspensija iekšķīgai lietošanai jālieto vismaz vienu stundu pirms vai divas stundas pēc ēšanas.</w:t>
      </w:r>
    </w:p>
    <w:p w14:paraId="6BC23A2A" w14:textId="77777777" w:rsidR="00D3617E" w:rsidRPr="009508EE" w:rsidRDefault="00D3617E" w:rsidP="00D3617E">
      <w:pPr>
        <w:tabs>
          <w:tab w:val="left" w:pos="567"/>
        </w:tabs>
        <w:rPr>
          <w:i/>
          <w:color w:val="000000" w:themeColor="text1"/>
          <w:szCs w:val="22"/>
          <w:lang w:val="lv-LV"/>
        </w:rPr>
      </w:pPr>
    </w:p>
    <w:p w14:paraId="153E5286"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4.3.</w:t>
      </w:r>
      <w:r w:rsidRPr="009508EE">
        <w:rPr>
          <w:b/>
          <w:color w:val="000000" w:themeColor="text1"/>
          <w:szCs w:val="22"/>
          <w:lang w:val="lv-LV"/>
        </w:rPr>
        <w:tab/>
        <w:t>Kontrindikācijas</w:t>
      </w:r>
    </w:p>
    <w:p w14:paraId="12F09C80" w14:textId="77777777" w:rsidR="00D3617E" w:rsidRPr="009508EE" w:rsidRDefault="00D3617E" w:rsidP="00D3617E">
      <w:pPr>
        <w:keepNext/>
        <w:tabs>
          <w:tab w:val="left" w:pos="567"/>
        </w:tabs>
        <w:ind w:left="567" w:hanging="567"/>
        <w:rPr>
          <w:color w:val="000000" w:themeColor="text1"/>
          <w:szCs w:val="22"/>
          <w:lang w:val="lv-LV"/>
        </w:rPr>
      </w:pPr>
    </w:p>
    <w:p w14:paraId="33B0885B" w14:textId="6D068EC0"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Paaugstināta jutība pret aktīvo vielu vai jebkuru no 6.1.</w:t>
      </w:r>
      <w:r w:rsidR="00A541B1">
        <w:rPr>
          <w:color w:val="000000" w:themeColor="text1"/>
          <w:szCs w:val="22"/>
          <w:lang w:val="lv-LV"/>
        </w:rPr>
        <w:t> </w:t>
      </w:r>
      <w:r w:rsidRPr="009508EE">
        <w:rPr>
          <w:color w:val="000000" w:themeColor="text1"/>
          <w:szCs w:val="22"/>
          <w:lang w:val="lv-LV"/>
        </w:rPr>
        <w:t>apakšpunktā uzskaitītajām palīgvielām.</w:t>
      </w:r>
    </w:p>
    <w:p w14:paraId="166BEB32" w14:textId="77777777" w:rsidR="00D3617E" w:rsidRPr="009508EE" w:rsidRDefault="00D3617E" w:rsidP="00D3617E">
      <w:pPr>
        <w:tabs>
          <w:tab w:val="left" w:pos="567"/>
        </w:tabs>
        <w:rPr>
          <w:color w:val="000000" w:themeColor="text1"/>
          <w:szCs w:val="22"/>
          <w:lang w:val="lv-LV"/>
        </w:rPr>
      </w:pPr>
    </w:p>
    <w:p w14:paraId="12DAA382" w14:textId="49AAD6CE" w:rsidR="00ED6882" w:rsidDel="00D74E1E" w:rsidRDefault="00ED6882" w:rsidP="00ED6882">
      <w:pPr>
        <w:tabs>
          <w:tab w:val="left" w:pos="567"/>
        </w:tabs>
        <w:rPr>
          <w:ins w:id="181" w:author="RWS_1" w:date="2025-11-24T16:03:00Z"/>
          <w:del w:id="182" w:author="RWS_QA" w:date="2025-11-26T17:44:00Z"/>
          <w:color w:val="000000" w:themeColor="text1"/>
          <w:szCs w:val="22"/>
          <w:lang w:val="lv-LV"/>
        </w:rPr>
      </w:pPr>
    </w:p>
    <w:p w14:paraId="68BF7BCE" w14:textId="0D38FCE1" w:rsidR="00ED6882" w:rsidRDefault="00512843" w:rsidP="00ED6882">
      <w:pPr>
        <w:rPr>
          <w:ins w:id="183" w:author="RWS_1" w:date="2025-11-24T16:03:00Z"/>
          <w:lang w:val="lv-LV"/>
        </w:rPr>
      </w:pPr>
      <w:ins w:id="184" w:author="RWS_1" w:date="2025-11-24T16:34:00Z">
        <w:r>
          <w:rPr>
            <w:lang w:val="lv-LV"/>
          </w:rPr>
          <w:t xml:space="preserve">Šajā un 4.5. apakšpunktā uzskaitītās zāļu mijiedarbības ir tikai orientējošas un nav uzskatāmas par </w:t>
        </w:r>
      </w:ins>
      <w:ins w:id="185" w:author="SAM_45" w:date="2025-12-23T13:21:00Z" w16du:dateUtc="2025-12-23T11:21:00Z">
        <w:r w:rsidR="00D213A4">
          <w:rPr>
            <w:lang w:val="lv-LV"/>
          </w:rPr>
          <w:t>visaptverošu</w:t>
        </w:r>
      </w:ins>
      <w:ins w:id="186" w:author="RWS_1" w:date="2025-11-24T16:34:00Z">
        <w:del w:id="187" w:author="SAM_45" w:date="2025-12-23T13:21:00Z" w16du:dateUtc="2025-12-23T11:21:00Z">
          <w:r w:rsidDel="00D213A4">
            <w:rPr>
              <w:lang w:val="lv-LV"/>
            </w:rPr>
            <w:delText>izsmeļošu</w:delText>
          </w:r>
        </w:del>
        <w:r>
          <w:rPr>
            <w:lang w:val="lv-LV"/>
          </w:rPr>
          <w:t xml:space="preserve"> visu iespējamo kontrindicēto zāļu sarakstu</w:t>
        </w:r>
      </w:ins>
      <w:ins w:id="188" w:author="RWS_1" w:date="2025-11-24T16:03:00Z">
        <w:r w:rsidR="00ED6882" w:rsidRPr="00231C61">
          <w:rPr>
            <w:lang w:val="lv-LV"/>
          </w:rPr>
          <w:t>.</w:t>
        </w:r>
      </w:ins>
    </w:p>
    <w:p w14:paraId="3155B324" w14:textId="77777777" w:rsidR="00ED6882" w:rsidRDefault="00ED6882" w:rsidP="00CB4059">
      <w:pPr>
        <w:rPr>
          <w:ins w:id="189" w:author="RWS_1" w:date="2025-11-24T16:03:00Z"/>
          <w:lang w:val="lv-LV"/>
        </w:rPr>
      </w:pPr>
    </w:p>
    <w:p w14:paraId="2FAC94F5" w14:textId="678D4324" w:rsidR="00CB4059" w:rsidRDefault="00CB4059" w:rsidP="00CB4059">
      <w:pPr>
        <w:rPr>
          <w:lang w:val="lv-LV"/>
        </w:rPr>
      </w:pPr>
      <w:r w:rsidRPr="00886604">
        <w:rPr>
          <w:lang w:val="lv-LV"/>
        </w:rPr>
        <w:t xml:space="preserve">Vienlaicīga vorikonazola lietošana ir kontrindicēta ar zālēm, kuru metabolisms ir </w:t>
      </w:r>
      <w:r>
        <w:rPr>
          <w:lang w:val="lv-LV"/>
        </w:rPr>
        <w:t>būtiski</w:t>
      </w:r>
      <w:r w:rsidRPr="00886604">
        <w:rPr>
          <w:lang w:val="lv-LV"/>
        </w:rPr>
        <w:t xml:space="preserve"> atkarīgs no CYP3A4 un kuru paaugstināta koncentrācija </w:t>
      </w:r>
      <w:r>
        <w:rPr>
          <w:lang w:val="lv-LV"/>
        </w:rPr>
        <w:t xml:space="preserve">plazmā </w:t>
      </w:r>
      <w:r w:rsidRPr="00886604">
        <w:rPr>
          <w:lang w:val="lv-LV"/>
        </w:rPr>
        <w:t>ir saistīta ar nopietnām un/vai dzīvībai bīstamām reakcijām (skatīt 4.5.</w:t>
      </w:r>
      <w:r w:rsidR="00A541B1">
        <w:rPr>
          <w:lang w:val="lv-LV"/>
        </w:rPr>
        <w:t> </w:t>
      </w:r>
      <w:r>
        <w:rPr>
          <w:lang w:val="lv-LV"/>
        </w:rPr>
        <w:t>apakšpunktu</w:t>
      </w:r>
      <w:r w:rsidRPr="00886604">
        <w:rPr>
          <w:lang w:val="lv-LV"/>
        </w:rPr>
        <w:t>):</w:t>
      </w:r>
    </w:p>
    <w:p w14:paraId="0ADB3BF8" w14:textId="77777777" w:rsidR="00CB4059" w:rsidRPr="00886604" w:rsidRDefault="00CB4059" w:rsidP="00CB4059">
      <w:pPr>
        <w:rPr>
          <w:lang w:val="lv-LV"/>
        </w:rPr>
      </w:pPr>
    </w:p>
    <w:p w14:paraId="17985F14" w14:textId="77777777" w:rsidR="00CB4059" w:rsidRPr="00886604" w:rsidRDefault="00CB4059" w:rsidP="00CB4059">
      <w:pPr>
        <w:ind w:left="284"/>
        <w:rPr>
          <w:lang w:val="lv-LV"/>
        </w:rPr>
      </w:pPr>
      <w:r w:rsidRPr="00886604">
        <w:rPr>
          <w:lang w:val="lv-LV"/>
        </w:rPr>
        <w:t>•</w:t>
      </w:r>
      <w:r w:rsidRPr="00886604">
        <w:rPr>
          <w:lang w:val="lv-LV"/>
        </w:rPr>
        <w:tab/>
      </w:r>
      <w:r>
        <w:rPr>
          <w:lang w:val="lv-LV"/>
        </w:rPr>
        <w:t>t</w:t>
      </w:r>
      <w:r w:rsidRPr="00886604">
        <w:rPr>
          <w:lang w:val="lv-LV"/>
        </w:rPr>
        <w:t xml:space="preserve">erfenadīns, </w:t>
      </w:r>
      <w:r>
        <w:rPr>
          <w:lang w:val="lv-LV"/>
        </w:rPr>
        <w:t>a</w:t>
      </w:r>
      <w:r w:rsidRPr="00886604">
        <w:rPr>
          <w:lang w:val="lv-LV"/>
        </w:rPr>
        <w:t>stemizols</w:t>
      </w:r>
    </w:p>
    <w:p w14:paraId="4B844EC4" w14:textId="77777777" w:rsidR="00CB4059" w:rsidRPr="00886604" w:rsidRDefault="00CB4059" w:rsidP="00CB4059">
      <w:pPr>
        <w:ind w:left="284"/>
        <w:rPr>
          <w:lang w:val="lv-LV"/>
        </w:rPr>
      </w:pPr>
      <w:r w:rsidRPr="00886604">
        <w:rPr>
          <w:lang w:val="lv-LV"/>
        </w:rPr>
        <w:t>•</w:t>
      </w:r>
      <w:r w:rsidRPr="00886604">
        <w:rPr>
          <w:lang w:val="lv-LV"/>
        </w:rPr>
        <w:tab/>
      </w:r>
      <w:r>
        <w:rPr>
          <w:lang w:val="lv-LV"/>
        </w:rPr>
        <w:t>c</w:t>
      </w:r>
      <w:r w:rsidRPr="00886604">
        <w:rPr>
          <w:lang w:val="lv-LV"/>
        </w:rPr>
        <w:t>isaprīds</w:t>
      </w:r>
    </w:p>
    <w:p w14:paraId="2DCEA080" w14:textId="77777777" w:rsidR="00CB4059" w:rsidRPr="00886604" w:rsidRDefault="00CB4059" w:rsidP="00CB4059">
      <w:pPr>
        <w:ind w:left="284"/>
        <w:rPr>
          <w:lang w:val="lv-LV"/>
        </w:rPr>
      </w:pPr>
      <w:r w:rsidRPr="00886604">
        <w:rPr>
          <w:lang w:val="lv-LV"/>
        </w:rPr>
        <w:t>•</w:t>
      </w:r>
      <w:r w:rsidRPr="00886604">
        <w:rPr>
          <w:lang w:val="lv-LV"/>
        </w:rPr>
        <w:tab/>
      </w:r>
      <w:r>
        <w:rPr>
          <w:lang w:val="lv-LV"/>
        </w:rPr>
        <w:t>p</w:t>
      </w:r>
      <w:r w:rsidRPr="00886604">
        <w:rPr>
          <w:lang w:val="lv-LV"/>
        </w:rPr>
        <w:t xml:space="preserve">imozīds, </w:t>
      </w:r>
      <w:r>
        <w:rPr>
          <w:lang w:val="lv-LV"/>
        </w:rPr>
        <w:t>l</w:t>
      </w:r>
      <w:r w:rsidRPr="00886604">
        <w:rPr>
          <w:lang w:val="lv-LV"/>
        </w:rPr>
        <w:t>urazidons</w:t>
      </w:r>
    </w:p>
    <w:p w14:paraId="6AF02C88" w14:textId="77777777" w:rsidR="00CB4059" w:rsidRPr="00886604" w:rsidRDefault="00CB4059" w:rsidP="00CB4059">
      <w:pPr>
        <w:ind w:left="284"/>
        <w:rPr>
          <w:lang w:val="lv-LV"/>
        </w:rPr>
      </w:pPr>
      <w:r w:rsidRPr="00886604">
        <w:rPr>
          <w:lang w:val="lv-LV"/>
        </w:rPr>
        <w:t>•</w:t>
      </w:r>
      <w:r w:rsidRPr="00886604">
        <w:rPr>
          <w:lang w:val="lv-LV"/>
        </w:rPr>
        <w:tab/>
      </w:r>
      <w:r>
        <w:rPr>
          <w:lang w:val="lv-LV"/>
        </w:rPr>
        <w:t>h</w:t>
      </w:r>
      <w:r w:rsidRPr="00886604">
        <w:rPr>
          <w:lang w:val="lv-LV"/>
        </w:rPr>
        <w:t>inidīns</w:t>
      </w:r>
    </w:p>
    <w:p w14:paraId="1AE95C0A" w14:textId="77777777" w:rsidR="00CB4059" w:rsidRPr="00886604" w:rsidRDefault="00CB4059" w:rsidP="00CB4059">
      <w:pPr>
        <w:ind w:left="284"/>
        <w:rPr>
          <w:lang w:val="lv-LV"/>
        </w:rPr>
      </w:pPr>
      <w:r w:rsidRPr="00886604">
        <w:rPr>
          <w:lang w:val="lv-LV"/>
        </w:rPr>
        <w:t>•</w:t>
      </w:r>
      <w:r w:rsidRPr="00886604">
        <w:rPr>
          <w:lang w:val="lv-LV"/>
        </w:rPr>
        <w:tab/>
      </w:r>
      <w:r>
        <w:rPr>
          <w:lang w:val="lv-LV"/>
        </w:rPr>
        <w:t>i</w:t>
      </w:r>
      <w:r w:rsidRPr="00886604">
        <w:rPr>
          <w:lang w:val="lv-LV"/>
        </w:rPr>
        <w:t>vabradīns</w:t>
      </w:r>
    </w:p>
    <w:p w14:paraId="057C9E37" w14:textId="77777777" w:rsidR="00CB4059" w:rsidRPr="00886604" w:rsidRDefault="00CB4059" w:rsidP="00CB4059">
      <w:pPr>
        <w:ind w:left="284"/>
        <w:rPr>
          <w:lang w:val="lv-LV"/>
        </w:rPr>
      </w:pPr>
      <w:r w:rsidRPr="00886604">
        <w:rPr>
          <w:lang w:val="lv-LV"/>
        </w:rPr>
        <w:t>•</w:t>
      </w:r>
      <w:r w:rsidRPr="00886604">
        <w:rPr>
          <w:lang w:val="lv-LV"/>
        </w:rPr>
        <w:tab/>
      </w:r>
      <w:r w:rsidRPr="009508EE">
        <w:rPr>
          <w:color w:val="000000" w:themeColor="text1"/>
          <w:szCs w:val="22"/>
          <w:lang w:val="lv-LV"/>
        </w:rPr>
        <w:t>melnā rudzu grauda alkaloīdi</w:t>
      </w:r>
      <w:r w:rsidRPr="00886604">
        <w:rPr>
          <w:lang w:val="lv-LV"/>
        </w:rPr>
        <w:t xml:space="preserve"> (piemēram, ergotamīns, dihidroergotamīns)</w:t>
      </w:r>
    </w:p>
    <w:p w14:paraId="18CE4866" w14:textId="77777777" w:rsidR="00CB4059" w:rsidRPr="00886604" w:rsidRDefault="00CB4059" w:rsidP="00CB4059">
      <w:pPr>
        <w:ind w:left="284"/>
        <w:rPr>
          <w:lang w:val="lv-LV"/>
        </w:rPr>
      </w:pPr>
      <w:r w:rsidRPr="00886604">
        <w:rPr>
          <w:lang w:val="lv-LV"/>
        </w:rPr>
        <w:t>•</w:t>
      </w:r>
      <w:r w:rsidRPr="00886604">
        <w:rPr>
          <w:lang w:val="lv-LV"/>
        </w:rPr>
        <w:tab/>
      </w:r>
      <w:r>
        <w:rPr>
          <w:lang w:val="lv-LV"/>
        </w:rPr>
        <w:t>s</w:t>
      </w:r>
      <w:r w:rsidRPr="00886604">
        <w:rPr>
          <w:lang w:val="lv-LV"/>
        </w:rPr>
        <w:t>irol</w:t>
      </w:r>
      <w:r>
        <w:rPr>
          <w:lang w:val="lv-LV"/>
        </w:rPr>
        <w:t>i</w:t>
      </w:r>
      <w:r w:rsidRPr="00886604">
        <w:rPr>
          <w:lang w:val="lv-LV"/>
        </w:rPr>
        <w:t>ms</w:t>
      </w:r>
    </w:p>
    <w:p w14:paraId="3CBC2F2C" w14:textId="77777777" w:rsidR="00CB4059" w:rsidRPr="00886604" w:rsidRDefault="00CB4059" w:rsidP="00CB4059">
      <w:pPr>
        <w:ind w:left="284"/>
        <w:rPr>
          <w:lang w:val="lv-LV"/>
        </w:rPr>
      </w:pPr>
      <w:r w:rsidRPr="00886604">
        <w:rPr>
          <w:lang w:val="lv-LV"/>
        </w:rPr>
        <w:t>•</w:t>
      </w:r>
      <w:r w:rsidRPr="00886604">
        <w:rPr>
          <w:lang w:val="lv-LV"/>
        </w:rPr>
        <w:tab/>
      </w:r>
      <w:r>
        <w:rPr>
          <w:lang w:val="lv-LV"/>
        </w:rPr>
        <w:t>n</w:t>
      </w:r>
      <w:r w:rsidRPr="00886604">
        <w:rPr>
          <w:lang w:val="lv-LV"/>
        </w:rPr>
        <w:t>aloksegols</w:t>
      </w:r>
    </w:p>
    <w:p w14:paraId="1A6A74B7" w14:textId="77777777" w:rsidR="00CB4059" w:rsidRPr="00886604" w:rsidRDefault="00CB4059" w:rsidP="00CB4059">
      <w:pPr>
        <w:ind w:left="284"/>
        <w:rPr>
          <w:lang w:val="lv-LV"/>
        </w:rPr>
      </w:pPr>
      <w:r w:rsidRPr="00886604">
        <w:rPr>
          <w:lang w:val="lv-LV"/>
        </w:rPr>
        <w:t>•</w:t>
      </w:r>
      <w:r w:rsidRPr="00886604">
        <w:rPr>
          <w:lang w:val="lv-LV"/>
        </w:rPr>
        <w:tab/>
      </w:r>
      <w:r>
        <w:rPr>
          <w:lang w:val="lv-LV"/>
        </w:rPr>
        <w:t>t</w:t>
      </w:r>
      <w:r w:rsidRPr="00886604">
        <w:rPr>
          <w:lang w:val="lv-LV"/>
        </w:rPr>
        <w:t>olvaptāns</w:t>
      </w:r>
    </w:p>
    <w:p w14:paraId="010C6022" w14:textId="77777777" w:rsidR="00CB4059" w:rsidRDefault="00CB4059" w:rsidP="00CB4059">
      <w:pPr>
        <w:ind w:left="284"/>
        <w:rPr>
          <w:ins w:id="190" w:author="RWS_1" w:date="2025-11-24T16:03:00Z"/>
          <w:lang w:val="lv-LV"/>
        </w:rPr>
      </w:pPr>
      <w:r w:rsidRPr="00886604">
        <w:rPr>
          <w:lang w:val="lv-LV"/>
        </w:rPr>
        <w:t>•</w:t>
      </w:r>
      <w:r w:rsidRPr="00886604">
        <w:rPr>
          <w:lang w:val="lv-LV"/>
        </w:rPr>
        <w:tab/>
      </w:r>
      <w:r>
        <w:rPr>
          <w:lang w:val="lv-LV"/>
        </w:rPr>
        <w:t>f</w:t>
      </w:r>
      <w:r w:rsidRPr="00886604">
        <w:rPr>
          <w:lang w:val="lv-LV"/>
        </w:rPr>
        <w:t>inerenons</w:t>
      </w:r>
    </w:p>
    <w:p w14:paraId="5C036F91" w14:textId="77777777" w:rsidR="00ED6882" w:rsidRDefault="00ED6882" w:rsidP="00ED6882">
      <w:pPr>
        <w:ind w:left="851" w:hanging="567"/>
        <w:rPr>
          <w:ins w:id="191" w:author="RWS_1" w:date="2025-11-24T16:03:00Z"/>
          <w:lang w:val="lv-LV"/>
        </w:rPr>
      </w:pPr>
      <w:ins w:id="192" w:author="RWS_1" w:date="2025-11-24T16:03:00Z">
        <w:r w:rsidRPr="00886604">
          <w:rPr>
            <w:lang w:val="lv-LV"/>
          </w:rPr>
          <w:t>•</w:t>
        </w:r>
        <w:r w:rsidRPr="00886604">
          <w:rPr>
            <w:lang w:val="lv-LV"/>
          </w:rPr>
          <w:tab/>
        </w:r>
        <w:r>
          <w:rPr>
            <w:lang w:val="lv-LV"/>
          </w:rPr>
          <w:t>e</w:t>
        </w:r>
        <w:r w:rsidRPr="00231C61">
          <w:rPr>
            <w:lang w:val="lv-LV"/>
          </w:rPr>
          <w:t>plerenons</w:t>
        </w:r>
      </w:ins>
    </w:p>
    <w:p w14:paraId="441C6804" w14:textId="2F96ADDA" w:rsidR="00ED6882" w:rsidRPr="00ED6882" w:rsidRDefault="00ED6882">
      <w:pPr>
        <w:pStyle w:val="ListParagraph"/>
        <w:numPr>
          <w:ilvl w:val="0"/>
          <w:numId w:val="50"/>
        </w:numPr>
        <w:ind w:left="810" w:hanging="540"/>
        <w:rPr>
          <w:lang w:val="lv-LV"/>
        </w:rPr>
        <w:pPrChange w:id="193" w:author="RWS_1" w:date="2025-11-24T16:03:00Z">
          <w:pPr>
            <w:ind w:left="284"/>
          </w:pPr>
        </w:pPrChange>
      </w:pPr>
      <w:ins w:id="194" w:author="RWS_1" w:date="2025-11-24T16:03:00Z">
        <w:r>
          <w:rPr>
            <w:lang w:val="lv-LV"/>
          </w:rPr>
          <w:t>v</w:t>
        </w:r>
        <w:r w:rsidRPr="00231C61">
          <w:rPr>
            <w:lang w:val="lv-LV"/>
          </w:rPr>
          <w:t>oklosporīns</w:t>
        </w:r>
      </w:ins>
    </w:p>
    <w:p w14:paraId="52D0AF0C" w14:textId="77777777" w:rsidR="00CB4059" w:rsidRDefault="00CB4059" w:rsidP="00CB4059">
      <w:pPr>
        <w:ind w:left="851" w:hanging="567"/>
        <w:rPr>
          <w:lang w:val="lv-LV"/>
        </w:rPr>
      </w:pPr>
      <w:r w:rsidRPr="00886604">
        <w:rPr>
          <w:lang w:val="lv-LV"/>
        </w:rPr>
        <w:t>•</w:t>
      </w:r>
      <w:r w:rsidRPr="00886604">
        <w:rPr>
          <w:lang w:val="lv-LV"/>
        </w:rPr>
        <w:tab/>
      </w:r>
      <w:r>
        <w:rPr>
          <w:lang w:val="lv-LV"/>
        </w:rPr>
        <w:t>v</w:t>
      </w:r>
      <w:r w:rsidRPr="00886604">
        <w:rPr>
          <w:lang w:val="lv-LV"/>
        </w:rPr>
        <w:t xml:space="preserve">enetoklakss: vienlaicīga lietošana kontrindicēta </w:t>
      </w:r>
      <w:r>
        <w:rPr>
          <w:lang w:val="lv-LV"/>
        </w:rPr>
        <w:t xml:space="preserve">uzsākot ārstēšanu ar </w:t>
      </w:r>
      <w:r w:rsidRPr="00886604">
        <w:rPr>
          <w:lang w:val="lv-LV"/>
        </w:rPr>
        <w:t>venetoklaks</w:t>
      </w:r>
      <w:r>
        <w:rPr>
          <w:lang w:val="lv-LV"/>
        </w:rPr>
        <w:t xml:space="preserve">u </w:t>
      </w:r>
      <w:r w:rsidRPr="00886604">
        <w:rPr>
          <w:lang w:val="lv-LV"/>
        </w:rPr>
        <w:t>un devas titrācijas fāzē.</w:t>
      </w:r>
    </w:p>
    <w:p w14:paraId="2AD85021" w14:textId="77777777" w:rsidR="00CB4059" w:rsidRPr="00886604" w:rsidRDefault="00CB4059" w:rsidP="00CB4059">
      <w:pPr>
        <w:rPr>
          <w:lang w:val="lv-LV"/>
        </w:rPr>
      </w:pPr>
    </w:p>
    <w:p w14:paraId="7ADEDA0F" w14:textId="4786CF17" w:rsidR="00CB4059" w:rsidRDefault="00CB4059" w:rsidP="00CB4059">
      <w:pPr>
        <w:tabs>
          <w:tab w:val="left" w:pos="567"/>
        </w:tabs>
        <w:rPr>
          <w:lang w:val="lv-LV"/>
        </w:rPr>
      </w:pPr>
      <w:r w:rsidRPr="00886604">
        <w:rPr>
          <w:lang w:val="lv-LV"/>
        </w:rPr>
        <w:t>Vienlaicīga vorikonazola lietošana ir kontrindicēta ar zālēm, kas inducē CYP3A4 un būtiski samazina vorikonazola koncentrāciju</w:t>
      </w:r>
      <w:r>
        <w:rPr>
          <w:lang w:val="lv-LV"/>
        </w:rPr>
        <w:t xml:space="preserve"> plazmā</w:t>
      </w:r>
      <w:r w:rsidRPr="00886604">
        <w:rPr>
          <w:lang w:val="lv-LV"/>
        </w:rPr>
        <w:t>:</w:t>
      </w:r>
    </w:p>
    <w:p w14:paraId="2E376D51" w14:textId="77777777" w:rsidR="00CB4059" w:rsidRDefault="00CB4059" w:rsidP="00CB4059">
      <w:pPr>
        <w:tabs>
          <w:tab w:val="left" w:pos="567"/>
        </w:tabs>
        <w:rPr>
          <w:color w:val="000000" w:themeColor="text1"/>
          <w:szCs w:val="22"/>
          <w:lang w:val="lv-LV"/>
        </w:rPr>
      </w:pPr>
    </w:p>
    <w:p w14:paraId="17B8B521" w14:textId="4143E758" w:rsidR="001C33DA" w:rsidRDefault="001C33DA" w:rsidP="00CB4059">
      <w:pPr>
        <w:pStyle w:val="ListParagraph"/>
        <w:numPr>
          <w:ilvl w:val="0"/>
          <w:numId w:val="49"/>
        </w:numPr>
        <w:rPr>
          <w:lang w:val="lv-LV"/>
        </w:rPr>
      </w:pPr>
      <w:bookmarkStart w:id="195" w:name="_Hlk79334222"/>
      <w:r w:rsidRPr="00483235">
        <w:rPr>
          <w:color w:val="000000" w:themeColor="text1"/>
          <w:lang w:val="lv-LV"/>
        </w:rPr>
        <w:t>V</w:t>
      </w:r>
      <w:r w:rsidRPr="009508EE">
        <w:rPr>
          <w:lang w:val="lv-LV"/>
        </w:rPr>
        <w:t>ienla</w:t>
      </w:r>
      <w:r w:rsidR="00CB4059">
        <w:rPr>
          <w:lang w:val="lv-LV"/>
        </w:rPr>
        <w:t>icīga</w:t>
      </w:r>
      <w:r w:rsidRPr="009508EE">
        <w:rPr>
          <w:lang w:val="lv-LV"/>
        </w:rPr>
        <w:t xml:space="preserve"> lietošana ar rifampicīnu, karbamazepīnu, </w:t>
      </w:r>
      <w:r w:rsidR="00CB4059">
        <w:rPr>
          <w:lang w:val="lv-LV"/>
        </w:rPr>
        <w:t xml:space="preserve">ilgstošas darbības barbiturātiem, piemēram, </w:t>
      </w:r>
      <w:r w:rsidRPr="009508EE">
        <w:rPr>
          <w:lang w:val="lv-LV"/>
        </w:rPr>
        <w:t>fenobarbitālu un asinszāli (</w:t>
      </w:r>
      <w:r w:rsidRPr="009508EE">
        <w:rPr>
          <w:i/>
          <w:iCs/>
          <w:lang w:val="lv-LV"/>
        </w:rPr>
        <w:t>Hypericum perforatum</w:t>
      </w:r>
      <w:r w:rsidRPr="009508EE">
        <w:rPr>
          <w:lang w:val="lv-LV"/>
        </w:rPr>
        <w:t>)</w:t>
      </w:r>
      <w:r w:rsidR="00CB4059">
        <w:rPr>
          <w:lang w:val="lv-LV"/>
        </w:rPr>
        <w:t xml:space="preserve"> </w:t>
      </w:r>
      <w:r w:rsidRPr="009508EE">
        <w:rPr>
          <w:lang w:val="lv-LV"/>
        </w:rPr>
        <w:t>(skatīt 4.5.</w:t>
      </w:r>
      <w:r w:rsidR="00A541B1">
        <w:rPr>
          <w:lang w:val="lv-LV"/>
        </w:rPr>
        <w:t> </w:t>
      </w:r>
      <w:r w:rsidRPr="009508EE">
        <w:rPr>
          <w:lang w:val="lv-LV"/>
        </w:rPr>
        <w:t>apakšpunktu).</w:t>
      </w:r>
    </w:p>
    <w:p w14:paraId="6CEFA80A" w14:textId="77777777" w:rsidR="00CB4059" w:rsidRDefault="00CB4059" w:rsidP="00CB4059">
      <w:pPr>
        <w:rPr>
          <w:lang w:val="lv-LV"/>
        </w:rPr>
      </w:pPr>
    </w:p>
    <w:p w14:paraId="035ED324" w14:textId="7E6F2725" w:rsidR="00CB4059" w:rsidRPr="00CB4059" w:rsidRDefault="00CB4059" w:rsidP="00CB4059">
      <w:pPr>
        <w:pStyle w:val="ListParagraph"/>
        <w:numPr>
          <w:ilvl w:val="0"/>
          <w:numId w:val="49"/>
        </w:numPr>
        <w:rPr>
          <w:lang w:val="lv-LV"/>
        </w:rPr>
      </w:pPr>
      <w:r>
        <w:rPr>
          <w:lang w:val="lv-LV"/>
        </w:rPr>
        <w:t>Efavirenzs</w:t>
      </w:r>
    </w:p>
    <w:bookmarkEnd w:id="195"/>
    <w:p w14:paraId="1739BA14" w14:textId="4111AFAA" w:rsidR="00D3617E" w:rsidRPr="009508EE" w:rsidRDefault="00D3617E" w:rsidP="00CB4059">
      <w:pPr>
        <w:pStyle w:val="ListParagraph"/>
        <w:rPr>
          <w:color w:val="000000" w:themeColor="text1"/>
          <w:szCs w:val="22"/>
          <w:lang w:val="lv-LV"/>
        </w:rPr>
      </w:pPr>
      <w:r w:rsidRPr="009508EE">
        <w:rPr>
          <w:color w:val="000000" w:themeColor="text1"/>
          <w:szCs w:val="22"/>
          <w:lang w:val="lv-LV"/>
        </w:rPr>
        <w:t>Vorikonazola standarta devu vienlai</w:t>
      </w:r>
      <w:r w:rsidR="00CB4059">
        <w:rPr>
          <w:color w:val="000000" w:themeColor="text1"/>
          <w:szCs w:val="22"/>
          <w:lang w:val="lv-LV"/>
        </w:rPr>
        <w:t>cīga</w:t>
      </w:r>
      <w:r w:rsidRPr="009508EE">
        <w:rPr>
          <w:color w:val="000000" w:themeColor="text1"/>
          <w:szCs w:val="22"/>
          <w:lang w:val="lv-LV"/>
        </w:rPr>
        <w:t xml:space="preserve"> lietošana ar efavirenzu 400 mg vai lielākā devā vienu reizi dienā ir kontrindicēta</w:t>
      </w:r>
      <w:r w:rsidR="00CB4059">
        <w:rPr>
          <w:color w:val="000000" w:themeColor="text1"/>
          <w:szCs w:val="22"/>
          <w:lang w:val="lv-LV"/>
        </w:rPr>
        <w:t xml:space="preserve"> </w:t>
      </w:r>
      <w:r w:rsidR="00CB4059" w:rsidRPr="009508EE">
        <w:rPr>
          <w:lang w:val="lv-LV"/>
        </w:rPr>
        <w:t>(skatīt 4.5.</w:t>
      </w:r>
      <w:r w:rsidR="00A541B1">
        <w:rPr>
          <w:lang w:val="lv-LV"/>
        </w:rPr>
        <w:t> </w:t>
      </w:r>
      <w:r w:rsidR="00CB4059" w:rsidRPr="009508EE">
        <w:rPr>
          <w:lang w:val="lv-LV"/>
        </w:rPr>
        <w:t>apakšpunktu)</w:t>
      </w:r>
      <w:r w:rsidR="00CB4059">
        <w:rPr>
          <w:color w:val="000000" w:themeColor="text1"/>
          <w:szCs w:val="22"/>
          <w:lang w:val="lv-LV"/>
        </w:rPr>
        <w:t>.</w:t>
      </w:r>
      <w:r w:rsidRPr="009508EE">
        <w:rPr>
          <w:color w:val="000000" w:themeColor="text1"/>
          <w:szCs w:val="22"/>
          <w:lang w:val="lv-LV"/>
        </w:rPr>
        <w:t xml:space="preserve"> </w:t>
      </w:r>
      <w:r w:rsidR="00CB4059" w:rsidRPr="00D60530">
        <w:rPr>
          <w:color w:val="000000" w:themeColor="text1"/>
          <w:szCs w:val="22"/>
          <w:lang w:val="lv-LV"/>
        </w:rPr>
        <w:t>)</w:t>
      </w:r>
      <w:r w:rsidR="00CB4059">
        <w:rPr>
          <w:color w:val="000000" w:themeColor="text1"/>
          <w:szCs w:val="22"/>
          <w:lang w:val="lv-LV"/>
        </w:rPr>
        <w:t>.</w:t>
      </w:r>
      <w:r w:rsidR="00CB4059" w:rsidRPr="009508EE">
        <w:rPr>
          <w:lang w:val="lv-LV"/>
        </w:rPr>
        <w:t xml:space="preserve"> </w:t>
      </w:r>
      <w:r w:rsidR="00CB4059">
        <w:rPr>
          <w:lang w:val="lv-LV"/>
        </w:rPr>
        <w:t xml:space="preserve">Informāciju par vorikonazola vienlaicīgu lietošanu </w:t>
      </w:r>
      <w:r w:rsidR="00CB4059" w:rsidRPr="009508EE">
        <w:rPr>
          <w:lang w:val="lv-LV"/>
        </w:rPr>
        <w:t>ar</w:t>
      </w:r>
      <w:r w:rsidRPr="009508EE">
        <w:rPr>
          <w:color w:val="000000" w:themeColor="text1"/>
          <w:szCs w:val="22"/>
          <w:lang w:val="lv-LV"/>
        </w:rPr>
        <w:t xml:space="preserve"> mazākām </w:t>
      </w:r>
      <w:r w:rsidR="00CB4059">
        <w:rPr>
          <w:color w:val="000000" w:themeColor="text1"/>
          <w:szCs w:val="22"/>
          <w:lang w:val="lv-LV"/>
        </w:rPr>
        <w:t xml:space="preserve">efavirenza </w:t>
      </w:r>
      <w:r w:rsidRPr="009508EE">
        <w:rPr>
          <w:color w:val="000000" w:themeColor="text1"/>
          <w:szCs w:val="22"/>
          <w:lang w:val="lv-LV"/>
        </w:rPr>
        <w:t>devām skatīt 4.4.</w:t>
      </w:r>
      <w:r w:rsidR="00A541B1">
        <w:rPr>
          <w:color w:val="000000" w:themeColor="text1"/>
          <w:szCs w:val="22"/>
          <w:lang w:val="lv-LV"/>
        </w:rPr>
        <w:t> </w:t>
      </w:r>
      <w:r w:rsidRPr="009508EE">
        <w:rPr>
          <w:color w:val="000000" w:themeColor="text1"/>
          <w:szCs w:val="22"/>
          <w:lang w:val="lv-LV"/>
        </w:rPr>
        <w:t>apakšpunkt</w:t>
      </w:r>
      <w:r w:rsidR="00CB4059">
        <w:rPr>
          <w:color w:val="000000" w:themeColor="text1"/>
          <w:szCs w:val="22"/>
          <w:lang w:val="lv-LV"/>
        </w:rPr>
        <w:t>ā</w:t>
      </w:r>
      <w:r w:rsidRPr="009508EE">
        <w:rPr>
          <w:color w:val="000000" w:themeColor="text1"/>
          <w:szCs w:val="22"/>
          <w:lang w:val="lv-LV"/>
        </w:rPr>
        <w:t>.</w:t>
      </w:r>
    </w:p>
    <w:p w14:paraId="1182DBDA" w14:textId="77777777" w:rsidR="00CB4059" w:rsidRPr="00CB4059" w:rsidRDefault="00CB4059" w:rsidP="00CB4059">
      <w:pPr>
        <w:tabs>
          <w:tab w:val="left" w:pos="567"/>
        </w:tabs>
        <w:rPr>
          <w:color w:val="000000" w:themeColor="text1"/>
          <w:szCs w:val="22"/>
          <w:lang w:val="lv-LV"/>
        </w:rPr>
      </w:pPr>
    </w:p>
    <w:p w14:paraId="238C0D82" w14:textId="77777777" w:rsidR="00CB4059" w:rsidRDefault="00CB4059" w:rsidP="00CB4059">
      <w:pPr>
        <w:pStyle w:val="ListParagraph"/>
        <w:numPr>
          <w:ilvl w:val="0"/>
          <w:numId w:val="49"/>
        </w:numPr>
        <w:rPr>
          <w:lang w:val="lv-LV"/>
        </w:rPr>
      </w:pPr>
      <w:r>
        <w:rPr>
          <w:lang w:val="lv-LV"/>
        </w:rPr>
        <w:t>Ritonavīrs</w:t>
      </w:r>
    </w:p>
    <w:p w14:paraId="6691ABD0" w14:textId="2A3A082F" w:rsidR="00D3617E" w:rsidRPr="00CB4059" w:rsidRDefault="00D3617E" w:rsidP="00CB4059">
      <w:pPr>
        <w:pStyle w:val="ListParagraph"/>
        <w:rPr>
          <w:lang w:val="lv-LV"/>
        </w:rPr>
      </w:pPr>
      <w:r w:rsidRPr="00CB4059">
        <w:rPr>
          <w:color w:val="000000" w:themeColor="text1"/>
          <w:szCs w:val="22"/>
          <w:lang w:val="lv-LV"/>
        </w:rPr>
        <w:t>Vienlai</w:t>
      </w:r>
      <w:r w:rsidR="00CB4059">
        <w:rPr>
          <w:color w:val="000000" w:themeColor="text1"/>
          <w:szCs w:val="22"/>
          <w:lang w:val="lv-LV"/>
        </w:rPr>
        <w:t>cīga</w:t>
      </w:r>
      <w:r w:rsidRPr="00892E3A">
        <w:rPr>
          <w:color w:val="000000" w:themeColor="text1"/>
          <w:szCs w:val="22"/>
          <w:lang w:val="lv-LV"/>
        </w:rPr>
        <w:t xml:space="preserve"> lietošana ar ritonavīru lielā devā (400 mg un vairāk divas reizes dienā</w:t>
      </w:r>
      <w:r w:rsidR="00CB4059" w:rsidRPr="00CB4059">
        <w:rPr>
          <w:lang w:val="lv-LV"/>
        </w:rPr>
        <w:t xml:space="preserve"> </w:t>
      </w:r>
      <w:r w:rsidR="00CB4059">
        <w:rPr>
          <w:lang w:val="lv-LV"/>
        </w:rPr>
        <w:t>ir kontrindicēta (</w:t>
      </w:r>
      <w:r w:rsidR="00CB4059" w:rsidRPr="00D60530">
        <w:rPr>
          <w:lang w:val="lv-LV"/>
        </w:rPr>
        <w:t>skatīt 4.5.</w:t>
      </w:r>
      <w:r w:rsidR="00A541B1">
        <w:rPr>
          <w:lang w:val="lv-LV"/>
        </w:rPr>
        <w:t> </w:t>
      </w:r>
      <w:r w:rsidR="00CB4059" w:rsidRPr="00D60530">
        <w:rPr>
          <w:lang w:val="lv-LV"/>
        </w:rPr>
        <w:t>apakšpunktu).</w:t>
      </w:r>
      <w:r w:rsidR="00CB4059" w:rsidRPr="009508EE">
        <w:rPr>
          <w:lang w:val="lv-LV"/>
        </w:rPr>
        <w:t xml:space="preserve"> </w:t>
      </w:r>
      <w:r w:rsidR="00CB4059">
        <w:rPr>
          <w:lang w:val="lv-LV"/>
        </w:rPr>
        <w:t xml:space="preserve">Informāciju par vorikonazola vienlaicīgu lietošanu </w:t>
      </w:r>
      <w:r w:rsidR="00CB4059" w:rsidRPr="009508EE">
        <w:rPr>
          <w:lang w:val="lv-LV"/>
        </w:rPr>
        <w:t>ar</w:t>
      </w:r>
      <w:r w:rsidRPr="00892E3A">
        <w:rPr>
          <w:color w:val="000000" w:themeColor="text1"/>
          <w:szCs w:val="22"/>
          <w:lang w:val="lv-LV"/>
        </w:rPr>
        <w:t xml:space="preserve"> mazākām </w:t>
      </w:r>
      <w:r w:rsidR="00CB4059">
        <w:rPr>
          <w:color w:val="000000" w:themeColor="text1"/>
          <w:szCs w:val="22"/>
          <w:lang w:val="lv-LV"/>
        </w:rPr>
        <w:t xml:space="preserve">ritonavīra </w:t>
      </w:r>
      <w:r w:rsidRPr="00CB4059">
        <w:rPr>
          <w:color w:val="000000" w:themeColor="text1"/>
          <w:szCs w:val="22"/>
          <w:lang w:val="lv-LV"/>
        </w:rPr>
        <w:t>devām skatīt 4.4.</w:t>
      </w:r>
      <w:r w:rsidR="00A541B1">
        <w:rPr>
          <w:color w:val="000000" w:themeColor="text1"/>
          <w:szCs w:val="22"/>
          <w:lang w:val="lv-LV"/>
        </w:rPr>
        <w:t> </w:t>
      </w:r>
      <w:r w:rsidRPr="00CB4059">
        <w:rPr>
          <w:color w:val="000000" w:themeColor="text1"/>
          <w:szCs w:val="22"/>
          <w:lang w:val="lv-LV"/>
        </w:rPr>
        <w:t>apakšpunkt</w:t>
      </w:r>
      <w:r w:rsidR="00CB4059">
        <w:rPr>
          <w:color w:val="000000" w:themeColor="text1"/>
          <w:szCs w:val="22"/>
          <w:lang w:val="lv-LV"/>
        </w:rPr>
        <w:t>ā</w:t>
      </w:r>
      <w:r w:rsidRPr="00892E3A">
        <w:rPr>
          <w:color w:val="000000" w:themeColor="text1"/>
          <w:szCs w:val="22"/>
          <w:lang w:val="lv-LV"/>
        </w:rPr>
        <w:t>.</w:t>
      </w:r>
    </w:p>
    <w:p w14:paraId="7D793016" w14:textId="77777777" w:rsidR="00D3617E" w:rsidRPr="009508EE" w:rsidRDefault="00D3617E" w:rsidP="00D3617E">
      <w:pPr>
        <w:tabs>
          <w:tab w:val="left" w:pos="567"/>
        </w:tabs>
        <w:rPr>
          <w:color w:val="000000" w:themeColor="text1"/>
          <w:szCs w:val="22"/>
          <w:lang w:val="lv-LV"/>
        </w:rPr>
      </w:pPr>
    </w:p>
    <w:p w14:paraId="60912DC9"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4.4.</w:t>
      </w:r>
      <w:r w:rsidRPr="009508EE">
        <w:rPr>
          <w:b/>
          <w:color w:val="000000" w:themeColor="text1"/>
          <w:szCs w:val="22"/>
          <w:lang w:val="lv-LV"/>
        </w:rPr>
        <w:tab/>
        <w:t>Īpaši brīdinājumi un piesardzība lietošanā</w:t>
      </w:r>
    </w:p>
    <w:p w14:paraId="3C965BC0" w14:textId="77777777" w:rsidR="00D3617E" w:rsidRPr="009508EE" w:rsidRDefault="00D3617E" w:rsidP="00D3617E">
      <w:pPr>
        <w:keepNext/>
        <w:tabs>
          <w:tab w:val="left" w:pos="567"/>
        </w:tabs>
        <w:rPr>
          <w:color w:val="000000" w:themeColor="text1"/>
          <w:szCs w:val="22"/>
          <w:lang w:val="lv-LV"/>
        </w:rPr>
      </w:pPr>
    </w:p>
    <w:p w14:paraId="6F4AA585"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u w:val="single"/>
          <w:lang w:val="lv-LV"/>
        </w:rPr>
        <w:t>Hipersensitivitāte</w:t>
      </w:r>
    </w:p>
    <w:p w14:paraId="1DBCD82E" w14:textId="05E7F065"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Jābūt piesardzīgiem, parakstot VFEND pacientiem ar paaugstinātu jutību pret citiem azolu atvasinājumiem (skatīt arī 4.8.</w:t>
      </w:r>
      <w:r w:rsidR="00A541B1" w:rsidRPr="00892E3A">
        <w:rPr>
          <w:lang w:val="lv-LV"/>
        </w:rPr>
        <w:t> </w:t>
      </w:r>
      <w:r w:rsidRPr="009508EE">
        <w:rPr>
          <w:color w:val="000000" w:themeColor="text1"/>
          <w:szCs w:val="22"/>
          <w:lang w:val="lv-LV"/>
        </w:rPr>
        <w:t>apakšpunktu).</w:t>
      </w:r>
    </w:p>
    <w:p w14:paraId="70BE0FBC" w14:textId="77777777" w:rsidR="00D3617E" w:rsidRPr="009508EE" w:rsidRDefault="00D3617E" w:rsidP="00D3617E">
      <w:pPr>
        <w:tabs>
          <w:tab w:val="left" w:pos="567"/>
        </w:tabs>
        <w:rPr>
          <w:color w:val="000000" w:themeColor="text1"/>
          <w:szCs w:val="22"/>
          <w:lang w:val="lv-LV"/>
        </w:rPr>
      </w:pPr>
    </w:p>
    <w:p w14:paraId="466E93E3"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Kardiovaskulārā sistēma</w:t>
      </w:r>
    </w:p>
    <w:p w14:paraId="1B2C3738"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Vorikonazols var izraisīt QTc intervāla pagarināšanos. Novēroti reti </w:t>
      </w:r>
      <w:r w:rsidRPr="009508EE">
        <w:rPr>
          <w:i/>
          <w:color w:val="000000" w:themeColor="text1"/>
          <w:szCs w:val="22"/>
          <w:lang w:val="lv-LV"/>
        </w:rPr>
        <w:t>torsades de pointes</w:t>
      </w:r>
      <w:r w:rsidRPr="009508EE">
        <w:rPr>
          <w:color w:val="000000" w:themeColor="text1"/>
          <w:szCs w:val="22"/>
          <w:lang w:val="lv-LV"/>
        </w:rPr>
        <w:t xml:space="preserve"> gadījumi vorikonazola terapijas laikā pacientiem, kuriem bija tādi riska faktori kā kardiotoksiska ķīmijterapija, kardiomiopātija, hipokaliēmija vai līdztekus lietotas zāles, kas varētu veicināt šīs aritmijas rašanos. Vorikonazols jālieto piesardzīgi, ja pacientam ir stāvoklis, kurš potenciāli var kļūt par aritmijas cēloni, piemēram:</w:t>
      </w:r>
    </w:p>
    <w:p w14:paraId="0A4F2B53" w14:textId="77777777" w:rsidR="00D3617E" w:rsidRPr="009508EE" w:rsidRDefault="00D3617E" w:rsidP="00D3617E">
      <w:pPr>
        <w:tabs>
          <w:tab w:val="left" w:pos="567"/>
        </w:tabs>
        <w:rPr>
          <w:color w:val="000000" w:themeColor="text1"/>
          <w:szCs w:val="22"/>
          <w:lang w:val="lv-LV"/>
        </w:rPr>
      </w:pPr>
    </w:p>
    <w:p w14:paraId="1A3DC9AD" w14:textId="77777777" w:rsidR="00D3617E" w:rsidRPr="009508EE" w:rsidRDefault="00D3617E" w:rsidP="004B5E4B">
      <w:pPr>
        <w:numPr>
          <w:ilvl w:val="0"/>
          <w:numId w:val="21"/>
        </w:numPr>
        <w:tabs>
          <w:tab w:val="clear" w:pos="720"/>
          <w:tab w:val="num" w:pos="567"/>
        </w:tabs>
        <w:ind w:left="567" w:hanging="567"/>
        <w:rPr>
          <w:color w:val="000000" w:themeColor="text1"/>
          <w:szCs w:val="22"/>
          <w:lang w:val="lv-LV"/>
        </w:rPr>
      </w:pPr>
      <w:r w:rsidRPr="009508EE">
        <w:rPr>
          <w:color w:val="000000" w:themeColor="text1"/>
          <w:szCs w:val="22"/>
          <w:lang w:val="lv-LV"/>
        </w:rPr>
        <w:t>iedzimts vai iegūts QTc pagarinājums</w:t>
      </w:r>
    </w:p>
    <w:p w14:paraId="4F6EA001" w14:textId="77777777" w:rsidR="00D3617E" w:rsidRPr="009508EE" w:rsidRDefault="00D3617E" w:rsidP="004B5E4B">
      <w:pPr>
        <w:numPr>
          <w:ilvl w:val="0"/>
          <w:numId w:val="21"/>
        </w:numPr>
        <w:tabs>
          <w:tab w:val="clear" w:pos="720"/>
          <w:tab w:val="num" w:pos="567"/>
        </w:tabs>
        <w:ind w:left="567" w:hanging="567"/>
        <w:rPr>
          <w:color w:val="000000" w:themeColor="text1"/>
          <w:szCs w:val="22"/>
          <w:lang w:val="lv-LV"/>
        </w:rPr>
      </w:pPr>
      <w:r w:rsidRPr="009508EE">
        <w:rPr>
          <w:color w:val="000000" w:themeColor="text1"/>
          <w:szCs w:val="22"/>
          <w:lang w:val="lv-LV"/>
        </w:rPr>
        <w:t>kardiomiopātija, sevišķi tad, ja attīstījusies sirds mazspēja</w:t>
      </w:r>
    </w:p>
    <w:p w14:paraId="61FD1C01" w14:textId="77777777" w:rsidR="00D3617E" w:rsidRPr="009508EE" w:rsidRDefault="00D3617E" w:rsidP="004B5E4B">
      <w:pPr>
        <w:numPr>
          <w:ilvl w:val="0"/>
          <w:numId w:val="21"/>
        </w:numPr>
        <w:tabs>
          <w:tab w:val="clear" w:pos="720"/>
          <w:tab w:val="num" w:pos="567"/>
        </w:tabs>
        <w:ind w:left="567" w:hanging="567"/>
        <w:rPr>
          <w:color w:val="000000" w:themeColor="text1"/>
          <w:szCs w:val="22"/>
          <w:lang w:val="lv-LV"/>
        </w:rPr>
      </w:pPr>
      <w:r w:rsidRPr="009508EE">
        <w:rPr>
          <w:color w:val="000000" w:themeColor="text1"/>
          <w:szCs w:val="22"/>
          <w:lang w:val="lv-LV"/>
        </w:rPr>
        <w:t>sinusa bradikardija</w:t>
      </w:r>
    </w:p>
    <w:p w14:paraId="462843CE" w14:textId="77777777" w:rsidR="00D3617E" w:rsidRPr="009508EE" w:rsidRDefault="00D3617E" w:rsidP="004B5E4B">
      <w:pPr>
        <w:numPr>
          <w:ilvl w:val="0"/>
          <w:numId w:val="21"/>
        </w:numPr>
        <w:tabs>
          <w:tab w:val="clear" w:pos="720"/>
          <w:tab w:val="num" w:pos="567"/>
        </w:tabs>
        <w:ind w:left="567" w:hanging="567"/>
        <w:rPr>
          <w:color w:val="000000" w:themeColor="text1"/>
          <w:szCs w:val="22"/>
          <w:lang w:val="lv-LV"/>
        </w:rPr>
      </w:pPr>
      <w:r w:rsidRPr="009508EE">
        <w:rPr>
          <w:color w:val="000000" w:themeColor="text1"/>
          <w:szCs w:val="22"/>
          <w:lang w:val="lv-LV"/>
        </w:rPr>
        <w:t>simptomātiskas aritmijas</w:t>
      </w:r>
    </w:p>
    <w:p w14:paraId="11BE0FD4" w14:textId="05567BC2" w:rsidR="00D3617E" w:rsidRPr="009508EE" w:rsidRDefault="00D3617E" w:rsidP="004B5E4B">
      <w:pPr>
        <w:keepNext/>
        <w:keepLines/>
        <w:numPr>
          <w:ilvl w:val="0"/>
          <w:numId w:val="21"/>
        </w:numPr>
        <w:tabs>
          <w:tab w:val="clear" w:pos="720"/>
          <w:tab w:val="num" w:pos="567"/>
        </w:tabs>
        <w:ind w:left="567" w:hanging="567"/>
        <w:rPr>
          <w:color w:val="000000" w:themeColor="text1"/>
          <w:szCs w:val="22"/>
          <w:lang w:val="lv-LV"/>
        </w:rPr>
      </w:pPr>
      <w:r w:rsidRPr="009508EE">
        <w:rPr>
          <w:color w:val="000000" w:themeColor="text1"/>
          <w:szCs w:val="22"/>
          <w:lang w:val="lv-LV"/>
        </w:rPr>
        <w:t>tādu zāļu lietošana, kas pagarina QTc intervālu. Pirms terapijas uzsākšanas un vorikonazola lietošanas laikā jāpārbauda un, ja nepieciešams, jākoriģē elektrolītu disbalanss, piemēram, hipokaliēmija, hipomagnēmija un hipokalcēmija (skatīt 4.2.</w:t>
      </w:r>
      <w:r w:rsidR="00A541B1">
        <w:rPr>
          <w:color w:val="000000" w:themeColor="text1"/>
          <w:szCs w:val="22"/>
          <w:lang w:val="lv-LV"/>
        </w:rPr>
        <w:t> </w:t>
      </w:r>
      <w:r w:rsidRPr="009508EE">
        <w:rPr>
          <w:color w:val="000000" w:themeColor="text1"/>
          <w:szCs w:val="22"/>
          <w:lang w:val="lv-LV"/>
        </w:rPr>
        <w:t>apakšpunktu). Ar veseliem brīvprātīgiem veikts pētījums nolūkā noskaidrot vorikonazola ietekmi uz QTc intervālu, ievadot vienu, atsevišķu devu, kas 4 reizes pārsniedz parasti lietoto devu. Nevienam no pētījuma dalībniekiem QTc intervāls nesasniedza potenciālo klīnisko sliekšņa lielumu 500 ms (skatīt 5.1.</w:t>
      </w:r>
      <w:r w:rsidR="00A541B1">
        <w:rPr>
          <w:color w:val="000000" w:themeColor="text1"/>
          <w:szCs w:val="22"/>
          <w:lang w:val="lv-LV"/>
        </w:rPr>
        <w:t> </w:t>
      </w:r>
      <w:r w:rsidRPr="009508EE">
        <w:rPr>
          <w:color w:val="000000" w:themeColor="text1"/>
          <w:szCs w:val="22"/>
          <w:lang w:val="lv-LV"/>
        </w:rPr>
        <w:t>apakšpunktu).</w:t>
      </w:r>
    </w:p>
    <w:p w14:paraId="4371F143" w14:textId="77777777" w:rsidR="00D3617E" w:rsidRPr="009508EE" w:rsidRDefault="00D3617E" w:rsidP="002F2A3E">
      <w:pPr>
        <w:tabs>
          <w:tab w:val="num" w:pos="567"/>
        </w:tabs>
        <w:ind w:left="567" w:hanging="567"/>
        <w:rPr>
          <w:color w:val="000000" w:themeColor="text1"/>
          <w:szCs w:val="22"/>
          <w:lang w:val="lv-LV"/>
        </w:rPr>
      </w:pPr>
    </w:p>
    <w:p w14:paraId="0541687E" w14:textId="77777777" w:rsidR="00D3617E" w:rsidRPr="009508EE" w:rsidRDefault="00D3617E">
      <w:pPr>
        <w:keepNext/>
        <w:tabs>
          <w:tab w:val="left" w:pos="567"/>
        </w:tabs>
        <w:rPr>
          <w:color w:val="000000" w:themeColor="text1"/>
          <w:lang w:val="lv-LV"/>
        </w:rPr>
        <w:pPrChange w:id="196" w:author="RR1" w:date="2025-12-02T10:19:00Z" w16du:dateUtc="2025-12-02T08:19:00Z">
          <w:pPr>
            <w:tabs>
              <w:tab w:val="left" w:pos="567"/>
            </w:tabs>
          </w:pPr>
        </w:pPrChange>
      </w:pPr>
      <w:r w:rsidRPr="009508EE">
        <w:rPr>
          <w:color w:val="000000" w:themeColor="text1"/>
          <w:szCs w:val="22"/>
          <w:u w:val="single"/>
          <w:lang w:val="lv-LV"/>
        </w:rPr>
        <w:t>Toksisks aknu bojājums</w:t>
      </w:r>
    </w:p>
    <w:p w14:paraId="39525263" w14:textId="7D1C01AE" w:rsidR="00D3617E" w:rsidRPr="009508EE" w:rsidRDefault="00D3617E">
      <w:pPr>
        <w:keepNext/>
        <w:tabs>
          <w:tab w:val="left" w:pos="567"/>
        </w:tabs>
        <w:rPr>
          <w:color w:val="000000" w:themeColor="text1"/>
          <w:szCs w:val="22"/>
          <w:lang w:val="lv-LV"/>
        </w:rPr>
        <w:pPrChange w:id="197" w:author="RR1" w:date="2025-12-02T10:19:00Z" w16du:dateUtc="2025-12-02T08:19:00Z">
          <w:pPr>
            <w:tabs>
              <w:tab w:val="left" w:pos="567"/>
            </w:tabs>
          </w:pPr>
        </w:pPrChange>
      </w:pPr>
      <w:r w:rsidRPr="009508EE">
        <w:rPr>
          <w:color w:val="000000" w:themeColor="text1"/>
          <w:szCs w:val="22"/>
          <w:lang w:val="lv-LV"/>
        </w:rPr>
        <w:t>Klīniskos pētījumos vorikonazola lietošana izraisīja smagas hepatotoksiskas reakcijas (t</w:t>
      </w:r>
      <w:r w:rsidR="00A541B1">
        <w:rPr>
          <w:color w:val="000000" w:themeColor="text1"/>
          <w:szCs w:val="22"/>
          <w:lang w:val="lv-LV"/>
        </w:rPr>
        <w:t>ajā</w:t>
      </w:r>
      <w:r w:rsidRPr="009508EE">
        <w:rPr>
          <w:color w:val="000000" w:themeColor="text1"/>
          <w:szCs w:val="22"/>
          <w:lang w:val="lv-LV"/>
        </w:rPr>
        <w:t xml:space="preserve"> skaitā hepatītu, holestāzi un strauji progresējošu aknu mazspēju, arī letālus gadījumus). Toksiska ietekme uz aknām novērota galvenokārt pacientiem ar nopietnām pamatslimībām (pārsvarā tās bija ļaundabīgas asins slimības). Pārejošas hepatotoksiskas reakcijas, arī hepatīts un dzelte, radās pacientiem, kuriem nebija identificējami nekādi citi riska faktori. Aknu disfunkcija parasti bija atgriezeniska</w:t>
      </w:r>
      <w:r w:rsidRPr="009508EE">
        <w:rPr>
          <w:color w:val="000000" w:themeColor="text1"/>
          <w:szCs w:val="22"/>
          <w:lang w:val="lv-LV"/>
        </w:rPr>
        <w:sym w:font="Symbol" w:char="F02D"/>
      </w:r>
      <w:r w:rsidRPr="009508EE">
        <w:rPr>
          <w:color w:val="000000" w:themeColor="text1"/>
          <w:szCs w:val="22"/>
          <w:lang w:val="lv-LV"/>
        </w:rPr>
        <w:t xml:space="preserve"> pārtraucot terapiju, aknu funkcija normalizējās (skatīt 4.8.</w:t>
      </w:r>
      <w:r w:rsidR="00A541B1">
        <w:rPr>
          <w:color w:val="000000" w:themeColor="text1"/>
          <w:szCs w:val="22"/>
          <w:lang w:val="lv-LV"/>
        </w:rPr>
        <w:t> </w:t>
      </w:r>
      <w:r w:rsidRPr="009508EE">
        <w:rPr>
          <w:color w:val="000000" w:themeColor="text1"/>
          <w:szCs w:val="22"/>
          <w:lang w:val="lv-LV"/>
        </w:rPr>
        <w:t>apakšpunktu).</w:t>
      </w:r>
    </w:p>
    <w:p w14:paraId="262F64AD" w14:textId="77777777" w:rsidR="00D3617E" w:rsidRPr="009508EE" w:rsidRDefault="00D3617E" w:rsidP="00D3617E">
      <w:pPr>
        <w:tabs>
          <w:tab w:val="left" w:pos="567"/>
        </w:tabs>
        <w:rPr>
          <w:color w:val="000000" w:themeColor="text1"/>
          <w:szCs w:val="22"/>
          <w:lang w:val="lv-LV"/>
        </w:rPr>
      </w:pPr>
    </w:p>
    <w:p w14:paraId="033609FB" w14:textId="77777777" w:rsidR="00D3617E" w:rsidRPr="009508EE" w:rsidRDefault="00D3617E" w:rsidP="00D3617E">
      <w:pPr>
        <w:tabs>
          <w:tab w:val="left" w:pos="567"/>
        </w:tabs>
        <w:rPr>
          <w:color w:val="000000" w:themeColor="text1"/>
          <w:szCs w:val="22"/>
          <w:lang w:val="lv-LV"/>
        </w:rPr>
      </w:pPr>
      <w:r w:rsidRPr="009508EE">
        <w:rPr>
          <w:color w:val="000000" w:themeColor="text1"/>
          <w:szCs w:val="22"/>
          <w:u w:val="single"/>
          <w:lang w:val="lv-LV"/>
        </w:rPr>
        <w:t>Aknu funkcijas uzraudzība</w:t>
      </w:r>
    </w:p>
    <w:p w14:paraId="4B29A073"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Pacienti, kuri tiek ārstēti ar VFEND, ir uzmanīgi jāuzrauga, lai viņiem nerastos toksisks aknu bojājums. Klīniskajā uzraudzībā ir jāiekļauj aknu darbības laboratorisks izvērtējums (sevišķi ASAT un ALAT), uzsākot ārstēšanu ar VFEND, un tas ir jāveic vismaz reizi nedēļā pirmā ārstēšanās mēneša laikā. Terapijas kursam ir jābūt iespējami īsākam, taču, ja, pamatojoties uz ieguvumu–riska novērtējumu, ārstēšanās tiek turpināta (skatīt 4.2. apakšpunktu), uzraudzības biežumu var samazināt līdz vienai reizei mēnesī, ja nav izmaiņu aknu funkcionālajos rādītājos.</w:t>
      </w:r>
    </w:p>
    <w:p w14:paraId="16FD3373" w14:textId="77777777" w:rsidR="00D3617E" w:rsidRPr="009508EE" w:rsidRDefault="00D3617E" w:rsidP="00360E3C">
      <w:pPr>
        <w:tabs>
          <w:tab w:val="left" w:pos="567"/>
        </w:tabs>
        <w:rPr>
          <w:color w:val="000000" w:themeColor="text1"/>
          <w:lang w:val="lv-LV"/>
        </w:rPr>
      </w:pPr>
    </w:p>
    <w:p w14:paraId="0AAB7AD4"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Ja aknu funkcionālie rādītāji ievērojami paaugstinās, VFEND lietošana ir jāpārtrauc, ja vien pacienta ārstēšanas riska–ieguvumu medicīniskais novērtējums neattaisno zāļu lietošanas turpināšanu.</w:t>
      </w:r>
    </w:p>
    <w:p w14:paraId="6F93C565" w14:textId="77777777" w:rsidR="00D3617E" w:rsidRPr="009508EE" w:rsidRDefault="00D3617E" w:rsidP="00D3617E">
      <w:pPr>
        <w:tabs>
          <w:tab w:val="left" w:pos="567"/>
        </w:tabs>
        <w:rPr>
          <w:color w:val="000000" w:themeColor="text1"/>
          <w:szCs w:val="22"/>
          <w:lang w:val="lv-LV"/>
        </w:rPr>
      </w:pPr>
    </w:p>
    <w:p w14:paraId="13089E3E"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Aknu funkcijas uzraudzība ir jāveic gan bērniem, gan pieaugušajiem.</w:t>
      </w:r>
    </w:p>
    <w:p w14:paraId="4CAB6F63" w14:textId="77777777" w:rsidR="00F9662D" w:rsidRPr="009508EE" w:rsidRDefault="00F9662D" w:rsidP="00D3617E">
      <w:pPr>
        <w:tabs>
          <w:tab w:val="left" w:pos="567"/>
        </w:tabs>
        <w:rPr>
          <w:color w:val="000000" w:themeColor="text1"/>
          <w:szCs w:val="22"/>
          <w:lang w:val="lv-LV"/>
        </w:rPr>
      </w:pPr>
    </w:p>
    <w:p w14:paraId="67DD1203" w14:textId="77777777" w:rsidR="00F9662D" w:rsidRPr="009508EE" w:rsidRDefault="00F9662D" w:rsidP="00F9662D">
      <w:pPr>
        <w:keepNext/>
        <w:tabs>
          <w:tab w:val="left" w:pos="567"/>
        </w:tabs>
        <w:rPr>
          <w:color w:val="000000" w:themeColor="text1"/>
          <w:szCs w:val="22"/>
          <w:u w:val="single"/>
          <w:lang w:val="lv-LV"/>
        </w:rPr>
      </w:pPr>
      <w:r w:rsidRPr="009508EE">
        <w:rPr>
          <w:color w:val="000000" w:themeColor="text1"/>
          <w:szCs w:val="22"/>
          <w:u w:val="single"/>
          <w:lang w:val="lv-LV"/>
        </w:rPr>
        <w:t>Nopietnas dermatoloģiskas blakusparādības</w:t>
      </w:r>
    </w:p>
    <w:p w14:paraId="2708F042" w14:textId="77777777" w:rsidR="00F9662D" w:rsidRPr="009508EE" w:rsidRDefault="00F9662D" w:rsidP="00F9662D">
      <w:pPr>
        <w:keepNext/>
        <w:tabs>
          <w:tab w:val="left" w:pos="567"/>
        </w:tabs>
        <w:rPr>
          <w:color w:val="000000" w:themeColor="text1"/>
          <w:szCs w:val="22"/>
          <w:u w:val="single"/>
          <w:lang w:val="lv-LV"/>
        </w:rPr>
      </w:pPr>
    </w:p>
    <w:p w14:paraId="1CF5CE6C" w14:textId="77777777" w:rsidR="00F9662D" w:rsidRPr="009508EE" w:rsidRDefault="00F9662D" w:rsidP="00F9662D">
      <w:pPr>
        <w:keepNext/>
        <w:numPr>
          <w:ilvl w:val="0"/>
          <w:numId w:val="42"/>
        </w:numPr>
        <w:tabs>
          <w:tab w:val="left" w:pos="567"/>
        </w:tabs>
        <w:rPr>
          <w:color w:val="000000" w:themeColor="text1"/>
          <w:szCs w:val="22"/>
          <w:u w:val="single"/>
          <w:lang w:val="lv-LV"/>
        </w:rPr>
      </w:pPr>
      <w:r w:rsidRPr="009508EE">
        <w:rPr>
          <w:color w:val="000000" w:themeColor="text1"/>
          <w:szCs w:val="22"/>
          <w:u w:val="single"/>
          <w:lang w:val="lv-LV"/>
        </w:rPr>
        <w:t>Fototoksicitāte</w:t>
      </w:r>
    </w:p>
    <w:p w14:paraId="1CFCD2CA" w14:textId="2C0AF050" w:rsidR="00F9662D" w:rsidRPr="009508EE" w:rsidRDefault="00F9662D" w:rsidP="00F9662D">
      <w:pPr>
        <w:tabs>
          <w:tab w:val="left" w:pos="567"/>
        </w:tabs>
        <w:ind w:left="567"/>
        <w:rPr>
          <w:color w:val="000000" w:themeColor="text1"/>
          <w:szCs w:val="22"/>
          <w:lang w:val="lv-LV"/>
        </w:rPr>
      </w:pPr>
      <w:r w:rsidRPr="009508EE">
        <w:rPr>
          <w:color w:val="000000" w:themeColor="text1"/>
          <w:szCs w:val="22"/>
          <w:lang w:val="lv-LV"/>
        </w:rPr>
        <w:t>Bez tam VFEND lietošana tiek saistīta ar fototoksicitāti, t</w:t>
      </w:r>
      <w:r w:rsidR="00A541B1">
        <w:rPr>
          <w:color w:val="000000" w:themeColor="text1"/>
          <w:szCs w:val="22"/>
          <w:lang w:val="lv-LV"/>
        </w:rPr>
        <w:t>ajā skaitā</w:t>
      </w:r>
      <w:r w:rsidRPr="009508EE">
        <w:rPr>
          <w:color w:val="000000" w:themeColor="text1"/>
          <w:szCs w:val="22"/>
          <w:lang w:val="lv-LV"/>
        </w:rPr>
        <w:t xml:space="preserve"> tādām reakcijām kā vasaras raibumi, pigmentācija un aktīniskā keratoze, un pseidoporfīriju. </w:t>
      </w:r>
      <w:r w:rsidR="00B564E4" w:rsidRPr="009508EE">
        <w:rPr>
          <w:color w:val="000000" w:themeColor="text1"/>
          <w:szCs w:val="22"/>
          <w:lang w:val="lv-LV"/>
        </w:rPr>
        <w:t xml:space="preserve">Vienlaicīgi lietojot fotosensibilizējošus līdzekļus (piemēram, metotreksātu u. c.), var paaugstināties ādas reakciju/toksicitātes risks. </w:t>
      </w:r>
      <w:r w:rsidRPr="009508EE">
        <w:rPr>
          <w:color w:val="000000" w:themeColor="text1"/>
          <w:szCs w:val="22"/>
          <w:lang w:val="lv-LV"/>
        </w:rPr>
        <w:t xml:space="preserve">VFEND terapijas laikā visiem pacientiem, </w:t>
      </w:r>
      <w:r w:rsidR="00A541B1">
        <w:rPr>
          <w:color w:val="000000" w:themeColor="text1"/>
          <w:szCs w:val="22"/>
          <w:lang w:val="lv-LV"/>
        </w:rPr>
        <w:t>tajā skaitā</w:t>
      </w:r>
      <w:r w:rsidR="00A541B1" w:rsidRPr="009508EE">
        <w:rPr>
          <w:color w:val="000000" w:themeColor="text1"/>
          <w:szCs w:val="22"/>
          <w:lang w:val="lv-LV"/>
        </w:rPr>
        <w:t xml:space="preserve"> </w:t>
      </w:r>
      <w:r w:rsidRPr="009508EE">
        <w:rPr>
          <w:color w:val="000000" w:themeColor="text1"/>
          <w:szCs w:val="22"/>
          <w:lang w:val="lv-LV"/>
        </w:rPr>
        <w:t>bērn</w:t>
      </w:r>
      <w:r w:rsidR="00A541B1">
        <w:rPr>
          <w:color w:val="000000" w:themeColor="text1"/>
          <w:szCs w:val="22"/>
          <w:lang w:val="lv-LV"/>
        </w:rPr>
        <w:t>iem</w:t>
      </w:r>
      <w:r w:rsidRPr="009508EE">
        <w:rPr>
          <w:color w:val="000000" w:themeColor="text1"/>
          <w:szCs w:val="22"/>
          <w:lang w:val="lv-LV"/>
        </w:rPr>
        <w:t>, tiek rekomendēts izvairīties no atrašanās tiešos saules staros un izmantot tādus līdzekļus kā aizsargājošs apģērbs un saules aizsargkrēms ar augstu saules aizsargfaktoru (</w:t>
      </w:r>
      <w:r w:rsidRPr="00892E3A">
        <w:rPr>
          <w:i/>
          <w:iCs/>
          <w:color w:val="000000" w:themeColor="text1"/>
          <w:szCs w:val="22"/>
          <w:lang w:val="lv-LV"/>
        </w:rPr>
        <w:t>sun protection factor</w:t>
      </w:r>
      <w:r w:rsidRPr="009508EE">
        <w:rPr>
          <w:color w:val="000000" w:themeColor="text1"/>
          <w:szCs w:val="22"/>
          <w:lang w:val="lv-LV"/>
        </w:rPr>
        <w:t> – SPF).</w:t>
      </w:r>
    </w:p>
    <w:p w14:paraId="2A2F42C9" w14:textId="77777777" w:rsidR="00F9662D" w:rsidRPr="009508EE" w:rsidRDefault="00F9662D" w:rsidP="00F9662D">
      <w:pPr>
        <w:keepNext/>
        <w:tabs>
          <w:tab w:val="left" w:pos="567"/>
        </w:tabs>
        <w:rPr>
          <w:color w:val="000000" w:themeColor="text1"/>
          <w:szCs w:val="22"/>
          <w:u w:val="single"/>
          <w:lang w:val="lv-LV"/>
        </w:rPr>
      </w:pPr>
    </w:p>
    <w:p w14:paraId="7221E3B8" w14:textId="77777777" w:rsidR="00F9662D" w:rsidRPr="009508EE" w:rsidRDefault="00F9662D" w:rsidP="00F9662D">
      <w:pPr>
        <w:keepNext/>
        <w:numPr>
          <w:ilvl w:val="0"/>
          <w:numId w:val="43"/>
        </w:numPr>
        <w:tabs>
          <w:tab w:val="left" w:pos="567"/>
        </w:tabs>
        <w:rPr>
          <w:color w:val="000000" w:themeColor="text1"/>
          <w:szCs w:val="22"/>
          <w:u w:val="single"/>
          <w:lang w:val="lv-LV"/>
        </w:rPr>
      </w:pPr>
      <w:r w:rsidRPr="009508EE">
        <w:rPr>
          <w:color w:val="000000" w:themeColor="text1"/>
          <w:szCs w:val="22"/>
          <w:u w:val="single"/>
          <w:lang w:val="lv-LV"/>
        </w:rPr>
        <w:t>Ādas plakanšūnu vēzis (ĀPV)</w:t>
      </w:r>
    </w:p>
    <w:p w14:paraId="192A0DB8" w14:textId="3AB1F286" w:rsidR="00F9662D" w:rsidRPr="009508EE" w:rsidRDefault="00F9662D" w:rsidP="00F9662D">
      <w:pPr>
        <w:tabs>
          <w:tab w:val="left" w:pos="567"/>
        </w:tabs>
        <w:ind w:left="567"/>
        <w:rPr>
          <w:color w:val="000000" w:themeColor="text1"/>
          <w:szCs w:val="22"/>
          <w:u w:val="single"/>
          <w:lang w:val="lv-LV"/>
        </w:rPr>
      </w:pPr>
      <w:r w:rsidRPr="009508EE">
        <w:rPr>
          <w:color w:val="000000" w:themeColor="text1"/>
          <w:szCs w:val="22"/>
          <w:lang w:val="lv-LV"/>
        </w:rPr>
        <w:t xml:space="preserve">Dažiem pacientiem, kuriem iepriekš ziņots par fototoksiskām reakcijām, </w:t>
      </w:r>
      <w:r w:rsidRPr="009508EE">
        <w:rPr>
          <w:color w:val="000000" w:themeColor="text1"/>
          <w:lang w:val="lv-LV"/>
        </w:rPr>
        <w:t xml:space="preserve">ziņots par ādas plakanšūnu vēža (ĀPV) </w:t>
      </w:r>
      <w:r w:rsidR="008440DB" w:rsidRPr="009508EE">
        <w:rPr>
          <w:color w:val="000000" w:themeColor="text1"/>
          <w:lang w:val="lv-LV"/>
        </w:rPr>
        <w:t>(</w:t>
      </w:r>
      <w:r w:rsidR="00A541B1">
        <w:rPr>
          <w:color w:val="000000" w:themeColor="text1"/>
          <w:lang w:val="lv-LV"/>
        </w:rPr>
        <w:t>tajā skaitā</w:t>
      </w:r>
      <w:r w:rsidR="00A541B1" w:rsidRPr="009508EE">
        <w:rPr>
          <w:color w:val="000000" w:themeColor="text1"/>
          <w:lang w:val="lv-LV"/>
        </w:rPr>
        <w:t xml:space="preserve"> </w:t>
      </w:r>
      <w:r w:rsidR="008440DB" w:rsidRPr="009508EE">
        <w:rPr>
          <w:color w:val="000000" w:themeColor="text1"/>
          <w:lang w:val="lv-LV"/>
        </w:rPr>
        <w:t xml:space="preserve">ĀPV </w:t>
      </w:r>
      <w:r w:rsidR="008440DB" w:rsidRPr="009508EE">
        <w:rPr>
          <w:i/>
          <w:iCs/>
          <w:color w:val="000000" w:themeColor="text1"/>
          <w:lang w:val="lv-LV"/>
        </w:rPr>
        <w:t>in situ</w:t>
      </w:r>
      <w:r w:rsidR="008440DB" w:rsidRPr="009508EE">
        <w:rPr>
          <w:color w:val="000000" w:themeColor="text1"/>
          <w:lang w:val="lv-LV"/>
        </w:rPr>
        <w:t xml:space="preserve"> </w:t>
      </w:r>
      <w:r w:rsidR="00ED789D" w:rsidRPr="009508EE">
        <w:rPr>
          <w:color w:val="000000" w:themeColor="text1"/>
          <w:lang w:val="lv-LV"/>
        </w:rPr>
        <w:t>jeb</w:t>
      </w:r>
      <w:r w:rsidR="008440DB" w:rsidRPr="009508EE">
        <w:rPr>
          <w:color w:val="000000" w:themeColor="text1"/>
          <w:lang w:val="lv-LV"/>
        </w:rPr>
        <w:t xml:space="preserve"> Bo</w:t>
      </w:r>
      <w:r w:rsidR="003F5AFB" w:rsidRPr="009508EE">
        <w:rPr>
          <w:color w:val="000000" w:themeColor="text1"/>
          <w:lang w:val="lv-LV"/>
        </w:rPr>
        <w:t>u</w:t>
      </w:r>
      <w:r w:rsidR="008440DB" w:rsidRPr="009508EE">
        <w:rPr>
          <w:color w:val="000000" w:themeColor="text1"/>
          <w:lang w:val="lv-LV"/>
        </w:rPr>
        <w:t xml:space="preserve">ena slimības) </w:t>
      </w:r>
      <w:r w:rsidRPr="009508EE">
        <w:rPr>
          <w:color w:val="000000" w:themeColor="text1"/>
          <w:lang w:val="lv-LV"/>
        </w:rPr>
        <w:t>gadījumiem</w:t>
      </w:r>
      <w:r w:rsidRPr="009508EE">
        <w:rPr>
          <w:color w:val="000000" w:themeColor="text1"/>
          <w:szCs w:val="22"/>
          <w:lang w:val="lv-LV"/>
        </w:rPr>
        <w:t xml:space="preserve">. Ja rodas fototoksiskas reakcijas, nepieciešams vairāku specialitāšu ārstu konsīlija ieteikums, jāapsver VFEND lietošanas pārtraukšana un alternatīvu pretsēnīšu līdzekļu lietošana, un pacients jānosūta pie dermatologa. Ja VFEND </w:t>
      </w:r>
      <w:r w:rsidR="0084229B" w:rsidRPr="009508EE">
        <w:rPr>
          <w:color w:val="000000" w:themeColor="text1"/>
          <w:szCs w:val="22"/>
          <w:lang w:val="lv-LV"/>
        </w:rPr>
        <w:t xml:space="preserve">tomēr </w:t>
      </w:r>
      <w:r w:rsidRPr="009508EE">
        <w:rPr>
          <w:color w:val="000000" w:themeColor="text1"/>
          <w:szCs w:val="22"/>
          <w:lang w:val="lv-LV"/>
        </w:rPr>
        <w:t>turpina lietot, sistemātiski un regulāri ir jāveic dermatoloģiska izvērtēšana, lai nodrošinātu pirmsvēža bojājumu agrīnu noteikšanu un ārstēšanu. Ja tiek diagnosticēts pirmsvēža ādas bojājums vai plakanšūnu vēzis, VFEND lietošana ir jāpārtrauc</w:t>
      </w:r>
      <w:r w:rsidR="0084229B" w:rsidRPr="009508EE">
        <w:rPr>
          <w:color w:val="000000" w:themeColor="text1"/>
          <w:szCs w:val="22"/>
          <w:lang w:val="lv-LV"/>
        </w:rPr>
        <w:t xml:space="preserve"> (skatīt zemāk “Ilgstoša ārstēšana”)</w:t>
      </w:r>
      <w:r w:rsidRPr="009508EE">
        <w:rPr>
          <w:color w:val="000000" w:themeColor="text1"/>
          <w:szCs w:val="22"/>
          <w:lang w:val="lv-LV"/>
        </w:rPr>
        <w:t>.</w:t>
      </w:r>
    </w:p>
    <w:p w14:paraId="7D5D19B1" w14:textId="77777777" w:rsidR="00F9662D" w:rsidRPr="009508EE" w:rsidRDefault="00F9662D" w:rsidP="00D36E0D">
      <w:pPr>
        <w:tabs>
          <w:tab w:val="left" w:pos="567"/>
        </w:tabs>
        <w:rPr>
          <w:color w:val="000000" w:themeColor="text1"/>
          <w:szCs w:val="22"/>
          <w:u w:val="single"/>
          <w:lang w:val="lv-LV"/>
        </w:rPr>
      </w:pPr>
    </w:p>
    <w:p w14:paraId="77AF90EF" w14:textId="77777777" w:rsidR="00F9662D" w:rsidRPr="009508EE" w:rsidRDefault="00AE1018" w:rsidP="00D36E0D">
      <w:pPr>
        <w:numPr>
          <w:ilvl w:val="0"/>
          <w:numId w:val="44"/>
        </w:numPr>
        <w:tabs>
          <w:tab w:val="left" w:pos="567"/>
        </w:tabs>
        <w:rPr>
          <w:color w:val="000000" w:themeColor="text1"/>
          <w:szCs w:val="22"/>
          <w:u w:val="single"/>
          <w:lang w:val="lv-LV"/>
        </w:rPr>
      </w:pPr>
      <w:r w:rsidRPr="009508EE">
        <w:rPr>
          <w:color w:val="000000" w:themeColor="text1"/>
          <w:szCs w:val="22"/>
          <w:u w:val="single"/>
          <w:lang w:val="lv-LV"/>
        </w:rPr>
        <w:t>Smagas nevēlamas</w:t>
      </w:r>
      <w:r w:rsidR="00F9662D" w:rsidRPr="009508EE">
        <w:rPr>
          <w:color w:val="000000" w:themeColor="text1"/>
          <w:szCs w:val="22"/>
          <w:u w:val="single"/>
          <w:lang w:val="lv-LV"/>
        </w:rPr>
        <w:t xml:space="preserve"> ādas reakcijas</w:t>
      </w:r>
    </w:p>
    <w:p w14:paraId="255827EC" w14:textId="593D00FC" w:rsidR="00F9662D" w:rsidRPr="009508EE" w:rsidRDefault="00050CA2" w:rsidP="00D36E0D">
      <w:pPr>
        <w:tabs>
          <w:tab w:val="left" w:pos="567"/>
        </w:tabs>
        <w:ind w:left="567"/>
        <w:rPr>
          <w:color w:val="000000" w:themeColor="text1"/>
          <w:szCs w:val="22"/>
          <w:lang w:val="lv-LV"/>
        </w:rPr>
      </w:pPr>
      <w:r w:rsidRPr="009508EE">
        <w:rPr>
          <w:color w:val="000000" w:themeColor="text1"/>
          <w:szCs w:val="22"/>
          <w:lang w:val="lv-LV"/>
        </w:rPr>
        <w:t>V</w:t>
      </w:r>
      <w:r w:rsidR="001B6680" w:rsidRPr="009508EE">
        <w:rPr>
          <w:color w:val="000000" w:themeColor="text1"/>
          <w:szCs w:val="22"/>
          <w:lang w:val="lv-LV"/>
        </w:rPr>
        <w:t>orikona</w:t>
      </w:r>
      <w:r w:rsidR="00860F15" w:rsidRPr="009508EE">
        <w:rPr>
          <w:color w:val="000000" w:themeColor="text1"/>
          <w:szCs w:val="22"/>
          <w:lang w:val="lv-LV"/>
        </w:rPr>
        <w:t>zol</w:t>
      </w:r>
      <w:r w:rsidR="001B6680" w:rsidRPr="009508EE">
        <w:rPr>
          <w:color w:val="000000" w:themeColor="text1"/>
          <w:szCs w:val="22"/>
          <w:lang w:val="lv-LV"/>
        </w:rPr>
        <w:t xml:space="preserve">a </w:t>
      </w:r>
      <w:r w:rsidR="00F9662D" w:rsidRPr="009508EE">
        <w:rPr>
          <w:color w:val="000000" w:themeColor="text1"/>
          <w:szCs w:val="22"/>
          <w:lang w:val="lv-LV"/>
        </w:rPr>
        <w:t xml:space="preserve">lietošanas laikā </w:t>
      </w:r>
      <w:r w:rsidR="001B6680" w:rsidRPr="009508EE">
        <w:rPr>
          <w:color w:val="000000" w:themeColor="text1"/>
          <w:szCs w:val="22"/>
          <w:lang w:val="lv-LV"/>
        </w:rPr>
        <w:t>tika ziņots par smagām nevēlamām ādas reakcijām (SCAR)</w:t>
      </w:r>
      <w:r w:rsidR="00AE1018" w:rsidRPr="009508EE">
        <w:rPr>
          <w:color w:val="000000" w:themeColor="text1"/>
          <w:szCs w:val="22"/>
          <w:lang w:val="lv-LV"/>
        </w:rPr>
        <w:t>,</w:t>
      </w:r>
      <w:r w:rsidR="001B6680" w:rsidRPr="009508EE">
        <w:rPr>
          <w:color w:val="000000" w:themeColor="text1"/>
          <w:szCs w:val="22"/>
          <w:lang w:val="lv-LV"/>
        </w:rPr>
        <w:t xml:space="preserve"> </w:t>
      </w:r>
      <w:r w:rsidR="00A541B1">
        <w:rPr>
          <w:color w:val="000000" w:themeColor="text1"/>
          <w:szCs w:val="22"/>
          <w:lang w:val="lv-LV"/>
        </w:rPr>
        <w:t>tajā skaitā</w:t>
      </w:r>
      <w:r w:rsidR="00A541B1" w:rsidRPr="009508EE">
        <w:rPr>
          <w:color w:val="000000" w:themeColor="text1"/>
          <w:szCs w:val="22"/>
          <w:lang w:val="lv-LV"/>
        </w:rPr>
        <w:t xml:space="preserve"> </w:t>
      </w:r>
      <w:r w:rsidR="00F9662D" w:rsidRPr="009508EE">
        <w:rPr>
          <w:color w:val="000000" w:themeColor="text1"/>
          <w:szCs w:val="22"/>
          <w:lang w:val="lv-LV"/>
        </w:rPr>
        <w:t>Stīvensa-Džonsona sindrom</w:t>
      </w:r>
      <w:r w:rsidR="00AE1018" w:rsidRPr="009508EE">
        <w:rPr>
          <w:color w:val="000000" w:themeColor="text1"/>
          <w:szCs w:val="22"/>
          <w:lang w:val="lv-LV"/>
        </w:rPr>
        <w:t>u</w:t>
      </w:r>
      <w:r w:rsidR="001B6680" w:rsidRPr="009508EE">
        <w:rPr>
          <w:color w:val="000000" w:themeColor="text1"/>
          <w:szCs w:val="22"/>
          <w:lang w:val="lv-LV"/>
        </w:rPr>
        <w:t xml:space="preserve"> (SJS), toksisk</w:t>
      </w:r>
      <w:r w:rsidR="00AE1018" w:rsidRPr="009508EE">
        <w:rPr>
          <w:color w:val="000000" w:themeColor="text1"/>
          <w:szCs w:val="22"/>
          <w:lang w:val="lv-LV"/>
        </w:rPr>
        <w:t>u</w:t>
      </w:r>
      <w:r w:rsidR="001B6680" w:rsidRPr="009508EE">
        <w:rPr>
          <w:color w:val="000000" w:themeColor="text1"/>
          <w:szCs w:val="22"/>
          <w:lang w:val="lv-LV"/>
        </w:rPr>
        <w:t xml:space="preserve"> epidermas nekrolīz</w:t>
      </w:r>
      <w:r w:rsidR="00AE1018" w:rsidRPr="009508EE">
        <w:rPr>
          <w:color w:val="000000" w:themeColor="text1"/>
          <w:szCs w:val="22"/>
          <w:lang w:val="lv-LV"/>
        </w:rPr>
        <w:t>i</w:t>
      </w:r>
      <w:r w:rsidR="001B6680" w:rsidRPr="009508EE">
        <w:rPr>
          <w:color w:val="000000" w:themeColor="text1"/>
          <w:szCs w:val="22"/>
          <w:lang w:val="lv-LV"/>
        </w:rPr>
        <w:t xml:space="preserve"> (TEN), kā arī </w:t>
      </w:r>
      <w:r w:rsidR="005631C3" w:rsidRPr="009508EE">
        <w:rPr>
          <w:color w:val="000000" w:themeColor="text1"/>
          <w:szCs w:val="22"/>
          <w:lang w:val="lv-LV"/>
        </w:rPr>
        <w:t>zāļu izraisīt</w:t>
      </w:r>
      <w:r w:rsidR="00AE1018" w:rsidRPr="009508EE">
        <w:rPr>
          <w:color w:val="000000" w:themeColor="text1"/>
          <w:szCs w:val="22"/>
          <w:lang w:val="lv-LV"/>
        </w:rPr>
        <w:t>u</w:t>
      </w:r>
      <w:r w:rsidR="005631C3" w:rsidRPr="009508EE">
        <w:rPr>
          <w:color w:val="000000" w:themeColor="text1"/>
          <w:szCs w:val="22"/>
          <w:lang w:val="lv-LV"/>
        </w:rPr>
        <w:t xml:space="preserve"> reakcij</w:t>
      </w:r>
      <w:r w:rsidR="00AE1018" w:rsidRPr="009508EE">
        <w:rPr>
          <w:color w:val="000000" w:themeColor="text1"/>
          <w:szCs w:val="22"/>
          <w:lang w:val="lv-LV"/>
        </w:rPr>
        <w:t>u</w:t>
      </w:r>
      <w:r w:rsidR="005631C3" w:rsidRPr="009508EE">
        <w:rPr>
          <w:color w:val="000000" w:themeColor="text1"/>
          <w:szCs w:val="22"/>
          <w:lang w:val="lv-LV"/>
        </w:rPr>
        <w:t xml:space="preserve"> ar eozinofiliju un sistēmiskiem simptomiem (DRESS), kas var būt dzīvību apdraudoša</w:t>
      </w:r>
      <w:r w:rsidR="00D75178" w:rsidRPr="009508EE">
        <w:rPr>
          <w:color w:val="000000" w:themeColor="text1"/>
          <w:szCs w:val="22"/>
          <w:lang w:val="lv-LV"/>
        </w:rPr>
        <w:t>s</w:t>
      </w:r>
      <w:r w:rsidR="005631C3" w:rsidRPr="009508EE">
        <w:rPr>
          <w:color w:val="000000" w:themeColor="text1"/>
          <w:szCs w:val="22"/>
          <w:lang w:val="lv-LV"/>
        </w:rPr>
        <w:t xml:space="preserve"> vai letāla</w:t>
      </w:r>
      <w:r w:rsidR="00D75178" w:rsidRPr="009508EE">
        <w:rPr>
          <w:color w:val="000000" w:themeColor="text1"/>
          <w:szCs w:val="22"/>
          <w:lang w:val="lv-LV"/>
        </w:rPr>
        <w:t>s</w:t>
      </w:r>
      <w:r w:rsidR="00F9662D" w:rsidRPr="009508EE">
        <w:rPr>
          <w:color w:val="000000" w:themeColor="text1"/>
          <w:szCs w:val="22"/>
          <w:lang w:val="lv-LV"/>
        </w:rPr>
        <w:t xml:space="preserve">. Ja pacientam parādās izsitumi, viņš uzmanīgi jānovēro, un, ja ādas bojājums progresē, </w:t>
      </w:r>
      <w:r w:rsidR="00A941F8" w:rsidRPr="009508EE">
        <w:rPr>
          <w:color w:val="000000" w:themeColor="text1"/>
          <w:szCs w:val="22"/>
          <w:lang w:val="lv-LV"/>
        </w:rPr>
        <w:t>vorikonazola</w:t>
      </w:r>
      <w:r w:rsidR="00F9662D" w:rsidRPr="009508EE">
        <w:rPr>
          <w:color w:val="000000" w:themeColor="text1"/>
          <w:szCs w:val="22"/>
          <w:lang w:val="lv-LV"/>
        </w:rPr>
        <w:t xml:space="preserve"> lietošana jāpārtrauc.</w:t>
      </w:r>
    </w:p>
    <w:p w14:paraId="42004F64" w14:textId="77777777" w:rsidR="00AE1018" w:rsidRPr="009508EE" w:rsidRDefault="00AE1018" w:rsidP="00D36E0D">
      <w:pPr>
        <w:tabs>
          <w:tab w:val="left" w:pos="567"/>
        </w:tabs>
        <w:rPr>
          <w:color w:val="000000" w:themeColor="text1"/>
          <w:szCs w:val="22"/>
          <w:u w:val="single"/>
          <w:lang w:val="lv-LV"/>
        </w:rPr>
      </w:pPr>
    </w:p>
    <w:p w14:paraId="20F2942F" w14:textId="77777777" w:rsidR="00AE1018" w:rsidRPr="009508EE" w:rsidRDefault="00AE1018" w:rsidP="00D36E0D">
      <w:pPr>
        <w:tabs>
          <w:tab w:val="left" w:pos="567"/>
        </w:tabs>
        <w:rPr>
          <w:color w:val="000000" w:themeColor="text1"/>
          <w:szCs w:val="22"/>
          <w:u w:val="single"/>
          <w:lang w:val="lv-LV"/>
        </w:rPr>
      </w:pPr>
      <w:r w:rsidRPr="009508EE">
        <w:rPr>
          <w:color w:val="000000" w:themeColor="text1"/>
          <w:szCs w:val="22"/>
          <w:u w:val="single"/>
          <w:lang w:val="lv-LV"/>
        </w:rPr>
        <w:t>Ar virsnieru dziedzeriem saistīt</w:t>
      </w:r>
      <w:r w:rsidR="00F32305" w:rsidRPr="009508EE">
        <w:rPr>
          <w:color w:val="000000" w:themeColor="text1"/>
          <w:szCs w:val="22"/>
          <w:u w:val="single"/>
          <w:lang w:val="lv-LV"/>
        </w:rPr>
        <w:t>as nevēlamas bl</w:t>
      </w:r>
      <w:r w:rsidR="00727374" w:rsidRPr="009508EE">
        <w:rPr>
          <w:color w:val="000000" w:themeColor="text1"/>
          <w:szCs w:val="22"/>
          <w:u w:val="single"/>
          <w:lang w:val="lv-LV"/>
        </w:rPr>
        <w:t>a</w:t>
      </w:r>
      <w:r w:rsidR="00F32305" w:rsidRPr="009508EE">
        <w:rPr>
          <w:color w:val="000000" w:themeColor="text1"/>
          <w:szCs w:val="22"/>
          <w:u w:val="single"/>
          <w:lang w:val="lv-LV"/>
        </w:rPr>
        <w:t>kusparādības</w:t>
      </w:r>
      <w:r w:rsidRPr="009508EE">
        <w:rPr>
          <w:color w:val="000000" w:themeColor="text1"/>
          <w:szCs w:val="22"/>
          <w:u w:val="single"/>
          <w:lang w:val="lv-LV"/>
        </w:rPr>
        <w:t xml:space="preserve"> </w:t>
      </w:r>
    </w:p>
    <w:p w14:paraId="152B9549" w14:textId="4DD5BC00" w:rsidR="00AE1018" w:rsidRPr="009508EE" w:rsidRDefault="00AE1018" w:rsidP="00D36E0D">
      <w:pPr>
        <w:tabs>
          <w:tab w:val="left" w:pos="567"/>
        </w:tabs>
        <w:rPr>
          <w:color w:val="000000" w:themeColor="text1"/>
          <w:szCs w:val="22"/>
          <w:lang w:val="lv-LV"/>
        </w:rPr>
      </w:pPr>
      <w:r w:rsidRPr="009508EE">
        <w:rPr>
          <w:color w:val="000000" w:themeColor="text1"/>
          <w:szCs w:val="22"/>
          <w:lang w:val="lv-LV"/>
        </w:rPr>
        <w:t>Pacientiem, k</w:t>
      </w:r>
      <w:r w:rsidR="0058737B">
        <w:rPr>
          <w:color w:val="000000" w:themeColor="text1"/>
          <w:szCs w:val="22"/>
          <w:lang w:val="lv-LV"/>
        </w:rPr>
        <w:t>uri</w:t>
      </w:r>
      <w:r w:rsidRPr="009508EE">
        <w:rPr>
          <w:color w:val="000000" w:themeColor="text1"/>
          <w:szCs w:val="22"/>
          <w:lang w:val="lv-LV"/>
        </w:rPr>
        <w:t xml:space="preserve"> saņēma </w:t>
      </w:r>
      <w:bookmarkStart w:id="198" w:name="_Hlk79334421"/>
      <w:r w:rsidR="001C33DA" w:rsidRPr="009508EE">
        <w:rPr>
          <w:color w:val="000000" w:themeColor="text1"/>
          <w:szCs w:val="22"/>
          <w:lang w:val="lv-LV"/>
        </w:rPr>
        <w:t>azolu grupas zāles, ta</w:t>
      </w:r>
      <w:r w:rsidR="0058737B">
        <w:rPr>
          <w:color w:val="000000" w:themeColor="text1"/>
          <w:szCs w:val="22"/>
          <w:lang w:val="lv-LV"/>
        </w:rPr>
        <w:t>jā</w:t>
      </w:r>
      <w:r w:rsidR="001C33DA" w:rsidRPr="009508EE">
        <w:rPr>
          <w:color w:val="000000" w:themeColor="text1"/>
          <w:szCs w:val="22"/>
          <w:lang w:val="lv-LV"/>
        </w:rPr>
        <w:t xml:space="preserve"> skaitā</w:t>
      </w:r>
      <w:bookmarkEnd w:id="198"/>
      <w:r w:rsidR="001C33DA" w:rsidRPr="009508EE">
        <w:rPr>
          <w:color w:val="000000" w:themeColor="text1"/>
          <w:szCs w:val="22"/>
          <w:lang w:val="lv-LV"/>
        </w:rPr>
        <w:t xml:space="preserve"> </w:t>
      </w:r>
      <w:r w:rsidRPr="009508EE">
        <w:rPr>
          <w:color w:val="000000" w:themeColor="text1"/>
          <w:szCs w:val="22"/>
          <w:lang w:val="lv-LV"/>
        </w:rPr>
        <w:t>vorikonazolu, ir ziņots par atgriezeniskiem virsnieru mazspējas gadījumiem.</w:t>
      </w:r>
      <w:r w:rsidR="001C33DA" w:rsidRPr="009508EE">
        <w:rPr>
          <w:color w:val="000000" w:themeColor="text1"/>
          <w:szCs w:val="22"/>
          <w:lang w:val="lv-LV"/>
        </w:rPr>
        <w:t xml:space="preserve"> </w:t>
      </w:r>
      <w:bookmarkStart w:id="199" w:name="_Hlk79334432"/>
      <w:r w:rsidR="001C33DA" w:rsidRPr="009508EE">
        <w:rPr>
          <w:color w:val="000000" w:themeColor="text1"/>
          <w:szCs w:val="22"/>
          <w:lang w:val="lv-LV"/>
        </w:rPr>
        <w:t>Par virsnieru mazspējas gadījumiem ir ziņots pacientiem, k</w:t>
      </w:r>
      <w:r w:rsidR="0058737B">
        <w:rPr>
          <w:color w:val="000000" w:themeColor="text1"/>
          <w:szCs w:val="22"/>
          <w:lang w:val="lv-LV"/>
        </w:rPr>
        <w:t>uri</w:t>
      </w:r>
      <w:r w:rsidR="001C33DA" w:rsidRPr="009508EE">
        <w:rPr>
          <w:color w:val="000000" w:themeColor="text1"/>
          <w:szCs w:val="22"/>
          <w:lang w:val="lv-LV"/>
        </w:rPr>
        <w:t xml:space="preserve"> saņēma azolu grupas zāles kopā ar kortikosteroīdiem vai bez tiem. Pacientiem, k</w:t>
      </w:r>
      <w:r w:rsidR="00A37191" w:rsidRPr="009508EE">
        <w:rPr>
          <w:color w:val="000000" w:themeColor="text1"/>
          <w:szCs w:val="22"/>
          <w:lang w:val="lv-LV"/>
        </w:rPr>
        <w:t>uri</w:t>
      </w:r>
      <w:r w:rsidR="001C33DA" w:rsidRPr="009508EE">
        <w:rPr>
          <w:color w:val="000000" w:themeColor="text1"/>
          <w:szCs w:val="22"/>
          <w:lang w:val="lv-LV"/>
        </w:rPr>
        <w:t xml:space="preserve"> saņ</w:t>
      </w:r>
      <w:r w:rsidR="00A37191" w:rsidRPr="009508EE">
        <w:rPr>
          <w:color w:val="000000" w:themeColor="text1"/>
          <w:szCs w:val="22"/>
          <w:lang w:val="lv-LV"/>
        </w:rPr>
        <w:t>em</w:t>
      </w:r>
      <w:r w:rsidR="001C33DA" w:rsidRPr="009508EE">
        <w:rPr>
          <w:color w:val="000000" w:themeColor="text1"/>
          <w:szCs w:val="22"/>
          <w:lang w:val="lv-LV"/>
        </w:rPr>
        <w:t xml:space="preserve"> azolu grupas zāles bez kortikosteroīdiem, virsnieru mazspēja </w:t>
      </w:r>
      <w:r w:rsidR="00A37191" w:rsidRPr="009508EE">
        <w:rPr>
          <w:color w:val="000000" w:themeColor="text1"/>
          <w:szCs w:val="22"/>
          <w:lang w:val="lv-LV"/>
        </w:rPr>
        <w:t>ir</w:t>
      </w:r>
      <w:r w:rsidR="001C33DA" w:rsidRPr="009508EE">
        <w:rPr>
          <w:color w:val="000000" w:themeColor="text1"/>
          <w:szCs w:val="22"/>
          <w:lang w:val="lv-LV"/>
        </w:rPr>
        <w:t xml:space="preserve"> saistīta ar </w:t>
      </w:r>
      <w:r w:rsidR="00A37191" w:rsidRPr="009508EE">
        <w:rPr>
          <w:color w:val="000000" w:themeColor="text1"/>
          <w:szCs w:val="22"/>
          <w:lang w:val="lv-LV"/>
        </w:rPr>
        <w:t xml:space="preserve">tiešu </w:t>
      </w:r>
      <w:r w:rsidR="001C33DA" w:rsidRPr="009508EE">
        <w:rPr>
          <w:color w:val="000000" w:themeColor="text1"/>
          <w:szCs w:val="22"/>
          <w:lang w:val="lv-LV"/>
        </w:rPr>
        <w:t>azolu izraisīt</w:t>
      </w:r>
      <w:r w:rsidR="00A37191" w:rsidRPr="009508EE">
        <w:rPr>
          <w:color w:val="000000" w:themeColor="text1"/>
          <w:szCs w:val="22"/>
          <w:lang w:val="lv-LV"/>
        </w:rPr>
        <w:t>u</w:t>
      </w:r>
      <w:r w:rsidR="001C33DA" w:rsidRPr="009508EE">
        <w:rPr>
          <w:color w:val="000000" w:themeColor="text1"/>
          <w:szCs w:val="22"/>
          <w:lang w:val="lv-LV"/>
        </w:rPr>
        <w:t xml:space="preserve"> steroīdu veidošanās inhibīciju. Pacientiem, k</w:t>
      </w:r>
      <w:r w:rsidR="00A37191" w:rsidRPr="009508EE">
        <w:rPr>
          <w:color w:val="000000" w:themeColor="text1"/>
          <w:szCs w:val="22"/>
          <w:lang w:val="lv-LV"/>
        </w:rPr>
        <w:t>uri</w:t>
      </w:r>
      <w:r w:rsidR="001C33DA" w:rsidRPr="009508EE">
        <w:rPr>
          <w:color w:val="000000" w:themeColor="text1"/>
          <w:szCs w:val="22"/>
          <w:lang w:val="lv-LV"/>
        </w:rPr>
        <w:t xml:space="preserve"> lieto kortikosteroīdus, ar vorikonazola lietošanu saistītā CYP3A4 metabolisma inhibīcija var izraisīt kortikosteroīdu pārpalikumu un virsnieru darbības nomākumu (skatīt 4.5. apakšpunktu). Pacientiem, k</w:t>
      </w:r>
      <w:r w:rsidR="002B473B" w:rsidRPr="009508EE">
        <w:rPr>
          <w:color w:val="000000" w:themeColor="text1"/>
          <w:szCs w:val="22"/>
          <w:lang w:val="lv-LV"/>
        </w:rPr>
        <w:t>uri</w:t>
      </w:r>
      <w:r w:rsidR="001C33DA" w:rsidRPr="009508EE">
        <w:rPr>
          <w:color w:val="000000" w:themeColor="text1"/>
          <w:szCs w:val="22"/>
          <w:lang w:val="lv-LV"/>
        </w:rPr>
        <w:t xml:space="preserve"> vienlai</w:t>
      </w:r>
      <w:r w:rsidR="00D94911">
        <w:rPr>
          <w:color w:val="000000" w:themeColor="text1"/>
          <w:szCs w:val="22"/>
          <w:lang w:val="lv-LV"/>
        </w:rPr>
        <w:t>cīgi</w:t>
      </w:r>
      <w:r w:rsidR="001C33DA" w:rsidRPr="009508EE">
        <w:rPr>
          <w:color w:val="000000" w:themeColor="text1"/>
          <w:szCs w:val="22"/>
          <w:lang w:val="lv-LV"/>
        </w:rPr>
        <w:t xml:space="preserve"> lieto vorikonazolu un kortikosteroīdus, ziņots arī par Kušinga sindromu ar </w:t>
      </w:r>
      <w:r w:rsidR="002B473B" w:rsidRPr="009508EE">
        <w:rPr>
          <w:color w:val="000000" w:themeColor="text1"/>
          <w:szCs w:val="22"/>
          <w:lang w:val="lv-LV"/>
        </w:rPr>
        <w:t xml:space="preserve">vai bez </w:t>
      </w:r>
      <w:r w:rsidR="001C33DA" w:rsidRPr="009508EE">
        <w:rPr>
          <w:color w:val="000000" w:themeColor="text1"/>
          <w:szCs w:val="22"/>
          <w:lang w:val="lv-LV"/>
        </w:rPr>
        <w:t>sekojoš</w:t>
      </w:r>
      <w:r w:rsidR="002B473B" w:rsidRPr="009508EE">
        <w:rPr>
          <w:color w:val="000000" w:themeColor="text1"/>
          <w:szCs w:val="22"/>
          <w:lang w:val="lv-LV"/>
        </w:rPr>
        <w:t>as</w:t>
      </w:r>
      <w:r w:rsidR="001C33DA" w:rsidRPr="009508EE">
        <w:rPr>
          <w:color w:val="000000" w:themeColor="text1"/>
          <w:szCs w:val="22"/>
          <w:lang w:val="lv-LV"/>
        </w:rPr>
        <w:t xml:space="preserve"> virsnieru mazspēj</w:t>
      </w:r>
      <w:r w:rsidR="002B473B" w:rsidRPr="009508EE">
        <w:rPr>
          <w:color w:val="000000" w:themeColor="text1"/>
          <w:szCs w:val="22"/>
          <w:lang w:val="lv-LV"/>
        </w:rPr>
        <w:t>as</w:t>
      </w:r>
      <w:r w:rsidR="001C33DA" w:rsidRPr="009508EE">
        <w:rPr>
          <w:color w:val="000000" w:themeColor="text1"/>
          <w:szCs w:val="22"/>
          <w:lang w:val="lv-LV"/>
        </w:rPr>
        <w:t>.</w:t>
      </w:r>
      <w:bookmarkEnd w:id="199"/>
    </w:p>
    <w:p w14:paraId="440ACC90" w14:textId="77777777" w:rsidR="00AE1018" w:rsidRPr="009508EE" w:rsidRDefault="00AE1018" w:rsidP="00D36E0D">
      <w:pPr>
        <w:tabs>
          <w:tab w:val="left" w:pos="567"/>
        </w:tabs>
        <w:rPr>
          <w:color w:val="000000" w:themeColor="text1"/>
          <w:szCs w:val="22"/>
          <w:lang w:val="lv-LV"/>
        </w:rPr>
      </w:pPr>
    </w:p>
    <w:p w14:paraId="6D568F3F" w14:textId="0D5649C2" w:rsidR="00AE1018" w:rsidRPr="009508EE" w:rsidRDefault="00AE1018" w:rsidP="00D36E0D">
      <w:pPr>
        <w:tabs>
          <w:tab w:val="left" w:pos="567"/>
        </w:tabs>
        <w:rPr>
          <w:color w:val="000000" w:themeColor="text1"/>
          <w:szCs w:val="22"/>
          <w:lang w:val="lv-LV"/>
        </w:rPr>
      </w:pPr>
      <w:r w:rsidRPr="009508EE">
        <w:rPr>
          <w:color w:val="000000" w:themeColor="text1"/>
          <w:szCs w:val="22"/>
          <w:lang w:val="lv-LV"/>
        </w:rPr>
        <w:t>Pacienti, k</w:t>
      </w:r>
      <w:r w:rsidR="0058737B">
        <w:rPr>
          <w:color w:val="000000" w:themeColor="text1"/>
          <w:szCs w:val="22"/>
          <w:lang w:val="lv-LV"/>
        </w:rPr>
        <w:t>uri</w:t>
      </w:r>
      <w:r w:rsidRPr="009508EE">
        <w:rPr>
          <w:color w:val="000000" w:themeColor="text1"/>
          <w:szCs w:val="22"/>
          <w:lang w:val="lv-LV"/>
        </w:rPr>
        <w:t xml:space="preserve"> saņem ilgtermiņa ārstēšanu ar vorikonazolu un kortikosteroīdiem (</w:t>
      </w:r>
      <w:r w:rsidR="0058737B">
        <w:rPr>
          <w:color w:val="000000" w:themeColor="text1"/>
          <w:szCs w:val="22"/>
          <w:lang w:val="lv-LV"/>
        </w:rPr>
        <w:t>tajā skaitā</w:t>
      </w:r>
      <w:r w:rsidRPr="009508EE">
        <w:rPr>
          <w:color w:val="000000" w:themeColor="text1"/>
          <w:szCs w:val="22"/>
          <w:lang w:val="lv-LV"/>
        </w:rPr>
        <w:t xml:space="preserve"> inhalējamos kortikosteroīdus, piemēram, budezonīdu</w:t>
      </w:r>
      <w:r w:rsidR="005D50E1" w:rsidRPr="009508EE">
        <w:rPr>
          <w:color w:val="000000" w:themeColor="text1"/>
          <w:szCs w:val="22"/>
          <w:lang w:val="lv-LV"/>
        </w:rPr>
        <w:t xml:space="preserve"> un intranazālus kortikosteroīdus</w:t>
      </w:r>
      <w:r w:rsidRPr="009508EE">
        <w:rPr>
          <w:color w:val="000000" w:themeColor="text1"/>
          <w:szCs w:val="22"/>
          <w:lang w:val="lv-LV"/>
        </w:rPr>
        <w:t>), ir rūpīgi jānovēro, vai nerodas virsnieru garozas disfunkcija ārstēšanas laikā un pēc vorikonazola pārtraukšanas (skatīt 4.5.</w:t>
      </w:r>
      <w:r w:rsidR="004E1693" w:rsidRPr="009508EE">
        <w:rPr>
          <w:color w:val="000000" w:themeColor="text1"/>
          <w:szCs w:val="22"/>
          <w:lang w:val="lv-LV"/>
        </w:rPr>
        <w:t> </w:t>
      </w:r>
      <w:r w:rsidRPr="009508EE">
        <w:rPr>
          <w:color w:val="000000" w:themeColor="text1"/>
          <w:szCs w:val="22"/>
          <w:lang w:val="lv-LV"/>
        </w:rPr>
        <w:t>apakšpunktu).</w:t>
      </w:r>
      <w:r w:rsidR="001C33DA" w:rsidRPr="009508EE">
        <w:rPr>
          <w:color w:val="000000" w:themeColor="text1"/>
          <w:szCs w:val="22"/>
          <w:lang w:val="lv-LV"/>
        </w:rPr>
        <w:t xml:space="preserve"> </w:t>
      </w:r>
      <w:bookmarkStart w:id="200" w:name="_Hlk79334438"/>
      <w:r w:rsidR="001C33DA" w:rsidRPr="009508EE">
        <w:rPr>
          <w:color w:val="000000" w:themeColor="text1"/>
          <w:szCs w:val="22"/>
          <w:lang w:val="lv-LV"/>
        </w:rPr>
        <w:t>Pacientiem jāiesaka nekavējoties meklēt medicīnisko palīdzību, ja viņiem rodas Kušinga sindroma pazīmes un simptomi vai virsnieru mazspēja.</w:t>
      </w:r>
      <w:bookmarkEnd w:id="200"/>
    </w:p>
    <w:p w14:paraId="2CC2430C" w14:textId="77777777" w:rsidR="00F9662D" w:rsidRPr="009508EE" w:rsidRDefault="00F9662D" w:rsidP="00D36E0D">
      <w:pPr>
        <w:tabs>
          <w:tab w:val="left" w:pos="567"/>
        </w:tabs>
        <w:rPr>
          <w:color w:val="000000" w:themeColor="text1"/>
          <w:szCs w:val="22"/>
          <w:lang w:val="lv-LV"/>
        </w:rPr>
      </w:pPr>
    </w:p>
    <w:p w14:paraId="3392F136" w14:textId="77777777" w:rsidR="00F9662D" w:rsidRPr="009508EE" w:rsidRDefault="00F9662D" w:rsidP="00F9662D">
      <w:pPr>
        <w:keepNext/>
        <w:tabs>
          <w:tab w:val="left" w:pos="567"/>
        </w:tabs>
        <w:rPr>
          <w:color w:val="000000" w:themeColor="text1"/>
          <w:szCs w:val="22"/>
          <w:u w:val="single"/>
          <w:lang w:val="lv-LV"/>
        </w:rPr>
      </w:pPr>
      <w:r w:rsidRPr="009508EE">
        <w:rPr>
          <w:color w:val="000000" w:themeColor="text1"/>
          <w:szCs w:val="22"/>
          <w:u w:val="single"/>
          <w:lang w:val="lv-LV"/>
        </w:rPr>
        <w:t>Ilgstoša ārstēšana</w:t>
      </w:r>
    </w:p>
    <w:p w14:paraId="273C73E5" w14:textId="42584389" w:rsidR="00F9662D" w:rsidRPr="009508EE" w:rsidRDefault="00F9662D" w:rsidP="002348AB">
      <w:pPr>
        <w:tabs>
          <w:tab w:val="left" w:pos="567"/>
        </w:tabs>
        <w:rPr>
          <w:color w:val="000000" w:themeColor="text1"/>
          <w:szCs w:val="22"/>
          <w:lang w:val="lv-LV"/>
        </w:rPr>
      </w:pPr>
      <w:r w:rsidRPr="009508EE">
        <w:rPr>
          <w:color w:val="000000" w:themeColor="text1"/>
          <w:szCs w:val="22"/>
          <w:lang w:val="lv-LV"/>
        </w:rPr>
        <w:t>Lietojot ilgtermiņā (terapijai vai profilaksei), ilgāk nekā 180 dienas (6 mēnešus), ir jāveic rūpīgs ieguvumu un risku novērtējums, un tādēļ ārstiem būtu jāapsver nepieciešamība ierobežot VFEND iedarbību (skatīt 4.2. un 5.1.</w:t>
      </w:r>
      <w:r w:rsidR="0058737B">
        <w:rPr>
          <w:color w:val="000000" w:themeColor="text1"/>
          <w:szCs w:val="22"/>
          <w:lang w:val="lv-LV"/>
        </w:rPr>
        <w:t> </w:t>
      </w:r>
      <w:r w:rsidRPr="009508EE">
        <w:rPr>
          <w:color w:val="000000" w:themeColor="text1"/>
          <w:szCs w:val="22"/>
          <w:lang w:val="lv-LV"/>
        </w:rPr>
        <w:t xml:space="preserve">apakšpunktu). </w:t>
      </w:r>
    </w:p>
    <w:p w14:paraId="5536D269" w14:textId="77777777" w:rsidR="00F9662D" w:rsidRPr="009508EE" w:rsidRDefault="00F9662D" w:rsidP="00AE1018">
      <w:pPr>
        <w:tabs>
          <w:tab w:val="left" w:pos="567"/>
        </w:tabs>
        <w:rPr>
          <w:color w:val="000000" w:themeColor="text1"/>
          <w:szCs w:val="22"/>
          <w:lang w:val="lv-LV"/>
        </w:rPr>
      </w:pPr>
    </w:p>
    <w:p w14:paraId="3332E528" w14:textId="4F23B11D" w:rsidR="00F9662D" w:rsidRPr="009508EE" w:rsidRDefault="00F9662D" w:rsidP="002348AB">
      <w:pPr>
        <w:tabs>
          <w:tab w:val="left" w:pos="567"/>
        </w:tabs>
        <w:rPr>
          <w:color w:val="000000" w:themeColor="text1"/>
          <w:szCs w:val="22"/>
          <w:lang w:val="lv-LV"/>
        </w:rPr>
      </w:pPr>
      <w:r w:rsidRPr="009508EE">
        <w:rPr>
          <w:color w:val="000000" w:themeColor="text1"/>
          <w:szCs w:val="22"/>
          <w:lang w:val="lv-LV"/>
        </w:rPr>
        <w:t xml:space="preserve">Saņemti ziņojumi par ādas plakanšūnu vēža (ĀPV) </w:t>
      </w:r>
      <w:r w:rsidR="00FE53F7" w:rsidRPr="009508EE">
        <w:rPr>
          <w:color w:val="000000" w:themeColor="text1"/>
          <w:lang w:val="lv-LV"/>
        </w:rPr>
        <w:t>(</w:t>
      </w:r>
      <w:r w:rsidR="0058737B">
        <w:rPr>
          <w:color w:val="000000" w:themeColor="text1"/>
          <w:lang w:val="lv-LV"/>
        </w:rPr>
        <w:t>tajā skaitā</w:t>
      </w:r>
      <w:r w:rsidR="0058737B" w:rsidRPr="009508EE">
        <w:rPr>
          <w:color w:val="000000" w:themeColor="text1"/>
          <w:lang w:val="lv-LV"/>
        </w:rPr>
        <w:t xml:space="preserve"> </w:t>
      </w:r>
      <w:r w:rsidR="00FE53F7" w:rsidRPr="009508EE">
        <w:rPr>
          <w:color w:val="000000" w:themeColor="text1"/>
          <w:lang w:val="lv-LV"/>
        </w:rPr>
        <w:t xml:space="preserve">ĀPV </w:t>
      </w:r>
      <w:r w:rsidR="00FE53F7" w:rsidRPr="009508EE">
        <w:rPr>
          <w:i/>
          <w:iCs/>
          <w:color w:val="000000" w:themeColor="text1"/>
          <w:lang w:val="lv-LV"/>
        </w:rPr>
        <w:t>in situ</w:t>
      </w:r>
      <w:r w:rsidR="00FE53F7" w:rsidRPr="009508EE">
        <w:rPr>
          <w:color w:val="000000" w:themeColor="text1"/>
          <w:lang w:val="lv-LV"/>
        </w:rPr>
        <w:t xml:space="preserve"> </w:t>
      </w:r>
      <w:r w:rsidR="00ED789D" w:rsidRPr="009508EE">
        <w:rPr>
          <w:color w:val="000000" w:themeColor="text1"/>
          <w:lang w:val="lv-LV"/>
        </w:rPr>
        <w:t>jeb</w:t>
      </w:r>
      <w:r w:rsidR="00FE53F7" w:rsidRPr="009508EE">
        <w:rPr>
          <w:color w:val="000000" w:themeColor="text1"/>
          <w:lang w:val="lv-LV"/>
        </w:rPr>
        <w:t xml:space="preserve"> Bo</w:t>
      </w:r>
      <w:r w:rsidR="003F5AFB" w:rsidRPr="009508EE">
        <w:rPr>
          <w:color w:val="000000" w:themeColor="text1"/>
          <w:lang w:val="lv-LV"/>
        </w:rPr>
        <w:t>u</w:t>
      </w:r>
      <w:r w:rsidR="00FE53F7" w:rsidRPr="009508EE">
        <w:rPr>
          <w:color w:val="000000" w:themeColor="text1"/>
          <w:lang w:val="lv-LV"/>
        </w:rPr>
        <w:t xml:space="preserve">ena slimības) </w:t>
      </w:r>
      <w:r w:rsidRPr="009508EE">
        <w:rPr>
          <w:color w:val="000000" w:themeColor="text1"/>
          <w:szCs w:val="22"/>
          <w:lang w:val="lv-LV"/>
        </w:rPr>
        <w:t>gadījumiem, kas saistīti ar ilgstošu VFEND lietošanu</w:t>
      </w:r>
      <w:r w:rsidR="001B65D7" w:rsidRPr="009508EE">
        <w:rPr>
          <w:color w:val="000000" w:themeColor="text1"/>
          <w:szCs w:val="22"/>
          <w:lang w:val="lv-LV"/>
        </w:rPr>
        <w:t xml:space="preserve"> (skatīt 4.8. apakšpunktu)</w:t>
      </w:r>
      <w:r w:rsidRPr="009508EE">
        <w:rPr>
          <w:color w:val="000000" w:themeColor="text1"/>
          <w:szCs w:val="22"/>
          <w:lang w:val="lv-LV"/>
        </w:rPr>
        <w:t xml:space="preserve">. </w:t>
      </w:r>
    </w:p>
    <w:p w14:paraId="428DEF4C" w14:textId="77777777" w:rsidR="00F9662D" w:rsidRPr="009508EE" w:rsidRDefault="00F9662D" w:rsidP="00AE1018">
      <w:pPr>
        <w:tabs>
          <w:tab w:val="left" w:pos="567"/>
        </w:tabs>
        <w:rPr>
          <w:color w:val="000000" w:themeColor="text1"/>
          <w:szCs w:val="22"/>
          <w:lang w:val="lv-LV"/>
        </w:rPr>
      </w:pPr>
    </w:p>
    <w:p w14:paraId="5A220030" w14:textId="274E9747" w:rsidR="00F9662D" w:rsidRPr="009508EE" w:rsidRDefault="00F9662D" w:rsidP="002348AB">
      <w:pPr>
        <w:tabs>
          <w:tab w:val="left" w:pos="567"/>
        </w:tabs>
        <w:rPr>
          <w:color w:val="000000" w:themeColor="text1"/>
          <w:szCs w:val="22"/>
          <w:lang w:val="lv-LV"/>
        </w:rPr>
      </w:pPr>
      <w:r w:rsidRPr="009508EE">
        <w:rPr>
          <w:color w:val="000000" w:themeColor="text1"/>
          <w:szCs w:val="22"/>
          <w:lang w:val="lv-LV"/>
        </w:rPr>
        <w:t>Transplantācijas pacientiem ziņots par neinfekciozu periostītu ar paaugstinātu fluorīdu un sārmainās fosfatāzes līmeni. Ja pacientam attīstās skeleta sāpes un radioloģiska atradne vienlai</w:t>
      </w:r>
      <w:r w:rsidR="0058737B">
        <w:rPr>
          <w:color w:val="000000" w:themeColor="text1"/>
          <w:szCs w:val="22"/>
          <w:lang w:val="lv-LV"/>
        </w:rPr>
        <w:t>cīgi</w:t>
      </w:r>
      <w:r w:rsidRPr="009508EE">
        <w:rPr>
          <w:color w:val="000000" w:themeColor="text1"/>
          <w:szCs w:val="22"/>
          <w:lang w:val="lv-LV"/>
        </w:rPr>
        <w:t xml:space="preserve"> ar periostītu, VFEND lietošanas pārtraukšana jāapsver pēc vairāku specialitāšu ārstu konsīlija ieteikuma</w:t>
      </w:r>
      <w:r w:rsidR="001B65D7" w:rsidRPr="009508EE">
        <w:rPr>
          <w:color w:val="000000" w:themeColor="text1"/>
          <w:szCs w:val="22"/>
          <w:lang w:val="lv-LV"/>
        </w:rPr>
        <w:t xml:space="preserve"> (skatīt 4.8. apakšpunktu)</w:t>
      </w:r>
      <w:r w:rsidRPr="009508EE">
        <w:rPr>
          <w:color w:val="000000" w:themeColor="text1"/>
          <w:szCs w:val="22"/>
          <w:lang w:val="lv-LV"/>
        </w:rPr>
        <w:t>.</w:t>
      </w:r>
    </w:p>
    <w:p w14:paraId="656E1983" w14:textId="77777777" w:rsidR="009D33D0" w:rsidRPr="009508EE" w:rsidRDefault="009D33D0" w:rsidP="003D35BB">
      <w:pPr>
        <w:keepNext/>
        <w:tabs>
          <w:tab w:val="left" w:pos="567"/>
        </w:tabs>
        <w:rPr>
          <w:color w:val="000000" w:themeColor="text1"/>
          <w:szCs w:val="22"/>
          <w:lang w:val="lv-LV"/>
        </w:rPr>
      </w:pPr>
    </w:p>
    <w:p w14:paraId="4BD59BE4" w14:textId="77777777" w:rsidR="00D3617E" w:rsidRPr="009508EE" w:rsidRDefault="00D3617E" w:rsidP="003D35BB">
      <w:pPr>
        <w:keepNext/>
        <w:tabs>
          <w:tab w:val="left" w:pos="567"/>
        </w:tabs>
        <w:rPr>
          <w:color w:val="000000" w:themeColor="text1"/>
          <w:szCs w:val="22"/>
          <w:lang w:val="lv-LV"/>
        </w:rPr>
      </w:pPr>
      <w:r w:rsidRPr="009508EE">
        <w:rPr>
          <w:color w:val="000000" w:themeColor="text1"/>
          <w:szCs w:val="22"/>
          <w:u w:val="single"/>
          <w:lang w:val="lv-LV"/>
        </w:rPr>
        <w:t>Ar redzi saistītas nevēlamas blakusparādības</w:t>
      </w:r>
    </w:p>
    <w:p w14:paraId="5CCA69D8" w14:textId="78DE625E" w:rsidR="00D3617E" w:rsidRPr="009508EE" w:rsidRDefault="00D3617E" w:rsidP="003D35BB">
      <w:pPr>
        <w:keepNext/>
        <w:tabs>
          <w:tab w:val="left" w:pos="567"/>
        </w:tabs>
        <w:rPr>
          <w:color w:val="000000" w:themeColor="text1"/>
          <w:szCs w:val="22"/>
          <w:lang w:val="lv-LV"/>
        </w:rPr>
      </w:pPr>
      <w:r w:rsidRPr="009508EE">
        <w:rPr>
          <w:color w:val="000000" w:themeColor="text1"/>
          <w:szCs w:val="22"/>
          <w:lang w:val="lv-LV"/>
        </w:rPr>
        <w:t xml:space="preserve">Ir saņemti ziņojumi par ilgstošām ar redzi saistītām blakusparādībām, </w:t>
      </w:r>
      <w:r w:rsidR="0058737B">
        <w:rPr>
          <w:color w:val="000000" w:themeColor="text1"/>
          <w:szCs w:val="22"/>
          <w:lang w:val="lv-LV"/>
        </w:rPr>
        <w:t>tajā skaitā</w:t>
      </w:r>
      <w:r w:rsidR="0058737B" w:rsidRPr="009508EE">
        <w:rPr>
          <w:color w:val="000000" w:themeColor="text1"/>
          <w:szCs w:val="22"/>
          <w:lang w:val="lv-LV"/>
        </w:rPr>
        <w:t xml:space="preserve"> </w:t>
      </w:r>
      <w:r w:rsidRPr="009508EE">
        <w:rPr>
          <w:color w:val="000000" w:themeColor="text1"/>
          <w:szCs w:val="22"/>
          <w:lang w:val="lv-LV"/>
        </w:rPr>
        <w:t>neskaidru redzi, optisko neirītu un redzes nerva diska tūsku (skatīt 4.8.</w:t>
      </w:r>
      <w:r w:rsidR="0058737B">
        <w:rPr>
          <w:color w:val="000000" w:themeColor="text1"/>
          <w:szCs w:val="22"/>
          <w:lang w:val="lv-LV"/>
        </w:rPr>
        <w:t> </w:t>
      </w:r>
      <w:r w:rsidRPr="009508EE">
        <w:rPr>
          <w:color w:val="000000" w:themeColor="text1"/>
          <w:szCs w:val="22"/>
          <w:lang w:val="lv-LV"/>
        </w:rPr>
        <w:t>apakšpunktu).</w:t>
      </w:r>
    </w:p>
    <w:p w14:paraId="5C4B7283" w14:textId="77777777" w:rsidR="00D3617E" w:rsidRPr="009508EE" w:rsidRDefault="00D3617E" w:rsidP="00D3617E">
      <w:pPr>
        <w:tabs>
          <w:tab w:val="left" w:pos="567"/>
        </w:tabs>
        <w:rPr>
          <w:color w:val="000000" w:themeColor="text1"/>
          <w:szCs w:val="22"/>
          <w:lang w:val="lv-LV"/>
        </w:rPr>
      </w:pPr>
    </w:p>
    <w:p w14:paraId="5574ECC5" w14:textId="77777777" w:rsidR="00D3617E" w:rsidRPr="009508EE" w:rsidRDefault="00D3617E" w:rsidP="00645C43">
      <w:pPr>
        <w:keepNext/>
        <w:keepLines/>
        <w:tabs>
          <w:tab w:val="left" w:pos="567"/>
        </w:tabs>
        <w:rPr>
          <w:color w:val="000000" w:themeColor="text1"/>
          <w:lang w:val="lv-LV"/>
        </w:rPr>
      </w:pPr>
      <w:r w:rsidRPr="009508EE">
        <w:rPr>
          <w:color w:val="000000" w:themeColor="text1"/>
          <w:szCs w:val="22"/>
          <w:u w:val="single"/>
          <w:lang w:val="lv-LV"/>
        </w:rPr>
        <w:t>Ar nieru bojājumu saistītas nevēlamas blakusparādības</w:t>
      </w:r>
    </w:p>
    <w:p w14:paraId="01AC31F7" w14:textId="11429FE8"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Smagi slimiem pacientiem, ārstējoties ar VFEND, novēroti akūtas nieru mazspējas gadījumi. Ar vorikonazolu ārstētie pacienti mēdz vienlai</w:t>
      </w:r>
      <w:r w:rsidR="0058737B">
        <w:rPr>
          <w:color w:val="000000" w:themeColor="text1"/>
          <w:szCs w:val="22"/>
          <w:lang w:val="lv-LV"/>
        </w:rPr>
        <w:t>cīgi</w:t>
      </w:r>
      <w:r w:rsidRPr="009508EE">
        <w:rPr>
          <w:color w:val="000000" w:themeColor="text1"/>
          <w:szCs w:val="22"/>
          <w:lang w:val="lv-LV"/>
        </w:rPr>
        <w:t xml:space="preserve"> saņemt ārstēšanu ar nefrotoksiskām zālēm, turklāt nereti viņiem vienlai</w:t>
      </w:r>
      <w:r w:rsidR="00D94911">
        <w:rPr>
          <w:color w:val="000000" w:themeColor="text1"/>
          <w:szCs w:val="22"/>
          <w:lang w:val="lv-LV"/>
        </w:rPr>
        <w:t>cīgi</w:t>
      </w:r>
      <w:r w:rsidRPr="009508EE">
        <w:rPr>
          <w:color w:val="000000" w:themeColor="text1"/>
          <w:szCs w:val="22"/>
          <w:lang w:val="lv-LV"/>
        </w:rPr>
        <w:t xml:space="preserve"> ir medicīniskie stāvokļi, kas izraisa nieru funkcijas pavājināšanos (skatīt 4.8.</w:t>
      </w:r>
      <w:r w:rsidR="0058737B">
        <w:rPr>
          <w:color w:val="000000" w:themeColor="text1"/>
          <w:szCs w:val="22"/>
          <w:lang w:val="lv-LV"/>
        </w:rPr>
        <w:t> </w:t>
      </w:r>
      <w:r w:rsidRPr="009508EE">
        <w:rPr>
          <w:color w:val="000000" w:themeColor="text1"/>
          <w:szCs w:val="22"/>
          <w:lang w:val="lv-LV"/>
        </w:rPr>
        <w:t>apakšpunktu).</w:t>
      </w:r>
    </w:p>
    <w:p w14:paraId="46056F87" w14:textId="77777777" w:rsidR="00D3617E" w:rsidRPr="009508EE" w:rsidRDefault="00D3617E" w:rsidP="00D3617E">
      <w:pPr>
        <w:tabs>
          <w:tab w:val="left" w:pos="567"/>
        </w:tabs>
        <w:rPr>
          <w:color w:val="000000" w:themeColor="text1"/>
          <w:szCs w:val="22"/>
          <w:lang w:val="lv-LV"/>
        </w:rPr>
      </w:pPr>
    </w:p>
    <w:p w14:paraId="59945A9F" w14:textId="77777777" w:rsidR="00D3617E" w:rsidRPr="009508EE" w:rsidRDefault="00D3617E" w:rsidP="00D2221C">
      <w:pPr>
        <w:keepNext/>
        <w:tabs>
          <w:tab w:val="left" w:pos="567"/>
        </w:tabs>
        <w:rPr>
          <w:color w:val="000000" w:themeColor="text1"/>
          <w:szCs w:val="22"/>
          <w:lang w:val="lv-LV"/>
        </w:rPr>
      </w:pPr>
      <w:r w:rsidRPr="009508EE">
        <w:rPr>
          <w:color w:val="000000" w:themeColor="text1"/>
          <w:szCs w:val="22"/>
          <w:u w:val="single"/>
          <w:lang w:val="lv-LV"/>
        </w:rPr>
        <w:t>Nieru funkcijas uzraudzība</w:t>
      </w:r>
    </w:p>
    <w:p w14:paraId="2B6568AB" w14:textId="77777777" w:rsidR="00D3617E" w:rsidRPr="009508EE" w:rsidRDefault="00D3617E" w:rsidP="00D2221C">
      <w:pPr>
        <w:keepNext/>
        <w:tabs>
          <w:tab w:val="left" w:pos="567"/>
        </w:tabs>
        <w:rPr>
          <w:color w:val="000000" w:themeColor="text1"/>
          <w:szCs w:val="22"/>
          <w:lang w:val="lv-LV"/>
        </w:rPr>
      </w:pPr>
      <w:r w:rsidRPr="009508EE">
        <w:rPr>
          <w:color w:val="000000" w:themeColor="text1"/>
          <w:szCs w:val="22"/>
          <w:lang w:val="lv-LV"/>
        </w:rPr>
        <w:t>Regulāri jāpārbauda, vai pacientam nerodas nieru funkcijas traucējumi. Jāseko laboratoriskajiem rādītājiem, sevišķi kreatinīna līmenim serumā.</w:t>
      </w:r>
    </w:p>
    <w:p w14:paraId="6C6D38F7" w14:textId="77777777" w:rsidR="00D3617E" w:rsidRPr="009508EE" w:rsidRDefault="00D3617E" w:rsidP="00D3617E">
      <w:pPr>
        <w:tabs>
          <w:tab w:val="left" w:pos="567"/>
        </w:tabs>
        <w:rPr>
          <w:color w:val="000000" w:themeColor="text1"/>
          <w:szCs w:val="22"/>
          <w:lang w:val="lv-LV"/>
        </w:rPr>
      </w:pPr>
    </w:p>
    <w:p w14:paraId="352F5B8F" w14:textId="77777777" w:rsidR="00D3617E" w:rsidRPr="009508EE" w:rsidRDefault="00D3617E" w:rsidP="00436129">
      <w:pPr>
        <w:widowControl w:val="0"/>
        <w:tabs>
          <w:tab w:val="left" w:pos="567"/>
        </w:tabs>
        <w:rPr>
          <w:color w:val="000000" w:themeColor="text1"/>
          <w:szCs w:val="22"/>
          <w:u w:val="single"/>
          <w:lang w:val="lv-LV"/>
        </w:rPr>
      </w:pPr>
      <w:r w:rsidRPr="009508EE">
        <w:rPr>
          <w:color w:val="000000" w:themeColor="text1"/>
          <w:szCs w:val="22"/>
          <w:u w:val="single"/>
          <w:lang w:val="lv-LV"/>
        </w:rPr>
        <w:t>Aizkuņģa dziedzera funkcijas uzraudzība</w:t>
      </w:r>
    </w:p>
    <w:p w14:paraId="74D8524A" w14:textId="77777777" w:rsidR="00D3617E" w:rsidRPr="009508EE" w:rsidRDefault="00D3617E" w:rsidP="00436129">
      <w:pPr>
        <w:widowControl w:val="0"/>
        <w:tabs>
          <w:tab w:val="left" w:pos="567"/>
        </w:tabs>
        <w:rPr>
          <w:color w:val="000000" w:themeColor="text1"/>
          <w:szCs w:val="22"/>
          <w:lang w:val="lv-LV"/>
        </w:rPr>
      </w:pPr>
      <w:r w:rsidRPr="009508EE">
        <w:rPr>
          <w:color w:val="000000" w:themeColor="text1"/>
          <w:szCs w:val="22"/>
          <w:lang w:val="lv-LV"/>
        </w:rPr>
        <w:t>Pacientiem, īpaši bērniem, kuriem ir akūta pankreatīta riska faktori (piemēram, nesen veikta ķīmijterapija, asinsrades cilmes šūnu transplantācija [</w:t>
      </w:r>
      <w:r w:rsidRPr="009508EE">
        <w:rPr>
          <w:i/>
          <w:color w:val="000000" w:themeColor="text1"/>
          <w:szCs w:val="22"/>
          <w:lang w:val="lv-LV"/>
        </w:rPr>
        <w:t>HSTC- hematopoietic stem cell transplantation</w:t>
      </w:r>
      <w:r w:rsidRPr="009508EE">
        <w:rPr>
          <w:color w:val="000000" w:themeColor="text1"/>
          <w:szCs w:val="22"/>
          <w:lang w:val="lv-LV"/>
        </w:rPr>
        <w:t>]), ir jāveic rūpīga kontrole VFEND terapijas laikā. Šajā klīniskajā situācijā jāapsver amilāzes un lipāzes līmeņa noteikšana serumā.</w:t>
      </w:r>
    </w:p>
    <w:p w14:paraId="29D9DCD1" w14:textId="77777777" w:rsidR="00D3617E" w:rsidRPr="009508EE" w:rsidRDefault="00D3617E" w:rsidP="00D3617E">
      <w:pPr>
        <w:tabs>
          <w:tab w:val="left" w:pos="567"/>
        </w:tabs>
        <w:rPr>
          <w:color w:val="000000" w:themeColor="text1"/>
          <w:szCs w:val="22"/>
          <w:lang w:val="lv-LV"/>
        </w:rPr>
      </w:pPr>
    </w:p>
    <w:p w14:paraId="25F90230" w14:textId="77777777" w:rsidR="00D3617E" w:rsidRPr="009508EE" w:rsidRDefault="00D3617E" w:rsidP="004A0C3B">
      <w:pPr>
        <w:keepNext/>
        <w:tabs>
          <w:tab w:val="left" w:pos="567"/>
        </w:tabs>
        <w:rPr>
          <w:color w:val="000000" w:themeColor="text1"/>
          <w:szCs w:val="22"/>
          <w:u w:val="single"/>
          <w:lang w:val="lv-LV"/>
        </w:rPr>
      </w:pPr>
      <w:r w:rsidRPr="009508EE">
        <w:rPr>
          <w:color w:val="000000" w:themeColor="text1"/>
          <w:szCs w:val="22"/>
          <w:u w:val="single"/>
          <w:lang w:val="lv-LV"/>
        </w:rPr>
        <w:t>Pediatriskā populācija</w:t>
      </w:r>
    </w:p>
    <w:p w14:paraId="5CD5B11F" w14:textId="2CA510AD" w:rsidR="00D3617E" w:rsidRPr="009508EE" w:rsidRDefault="00D3617E" w:rsidP="004A0C3B">
      <w:pPr>
        <w:keepNext/>
        <w:tabs>
          <w:tab w:val="left" w:pos="567"/>
        </w:tabs>
        <w:rPr>
          <w:color w:val="000000" w:themeColor="text1"/>
          <w:szCs w:val="22"/>
          <w:lang w:val="lv-LV"/>
        </w:rPr>
      </w:pPr>
      <w:r w:rsidRPr="009508EE">
        <w:rPr>
          <w:color w:val="000000" w:themeColor="text1"/>
          <w:szCs w:val="22"/>
          <w:lang w:val="lv-LV"/>
        </w:rPr>
        <w:t xml:space="preserve">Vorikonazola lietošanas drošums un efektivitāte bērniem, jaunākiem par 2 gadiem, pagaidām nav </w:t>
      </w:r>
      <w:r w:rsidR="00E60707" w:rsidRPr="009508EE">
        <w:rPr>
          <w:color w:val="000000" w:themeColor="text1"/>
          <w:szCs w:val="22"/>
          <w:lang w:val="lv-LV"/>
        </w:rPr>
        <w:t>pierādīta</w:t>
      </w:r>
      <w:r w:rsidRPr="009508EE">
        <w:rPr>
          <w:color w:val="000000" w:themeColor="text1"/>
          <w:szCs w:val="22"/>
          <w:lang w:val="lv-LV"/>
        </w:rPr>
        <w:t xml:space="preserve"> (skatīt 4.8. un 5.1.</w:t>
      </w:r>
      <w:r w:rsidR="0058737B">
        <w:rPr>
          <w:color w:val="000000" w:themeColor="text1"/>
          <w:szCs w:val="22"/>
          <w:lang w:val="lv-LV"/>
        </w:rPr>
        <w:t> </w:t>
      </w:r>
      <w:r w:rsidRPr="009508EE">
        <w:rPr>
          <w:color w:val="000000" w:themeColor="text1"/>
          <w:szCs w:val="22"/>
          <w:lang w:val="lv-LV"/>
        </w:rPr>
        <w:t xml:space="preserve">apakšpunktu). Vorikonazols ir </w:t>
      </w:r>
      <w:r w:rsidR="004419FC" w:rsidRPr="009508EE">
        <w:rPr>
          <w:color w:val="000000" w:themeColor="text1"/>
          <w:szCs w:val="22"/>
          <w:lang w:val="lv-LV"/>
        </w:rPr>
        <w:t>paredzēts lietošanai</w:t>
      </w:r>
      <w:r w:rsidRPr="009508EE">
        <w:rPr>
          <w:color w:val="000000" w:themeColor="text1"/>
          <w:szCs w:val="22"/>
          <w:lang w:val="lv-LV"/>
        </w:rPr>
        <w:t xml:space="preserve"> pediatriskiem pacientiem vecumā no 2 gadiem un vecākiem. </w:t>
      </w:r>
      <w:r w:rsidR="005E7DB6" w:rsidRPr="009508EE">
        <w:rPr>
          <w:color w:val="000000" w:themeColor="text1"/>
          <w:szCs w:val="22"/>
          <w:lang w:val="lv-LV"/>
        </w:rPr>
        <w:t>Pediatriskajā populācijā biežāk tika novērota aknu enzīmu līmeņa paaugstināšanās (skatīt 4.8.</w:t>
      </w:r>
      <w:r w:rsidR="0058737B">
        <w:rPr>
          <w:color w:val="000000" w:themeColor="text1"/>
          <w:szCs w:val="22"/>
          <w:lang w:val="lv-LV"/>
        </w:rPr>
        <w:t> </w:t>
      </w:r>
      <w:r w:rsidR="005E7DB6" w:rsidRPr="009508EE">
        <w:rPr>
          <w:color w:val="000000" w:themeColor="text1"/>
          <w:szCs w:val="22"/>
          <w:lang w:val="lv-LV"/>
        </w:rPr>
        <w:t xml:space="preserve">apakšpunktu). </w:t>
      </w:r>
      <w:r w:rsidRPr="009508EE">
        <w:rPr>
          <w:color w:val="000000" w:themeColor="text1"/>
          <w:szCs w:val="22"/>
          <w:lang w:val="lv-LV"/>
        </w:rPr>
        <w:t>Aknu funkciju jānovēro gan bērniem, gan pieaugušajiem. Lietojot iekšķīgi, biopieejamība bērniem vecumā no 2 līdz &lt;12 gadiem var būt ierobežota malabsorbcijas un vecumam ļoti maza ķermeņa svara dēļ. Šajā gadījumā ieteicams vorikonazolu lietot intravenozi.</w:t>
      </w:r>
    </w:p>
    <w:p w14:paraId="0CF8C942" w14:textId="77777777" w:rsidR="00D3617E" w:rsidRPr="009508EE" w:rsidRDefault="00D3617E" w:rsidP="00D3617E">
      <w:pPr>
        <w:tabs>
          <w:tab w:val="left" w:pos="567"/>
        </w:tabs>
        <w:rPr>
          <w:color w:val="000000" w:themeColor="text1"/>
          <w:szCs w:val="22"/>
          <w:lang w:val="lv-LV"/>
        </w:rPr>
      </w:pPr>
    </w:p>
    <w:p w14:paraId="3F4D9808" w14:textId="537D951D" w:rsidR="00183619" w:rsidRPr="009508EE" w:rsidRDefault="00183619" w:rsidP="007668A8">
      <w:pPr>
        <w:numPr>
          <w:ilvl w:val="0"/>
          <w:numId w:val="44"/>
        </w:numPr>
        <w:tabs>
          <w:tab w:val="left" w:pos="567"/>
        </w:tabs>
        <w:rPr>
          <w:color w:val="000000" w:themeColor="text1"/>
          <w:szCs w:val="22"/>
          <w:u w:val="single"/>
          <w:lang w:val="lv-LV"/>
        </w:rPr>
      </w:pPr>
      <w:r w:rsidRPr="009508EE">
        <w:rPr>
          <w:color w:val="000000" w:themeColor="text1"/>
          <w:szCs w:val="22"/>
          <w:u w:val="single"/>
          <w:lang w:val="lv-LV"/>
        </w:rPr>
        <w:t>Nopietnas dermatoloģiskas blakusparādības (</w:t>
      </w:r>
      <w:r w:rsidR="0058737B">
        <w:rPr>
          <w:color w:val="000000" w:themeColor="text1"/>
          <w:szCs w:val="22"/>
          <w:u w:val="single"/>
          <w:lang w:val="lv-LV"/>
        </w:rPr>
        <w:t>tajā skaitā</w:t>
      </w:r>
      <w:r w:rsidRPr="009508EE">
        <w:rPr>
          <w:color w:val="000000" w:themeColor="text1"/>
          <w:szCs w:val="22"/>
          <w:u w:val="single"/>
          <w:lang w:val="lv-LV"/>
        </w:rPr>
        <w:t xml:space="preserve"> ĀPV)</w:t>
      </w:r>
    </w:p>
    <w:p w14:paraId="1ECE4772" w14:textId="77777777" w:rsidR="00D3617E" w:rsidRPr="009508EE" w:rsidRDefault="00D3617E" w:rsidP="007668A8">
      <w:pPr>
        <w:tabs>
          <w:tab w:val="left" w:pos="567"/>
        </w:tabs>
        <w:ind w:left="567"/>
        <w:rPr>
          <w:color w:val="000000" w:themeColor="text1"/>
          <w:szCs w:val="22"/>
          <w:lang w:val="lv-LV"/>
        </w:rPr>
      </w:pPr>
      <w:r w:rsidRPr="009508EE">
        <w:rPr>
          <w:color w:val="000000" w:themeColor="text1"/>
          <w:szCs w:val="22"/>
          <w:lang w:val="lv-LV"/>
        </w:rPr>
        <w:t>Lielāks fototoksicitātes reakciju biežums ir pediatriska</w:t>
      </w:r>
      <w:r w:rsidR="00B71BFD" w:rsidRPr="009508EE">
        <w:rPr>
          <w:color w:val="000000" w:themeColor="text1"/>
          <w:szCs w:val="22"/>
          <w:lang w:val="lv-LV"/>
        </w:rPr>
        <w:t>jā</w:t>
      </w:r>
      <w:r w:rsidRPr="009508EE">
        <w:rPr>
          <w:color w:val="000000" w:themeColor="text1"/>
          <w:szCs w:val="22"/>
          <w:lang w:val="lv-LV"/>
        </w:rPr>
        <w:t xml:space="preserve"> populācij</w:t>
      </w:r>
      <w:r w:rsidR="00B71BFD" w:rsidRPr="009508EE">
        <w:rPr>
          <w:color w:val="000000" w:themeColor="text1"/>
          <w:szCs w:val="22"/>
          <w:lang w:val="lv-LV"/>
        </w:rPr>
        <w:t>ā</w:t>
      </w:r>
      <w:r w:rsidRPr="009508EE">
        <w:rPr>
          <w:color w:val="000000" w:themeColor="text1"/>
          <w:szCs w:val="22"/>
          <w:lang w:val="lv-LV"/>
        </w:rPr>
        <w:t>. Tā kā ir ziņots par noslieci uz ĀPV attīstību, šai pacientu populācijai jāpiemēro nopietnāki fotoaizsardzības pasākumi. Bērniem, kuriem ir fotonovecošanās pazīmes, piemēram, pigment</w:t>
      </w:r>
      <w:r w:rsidR="00D76385" w:rsidRPr="009508EE">
        <w:rPr>
          <w:color w:val="000000" w:themeColor="text1"/>
          <w:szCs w:val="22"/>
          <w:lang w:val="lv-LV"/>
        </w:rPr>
        <w:t>ācijas</w:t>
      </w:r>
      <w:r w:rsidRPr="009508EE">
        <w:rPr>
          <w:color w:val="000000" w:themeColor="text1"/>
          <w:szCs w:val="22"/>
          <w:lang w:val="lv-LV"/>
        </w:rPr>
        <w:t xml:space="preserve"> vai vasaras raibumi, iesaka neuzturēties saulē un apmeklēt dermatologu pat pēc terapijas pārtraukšanas.</w:t>
      </w:r>
    </w:p>
    <w:p w14:paraId="6A97A067" w14:textId="77777777" w:rsidR="00D3617E" w:rsidRPr="009508EE" w:rsidRDefault="00D3617E" w:rsidP="00D3617E">
      <w:pPr>
        <w:tabs>
          <w:tab w:val="left" w:pos="567"/>
        </w:tabs>
        <w:rPr>
          <w:color w:val="000000" w:themeColor="text1"/>
          <w:szCs w:val="22"/>
          <w:lang w:val="lv-LV"/>
        </w:rPr>
      </w:pPr>
    </w:p>
    <w:p w14:paraId="55F16DE7"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Profilakse</w:t>
      </w:r>
    </w:p>
    <w:p w14:paraId="2A1212A2" w14:textId="6D391D5B"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Ja parādās ar terapiju saistītas nevēlamas blakusparādības (hepatotoksicitāte, nopietnas ādas reakcijas, </w:t>
      </w:r>
      <w:r w:rsidR="0058737B">
        <w:rPr>
          <w:color w:val="000000" w:themeColor="text1"/>
          <w:szCs w:val="22"/>
          <w:lang w:val="lv-LV"/>
        </w:rPr>
        <w:t>tajā skaitā</w:t>
      </w:r>
      <w:r w:rsidR="0058737B" w:rsidRPr="009508EE">
        <w:rPr>
          <w:color w:val="000000" w:themeColor="text1"/>
          <w:szCs w:val="22"/>
          <w:lang w:val="lv-LV"/>
        </w:rPr>
        <w:t xml:space="preserve"> </w:t>
      </w:r>
      <w:r w:rsidRPr="009508EE">
        <w:rPr>
          <w:color w:val="000000" w:themeColor="text1"/>
          <w:szCs w:val="22"/>
          <w:lang w:val="lv-LV"/>
        </w:rPr>
        <w:t>fototoksicitāt</w:t>
      </w:r>
      <w:r w:rsidR="0058737B">
        <w:rPr>
          <w:color w:val="000000" w:themeColor="text1"/>
          <w:szCs w:val="22"/>
          <w:lang w:val="lv-LV"/>
        </w:rPr>
        <w:t>e</w:t>
      </w:r>
      <w:r w:rsidRPr="009508EE">
        <w:rPr>
          <w:color w:val="000000" w:themeColor="text1"/>
          <w:szCs w:val="22"/>
          <w:lang w:val="lv-LV"/>
        </w:rPr>
        <w:t xml:space="preserve"> un ĀPV, nopietni vai ilgstoši redzes traucējumi un periostīts), jāapsver vorikonazola lietošanas pārtraukšana un alternatīvu pretsēnīšu līdzekļu lietošana.</w:t>
      </w:r>
    </w:p>
    <w:p w14:paraId="126190EB" w14:textId="77777777" w:rsidR="00D3617E" w:rsidRPr="009508EE" w:rsidRDefault="00D3617E" w:rsidP="00D3617E">
      <w:pPr>
        <w:tabs>
          <w:tab w:val="left" w:pos="567"/>
        </w:tabs>
        <w:rPr>
          <w:color w:val="000000" w:themeColor="text1"/>
          <w:szCs w:val="22"/>
          <w:lang w:val="lv-LV"/>
        </w:rPr>
      </w:pPr>
    </w:p>
    <w:p w14:paraId="44014676" w14:textId="77777777" w:rsidR="00D3617E" w:rsidRPr="009508EE" w:rsidRDefault="00D3617E" w:rsidP="008E646C">
      <w:pPr>
        <w:keepNext/>
        <w:tabs>
          <w:tab w:val="left" w:pos="567"/>
        </w:tabs>
        <w:rPr>
          <w:color w:val="000000" w:themeColor="text1"/>
          <w:lang w:val="lv-LV"/>
        </w:rPr>
      </w:pPr>
      <w:r w:rsidRPr="009508EE">
        <w:rPr>
          <w:color w:val="000000" w:themeColor="text1"/>
          <w:szCs w:val="22"/>
          <w:u w:val="single"/>
          <w:lang w:val="lv-LV"/>
        </w:rPr>
        <w:t>Fenitoīns (CYP2C9 substrāts un spēcīgs CYP450 inducētājs)</w:t>
      </w:r>
    </w:p>
    <w:p w14:paraId="7FF8F474" w14:textId="744B79B5" w:rsidR="00D3617E" w:rsidRPr="009508EE" w:rsidRDefault="00D3617E" w:rsidP="008E646C">
      <w:pPr>
        <w:keepNext/>
        <w:tabs>
          <w:tab w:val="left" w:pos="567"/>
        </w:tabs>
        <w:rPr>
          <w:color w:val="000000" w:themeColor="text1"/>
          <w:szCs w:val="22"/>
          <w:lang w:val="lv-LV"/>
        </w:rPr>
      </w:pPr>
      <w:r w:rsidRPr="009508EE">
        <w:rPr>
          <w:color w:val="000000" w:themeColor="text1"/>
          <w:szCs w:val="22"/>
          <w:lang w:val="lv-LV"/>
        </w:rPr>
        <w:t>Ja fenitoīnu lieto līdztekus vorikonazolam, tad vērīgi jāseko fenitoīna līmenim asinīs. No vorikonazola un fenitoīna vienlai</w:t>
      </w:r>
      <w:r w:rsidR="0058737B">
        <w:rPr>
          <w:color w:val="000000" w:themeColor="text1"/>
          <w:szCs w:val="22"/>
          <w:lang w:val="lv-LV"/>
        </w:rPr>
        <w:t>cīgas</w:t>
      </w:r>
      <w:r w:rsidRPr="009508EE">
        <w:rPr>
          <w:color w:val="000000" w:themeColor="text1"/>
          <w:szCs w:val="22"/>
          <w:lang w:val="lv-LV"/>
        </w:rPr>
        <w:t xml:space="preserve"> lietošanas jāizvairās, izņemot gadījumus, kad ieguvums atsver risku (skatīt 4.5.</w:t>
      </w:r>
      <w:r w:rsidR="0058737B">
        <w:rPr>
          <w:color w:val="000000" w:themeColor="text1"/>
          <w:szCs w:val="22"/>
          <w:lang w:val="lv-LV"/>
        </w:rPr>
        <w:t> </w:t>
      </w:r>
      <w:r w:rsidRPr="009508EE">
        <w:rPr>
          <w:color w:val="000000" w:themeColor="text1"/>
          <w:szCs w:val="22"/>
          <w:lang w:val="lv-LV"/>
        </w:rPr>
        <w:t>apakšpunktu).</w:t>
      </w:r>
    </w:p>
    <w:p w14:paraId="0CC7134F" w14:textId="77777777" w:rsidR="00D3617E" w:rsidRPr="009508EE" w:rsidRDefault="00D3617E" w:rsidP="00D3617E">
      <w:pPr>
        <w:tabs>
          <w:tab w:val="left" w:pos="567"/>
        </w:tabs>
        <w:rPr>
          <w:color w:val="000000" w:themeColor="text1"/>
          <w:lang w:val="lv-LV"/>
        </w:rPr>
      </w:pPr>
    </w:p>
    <w:p w14:paraId="4C3C7944" w14:textId="77777777" w:rsidR="00D3617E" w:rsidRPr="009508EE" w:rsidRDefault="00D3617E" w:rsidP="00D3617E">
      <w:pPr>
        <w:tabs>
          <w:tab w:val="left" w:pos="567"/>
        </w:tabs>
        <w:rPr>
          <w:color w:val="000000" w:themeColor="text1"/>
          <w:lang w:val="lv-LV"/>
        </w:rPr>
      </w:pPr>
      <w:r w:rsidRPr="009508EE">
        <w:rPr>
          <w:color w:val="000000" w:themeColor="text1"/>
          <w:szCs w:val="22"/>
          <w:u w:val="single"/>
          <w:lang w:val="lv-LV"/>
        </w:rPr>
        <w:t>Efavirenzs (CYP450 inducētājs; CYP3A4 inhibitors un substrāts)</w:t>
      </w:r>
    </w:p>
    <w:p w14:paraId="47050F0D" w14:textId="3C88663B"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Ja vorikonazols tiek nozīmēts vienlaicīgi ar efavirenzu, tad vorikonazola deva ir jāpalielina līdz 400 mg ik pēc 12 stundām un efavirenza deva jāsamazina līdz 300 mg ik pēc 24 stundām (skatīt 4.2., 4.3. un 4.5.</w:t>
      </w:r>
      <w:r w:rsidR="0058737B">
        <w:rPr>
          <w:color w:val="000000" w:themeColor="text1"/>
          <w:szCs w:val="22"/>
          <w:lang w:val="lv-LV"/>
        </w:rPr>
        <w:t> </w:t>
      </w:r>
      <w:r w:rsidRPr="009508EE">
        <w:rPr>
          <w:color w:val="000000" w:themeColor="text1"/>
          <w:szCs w:val="22"/>
          <w:lang w:val="lv-LV"/>
        </w:rPr>
        <w:t>apakšpunktu).</w:t>
      </w:r>
    </w:p>
    <w:p w14:paraId="281F4E66" w14:textId="77777777" w:rsidR="004C2D3B" w:rsidRPr="009508EE" w:rsidRDefault="004C2D3B" w:rsidP="00D3617E">
      <w:pPr>
        <w:tabs>
          <w:tab w:val="left" w:pos="567"/>
        </w:tabs>
        <w:rPr>
          <w:color w:val="000000" w:themeColor="text1"/>
          <w:szCs w:val="22"/>
          <w:lang w:val="lv-LV"/>
        </w:rPr>
      </w:pPr>
    </w:p>
    <w:p w14:paraId="540F6F60" w14:textId="77777777" w:rsidR="004C2D3B" w:rsidRPr="009508EE" w:rsidRDefault="004C2D3B" w:rsidP="004C2D3B">
      <w:pPr>
        <w:keepNext/>
        <w:tabs>
          <w:tab w:val="left" w:pos="567"/>
        </w:tabs>
        <w:rPr>
          <w:color w:val="000000" w:themeColor="text1"/>
          <w:szCs w:val="22"/>
          <w:u w:val="single"/>
          <w:lang w:val="lv-LV"/>
        </w:rPr>
      </w:pPr>
      <w:r w:rsidRPr="009508EE">
        <w:rPr>
          <w:color w:val="000000" w:themeColor="text1"/>
          <w:szCs w:val="22"/>
          <w:u w:val="single"/>
          <w:lang w:val="lv-LV"/>
        </w:rPr>
        <w:t>Glasdegibs (CYP3A4 substrāts)</w:t>
      </w:r>
    </w:p>
    <w:p w14:paraId="6F30AB49" w14:textId="77777777" w:rsidR="004C2D3B" w:rsidRPr="009508EE" w:rsidRDefault="004C2D3B" w:rsidP="004C2D3B">
      <w:pPr>
        <w:tabs>
          <w:tab w:val="left" w:pos="567"/>
        </w:tabs>
        <w:rPr>
          <w:color w:val="000000" w:themeColor="text1"/>
          <w:szCs w:val="22"/>
          <w:lang w:val="lv-LV"/>
        </w:rPr>
      </w:pPr>
      <w:r w:rsidRPr="009508EE">
        <w:rPr>
          <w:color w:val="000000" w:themeColor="text1"/>
          <w:szCs w:val="22"/>
          <w:lang w:val="lv-LV"/>
        </w:rPr>
        <w:t xml:space="preserve">Ir sagaidāms, ka </w:t>
      </w:r>
      <w:r w:rsidR="00A37191" w:rsidRPr="009508EE">
        <w:rPr>
          <w:color w:val="000000" w:themeColor="text1"/>
          <w:szCs w:val="22"/>
          <w:lang w:val="lv-LV"/>
        </w:rPr>
        <w:t xml:space="preserve">glasdegiba un vorikonazola </w:t>
      </w:r>
      <w:r w:rsidRPr="009508EE">
        <w:rPr>
          <w:color w:val="000000" w:themeColor="text1"/>
          <w:szCs w:val="22"/>
          <w:lang w:val="lv-LV"/>
        </w:rPr>
        <w:t>vienlaicīga lietošana pa</w:t>
      </w:r>
      <w:r w:rsidR="00A37191" w:rsidRPr="009508EE">
        <w:rPr>
          <w:color w:val="000000" w:themeColor="text1"/>
          <w:szCs w:val="22"/>
          <w:lang w:val="lv-LV"/>
        </w:rPr>
        <w:t>augstinās</w:t>
      </w:r>
      <w:r w:rsidRPr="009508EE">
        <w:rPr>
          <w:color w:val="000000" w:themeColor="text1"/>
          <w:szCs w:val="22"/>
          <w:lang w:val="lv-LV"/>
        </w:rPr>
        <w:t xml:space="preserve"> glasdegiba koncentrāciju plazmā un palielinās QTc intervāla pagarināšanās risku (skatīt 4.5. apakšpunktu). Ja no vienlai</w:t>
      </w:r>
      <w:r w:rsidR="00A37191" w:rsidRPr="009508EE">
        <w:rPr>
          <w:color w:val="000000" w:themeColor="text1"/>
          <w:szCs w:val="22"/>
          <w:lang w:val="lv-LV"/>
        </w:rPr>
        <w:t>cīgas</w:t>
      </w:r>
      <w:r w:rsidRPr="009508EE">
        <w:rPr>
          <w:color w:val="000000" w:themeColor="text1"/>
          <w:szCs w:val="22"/>
          <w:lang w:val="lv-LV"/>
        </w:rPr>
        <w:t xml:space="preserve"> lietošanas nav iespējams izvairīties, ir ieteicams veikt biežu EKG novērošanu.</w:t>
      </w:r>
    </w:p>
    <w:p w14:paraId="39280190" w14:textId="77777777" w:rsidR="004C2D3B" w:rsidRPr="009508EE" w:rsidRDefault="004C2D3B" w:rsidP="004C2D3B">
      <w:pPr>
        <w:tabs>
          <w:tab w:val="left" w:pos="567"/>
        </w:tabs>
        <w:rPr>
          <w:color w:val="000000" w:themeColor="text1"/>
          <w:szCs w:val="22"/>
          <w:lang w:val="lv-LV"/>
        </w:rPr>
      </w:pPr>
    </w:p>
    <w:p w14:paraId="4ED0B679" w14:textId="57C6BA67" w:rsidR="004C2D3B" w:rsidRPr="009508EE" w:rsidRDefault="004C2D3B" w:rsidP="004A0C3B">
      <w:pPr>
        <w:keepNext/>
        <w:tabs>
          <w:tab w:val="left" w:pos="567"/>
        </w:tabs>
        <w:rPr>
          <w:color w:val="000000" w:themeColor="text1"/>
          <w:szCs w:val="22"/>
          <w:u w:val="single"/>
          <w:lang w:val="lv-LV"/>
        </w:rPr>
      </w:pPr>
      <w:r w:rsidRPr="009508EE">
        <w:rPr>
          <w:color w:val="000000" w:themeColor="text1"/>
          <w:szCs w:val="22"/>
          <w:u w:val="single"/>
          <w:lang w:val="lv-LV"/>
        </w:rPr>
        <w:t>Tirozīnkināzes inhibitori (CYP3A4 substrāts)</w:t>
      </w:r>
    </w:p>
    <w:p w14:paraId="37F50C89" w14:textId="6ACF4AC9" w:rsidR="004C2D3B" w:rsidRPr="009508EE" w:rsidRDefault="004C2D3B" w:rsidP="004C2D3B">
      <w:pPr>
        <w:tabs>
          <w:tab w:val="left" w:pos="567"/>
        </w:tabs>
        <w:rPr>
          <w:color w:val="000000" w:themeColor="text1"/>
          <w:szCs w:val="22"/>
          <w:lang w:val="lv-LV"/>
        </w:rPr>
      </w:pPr>
      <w:r w:rsidRPr="009508EE">
        <w:rPr>
          <w:color w:val="000000" w:themeColor="text1"/>
          <w:szCs w:val="22"/>
          <w:lang w:val="lv-LV"/>
        </w:rPr>
        <w:t>Ir sagaidāms, ka vienlaicīga vorikonazola un CYP3A4 metabolizēto tirozīnkināzes inhibitoru lietošana pa</w:t>
      </w:r>
      <w:r w:rsidR="00A37191" w:rsidRPr="009508EE">
        <w:rPr>
          <w:color w:val="000000" w:themeColor="text1"/>
          <w:szCs w:val="22"/>
          <w:lang w:val="lv-LV"/>
        </w:rPr>
        <w:t>augstinās</w:t>
      </w:r>
      <w:r w:rsidRPr="009508EE">
        <w:rPr>
          <w:color w:val="000000" w:themeColor="text1"/>
          <w:szCs w:val="22"/>
          <w:lang w:val="lv-LV"/>
        </w:rPr>
        <w:t xml:space="preserve"> tirozīnkināzes inhibitoru koncentrāciju plazmā un pa</w:t>
      </w:r>
      <w:r w:rsidR="00A37191" w:rsidRPr="009508EE">
        <w:rPr>
          <w:color w:val="000000" w:themeColor="text1"/>
          <w:szCs w:val="22"/>
          <w:lang w:val="lv-LV"/>
        </w:rPr>
        <w:t>lielinās</w:t>
      </w:r>
      <w:r w:rsidRPr="009508EE">
        <w:rPr>
          <w:color w:val="000000" w:themeColor="text1"/>
          <w:szCs w:val="22"/>
          <w:lang w:val="lv-LV"/>
        </w:rPr>
        <w:t xml:space="preserve"> nevēlamu blakusparādību risku. Ja no vienlai</w:t>
      </w:r>
      <w:r w:rsidR="00A37191" w:rsidRPr="009508EE">
        <w:rPr>
          <w:color w:val="000000" w:themeColor="text1"/>
          <w:szCs w:val="22"/>
          <w:lang w:val="lv-LV"/>
        </w:rPr>
        <w:t>cīgas</w:t>
      </w:r>
      <w:r w:rsidRPr="009508EE">
        <w:rPr>
          <w:color w:val="000000" w:themeColor="text1"/>
          <w:szCs w:val="22"/>
          <w:lang w:val="lv-LV"/>
        </w:rPr>
        <w:t xml:space="preserve"> lietošanas nav iespējams izvairīties, ieteicama tirozīnkināzes inhibitora devas samazināšana un rūpīga klīniskā stāvokļa </w:t>
      </w:r>
      <w:r w:rsidR="00A37191" w:rsidRPr="009508EE">
        <w:rPr>
          <w:color w:val="000000" w:themeColor="text1"/>
          <w:szCs w:val="22"/>
          <w:lang w:val="lv-LV"/>
        </w:rPr>
        <w:t>novērošana</w:t>
      </w:r>
      <w:r w:rsidRPr="009508EE">
        <w:rPr>
          <w:color w:val="000000" w:themeColor="text1"/>
          <w:szCs w:val="22"/>
          <w:lang w:val="lv-LV"/>
        </w:rPr>
        <w:t xml:space="preserve"> (skatīt 4.5. apakšpunktu).</w:t>
      </w:r>
    </w:p>
    <w:p w14:paraId="4EEEAFAC" w14:textId="77777777" w:rsidR="00D3617E" w:rsidRPr="009508EE" w:rsidRDefault="00D3617E" w:rsidP="00D3617E">
      <w:pPr>
        <w:tabs>
          <w:tab w:val="left" w:pos="567"/>
        </w:tabs>
        <w:rPr>
          <w:color w:val="000000" w:themeColor="text1"/>
          <w:szCs w:val="22"/>
          <w:lang w:val="lv-LV"/>
        </w:rPr>
      </w:pPr>
    </w:p>
    <w:p w14:paraId="35D63366"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Rifabutīns (</w:t>
      </w:r>
      <w:r w:rsidRPr="009508EE">
        <w:rPr>
          <w:color w:val="000000" w:themeColor="text1"/>
          <w:u w:val="single"/>
          <w:lang w:val="lv-LV"/>
        </w:rPr>
        <w:t>spēcīgs</w:t>
      </w:r>
      <w:r w:rsidRPr="009508EE">
        <w:rPr>
          <w:color w:val="000000" w:themeColor="text1"/>
          <w:szCs w:val="22"/>
          <w:u w:val="single"/>
          <w:lang w:val="lv-LV"/>
        </w:rPr>
        <w:t xml:space="preserve"> CYP450 inducētājs)</w:t>
      </w:r>
    </w:p>
    <w:p w14:paraId="757EA8B1" w14:textId="7A6F740A"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Ja līdztekus vorikonazolam lieto rifabutīnu, rūpīgi jāseko asins ainai un iespējamām rifabutīna blakusparādībām (kā uveīts). No vorikonazola un rifabutīna vienlai</w:t>
      </w:r>
      <w:r w:rsidR="0058737B">
        <w:rPr>
          <w:color w:val="000000" w:themeColor="text1"/>
          <w:szCs w:val="22"/>
          <w:lang w:val="lv-LV"/>
        </w:rPr>
        <w:t>cīgas</w:t>
      </w:r>
      <w:r w:rsidRPr="009508EE">
        <w:rPr>
          <w:color w:val="000000" w:themeColor="text1"/>
          <w:szCs w:val="22"/>
          <w:lang w:val="lv-LV"/>
        </w:rPr>
        <w:t xml:space="preserve"> lietošanas jāizvairās, izņemot gadījumus, kad ieguvums atsver risku (skatīt 4.5.</w:t>
      </w:r>
      <w:r w:rsidR="0058737B">
        <w:rPr>
          <w:color w:val="000000" w:themeColor="text1"/>
          <w:szCs w:val="22"/>
          <w:lang w:val="lv-LV"/>
        </w:rPr>
        <w:t> </w:t>
      </w:r>
      <w:r w:rsidRPr="009508EE">
        <w:rPr>
          <w:color w:val="000000" w:themeColor="text1"/>
          <w:szCs w:val="22"/>
          <w:lang w:val="lv-LV"/>
        </w:rPr>
        <w:t>apakšpunktu).</w:t>
      </w:r>
    </w:p>
    <w:p w14:paraId="171A89EF" w14:textId="77777777" w:rsidR="00D3617E" w:rsidRPr="009508EE" w:rsidRDefault="00D3617E" w:rsidP="003D35BB">
      <w:pPr>
        <w:keepNext/>
        <w:tabs>
          <w:tab w:val="left" w:pos="567"/>
        </w:tabs>
        <w:rPr>
          <w:color w:val="000000" w:themeColor="text1"/>
          <w:szCs w:val="22"/>
          <w:lang w:val="lv-LV"/>
        </w:rPr>
      </w:pPr>
    </w:p>
    <w:p w14:paraId="702A6492" w14:textId="77777777" w:rsidR="00D3617E" w:rsidRPr="009508EE" w:rsidRDefault="00D3617E" w:rsidP="003D35BB">
      <w:pPr>
        <w:keepNext/>
        <w:tabs>
          <w:tab w:val="left" w:pos="567"/>
        </w:tabs>
        <w:rPr>
          <w:color w:val="000000" w:themeColor="text1"/>
          <w:lang w:val="lv-LV"/>
        </w:rPr>
      </w:pPr>
      <w:r w:rsidRPr="009508EE">
        <w:rPr>
          <w:color w:val="000000" w:themeColor="text1"/>
          <w:szCs w:val="22"/>
          <w:u w:val="single"/>
          <w:lang w:val="lv-LV"/>
        </w:rPr>
        <w:t>Ritonavīrs (spēcīgs CYP450 inducētājs; CYP3A4 inhibitors un substrāts)</w:t>
      </w:r>
    </w:p>
    <w:p w14:paraId="25613192" w14:textId="20C38BC9" w:rsidR="00D3617E" w:rsidRPr="009508EE" w:rsidRDefault="00D3617E" w:rsidP="003D35BB">
      <w:pPr>
        <w:keepNext/>
        <w:tabs>
          <w:tab w:val="left" w:pos="567"/>
        </w:tabs>
        <w:rPr>
          <w:color w:val="000000" w:themeColor="text1"/>
          <w:szCs w:val="22"/>
          <w:lang w:val="lv-LV"/>
        </w:rPr>
      </w:pPr>
      <w:r w:rsidRPr="009508EE">
        <w:rPr>
          <w:color w:val="000000" w:themeColor="text1"/>
          <w:szCs w:val="22"/>
          <w:lang w:val="lv-LV"/>
        </w:rPr>
        <w:t>Būtu jāizvairās no vorikonazola vienlaicīgas lietošanas ar ritonavīru mazā devā (100 mg divas reizes dienā), ja vien nav pamatota vorikonazola lietošana, izvērtējot pacienta ieguvuma/riska attiecību (skatīt 4.3. un 4.5. apakšpunktu).</w:t>
      </w:r>
    </w:p>
    <w:p w14:paraId="1CB783AF" w14:textId="77777777" w:rsidR="00D3617E" w:rsidRPr="009508EE" w:rsidRDefault="00D3617E" w:rsidP="00D3617E">
      <w:pPr>
        <w:tabs>
          <w:tab w:val="left" w:pos="567"/>
        </w:tabs>
        <w:rPr>
          <w:color w:val="000000" w:themeColor="text1"/>
          <w:szCs w:val="22"/>
          <w:lang w:val="lv-LV"/>
        </w:rPr>
      </w:pPr>
    </w:p>
    <w:p w14:paraId="47439BA7" w14:textId="77777777" w:rsidR="00D3617E" w:rsidRPr="009508EE" w:rsidRDefault="00D3617E" w:rsidP="002348AB">
      <w:pPr>
        <w:keepNext/>
        <w:tabs>
          <w:tab w:val="left" w:pos="567"/>
        </w:tabs>
        <w:rPr>
          <w:color w:val="000000" w:themeColor="text1"/>
          <w:szCs w:val="22"/>
          <w:u w:val="single"/>
          <w:lang w:val="lv-LV"/>
        </w:rPr>
      </w:pPr>
      <w:r w:rsidRPr="009508EE">
        <w:rPr>
          <w:color w:val="000000" w:themeColor="text1"/>
          <w:szCs w:val="22"/>
          <w:u w:val="single"/>
          <w:lang w:val="lv-LV"/>
        </w:rPr>
        <w:t>Everolims (CYP3A4 substrāts, P-gp substrāts)</w:t>
      </w:r>
    </w:p>
    <w:p w14:paraId="07B72FA9" w14:textId="08D66415" w:rsidR="00D3617E" w:rsidRPr="009508EE" w:rsidRDefault="00D3617E" w:rsidP="002348AB">
      <w:pPr>
        <w:keepNext/>
        <w:tabs>
          <w:tab w:val="left" w:pos="567"/>
        </w:tabs>
        <w:rPr>
          <w:color w:val="000000" w:themeColor="text1"/>
          <w:szCs w:val="22"/>
          <w:lang w:val="lv-LV"/>
        </w:rPr>
      </w:pPr>
      <w:r w:rsidRPr="009508EE">
        <w:rPr>
          <w:color w:val="000000" w:themeColor="text1"/>
          <w:szCs w:val="22"/>
          <w:lang w:val="lv-LV"/>
        </w:rPr>
        <w:t>Vienlaicīga vorikonazola un everolima nozīmēšana nav ieteicama, jo sagaidāms, ka vorikonazols ievērojami paaugstinās everolima koncentrāciju. Šobrīd nav pietiekamu datu par ieteicamām devām šo zāļu vienlaicīgas lietošanas gadījumā (skatīt 4.5.</w:t>
      </w:r>
      <w:r w:rsidR="0058737B">
        <w:rPr>
          <w:color w:val="000000" w:themeColor="text1"/>
          <w:szCs w:val="22"/>
          <w:lang w:val="lv-LV"/>
        </w:rPr>
        <w:t> </w:t>
      </w:r>
      <w:r w:rsidRPr="009508EE">
        <w:rPr>
          <w:color w:val="000000" w:themeColor="text1"/>
          <w:szCs w:val="22"/>
          <w:lang w:val="lv-LV"/>
        </w:rPr>
        <w:t>apakšpunktu).</w:t>
      </w:r>
    </w:p>
    <w:p w14:paraId="19AC1FA4" w14:textId="77777777" w:rsidR="00D3617E" w:rsidRPr="009508EE" w:rsidRDefault="00D3617E" w:rsidP="00D3617E">
      <w:pPr>
        <w:tabs>
          <w:tab w:val="left" w:pos="567"/>
        </w:tabs>
        <w:rPr>
          <w:color w:val="000000" w:themeColor="text1"/>
          <w:szCs w:val="22"/>
          <w:lang w:val="lv-LV"/>
        </w:rPr>
      </w:pPr>
    </w:p>
    <w:p w14:paraId="7B46A7B9" w14:textId="77777777" w:rsidR="00D3617E" w:rsidRPr="009508EE" w:rsidRDefault="00D3617E" w:rsidP="00D2221C">
      <w:pPr>
        <w:keepNext/>
        <w:tabs>
          <w:tab w:val="left" w:pos="567"/>
        </w:tabs>
        <w:rPr>
          <w:color w:val="000000" w:themeColor="text1"/>
          <w:szCs w:val="22"/>
          <w:u w:val="single"/>
          <w:lang w:val="lv-LV"/>
        </w:rPr>
      </w:pPr>
      <w:r w:rsidRPr="009508EE">
        <w:rPr>
          <w:color w:val="000000" w:themeColor="text1"/>
          <w:szCs w:val="22"/>
          <w:u w:val="single"/>
          <w:lang w:val="lv-LV"/>
        </w:rPr>
        <w:t>Metadons (CYP3A4 substrāts)</w:t>
      </w:r>
    </w:p>
    <w:p w14:paraId="609D598B" w14:textId="1D3CE17A" w:rsidR="00D3617E" w:rsidRPr="009508EE" w:rsidRDefault="00D3617E" w:rsidP="00D2221C">
      <w:pPr>
        <w:keepNext/>
        <w:tabs>
          <w:tab w:val="left" w:pos="567"/>
        </w:tabs>
        <w:rPr>
          <w:color w:val="000000" w:themeColor="text1"/>
          <w:szCs w:val="22"/>
          <w:lang w:val="lv-LV"/>
        </w:rPr>
      </w:pPr>
      <w:r w:rsidRPr="009508EE">
        <w:rPr>
          <w:color w:val="000000" w:themeColor="text1"/>
          <w:szCs w:val="22"/>
          <w:lang w:val="lv-LV"/>
        </w:rPr>
        <w:t>Lietojot vienlai</w:t>
      </w:r>
      <w:r w:rsidR="0058737B">
        <w:rPr>
          <w:color w:val="000000" w:themeColor="text1"/>
          <w:szCs w:val="22"/>
          <w:lang w:val="lv-LV"/>
        </w:rPr>
        <w:t>cīgi</w:t>
      </w:r>
      <w:r w:rsidRPr="009508EE">
        <w:rPr>
          <w:color w:val="000000" w:themeColor="text1"/>
          <w:szCs w:val="22"/>
          <w:lang w:val="lv-LV"/>
        </w:rPr>
        <w:t xml:space="preserve"> vorikonazolu, ieteicams patstāvīgi sekot ar metadonu saistītajām blakusparādībām un toksicitātei, ieskaitot QTc pagarināšanos, jo pēc vorikonazola līdztekus lietošanas uzsākšanas paaugstinās metadona līmenis. Var būt nepieciešama metadona devas samazināšana (skatīt 4.5.</w:t>
      </w:r>
      <w:r w:rsidR="0058737B">
        <w:rPr>
          <w:color w:val="000000" w:themeColor="text1"/>
          <w:szCs w:val="22"/>
          <w:lang w:val="lv-LV"/>
        </w:rPr>
        <w:t> </w:t>
      </w:r>
      <w:r w:rsidRPr="009508EE">
        <w:rPr>
          <w:color w:val="000000" w:themeColor="text1"/>
          <w:szCs w:val="22"/>
          <w:lang w:val="lv-LV"/>
        </w:rPr>
        <w:t>apakšpunktu).</w:t>
      </w:r>
    </w:p>
    <w:p w14:paraId="0F8114B9" w14:textId="77777777" w:rsidR="00D3617E" w:rsidRPr="009508EE" w:rsidRDefault="00D3617E" w:rsidP="00436129">
      <w:pPr>
        <w:widowControl w:val="0"/>
        <w:tabs>
          <w:tab w:val="left" w:pos="567"/>
        </w:tabs>
        <w:rPr>
          <w:color w:val="000000" w:themeColor="text1"/>
          <w:szCs w:val="22"/>
          <w:lang w:val="lv-LV"/>
        </w:rPr>
      </w:pPr>
    </w:p>
    <w:p w14:paraId="6604ADE9" w14:textId="77777777" w:rsidR="00D3617E" w:rsidRPr="009508EE" w:rsidRDefault="00D3617E" w:rsidP="00436129">
      <w:pPr>
        <w:widowControl w:val="0"/>
        <w:tabs>
          <w:tab w:val="left" w:pos="567"/>
        </w:tabs>
        <w:rPr>
          <w:color w:val="000000" w:themeColor="text1"/>
          <w:szCs w:val="22"/>
          <w:lang w:val="lv-LV"/>
        </w:rPr>
      </w:pPr>
      <w:r w:rsidRPr="009508EE">
        <w:rPr>
          <w:color w:val="000000" w:themeColor="text1"/>
          <w:szCs w:val="22"/>
          <w:u w:val="single"/>
          <w:lang w:val="lv-LV"/>
        </w:rPr>
        <w:t>Īsas darbības opiāti (CYP3A4 substrāts)</w:t>
      </w:r>
    </w:p>
    <w:p w14:paraId="5C90A008" w14:textId="36017C61" w:rsidR="00D3617E" w:rsidRPr="009508EE" w:rsidRDefault="00D3617E" w:rsidP="00436129">
      <w:pPr>
        <w:widowControl w:val="0"/>
        <w:tabs>
          <w:tab w:val="left" w:pos="567"/>
        </w:tabs>
        <w:rPr>
          <w:color w:val="000000" w:themeColor="text1"/>
          <w:szCs w:val="22"/>
          <w:lang w:val="lv-LV"/>
        </w:rPr>
      </w:pPr>
      <w:r w:rsidRPr="009508EE">
        <w:rPr>
          <w:color w:val="000000" w:themeColor="text1"/>
          <w:szCs w:val="22"/>
          <w:lang w:val="lv-LV"/>
        </w:rPr>
        <w:t>Lietojot vienlai</w:t>
      </w:r>
      <w:r w:rsidR="0058737B">
        <w:rPr>
          <w:color w:val="000000" w:themeColor="text1"/>
          <w:szCs w:val="22"/>
          <w:lang w:val="lv-LV"/>
        </w:rPr>
        <w:t>cīgi</w:t>
      </w:r>
      <w:r w:rsidRPr="009508EE">
        <w:rPr>
          <w:color w:val="000000" w:themeColor="text1"/>
          <w:szCs w:val="22"/>
          <w:lang w:val="lv-LV"/>
        </w:rPr>
        <w:t xml:space="preserve"> vorikonazolu, jāapsver alfentanila, fentanila un citu īsas darbības opiātu ar alfentanilam līdzīgu struktūru, un kuri tiek metabolizēti ar CYP3A4 (piemēram, sufentanils), devas samazināšana (skatīt 4.5.</w:t>
      </w:r>
      <w:r w:rsidR="0058737B">
        <w:rPr>
          <w:color w:val="000000" w:themeColor="text1"/>
          <w:szCs w:val="22"/>
          <w:lang w:val="lv-LV"/>
        </w:rPr>
        <w:t> </w:t>
      </w:r>
      <w:r w:rsidRPr="009508EE">
        <w:rPr>
          <w:color w:val="000000" w:themeColor="text1"/>
          <w:szCs w:val="22"/>
          <w:lang w:val="lv-LV"/>
        </w:rPr>
        <w:t>apakšpunktu). Tā kā lietojot alfentanilu līdztekus vorikonazolam, alfentanila izdalīšanās pusperiods pagarinās 4 reizes, un neatkarīgā publicētā pētījumā vorikonazola un fentanila vienlai</w:t>
      </w:r>
      <w:r w:rsidR="0058737B">
        <w:rPr>
          <w:color w:val="000000" w:themeColor="text1"/>
          <w:szCs w:val="22"/>
          <w:lang w:val="lv-LV"/>
        </w:rPr>
        <w:t>cīgas</w:t>
      </w:r>
      <w:r w:rsidRPr="009508EE">
        <w:rPr>
          <w:color w:val="000000" w:themeColor="text1"/>
          <w:szCs w:val="22"/>
          <w:lang w:val="lv-LV"/>
        </w:rPr>
        <w:t xml:space="preserve"> lietošanas rezultātā palielinājās fentanila vidējais AUC 0-∞, var būt nepieciešama regulāra ar opiātu lietošanu saistīto blakusparādību (ieskaitot ilgāku elpošanas sistēmas uzraudzības periodu) uzraudzība.</w:t>
      </w:r>
    </w:p>
    <w:p w14:paraId="33582B53" w14:textId="77777777" w:rsidR="00D3617E" w:rsidRPr="009508EE" w:rsidRDefault="00D3617E" w:rsidP="000C17D8">
      <w:pPr>
        <w:keepNext/>
        <w:keepLines/>
        <w:tabs>
          <w:tab w:val="left" w:pos="567"/>
        </w:tabs>
        <w:rPr>
          <w:color w:val="000000" w:themeColor="text1"/>
          <w:szCs w:val="22"/>
          <w:lang w:val="lv-LV"/>
        </w:rPr>
      </w:pPr>
    </w:p>
    <w:p w14:paraId="5882CF84" w14:textId="77777777" w:rsidR="00D3617E" w:rsidRPr="009508EE" w:rsidRDefault="00D3617E" w:rsidP="00D3617E">
      <w:pPr>
        <w:keepNext/>
        <w:keepLines/>
        <w:tabs>
          <w:tab w:val="left" w:pos="567"/>
        </w:tabs>
        <w:rPr>
          <w:color w:val="000000" w:themeColor="text1"/>
          <w:szCs w:val="22"/>
          <w:lang w:val="lv-LV"/>
        </w:rPr>
      </w:pPr>
      <w:r w:rsidRPr="009508EE">
        <w:rPr>
          <w:color w:val="000000" w:themeColor="text1"/>
          <w:szCs w:val="22"/>
          <w:u w:val="single"/>
          <w:lang w:val="lv-LV"/>
        </w:rPr>
        <w:t>Ilgstošas darbības opiāti (CYP3A4 substrāts)</w:t>
      </w:r>
    </w:p>
    <w:p w14:paraId="2D5FD5EB" w14:textId="720D53F3" w:rsidR="00D3617E" w:rsidRPr="009508EE" w:rsidRDefault="00D3617E" w:rsidP="00D3617E">
      <w:pPr>
        <w:keepNext/>
        <w:keepLines/>
        <w:tabs>
          <w:tab w:val="left" w:pos="567"/>
        </w:tabs>
        <w:rPr>
          <w:color w:val="000000" w:themeColor="text1"/>
          <w:szCs w:val="22"/>
          <w:lang w:val="lv-LV"/>
        </w:rPr>
      </w:pPr>
      <w:r w:rsidRPr="009508EE">
        <w:rPr>
          <w:color w:val="000000" w:themeColor="text1"/>
          <w:szCs w:val="22"/>
          <w:lang w:val="lv-LV"/>
        </w:rPr>
        <w:t>Lietojot līdztekus vorikonazolu, jāapsver oksikodona un citu ilgstošas darbības opiātu, kuri tiek metabolizēti ar CYP3A4 (piemēram, hidrokodona), devas samazināšana. Var būt nepieciešama regulāra ar opiātu lietošanu saistīto blakusparādību uzraudzība (skatīt 4.5.</w:t>
      </w:r>
      <w:r w:rsidR="0058737B">
        <w:rPr>
          <w:color w:val="000000" w:themeColor="text1"/>
          <w:szCs w:val="22"/>
          <w:lang w:val="lv-LV"/>
        </w:rPr>
        <w:t> </w:t>
      </w:r>
      <w:r w:rsidRPr="009508EE">
        <w:rPr>
          <w:color w:val="000000" w:themeColor="text1"/>
          <w:szCs w:val="22"/>
          <w:lang w:val="lv-LV"/>
        </w:rPr>
        <w:t>apakšpunktu).</w:t>
      </w:r>
    </w:p>
    <w:p w14:paraId="509E5F7A" w14:textId="77777777" w:rsidR="00D3617E" w:rsidRPr="009508EE" w:rsidRDefault="00D3617E" w:rsidP="00D3617E">
      <w:pPr>
        <w:tabs>
          <w:tab w:val="left" w:pos="567"/>
        </w:tabs>
        <w:rPr>
          <w:color w:val="000000" w:themeColor="text1"/>
          <w:szCs w:val="22"/>
          <w:lang w:val="lv-LV"/>
        </w:rPr>
      </w:pPr>
    </w:p>
    <w:p w14:paraId="66C1B39E" w14:textId="77777777" w:rsidR="00D3617E" w:rsidRPr="009508EE" w:rsidRDefault="00D3617E" w:rsidP="008E646C">
      <w:pPr>
        <w:keepNext/>
        <w:tabs>
          <w:tab w:val="left" w:pos="567"/>
        </w:tabs>
        <w:rPr>
          <w:color w:val="000000" w:themeColor="text1"/>
          <w:szCs w:val="22"/>
          <w:lang w:val="lv-LV"/>
        </w:rPr>
      </w:pPr>
      <w:r w:rsidRPr="009508EE">
        <w:rPr>
          <w:color w:val="000000" w:themeColor="text1"/>
          <w:szCs w:val="22"/>
          <w:u w:val="single"/>
          <w:lang w:val="lv-LV"/>
        </w:rPr>
        <w:t>Flukonazols (CYP2C9, CYP2C19 un CYP3A4 inhibitors)</w:t>
      </w:r>
    </w:p>
    <w:p w14:paraId="3014AE9C" w14:textId="21BCCB29" w:rsidR="00D3617E" w:rsidRPr="009508EE" w:rsidRDefault="00D3617E" w:rsidP="008E646C">
      <w:pPr>
        <w:keepNext/>
        <w:tabs>
          <w:tab w:val="left" w:pos="567"/>
        </w:tabs>
        <w:rPr>
          <w:color w:val="000000" w:themeColor="text1"/>
          <w:szCs w:val="22"/>
          <w:lang w:val="lv-LV"/>
        </w:rPr>
      </w:pPr>
      <w:r w:rsidRPr="009508EE">
        <w:rPr>
          <w:color w:val="000000" w:themeColor="text1"/>
          <w:szCs w:val="22"/>
          <w:lang w:val="lv-LV"/>
        </w:rPr>
        <w:t>Veseliem subjektiem vienlai</w:t>
      </w:r>
      <w:r w:rsidR="0058737B">
        <w:rPr>
          <w:color w:val="000000" w:themeColor="text1"/>
          <w:szCs w:val="22"/>
          <w:lang w:val="lv-LV"/>
        </w:rPr>
        <w:t>cīga</w:t>
      </w:r>
      <w:r w:rsidRPr="009508EE">
        <w:rPr>
          <w:color w:val="000000" w:themeColor="text1"/>
          <w:szCs w:val="22"/>
          <w:lang w:val="lv-LV"/>
        </w:rPr>
        <w:t xml:space="preserve"> perorāla vorikonazola un perorāla flukonazola lietošana ievērojami paaugstināja vorikonazola C</w:t>
      </w:r>
      <w:r w:rsidRPr="009508EE">
        <w:rPr>
          <w:color w:val="000000" w:themeColor="text1"/>
          <w:szCs w:val="22"/>
          <w:vertAlign w:val="subscript"/>
          <w:lang w:val="lv-LV"/>
        </w:rPr>
        <w:t>max</w:t>
      </w:r>
      <w:r w:rsidRPr="009508EE">
        <w:rPr>
          <w:color w:val="000000" w:themeColor="text1"/>
          <w:szCs w:val="22"/>
          <w:lang w:val="lv-LV"/>
        </w:rPr>
        <w:t xml:space="preserve"> un AUCτ. Vorikonazola un flukonazola devas vai lietošanas biežuma samazināšana, kas varētu novērst šo efektu, netika izvērtēta. Tiek rekomendēta ar vorikonazolu lietošanu saistīto blakusparādību uzraudzība, ja vorikonazolu lieto uzreiz pēc flukonazola (skatīt 4.5.</w:t>
      </w:r>
      <w:r w:rsidR="0058737B">
        <w:rPr>
          <w:color w:val="000000" w:themeColor="text1"/>
          <w:szCs w:val="22"/>
          <w:lang w:val="lv-LV"/>
        </w:rPr>
        <w:t> </w:t>
      </w:r>
      <w:r w:rsidRPr="009508EE">
        <w:rPr>
          <w:color w:val="000000" w:themeColor="text1"/>
          <w:szCs w:val="22"/>
          <w:lang w:val="lv-LV"/>
        </w:rPr>
        <w:t>apakšpunktu).</w:t>
      </w:r>
    </w:p>
    <w:p w14:paraId="247B53F7" w14:textId="77777777" w:rsidR="00D3617E" w:rsidRPr="009508EE" w:rsidRDefault="00D3617E" w:rsidP="00D3617E">
      <w:pPr>
        <w:tabs>
          <w:tab w:val="left" w:pos="567"/>
        </w:tabs>
        <w:rPr>
          <w:color w:val="000000" w:themeColor="text1"/>
          <w:szCs w:val="22"/>
          <w:lang w:val="lv-LV"/>
        </w:rPr>
      </w:pPr>
    </w:p>
    <w:p w14:paraId="2A50F489" w14:textId="77777777" w:rsidR="00AE1018" w:rsidRPr="009508EE" w:rsidRDefault="00AE1018" w:rsidP="00AE1018">
      <w:pPr>
        <w:tabs>
          <w:tab w:val="left" w:pos="567"/>
        </w:tabs>
        <w:rPr>
          <w:color w:val="000000" w:themeColor="text1"/>
          <w:szCs w:val="22"/>
          <w:u w:val="single"/>
          <w:lang w:val="lv-LV"/>
        </w:rPr>
      </w:pPr>
      <w:r w:rsidRPr="009508EE">
        <w:rPr>
          <w:color w:val="000000" w:themeColor="text1"/>
          <w:szCs w:val="22"/>
          <w:u w:val="single"/>
          <w:lang w:val="lv-LV"/>
        </w:rPr>
        <w:t>Palīgvielas</w:t>
      </w:r>
    </w:p>
    <w:p w14:paraId="7EC20262" w14:textId="77777777" w:rsidR="00AE1018" w:rsidRPr="009508EE" w:rsidRDefault="00AE1018" w:rsidP="00AE1018">
      <w:pPr>
        <w:tabs>
          <w:tab w:val="left" w:pos="567"/>
        </w:tabs>
        <w:rPr>
          <w:color w:val="000000" w:themeColor="text1"/>
          <w:szCs w:val="22"/>
          <w:lang w:val="lv-LV"/>
        </w:rPr>
      </w:pPr>
    </w:p>
    <w:p w14:paraId="73E268E7" w14:textId="77777777" w:rsidR="00AE1018" w:rsidRPr="009508EE" w:rsidRDefault="00201372" w:rsidP="00AE1018">
      <w:pPr>
        <w:tabs>
          <w:tab w:val="left" w:pos="567"/>
        </w:tabs>
        <w:rPr>
          <w:i/>
          <w:iCs/>
          <w:color w:val="000000" w:themeColor="text1"/>
          <w:szCs w:val="22"/>
          <w:u w:val="single"/>
          <w:lang w:val="lv-LV"/>
        </w:rPr>
      </w:pPr>
      <w:r w:rsidRPr="009508EE">
        <w:rPr>
          <w:i/>
          <w:iCs/>
          <w:color w:val="000000" w:themeColor="text1"/>
          <w:szCs w:val="22"/>
          <w:u w:val="single"/>
          <w:lang w:val="lv-LV"/>
        </w:rPr>
        <w:t>Saharoze</w:t>
      </w:r>
    </w:p>
    <w:p w14:paraId="4FDF5722" w14:textId="62CA9D96" w:rsidR="00AE1018" w:rsidRPr="009508EE" w:rsidRDefault="00AE1018" w:rsidP="00AE1018">
      <w:pPr>
        <w:tabs>
          <w:tab w:val="left" w:pos="567"/>
        </w:tabs>
        <w:rPr>
          <w:color w:val="000000" w:themeColor="text1"/>
          <w:szCs w:val="22"/>
          <w:lang w:val="lv-LV"/>
        </w:rPr>
      </w:pPr>
      <w:r w:rsidRPr="009508EE">
        <w:rPr>
          <w:color w:val="000000" w:themeColor="text1"/>
          <w:szCs w:val="22"/>
          <w:lang w:val="lv-LV"/>
        </w:rPr>
        <w:t>Šīs zāles</w:t>
      </w:r>
      <w:r w:rsidR="00D3617E" w:rsidRPr="009508EE">
        <w:rPr>
          <w:color w:val="000000" w:themeColor="text1"/>
          <w:szCs w:val="22"/>
          <w:lang w:val="lv-LV"/>
        </w:rPr>
        <w:t xml:space="preserve"> satur </w:t>
      </w:r>
      <w:r w:rsidR="00727374" w:rsidRPr="009508EE">
        <w:rPr>
          <w:color w:val="000000" w:themeColor="text1"/>
          <w:szCs w:val="22"/>
          <w:lang w:val="lv-LV"/>
        </w:rPr>
        <w:t>0,54</w:t>
      </w:r>
      <w:r w:rsidR="004E1693" w:rsidRPr="009508EE">
        <w:rPr>
          <w:color w:val="000000" w:themeColor="text1"/>
          <w:szCs w:val="22"/>
          <w:lang w:val="lv-LV"/>
        </w:rPr>
        <w:t> </w:t>
      </w:r>
      <w:r w:rsidR="00727374" w:rsidRPr="009508EE">
        <w:rPr>
          <w:color w:val="000000" w:themeColor="text1"/>
          <w:szCs w:val="22"/>
          <w:lang w:val="lv-LV"/>
        </w:rPr>
        <w:t xml:space="preserve">g </w:t>
      </w:r>
      <w:r w:rsidR="00D3617E" w:rsidRPr="009508EE">
        <w:rPr>
          <w:color w:val="000000" w:themeColor="text1"/>
          <w:szCs w:val="22"/>
          <w:lang w:val="lv-LV"/>
        </w:rPr>
        <w:t>saharozi</w:t>
      </w:r>
      <w:r w:rsidR="00727374" w:rsidRPr="009508EE">
        <w:rPr>
          <w:color w:val="000000" w:themeColor="text1"/>
          <w:szCs w:val="22"/>
          <w:lang w:val="lv-LV"/>
        </w:rPr>
        <w:t xml:space="preserve"> katrā ml. </w:t>
      </w:r>
      <w:bookmarkStart w:id="201" w:name="_Hlk49775314"/>
      <w:r w:rsidR="00727374" w:rsidRPr="009508EE">
        <w:rPr>
          <w:color w:val="000000" w:themeColor="text1"/>
          <w:szCs w:val="22"/>
          <w:lang w:val="lv-LV"/>
        </w:rPr>
        <w:t>Tas ir jāņem v</w:t>
      </w:r>
      <w:r w:rsidR="0058737B">
        <w:rPr>
          <w:color w:val="000000" w:themeColor="text1"/>
          <w:szCs w:val="22"/>
          <w:lang w:val="lv-LV"/>
        </w:rPr>
        <w:t>ē</w:t>
      </w:r>
      <w:r w:rsidR="00727374" w:rsidRPr="009508EE">
        <w:rPr>
          <w:color w:val="000000" w:themeColor="text1"/>
          <w:szCs w:val="22"/>
          <w:lang w:val="lv-LV"/>
        </w:rPr>
        <w:t>rā</w:t>
      </w:r>
      <w:r w:rsidR="00D3617E" w:rsidRPr="009508EE">
        <w:rPr>
          <w:color w:val="000000" w:themeColor="text1"/>
          <w:szCs w:val="22"/>
          <w:lang w:val="lv-LV"/>
        </w:rPr>
        <w:t xml:space="preserve"> </w:t>
      </w:r>
      <w:r w:rsidR="008350FB" w:rsidRPr="009508EE">
        <w:rPr>
          <w:color w:val="000000" w:themeColor="text1"/>
          <w:szCs w:val="22"/>
          <w:lang w:val="lv-LV"/>
        </w:rPr>
        <w:t>pacientiem ar cukura diabētu</w:t>
      </w:r>
      <w:bookmarkEnd w:id="201"/>
      <w:r w:rsidR="008350FB" w:rsidRPr="009508EE">
        <w:rPr>
          <w:color w:val="000000" w:themeColor="text1"/>
          <w:szCs w:val="22"/>
          <w:lang w:val="lv-LV"/>
        </w:rPr>
        <w:t>. P</w:t>
      </w:r>
      <w:r w:rsidR="00D3617E" w:rsidRPr="009508EE">
        <w:rPr>
          <w:color w:val="000000" w:themeColor="text1"/>
          <w:szCs w:val="22"/>
          <w:lang w:val="lv-LV"/>
        </w:rPr>
        <w:t>acient</w:t>
      </w:r>
      <w:r w:rsidR="008350FB" w:rsidRPr="009508EE">
        <w:rPr>
          <w:color w:val="000000" w:themeColor="text1"/>
          <w:szCs w:val="22"/>
          <w:lang w:val="lv-LV"/>
        </w:rPr>
        <w:t>i</w:t>
      </w:r>
      <w:r w:rsidR="00D3617E" w:rsidRPr="009508EE">
        <w:rPr>
          <w:color w:val="000000" w:themeColor="text1"/>
          <w:szCs w:val="22"/>
          <w:lang w:val="lv-LV"/>
        </w:rPr>
        <w:t xml:space="preserve"> ar tādiem reti sastopamiem pārmantotiem traucējumiem kā fruktozes intolerance, </w:t>
      </w:r>
      <w:r w:rsidR="00D3617E" w:rsidRPr="009508EE">
        <w:rPr>
          <w:iCs/>
          <w:color w:val="000000" w:themeColor="text1"/>
          <w:szCs w:val="22"/>
          <w:lang w:val="lv-LV"/>
        </w:rPr>
        <w:t>saharozes-izomaltozes nepietiekamīb</w:t>
      </w:r>
      <w:r w:rsidR="008350FB" w:rsidRPr="009508EE">
        <w:rPr>
          <w:iCs/>
          <w:color w:val="000000" w:themeColor="text1"/>
          <w:szCs w:val="22"/>
          <w:lang w:val="lv-LV"/>
        </w:rPr>
        <w:t>u</w:t>
      </w:r>
      <w:r w:rsidR="00D3617E" w:rsidRPr="009508EE">
        <w:rPr>
          <w:color w:val="000000" w:themeColor="text1"/>
          <w:szCs w:val="22"/>
          <w:lang w:val="lv-LV"/>
        </w:rPr>
        <w:t xml:space="preserve"> vai glikozes-galaktozes malabsorbcij</w:t>
      </w:r>
      <w:r w:rsidR="008350FB" w:rsidRPr="009508EE">
        <w:rPr>
          <w:color w:val="000000" w:themeColor="text1"/>
          <w:szCs w:val="22"/>
          <w:lang w:val="lv-LV"/>
        </w:rPr>
        <w:t>u nedrīkst lietot šīs zāles</w:t>
      </w:r>
      <w:r w:rsidR="00D3617E" w:rsidRPr="009508EE">
        <w:rPr>
          <w:color w:val="000000" w:themeColor="text1"/>
          <w:szCs w:val="22"/>
          <w:lang w:val="lv-LV"/>
        </w:rPr>
        <w:t>.</w:t>
      </w:r>
      <w:r w:rsidR="008350FB" w:rsidRPr="009508EE">
        <w:rPr>
          <w:color w:val="000000" w:themeColor="text1"/>
          <w:szCs w:val="22"/>
          <w:lang w:val="lv-LV"/>
        </w:rPr>
        <w:t xml:space="preserve"> Var būt kaitīgs zobiem.</w:t>
      </w:r>
    </w:p>
    <w:p w14:paraId="461E9EE0" w14:textId="77777777" w:rsidR="00AE1018" w:rsidRPr="009508EE" w:rsidRDefault="00AE1018" w:rsidP="00AE1018">
      <w:pPr>
        <w:tabs>
          <w:tab w:val="left" w:pos="567"/>
        </w:tabs>
        <w:rPr>
          <w:color w:val="000000" w:themeColor="text1"/>
          <w:szCs w:val="22"/>
          <w:lang w:val="lv-LV"/>
        </w:rPr>
      </w:pPr>
    </w:p>
    <w:p w14:paraId="1FC1C3F4" w14:textId="77777777" w:rsidR="00AE1018" w:rsidRPr="009508EE" w:rsidRDefault="00AE1018" w:rsidP="00AE1018">
      <w:pPr>
        <w:tabs>
          <w:tab w:val="left" w:pos="567"/>
        </w:tabs>
        <w:rPr>
          <w:i/>
          <w:iCs/>
          <w:color w:val="000000" w:themeColor="text1"/>
          <w:szCs w:val="22"/>
          <w:u w:val="single"/>
          <w:lang w:val="lv-LV"/>
        </w:rPr>
      </w:pPr>
      <w:r w:rsidRPr="009508EE">
        <w:rPr>
          <w:i/>
          <w:iCs/>
          <w:color w:val="000000" w:themeColor="text1"/>
          <w:szCs w:val="22"/>
          <w:u w:val="single"/>
          <w:lang w:val="lv-LV"/>
        </w:rPr>
        <w:t>Nātrijs</w:t>
      </w:r>
    </w:p>
    <w:p w14:paraId="6787338A" w14:textId="74980A47" w:rsidR="00D3617E" w:rsidRPr="009508EE" w:rsidRDefault="0058737B" w:rsidP="00AE1018">
      <w:pPr>
        <w:tabs>
          <w:tab w:val="left" w:pos="567"/>
        </w:tabs>
        <w:rPr>
          <w:color w:val="000000" w:themeColor="text1"/>
          <w:szCs w:val="22"/>
          <w:lang w:val="lv-LV"/>
        </w:rPr>
      </w:pPr>
      <w:r>
        <w:rPr>
          <w:color w:val="000000" w:themeColor="text1"/>
          <w:szCs w:val="22"/>
          <w:lang w:val="lv-LV"/>
        </w:rPr>
        <w:t>Šīs z</w:t>
      </w:r>
      <w:r w:rsidR="00AE1018" w:rsidRPr="009508EE">
        <w:rPr>
          <w:color w:val="000000" w:themeColor="text1"/>
          <w:szCs w:val="22"/>
          <w:lang w:val="lv-LV"/>
        </w:rPr>
        <w:t>āles satur mazā</w:t>
      </w:r>
      <w:r w:rsidR="00427F4D" w:rsidRPr="009508EE">
        <w:rPr>
          <w:color w:val="000000" w:themeColor="text1"/>
          <w:szCs w:val="22"/>
          <w:lang w:val="lv-LV"/>
        </w:rPr>
        <w:t>k</w:t>
      </w:r>
      <w:r w:rsidR="00AE1018" w:rsidRPr="009508EE">
        <w:rPr>
          <w:color w:val="000000" w:themeColor="text1"/>
          <w:szCs w:val="22"/>
          <w:lang w:val="lv-LV"/>
        </w:rPr>
        <w:t xml:space="preserve"> par 1</w:t>
      </w:r>
      <w:r>
        <w:rPr>
          <w:color w:val="000000" w:themeColor="text1"/>
          <w:szCs w:val="22"/>
          <w:lang w:val="lv-LV"/>
        </w:rPr>
        <w:t> </w:t>
      </w:r>
      <w:r w:rsidR="00AE1018" w:rsidRPr="009508EE">
        <w:rPr>
          <w:color w:val="000000" w:themeColor="text1"/>
          <w:szCs w:val="22"/>
          <w:lang w:val="lv-LV"/>
        </w:rPr>
        <w:t>mmol nātrija (23</w:t>
      </w:r>
      <w:r w:rsidR="004E1693" w:rsidRPr="009508EE">
        <w:rPr>
          <w:color w:val="000000" w:themeColor="text1"/>
          <w:szCs w:val="22"/>
          <w:lang w:val="lv-LV"/>
        </w:rPr>
        <w:t> </w:t>
      </w:r>
      <w:r w:rsidR="00AE1018" w:rsidRPr="009508EE">
        <w:rPr>
          <w:color w:val="000000" w:themeColor="text1"/>
          <w:szCs w:val="22"/>
          <w:lang w:val="lv-LV"/>
        </w:rPr>
        <w:t xml:space="preserve">mg) </w:t>
      </w:r>
      <w:r w:rsidR="00427F4D" w:rsidRPr="009508EE">
        <w:rPr>
          <w:color w:val="000000" w:themeColor="text1"/>
          <w:szCs w:val="22"/>
          <w:lang w:val="lv-LV"/>
        </w:rPr>
        <w:t>katr</w:t>
      </w:r>
      <w:r w:rsidR="00201E35" w:rsidRPr="009508EE">
        <w:rPr>
          <w:color w:val="000000" w:themeColor="text1"/>
          <w:szCs w:val="22"/>
          <w:lang w:val="lv-LV"/>
        </w:rPr>
        <w:t>os 5 ml suspensijas</w:t>
      </w:r>
      <w:r w:rsidR="00AE1018" w:rsidRPr="009508EE">
        <w:rPr>
          <w:color w:val="000000" w:themeColor="text1"/>
          <w:szCs w:val="22"/>
          <w:lang w:val="lv-LV"/>
        </w:rPr>
        <w:t>. Pacienti, k</w:t>
      </w:r>
      <w:r w:rsidR="007B5E6D" w:rsidRPr="009508EE">
        <w:rPr>
          <w:color w:val="000000" w:themeColor="text1"/>
          <w:szCs w:val="22"/>
          <w:lang w:val="lv-LV"/>
        </w:rPr>
        <w:t>uriem</w:t>
      </w:r>
      <w:r w:rsidR="00AE1018" w:rsidRPr="009508EE">
        <w:rPr>
          <w:color w:val="000000" w:themeColor="text1"/>
          <w:szCs w:val="22"/>
          <w:lang w:val="lv-LV"/>
        </w:rPr>
        <w:t xml:space="preserve"> ir diēta ar zemu nātrija daudzumu, ir jāinformē, ka šīs zāles būtībā ir “nātriju nesaturošas”.</w:t>
      </w:r>
    </w:p>
    <w:p w14:paraId="48D13569" w14:textId="77777777" w:rsidR="00D3617E" w:rsidRPr="009508EE" w:rsidRDefault="00D3617E" w:rsidP="00D3617E">
      <w:pPr>
        <w:tabs>
          <w:tab w:val="left" w:pos="567"/>
        </w:tabs>
        <w:rPr>
          <w:color w:val="000000" w:themeColor="text1"/>
          <w:szCs w:val="22"/>
          <w:lang w:val="lv-LV"/>
        </w:rPr>
      </w:pPr>
    </w:p>
    <w:p w14:paraId="1CFAD5CA"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4.5.</w:t>
      </w:r>
      <w:r w:rsidRPr="009508EE">
        <w:rPr>
          <w:b/>
          <w:color w:val="000000" w:themeColor="text1"/>
          <w:szCs w:val="22"/>
          <w:lang w:val="lv-LV"/>
        </w:rPr>
        <w:tab/>
        <w:t>Mijiedarbība ar citām zālēm un citi mijiedarbības veidi</w:t>
      </w:r>
    </w:p>
    <w:p w14:paraId="5DE85549" w14:textId="77777777" w:rsidR="00D3617E" w:rsidRPr="009508EE" w:rsidRDefault="00D3617E" w:rsidP="00E85807">
      <w:pPr>
        <w:pStyle w:val="TOC7"/>
        <w:rPr>
          <w:color w:val="000000" w:themeColor="text1"/>
        </w:rPr>
      </w:pPr>
    </w:p>
    <w:p w14:paraId="351CC67C" w14:textId="77777777" w:rsidR="00D3617E" w:rsidRPr="009508EE" w:rsidRDefault="00D3617E" w:rsidP="002F2A3E">
      <w:pPr>
        <w:pStyle w:val="CM56"/>
        <w:spacing w:after="0"/>
        <w:ind w:right="249"/>
        <w:rPr>
          <w:color w:val="000000" w:themeColor="text1"/>
          <w:sz w:val="22"/>
          <w:szCs w:val="22"/>
          <w:lang w:val="lv-LV"/>
        </w:rPr>
      </w:pPr>
      <w:r w:rsidRPr="009508EE">
        <w:rPr>
          <w:color w:val="000000" w:themeColor="text1"/>
          <w:sz w:val="22"/>
          <w:szCs w:val="22"/>
          <w:lang w:val="lv-LV"/>
        </w:rPr>
        <w:t>Vorikonazols metabolizējas ar citohroma P450 izoenzīmu CYP2C19, CYP2C9 un CYP3A4 starpniecību un inhibē to aktivitāti. Šo izoenzīmu ierosinātāji vai inhibitori var paaugstināt vai pazemināt vorikonazola plazmas koncentrāciju, bet vorikonazols savukārt var paaugstināt plazmas koncentrāciju substancēm, kuras metabolizē šie CYP450 izoenzīmi</w:t>
      </w:r>
      <w:r w:rsidR="00C9136C" w:rsidRPr="009508EE">
        <w:rPr>
          <w:color w:val="000000" w:themeColor="text1"/>
          <w:sz w:val="22"/>
          <w:lang w:val="lv-LV"/>
        </w:rPr>
        <w:t xml:space="preserve">, </w:t>
      </w:r>
      <w:r w:rsidR="0075676B" w:rsidRPr="009508EE">
        <w:rPr>
          <w:color w:val="000000" w:themeColor="text1"/>
          <w:sz w:val="22"/>
          <w:lang w:val="lv-LV"/>
        </w:rPr>
        <w:t>it īpaši vielas, kuras metabolizē CYP3A4, jo vorikonazols ir spēcīgs CYP3A4 inhibitors, tomēr AUC palielināšanās ir atkarīga no substrāta (skatīt tabulu zemāk).</w:t>
      </w:r>
    </w:p>
    <w:p w14:paraId="2BF74B48" w14:textId="77777777" w:rsidR="002F2A3E" w:rsidRPr="00424013" w:rsidRDefault="002F2A3E" w:rsidP="002F2A3E">
      <w:pPr>
        <w:pStyle w:val="Default"/>
        <w:rPr>
          <w:color w:val="000000" w:themeColor="text1"/>
          <w:lang w:val="lv-LV"/>
        </w:rPr>
      </w:pPr>
    </w:p>
    <w:p w14:paraId="490FC087" w14:textId="5C1EBA66" w:rsidR="00D3617E" w:rsidRPr="009508EE" w:rsidRDefault="00D3617E" w:rsidP="002F2A3E">
      <w:pPr>
        <w:pStyle w:val="CM56"/>
        <w:spacing w:after="0"/>
        <w:ind w:right="249"/>
        <w:rPr>
          <w:color w:val="000000" w:themeColor="text1"/>
          <w:sz w:val="22"/>
          <w:szCs w:val="22"/>
          <w:lang w:val="lv-LV"/>
        </w:rPr>
      </w:pPr>
      <w:r w:rsidRPr="009508EE">
        <w:rPr>
          <w:color w:val="000000" w:themeColor="text1"/>
          <w:sz w:val="22"/>
          <w:szCs w:val="22"/>
          <w:lang w:val="lv-LV"/>
        </w:rPr>
        <w:t>Ja vien nav norādīts citādi, zāļu mijiedarbības pētījumi tika veikti pieaugušiem veseliem vīriešu dzimuma brīvprātīgajiem, izmantojot atkārtotas perorāli lietojama vorikonazola devas pa 200 mg div</w:t>
      </w:r>
      <w:r w:rsidR="00A86715">
        <w:rPr>
          <w:color w:val="000000" w:themeColor="text1"/>
          <w:sz w:val="22"/>
          <w:szCs w:val="22"/>
          <w:lang w:val="lv-LV"/>
        </w:rPr>
        <w:t xml:space="preserve">as </w:t>
      </w:r>
      <w:r w:rsidRPr="009508EE">
        <w:rPr>
          <w:color w:val="000000" w:themeColor="text1"/>
          <w:sz w:val="22"/>
          <w:szCs w:val="22"/>
          <w:lang w:val="lv-LV"/>
        </w:rPr>
        <w:t>reiz</w:t>
      </w:r>
      <w:r w:rsidR="00A86715">
        <w:rPr>
          <w:color w:val="000000" w:themeColor="text1"/>
          <w:sz w:val="22"/>
          <w:szCs w:val="22"/>
          <w:lang w:val="lv-LV"/>
        </w:rPr>
        <w:t>es</w:t>
      </w:r>
      <w:r w:rsidRPr="009508EE">
        <w:rPr>
          <w:color w:val="000000" w:themeColor="text1"/>
          <w:sz w:val="22"/>
          <w:szCs w:val="22"/>
          <w:lang w:val="lv-LV"/>
        </w:rPr>
        <w:t xml:space="preserve"> dienā, līdz tika sasniegta līdzsvara koncentrācija. Rezultāti attiecināmi arī uz citām populācijām un citiem ievadīšanas veidiem.</w:t>
      </w:r>
    </w:p>
    <w:p w14:paraId="7C59DDCC" w14:textId="77777777" w:rsidR="00D3617E" w:rsidRPr="009508EE" w:rsidRDefault="00D3617E" w:rsidP="00D3617E">
      <w:pPr>
        <w:pStyle w:val="CM56"/>
        <w:spacing w:after="0"/>
        <w:ind w:right="248"/>
        <w:rPr>
          <w:color w:val="000000" w:themeColor="text1"/>
          <w:sz w:val="22"/>
          <w:szCs w:val="22"/>
          <w:lang w:val="lv-LV"/>
        </w:rPr>
      </w:pPr>
    </w:p>
    <w:p w14:paraId="1E9EC463" w14:textId="24D8F110" w:rsidR="00D3617E" w:rsidRPr="009508EE" w:rsidRDefault="00D3617E" w:rsidP="00D3617E">
      <w:pPr>
        <w:pStyle w:val="CM56"/>
        <w:spacing w:after="0"/>
        <w:ind w:right="248"/>
        <w:rPr>
          <w:color w:val="000000" w:themeColor="text1"/>
          <w:sz w:val="22"/>
          <w:szCs w:val="22"/>
          <w:lang w:val="lv-LV"/>
        </w:rPr>
      </w:pPr>
      <w:r w:rsidRPr="009508EE">
        <w:rPr>
          <w:color w:val="000000" w:themeColor="text1"/>
          <w:sz w:val="22"/>
          <w:szCs w:val="22"/>
          <w:lang w:val="lv-LV"/>
        </w:rPr>
        <w:t>Ja pacients vorikonazolu lieto vienlai</w:t>
      </w:r>
      <w:r w:rsidR="00A86715">
        <w:rPr>
          <w:color w:val="000000" w:themeColor="text1"/>
          <w:sz w:val="22"/>
          <w:szCs w:val="22"/>
          <w:lang w:val="lv-LV"/>
        </w:rPr>
        <w:t>cīgi</w:t>
      </w:r>
      <w:r w:rsidRPr="009508EE">
        <w:rPr>
          <w:color w:val="000000" w:themeColor="text1"/>
          <w:sz w:val="22"/>
          <w:szCs w:val="22"/>
          <w:lang w:val="lv-LV"/>
        </w:rPr>
        <w:t xml:space="preserve"> ar zālēm, kas pagarina QTc intervālu, jāievēro piesardzība. Ja pastāv iespēja, ka vorikonazols varētu paaugstināt plazmas koncentrāciju substancēm, kas metabolizējas ar CYP3A4 izoenzīmu starpniecību (noteikti prethistamīna līdzekļi, hinidīns, cisaprīds, pimozīds</w:t>
      </w:r>
      <w:r w:rsidR="00B15177" w:rsidRPr="009508EE">
        <w:rPr>
          <w:color w:val="000000" w:themeColor="text1"/>
          <w:sz w:val="22"/>
          <w:szCs w:val="22"/>
          <w:lang w:val="lv-LV"/>
        </w:rPr>
        <w:t xml:space="preserve"> un ivabradīns</w:t>
      </w:r>
      <w:r w:rsidRPr="009508EE">
        <w:rPr>
          <w:color w:val="000000" w:themeColor="text1"/>
          <w:sz w:val="22"/>
          <w:szCs w:val="22"/>
          <w:lang w:val="lv-LV"/>
        </w:rPr>
        <w:t>), vienlai</w:t>
      </w:r>
      <w:r w:rsidR="00A86715">
        <w:rPr>
          <w:color w:val="000000" w:themeColor="text1"/>
          <w:sz w:val="22"/>
          <w:szCs w:val="22"/>
          <w:lang w:val="lv-LV"/>
        </w:rPr>
        <w:t>cīga</w:t>
      </w:r>
      <w:r w:rsidRPr="009508EE">
        <w:rPr>
          <w:color w:val="000000" w:themeColor="text1"/>
          <w:sz w:val="22"/>
          <w:szCs w:val="22"/>
          <w:lang w:val="lv-LV"/>
        </w:rPr>
        <w:t>s lietošana ir kontrindicēta (skatīt zemāk un 4.3.</w:t>
      </w:r>
      <w:r w:rsidR="00A86715">
        <w:rPr>
          <w:color w:val="000000" w:themeColor="text1"/>
          <w:sz w:val="22"/>
          <w:szCs w:val="22"/>
          <w:lang w:val="lv-LV"/>
        </w:rPr>
        <w:t> </w:t>
      </w:r>
      <w:r w:rsidRPr="009508EE">
        <w:rPr>
          <w:color w:val="000000" w:themeColor="text1"/>
          <w:sz w:val="22"/>
          <w:szCs w:val="22"/>
          <w:lang w:val="lv-LV"/>
        </w:rPr>
        <w:t>apakšpunktu).</w:t>
      </w:r>
    </w:p>
    <w:p w14:paraId="4BE0C562" w14:textId="77777777" w:rsidR="00D3617E" w:rsidRPr="009508EE" w:rsidRDefault="00D3617E" w:rsidP="00D3617E">
      <w:pPr>
        <w:pStyle w:val="CM56"/>
        <w:spacing w:after="0"/>
        <w:ind w:right="248"/>
        <w:rPr>
          <w:color w:val="000000" w:themeColor="text1"/>
          <w:sz w:val="22"/>
          <w:szCs w:val="22"/>
          <w:lang w:val="lv-LV"/>
        </w:rPr>
      </w:pPr>
    </w:p>
    <w:p w14:paraId="09011C05" w14:textId="77777777" w:rsidR="00D3617E" w:rsidRPr="009508EE" w:rsidRDefault="00D3617E" w:rsidP="00D3617E">
      <w:pPr>
        <w:pStyle w:val="CM56"/>
        <w:spacing w:after="0"/>
        <w:ind w:right="248"/>
        <w:rPr>
          <w:color w:val="000000" w:themeColor="text1"/>
          <w:sz w:val="22"/>
          <w:szCs w:val="22"/>
          <w:u w:val="single"/>
          <w:lang w:val="lv-LV"/>
        </w:rPr>
      </w:pPr>
      <w:r w:rsidRPr="009508EE">
        <w:rPr>
          <w:color w:val="000000" w:themeColor="text1"/>
          <w:sz w:val="22"/>
          <w:szCs w:val="22"/>
          <w:u w:val="single"/>
          <w:lang w:val="lv-LV"/>
        </w:rPr>
        <w:t>Mijiedarbības tabula</w:t>
      </w:r>
    </w:p>
    <w:p w14:paraId="334D6C4D" w14:textId="0AB69C05" w:rsidR="00D3617E" w:rsidRPr="00483235" w:rsidRDefault="00D3617E" w:rsidP="008A3E0B">
      <w:pPr>
        <w:pStyle w:val="Default"/>
        <w:rPr>
          <w:sz w:val="22"/>
          <w:szCs w:val="22"/>
          <w:lang w:val="lv-LV"/>
        </w:rPr>
      </w:pPr>
      <w:r w:rsidRPr="009508EE">
        <w:rPr>
          <w:color w:val="000000" w:themeColor="text1"/>
          <w:sz w:val="22"/>
          <w:szCs w:val="22"/>
          <w:lang w:val="lv-LV"/>
        </w:rPr>
        <w:t>Mijiedarbība starp vorikonazolu un citām zālēm norādīta zemāk redzamajā tabulā</w:t>
      </w:r>
      <w:r w:rsidR="00010A6B">
        <w:rPr>
          <w:color w:val="000000" w:themeColor="text1"/>
          <w:sz w:val="22"/>
          <w:szCs w:val="22"/>
          <w:lang w:val="lv-LV"/>
        </w:rPr>
        <w:t xml:space="preserve">, kārtojot </w:t>
      </w:r>
      <w:r w:rsidR="00207AFA">
        <w:rPr>
          <w:color w:val="000000" w:themeColor="text1"/>
          <w:sz w:val="22"/>
          <w:szCs w:val="22"/>
          <w:lang w:val="lv-LV"/>
        </w:rPr>
        <w:t xml:space="preserve">atbilstoši </w:t>
      </w:r>
      <w:r w:rsidR="00010A6B">
        <w:rPr>
          <w:color w:val="000000" w:themeColor="text1"/>
          <w:sz w:val="22"/>
          <w:szCs w:val="22"/>
          <w:lang w:val="lv-LV"/>
        </w:rPr>
        <w:t>terapeitisk</w:t>
      </w:r>
      <w:r w:rsidR="00207AFA">
        <w:rPr>
          <w:color w:val="000000" w:themeColor="text1"/>
          <w:sz w:val="22"/>
          <w:szCs w:val="22"/>
          <w:lang w:val="lv-LV"/>
        </w:rPr>
        <w:t>ai</w:t>
      </w:r>
      <w:r w:rsidR="00010A6B">
        <w:rPr>
          <w:color w:val="000000" w:themeColor="text1"/>
          <w:sz w:val="22"/>
          <w:szCs w:val="22"/>
          <w:lang w:val="lv-LV"/>
        </w:rPr>
        <w:t xml:space="preserve"> klase</w:t>
      </w:r>
      <w:r w:rsidR="00207AFA">
        <w:rPr>
          <w:color w:val="000000" w:themeColor="text1"/>
          <w:sz w:val="22"/>
          <w:szCs w:val="22"/>
          <w:lang w:val="lv-LV"/>
        </w:rPr>
        <w:t>i</w:t>
      </w:r>
      <w:r w:rsidR="00010A6B" w:rsidRPr="009508EE">
        <w:rPr>
          <w:color w:val="000000" w:themeColor="text1"/>
          <w:sz w:val="22"/>
          <w:szCs w:val="22"/>
          <w:lang w:val="lv-LV"/>
        </w:rPr>
        <w:t>.</w:t>
      </w:r>
      <w:r w:rsidR="008A3E0B">
        <w:rPr>
          <w:color w:val="000000" w:themeColor="text1"/>
          <w:sz w:val="22"/>
          <w:szCs w:val="22"/>
          <w:lang w:val="lv-LV"/>
        </w:rPr>
        <w:t xml:space="preserve"> </w:t>
      </w:r>
      <w:r w:rsidRPr="00483235">
        <w:rPr>
          <w:sz w:val="22"/>
          <w:szCs w:val="22"/>
          <w:lang w:val="lv-LV"/>
        </w:rPr>
        <w:t>Bultas rādītāja virziens pie katra farmakokinētiskā rādītāja pamatots ar vidējā ģeometriskā rādītāja 90% ticamības intervālu, kas atrodas 80-125% robežās (↔), zem šīm robežām (↓) vai virs tām (↑). Zvaigznīte (*) norāda uz divpusēju mijiedarbību. AUC</w:t>
      </w:r>
      <w:r w:rsidR="003403FD" w:rsidRPr="00424013">
        <w:rPr>
          <w:rFonts w:ascii="Symbol" w:eastAsia="Symbol" w:hAnsi="Symbol" w:cs="Symbol"/>
          <w:sz w:val="22"/>
          <w:szCs w:val="22"/>
          <w:vertAlign w:val="subscript"/>
          <w:lang w:val="lv-LV"/>
        </w:rPr>
        <w:t></w:t>
      </w:r>
      <w:r w:rsidR="003403FD" w:rsidRPr="00483235">
        <w:rPr>
          <w:sz w:val="22"/>
          <w:szCs w:val="22"/>
          <w:lang w:val="lv-LV"/>
        </w:rPr>
        <w:t>,</w:t>
      </w:r>
      <w:r w:rsidRPr="00483235">
        <w:rPr>
          <w:sz w:val="22"/>
          <w:szCs w:val="22"/>
          <w:lang w:val="lv-LV"/>
        </w:rPr>
        <w:t xml:space="preserve"> AUC</w:t>
      </w:r>
      <w:r w:rsidRPr="00483235">
        <w:rPr>
          <w:sz w:val="22"/>
          <w:szCs w:val="22"/>
          <w:vertAlign w:val="subscript"/>
          <w:lang w:val="lv-LV"/>
        </w:rPr>
        <w:t>t</w:t>
      </w:r>
      <w:r w:rsidRPr="00483235">
        <w:rPr>
          <w:sz w:val="22"/>
          <w:szCs w:val="22"/>
          <w:lang w:val="lv-LV"/>
        </w:rPr>
        <w:t xml:space="preserve"> un AUC</w:t>
      </w:r>
      <w:r w:rsidRPr="00483235">
        <w:rPr>
          <w:sz w:val="22"/>
          <w:szCs w:val="22"/>
          <w:vertAlign w:val="subscript"/>
          <w:lang w:val="lv-LV"/>
        </w:rPr>
        <w:t>0</w:t>
      </w:r>
      <w:r w:rsidR="003403FD" w:rsidRPr="00483235">
        <w:rPr>
          <w:sz w:val="22"/>
          <w:szCs w:val="22"/>
          <w:vertAlign w:val="subscript"/>
          <w:lang w:val="lv-LV"/>
        </w:rPr>
        <w:t>-</w:t>
      </w:r>
      <w:r w:rsidR="003403FD" w:rsidRPr="00424013">
        <w:rPr>
          <w:rFonts w:ascii="Symbol" w:eastAsia="Symbol" w:hAnsi="Symbol" w:cs="Symbol"/>
          <w:sz w:val="22"/>
          <w:szCs w:val="22"/>
          <w:vertAlign w:val="subscript"/>
          <w:lang w:val="lv-LV"/>
        </w:rPr>
        <w:t></w:t>
      </w:r>
      <w:r w:rsidRPr="00483235">
        <w:rPr>
          <w:sz w:val="22"/>
          <w:szCs w:val="22"/>
          <w:lang w:val="lv-LV"/>
        </w:rPr>
        <w:t xml:space="preserve"> atspoguļo zemlīknes laukumu dozēšanas intervāla ietvaros, no laika punkta 0 līdz laika punktam ar nosakāmu mērījumu rezultātu un attiecīgi no 0 līdz bezgalībai.</w:t>
      </w:r>
    </w:p>
    <w:p w14:paraId="4B8A7958" w14:textId="77777777" w:rsidR="00ED6882" w:rsidRPr="00F219CE" w:rsidRDefault="00ED6882" w:rsidP="00ED6882">
      <w:pPr>
        <w:pStyle w:val="Default"/>
        <w:rPr>
          <w:ins w:id="202" w:author="RWS_1" w:date="2025-11-24T16:04:00Z"/>
          <w:color w:val="000000" w:themeColor="text1"/>
          <w:sz w:val="22"/>
          <w:szCs w:val="22"/>
          <w:lang w:val="lv-LV"/>
        </w:rPr>
      </w:pPr>
    </w:p>
    <w:p w14:paraId="1A5DFE36" w14:textId="4A937A54" w:rsidR="00ED6882" w:rsidRPr="00C50653" w:rsidRDefault="00512843" w:rsidP="00ED6882">
      <w:pPr>
        <w:pStyle w:val="Default"/>
        <w:rPr>
          <w:ins w:id="203" w:author="RWS_1" w:date="2025-11-24T16:04:00Z"/>
          <w:sz w:val="22"/>
          <w:szCs w:val="22"/>
          <w:lang w:val="lv-LV"/>
          <w:rPrChange w:id="204" w:author="SAM_45" w:date="2025-12-23T13:12:00Z" w16du:dateUtc="2025-12-23T11:12:00Z">
            <w:rPr>
              <w:ins w:id="205" w:author="RWS_1" w:date="2025-11-24T16:04:00Z"/>
              <w:sz w:val="22"/>
              <w:szCs w:val="22"/>
            </w:rPr>
          </w:rPrChange>
        </w:rPr>
      </w:pPr>
      <w:ins w:id="206" w:author="RWS_1" w:date="2025-11-24T16:37:00Z">
        <w:r w:rsidRPr="00C50653">
          <w:rPr>
            <w:sz w:val="22"/>
            <w:szCs w:val="22"/>
            <w:lang w:val="lv-LV"/>
            <w:rPrChange w:id="207" w:author="SAM_45" w:date="2025-12-23T13:12:00Z" w16du:dateUtc="2025-12-23T11:12:00Z">
              <w:rPr>
                <w:sz w:val="22"/>
                <w:szCs w:val="22"/>
              </w:rPr>
            </w:rPrChange>
          </w:rPr>
          <w:t xml:space="preserve">Tabulā uzskaitītās zāles ir tikai orientējošas un nav uzskatāmas par </w:t>
        </w:r>
      </w:ins>
      <w:ins w:id="208" w:author="SAM_45" w:date="2025-12-23T13:21:00Z" w16du:dateUtc="2025-12-23T11:21:00Z">
        <w:r w:rsidR="00C51F4F">
          <w:rPr>
            <w:sz w:val="22"/>
            <w:szCs w:val="22"/>
            <w:lang w:val="lv-LV"/>
          </w:rPr>
          <w:t>visaptverošu</w:t>
        </w:r>
      </w:ins>
      <w:ins w:id="209" w:author="RWS_1" w:date="2025-11-24T16:37:00Z">
        <w:del w:id="210" w:author="SAM_45" w:date="2025-12-23T13:21:00Z" w16du:dateUtc="2025-12-23T11:21:00Z">
          <w:r w:rsidRPr="00C50653" w:rsidDel="00C51F4F">
            <w:rPr>
              <w:sz w:val="22"/>
              <w:szCs w:val="22"/>
              <w:lang w:val="lv-LV"/>
              <w:rPrChange w:id="211" w:author="SAM_45" w:date="2025-12-23T13:12:00Z" w16du:dateUtc="2025-12-23T11:12:00Z">
                <w:rPr>
                  <w:sz w:val="22"/>
                  <w:szCs w:val="22"/>
                </w:rPr>
              </w:rPrChange>
            </w:rPr>
            <w:delText>izsmeļošu</w:delText>
          </w:r>
        </w:del>
        <w:r w:rsidRPr="00C50653">
          <w:rPr>
            <w:sz w:val="22"/>
            <w:szCs w:val="22"/>
            <w:lang w:val="lv-LV"/>
            <w:rPrChange w:id="212" w:author="SAM_45" w:date="2025-12-23T13:12:00Z" w16du:dateUtc="2025-12-23T11:12:00Z">
              <w:rPr>
                <w:sz w:val="22"/>
                <w:szCs w:val="22"/>
              </w:rPr>
            </w:rPrChange>
          </w:rPr>
          <w:t xml:space="preserve"> visu iespējamo zāļu sarakstu, kas ir kontrindicētas vai var mijiedarboties ar vorikonazolu</w:t>
        </w:r>
      </w:ins>
      <w:ins w:id="213" w:author="RWS_1" w:date="2025-11-24T16:04:00Z">
        <w:r w:rsidR="00ED6882" w:rsidRPr="00C50653">
          <w:rPr>
            <w:sz w:val="22"/>
            <w:szCs w:val="22"/>
            <w:lang w:val="lv-LV"/>
            <w:rPrChange w:id="214" w:author="SAM_45" w:date="2025-12-23T13:12:00Z" w16du:dateUtc="2025-12-23T11:12:00Z">
              <w:rPr>
                <w:sz w:val="22"/>
                <w:szCs w:val="22"/>
              </w:rPr>
            </w:rPrChange>
          </w:rPr>
          <w:t>.</w:t>
        </w:r>
      </w:ins>
    </w:p>
    <w:p w14:paraId="1CFDE8A8" w14:textId="77777777" w:rsidR="00D3617E" w:rsidRPr="009508EE" w:rsidRDefault="00D3617E" w:rsidP="00D3617E">
      <w:pPr>
        <w:pStyle w:val="Default"/>
        <w:rPr>
          <w:color w:val="000000" w:themeColor="text1"/>
          <w:sz w:val="22"/>
          <w:szCs w:val="22"/>
          <w:lang w:val="lv-L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6" w:type="dxa"/>
          <w:right w:w="36" w:type="dxa"/>
        </w:tblCellMar>
        <w:tblLook w:val="01E0" w:firstRow="1" w:lastRow="1" w:firstColumn="1" w:lastColumn="1" w:noHBand="0" w:noVBand="0"/>
      </w:tblPr>
      <w:tblGrid>
        <w:gridCol w:w="2953"/>
        <w:gridCol w:w="3289"/>
        <w:gridCol w:w="2821"/>
      </w:tblGrid>
      <w:tr w:rsidR="003C49D1" w:rsidRPr="003D5CCB" w14:paraId="29E5449F" w14:textId="77777777" w:rsidTr="003C49D1">
        <w:trPr>
          <w:divId w:val="1766920366"/>
          <w:cantSplit/>
          <w:tblHeader/>
          <w:jc w:val="center"/>
        </w:trPr>
        <w:tc>
          <w:tcPr>
            <w:tcW w:w="2953" w:type="dxa"/>
            <w:tcBorders>
              <w:top w:val="single" w:sz="4" w:space="0" w:color="auto"/>
              <w:left w:val="single" w:sz="4" w:space="0" w:color="auto"/>
              <w:bottom w:val="single" w:sz="4" w:space="0" w:color="auto"/>
              <w:right w:val="single" w:sz="4" w:space="0" w:color="auto"/>
            </w:tcBorders>
          </w:tcPr>
          <w:p w14:paraId="1FBA700E" w14:textId="77777777" w:rsidR="003C49D1" w:rsidRPr="003D5CCB" w:rsidRDefault="003C49D1" w:rsidP="00F76851">
            <w:pPr>
              <w:pStyle w:val="TableText"/>
              <w:keepN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Zāles</w:t>
            </w:r>
            <w:r w:rsidRPr="003D5CCB">
              <w:rPr>
                <w:rFonts w:cs="Arial"/>
                <w:b/>
                <w:color w:val="000000" w:themeColor="text1"/>
                <w:sz w:val="22"/>
                <w:szCs w:val="22"/>
                <w:lang w:val="lv-LV"/>
              </w:rPr>
              <w:br/>
            </w:r>
          </w:p>
        </w:tc>
        <w:tc>
          <w:tcPr>
            <w:tcW w:w="3289" w:type="dxa"/>
            <w:tcBorders>
              <w:top w:val="single" w:sz="4" w:space="0" w:color="auto"/>
              <w:left w:val="single" w:sz="4" w:space="0" w:color="auto"/>
              <w:bottom w:val="single" w:sz="4" w:space="0" w:color="auto"/>
              <w:right w:val="single" w:sz="4" w:space="0" w:color="auto"/>
            </w:tcBorders>
          </w:tcPr>
          <w:p w14:paraId="4E6994C3" w14:textId="77777777" w:rsidR="003C49D1" w:rsidRPr="003D5CCB" w:rsidRDefault="003C49D1" w:rsidP="00F76851">
            <w:pPr>
              <w:pStyle w:val="TableText"/>
              <w:keepN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Mijiedarbība</w:t>
            </w:r>
            <w:r w:rsidRPr="003D5CCB">
              <w:rPr>
                <w:rFonts w:cs="Arial"/>
                <w:b/>
                <w:color w:val="000000" w:themeColor="text1"/>
                <w:sz w:val="22"/>
                <w:szCs w:val="22"/>
                <w:lang w:val="lv-LV"/>
              </w:rPr>
              <w:br/>
              <w:t>Vidējās ģeometriskās izmaiņas (%)</w:t>
            </w:r>
          </w:p>
        </w:tc>
        <w:tc>
          <w:tcPr>
            <w:tcW w:w="2821" w:type="dxa"/>
            <w:tcBorders>
              <w:top w:val="single" w:sz="4" w:space="0" w:color="auto"/>
              <w:left w:val="single" w:sz="4" w:space="0" w:color="auto"/>
              <w:bottom w:val="single" w:sz="4" w:space="0" w:color="auto"/>
              <w:right w:val="single" w:sz="4" w:space="0" w:color="auto"/>
            </w:tcBorders>
          </w:tcPr>
          <w:p w14:paraId="437CE836" w14:textId="0CE12EB0" w:rsidR="003C49D1" w:rsidRPr="003D5CCB" w:rsidRDefault="003C49D1" w:rsidP="00F76851">
            <w:pPr>
              <w:pStyle w:val="TableText"/>
              <w:keepN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Ieteikumi par vienlai</w:t>
            </w:r>
            <w:r w:rsidR="00443A0A">
              <w:rPr>
                <w:rFonts w:cs="Arial"/>
                <w:b/>
                <w:color w:val="000000" w:themeColor="text1"/>
                <w:sz w:val="22"/>
                <w:szCs w:val="22"/>
                <w:lang w:val="lv-LV"/>
              </w:rPr>
              <w:t>cīgu</w:t>
            </w:r>
            <w:r w:rsidRPr="003D5CCB">
              <w:rPr>
                <w:rFonts w:cs="Arial"/>
                <w:b/>
                <w:color w:val="000000" w:themeColor="text1"/>
                <w:sz w:val="22"/>
                <w:szCs w:val="22"/>
                <w:lang w:val="lv-LV"/>
              </w:rPr>
              <w:t xml:space="preserve"> lietošanu </w:t>
            </w:r>
          </w:p>
        </w:tc>
      </w:tr>
      <w:tr w:rsidR="003C49D1" w:rsidRPr="003D5CCB" w14:paraId="4C80AC72"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B865BE8"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Antacīdi</w:t>
            </w:r>
          </w:p>
        </w:tc>
      </w:tr>
      <w:tr w:rsidR="003C49D1" w:rsidRPr="003D5CCB" w14:paraId="2E18A48C"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F647118" w14:textId="35C8D50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Cimetidīns (400</w:t>
            </w:r>
            <w:r w:rsidR="00A86715">
              <w:rPr>
                <w:rFonts w:cs="Arial"/>
                <w:color w:val="000000" w:themeColor="text1"/>
                <w:sz w:val="22"/>
                <w:szCs w:val="22"/>
                <w:lang w:val="lv-LV"/>
              </w:rPr>
              <w:t> </w:t>
            </w:r>
            <w:r w:rsidRPr="003D5CCB">
              <w:rPr>
                <w:rFonts w:cs="Arial"/>
                <w:color w:val="000000" w:themeColor="text1"/>
                <w:sz w:val="22"/>
                <w:szCs w:val="22"/>
                <w:lang w:val="lv-LV"/>
              </w:rPr>
              <w:t>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4B53A433" w14:textId="77777777" w:rsidR="003C49D1" w:rsidRPr="00F76851" w:rsidRDefault="003C49D1" w:rsidP="00F76851">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F76851">
              <w:rPr>
                <w:rFonts w:cs="Arial"/>
                <w:i/>
                <w:iCs/>
                <w:color w:val="000000" w:themeColor="text1"/>
                <w:sz w:val="22"/>
                <w:szCs w:val="22"/>
                <w:lang w:val="lv-LV"/>
              </w:rPr>
              <w:t>[nespecifisks CYP450 inhibitors un paaugstina kuņģa pH]</w:t>
            </w:r>
          </w:p>
        </w:tc>
        <w:tc>
          <w:tcPr>
            <w:tcW w:w="3289" w:type="dxa"/>
            <w:tcBorders>
              <w:top w:val="single" w:sz="4" w:space="0" w:color="auto"/>
              <w:left w:val="single" w:sz="4" w:space="0" w:color="auto"/>
              <w:bottom w:val="single" w:sz="4" w:space="0" w:color="auto"/>
              <w:right w:val="single" w:sz="4" w:space="0" w:color="auto"/>
            </w:tcBorders>
          </w:tcPr>
          <w:p w14:paraId="62CF0361" w14:textId="69E6102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18%</w:t>
            </w:r>
            <w:r w:rsidRPr="003D5CCB">
              <w:rPr>
                <w:rFonts w:cs="Arial"/>
                <w:color w:val="000000" w:themeColor="text1"/>
                <w:sz w:val="22"/>
                <w:szCs w:val="22"/>
                <w:lang w:val="lv-LV"/>
              </w:rPr>
              <w:b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23%</w:t>
            </w:r>
          </w:p>
        </w:tc>
        <w:tc>
          <w:tcPr>
            <w:tcW w:w="2821" w:type="dxa"/>
            <w:tcBorders>
              <w:top w:val="single" w:sz="4" w:space="0" w:color="auto"/>
              <w:left w:val="single" w:sz="4" w:space="0" w:color="auto"/>
              <w:bottom w:val="single" w:sz="4" w:space="0" w:color="auto"/>
              <w:right w:val="single" w:sz="4" w:space="0" w:color="auto"/>
            </w:tcBorders>
          </w:tcPr>
          <w:p w14:paraId="3AC18BB0"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C50653" w14:paraId="7BA7299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26D5EE3" w14:textId="3A068A1A"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Omeprazols (40</w:t>
            </w:r>
            <w:r w:rsidR="00A86715">
              <w:rPr>
                <w:rFonts w:cs="Arial"/>
                <w:color w:val="000000" w:themeColor="text1"/>
                <w:sz w:val="22"/>
                <w:szCs w:val="22"/>
                <w:lang w:val="lv-LV"/>
              </w:rPr>
              <w:t> </w:t>
            </w:r>
            <w:r w:rsidRPr="003D5CCB">
              <w:rPr>
                <w:rFonts w:cs="Arial"/>
                <w:color w:val="000000" w:themeColor="text1"/>
                <w:sz w:val="22"/>
                <w:szCs w:val="22"/>
                <w:lang w:val="lv-LV"/>
              </w:rPr>
              <w:t>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p w14:paraId="38DDDDA4" w14:textId="77777777" w:rsidR="003C49D1" w:rsidRPr="00F76851" w:rsidRDefault="003C49D1" w:rsidP="00F76851">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F76851">
              <w:rPr>
                <w:rFonts w:cs="Arial"/>
                <w:i/>
                <w:iCs/>
                <w:color w:val="000000" w:themeColor="text1"/>
                <w:sz w:val="22"/>
                <w:szCs w:val="22"/>
                <w:lang w:val="lv-LV"/>
              </w:rPr>
              <w:t>[CYP2C19 inhibitors, CYP2C19 un CYP3A4 substrāts]</w:t>
            </w:r>
          </w:p>
        </w:tc>
        <w:tc>
          <w:tcPr>
            <w:tcW w:w="3289" w:type="dxa"/>
            <w:tcBorders>
              <w:top w:val="single" w:sz="4" w:space="0" w:color="auto"/>
              <w:left w:val="single" w:sz="4" w:space="0" w:color="auto"/>
              <w:bottom w:val="single" w:sz="4" w:space="0" w:color="auto"/>
              <w:right w:val="single" w:sz="4" w:space="0" w:color="auto"/>
            </w:tcBorders>
          </w:tcPr>
          <w:p w14:paraId="328CB8BE" w14:textId="421EC6A3"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Omeprazol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116%</w:t>
            </w:r>
            <w:r w:rsidRPr="003D5CCB">
              <w:rPr>
                <w:rFonts w:cs="Arial"/>
                <w:color w:val="000000" w:themeColor="text1"/>
                <w:sz w:val="22"/>
                <w:szCs w:val="22"/>
                <w:lang w:val="lv-LV"/>
              </w:rPr>
              <w:br/>
              <w:t>Omeprazol</w:t>
            </w:r>
            <w:r w:rsidR="00B203C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280%</w:t>
            </w:r>
          </w:p>
          <w:p w14:paraId="5B982B89" w14:textId="5B0E1C2E"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15%</w:t>
            </w:r>
            <w:r w:rsidRPr="003D5CCB">
              <w:rPr>
                <w:rFonts w:cs="Arial"/>
                <w:color w:val="000000" w:themeColor="text1"/>
                <w:sz w:val="22"/>
                <w:szCs w:val="22"/>
                <w:lang w:val="lv-LV"/>
              </w:rPr>
              <w:b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41%</w:t>
            </w:r>
          </w:p>
          <w:p w14:paraId="77CB10CA"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4501669" w14:textId="0D9F22EA"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Vorikonazols var inhibēt citus protonu sūkņa inhibitorus, kas ir CYP2C19 substrāti, </w:t>
            </w:r>
            <w:r w:rsidR="008F7324">
              <w:rPr>
                <w:rFonts w:cs="Arial"/>
                <w:color w:val="000000" w:themeColor="text1"/>
                <w:sz w:val="22"/>
                <w:szCs w:val="22"/>
                <w:lang w:val="lv-LV"/>
              </w:rPr>
              <w:t xml:space="preserve">un </w:t>
            </w:r>
            <w:r w:rsidRPr="003D5CCB">
              <w:rPr>
                <w:rFonts w:cs="Arial"/>
                <w:color w:val="000000" w:themeColor="text1"/>
                <w:sz w:val="22"/>
                <w:szCs w:val="22"/>
                <w:lang w:val="lv-LV"/>
              </w:rPr>
              <w:t>var paaugstināties šo zāļu plazmas koncentrācija.</w:t>
            </w:r>
          </w:p>
        </w:tc>
        <w:tc>
          <w:tcPr>
            <w:tcW w:w="2821" w:type="dxa"/>
            <w:tcBorders>
              <w:top w:val="single" w:sz="4" w:space="0" w:color="auto"/>
              <w:left w:val="single" w:sz="4" w:space="0" w:color="auto"/>
              <w:bottom w:val="single" w:sz="4" w:space="0" w:color="auto"/>
              <w:right w:val="single" w:sz="4" w:space="0" w:color="auto"/>
            </w:tcBorders>
          </w:tcPr>
          <w:p w14:paraId="4F788BE4"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devas pielāgošana nav nepieciešama.</w:t>
            </w:r>
          </w:p>
          <w:p w14:paraId="5E9B8A2F"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0111D8B" w14:textId="475C02C0"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Pacientiem, k</w:t>
            </w:r>
            <w:r w:rsidR="00A86715">
              <w:rPr>
                <w:rFonts w:cs="Arial"/>
                <w:color w:val="000000" w:themeColor="text1"/>
                <w:sz w:val="22"/>
                <w:szCs w:val="22"/>
                <w:lang w:val="lv-LV"/>
              </w:rPr>
              <w:t>uri</w:t>
            </w:r>
            <w:r w:rsidRPr="003D5CCB">
              <w:rPr>
                <w:rFonts w:cs="Arial"/>
                <w:color w:val="000000" w:themeColor="text1"/>
                <w:sz w:val="22"/>
                <w:szCs w:val="22"/>
                <w:lang w:val="lv-LV"/>
              </w:rPr>
              <w:t xml:space="preserve"> jau lieto omeprazolu 40 mg vai vairāk, uzsākot vorikonazola lietošanu, ieteicams omeprazola devu samazināt uz pusi.</w:t>
            </w:r>
          </w:p>
        </w:tc>
      </w:tr>
      <w:tr w:rsidR="003C49D1" w:rsidRPr="003D5CCB" w14:paraId="32288B47"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56F4A794" w14:textId="253CB6AC"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Ranitidīns (150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[paaugstina kuņģa pH]</w:t>
            </w:r>
          </w:p>
        </w:tc>
        <w:tc>
          <w:tcPr>
            <w:tcW w:w="3289" w:type="dxa"/>
            <w:tcBorders>
              <w:top w:val="single" w:sz="4" w:space="0" w:color="auto"/>
              <w:left w:val="single" w:sz="4" w:space="0" w:color="auto"/>
              <w:bottom w:val="single" w:sz="4" w:space="0" w:color="auto"/>
              <w:right w:val="single" w:sz="4" w:space="0" w:color="auto"/>
            </w:tcBorders>
          </w:tcPr>
          <w:p w14:paraId="02CDCB7C" w14:textId="2FE26B20"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2C040B0C"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3D5CCB" w14:paraId="7209430B"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873EAF3"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Antiaritmiskie līdzekļi</w:t>
            </w:r>
          </w:p>
        </w:tc>
      </w:tr>
      <w:tr w:rsidR="003C49D1" w:rsidRPr="003D5CCB" w14:paraId="70BF7FE4"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685DE3DF"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Digoksīns </w:t>
            </w:r>
          </w:p>
          <w:p w14:paraId="74FBCAFC" w14:textId="3BC65BF8"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(0,25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[P-gp substrāts]</w:t>
            </w:r>
          </w:p>
        </w:tc>
        <w:tc>
          <w:tcPr>
            <w:tcW w:w="3289" w:type="dxa"/>
            <w:tcBorders>
              <w:top w:val="single" w:sz="4" w:space="0" w:color="auto"/>
              <w:left w:val="single" w:sz="4" w:space="0" w:color="auto"/>
              <w:bottom w:val="single" w:sz="4" w:space="0" w:color="auto"/>
              <w:right w:val="single" w:sz="4" w:space="0" w:color="auto"/>
            </w:tcBorders>
          </w:tcPr>
          <w:p w14:paraId="7AA711BD" w14:textId="21B729DA"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Digoksīn</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Digoksīn</w:t>
            </w:r>
            <w:r w:rsidR="00B203C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76608AF3"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3D5CCB" w14:paraId="2B23C017"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D9A3227"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Hinidīns</w:t>
            </w:r>
            <w:r w:rsidRPr="003D5CCB">
              <w:rPr>
                <w:rFonts w:cs="Arial"/>
                <w:color w:val="000000" w:themeColor="text1"/>
                <w:sz w:val="22"/>
                <w:szCs w:val="22"/>
                <w:lang w:val="lv-LV"/>
              </w:rPr>
              <w:br/>
            </w:r>
            <w:r w:rsidRPr="00F76851">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1F830AC4"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paaugstināta hinidīna koncentrācija plazmā var izraisīt QTc intervāla pagarināšanos un retos gadījumos – </w:t>
            </w:r>
            <w:r w:rsidRPr="00F76851">
              <w:rPr>
                <w:rFonts w:cs="Arial"/>
                <w:i/>
                <w:iCs/>
                <w:color w:val="000000" w:themeColor="text1"/>
                <w:sz w:val="22"/>
                <w:szCs w:val="22"/>
                <w:lang w:val="lv-LV"/>
              </w:rPr>
              <w:t>torsades de pointes</w:t>
            </w:r>
            <w:r w:rsidRPr="003D5CCB">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0140B9C7" w14:textId="0ACD4300"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Kontrindicēts</w:t>
            </w:r>
            <w:r w:rsidRPr="00F76851">
              <w:rPr>
                <w:rFonts w:cs="Arial"/>
                <w:bCs/>
                <w:color w:val="000000" w:themeColor="text1"/>
                <w:sz w:val="22"/>
                <w:szCs w:val="22"/>
                <w:lang w:val="lv-LV"/>
              </w:rPr>
              <w:t xml:space="preserve"> (skatīt 4.3.</w:t>
            </w:r>
            <w:r w:rsidR="00A86715">
              <w:rPr>
                <w:rFonts w:cs="Arial"/>
                <w:bCs/>
                <w:color w:val="000000" w:themeColor="text1"/>
                <w:sz w:val="22"/>
                <w:szCs w:val="22"/>
                <w:lang w:val="lv-LV"/>
              </w:rPr>
              <w:t> </w:t>
            </w:r>
            <w:r w:rsidRPr="00F76851">
              <w:rPr>
                <w:rFonts w:cs="Arial"/>
                <w:bCs/>
                <w:color w:val="000000" w:themeColor="text1"/>
                <w:sz w:val="22"/>
                <w:szCs w:val="22"/>
                <w:lang w:val="lv-LV"/>
              </w:rPr>
              <w:t>apakšpunktu).</w:t>
            </w:r>
          </w:p>
        </w:tc>
      </w:tr>
      <w:tr w:rsidR="003C49D1" w:rsidRPr="003D5CCB" w14:paraId="5D480C49"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158D000F"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Antibakteriālie līdzekļi</w:t>
            </w:r>
          </w:p>
        </w:tc>
      </w:tr>
      <w:tr w:rsidR="003C49D1" w:rsidRPr="00C50653" w14:paraId="109BD15D"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00C43F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Flukloksacilīns</w:t>
            </w:r>
          </w:p>
          <w:p w14:paraId="619945FB" w14:textId="7F901051" w:rsidR="003C49D1" w:rsidRPr="00F76851" w:rsidRDefault="003C49D1" w:rsidP="00F76851">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F76851">
              <w:rPr>
                <w:rFonts w:cs="Arial"/>
                <w:i/>
                <w:iCs/>
                <w:color w:val="000000" w:themeColor="text1"/>
                <w:sz w:val="22"/>
                <w:szCs w:val="22"/>
                <w:lang w:val="lv-LV"/>
              </w:rPr>
              <w:t>[CYP450 indu</w:t>
            </w:r>
            <w:r w:rsidR="002B4005">
              <w:rPr>
                <w:rFonts w:cs="Arial"/>
                <w:i/>
                <w:iCs/>
                <w:color w:val="000000" w:themeColor="text1"/>
                <w:sz w:val="22"/>
                <w:szCs w:val="22"/>
                <w:lang w:val="lv-LV"/>
              </w:rPr>
              <w:t>cētājs</w:t>
            </w:r>
            <w:r w:rsidRPr="00F76851">
              <w:rPr>
                <w:rFonts w:cs="Arial"/>
                <w:i/>
                <w:iCs/>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501E9ECD" w14:textId="77777777" w:rsidR="003C49D1" w:rsidRPr="003D5CCB" w:rsidRDefault="003C49D1" w:rsidP="00F76851">
            <w:pPr>
              <w:pStyle w:val="Default"/>
              <w:rPr>
                <w:color w:val="000000" w:themeColor="text1"/>
                <w:sz w:val="22"/>
                <w:szCs w:val="22"/>
                <w:lang w:val="lv-LV"/>
              </w:rPr>
            </w:pPr>
            <w:r w:rsidRPr="003D5CCB">
              <w:rPr>
                <w:color w:val="000000" w:themeColor="text1"/>
                <w:sz w:val="22"/>
                <w:szCs w:val="22"/>
                <w:lang w:val="lv-LV"/>
              </w:rPr>
              <w:t xml:space="preserve">Ir ziņots par nozīmīgi samazinātu vorikonazola koncentrāciju plazmā. </w:t>
            </w:r>
          </w:p>
          <w:p w14:paraId="41BEF889"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tc>
        <w:tc>
          <w:tcPr>
            <w:tcW w:w="2821" w:type="dxa"/>
            <w:tcBorders>
              <w:top w:val="single" w:sz="4" w:space="0" w:color="auto"/>
              <w:left w:val="single" w:sz="4" w:space="0" w:color="auto"/>
              <w:bottom w:val="single" w:sz="4" w:space="0" w:color="auto"/>
              <w:right w:val="single" w:sz="4" w:space="0" w:color="auto"/>
            </w:tcBorders>
          </w:tcPr>
          <w:p w14:paraId="56518658" w14:textId="54CEF1E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 xml:space="preserve">Ja nav iespējams izvairīties no vienlaicīgas vorikonazola lietošanas ar flukloksacilīnu, jāuzrauga iespējamais vorikonazola efektivitātes zudums (piemēram, veicot zāļu terapeitisko </w:t>
            </w:r>
            <w:r w:rsidR="008F7324">
              <w:rPr>
                <w:color w:val="000000" w:themeColor="text1"/>
                <w:sz w:val="22"/>
                <w:szCs w:val="22"/>
                <w:lang w:val="lv-LV"/>
              </w:rPr>
              <w:t>kontroli</w:t>
            </w:r>
            <w:r w:rsidRPr="003D5CCB">
              <w:rPr>
                <w:color w:val="000000" w:themeColor="text1"/>
                <w:sz w:val="22"/>
                <w:szCs w:val="22"/>
                <w:lang w:val="lv-LV"/>
              </w:rPr>
              <w:t xml:space="preserve">); var būt nepieciešams palielināt vorikonazola devu. </w:t>
            </w:r>
          </w:p>
        </w:tc>
      </w:tr>
      <w:tr w:rsidR="003C49D1" w:rsidRPr="003D5CCB" w14:paraId="2B93BC47"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4BB85C5"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Makrolīdu grupas antibiotikas</w:t>
            </w:r>
          </w:p>
          <w:p w14:paraId="6907BE1D"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334AFA87" w14:textId="77777777" w:rsidR="00443A0A" w:rsidRPr="003D5CCB" w:rsidRDefault="00443A0A" w:rsidP="00443A0A">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Azitromicīns </w:t>
            </w:r>
          </w:p>
          <w:p w14:paraId="5E79DCEA" w14:textId="69F52A04" w:rsidR="00443A0A" w:rsidRDefault="00443A0A" w:rsidP="00443A0A">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(500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w:t>
            </w:r>
          </w:p>
          <w:p w14:paraId="64AE5BA5" w14:textId="77777777" w:rsidR="00443A0A" w:rsidRPr="003D5CCB" w:rsidRDefault="00443A0A" w:rsidP="00443A0A">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69155FC9"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Eritromicīns </w:t>
            </w:r>
          </w:p>
          <w:p w14:paraId="74088885" w14:textId="7C4D7A8F"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(1 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066A42B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inhibitors]</w:t>
            </w:r>
          </w:p>
          <w:p w14:paraId="358F2035"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5E82AB11" w14:textId="77777777" w:rsidR="003C49D1" w:rsidRPr="003D5CCB" w:rsidRDefault="003C49D1" w:rsidP="00443A0A">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tc>
        <w:tc>
          <w:tcPr>
            <w:tcW w:w="3289" w:type="dxa"/>
            <w:tcBorders>
              <w:top w:val="single" w:sz="4" w:space="0" w:color="auto"/>
              <w:left w:val="single" w:sz="4" w:space="0" w:color="auto"/>
              <w:bottom w:val="single" w:sz="4" w:space="0" w:color="auto"/>
              <w:right w:val="single" w:sz="4" w:space="0" w:color="auto"/>
            </w:tcBorders>
          </w:tcPr>
          <w:p w14:paraId="55E99233"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7C9AA55C"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53C6BDC5" w14:textId="3A659115" w:rsidR="003C49D1" w:rsidRPr="003D5CCB" w:rsidRDefault="003C49D1" w:rsidP="00F76851">
            <w:pPr>
              <w:pStyle w:val="TableText"/>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p w14:paraId="0A6B1872" w14:textId="77777777" w:rsidR="003C49D1" w:rsidRPr="003D5CCB" w:rsidRDefault="003C49D1" w:rsidP="00F76851">
            <w:pPr>
              <w:pStyle w:val="TableText"/>
              <w:overflowPunct w:val="0"/>
              <w:autoSpaceDE w:val="0"/>
              <w:autoSpaceDN w:val="0"/>
              <w:adjustRightInd w:val="0"/>
              <w:textAlignment w:val="baseline"/>
              <w:rPr>
                <w:color w:val="000000" w:themeColor="text1"/>
                <w:sz w:val="22"/>
                <w:szCs w:val="22"/>
                <w:lang w:val="lv-LV"/>
              </w:rPr>
            </w:pPr>
          </w:p>
          <w:p w14:paraId="499573C7"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3858B106" w14:textId="657BA2A6" w:rsidR="003C49D1" w:rsidRPr="003D5CCB" w:rsidRDefault="003C49D1" w:rsidP="00F76851">
            <w:pPr>
              <w:pStyle w:val="TableText"/>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p w14:paraId="3D8C0C92" w14:textId="77777777" w:rsidR="003C49D1" w:rsidRPr="003D5CCB" w:rsidRDefault="003C49D1" w:rsidP="00F76851">
            <w:pPr>
              <w:pStyle w:val="TableText"/>
              <w:overflowPunct w:val="0"/>
              <w:autoSpaceDE w:val="0"/>
              <w:autoSpaceDN w:val="0"/>
              <w:adjustRightInd w:val="0"/>
              <w:textAlignment w:val="baseline"/>
              <w:rPr>
                <w:color w:val="000000" w:themeColor="text1"/>
                <w:sz w:val="22"/>
                <w:szCs w:val="22"/>
                <w:lang w:val="lv-LV"/>
              </w:rPr>
            </w:pPr>
          </w:p>
          <w:p w14:paraId="40CB0B44"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ietekme uz eritromicīnu vai azitromicīnu nav zināma.</w:t>
            </w:r>
          </w:p>
        </w:tc>
        <w:tc>
          <w:tcPr>
            <w:tcW w:w="2821" w:type="dxa"/>
            <w:tcBorders>
              <w:top w:val="single" w:sz="4" w:space="0" w:color="auto"/>
              <w:left w:val="single" w:sz="4" w:space="0" w:color="auto"/>
              <w:bottom w:val="single" w:sz="4" w:space="0" w:color="auto"/>
              <w:right w:val="single" w:sz="4" w:space="0" w:color="auto"/>
            </w:tcBorders>
          </w:tcPr>
          <w:p w14:paraId="2C42E691"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Devas pielāgošana nav nepieciešama.</w:t>
            </w:r>
          </w:p>
          <w:p w14:paraId="1D941D33"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5630DCCE"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p>
        </w:tc>
      </w:tr>
      <w:tr w:rsidR="003C49D1" w:rsidRPr="00C50653" w14:paraId="483A5A7C"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5DAAC9C8"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Rifabutīns </w:t>
            </w:r>
          </w:p>
          <w:p w14:paraId="7C0BDD43" w14:textId="6FF7213A"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[spēcīgs CYP450 indu</w:t>
            </w:r>
            <w:r w:rsidR="008F7324">
              <w:rPr>
                <w:rFonts w:cs="Arial"/>
                <w:i/>
                <w:color w:val="000000" w:themeColor="text1"/>
                <w:sz w:val="22"/>
                <w:szCs w:val="22"/>
                <w:lang w:val="lv-LV"/>
              </w:rPr>
              <w:t>cētājs</w:t>
            </w:r>
            <w:r w:rsidRPr="003D5CCB">
              <w:rPr>
                <w:rFonts w:cs="Arial"/>
                <w:i/>
                <w:color w:val="000000" w:themeColor="text1"/>
                <w:sz w:val="22"/>
                <w:szCs w:val="22"/>
                <w:lang w:val="lv-LV"/>
              </w:rPr>
              <w:t>]</w:t>
            </w:r>
          </w:p>
          <w:p w14:paraId="6E344AD9"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67285C3E" w14:textId="07F60348"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w:t>
            </w:r>
          </w:p>
          <w:p w14:paraId="1267A8A4"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2DBD678F"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563A9378" w14:textId="0B943BFA"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 </w:t>
            </w:r>
          </w:p>
          <w:p w14:paraId="2038371D" w14:textId="531BBA35"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(vienlai</w:t>
            </w:r>
            <w:r w:rsidR="00A86715">
              <w:rPr>
                <w:rFonts w:cs="Arial"/>
                <w:color w:val="000000" w:themeColor="text1"/>
                <w:sz w:val="22"/>
                <w:szCs w:val="22"/>
                <w:lang w:val="lv-LV"/>
              </w:rPr>
              <w:t>cīgi</w:t>
            </w:r>
            <w:r w:rsidRPr="003D5CCB">
              <w:rPr>
                <w:rFonts w:cs="Arial"/>
                <w:color w:val="000000" w:themeColor="text1"/>
                <w:sz w:val="22"/>
                <w:szCs w:val="22"/>
                <w:lang w:val="lv-LV"/>
              </w:rPr>
              <w:t xml:space="preserve"> ar vorikonazolu 350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p w14:paraId="27A7292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52E394CA"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7FCFE35E" w14:textId="59753B81"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D94911">
              <w:rPr>
                <w:rFonts w:cs="Arial"/>
                <w:color w:val="000000" w:themeColor="text1"/>
                <w:sz w:val="22"/>
                <w:szCs w:val="22"/>
                <w:lang w:val="lv-LV"/>
              </w:rPr>
              <w:t xml:space="preserve">u </w:t>
            </w:r>
            <w:r w:rsidRPr="003D5CCB">
              <w:rPr>
                <w:rFonts w:cs="Arial"/>
                <w:color w:val="000000" w:themeColor="text1"/>
                <w:sz w:val="22"/>
                <w:szCs w:val="22"/>
                <w:lang w:val="lv-LV"/>
              </w:rPr>
              <w:t>reiz</w:t>
            </w:r>
            <w:r w:rsidR="00D94911">
              <w:rPr>
                <w:rFonts w:cs="Arial"/>
                <w:color w:val="000000" w:themeColor="text1"/>
                <w:sz w:val="22"/>
                <w:szCs w:val="22"/>
                <w:lang w:val="lv-LV"/>
              </w:rPr>
              <w:t>i</w:t>
            </w:r>
            <w:r w:rsidRPr="003D5CCB">
              <w:rPr>
                <w:rFonts w:cs="Arial"/>
                <w:color w:val="000000" w:themeColor="text1"/>
                <w:sz w:val="22"/>
                <w:szCs w:val="22"/>
                <w:lang w:val="lv-LV"/>
              </w:rPr>
              <w:t xml:space="preserve"> dienā </w:t>
            </w:r>
          </w:p>
          <w:p w14:paraId="6552931E" w14:textId="69C35F6A"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(vienlai</w:t>
            </w:r>
            <w:r w:rsidR="00443A0A">
              <w:rPr>
                <w:rFonts w:cs="Arial"/>
                <w:color w:val="000000" w:themeColor="text1"/>
                <w:sz w:val="22"/>
                <w:szCs w:val="22"/>
                <w:lang w:val="lv-LV"/>
              </w:rPr>
              <w:t>cīgi</w:t>
            </w:r>
            <w:r w:rsidRPr="003D5CCB">
              <w:rPr>
                <w:rFonts w:cs="Arial"/>
                <w:color w:val="000000" w:themeColor="text1"/>
                <w:sz w:val="22"/>
                <w:szCs w:val="22"/>
                <w:lang w:val="lv-LV"/>
              </w:rPr>
              <w:t xml:space="preserve"> ar vorikonazolu 400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2BE2DD69"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3954D41F"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65A6DFA"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639B296" w14:textId="63622F54"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69%</w:t>
            </w:r>
            <w:r w:rsidRPr="003D5CCB">
              <w:rPr>
                <w:rFonts w:cs="Arial"/>
                <w:color w:val="000000" w:themeColor="text1"/>
                <w:sz w:val="22"/>
                <w:szCs w:val="22"/>
                <w:lang w:val="lv-LV"/>
              </w:rPr>
              <w:b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78%</w:t>
            </w:r>
          </w:p>
          <w:p w14:paraId="7E85091E"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0BBC1ED" w14:textId="1B0242A2"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Salīdzinot ar vorikonazolu 200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4E0B8F04" w14:textId="4FC20BBB"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w:t>
            </w:r>
            <w:r w:rsidRPr="003D5CCB">
              <w:rPr>
                <w:rFonts w:cs="Arial"/>
                <w:color w:val="000000" w:themeColor="text1"/>
                <w:sz w:val="22"/>
                <w:szCs w:val="22"/>
                <w:lang w:val="lv-LV"/>
              </w:rPr>
              <w:b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32%</w:t>
            </w:r>
          </w:p>
          <w:p w14:paraId="2C7A7834"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1621E02" w14:textId="2085E461"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Rifabutīn</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195%</w:t>
            </w:r>
            <w:r w:rsidRPr="003D5CCB">
              <w:rPr>
                <w:rFonts w:cs="Arial"/>
                <w:color w:val="000000" w:themeColor="text1"/>
                <w:sz w:val="22"/>
                <w:szCs w:val="22"/>
                <w:lang w:val="lv-LV"/>
              </w:rPr>
              <w:br/>
              <w:t>Rifabutīn</w:t>
            </w:r>
            <w:r w:rsidR="00B203C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331%</w:t>
            </w:r>
          </w:p>
          <w:p w14:paraId="5C2618A1"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vorikonazolu </w:t>
            </w:r>
          </w:p>
          <w:p w14:paraId="3C8BB387" w14:textId="28E110BA"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200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5673101E" w14:textId="010C6441"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104%</w:t>
            </w:r>
            <w:r w:rsidRPr="003D5CCB">
              <w:rPr>
                <w:rFonts w:cs="Arial"/>
                <w:color w:val="000000" w:themeColor="text1"/>
                <w:sz w:val="22"/>
                <w:szCs w:val="22"/>
                <w:lang w:val="lv-LV"/>
              </w:rPr>
              <w:b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87% </w:t>
            </w:r>
          </w:p>
        </w:tc>
        <w:tc>
          <w:tcPr>
            <w:tcW w:w="2821" w:type="dxa"/>
            <w:tcBorders>
              <w:top w:val="single" w:sz="4" w:space="0" w:color="auto"/>
              <w:left w:val="single" w:sz="4" w:space="0" w:color="auto"/>
              <w:bottom w:val="single" w:sz="4" w:space="0" w:color="auto"/>
              <w:right w:val="single" w:sz="4" w:space="0" w:color="auto"/>
            </w:tcBorders>
          </w:tcPr>
          <w:p w14:paraId="173E3315" w14:textId="2BD2B328"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Style w:val="hps"/>
                <w:color w:val="000000" w:themeColor="text1"/>
                <w:sz w:val="22"/>
                <w:szCs w:val="22"/>
                <w:lang w:val="lv-LV"/>
              </w:rPr>
              <w:t>Jāizvairās no vorikonazola</w:t>
            </w:r>
            <w:r w:rsidRPr="003D5CCB">
              <w:rPr>
                <w:color w:val="000000" w:themeColor="text1"/>
                <w:sz w:val="22"/>
                <w:szCs w:val="22"/>
                <w:lang w:val="lv-LV"/>
              </w:rPr>
              <w:t xml:space="preserve"> </w:t>
            </w:r>
            <w:r w:rsidRPr="003D5CCB">
              <w:rPr>
                <w:rStyle w:val="hps"/>
                <w:color w:val="000000" w:themeColor="text1"/>
                <w:sz w:val="22"/>
                <w:szCs w:val="22"/>
                <w:lang w:val="lv-LV"/>
              </w:rPr>
              <w:t xml:space="preserve">un </w:t>
            </w:r>
            <w:r w:rsidRPr="007A723D">
              <w:rPr>
                <w:rStyle w:val="hps"/>
                <w:color w:val="000000" w:themeColor="text1"/>
                <w:sz w:val="22"/>
                <w:szCs w:val="22"/>
                <w:lang w:val="lv-LV"/>
              </w:rPr>
              <w:t>rifabutīna vienlai</w:t>
            </w:r>
            <w:r w:rsidR="00443A0A">
              <w:rPr>
                <w:rStyle w:val="hps"/>
                <w:color w:val="000000" w:themeColor="text1"/>
                <w:sz w:val="22"/>
                <w:szCs w:val="22"/>
                <w:lang w:val="lv-LV"/>
              </w:rPr>
              <w:t>c</w:t>
            </w:r>
            <w:r w:rsidR="00443A0A" w:rsidRPr="00424013">
              <w:rPr>
                <w:rStyle w:val="hps"/>
                <w:sz w:val="22"/>
                <w:szCs w:val="22"/>
                <w:lang w:val="lv-LV"/>
              </w:rPr>
              <w:t>īgas</w:t>
            </w:r>
            <w:r w:rsidRPr="00424013">
              <w:rPr>
                <w:rStyle w:val="hps"/>
                <w:color w:val="000000" w:themeColor="text1"/>
                <w:sz w:val="22"/>
                <w:szCs w:val="22"/>
                <w:lang w:val="lv-LV"/>
              </w:rPr>
              <w:t xml:space="preserve"> </w:t>
            </w:r>
            <w:r w:rsidRPr="007A723D">
              <w:rPr>
                <w:rStyle w:val="hps"/>
                <w:color w:val="000000" w:themeColor="text1"/>
                <w:sz w:val="22"/>
                <w:szCs w:val="22"/>
                <w:lang w:val="lv-LV"/>
              </w:rPr>
              <w:t xml:space="preserve">lietošanas, </w:t>
            </w:r>
            <w:r w:rsidR="0006163D" w:rsidRPr="007A723D">
              <w:rPr>
                <w:rStyle w:val="hps"/>
                <w:color w:val="000000" w:themeColor="text1"/>
                <w:sz w:val="22"/>
                <w:szCs w:val="22"/>
                <w:lang w:val="lv-LV"/>
              </w:rPr>
              <w:t>i</w:t>
            </w:r>
            <w:r w:rsidR="0006163D" w:rsidRPr="002B4005">
              <w:rPr>
                <w:rStyle w:val="hps"/>
                <w:sz w:val="22"/>
                <w:szCs w:val="22"/>
                <w:lang w:val="lv-LV"/>
              </w:rPr>
              <w:t xml:space="preserve">zņemot, </w:t>
            </w:r>
            <w:r w:rsidRPr="007A723D">
              <w:rPr>
                <w:rStyle w:val="hps"/>
                <w:color w:val="000000" w:themeColor="text1"/>
                <w:sz w:val="22"/>
                <w:szCs w:val="22"/>
                <w:lang w:val="lv-LV"/>
              </w:rPr>
              <w:t xml:space="preserve">ja ieguvums </w:t>
            </w:r>
            <w:r w:rsidR="0006163D" w:rsidRPr="007A723D">
              <w:rPr>
                <w:rStyle w:val="hps"/>
                <w:color w:val="000000" w:themeColor="text1"/>
                <w:sz w:val="22"/>
                <w:szCs w:val="22"/>
                <w:lang w:val="lv-LV"/>
              </w:rPr>
              <w:t xml:space="preserve">pārsniedz </w:t>
            </w:r>
            <w:r w:rsidRPr="007A723D">
              <w:rPr>
                <w:rStyle w:val="hps"/>
                <w:color w:val="000000" w:themeColor="text1"/>
                <w:sz w:val="22"/>
                <w:szCs w:val="22"/>
                <w:lang w:val="lv-LV"/>
              </w:rPr>
              <w:t>risku</w:t>
            </w:r>
            <w:r w:rsidRPr="007A723D">
              <w:rPr>
                <w:color w:val="000000" w:themeColor="text1"/>
                <w:sz w:val="22"/>
                <w:szCs w:val="22"/>
                <w:lang w:val="lv-LV"/>
              </w:rPr>
              <w:t>. Vorikonazola balstdevu var palielināt līdz 5</w:t>
            </w:r>
            <w:r w:rsidR="00A86715">
              <w:rPr>
                <w:color w:val="000000" w:themeColor="text1"/>
                <w:sz w:val="22"/>
                <w:szCs w:val="22"/>
                <w:lang w:val="lv-LV"/>
              </w:rPr>
              <w:t> </w:t>
            </w:r>
            <w:r w:rsidRPr="007A723D">
              <w:rPr>
                <w:color w:val="000000" w:themeColor="text1"/>
                <w:sz w:val="22"/>
                <w:szCs w:val="22"/>
                <w:lang w:val="lv-LV"/>
              </w:rPr>
              <w:t>mg/kg intravenozi div</w:t>
            </w:r>
            <w:r w:rsidR="00A86715">
              <w:rPr>
                <w:color w:val="000000" w:themeColor="text1"/>
                <w:sz w:val="22"/>
                <w:szCs w:val="22"/>
                <w:lang w:val="lv-LV"/>
              </w:rPr>
              <w:t xml:space="preserve">as </w:t>
            </w:r>
            <w:r w:rsidRPr="007A723D">
              <w:rPr>
                <w:color w:val="000000" w:themeColor="text1"/>
                <w:sz w:val="22"/>
                <w:szCs w:val="22"/>
                <w:lang w:val="lv-LV"/>
              </w:rPr>
              <w:t>reiz</w:t>
            </w:r>
            <w:r w:rsidR="00A86715">
              <w:rPr>
                <w:color w:val="000000" w:themeColor="text1"/>
                <w:sz w:val="22"/>
                <w:szCs w:val="22"/>
                <w:lang w:val="lv-LV"/>
              </w:rPr>
              <w:t>es</w:t>
            </w:r>
            <w:r w:rsidRPr="003D5CCB">
              <w:rPr>
                <w:color w:val="000000" w:themeColor="text1"/>
                <w:sz w:val="22"/>
                <w:szCs w:val="22"/>
                <w:lang w:val="lv-LV"/>
              </w:rPr>
              <w:t xml:space="preserve"> dienā vai no 200</w:t>
            </w:r>
            <w:r w:rsidR="00A86715">
              <w:rPr>
                <w:color w:val="000000" w:themeColor="text1"/>
                <w:sz w:val="22"/>
                <w:szCs w:val="22"/>
                <w:lang w:val="lv-LV"/>
              </w:rPr>
              <w:t> </w:t>
            </w:r>
            <w:r w:rsidRPr="003D5CCB">
              <w:rPr>
                <w:color w:val="000000" w:themeColor="text1"/>
                <w:sz w:val="22"/>
                <w:szCs w:val="22"/>
                <w:lang w:val="lv-LV"/>
              </w:rPr>
              <w:t xml:space="preserve">mg </w:t>
            </w:r>
            <w:r w:rsidR="00443A0A">
              <w:rPr>
                <w:color w:val="000000" w:themeColor="text1"/>
                <w:sz w:val="22"/>
                <w:szCs w:val="22"/>
                <w:lang w:val="lv-LV"/>
              </w:rPr>
              <w:t>uz</w:t>
            </w:r>
            <w:r w:rsidRPr="003D5CCB">
              <w:rPr>
                <w:color w:val="000000" w:themeColor="text1"/>
                <w:sz w:val="22"/>
                <w:szCs w:val="22"/>
                <w:lang w:val="lv-LV"/>
              </w:rPr>
              <w:t xml:space="preserve"> 350</w:t>
            </w:r>
            <w:r w:rsidR="00A86715">
              <w:rPr>
                <w:color w:val="000000" w:themeColor="text1"/>
                <w:sz w:val="22"/>
                <w:szCs w:val="22"/>
                <w:lang w:val="lv-LV"/>
              </w:rPr>
              <w:t> </w:t>
            </w:r>
            <w:r w:rsidRPr="003D5CCB">
              <w:rPr>
                <w:color w:val="000000" w:themeColor="text1"/>
                <w:sz w:val="22"/>
                <w:szCs w:val="22"/>
                <w:lang w:val="lv-LV"/>
              </w:rPr>
              <w:t xml:space="preserve">mg </w:t>
            </w:r>
            <w:r w:rsidR="0006163D">
              <w:rPr>
                <w:color w:val="000000" w:themeColor="text1"/>
                <w:sz w:val="22"/>
                <w:szCs w:val="22"/>
                <w:lang w:val="lv-LV"/>
              </w:rPr>
              <w:t>iekšķīgi</w:t>
            </w:r>
            <w:r w:rsidRPr="003D5CCB">
              <w:rPr>
                <w:color w:val="000000" w:themeColor="text1"/>
                <w:sz w:val="22"/>
                <w:szCs w:val="22"/>
                <w:lang w:val="lv-LV"/>
              </w:rPr>
              <w:t xml:space="preserve"> div</w:t>
            </w:r>
            <w:r w:rsidR="00A86715">
              <w:rPr>
                <w:color w:val="000000" w:themeColor="text1"/>
                <w:sz w:val="22"/>
                <w:szCs w:val="22"/>
                <w:lang w:val="lv-LV"/>
              </w:rPr>
              <w:t xml:space="preserve">as </w:t>
            </w:r>
            <w:r w:rsidRPr="003D5CCB">
              <w:rPr>
                <w:color w:val="000000" w:themeColor="text1"/>
                <w:sz w:val="22"/>
                <w:szCs w:val="22"/>
                <w:lang w:val="lv-LV"/>
              </w:rPr>
              <w:t>reiz</w:t>
            </w:r>
            <w:r w:rsidR="00A86715">
              <w:rPr>
                <w:color w:val="000000" w:themeColor="text1"/>
                <w:sz w:val="22"/>
                <w:szCs w:val="22"/>
                <w:lang w:val="lv-LV"/>
              </w:rPr>
              <w:t>es</w:t>
            </w:r>
            <w:r w:rsidRPr="003D5CCB">
              <w:rPr>
                <w:color w:val="000000" w:themeColor="text1"/>
                <w:sz w:val="22"/>
                <w:szCs w:val="22"/>
                <w:lang w:val="lv-LV"/>
              </w:rPr>
              <w:t xml:space="preserve"> dienā (no 100</w:t>
            </w:r>
            <w:r w:rsidR="006556FD" w:rsidRPr="00892E3A">
              <w:rPr>
                <w:color w:val="000000" w:themeColor="text1"/>
                <w:sz w:val="22"/>
                <w:szCs w:val="22"/>
                <w:lang w:val="lv-LV"/>
              </w:rPr>
              <w:t> </w:t>
            </w:r>
            <w:r w:rsidRPr="003D5CCB">
              <w:rPr>
                <w:color w:val="000000" w:themeColor="text1"/>
                <w:sz w:val="22"/>
                <w:szCs w:val="22"/>
                <w:lang w:val="lv-LV"/>
              </w:rPr>
              <w:t xml:space="preserve">mg </w:t>
            </w:r>
            <w:r w:rsidR="00443A0A">
              <w:rPr>
                <w:color w:val="000000" w:themeColor="text1"/>
                <w:sz w:val="22"/>
                <w:szCs w:val="22"/>
                <w:lang w:val="lv-LV"/>
              </w:rPr>
              <w:t>uz</w:t>
            </w:r>
            <w:r w:rsidRPr="003D5CCB">
              <w:rPr>
                <w:color w:val="000000" w:themeColor="text1"/>
                <w:sz w:val="22"/>
                <w:szCs w:val="22"/>
                <w:lang w:val="lv-LV"/>
              </w:rPr>
              <w:t xml:space="preserve"> 200</w:t>
            </w:r>
            <w:r w:rsidR="00A86715">
              <w:rPr>
                <w:color w:val="000000" w:themeColor="text1"/>
                <w:sz w:val="22"/>
                <w:szCs w:val="22"/>
                <w:lang w:val="lv-LV"/>
              </w:rPr>
              <w:t> </w:t>
            </w:r>
            <w:r w:rsidRPr="003D5CCB">
              <w:rPr>
                <w:color w:val="000000" w:themeColor="text1"/>
                <w:sz w:val="22"/>
                <w:szCs w:val="22"/>
                <w:lang w:val="lv-LV"/>
              </w:rPr>
              <w:t>mg iekšķīgi div</w:t>
            </w:r>
            <w:r w:rsidR="00A86715">
              <w:rPr>
                <w:color w:val="000000" w:themeColor="text1"/>
                <w:sz w:val="22"/>
                <w:szCs w:val="22"/>
                <w:lang w:val="lv-LV"/>
              </w:rPr>
              <w:t xml:space="preserve">as </w:t>
            </w:r>
            <w:r w:rsidRPr="003D5CCB">
              <w:rPr>
                <w:color w:val="000000" w:themeColor="text1"/>
                <w:sz w:val="22"/>
                <w:szCs w:val="22"/>
                <w:lang w:val="lv-LV"/>
              </w:rPr>
              <w:t>reiz</w:t>
            </w:r>
            <w:r w:rsidR="00A86715">
              <w:rPr>
                <w:color w:val="000000" w:themeColor="text1"/>
                <w:sz w:val="22"/>
                <w:szCs w:val="22"/>
                <w:lang w:val="lv-LV"/>
              </w:rPr>
              <w:t>es</w:t>
            </w:r>
            <w:r w:rsidRPr="003D5CCB">
              <w:rPr>
                <w:color w:val="000000" w:themeColor="text1"/>
                <w:sz w:val="22"/>
                <w:szCs w:val="22"/>
                <w:lang w:val="lv-LV"/>
              </w:rPr>
              <w:t xml:space="preserve"> dienā pacientiem ar</w:t>
            </w:r>
            <w:r w:rsidR="003968E9">
              <w:rPr>
                <w:color w:val="000000" w:themeColor="text1"/>
                <w:sz w:val="22"/>
                <w:szCs w:val="22"/>
                <w:lang w:val="lv-LV"/>
              </w:rPr>
              <w:t xml:space="preserve"> masu</w:t>
            </w:r>
            <w:r w:rsidRPr="003D5CCB">
              <w:rPr>
                <w:color w:val="000000" w:themeColor="text1"/>
                <w:sz w:val="22"/>
                <w:szCs w:val="22"/>
                <w:lang w:val="lv-LV"/>
              </w:rPr>
              <w:t xml:space="preserve"> līdz 40</w:t>
            </w:r>
            <w:r w:rsidR="00A86715">
              <w:rPr>
                <w:color w:val="000000" w:themeColor="text1"/>
                <w:sz w:val="22"/>
                <w:szCs w:val="22"/>
                <w:lang w:val="lv-LV"/>
              </w:rPr>
              <w:t> </w:t>
            </w:r>
            <w:r w:rsidRPr="003D5CCB">
              <w:rPr>
                <w:color w:val="000000" w:themeColor="text1"/>
                <w:sz w:val="22"/>
                <w:szCs w:val="22"/>
                <w:lang w:val="lv-LV"/>
              </w:rPr>
              <w:t>kg) (skatīt 4.2. apakšpunktu). Rifabutīna un vorikonazola vienlai</w:t>
            </w:r>
            <w:r w:rsidR="00443A0A">
              <w:rPr>
                <w:color w:val="000000" w:themeColor="text1"/>
                <w:sz w:val="22"/>
                <w:szCs w:val="22"/>
                <w:lang w:val="lv-LV"/>
              </w:rPr>
              <w:t>cīgas</w:t>
            </w:r>
            <w:r w:rsidRPr="003D5CCB">
              <w:rPr>
                <w:color w:val="000000" w:themeColor="text1"/>
                <w:sz w:val="22"/>
                <w:szCs w:val="22"/>
                <w:lang w:val="lv-LV"/>
              </w:rPr>
              <w:t xml:space="preserve"> lietošanas gadījumā ieteicams veikt rūpīgu pilnas asinsainas </w:t>
            </w:r>
            <w:r w:rsidR="005215CE">
              <w:rPr>
                <w:color w:val="000000" w:themeColor="text1"/>
                <w:sz w:val="22"/>
                <w:szCs w:val="22"/>
                <w:lang w:val="lv-LV"/>
              </w:rPr>
              <w:t>kontroli</w:t>
            </w:r>
            <w:r w:rsidRPr="003D5CCB">
              <w:rPr>
                <w:color w:val="000000" w:themeColor="text1"/>
                <w:sz w:val="22"/>
                <w:szCs w:val="22"/>
                <w:lang w:val="lv-LV"/>
              </w:rPr>
              <w:t xml:space="preserve"> un rifabutīna izraisīto blakusparādību (piemēram, uveīta) uzraudzību.</w:t>
            </w:r>
          </w:p>
        </w:tc>
      </w:tr>
      <w:tr w:rsidR="003C49D1" w:rsidRPr="003D5CCB" w14:paraId="49000BBB"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1AE272F"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Rifampicīns </w:t>
            </w:r>
          </w:p>
          <w:p w14:paraId="1121EB47" w14:textId="193E84A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(600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[spēcīgs CYP450 indu</w:t>
            </w:r>
            <w:r w:rsidR="000966F4">
              <w:rPr>
                <w:rFonts w:cs="Arial"/>
                <w:i/>
                <w:color w:val="000000" w:themeColor="text1"/>
                <w:sz w:val="22"/>
                <w:szCs w:val="22"/>
                <w:lang w:val="lv-LV"/>
              </w:rPr>
              <w:t>ktors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5D4BB4EC" w14:textId="3E996834"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93%</w:t>
            </w:r>
            <w:r w:rsidRPr="003D5CCB">
              <w:rPr>
                <w:rFonts w:cs="Arial"/>
                <w:color w:val="000000" w:themeColor="text1"/>
                <w:sz w:val="22"/>
                <w:szCs w:val="22"/>
                <w:lang w:val="lv-LV"/>
              </w:rPr>
              <w:br/>
              <w:t>Vorikonazol</w:t>
            </w:r>
            <w:r w:rsidR="00B203CC">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96%</w:t>
            </w:r>
          </w:p>
        </w:tc>
        <w:tc>
          <w:tcPr>
            <w:tcW w:w="2821" w:type="dxa"/>
            <w:tcBorders>
              <w:top w:val="single" w:sz="4" w:space="0" w:color="auto"/>
              <w:left w:val="single" w:sz="4" w:space="0" w:color="auto"/>
              <w:bottom w:val="single" w:sz="4" w:space="0" w:color="auto"/>
              <w:right w:val="single" w:sz="4" w:space="0" w:color="auto"/>
            </w:tcBorders>
          </w:tcPr>
          <w:p w14:paraId="3C68A012"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p>
          <w:p w14:paraId="14D1A051" w14:textId="1E3F70EE"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19E5F0DA"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21CEE9A4"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Pretvēža līdzekļi</w:t>
            </w:r>
          </w:p>
        </w:tc>
      </w:tr>
      <w:tr w:rsidR="003C49D1" w:rsidRPr="00C50653" w14:paraId="49A67FFB"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5559E7C" w14:textId="77777777" w:rsidR="003C49D1" w:rsidRPr="003D5CCB" w:rsidRDefault="003C49D1" w:rsidP="00F76851">
            <w:pPr>
              <w:pStyle w:val="TableText"/>
              <w:tabs>
                <w:tab w:val="left" w:pos="360"/>
              </w:tabs>
              <w:overflowPunct w:val="0"/>
              <w:autoSpaceDE w:val="0"/>
              <w:autoSpaceDN w:val="0"/>
              <w:adjustRightInd w:val="0"/>
              <w:textAlignment w:val="baseline"/>
              <w:rPr>
                <w:color w:val="000000" w:themeColor="text1"/>
                <w:sz w:val="22"/>
                <w:szCs w:val="22"/>
                <w:lang w:val="lv-LV"/>
              </w:rPr>
            </w:pPr>
            <w:r w:rsidRPr="003D5CCB">
              <w:rPr>
                <w:color w:val="000000" w:themeColor="text1"/>
                <w:sz w:val="22"/>
                <w:szCs w:val="22"/>
                <w:lang w:val="lv-LV"/>
              </w:rPr>
              <w:t>Glasdegibs</w:t>
            </w:r>
          </w:p>
          <w:p w14:paraId="60ADB2D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02B3D4DB"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F76851">
              <w:rPr>
                <w:color w:val="000000" w:themeColor="text1"/>
                <w:sz w:val="22"/>
                <w:szCs w:val="22"/>
                <w:lang w:val="lv-LV"/>
              </w:rPr>
              <w:t>Lai gan pētījumi nav veikti, sagaidāms, ka vorikonazols paaugstinās glasdegiba koncentrāciju plazmā un palielinās QTc intervāla pagarināšanās risku.</w:t>
            </w:r>
          </w:p>
        </w:tc>
        <w:tc>
          <w:tcPr>
            <w:tcW w:w="2821" w:type="dxa"/>
            <w:tcBorders>
              <w:top w:val="single" w:sz="4" w:space="0" w:color="auto"/>
              <w:left w:val="single" w:sz="4" w:space="0" w:color="auto"/>
              <w:bottom w:val="single" w:sz="4" w:space="0" w:color="auto"/>
              <w:right w:val="single" w:sz="4" w:space="0" w:color="auto"/>
            </w:tcBorders>
          </w:tcPr>
          <w:p w14:paraId="47F97FBE" w14:textId="17D3BCCF"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 xml:space="preserve">Ja no vienlaicīgas lietošanas nav iespējams izvairīties, ir ieteicams veikt biežu EKG novērošanu </w:t>
            </w:r>
            <w:r w:rsidRPr="003D5CCB">
              <w:rPr>
                <w:rFonts w:cs="Arial"/>
                <w:color w:val="000000" w:themeColor="text1"/>
                <w:sz w:val="22"/>
                <w:szCs w:val="22"/>
                <w:lang w:val="lv-LV"/>
              </w:rPr>
              <w:t>(skatīt 4.4. apakšpunktu).</w:t>
            </w:r>
          </w:p>
        </w:tc>
      </w:tr>
      <w:tr w:rsidR="003C49D1" w:rsidRPr="00C50653" w14:paraId="2510ACF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13889681"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Tretinoīns</w:t>
            </w:r>
          </w:p>
          <w:p w14:paraId="7A028FED"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4F5878B9" w14:textId="1B4BEB2E"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Lai gan pētījumi nav veikti, vorikonazols var paaugstināt tretinoīna koncentrāciju un palielināt nevēlamo blakusparādību risku (</w:t>
            </w:r>
            <w:r w:rsidR="0006163D">
              <w:rPr>
                <w:rFonts w:cs="Arial"/>
                <w:color w:val="000000" w:themeColor="text1"/>
                <w:sz w:val="22"/>
                <w:szCs w:val="22"/>
                <w:lang w:val="lv-LV"/>
              </w:rPr>
              <w:t>smadzeņu pseidotumors</w:t>
            </w:r>
            <w:r w:rsidRPr="003D5CCB">
              <w:rPr>
                <w:rFonts w:cs="Arial"/>
                <w:color w:val="000000" w:themeColor="text1"/>
                <w:sz w:val="22"/>
                <w:szCs w:val="22"/>
                <w:lang w:val="lv-LV"/>
              </w:rPr>
              <w:t>, hiperkalciēmija).</w:t>
            </w:r>
          </w:p>
        </w:tc>
        <w:tc>
          <w:tcPr>
            <w:tcW w:w="2821" w:type="dxa"/>
            <w:tcBorders>
              <w:top w:val="single" w:sz="4" w:space="0" w:color="auto"/>
              <w:left w:val="single" w:sz="4" w:space="0" w:color="auto"/>
              <w:bottom w:val="single" w:sz="4" w:space="0" w:color="auto"/>
              <w:right w:val="single" w:sz="4" w:space="0" w:color="auto"/>
            </w:tcBorders>
          </w:tcPr>
          <w:p w14:paraId="101C3457"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Vorikonazola terapijas laikā un pēc tās pārtraukšanas ir ieteicams pielāgot tretinoīna devu.</w:t>
            </w:r>
          </w:p>
        </w:tc>
      </w:tr>
      <w:tr w:rsidR="003C49D1" w:rsidRPr="00C50653" w14:paraId="2CD60F92"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BC97FBE" w14:textId="214EECCA" w:rsidR="003C49D1" w:rsidRPr="003D5CCB" w:rsidRDefault="003C49D1" w:rsidP="00F76851">
            <w:pPr>
              <w:pStyle w:val="TableText"/>
              <w:tabs>
                <w:tab w:val="left" w:pos="360"/>
              </w:tabs>
              <w:overflowPunct w:val="0"/>
              <w:autoSpaceDE w:val="0"/>
              <w:autoSpaceDN w:val="0"/>
              <w:adjustRightInd w:val="0"/>
              <w:textAlignment w:val="baseline"/>
              <w:rPr>
                <w:color w:val="000000" w:themeColor="text1"/>
                <w:sz w:val="22"/>
                <w:szCs w:val="22"/>
                <w:lang w:val="lv-LV"/>
              </w:rPr>
            </w:pPr>
            <w:r w:rsidRPr="003D5CCB">
              <w:rPr>
                <w:color w:val="000000" w:themeColor="text1"/>
                <w:sz w:val="22"/>
                <w:szCs w:val="22"/>
                <w:lang w:val="lv-LV"/>
              </w:rPr>
              <w:t>Tirozīnkināzes inhibitori (</w:t>
            </w:r>
            <w:r w:rsidRPr="003D5CCB">
              <w:rPr>
                <w:rFonts w:cs="Arial"/>
                <w:color w:val="000000" w:themeColor="text1"/>
                <w:sz w:val="22"/>
                <w:szCs w:val="22"/>
                <w:lang w:val="lv-LV"/>
              </w:rPr>
              <w:t>tajā skaitā, bet ne tikai</w:t>
            </w:r>
            <w:r w:rsidRPr="003D5CCB">
              <w:rPr>
                <w:color w:val="000000" w:themeColor="text1"/>
                <w:sz w:val="22"/>
                <w:szCs w:val="22"/>
                <w:lang w:val="lv-LV"/>
              </w:rPr>
              <w:t xml:space="preserve"> aksitinibs, bosutinibs, kabozantinibs, ceritinibs, kobimetinibs, dabrafenibs, dasatinibs, nilotinibs, sunitinibs, ibrutinibs, ribociklibs)</w:t>
            </w:r>
          </w:p>
          <w:p w14:paraId="4C364BFA"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i/>
                <w:iCs/>
                <w:color w:val="000000" w:themeColor="text1"/>
                <w:sz w:val="22"/>
                <w:szCs w:val="22"/>
                <w:lang w:val="lv-LV"/>
              </w:rPr>
              <w:t>[CYP3A4 substrāti]</w:t>
            </w:r>
          </w:p>
        </w:tc>
        <w:tc>
          <w:tcPr>
            <w:tcW w:w="3289" w:type="dxa"/>
            <w:tcBorders>
              <w:top w:val="single" w:sz="4" w:space="0" w:color="auto"/>
              <w:left w:val="single" w:sz="4" w:space="0" w:color="auto"/>
              <w:bottom w:val="single" w:sz="4" w:space="0" w:color="auto"/>
              <w:right w:val="single" w:sz="4" w:space="0" w:color="auto"/>
            </w:tcBorders>
          </w:tcPr>
          <w:p w14:paraId="5A0D9940" w14:textId="30171FB6"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F76851">
              <w:rPr>
                <w:color w:val="000000" w:themeColor="text1"/>
                <w:sz w:val="22"/>
                <w:szCs w:val="22"/>
                <w:lang w:val="lv-LV"/>
              </w:rPr>
              <w:t>Lai gan pētījumi nav veikti, vorikonazols var paaugstināt ar CYP3A4 metabolizēt</w:t>
            </w:r>
            <w:r w:rsidR="00CC6D62">
              <w:rPr>
                <w:color w:val="000000" w:themeColor="text1"/>
                <w:sz w:val="22"/>
                <w:szCs w:val="22"/>
                <w:lang w:val="lv-LV"/>
              </w:rPr>
              <w:t>u</w:t>
            </w:r>
            <w:r w:rsidRPr="00F76851">
              <w:rPr>
                <w:color w:val="000000" w:themeColor="text1"/>
                <w:sz w:val="22"/>
                <w:szCs w:val="22"/>
                <w:lang w:val="lv-LV"/>
              </w:rPr>
              <w:t xml:space="preserve"> tirozīnkināzes inhibitoru koncentrāciju plazmā.</w:t>
            </w:r>
          </w:p>
        </w:tc>
        <w:tc>
          <w:tcPr>
            <w:tcW w:w="2821" w:type="dxa"/>
            <w:tcBorders>
              <w:top w:val="single" w:sz="4" w:space="0" w:color="auto"/>
              <w:left w:val="single" w:sz="4" w:space="0" w:color="auto"/>
              <w:bottom w:val="single" w:sz="4" w:space="0" w:color="auto"/>
              <w:right w:val="single" w:sz="4" w:space="0" w:color="auto"/>
            </w:tcBorders>
          </w:tcPr>
          <w:p w14:paraId="56BD0783" w14:textId="02DC0C5E"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color w:val="000000" w:themeColor="text1"/>
                <w:sz w:val="22"/>
                <w:szCs w:val="22"/>
                <w:lang w:val="lv-LV"/>
              </w:rPr>
              <w:t xml:space="preserve">Ja no vienlaicīgas lietošanas nav iespējams izvairīties, ir ieteicams samazināt tirozīnkināzes inhibitora devu un veikt rūpīgu klīniskā stāvokļa </w:t>
            </w:r>
            <w:r w:rsidR="005215CE">
              <w:rPr>
                <w:color w:val="000000" w:themeColor="text1"/>
                <w:sz w:val="22"/>
                <w:szCs w:val="22"/>
                <w:lang w:val="lv-LV"/>
              </w:rPr>
              <w:t>kontroli</w:t>
            </w:r>
            <w:r w:rsidRPr="003D5CCB">
              <w:rPr>
                <w:color w:val="000000" w:themeColor="text1"/>
                <w:sz w:val="22"/>
                <w:szCs w:val="22"/>
                <w:lang w:val="lv-LV"/>
              </w:rPr>
              <w:t xml:space="preserve"> </w:t>
            </w:r>
            <w:r w:rsidRPr="003D5CCB">
              <w:rPr>
                <w:rFonts w:cs="Arial"/>
                <w:color w:val="000000" w:themeColor="text1"/>
                <w:sz w:val="22"/>
                <w:szCs w:val="22"/>
                <w:lang w:val="lv-LV"/>
              </w:rPr>
              <w:t>(skatīt</w:t>
            </w:r>
            <w:r>
              <w:rPr>
                <w:rFonts w:cs="Arial"/>
                <w:color w:val="000000" w:themeColor="text1"/>
                <w:sz w:val="22"/>
                <w:szCs w:val="22"/>
                <w:lang w:val="lv-LV"/>
              </w:rPr>
              <w:t> </w:t>
            </w:r>
            <w:r w:rsidRPr="003D5CCB">
              <w:rPr>
                <w:rFonts w:cs="Arial"/>
                <w:color w:val="000000" w:themeColor="text1"/>
                <w:sz w:val="22"/>
                <w:szCs w:val="22"/>
                <w:lang w:val="lv-LV"/>
              </w:rPr>
              <w:t>4.4. apakšpunktu).</w:t>
            </w:r>
          </w:p>
        </w:tc>
      </w:tr>
      <w:tr w:rsidR="003C49D1" w:rsidRPr="00C50653" w14:paraId="59B89380"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B202BDB" w14:textId="77777777" w:rsidR="003C49D1" w:rsidRPr="003D5CCB" w:rsidRDefault="003C49D1" w:rsidP="00F76851">
            <w:pPr>
              <w:pStyle w:val="TableText"/>
              <w:rPr>
                <w:rFonts w:cs="Arial"/>
                <w:color w:val="000000" w:themeColor="text1"/>
                <w:sz w:val="22"/>
                <w:szCs w:val="22"/>
                <w:lang w:val="lv-LV"/>
              </w:rPr>
            </w:pPr>
            <w:r w:rsidRPr="003D5CCB">
              <w:rPr>
                <w:rFonts w:cs="Arial"/>
                <w:color w:val="000000" w:themeColor="text1"/>
                <w:sz w:val="22"/>
                <w:szCs w:val="22"/>
                <w:lang w:val="lv-LV"/>
              </w:rPr>
              <w:t xml:space="preserve">Venetoklakss </w:t>
            </w:r>
          </w:p>
          <w:p w14:paraId="0C3F45E8"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 substrāts]</w:t>
            </w:r>
          </w:p>
        </w:tc>
        <w:tc>
          <w:tcPr>
            <w:tcW w:w="3289" w:type="dxa"/>
            <w:tcBorders>
              <w:top w:val="single" w:sz="4" w:space="0" w:color="auto"/>
              <w:left w:val="single" w:sz="4" w:space="0" w:color="auto"/>
              <w:bottom w:val="single" w:sz="4" w:space="0" w:color="auto"/>
              <w:right w:val="single" w:sz="4" w:space="0" w:color="auto"/>
            </w:tcBorders>
          </w:tcPr>
          <w:p w14:paraId="7269847C" w14:textId="0A2EBC54"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w:t>
            </w:r>
            <w:r w:rsidR="00B657B2">
              <w:rPr>
                <w:rFonts w:cs="Arial"/>
                <w:color w:val="000000" w:themeColor="text1"/>
                <w:sz w:val="22"/>
                <w:szCs w:val="22"/>
                <w:lang w:val="lv-LV"/>
              </w:rPr>
              <w:t>sagaidāms,</w:t>
            </w:r>
            <w:r w:rsidR="00B657B2" w:rsidRPr="003D5CCB">
              <w:rPr>
                <w:rFonts w:cs="Arial"/>
                <w:color w:val="000000" w:themeColor="text1"/>
                <w:sz w:val="22"/>
                <w:szCs w:val="22"/>
                <w:lang w:val="lv-LV"/>
              </w:rPr>
              <w:t xml:space="preserve"> </w:t>
            </w:r>
            <w:r w:rsidR="00B657B2">
              <w:rPr>
                <w:rFonts w:cs="Arial"/>
                <w:color w:val="000000" w:themeColor="text1"/>
                <w:sz w:val="22"/>
                <w:szCs w:val="22"/>
                <w:lang w:val="lv-LV"/>
              </w:rPr>
              <w:t xml:space="preserve"> ka </w:t>
            </w:r>
            <w:r w:rsidRPr="003D5CCB">
              <w:rPr>
                <w:rFonts w:cs="Arial"/>
                <w:color w:val="000000" w:themeColor="text1"/>
                <w:sz w:val="22"/>
                <w:szCs w:val="22"/>
                <w:lang w:val="lv-LV"/>
              </w:rPr>
              <w:t>vorikonazols var būtiski paaugstināt venetoklaksa koncentrāciju plazmā.</w:t>
            </w:r>
          </w:p>
        </w:tc>
        <w:tc>
          <w:tcPr>
            <w:tcW w:w="2821" w:type="dxa"/>
            <w:tcBorders>
              <w:top w:val="single" w:sz="4" w:space="0" w:color="auto"/>
              <w:left w:val="single" w:sz="4" w:space="0" w:color="auto"/>
              <w:bottom w:val="single" w:sz="4" w:space="0" w:color="auto"/>
              <w:right w:val="single" w:sz="4" w:space="0" w:color="auto"/>
            </w:tcBorders>
          </w:tcPr>
          <w:p w14:paraId="550C7385" w14:textId="2DD80D2F"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Vienlaicīga vorikonazola lietošana ir </w:t>
            </w:r>
            <w:r w:rsidRPr="003D5CCB">
              <w:rPr>
                <w:rFonts w:cs="Arial"/>
                <w:b/>
                <w:bCs/>
                <w:color w:val="000000" w:themeColor="text1"/>
                <w:sz w:val="22"/>
                <w:szCs w:val="22"/>
                <w:lang w:val="lv-LV"/>
              </w:rPr>
              <w:t xml:space="preserve">kontrindicēta </w:t>
            </w:r>
            <w:r w:rsidRPr="003D5CCB">
              <w:rPr>
                <w:rFonts w:cs="Arial"/>
                <w:color w:val="000000" w:themeColor="text1"/>
                <w:sz w:val="22"/>
                <w:szCs w:val="22"/>
                <w:lang w:val="lv-LV"/>
              </w:rPr>
              <w:t>venetoklaksa lietošanas sākuma un devas titrēšanas fāzē (skatīt 4.3.</w:t>
            </w:r>
            <w:r w:rsidR="00A86715">
              <w:rPr>
                <w:rFonts w:cs="Arial"/>
                <w:color w:val="000000" w:themeColor="text1"/>
                <w:sz w:val="22"/>
                <w:szCs w:val="22"/>
                <w:lang w:val="lv-LV"/>
              </w:rPr>
              <w:t> </w:t>
            </w:r>
            <w:r w:rsidRPr="003D5CCB">
              <w:rPr>
                <w:rFonts w:cs="Arial"/>
                <w:color w:val="000000" w:themeColor="text1"/>
                <w:sz w:val="22"/>
                <w:szCs w:val="22"/>
                <w:lang w:val="lv-LV"/>
              </w:rPr>
              <w:t xml:space="preserve">apakšpunktu). Stabilas dienas devas lietošanas fāzē jāsamazina venetoklaksa deva saskaņā ar norādījumiem venetoklaksa zāļu </w:t>
            </w:r>
            <w:r w:rsidR="00443A0A">
              <w:rPr>
                <w:rFonts w:cs="Arial"/>
                <w:color w:val="000000" w:themeColor="text1"/>
                <w:sz w:val="22"/>
                <w:szCs w:val="22"/>
                <w:lang w:val="lv-LV"/>
              </w:rPr>
              <w:t>aprakstā</w:t>
            </w:r>
            <w:r w:rsidRPr="003D5CCB">
              <w:rPr>
                <w:rFonts w:cs="Arial"/>
                <w:color w:val="000000" w:themeColor="text1"/>
                <w:sz w:val="22"/>
                <w:szCs w:val="22"/>
                <w:lang w:val="lv-LV"/>
              </w:rPr>
              <w:t xml:space="preserve">; ieteicams rūpīgi </w:t>
            </w:r>
            <w:r w:rsidR="005215CE">
              <w:rPr>
                <w:rFonts w:cs="Arial"/>
                <w:color w:val="000000" w:themeColor="text1"/>
                <w:sz w:val="22"/>
                <w:szCs w:val="22"/>
                <w:lang w:val="lv-LV"/>
              </w:rPr>
              <w:t>kontrolēt</w:t>
            </w:r>
            <w:r w:rsidRPr="003D5CCB">
              <w:rPr>
                <w:rFonts w:cs="Arial"/>
                <w:color w:val="000000" w:themeColor="text1"/>
                <w:sz w:val="22"/>
                <w:szCs w:val="22"/>
                <w:lang w:val="lv-LV"/>
              </w:rPr>
              <w:t xml:space="preserve"> iespējamās toksicitātes pazīmes.</w:t>
            </w:r>
          </w:p>
        </w:tc>
      </w:tr>
      <w:tr w:rsidR="003C49D1" w:rsidRPr="00C50653" w14:paraId="5B0B11C1"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18FF7BB4"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Vinca</w:t>
            </w:r>
            <w:r w:rsidRPr="003D5CCB">
              <w:rPr>
                <w:rFonts w:cs="Arial"/>
                <w:color w:val="000000" w:themeColor="text1"/>
                <w:sz w:val="22"/>
                <w:szCs w:val="22"/>
                <w:lang w:val="lv-LV"/>
              </w:rPr>
              <w:t xml:space="preserve"> alkaloīdi (tajā skaitā, bet ne tikai vinkristīns un vinblastīns)</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1C3978F1" w14:textId="4DC01C03"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w:t>
            </w:r>
            <w:r w:rsidR="00B657B2">
              <w:rPr>
                <w:rFonts w:cs="Arial"/>
                <w:color w:val="000000" w:themeColor="text1"/>
                <w:sz w:val="22"/>
                <w:szCs w:val="22"/>
                <w:lang w:val="lv-LV"/>
              </w:rPr>
              <w:t>sagaidāms,</w:t>
            </w:r>
            <w:r w:rsidR="00B657B2" w:rsidRPr="003D5CCB">
              <w:rPr>
                <w:rFonts w:cs="Arial"/>
                <w:color w:val="000000" w:themeColor="text1"/>
                <w:sz w:val="22"/>
                <w:szCs w:val="22"/>
                <w:lang w:val="lv-LV"/>
              </w:rPr>
              <w:t xml:space="preserve"> </w:t>
            </w:r>
            <w:r w:rsidR="00B657B2">
              <w:rPr>
                <w:rFonts w:cs="Arial"/>
                <w:color w:val="000000" w:themeColor="text1"/>
                <w:sz w:val="22"/>
                <w:szCs w:val="22"/>
                <w:lang w:val="lv-LV"/>
              </w:rPr>
              <w:t xml:space="preserve"> ka </w:t>
            </w:r>
            <w:r w:rsidRPr="003D5CCB">
              <w:rPr>
                <w:rFonts w:cs="Arial"/>
                <w:color w:val="000000" w:themeColor="text1"/>
                <w:sz w:val="22"/>
                <w:szCs w:val="22"/>
                <w:lang w:val="lv-LV"/>
              </w:rPr>
              <w:t>vorikonazols var paaugstināt vinca alkaloīdu koncentrāciju plazmā un izraisīt neirotoksisku iedarbību.</w:t>
            </w:r>
          </w:p>
        </w:tc>
        <w:tc>
          <w:tcPr>
            <w:tcW w:w="2821" w:type="dxa"/>
            <w:tcBorders>
              <w:top w:val="single" w:sz="4" w:space="0" w:color="auto"/>
              <w:left w:val="single" w:sz="4" w:space="0" w:color="auto"/>
              <w:bottom w:val="single" w:sz="4" w:space="0" w:color="auto"/>
              <w:right w:val="single" w:sz="4" w:space="0" w:color="auto"/>
            </w:tcBorders>
          </w:tcPr>
          <w:p w14:paraId="63E17324"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Jāapsver </w:t>
            </w:r>
            <w:r w:rsidRPr="003D5CCB">
              <w:rPr>
                <w:rFonts w:cs="Arial"/>
                <w:i/>
                <w:color w:val="000000" w:themeColor="text1"/>
                <w:sz w:val="22"/>
                <w:szCs w:val="22"/>
                <w:lang w:val="lv-LV"/>
              </w:rPr>
              <w:t>vinca</w:t>
            </w:r>
            <w:r w:rsidRPr="003D5CCB">
              <w:rPr>
                <w:rFonts w:cs="Arial"/>
                <w:color w:val="000000" w:themeColor="text1"/>
                <w:sz w:val="22"/>
                <w:szCs w:val="22"/>
                <w:lang w:val="lv-LV"/>
              </w:rPr>
              <w:t xml:space="preserve"> alkaloīdu devas samazināšana.</w:t>
            </w:r>
          </w:p>
        </w:tc>
      </w:tr>
      <w:tr w:rsidR="003C49D1" w:rsidRPr="003D5CCB" w14:paraId="05A50C1D"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2B5059C"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Antikoagulanti</w:t>
            </w:r>
          </w:p>
        </w:tc>
      </w:tr>
      <w:tr w:rsidR="003C49D1" w:rsidRPr="00C50653" w14:paraId="4E12B6C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7CE713B" w14:textId="547E9B9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Varfarīns (viena 30 mg deva, vienlai</w:t>
            </w:r>
            <w:r w:rsidR="00443A0A">
              <w:rPr>
                <w:rFonts w:cs="Arial"/>
                <w:color w:val="000000" w:themeColor="text1"/>
                <w:sz w:val="22"/>
                <w:szCs w:val="22"/>
                <w:lang w:val="lv-LV"/>
              </w:rPr>
              <w:t>cīgi</w:t>
            </w:r>
            <w:r w:rsidRPr="003D5CCB">
              <w:rPr>
                <w:rFonts w:cs="Arial"/>
                <w:color w:val="000000" w:themeColor="text1"/>
                <w:sz w:val="22"/>
                <w:szCs w:val="22"/>
                <w:lang w:val="lv-LV"/>
              </w:rPr>
              <w:t xml:space="preserve"> ar vorikonazolu  300</w:t>
            </w:r>
            <w:r>
              <w:rPr>
                <w:rFonts w:cs="Arial"/>
                <w:color w:val="000000" w:themeColor="text1"/>
                <w:sz w:val="22"/>
                <w:szCs w:val="22"/>
                <w:lang w:val="lv-LV"/>
              </w:rPr>
              <w:t> </w:t>
            </w:r>
            <w:r w:rsidRPr="003D5CCB">
              <w:rPr>
                <w:rFonts w:cs="Arial"/>
                <w:color w:val="000000" w:themeColor="text1"/>
                <w:sz w:val="22"/>
                <w:szCs w:val="22"/>
                <w:lang w:val="lv-LV"/>
              </w:rPr>
              <w:t>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35DA9CDB"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[CYP2C9 substrāts]</w:t>
            </w:r>
          </w:p>
          <w:p w14:paraId="1EC04EC9"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529B2499" w14:textId="44201ED4"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Citi </w:t>
            </w:r>
            <w:r w:rsidR="0006163D">
              <w:rPr>
                <w:rFonts w:cs="Arial"/>
                <w:color w:val="000000" w:themeColor="text1"/>
                <w:sz w:val="22"/>
                <w:szCs w:val="22"/>
                <w:lang w:val="lv-LV"/>
              </w:rPr>
              <w:t>iekšķīgi lietojamie</w:t>
            </w:r>
            <w:r w:rsidRPr="003D5CCB">
              <w:rPr>
                <w:rFonts w:cs="Arial"/>
                <w:color w:val="000000" w:themeColor="text1"/>
                <w:sz w:val="22"/>
                <w:szCs w:val="22"/>
                <w:lang w:val="lv-LV"/>
              </w:rPr>
              <w:t xml:space="preserve"> kumarīni (tajā skaitā, bet ne tikai fenprokumons, acenokumarols)</w:t>
            </w:r>
          </w:p>
          <w:p w14:paraId="24D7E889"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[CYP2C9 un 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0A009947"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Protrombīna laiks maksimāli palielinājās apmēram 2 reizes.</w:t>
            </w:r>
          </w:p>
          <w:p w14:paraId="5404F389"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5CFFB831"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594A1F71"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0BA5249F"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Lai gan pētījumi nav veikti, vorikonazols var paaugstināt kumarīnu koncentrāciju plazmā, kas var paaugstināt protrombīna laiku.</w:t>
            </w:r>
          </w:p>
        </w:tc>
        <w:tc>
          <w:tcPr>
            <w:tcW w:w="2821" w:type="dxa"/>
            <w:tcBorders>
              <w:top w:val="single" w:sz="4" w:space="0" w:color="auto"/>
              <w:left w:val="single" w:sz="4" w:space="0" w:color="auto"/>
              <w:bottom w:val="single" w:sz="4" w:space="0" w:color="auto"/>
              <w:right w:val="single" w:sz="4" w:space="0" w:color="auto"/>
            </w:tcBorders>
          </w:tcPr>
          <w:p w14:paraId="597A90D2" w14:textId="1823CFB1"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Ieteicams veikt rūpīgu protrombīna laika </w:t>
            </w:r>
            <w:r w:rsidR="005215CE">
              <w:rPr>
                <w:rFonts w:cs="Arial"/>
                <w:color w:val="000000" w:themeColor="text1"/>
                <w:sz w:val="22"/>
                <w:szCs w:val="22"/>
                <w:lang w:val="lv-LV"/>
              </w:rPr>
              <w:t>kontroli</w:t>
            </w:r>
            <w:r w:rsidRPr="003D5CCB">
              <w:rPr>
                <w:rFonts w:cs="Arial"/>
                <w:color w:val="000000" w:themeColor="text1"/>
                <w:sz w:val="22"/>
                <w:szCs w:val="22"/>
                <w:lang w:val="lv-LV"/>
              </w:rPr>
              <w:t xml:space="preserve"> vai citus piemērotus antikoagulācijas testus, </w:t>
            </w:r>
            <w:r w:rsidR="005215CE">
              <w:rPr>
                <w:rFonts w:cs="Arial"/>
                <w:color w:val="000000" w:themeColor="text1"/>
                <w:sz w:val="22"/>
                <w:szCs w:val="22"/>
                <w:lang w:val="lv-LV"/>
              </w:rPr>
              <w:t xml:space="preserve">un </w:t>
            </w:r>
            <w:r w:rsidRPr="003D5CCB">
              <w:rPr>
                <w:rFonts w:cs="Arial"/>
                <w:color w:val="000000" w:themeColor="text1"/>
                <w:sz w:val="22"/>
                <w:szCs w:val="22"/>
                <w:lang w:val="lv-LV"/>
              </w:rPr>
              <w:t>antikoagulantu deva attiecīgi jāpielāgo.</w:t>
            </w:r>
          </w:p>
        </w:tc>
      </w:tr>
      <w:tr w:rsidR="003C49D1" w:rsidRPr="003D5CCB" w14:paraId="63B15F9B"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EFBF9F7"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Pretkrampju līdzekļi</w:t>
            </w:r>
          </w:p>
        </w:tc>
      </w:tr>
      <w:tr w:rsidR="003C49D1" w:rsidRPr="003D5CCB" w14:paraId="47EBD7B5"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6ADA636" w14:textId="765D97A2"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Karbamazepīns un ilgstošas iedarbības barbiturāti (tajā skaitā, bet ne tikai fenobarbitāls, mefobarbitāls) </w:t>
            </w:r>
            <w:r w:rsidRPr="003D5CCB">
              <w:rPr>
                <w:rFonts w:cs="Arial"/>
                <w:color w:val="000000" w:themeColor="text1"/>
                <w:sz w:val="22"/>
                <w:szCs w:val="22"/>
                <w:lang w:val="lv-LV"/>
              </w:rPr>
              <w:br/>
            </w:r>
            <w:r w:rsidRPr="003D5CCB">
              <w:rPr>
                <w:rFonts w:cs="Arial"/>
                <w:i/>
                <w:color w:val="000000" w:themeColor="text1"/>
                <w:sz w:val="22"/>
                <w:szCs w:val="22"/>
                <w:lang w:val="lv-LV"/>
              </w:rPr>
              <w:t>[spēcīg</w:t>
            </w:r>
            <w:r>
              <w:rPr>
                <w:rFonts w:cs="Arial"/>
                <w:i/>
                <w:color w:val="000000" w:themeColor="text1"/>
                <w:sz w:val="22"/>
                <w:szCs w:val="22"/>
                <w:lang w:val="lv-LV"/>
              </w:rPr>
              <w:t>i</w:t>
            </w:r>
            <w:r w:rsidRPr="003D5CCB">
              <w:rPr>
                <w:rFonts w:cs="Arial"/>
                <w:i/>
                <w:color w:val="000000" w:themeColor="text1"/>
                <w:sz w:val="22"/>
                <w:szCs w:val="22"/>
                <w:lang w:val="lv-LV"/>
              </w:rPr>
              <w:t xml:space="preserve"> CYP450 indu</w:t>
            </w:r>
            <w:r w:rsidR="005215CE">
              <w:rPr>
                <w:rFonts w:cs="Arial"/>
                <w:i/>
                <w:color w:val="000000" w:themeColor="text1"/>
                <w:sz w:val="22"/>
                <w:szCs w:val="22"/>
                <w:lang w:val="lv-LV"/>
              </w:rPr>
              <w:t>cētāji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6ECE247B" w14:textId="6E6F553E"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Lai gan pētījumi nav veikti, </w:t>
            </w:r>
            <w:r w:rsidR="00B657B2">
              <w:rPr>
                <w:rFonts w:cs="Arial"/>
                <w:color w:val="000000" w:themeColor="text1"/>
                <w:sz w:val="22"/>
                <w:szCs w:val="22"/>
                <w:lang w:val="lv-LV"/>
              </w:rPr>
              <w:t>sagaidāms,</w:t>
            </w:r>
            <w:r w:rsidR="00B657B2" w:rsidRPr="003D5CCB">
              <w:rPr>
                <w:rFonts w:cs="Arial"/>
                <w:color w:val="000000" w:themeColor="text1"/>
                <w:sz w:val="22"/>
                <w:szCs w:val="22"/>
                <w:lang w:val="lv-LV"/>
              </w:rPr>
              <w:t xml:space="preserve"> </w:t>
            </w:r>
            <w:r w:rsidR="00B657B2">
              <w:rPr>
                <w:rFonts w:cs="Arial"/>
                <w:color w:val="000000" w:themeColor="text1"/>
                <w:sz w:val="22"/>
                <w:szCs w:val="22"/>
                <w:lang w:val="lv-LV"/>
              </w:rPr>
              <w:t xml:space="preserve"> ka </w:t>
            </w:r>
            <w:r w:rsidRPr="003D5CCB">
              <w:rPr>
                <w:rFonts w:cs="Arial"/>
                <w:color w:val="000000" w:themeColor="text1"/>
                <w:sz w:val="22"/>
                <w:szCs w:val="22"/>
                <w:lang w:val="lv-LV"/>
              </w:rPr>
              <w:t>karbamazepīns un ilgstošas iedarbības barbiturāti var būtiski samazināt vorikonazola koncentrāciju plazmā.</w:t>
            </w:r>
          </w:p>
        </w:tc>
        <w:tc>
          <w:tcPr>
            <w:tcW w:w="2821" w:type="dxa"/>
            <w:tcBorders>
              <w:top w:val="single" w:sz="4" w:space="0" w:color="auto"/>
              <w:left w:val="single" w:sz="4" w:space="0" w:color="auto"/>
              <w:bottom w:val="single" w:sz="4" w:space="0" w:color="auto"/>
              <w:right w:val="single" w:sz="4" w:space="0" w:color="auto"/>
            </w:tcBorders>
          </w:tcPr>
          <w:p w14:paraId="755A6BBB"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28E3D840" w14:textId="30E378FE"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C50653" w14:paraId="363C7F00"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DBF0708" w14:textId="73063774"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color w:val="000000" w:themeColor="text1"/>
                <w:sz w:val="22"/>
                <w:szCs w:val="22"/>
                <w:lang w:val="lv-LV"/>
              </w:rPr>
              <w:t>Fenitoīns</w:t>
            </w:r>
            <w:r w:rsidRPr="003D5CCB">
              <w:rPr>
                <w:rFonts w:cs="Arial"/>
                <w:color w:val="000000" w:themeColor="text1"/>
                <w:sz w:val="22"/>
                <w:szCs w:val="22"/>
                <w:lang w:val="lv-LV"/>
              </w:rPr>
              <w:br/>
            </w:r>
            <w:r w:rsidRPr="003D5CCB">
              <w:rPr>
                <w:rFonts w:cs="Arial"/>
                <w:i/>
                <w:color w:val="000000" w:themeColor="text1"/>
                <w:sz w:val="22"/>
                <w:szCs w:val="22"/>
                <w:lang w:val="lv-LV"/>
              </w:rPr>
              <w:t>[CYP2C9 substrāts un spēcīgs CYP450 indu</w:t>
            </w:r>
            <w:r w:rsidR="005215CE">
              <w:rPr>
                <w:rFonts w:cs="Arial"/>
                <w:i/>
                <w:color w:val="000000" w:themeColor="text1"/>
                <w:sz w:val="22"/>
                <w:szCs w:val="22"/>
                <w:lang w:val="lv-LV"/>
              </w:rPr>
              <w:t>cētājs</w:t>
            </w:r>
            <w:r w:rsidRPr="003D5CCB">
              <w:rPr>
                <w:rFonts w:cs="Arial"/>
                <w:i/>
                <w:color w:val="000000" w:themeColor="text1"/>
                <w:sz w:val="22"/>
                <w:szCs w:val="22"/>
                <w:lang w:val="lv-LV"/>
              </w:rPr>
              <w:t>]</w:t>
            </w:r>
          </w:p>
          <w:p w14:paraId="647D944C"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40AF1202" w14:textId="32EDF5F2"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w:t>
            </w:r>
          </w:p>
          <w:p w14:paraId="1752ADDF"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59E50101"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416457A8"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73E282CA" w14:textId="21A56AE3"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 (vienlai</w:t>
            </w:r>
            <w:r w:rsidR="00443A0A">
              <w:rPr>
                <w:rFonts w:cs="Arial"/>
                <w:color w:val="000000" w:themeColor="text1"/>
                <w:sz w:val="22"/>
                <w:szCs w:val="22"/>
                <w:lang w:val="lv-LV"/>
              </w:rPr>
              <w:t>cīgi</w:t>
            </w:r>
            <w:r w:rsidRPr="003D5CCB">
              <w:rPr>
                <w:rFonts w:cs="Arial"/>
                <w:color w:val="000000" w:themeColor="text1"/>
                <w:sz w:val="22"/>
                <w:szCs w:val="22"/>
                <w:lang w:val="lv-LV"/>
              </w:rPr>
              <w:t xml:space="preserve"> ar vorikonazolu 400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53C07E9C" w14:textId="77777777" w:rsidR="003C49D1" w:rsidRPr="007A723D"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1AC610FF" w14:textId="77777777" w:rsidR="003C49D1" w:rsidRPr="007A723D"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3B86D6D0" w14:textId="77777777" w:rsidR="003C49D1" w:rsidRPr="007A723D"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3EEBAAAD" w14:textId="77777777" w:rsidR="003C49D1" w:rsidRPr="007A723D"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1FF82C4" w14:textId="0D35E48B" w:rsidR="003C49D1" w:rsidRPr="007A723D"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723D">
              <w:rPr>
                <w:rFonts w:cs="Arial"/>
                <w:color w:val="000000" w:themeColor="text1"/>
                <w:sz w:val="22"/>
                <w:szCs w:val="22"/>
                <w:lang w:val="lv-LV"/>
              </w:rPr>
              <w:t>Vorikonazol</w:t>
            </w:r>
            <w:r w:rsidR="003968E9">
              <w:rPr>
                <w:rFonts w:cs="Arial"/>
                <w:color w:val="000000" w:themeColor="text1"/>
                <w:sz w:val="22"/>
                <w:szCs w:val="22"/>
                <w:lang w:val="lv-LV"/>
              </w:rPr>
              <w:t>a</w:t>
            </w:r>
            <w:r w:rsidRPr="007A723D">
              <w:rPr>
                <w:rFonts w:cs="Arial"/>
                <w:color w:val="000000" w:themeColor="text1"/>
                <w:sz w:val="22"/>
                <w:szCs w:val="22"/>
                <w:lang w:val="lv-LV"/>
              </w:rPr>
              <w:t xml:space="preserve"> C</w:t>
            </w:r>
            <w:r w:rsidRPr="007A723D">
              <w:rPr>
                <w:rFonts w:cs="Arial"/>
                <w:color w:val="000000" w:themeColor="text1"/>
                <w:sz w:val="22"/>
                <w:szCs w:val="22"/>
                <w:vertAlign w:val="subscript"/>
                <w:lang w:val="lv-LV"/>
              </w:rPr>
              <w:t>max</w:t>
            </w:r>
            <w:r w:rsidRPr="007A723D">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7A723D">
              <w:rPr>
                <w:rFonts w:cs="Arial"/>
                <w:color w:val="000000" w:themeColor="text1"/>
                <w:sz w:val="22"/>
                <w:szCs w:val="22"/>
                <w:lang w:val="lv-LV"/>
              </w:rPr>
              <w:t xml:space="preserve"> 49%</w:t>
            </w:r>
            <w:r w:rsidRPr="007A723D">
              <w:rPr>
                <w:rFonts w:cs="Arial"/>
                <w:color w:val="000000" w:themeColor="text1"/>
                <w:sz w:val="22"/>
                <w:szCs w:val="22"/>
                <w:lang w:val="lv-LV"/>
              </w:rPr>
              <w:br/>
              <w:t>Vorikonazol</w:t>
            </w:r>
            <w:r w:rsidR="003968E9">
              <w:rPr>
                <w:rFonts w:cs="Arial"/>
                <w:color w:val="000000" w:themeColor="text1"/>
                <w:sz w:val="22"/>
                <w:szCs w:val="22"/>
                <w:lang w:val="lv-LV"/>
              </w:rPr>
              <w:t>a</w:t>
            </w:r>
            <w:r w:rsidRPr="007A723D">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7A723D">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7A723D">
              <w:rPr>
                <w:rFonts w:cs="Arial"/>
                <w:color w:val="000000" w:themeColor="text1"/>
                <w:sz w:val="22"/>
                <w:szCs w:val="22"/>
                <w:lang w:val="lv-LV"/>
              </w:rPr>
              <w:t xml:space="preserve"> 69%</w:t>
            </w:r>
          </w:p>
          <w:p w14:paraId="724883D3" w14:textId="77777777" w:rsidR="003C49D1" w:rsidRPr="007A723D"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2F621C6" w14:textId="77777777" w:rsidR="003C49D1" w:rsidRPr="007A723D"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177A86F8" w14:textId="332866FC" w:rsidR="003C49D1" w:rsidRPr="007A723D"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723D">
              <w:rPr>
                <w:rFonts w:cs="Arial"/>
                <w:color w:val="000000" w:themeColor="text1"/>
                <w:sz w:val="22"/>
                <w:szCs w:val="22"/>
                <w:lang w:val="lv-LV"/>
              </w:rPr>
              <w:t>Fenitoīn</w:t>
            </w:r>
            <w:r w:rsidR="003968E9">
              <w:rPr>
                <w:rFonts w:cs="Arial"/>
                <w:color w:val="000000" w:themeColor="text1"/>
                <w:sz w:val="22"/>
                <w:szCs w:val="22"/>
                <w:lang w:val="lv-LV"/>
              </w:rPr>
              <w:t>a</w:t>
            </w:r>
            <w:r w:rsidRPr="007A723D">
              <w:rPr>
                <w:rFonts w:cs="Arial"/>
                <w:color w:val="000000" w:themeColor="text1"/>
                <w:sz w:val="22"/>
                <w:szCs w:val="22"/>
                <w:lang w:val="lv-LV"/>
              </w:rPr>
              <w:t xml:space="preserve"> C</w:t>
            </w:r>
            <w:r w:rsidRPr="007A723D">
              <w:rPr>
                <w:rFonts w:cs="Arial"/>
                <w:color w:val="000000" w:themeColor="text1"/>
                <w:sz w:val="22"/>
                <w:szCs w:val="22"/>
                <w:vertAlign w:val="subscript"/>
                <w:lang w:val="lv-LV"/>
              </w:rPr>
              <w:t>max</w:t>
            </w:r>
            <w:r w:rsidRPr="007A723D">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7A723D">
              <w:rPr>
                <w:rFonts w:cs="Arial"/>
                <w:color w:val="000000" w:themeColor="text1"/>
                <w:sz w:val="22"/>
                <w:szCs w:val="22"/>
                <w:lang w:val="lv-LV"/>
              </w:rPr>
              <w:t xml:space="preserve"> 67%</w:t>
            </w:r>
            <w:r w:rsidRPr="007A723D">
              <w:rPr>
                <w:rFonts w:cs="Arial"/>
                <w:color w:val="000000" w:themeColor="text1"/>
                <w:sz w:val="22"/>
                <w:szCs w:val="22"/>
                <w:lang w:val="lv-LV"/>
              </w:rPr>
              <w:br/>
              <w:t>Fenitoīn</w:t>
            </w:r>
            <w:r w:rsidR="003968E9">
              <w:rPr>
                <w:rFonts w:cs="Arial"/>
                <w:color w:val="000000" w:themeColor="text1"/>
                <w:sz w:val="22"/>
                <w:szCs w:val="22"/>
                <w:lang w:val="lv-LV"/>
              </w:rPr>
              <w:t>a</w:t>
            </w:r>
            <w:r w:rsidRPr="007A723D">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7A723D">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7A723D">
              <w:rPr>
                <w:rFonts w:cs="Arial"/>
                <w:color w:val="000000" w:themeColor="text1"/>
                <w:sz w:val="22"/>
                <w:szCs w:val="22"/>
                <w:lang w:val="lv-LV"/>
              </w:rPr>
              <w:t xml:space="preserve"> 81%</w:t>
            </w:r>
          </w:p>
          <w:p w14:paraId="529889FF" w14:textId="77777777" w:rsidR="003C49D1" w:rsidRPr="007A723D"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7A723D">
              <w:rPr>
                <w:rFonts w:cs="Arial"/>
                <w:color w:val="000000" w:themeColor="text1"/>
                <w:sz w:val="22"/>
                <w:szCs w:val="22"/>
                <w:lang w:val="lv-LV"/>
              </w:rPr>
              <w:t xml:space="preserve">Salīdzinot ar vorikonazolu </w:t>
            </w:r>
          </w:p>
          <w:p w14:paraId="40F2D46D" w14:textId="3F9B301C" w:rsidR="003C49D1" w:rsidRPr="007A723D"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7A723D">
              <w:rPr>
                <w:rFonts w:cs="Arial"/>
                <w:color w:val="000000" w:themeColor="text1"/>
                <w:sz w:val="22"/>
                <w:szCs w:val="22"/>
                <w:lang w:val="lv-LV"/>
              </w:rPr>
              <w:t>200 mg div</w:t>
            </w:r>
            <w:r w:rsidR="00A86715">
              <w:rPr>
                <w:rFonts w:cs="Arial"/>
                <w:color w:val="000000" w:themeColor="text1"/>
                <w:sz w:val="22"/>
                <w:szCs w:val="22"/>
                <w:lang w:val="lv-LV"/>
              </w:rPr>
              <w:t xml:space="preserve">as </w:t>
            </w:r>
            <w:r w:rsidRPr="007A723D">
              <w:rPr>
                <w:rFonts w:cs="Arial"/>
                <w:color w:val="000000" w:themeColor="text1"/>
                <w:sz w:val="22"/>
                <w:szCs w:val="22"/>
                <w:lang w:val="lv-LV"/>
              </w:rPr>
              <w:t>reiz</w:t>
            </w:r>
            <w:r w:rsidR="00A86715">
              <w:rPr>
                <w:rFonts w:cs="Arial"/>
                <w:color w:val="000000" w:themeColor="text1"/>
                <w:sz w:val="22"/>
                <w:szCs w:val="22"/>
                <w:lang w:val="lv-LV"/>
              </w:rPr>
              <w:t>es</w:t>
            </w:r>
            <w:r w:rsidRPr="007A723D">
              <w:rPr>
                <w:rFonts w:cs="Arial"/>
                <w:color w:val="000000" w:themeColor="text1"/>
                <w:sz w:val="22"/>
                <w:szCs w:val="22"/>
                <w:lang w:val="lv-LV"/>
              </w:rPr>
              <w:t xml:space="preserve"> dienā,</w:t>
            </w:r>
          </w:p>
          <w:p w14:paraId="3ECC3CCE" w14:textId="18A49D33" w:rsidR="003C49D1" w:rsidRPr="007A723D"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723D">
              <w:rPr>
                <w:rFonts w:cs="Arial"/>
                <w:color w:val="000000" w:themeColor="text1"/>
                <w:sz w:val="22"/>
                <w:szCs w:val="22"/>
                <w:lang w:val="lv-LV"/>
              </w:rPr>
              <w:t>vorikonazol</w:t>
            </w:r>
            <w:r w:rsidR="003968E9">
              <w:rPr>
                <w:rFonts w:cs="Arial"/>
                <w:color w:val="000000" w:themeColor="text1"/>
                <w:sz w:val="22"/>
                <w:szCs w:val="22"/>
                <w:lang w:val="lv-LV"/>
              </w:rPr>
              <w:t>a</w:t>
            </w:r>
            <w:r w:rsidRPr="007A723D">
              <w:rPr>
                <w:rFonts w:cs="Arial"/>
                <w:color w:val="000000" w:themeColor="text1"/>
                <w:sz w:val="22"/>
                <w:szCs w:val="22"/>
                <w:lang w:val="lv-LV"/>
              </w:rPr>
              <w:t xml:space="preserve"> C</w:t>
            </w:r>
            <w:r w:rsidRPr="007A723D">
              <w:rPr>
                <w:rFonts w:cs="Arial"/>
                <w:color w:val="000000" w:themeColor="text1"/>
                <w:sz w:val="22"/>
                <w:szCs w:val="22"/>
                <w:vertAlign w:val="subscript"/>
                <w:lang w:val="lv-LV"/>
              </w:rPr>
              <w:t>max</w:t>
            </w:r>
            <w:r w:rsidRPr="007A723D">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7A723D">
              <w:rPr>
                <w:color w:val="000000" w:themeColor="text1"/>
                <w:sz w:val="22"/>
                <w:szCs w:val="22"/>
                <w:lang w:val="lv-LV"/>
              </w:rPr>
              <w:t xml:space="preserve"> </w:t>
            </w:r>
            <w:r w:rsidRPr="007A723D">
              <w:rPr>
                <w:rFonts w:cs="Arial"/>
                <w:color w:val="000000" w:themeColor="text1"/>
                <w:sz w:val="22"/>
                <w:szCs w:val="22"/>
                <w:lang w:val="lv-LV"/>
              </w:rPr>
              <w:t>34%</w:t>
            </w:r>
            <w:r w:rsidRPr="007A723D">
              <w:rPr>
                <w:rFonts w:cs="Arial"/>
                <w:color w:val="000000" w:themeColor="text1"/>
                <w:sz w:val="22"/>
                <w:szCs w:val="22"/>
                <w:lang w:val="lv-LV"/>
              </w:rPr>
              <w:br/>
              <w:t>vorikonazol</w:t>
            </w:r>
            <w:r w:rsidR="003968E9">
              <w:rPr>
                <w:rFonts w:cs="Arial"/>
                <w:color w:val="000000" w:themeColor="text1"/>
                <w:sz w:val="22"/>
                <w:szCs w:val="22"/>
                <w:lang w:val="lv-LV"/>
              </w:rPr>
              <w:t>a</w:t>
            </w:r>
            <w:r w:rsidRPr="007A723D">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7A723D">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7A723D">
              <w:rPr>
                <w:color w:val="000000" w:themeColor="text1"/>
                <w:sz w:val="22"/>
                <w:szCs w:val="22"/>
                <w:lang w:val="lv-LV"/>
              </w:rPr>
              <w:t xml:space="preserve"> 39%</w:t>
            </w:r>
          </w:p>
        </w:tc>
        <w:tc>
          <w:tcPr>
            <w:tcW w:w="2821" w:type="dxa"/>
            <w:tcBorders>
              <w:top w:val="single" w:sz="4" w:space="0" w:color="auto"/>
              <w:left w:val="single" w:sz="4" w:space="0" w:color="auto"/>
              <w:bottom w:val="single" w:sz="4" w:space="0" w:color="auto"/>
              <w:right w:val="single" w:sz="4" w:space="0" w:color="auto"/>
            </w:tcBorders>
          </w:tcPr>
          <w:p w14:paraId="3C457132" w14:textId="7E2F669F" w:rsidR="003C49D1" w:rsidRPr="007A723D"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7A723D">
              <w:rPr>
                <w:rFonts w:cs="Arial"/>
                <w:color w:val="000000" w:themeColor="text1"/>
                <w:sz w:val="22"/>
                <w:szCs w:val="22"/>
                <w:lang w:val="lv-LV"/>
              </w:rPr>
              <w:t>Jāizvairās no vorikonazola un fenitoīna vienla</w:t>
            </w:r>
            <w:r w:rsidR="005215CE">
              <w:rPr>
                <w:rFonts w:cs="Arial"/>
                <w:color w:val="000000" w:themeColor="text1"/>
                <w:sz w:val="22"/>
                <w:szCs w:val="22"/>
                <w:lang w:val="lv-LV"/>
              </w:rPr>
              <w:t>icīgas</w:t>
            </w:r>
            <w:r w:rsidRPr="007A723D">
              <w:rPr>
                <w:rFonts w:cs="Arial"/>
                <w:color w:val="000000" w:themeColor="text1"/>
                <w:sz w:val="22"/>
                <w:szCs w:val="22"/>
                <w:lang w:val="lv-LV"/>
              </w:rPr>
              <w:t xml:space="preserve"> lietošanas, </w:t>
            </w:r>
            <w:r w:rsidR="0006163D" w:rsidRPr="007A723D">
              <w:rPr>
                <w:rFonts w:cs="Arial"/>
                <w:color w:val="000000" w:themeColor="text1"/>
                <w:sz w:val="22"/>
                <w:szCs w:val="22"/>
                <w:lang w:val="lv-LV"/>
              </w:rPr>
              <w:t>i</w:t>
            </w:r>
            <w:r w:rsidR="0006163D" w:rsidRPr="005215CE">
              <w:rPr>
                <w:rFonts w:cs="Arial"/>
                <w:sz w:val="22"/>
                <w:szCs w:val="22"/>
                <w:lang w:val="lv-LV"/>
              </w:rPr>
              <w:t xml:space="preserve">zņemot, </w:t>
            </w:r>
            <w:r w:rsidRPr="007A723D">
              <w:rPr>
                <w:rFonts w:cs="Arial"/>
                <w:color w:val="000000" w:themeColor="text1"/>
                <w:sz w:val="22"/>
                <w:szCs w:val="22"/>
                <w:lang w:val="lv-LV"/>
              </w:rPr>
              <w:t xml:space="preserve">ja sagaidāmais ieguvums </w:t>
            </w:r>
            <w:r w:rsidR="0006163D" w:rsidRPr="007A723D">
              <w:rPr>
                <w:rFonts w:cs="Arial"/>
                <w:color w:val="000000" w:themeColor="text1"/>
                <w:sz w:val="22"/>
                <w:szCs w:val="22"/>
                <w:lang w:val="lv-LV"/>
              </w:rPr>
              <w:t>pārsniedz</w:t>
            </w:r>
            <w:r w:rsidRPr="007A723D">
              <w:rPr>
                <w:rFonts w:cs="Arial"/>
                <w:color w:val="000000" w:themeColor="text1"/>
                <w:sz w:val="22"/>
                <w:szCs w:val="22"/>
                <w:lang w:val="lv-LV"/>
              </w:rPr>
              <w:t xml:space="preserve"> risku. Ieteicama rūpīga fenitoīna koncentrācijas uzraudzība plazmā.</w:t>
            </w:r>
          </w:p>
          <w:p w14:paraId="4F145425" w14:textId="77777777" w:rsidR="003C49D1" w:rsidRPr="007A723D"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70458642" w14:textId="4635AD6E" w:rsidR="003C49D1" w:rsidRPr="007A723D"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7A723D">
              <w:rPr>
                <w:rFonts w:cs="Arial"/>
                <w:color w:val="000000" w:themeColor="text1"/>
                <w:sz w:val="22"/>
                <w:szCs w:val="22"/>
                <w:lang w:val="lv-LV"/>
              </w:rPr>
              <w:t>Fenitoīnu var lietot vienlai</w:t>
            </w:r>
            <w:r w:rsidR="005215CE">
              <w:rPr>
                <w:rFonts w:cs="Arial"/>
                <w:color w:val="000000" w:themeColor="text1"/>
                <w:sz w:val="22"/>
                <w:szCs w:val="22"/>
                <w:lang w:val="lv-LV"/>
              </w:rPr>
              <w:t>cīgi</w:t>
            </w:r>
            <w:r w:rsidRPr="007A723D">
              <w:rPr>
                <w:rFonts w:cs="Arial"/>
                <w:color w:val="000000" w:themeColor="text1"/>
                <w:sz w:val="22"/>
                <w:szCs w:val="22"/>
                <w:lang w:val="lv-LV"/>
              </w:rPr>
              <w:t xml:space="preserve"> ar vorikonazolu, ja vorikonazola balstdeva tiek palielināta līdz 5</w:t>
            </w:r>
            <w:r w:rsidR="00A86715">
              <w:rPr>
                <w:rFonts w:cs="Arial"/>
                <w:color w:val="000000" w:themeColor="text1"/>
                <w:sz w:val="22"/>
                <w:szCs w:val="22"/>
                <w:lang w:val="lv-LV"/>
              </w:rPr>
              <w:t> </w:t>
            </w:r>
            <w:r w:rsidRPr="007A723D">
              <w:rPr>
                <w:rFonts w:cs="Arial"/>
                <w:color w:val="000000" w:themeColor="text1"/>
                <w:sz w:val="22"/>
                <w:szCs w:val="22"/>
                <w:lang w:val="lv-LV"/>
              </w:rPr>
              <w:t>mg/kg i.v. div</w:t>
            </w:r>
            <w:r w:rsidR="00A86715">
              <w:rPr>
                <w:rFonts w:cs="Arial"/>
                <w:color w:val="000000" w:themeColor="text1"/>
                <w:sz w:val="22"/>
                <w:szCs w:val="22"/>
                <w:lang w:val="lv-LV"/>
              </w:rPr>
              <w:t xml:space="preserve">as </w:t>
            </w:r>
            <w:r w:rsidRPr="007A723D">
              <w:rPr>
                <w:rFonts w:cs="Arial"/>
                <w:color w:val="000000" w:themeColor="text1"/>
                <w:sz w:val="22"/>
                <w:szCs w:val="22"/>
                <w:lang w:val="lv-LV"/>
              </w:rPr>
              <w:t>reiz</w:t>
            </w:r>
            <w:r w:rsidR="00A86715">
              <w:rPr>
                <w:rFonts w:cs="Arial"/>
                <w:color w:val="000000" w:themeColor="text1"/>
                <w:sz w:val="22"/>
                <w:szCs w:val="22"/>
                <w:lang w:val="lv-LV"/>
              </w:rPr>
              <w:t>es</w:t>
            </w:r>
            <w:r w:rsidRPr="007A723D">
              <w:rPr>
                <w:rFonts w:cs="Arial"/>
                <w:color w:val="000000" w:themeColor="text1"/>
                <w:sz w:val="22"/>
                <w:szCs w:val="22"/>
                <w:lang w:val="lv-LV"/>
              </w:rPr>
              <w:t xml:space="preserve"> dienā vai no 200</w:t>
            </w:r>
            <w:r w:rsidR="00A86715">
              <w:rPr>
                <w:rFonts w:cs="Arial"/>
                <w:color w:val="000000" w:themeColor="text1"/>
                <w:sz w:val="22"/>
                <w:szCs w:val="22"/>
                <w:lang w:val="lv-LV"/>
              </w:rPr>
              <w:t> </w:t>
            </w:r>
            <w:r w:rsidRPr="007A723D">
              <w:rPr>
                <w:rFonts w:cs="Arial"/>
                <w:color w:val="000000" w:themeColor="text1"/>
                <w:sz w:val="22"/>
                <w:szCs w:val="22"/>
                <w:lang w:val="lv-LV"/>
              </w:rPr>
              <w:t xml:space="preserve">mg </w:t>
            </w:r>
            <w:r w:rsidR="000866B6" w:rsidRPr="007A723D">
              <w:rPr>
                <w:rFonts w:cs="Arial"/>
                <w:color w:val="000000" w:themeColor="text1"/>
                <w:sz w:val="22"/>
                <w:szCs w:val="22"/>
                <w:lang w:val="lv-LV"/>
              </w:rPr>
              <w:t>uz</w:t>
            </w:r>
            <w:r w:rsidRPr="007A723D">
              <w:rPr>
                <w:rFonts w:cs="Arial"/>
                <w:color w:val="000000" w:themeColor="text1"/>
                <w:sz w:val="22"/>
                <w:szCs w:val="22"/>
                <w:lang w:val="lv-LV"/>
              </w:rPr>
              <w:t xml:space="preserve"> 400</w:t>
            </w:r>
            <w:r w:rsidR="00A86715">
              <w:rPr>
                <w:rFonts w:cs="Arial"/>
                <w:color w:val="000000" w:themeColor="text1"/>
                <w:sz w:val="22"/>
                <w:szCs w:val="22"/>
                <w:lang w:val="lv-LV"/>
              </w:rPr>
              <w:t> </w:t>
            </w:r>
            <w:r w:rsidRPr="007A723D">
              <w:rPr>
                <w:rFonts w:cs="Arial"/>
                <w:color w:val="000000" w:themeColor="text1"/>
                <w:sz w:val="22"/>
                <w:szCs w:val="22"/>
                <w:lang w:val="lv-LV"/>
              </w:rPr>
              <w:t>mg iekšķīgi div</w:t>
            </w:r>
            <w:r w:rsidR="00A86715">
              <w:rPr>
                <w:rFonts w:cs="Arial"/>
                <w:color w:val="000000" w:themeColor="text1"/>
                <w:sz w:val="22"/>
                <w:szCs w:val="22"/>
                <w:lang w:val="lv-LV"/>
              </w:rPr>
              <w:t xml:space="preserve">as </w:t>
            </w:r>
            <w:r w:rsidRPr="007A723D">
              <w:rPr>
                <w:rFonts w:cs="Arial"/>
                <w:color w:val="000000" w:themeColor="text1"/>
                <w:sz w:val="22"/>
                <w:szCs w:val="22"/>
                <w:lang w:val="lv-LV"/>
              </w:rPr>
              <w:t>reiz</w:t>
            </w:r>
            <w:r w:rsidR="00A86715">
              <w:rPr>
                <w:rFonts w:cs="Arial"/>
                <w:color w:val="000000" w:themeColor="text1"/>
                <w:sz w:val="22"/>
                <w:szCs w:val="22"/>
                <w:lang w:val="lv-LV"/>
              </w:rPr>
              <w:t>es</w:t>
            </w:r>
            <w:r w:rsidRPr="007A723D">
              <w:rPr>
                <w:rFonts w:cs="Arial"/>
                <w:color w:val="000000" w:themeColor="text1"/>
                <w:sz w:val="22"/>
                <w:szCs w:val="22"/>
                <w:lang w:val="lv-LV"/>
              </w:rPr>
              <w:t xml:space="preserve"> dienā (no 100</w:t>
            </w:r>
            <w:r w:rsidR="00A86715">
              <w:rPr>
                <w:rFonts w:cs="Arial"/>
                <w:color w:val="000000" w:themeColor="text1"/>
                <w:sz w:val="22"/>
                <w:szCs w:val="22"/>
                <w:lang w:val="lv-LV"/>
              </w:rPr>
              <w:t> </w:t>
            </w:r>
            <w:r w:rsidRPr="007A723D">
              <w:rPr>
                <w:rFonts w:cs="Arial"/>
                <w:color w:val="000000" w:themeColor="text1"/>
                <w:sz w:val="22"/>
                <w:szCs w:val="22"/>
                <w:lang w:val="lv-LV"/>
              </w:rPr>
              <w:t xml:space="preserve">mg </w:t>
            </w:r>
            <w:r w:rsidR="005215CE">
              <w:rPr>
                <w:rFonts w:cs="Arial"/>
                <w:color w:val="000000" w:themeColor="text1"/>
                <w:sz w:val="22"/>
                <w:szCs w:val="22"/>
                <w:lang w:val="lv-LV"/>
              </w:rPr>
              <w:t>uz</w:t>
            </w:r>
            <w:r w:rsidRPr="007A723D">
              <w:rPr>
                <w:rFonts w:cs="Arial"/>
                <w:color w:val="000000" w:themeColor="text1"/>
                <w:sz w:val="22"/>
                <w:szCs w:val="22"/>
                <w:lang w:val="lv-LV"/>
              </w:rPr>
              <w:t xml:space="preserve"> 200</w:t>
            </w:r>
            <w:r w:rsidR="00A86715">
              <w:rPr>
                <w:rFonts w:cs="Arial"/>
                <w:color w:val="000000" w:themeColor="text1"/>
                <w:sz w:val="22"/>
                <w:szCs w:val="22"/>
                <w:lang w:val="lv-LV"/>
              </w:rPr>
              <w:t> </w:t>
            </w:r>
            <w:r w:rsidRPr="007A723D">
              <w:rPr>
                <w:rFonts w:cs="Arial"/>
                <w:color w:val="000000" w:themeColor="text1"/>
                <w:sz w:val="22"/>
                <w:szCs w:val="22"/>
                <w:lang w:val="lv-LV"/>
              </w:rPr>
              <w:t>mg iekšķīgi div</w:t>
            </w:r>
            <w:r w:rsidR="00A86715">
              <w:rPr>
                <w:rFonts w:cs="Arial"/>
                <w:color w:val="000000" w:themeColor="text1"/>
                <w:sz w:val="22"/>
                <w:szCs w:val="22"/>
                <w:lang w:val="lv-LV"/>
              </w:rPr>
              <w:t xml:space="preserve">as </w:t>
            </w:r>
            <w:r w:rsidRPr="007A723D">
              <w:rPr>
                <w:rFonts w:cs="Arial"/>
                <w:color w:val="000000" w:themeColor="text1"/>
                <w:sz w:val="22"/>
                <w:szCs w:val="22"/>
                <w:lang w:val="lv-LV"/>
              </w:rPr>
              <w:t>reiz</w:t>
            </w:r>
            <w:r w:rsidR="00A86715">
              <w:rPr>
                <w:rFonts w:cs="Arial"/>
                <w:color w:val="000000" w:themeColor="text1"/>
                <w:sz w:val="22"/>
                <w:szCs w:val="22"/>
                <w:lang w:val="lv-LV"/>
              </w:rPr>
              <w:t>es</w:t>
            </w:r>
            <w:r w:rsidRPr="007A723D">
              <w:rPr>
                <w:rFonts w:cs="Arial"/>
                <w:color w:val="000000" w:themeColor="text1"/>
                <w:sz w:val="22"/>
                <w:szCs w:val="22"/>
                <w:lang w:val="lv-LV"/>
              </w:rPr>
              <w:t xml:space="preserve"> dienā pacientiem ar </w:t>
            </w:r>
            <w:r w:rsidR="00B657B2">
              <w:rPr>
                <w:rFonts w:cs="Arial"/>
                <w:color w:val="000000" w:themeColor="text1"/>
                <w:sz w:val="22"/>
                <w:szCs w:val="22"/>
                <w:lang w:val="lv-LV"/>
              </w:rPr>
              <w:t>masu</w:t>
            </w:r>
            <w:r w:rsidRPr="007A723D">
              <w:rPr>
                <w:rFonts w:cs="Arial"/>
                <w:color w:val="000000" w:themeColor="text1"/>
                <w:sz w:val="22"/>
                <w:szCs w:val="22"/>
                <w:lang w:val="lv-LV"/>
              </w:rPr>
              <w:t xml:space="preserve"> līdz 40</w:t>
            </w:r>
            <w:r w:rsidR="00A86715">
              <w:rPr>
                <w:rFonts w:cs="Arial"/>
                <w:color w:val="000000" w:themeColor="text1"/>
                <w:sz w:val="22"/>
                <w:szCs w:val="22"/>
                <w:lang w:val="lv-LV"/>
              </w:rPr>
              <w:t> </w:t>
            </w:r>
            <w:r w:rsidRPr="007A723D">
              <w:rPr>
                <w:rFonts w:cs="Arial"/>
                <w:color w:val="000000" w:themeColor="text1"/>
                <w:sz w:val="22"/>
                <w:szCs w:val="22"/>
                <w:lang w:val="lv-LV"/>
              </w:rPr>
              <w:t>kg) (skatīt 4.2.</w:t>
            </w:r>
            <w:r w:rsidR="00A86715">
              <w:rPr>
                <w:rFonts w:cs="Arial"/>
                <w:color w:val="000000" w:themeColor="text1"/>
                <w:sz w:val="22"/>
                <w:szCs w:val="22"/>
                <w:lang w:val="lv-LV"/>
              </w:rPr>
              <w:t> </w:t>
            </w:r>
            <w:r w:rsidRPr="007A723D">
              <w:rPr>
                <w:rFonts w:cs="Arial"/>
                <w:color w:val="000000" w:themeColor="text1"/>
                <w:sz w:val="22"/>
                <w:szCs w:val="22"/>
                <w:lang w:val="lv-LV"/>
              </w:rPr>
              <w:t>apakšpunktu).</w:t>
            </w:r>
          </w:p>
        </w:tc>
      </w:tr>
      <w:tr w:rsidR="003C49D1" w:rsidRPr="003D5CCB" w14:paraId="533A44DA"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9E0E191" w14:textId="77777777" w:rsidR="003C49D1" w:rsidRPr="00F76851" w:rsidRDefault="003C49D1" w:rsidP="00F76851">
            <w:pPr>
              <w:pStyle w:val="TableText"/>
              <w:overflowPunct w:val="0"/>
              <w:autoSpaceDE w:val="0"/>
              <w:autoSpaceDN w:val="0"/>
              <w:adjustRightInd w:val="0"/>
              <w:textAlignment w:val="baseline"/>
              <w:rPr>
                <w:rFonts w:cs="Arial"/>
                <w:b/>
                <w:i/>
                <w:iCs/>
                <w:color w:val="000000" w:themeColor="text1"/>
                <w:sz w:val="22"/>
                <w:szCs w:val="22"/>
                <w:lang w:val="lv-LV"/>
              </w:rPr>
            </w:pPr>
            <w:r w:rsidRPr="00F76851">
              <w:rPr>
                <w:rFonts w:cs="Arial"/>
                <w:b/>
                <w:i/>
                <w:iCs/>
                <w:color w:val="000000" w:themeColor="text1"/>
                <w:sz w:val="22"/>
                <w:szCs w:val="22"/>
                <w:lang w:val="lv-LV"/>
              </w:rPr>
              <w:t>Pretdiabēta līdzekļi</w:t>
            </w:r>
          </w:p>
        </w:tc>
      </w:tr>
      <w:tr w:rsidR="003C49D1" w:rsidRPr="00C50653" w14:paraId="5E6C3105"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D703C7A"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Sulfonilurīnvielas atvasinājumi (tajā skaitā, bet ne tikai tolbutamīds, glipizīds, gliburīds)</w:t>
            </w:r>
          </w:p>
          <w:p w14:paraId="55CD19F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[CYP2C9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86B00E9" w14:textId="7CCCF345"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 xml:space="preserve">Lai gan pētījumi nav veikti, </w:t>
            </w:r>
            <w:r w:rsidR="00547591">
              <w:rPr>
                <w:rFonts w:cs="Arial"/>
                <w:color w:val="000000" w:themeColor="text1"/>
                <w:sz w:val="22"/>
                <w:szCs w:val="22"/>
                <w:lang w:val="lv-LV"/>
              </w:rPr>
              <w:t>sagaidāms,</w:t>
            </w:r>
            <w:r w:rsidR="00547591" w:rsidRPr="003D5CCB">
              <w:rPr>
                <w:rFonts w:cs="Arial"/>
                <w:color w:val="000000" w:themeColor="text1"/>
                <w:sz w:val="22"/>
                <w:szCs w:val="22"/>
                <w:lang w:val="lv-LV"/>
              </w:rPr>
              <w:t xml:space="preserve"> </w:t>
            </w:r>
            <w:r w:rsidR="00547591">
              <w:rPr>
                <w:rFonts w:cs="Arial"/>
                <w:color w:val="000000" w:themeColor="text1"/>
                <w:sz w:val="22"/>
                <w:szCs w:val="22"/>
                <w:lang w:val="lv-LV"/>
              </w:rPr>
              <w:t xml:space="preserve"> ka </w:t>
            </w:r>
            <w:r w:rsidRPr="007A01BB">
              <w:rPr>
                <w:rFonts w:cs="Arial"/>
                <w:color w:val="000000" w:themeColor="text1"/>
                <w:sz w:val="22"/>
                <w:szCs w:val="22"/>
                <w:lang w:val="lv-LV"/>
              </w:rPr>
              <w:t>vorikonazols var paaugstināt sulfonilurīnvielas atvasinājumu koncentrāciju plazmā un izraisīt hipoglikēmiju.</w:t>
            </w:r>
          </w:p>
        </w:tc>
        <w:tc>
          <w:tcPr>
            <w:tcW w:w="2821" w:type="dxa"/>
            <w:tcBorders>
              <w:top w:val="single" w:sz="4" w:space="0" w:color="auto"/>
              <w:left w:val="single" w:sz="4" w:space="0" w:color="auto"/>
              <w:bottom w:val="single" w:sz="4" w:space="0" w:color="auto"/>
              <w:right w:val="single" w:sz="4" w:space="0" w:color="auto"/>
            </w:tcBorders>
          </w:tcPr>
          <w:p w14:paraId="7C0ECA1A" w14:textId="144B3792"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7A01BB">
              <w:rPr>
                <w:rFonts w:cs="Arial"/>
                <w:color w:val="000000" w:themeColor="text1"/>
                <w:sz w:val="22"/>
                <w:szCs w:val="22"/>
                <w:lang w:val="lv-LV"/>
              </w:rPr>
              <w:t xml:space="preserve">Ieteicama rūpīga glikozes koncentrācijas </w:t>
            </w:r>
            <w:r w:rsidR="005215CE">
              <w:rPr>
                <w:rFonts w:cs="Arial"/>
                <w:color w:val="000000" w:themeColor="text1"/>
                <w:sz w:val="22"/>
                <w:szCs w:val="22"/>
                <w:lang w:val="lv-LV"/>
              </w:rPr>
              <w:t>kontrole</w:t>
            </w:r>
            <w:r w:rsidRPr="007A01BB">
              <w:rPr>
                <w:rFonts w:cs="Arial"/>
                <w:color w:val="000000" w:themeColor="text1"/>
                <w:sz w:val="22"/>
                <w:szCs w:val="22"/>
                <w:lang w:val="lv-LV"/>
              </w:rPr>
              <w:t xml:space="preserve"> asinīs.</w:t>
            </w:r>
            <w:r>
              <w:rPr>
                <w:rFonts w:cs="Arial"/>
                <w:color w:val="000000" w:themeColor="text1"/>
                <w:sz w:val="22"/>
                <w:szCs w:val="22"/>
                <w:lang w:val="lv-LV"/>
              </w:rPr>
              <w:t xml:space="preserve"> </w:t>
            </w:r>
            <w:r w:rsidRPr="007A01BB">
              <w:rPr>
                <w:rFonts w:cs="Arial"/>
                <w:color w:val="000000" w:themeColor="text1"/>
                <w:sz w:val="22"/>
                <w:szCs w:val="22"/>
                <w:lang w:val="lv-LV"/>
              </w:rPr>
              <w:t>Jāapsver sulfonilurīnvielas atvasinājumu devas samazināšana.</w:t>
            </w:r>
          </w:p>
        </w:tc>
      </w:tr>
      <w:tr w:rsidR="003C49D1" w:rsidRPr="003D5CCB" w14:paraId="058A511B"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77A1641B"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Pretsēnīšu līdzekļi</w:t>
            </w:r>
          </w:p>
        </w:tc>
      </w:tr>
      <w:tr w:rsidR="003C49D1" w:rsidRPr="00C50653" w14:paraId="672E766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6561E80"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Flukonazols </w:t>
            </w:r>
          </w:p>
          <w:p w14:paraId="50DCD5FD" w14:textId="3EA03F74"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color w:val="000000" w:themeColor="text1"/>
                <w:sz w:val="22"/>
                <w:szCs w:val="22"/>
                <w:lang w:val="lv-LV"/>
              </w:rPr>
              <w:t>(200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 xml:space="preserve">[CYP2C9, CYP2C19 un CYP3A4 </w:t>
            </w:r>
            <w:r>
              <w:rPr>
                <w:rFonts w:cs="Arial"/>
                <w:i/>
                <w:color w:val="000000" w:themeColor="text1"/>
                <w:sz w:val="22"/>
                <w:szCs w:val="22"/>
                <w:lang w:val="lv-LV"/>
              </w:rPr>
              <w:t>inhibitors</w:t>
            </w:r>
            <w:r w:rsidRPr="003D5CCB">
              <w:rPr>
                <w:rFonts w:cs="Arial"/>
                <w:i/>
                <w:color w:val="000000" w:themeColor="text1"/>
                <w:sz w:val="22"/>
                <w:szCs w:val="22"/>
                <w:lang w:val="lv-LV"/>
              </w:rPr>
              <w:t>]</w:t>
            </w:r>
          </w:p>
          <w:p w14:paraId="430A1B4F"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tc>
        <w:tc>
          <w:tcPr>
            <w:tcW w:w="3289" w:type="dxa"/>
            <w:tcBorders>
              <w:top w:val="single" w:sz="4" w:space="0" w:color="auto"/>
              <w:left w:val="single" w:sz="4" w:space="0" w:color="auto"/>
              <w:bottom w:val="single" w:sz="4" w:space="0" w:color="auto"/>
              <w:right w:val="single" w:sz="4" w:space="0" w:color="auto"/>
            </w:tcBorders>
          </w:tcPr>
          <w:p w14:paraId="75C67BB7" w14:textId="188B0A0B"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57%</w:t>
            </w:r>
            <w:r w:rsidRPr="003D5CCB">
              <w:rPr>
                <w:rFonts w:cs="Arial"/>
                <w:color w:val="000000" w:themeColor="text1"/>
                <w:sz w:val="22"/>
                <w:szCs w:val="22"/>
                <w:lang w:val="lv-LV"/>
              </w:rPr>
              <w:b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79%</w:t>
            </w:r>
          </w:p>
          <w:p w14:paraId="5A850966" w14:textId="290CF554"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Flukonazol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nav noteikts.</w:t>
            </w:r>
          </w:p>
          <w:p w14:paraId="3CC679E1" w14:textId="712C6D3B"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Flukonazol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nav noteikts.</w:t>
            </w:r>
            <w:r w:rsidRPr="003D5CCB">
              <w:rPr>
                <w:rFonts w:cs="Arial"/>
                <w:color w:val="000000" w:themeColor="text1"/>
                <w:sz w:val="22"/>
                <w:szCs w:val="22"/>
                <w:lang w:val="lv-LV"/>
              </w:rPr>
              <w:br/>
            </w:r>
          </w:p>
        </w:tc>
        <w:tc>
          <w:tcPr>
            <w:tcW w:w="2821" w:type="dxa"/>
            <w:tcBorders>
              <w:top w:val="single" w:sz="4" w:space="0" w:color="auto"/>
              <w:left w:val="single" w:sz="4" w:space="0" w:color="auto"/>
              <w:bottom w:val="single" w:sz="4" w:space="0" w:color="auto"/>
              <w:right w:val="single" w:sz="4" w:space="0" w:color="auto"/>
            </w:tcBorders>
          </w:tcPr>
          <w:p w14:paraId="253E6ED4" w14:textId="6D126E08"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Vorikonazola un flukonazola devas un/vai biežuma samazināšana, kas varētu novērst šo </w:t>
            </w:r>
            <w:r w:rsidR="003347E2">
              <w:rPr>
                <w:rFonts w:cs="Arial"/>
                <w:color w:val="000000" w:themeColor="text1"/>
                <w:sz w:val="22"/>
                <w:szCs w:val="22"/>
                <w:lang w:val="lv-LV"/>
              </w:rPr>
              <w:t>iedarbību</w:t>
            </w:r>
            <w:r w:rsidRPr="003D5CCB">
              <w:rPr>
                <w:rFonts w:cs="Arial"/>
                <w:color w:val="000000" w:themeColor="text1"/>
                <w:sz w:val="22"/>
                <w:szCs w:val="22"/>
                <w:lang w:val="lv-LV"/>
              </w:rPr>
              <w:t>, nav noteikta. Ja vorikonazolu lieto uzreiz pēc flukonazola, ieteicama ar vorikonazolu saistītu blakusparādību uzraudzība.</w:t>
            </w:r>
          </w:p>
        </w:tc>
      </w:tr>
      <w:tr w:rsidR="003C49D1" w:rsidRPr="003D5CCB" w14:paraId="30062C37"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7C825BBC" w14:textId="506768D8" w:rsidR="003C49D1" w:rsidRPr="00F76851" w:rsidRDefault="005215CE" w:rsidP="00F76851">
            <w:pPr>
              <w:pStyle w:val="TableText"/>
              <w:overflowPunct w:val="0"/>
              <w:autoSpaceDE w:val="0"/>
              <w:autoSpaceDN w:val="0"/>
              <w:adjustRightInd w:val="0"/>
              <w:textAlignment w:val="baseline"/>
              <w:rPr>
                <w:rFonts w:cs="Arial"/>
                <w:b/>
                <w:bCs/>
                <w:i/>
                <w:iCs/>
                <w:color w:val="000000" w:themeColor="text1"/>
                <w:sz w:val="22"/>
                <w:szCs w:val="22"/>
                <w:lang w:val="lv-LV"/>
              </w:rPr>
            </w:pPr>
            <w:r>
              <w:rPr>
                <w:rFonts w:cs="Arial"/>
                <w:b/>
                <w:bCs/>
                <w:i/>
                <w:iCs/>
                <w:color w:val="000000" w:themeColor="text1"/>
                <w:sz w:val="22"/>
                <w:szCs w:val="22"/>
                <w:lang w:val="lv-LV"/>
              </w:rPr>
              <w:t>Antihistamīni</w:t>
            </w:r>
          </w:p>
        </w:tc>
      </w:tr>
      <w:tr w:rsidR="003C49D1" w:rsidRPr="003D5CCB" w14:paraId="10C25B4B"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7DB09A0"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Astemizols</w:t>
            </w:r>
            <w:r>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290D428D"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 xml:space="preserve">Lai gan pētījumi nav veikti, paaugstināta astemizola koncentrācija plazmā var izraisīt QTc intervāla pagarināšanos un retos gadījumos – </w:t>
            </w:r>
            <w:r w:rsidRPr="00F76851">
              <w:rPr>
                <w:rFonts w:cs="Arial"/>
                <w:i/>
                <w:iCs/>
                <w:color w:val="000000" w:themeColor="text1"/>
                <w:sz w:val="22"/>
                <w:szCs w:val="22"/>
                <w:lang w:val="lv-LV"/>
              </w:rPr>
              <w:t>torsades de pointes</w:t>
            </w:r>
            <w:r w:rsidRPr="007A01BB">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4281D2DE"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098364E5" w14:textId="2A2DFC6A"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2F9AC50A"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B350545"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Terfenadīns</w:t>
            </w:r>
            <w:r>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0C17E450"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A01BB">
              <w:rPr>
                <w:rFonts w:cs="Arial"/>
                <w:color w:val="000000" w:themeColor="text1"/>
                <w:sz w:val="22"/>
                <w:szCs w:val="22"/>
                <w:lang w:val="lv-LV"/>
              </w:rPr>
              <w:t xml:space="preserve">Lai gan pētījumi nav veikti, paaugstināta terfenadīna koncentrācija plazmā var izraisīt QTc intervāla pagarināšanos un retos gadījumos – </w:t>
            </w:r>
            <w:r w:rsidRPr="00F76851">
              <w:rPr>
                <w:rFonts w:cs="Arial"/>
                <w:i/>
                <w:iCs/>
                <w:color w:val="000000" w:themeColor="text1"/>
                <w:sz w:val="22"/>
                <w:szCs w:val="22"/>
                <w:lang w:val="lv-LV"/>
              </w:rPr>
              <w:t>torsades de pointes</w:t>
            </w:r>
            <w:r w:rsidRPr="007A01BB">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0B9E860A"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5B88F137" w14:textId="41392F19"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2EE2DCBE"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F85E659" w14:textId="0190F414"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 xml:space="preserve">Līdzekļi HIV </w:t>
            </w:r>
            <w:r w:rsidR="00D840F5">
              <w:rPr>
                <w:rFonts w:cs="Arial"/>
                <w:b/>
                <w:bCs/>
                <w:i/>
                <w:iCs/>
                <w:color w:val="000000" w:themeColor="text1"/>
                <w:sz w:val="22"/>
                <w:szCs w:val="22"/>
                <w:lang w:val="lv-LV"/>
              </w:rPr>
              <w:t xml:space="preserve">infekcijas </w:t>
            </w:r>
            <w:r w:rsidRPr="00F76851">
              <w:rPr>
                <w:rFonts w:cs="Arial"/>
                <w:b/>
                <w:bCs/>
                <w:i/>
                <w:iCs/>
                <w:color w:val="000000" w:themeColor="text1"/>
                <w:sz w:val="22"/>
                <w:szCs w:val="22"/>
                <w:lang w:val="lv-LV"/>
              </w:rPr>
              <w:t>ārstēšanai</w:t>
            </w:r>
          </w:p>
        </w:tc>
      </w:tr>
      <w:tr w:rsidR="003C49D1" w:rsidRPr="003D5CCB" w14:paraId="006C7970"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503B3AE4"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Indinavīrs </w:t>
            </w:r>
          </w:p>
          <w:p w14:paraId="0B4F1CD1" w14:textId="75C380C3"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(800 mg trīs</w:t>
            </w:r>
            <w:r w:rsidR="00A86715">
              <w:rPr>
                <w:rFonts w:cs="Arial"/>
                <w:color w:val="000000" w:themeColor="text1"/>
                <w:sz w:val="22"/>
                <w:szCs w:val="22"/>
                <w:lang w:val="lv-LV"/>
              </w:rPr>
              <w:t xml:space="preserve">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r w:rsidRPr="003D5CCB">
              <w:rPr>
                <w:rFonts w:cs="Arial"/>
                <w:color w:val="000000" w:themeColor="text1"/>
                <w:sz w:val="22"/>
                <w:szCs w:val="22"/>
                <w:lang w:val="lv-LV"/>
              </w:rPr>
              <w:br/>
            </w:r>
            <w:r w:rsidRPr="003D5CCB">
              <w:rPr>
                <w:rFonts w:cs="Arial"/>
                <w:i/>
                <w:color w:val="000000" w:themeColor="text1"/>
                <w:sz w:val="22"/>
                <w:szCs w:val="22"/>
                <w:lang w:val="lv-LV"/>
              </w:rPr>
              <w:t>[CYP3A4 inhibitors un substrāts]</w:t>
            </w:r>
          </w:p>
        </w:tc>
        <w:tc>
          <w:tcPr>
            <w:tcW w:w="3289" w:type="dxa"/>
            <w:tcBorders>
              <w:top w:val="single" w:sz="4" w:space="0" w:color="auto"/>
              <w:left w:val="single" w:sz="4" w:space="0" w:color="auto"/>
              <w:bottom w:val="single" w:sz="4" w:space="0" w:color="auto"/>
              <w:right w:val="single" w:sz="4" w:space="0" w:color="auto"/>
            </w:tcBorders>
          </w:tcPr>
          <w:p w14:paraId="7511252F" w14:textId="62EDAA99"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Indinavīr</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Indinavīr</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p w14:paraId="2DCC832C" w14:textId="4218AB02"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19D0F5A5"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C50653" w14:paraId="52B4C81A"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5C7B5D88" w14:textId="5B4E0CD8"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Ritonavīrs (proteāzes inhibitors) </w:t>
            </w:r>
            <w:r w:rsidRPr="003D5CCB">
              <w:rPr>
                <w:rFonts w:cs="Arial"/>
                <w:color w:val="000000" w:themeColor="text1"/>
                <w:sz w:val="22"/>
                <w:szCs w:val="22"/>
                <w:lang w:val="lv-LV"/>
              </w:rPr>
              <w:br/>
            </w:r>
            <w:r w:rsidRPr="003D5CCB">
              <w:rPr>
                <w:rFonts w:cs="Arial"/>
                <w:i/>
                <w:color w:val="000000" w:themeColor="text1"/>
                <w:sz w:val="22"/>
                <w:szCs w:val="22"/>
                <w:lang w:val="lv-LV"/>
              </w:rPr>
              <w:t>[spēcīgs CYP450 indu</w:t>
            </w:r>
            <w:r w:rsidR="00D840F5">
              <w:rPr>
                <w:rFonts w:cs="Arial"/>
                <w:i/>
                <w:color w:val="000000" w:themeColor="text1"/>
                <w:sz w:val="22"/>
                <w:szCs w:val="22"/>
                <w:lang w:val="lv-LV"/>
              </w:rPr>
              <w:t>cētājs</w:t>
            </w:r>
            <w:r>
              <w:rPr>
                <w:rFonts w:cs="Arial"/>
                <w:i/>
                <w:color w:val="000000" w:themeColor="text1"/>
                <w:sz w:val="22"/>
                <w:szCs w:val="22"/>
                <w:lang w:val="lv-LV"/>
              </w:rPr>
              <w:t>,</w:t>
            </w:r>
            <w:r w:rsidRPr="003D5CCB">
              <w:rPr>
                <w:rFonts w:cs="Arial"/>
                <w:i/>
                <w:color w:val="000000" w:themeColor="text1"/>
                <w:sz w:val="22"/>
                <w:szCs w:val="22"/>
                <w:lang w:val="lv-LV"/>
              </w:rPr>
              <w:t xml:space="preserve"> CYP3A4 inhibitors un substrāts]</w:t>
            </w:r>
            <w:r w:rsidRPr="003D5CCB">
              <w:rPr>
                <w:rFonts w:cs="Arial"/>
                <w:color w:val="000000" w:themeColor="text1"/>
                <w:sz w:val="22"/>
                <w:szCs w:val="22"/>
                <w:lang w:val="lv-LV"/>
              </w:rPr>
              <w:br/>
            </w:r>
          </w:p>
          <w:p w14:paraId="03C00BD1"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Augsta deva</w:t>
            </w:r>
          </w:p>
          <w:p w14:paraId="799214F5" w14:textId="2B1FD1D5"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(400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743AF882"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55C76A9"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740E65F"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2FD28E19"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3BA228C7"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Zema deva</w:t>
            </w:r>
          </w:p>
          <w:p w14:paraId="57033003" w14:textId="0EE18F9B"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(100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r w:rsidRPr="003D5CCB">
              <w:rPr>
                <w:rFonts w:cs="Arial"/>
                <w:color w:val="000000" w:themeColor="text1"/>
                <w:sz w:val="22"/>
                <w:szCs w:val="22"/>
                <w:lang w:val="lv-LV"/>
              </w:rPr>
              <w:br/>
            </w:r>
          </w:p>
        </w:tc>
        <w:tc>
          <w:tcPr>
            <w:tcW w:w="3289" w:type="dxa"/>
            <w:tcBorders>
              <w:top w:val="single" w:sz="4" w:space="0" w:color="auto"/>
              <w:left w:val="single" w:sz="4" w:space="0" w:color="auto"/>
              <w:bottom w:val="single" w:sz="4" w:space="0" w:color="auto"/>
              <w:right w:val="single" w:sz="4" w:space="0" w:color="auto"/>
            </w:tcBorders>
          </w:tcPr>
          <w:p w14:paraId="3055B523"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6312D595"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6498951C"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4C9D4729"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48BFD0A0" w14:textId="7ED3F09E"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Ritonavīr</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un AUC</w:t>
            </w:r>
            <w:r w:rsidRPr="00424013">
              <w:rPr>
                <w:rFonts w:ascii="Symbol" w:hAnsi="Symbol" w:cs="Arial"/>
                <w:color w:val="000000" w:themeColor="text1"/>
                <w:sz w:val="22"/>
                <w:szCs w:val="22"/>
                <w:lang w:val="lv-LV"/>
              </w:rPr>
              <w:t></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66%</w:t>
            </w:r>
            <w:r w:rsidRPr="003D5CCB">
              <w:rPr>
                <w:rFonts w:cs="Arial"/>
                <w:color w:val="000000" w:themeColor="text1"/>
                <w:sz w:val="22"/>
                <w:szCs w:val="22"/>
                <w:lang w:val="lv-LV"/>
              </w:rPr>
              <w:b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82%</w:t>
            </w:r>
            <w:r w:rsidRPr="003D5CCB">
              <w:rPr>
                <w:rFonts w:cs="Arial"/>
                <w:color w:val="000000" w:themeColor="text1"/>
                <w:sz w:val="22"/>
                <w:szCs w:val="22"/>
                <w:lang w:val="lv-LV"/>
              </w:rPr>
              <w:br/>
            </w:r>
          </w:p>
          <w:p w14:paraId="01B37713"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5CEBCB6C"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5CE7DEED" w14:textId="795DDB13"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Ritonavīr</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25%</w:t>
            </w:r>
            <w:r w:rsidRPr="003D5CCB">
              <w:rPr>
                <w:rFonts w:cs="Arial"/>
                <w:color w:val="000000" w:themeColor="text1"/>
                <w:sz w:val="22"/>
                <w:szCs w:val="22"/>
                <w:lang w:val="lv-LV"/>
              </w:rPr>
              <w:br/>
              <w:t>Ritonavīr</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13%</w:t>
            </w:r>
            <w:r w:rsidRPr="003D5CCB">
              <w:rPr>
                <w:rFonts w:cs="Arial"/>
                <w:color w:val="000000" w:themeColor="text1"/>
                <w:sz w:val="22"/>
                <w:szCs w:val="22"/>
                <w:lang w:val="lv-LV"/>
              </w:rPr>
              <w:b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24%</w:t>
            </w:r>
            <w:r w:rsidRPr="003D5CCB">
              <w:rPr>
                <w:rFonts w:cs="Arial"/>
                <w:color w:val="000000" w:themeColor="text1"/>
                <w:sz w:val="22"/>
                <w:szCs w:val="22"/>
                <w:lang w:val="lv-LV"/>
              </w:rPr>
              <w:b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39%</w:t>
            </w:r>
          </w:p>
        </w:tc>
        <w:tc>
          <w:tcPr>
            <w:tcW w:w="2821" w:type="dxa"/>
            <w:tcBorders>
              <w:top w:val="single" w:sz="4" w:space="0" w:color="auto"/>
              <w:left w:val="single" w:sz="4" w:space="0" w:color="auto"/>
              <w:bottom w:val="single" w:sz="4" w:space="0" w:color="auto"/>
              <w:right w:val="single" w:sz="4" w:space="0" w:color="auto"/>
            </w:tcBorders>
          </w:tcPr>
          <w:p w14:paraId="46602222"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710A4BBD"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3308864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6913110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B801F58" w14:textId="41100C18"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un augstas devas ritonavīra (400 mg un augstāk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 vienlai</w:t>
            </w:r>
            <w:r w:rsidR="007C0A2A">
              <w:rPr>
                <w:rFonts w:cs="Arial"/>
                <w:color w:val="000000" w:themeColor="text1"/>
                <w:sz w:val="22"/>
                <w:szCs w:val="22"/>
                <w:lang w:val="lv-LV"/>
              </w:rPr>
              <w:t>cīga</w:t>
            </w:r>
            <w:r w:rsidRPr="003D5CCB">
              <w:rPr>
                <w:rFonts w:cs="Arial"/>
                <w:color w:val="000000" w:themeColor="text1"/>
                <w:sz w:val="22"/>
                <w:szCs w:val="22"/>
                <w:lang w:val="lv-LV"/>
              </w:rPr>
              <w:t xml:space="preserve"> lietošana </w:t>
            </w:r>
            <w:r w:rsidRPr="003D5CCB">
              <w:rPr>
                <w:rFonts w:cs="Arial"/>
                <w:b/>
                <w:color w:val="000000" w:themeColor="text1"/>
                <w:sz w:val="22"/>
                <w:szCs w:val="22"/>
                <w:lang w:val="lv-LV"/>
              </w:rPr>
              <w:t>ir kontrindicēta</w:t>
            </w:r>
            <w:r w:rsidRPr="003D5CCB">
              <w:rPr>
                <w:rFonts w:cs="Arial"/>
                <w:color w:val="000000" w:themeColor="text1"/>
                <w:sz w:val="22"/>
                <w:szCs w:val="22"/>
                <w:lang w:val="lv-LV"/>
              </w:rPr>
              <w:t xml:space="preserve"> (skatīt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p w14:paraId="1D3F2D7D"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1BC0E8EF" w14:textId="1FACD58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Jāizvairās no vorikonazola un zemas devas ritonavīra (100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 vienlai</w:t>
            </w:r>
            <w:r w:rsidR="007C0A2A">
              <w:rPr>
                <w:rFonts w:cs="Arial"/>
                <w:color w:val="000000" w:themeColor="text1"/>
                <w:sz w:val="22"/>
                <w:szCs w:val="22"/>
                <w:lang w:val="lv-LV"/>
              </w:rPr>
              <w:t>cīgas</w:t>
            </w:r>
            <w:r w:rsidRPr="003D5CCB">
              <w:rPr>
                <w:rFonts w:cs="Arial"/>
                <w:color w:val="000000" w:themeColor="text1"/>
                <w:sz w:val="22"/>
                <w:szCs w:val="22"/>
                <w:lang w:val="lv-LV"/>
              </w:rPr>
              <w:t xml:space="preserve"> lietošanas, ja vien sagaidāmā ieguvuma un riska analīze neapstiprina vorikonazola lietošanas lietderību. </w:t>
            </w:r>
          </w:p>
        </w:tc>
      </w:tr>
      <w:tr w:rsidR="003C49D1" w:rsidRPr="00C50653" w14:paraId="5915D7C4"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C6D7EE2"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Citi HIV proteāzes inhibitori (tajā skaitā, bet ne tikai sahinavīrs, amprenavīrs un nelfinavīrs)</w:t>
            </w:r>
            <w:r w:rsidRPr="00892E3A">
              <w:rPr>
                <w:rFonts w:cs="Arial"/>
                <w:color w:val="000000" w:themeColor="text1"/>
                <w:sz w:val="22"/>
                <w:szCs w:val="22"/>
                <w:lang w:val="lv-LV"/>
              </w:rPr>
              <w:t>*</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 xml:space="preserve"> un  inhibitor</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0FA9A475"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Klīniski pētījumi nav veikti. Pētījumi </w:t>
            </w:r>
            <w:r w:rsidRPr="003D5CCB">
              <w:rPr>
                <w:rFonts w:cs="Arial"/>
                <w:i/>
                <w:color w:val="000000" w:themeColor="text1"/>
                <w:sz w:val="22"/>
                <w:szCs w:val="22"/>
                <w:lang w:val="lv-LV"/>
              </w:rPr>
              <w:t>in vitro</w:t>
            </w:r>
            <w:r w:rsidRPr="003D5CCB">
              <w:rPr>
                <w:rFonts w:cs="Arial"/>
                <w:color w:val="000000" w:themeColor="text1"/>
                <w:sz w:val="22"/>
                <w:szCs w:val="22"/>
                <w:lang w:val="lv-LV"/>
              </w:rPr>
              <w:t xml:space="preserve"> liecina, ka vorikonazols var inhibēt HIV proteāzes inhibitoru metabolismu, savukārt HIV proteāzes inhibitori var inhibēt vorikonazola metabolismu.</w:t>
            </w:r>
          </w:p>
        </w:tc>
        <w:tc>
          <w:tcPr>
            <w:tcW w:w="2821" w:type="dxa"/>
            <w:tcBorders>
              <w:top w:val="single" w:sz="4" w:space="0" w:color="auto"/>
              <w:left w:val="single" w:sz="4" w:space="0" w:color="auto"/>
              <w:bottom w:val="single" w:sz="4" w:space="0" w:color="auto"/>
              <w:right w:val="single" w:sz="4" w:space="0" w:color="auto"/>
            </w:tcBorders>
          </w:tcPr>
          <w:p w14:paraId="7A16D5D2" w14:textId="44886998"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Nepieciešama rūpīga </w:t>
            </w:r>
            <w:r w:rsidR="00D840F5">
              <w:rPr>
                <w:rFonts w:cs="Arial"/>
                <w:color w:val="000000" w:themeColor="text1"/>
                <w:sz w:val="22"/>
                <w:szCs w:val="22"/>
                <w:lang w:val="lv-LV"/>
              </w:rPr>
              <w:t>kontrole</w:t>
            </w:r>
            <w:r w:rsidRPr="003D5CCB">
              <w:rPr>
                <w:rFonts w:cs="Arial"/>
                <w:color w:val="000000" w:themeColor="text1"/>
                <w:sz w:val="22"/>
                <w:szCs w:val="22"/>
                <w:lang w:val="lv-LV"/>
              </w:rPr>
              <w:t xml:space="preserve"> attiecībā uz jebkādu iespējamu zāļu toksicitāti un/vai efektivitātes trūkumu, </w:t>
            </w:r>
            <w:r w:rsidR="003347E2">
              <w:rPr>
                <w:rFonts w:cs="Arial"/>
                <w:color w:val="000000" w:themeColor="text1"/>
                <w:sz w:val="22"/>
                <w:szCs w:val="22"/>
                <w:lang w:val="lv-LV"/>
              </w:rPr>
              <w:t xml:space="preserve">un var būt </w:t>
            </w:r>
            <w:r w:rsidRPr="003D5CCB">
              <w:rPr>
                <w:rFonts w:cs="Arial"/>
                <w:color w:val="000000" w:themeColor="text1"/>
                <w:sz w:val="22"/>
                <w:szCs w:val="22"/>
                <w:lang w:val="lv-LV"/>
              </w:rPr>
              <w:t>nepieciešams pielāgot devu.</w:t>
            </w:r>
          </w:p>
        </w:tc>
      </w:tr>
      <w:tr w:rsidR="003C49D1" w:rsidRPr="00C50653" w14:paraId="68620194"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6036B6C" w14:textId="4521BE42"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color w:val="000000" w:themeColor="text1"/>
                <w:sz w:val="22"/>
                <w:szCs w:val="22"/>
                <w:lang w:val="lv-LV"/>
              </w:rPr>
              <w:t>Efavirenzs (nenukleozīdu reversās transkriptāzes inhibitors</w:t>
            </w:r>
            <w:r>
              <w:rPr>
                <w:rFonts w:cs="Arial"/>
                <w:color w:val="000000" w:themeColor="text1"/>
                <w:sz w:val="22"/>
                <w:szCs w:val="22"/>
                <w:lang w:val="lv-LV"/>
              </w:rPr>
              <w:t xml:space="preserve"> </w:t>
            </w:r>
            <w:r w:rsidRPr="007F7863">
              <w:rPr>
                <w:rFonts w:cs="Arial"/>
                <w:color w:val="000000" w:themeColor="text1"/>
                <w:sz w:val="22"/>
                <w:szCs w:val="22"/>
                <w:lang w:val="lv-LV"/>
              </w:rPr>
              <w:t>(NNRTI))</w:t>
            </w:r>
            <w:r>
              <w:rPr>
                <w:rFonts w:cs="Arial"/>
                <w:color w:val="000000" w:themeColor="text1"/>
                <w:sz w:val="22"/>
                <w:szCs w:val="22"/>
                <w:lang w:val="lv-LV"/>
              </w:rPr>
              <w:br/>
            </w:r>
            <w:r w:rsidRPr="003D5CCB">
              <w:rPr>
                <w:rFonts w:cs="Arial"/>
                <w:i/>
                <w:color w:val="000000" w:themeColor="text1"/>
                <w:sz w:val="22"/>
                <w:szCs w:val="22"/>
                <w:lang w:val="lv-LV"/>
              </w:rPr>
              <w:t>[CYP450 indu</w:t>
            </w:r>
            <w:r w:rsidR="00D840F5">
              <w:rPr>
                <w:rFonts w:cs="Arial"/>
                <w:i/>
                <w:color w:val="000000" w:themeColor="text1"/>
                <w:sz w:val="22"/>
                <w:szCs w:val="22"/>
                <w:lang w:val="lv-LV"/>
              </w:rPr>
              <w:t>cētājs</w:t>
            </w:r>
            <w:r>
              <w:rPr>
                <w:rFonts w:cs="Arial"/>
                <w:i/>
                <w:color w:val="000000" w:themeColor="text1"/>
                <w:sz w:val="22"/>
                <w:szCs w:val="22"/>
                <w:lang w:val="lv-LV"/>
              </w:rPr>
              <w:t>,</w:t>
            </w:r>
            <w:r w:rsidRPr="003D5CCB">
              <w:rPr>
                <w:rFonts w:cs="Arial"/>
                <w:i/>
                <w:color w:val="000000" w:themeColor="text1"/>
                <w:sz w:val="22"/>
                <w:szCs w:val="22"/>
                <w:lang w:val="lv-LV"/>
              </w:rPr>
              <w:t xml:space="preserve"> CYP3A4</w:t>
            </w:r>
            <w:r>
              <w:rPr>
                <w:rFonts w:cs="Arial"/>
                <w:i/>
                <w:color w:val="000000" w:themeColor="text1"/>
                <w:sz w:val="22"/>
                <w:szCs w:val="22"/>
                <w:lang w:val="lv-LV"/>
              </w:rPr>
              <w:t xml:space="preserve"> </w:t>
            </w:r>
            <w:r w:rsidRPr="003D5CCB">
              <w:rPr>
                <w:rFonts w:cs="Arial"/>
                <w:i/>
                <w:color w:val="000000" w:themeColor="text1"/>
                <w:sz w:val="22"/>
                <w:szCs w:val="22"/>
                <w:lang w:val="lv-LV"/>
              </w:rPr>
              <w:t>inhibitors un substrāts]</w:t>
            </w:r>
          </w:p>
          <w:p w14:paraId="3C3CD352"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0483B667" w14:textId="4047C5FC"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Efavirenzs 400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 vienlai</w:t>
            </w:r>
            <w:r w:rsidR="007C0A2A">
              <w:rPr>
                <w:rFonts w:cs="Arial"/>
                <w:color w:val="000000" w:themeColor="text1"/>
                <w:sz w:val="22"/>
                <w:szCs w:val="22"/>
                <w:lang w:val="lv-LV"/>
              </w:rPr>
              <w:t>cīgi</w:t>
            </w:r>
            <w:r w:rsidRPr="003D5CCB">
              <w:rPr>
                <w:rFonts w:cs="Arial"/>
                <w:color w:val="000000" w:themeColor="text1"/>
                <w:sz w:val="22"/>
                <w:szCs w:val="22"/>
                <w:lang w:val="lv-LV"/>
              </w:rPr>
              <w:t xml:space="preserve"> ar vorikonazolu 200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p w14:paraId="4BF93714"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32C2D3C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774461FF"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15705D83" w14:textId="1C831F41"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Efavirenzs 300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 vienlai</w:t>
            </w:r>
            <w:r w:rsidR="007C0A2A">
              <w:rPr>
                <w:rFonts w:cs="Arial"/>
                <w:color w:val="000000" w:themeColor="text1"/>
                <w:sz w:val="22"/>
                <w:szCs w:val="22"/>
                <w:lang w:val="lv-LV"/>
              </w:rPr>
              <w:t>cīgi</w:t>
            </w:r>
            <w:r w:rsidRPr="003D5CCB">
              <w:rPr>
                <w:rFonts w:cs="Arial"/>
                <w:color w:val="000000" w:themeColor="text1"/>
                <w:sz w:val="22"/>
                <w:szCs w:val="22"/>
                <w:lang w:val="lv-LV"/>
              </w:rPr>
              <w:t xml:space="preserve"> ar vorikonazolu 400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r w:rsidRPr="00892E3A">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12C03765"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319D822"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1858444"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3A2FFE8B" w14:textId="77777777" w:rsidR="003C49D1"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E44EC2B"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15250703"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88ACC51" w14:textId="196081B1" w:rsidR="003C49D1" w:rsidRPr="003D5CCB" w:rsidRDefault="003C49D1" w:rsidP="00F76851">
            <w:pPr>
              <w:pStyle w:val="TableText"/>
              <w:tabs>
                <w:tab w:val="left" w:pos="216"/>
              </w:tabs>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Efavirenz</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424013">
              <w:rPr>
                <w:rFonts w:ascii="Symbol" w:eastAsia="Symbol" w:hAnsi="Symbol" w:cs="Symbol"/>
                <w:color w:val="000000" w:themeColor="text1"/>
                <w:sz w:val="22"/>
                <w:szCs w:val="22"/>
                <w:lang w:val="lv-LV"/>
              </w:rPr>
              <w:t xml:space="preserve"> </w:t>
            </w:r>
            <w:r w:rsidRPr="003D5CCB">
              <w:rPr>
                <w:color w:val="000000" w:themeColor="text1"/>
                <w:sz w:val="22"/>
                <w:szCs w:val="22"/>
                <w:lang w:val="lv-LV"/>
              </w:rPr>
              <w:t>38%</w:t>
            </w:r>
            <w:r w:rsidRPr="003D5CCB">
              <w:rPr>
                <w:rFonts w:cs="Arial"/>
                <w:color w:val="000000" w:themeColor="text1"/>
                <w:sz w:val="22"/>
                <w:szCs w:val="22"/>
                <w:lang w:val="lv-LV"/>
              </w:rPr>
              <w:br/>
              <w:t>Efavirenz</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44%</w:t>
            </w:r>
          </w:p>
          <w:p w14:paraId="0FCD0B2E" w14:textId="3A0FF1DB" w:rsidR="003C49D1" w:rsidRPr="003D5CCB" w:rsidRDefault="003C49D1" w:rsidP="00F76851">
            <w:pPr>
              <w:pStyle w:val="TableText"/>
              <w:tabs>
                <w:tab w:val="left" w:pos="216"/>
              </w:tabs>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61%</w:t>
            </w:r>
            <w:r w:rsidRPr="003D5CCB">
              <w:rPr>
                <w:color w:val="000000" w:themeColor="text1"/>
                <w:sz w:val="22"/>
                <w:szCs w:val="22"/>
                <w:lang w:val="lv-LV"/>
              </w:rPr>
              <w:br/>
            </w:r>
            <w:r w:rsidRPr="003D5CCB">
              <w:rPr>
                <w:rFonts w:cs="Arial"/>
                <w:color w:val="000000" w:themeColor="text1"/>
                <w:sz w:val="22"/>
                <w:szCs w:val="22"/>
                <w:lang w:val="lv-LV"/>
              </w:rPr>
              <w:t>Vorikonazol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77%</w:t>
            </w:r>
          </w:p>
          <w:p w14:paraId="4832AFB0"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5B8AD3D2" w14:textId="77777777" w:rsidR="003C49D1"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77ECF3CE"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p>
          <w:p w14:paraId="585221D7"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efavirenzu </w:t>
            </w:r>
          </w:p>
          <w:p w14:paraId="61E9269F" w14:textId="490E62C0"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600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w:t>
            </w:r>
          </w:p>
          <w:p w14:paraId="487B82B8" w14:textId="6CAEB0EA"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e</w:t>
            </w:r>
            <w:r w:rsidRPr="003D5CCB">
              <w:rPr>
                <w:rFonts w:cs="Arial"/>
                <w:color w:val="000000" w:themeColor="text1"/>
                <w:sz w:val="22"/>
                <w:szCs w:val="22"/>
                <w:lang w:val="lv-LV"/>
              </w:rPr>
              <w:t>favirenz</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r>
            <w:r>
              <w:rPr>
                <w:rFonts w:cs="Arial"/>
                <w:color w:val="000000" w:themeColor="text1"/>
                <w:sz w:val="22"/>
                <w:szCs w:val="22"/>
                <w:lang w:val="lv-LV"/>
              </w:rPr>
              <w:t>e</w:t>
            </w:r>
            <w:r w:rsidRPr="003D5CCB">
              <w:rPr>
                <w:rFonts w:cs="Arial"/>
                <w:color w:val="000000" w:themeColor="text1"/>
                <w:sz w:val="22"/>
                <w:szCs w:val="22"/>
                <w:lang w:val="lv-LV"/>
              </w:rPr>
              <w:t>favirenz</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17%</w:t>
            </w:r>
            <w:r w:rsidRPr="003D5CCB">
              <w:rPr>
                <w:rFonts w:cs="Arial"/>
                <w:color w:val="000000" w:themeColor="text1"/>
                <w:sz w:val="22"/>
                <w:szCs w:val="22"/>
                <w:lang w:val="lv-LV"/>
              </w:rPr>
              <w:br/>
            </w:r>
          </w:p>
          <w:p w14:paraId="4552A855" w14:textId="77777777"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Salīdzinot ar vorikonazolu </w:t>
            </w:r>
          </w:p>
          <w:p w14:paraId="0F109667" w14:textId="5D1054FA" w:rsidR="003C49D1" w:rsidRPr="003D5CCB" w:rsidRDefault="003C49D1" w:rsidP="00F76851">
            <w:pPr>
              <w:pStyle w:val="TableText"/>
              <w:tabs>
                <w:tab w:val="left" w:pos="216"/>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200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w:t>
            </w:r>
          </w:p>
          <w:p w14:paraId="0A66B8E0" w14:textId="38326882"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v</w:t>
            </w:r>
            <w:r w:rsidRPr="003D5CCB">
              <w:rPr>
                <w:rFonts w:cs="Arial"/>
                <w:color w:val="000000" w:themeColor="text1"/>
                <w:sz w:val="22"/>
                <w:szCs w:val="22"/>
                <w:lang w:val="lv-LV"/>
              </w:rPr>
              <w:t>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 xml:space="preserve"> </w:t>
            </w:r>
            <w:r w:rsidRPr="003D5CCB">
              <w:rPr>
                <w:rFonts w:cs="Arial"/>
                <w:color w:val="000000" w:themeColor="text1"/>
                <w:sz w:val="22"/>
                <w:szCs w:val="22"/>
                <w:lang w:val="lv-LV"/>
              </w:rPr>
              <w:t>23%</w:t>
            </w:r>
            <w:r w:rsidRPr="003D5CCB">
              <w:rPr>
                <w:rFonts w:cs="Arial"/>
                <w:color w:val="000000" w:themeColor="text1"/>
                <w:sz w:val="22"/>
                <w:szCs w:val="22"/>
                <w:lang w:val="lv-LV"/>
              </w:rPr>
              <w:br/>
            </w:r>
            <w:r>
              <w:rPr>
                <w:rFonts w:cs="Arial"/>
                <w:color w:val="000000" w:themeColor="text1"/>
                <w:sz w:val="22"/>
                <w:szCs w:val="22"/>
                <w:lang w:val="lv-LV"/>
              </w:rPr>
              <w:t>v</w:t>
            </w:r>
            <w:r w:rsidRPr="003D5CCB">
              <w:rPr>
                <w:rFonts w:cs="Arial"/>
                <w:color w:val="000000" w:themeColor="text1"/>
                <w:sz w:val="22"/>
                <w:szCs w:val="22"/>
                <w:lang w:val="lv-LV"/>
              </w:rPr>
              <w:t>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w:t>
            </w:r>
          </w:p>
        </w:tc>
        <w:tc>
          <w:tcPr>
            <w:tcW w:w="2821" w:type="dxa"/>
            <w:tcBorders>
              <w:top w:val="single" w:sz="4" w:space="0" w:color="auto"/>
              <w:left w:val="single" w:sz="4" w:space="0" w:color="auto"/>
              <w:bottom w:val="single" w:sz="4" w:space="0" w:color="auto"/>
              <w:right w:val="single" w:sz="4" w:space="0" w:color="auto"/>
            </w:tcBorders>
          </w:tcPr>
          <w:p w14:paraId="21CF197B"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21114EB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300488F6"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390702BC"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5D00B711" w14:textId="77777777" w:rsidR="003C49D1"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7F7C0008"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531A3295" w14:textId="00E00B03"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Vorikonazola standarta devas lietošana ar efavirenzu 400 mg vai </w:t>
            </w:r>
            <w:r w:rsidR="00D840F5">
              <w:rPr>
                <w:rFonts w:cs="Arial"/>
                <w:color w:val="000000" w:themeColor="text1"/>
                <w:sz w:val="22"/>
                <w:szCs w:val="22"/>
                <w:lang w:val="lv-LV"/>
              </w:rPr>
              <w:t>lielākās</w:t>
            </w:r>
            <w:r w:rsidRPr="003D5CCB">
              <w:rPr>
                <w:rFonts w:cs="Arial"/>
                <w:color w:val="000000" w:themeColor="text1"/>
                <w:sz w:val="22"/>
                <w:szCs w:val="22"/>
                <w:lang w:val="lv-LV"/>
              </w:rPr>
              <w:t xml:space="preserve"> devās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 ir </w:t>
            </w:r>
            <w:r w:rsidRPr="003D5CCB">
              <w:rPr>
                <w:rFonts w:cs="Arial"/>
                <w:b/>
                <w:color w:val="000000" w:themeColor="text1"/>
                <w:sz w:val="22"/>
                <w:szCs w:val="22"/>
                <w:lang w:val="lv-LV"/>
              </w:rPr>
              <w:t>kontrindicēta</w:t>
            </w:r>
            <w:r w:rsidRPr="003D5CCB">
              <w:rPr>
                <w:rFonts w:cs="Arial"/>
                <w:color w:val="000000" w:themeColor="text1"/>
                <w:sz w:val="22"/>
                <w:szCs w:val="22"/>
                <w:lang w:val="lv-LV"/>
              </w:rPr>
              <w:t xml:space="preserve"> </w:t>
            </w:r>
          </w:p>
          <w:p w14:paraId="2F136BC0" w14:textId="2E132604"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p w14:paraId="171974A0"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469BE9BA"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666268F9" w14:textId="176E9F92"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Vorikonazolu drīkst lietot vienlai</w:t>
            </w:r>
            <w:r w:rsidR="00D840F5">
              <w:rPr>
                <w:rFonts w:cs="Arial"/>
                <w:color w:val="000000" w:themeColor="text1"/>
                <w:sz w:val="22"/>
                <w:szCs w:val="22"/>
                <w:lang w:val="lv-LV"/>
              </w:rPr>
              <w:t>cīgi</w:t>
            </w:r>
            <w:r w:rsidRPr="003D5CCB">
              <w:rPr>
                <w:rFonts w:cs="Arial"/>
                <w:color w:val="000000" w:themeColor="text1"/>
                <w:sz w:val="22"/>
                <w:szCs w:val="22"/>
                <w:lang w:val="lv-LV"/>
              </w:rPr>
              <w:t xml:space="preserve"> ar efavirenzu, ja vorikonazola balstdevu palielina līdz 400 mg div</w:t>
            </w:r>
            <w:r w:rsidR="00A86715">
              <w:rPr>
                <w:rFonts w:cs="Arial"/>
                <w:color w:val="000000" w:themeColor="text1"/>
                <w:sz w:val="22"/>
                <w:szCs w:val="22"/>
                <w:lang w:val="lv-LV"/>
              </w:rPr>
              <w:t xml:space="preserve">as </w:t>
            </w:r>
            <w:r w:rsidRPr="003D5CCB">
              <w:rPr>
                <w:rFonts w:cs="Arial"/>
                <w:color w:val="000000" w:themeColor="text1"/>
                <w:sz w:val="22"/>
                <w:szCs w:val="22"/>
                <w:lang w:val="lv-LV"/>
              </w:rPr>
              <w:t>reiz</w:t>
            </w:r>
            <w:r w:rsidR="00A86715">
              <w:rPr>
                <w:rFonts w:cs="Arial"/>
                <w:color w:val="000000" w:themeColor="text1"/>
                <w:sz w:val="22"/>
                <w:szCs w:val="22"/>
                <w:lang w:val="lv-LV"/>
              </w:rPr>
              <w:t xml:space="preserve">es </w:t>
            </w:r>
            <w:r w:rsidRPr="003D5CCB">
              <w:rPr>
                <w:rFonts w:cs="Arial"/>
                <w:color w:val="000000" w:themeColor="text1"/>
                <w:sz w:val="22"/>
                <w:szCs w:val="22"/>
                <w:lang w:val="lv-LV"/>
              </w:rPr>
              <w:t>dienā, bet efavirenza devu samazina līdz 300 mg vien</w:t>
            </w:r>
            <w:r w:rsidR="00A86715">
              <w:rPr>
                <w:rFonts w:cs="Arial"/>
                <w:color w:val="000000" w:themeColor="text1"/>
                <w:sz w:val="22"/>
                <w:szCs w:val="22"/>
                <w:lang w:val="lv-LV"/>
              </w:rPr>
              <w:t xml:space="preserve">u </w:t>
            </w:r>
            <w:r w:rsidRPr="003D5CCB">
              <w:rPr>
                <w:rFonts w:cs="Arial"/>
                <w:color w:val="000000" w:themeColor="text1"/>
                <w:sz w:val="22"/>
                <w:szCs w:val="22"/>
                <w:lang w:val="lv-LV"/>
              </w:rPr>
              <w:t>reiz</w:t>
            </w:r>
            <w:r w:rsidR="00A86715">
              <w:rPr>
                <w:rFonts w:cs="Arial"/>
                <w:color w:val="000000" w:themeColor="text1"/>
                <w:sz w:val="22"/>
                <w:szCs w:val="22"/>
                <w:lang w:val="lv-LV"/>
              </w:rPr>
              <w:t>i</w:t>
            </w:r>
            <w:r w:rsidRPr="003D5CCB">
              <w:rPr>
                <w:rFonts w:cs="Arial"/>
                <w:color w:val="000000" w:themeColor="text1"/>
                <w:sz w:val="22"/>
                <w:szCs w:val="22"/>
                <w:lang w:val="lv-LV"/>
              </w:rPr>
              <w:t xml:space="preserve"> dienā. Pēc vorikonazola pārtraukšanas jāatsāk lietot efavirenza sākotnējo devu (skatīt 4.2. un 4.4. apakšpunktu).</w:t>
            </w:r>
          </w:p>
        </w:tc>
      </w:tr>
      <w:tr w:rsidR="003C49D1" w:rsidRPr="00C50653" w14:paraId="7846912C"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12E384E7" w14:textId="5419BB1C"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Citi nenukleozīdu reversās transkriptāzes inhibitori (NNRTI) (tajā skaitā, bet ne tikai delavirdīns, nevirapīns)</w:t>
            </w:r>
            <w:r w:rsidRPr="003D5CCB">
              <w:rPr>
                <w:rFonts w:cs="Arial"/>
                <w:color w:val="000000" w:themeColor="text1"/>
                <w:sz w:val="22"/>
                <w:szCs w:val="22"/>
                <w:vertAlign w:val="superscript"/>
                <w:lang w:val="lv-LV"/>
              </w:rPr>
              <w:t>*</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 inhibitor</w:t>
            </w:r>
            <w:r>
              <w:rPr>
                <w:rFonts w:cs="Arial"/>
                <w:i/>
                <w:color w:val="000000" w:themeColor="text1"/>
                <w:sz w:val="22"/>
                <w:szCs w:val="22"/>
                <w:lang w:val="lv-LV"/>
              </w:rPr>
              <w:t>i</w:t>
            </w:r>
            <w:r w:rsidRPr="003D5CCB">
              <w:rPr>
                <w:rFonts w:cs="Arial"/>
                <w:i/>
                <w:color w:val="000000" w:themeColor="text1"/>
                <w:sz w:val="22"/>
                <w:szCs w:val="22"/>
                <w:lang w:val="lv-LV"/>
              </w:rPr>
              <w:t xml:space="preserve"> vai CYP450 indu</w:t>
            </w:r>
            <w:r w:rsidR="00D840F5">
              <w:rPr>
                <w:rFonts w:cs="Arial"/>
                <w:i/>
                <w:color w:val="000000" w:themeColor="text1"/>
                <w:sz w:val="22"/>
                <w:szCs w:val="22"/>
                <w:lang w:val="lv-LV"/>
              </w:rPr>
              <w:t>cētāji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D6E483E"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Klīniski pētījumi nav veikti. Pētījumi i</w:t>
            </w:r>
            <w:r w:rsidRPr="003D5CCB">
              <w:rPr>
                <w:rFonts w:cs="Arial"/>
                <w:i/>
                <w:color w:val="000000" w:themeColor="text1"/>
                <w:sz w:val="22"/>
                <w:szCs w:val="22"/>
                <w:lang w:val="lv-LV"/>
              </w:rPr>
              <w:t>n vitro</w:t>
            </w:r>
            <w:r w:rsidRPr="003D5CCB">
              <w:rPr>
                <w:rFonts w:cs="Arial"/>
                <w:color w:val="000000" w:themeColor="text1"/>
                <w:sz w:val="22"/>
                <w:szCs w:val="22"/>
                <w:lang w:val="lv-LV"/>
              </w:rPr>
              <w:t xml:space="preserve"> liecina, ka NNRTI var inhibēt vorikonazola metabolismu, bet vorikonazols var inhibēt NNRTI metabolismu. </w:t>
            </w:r>
          </w:p>
          <w:p w14:paraId="4AD64073"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Konstatētā efavirenza ietekme uz vorikonazolu liek domāt, ka </w:t>
            </w:r>
          </w:p>
          <w:p w14:paraId="18735206"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NNRTI var ierosināt vorikonazola metabolismu.</w:t>
            </w:r>
          </w:p>
        </w:tc>
        <w:tc>
          <w:tcPr>
            <w:tcW w:w="2821" w:type="dxa"/>
            <w:tcBorders>
              <w:top w:val="single" w:sz="4" w:space="0" w:color="auto"/>
              <w:left w:val="single" w:sz="4" w:space="0" w:color="auto"/>
              <w:bottom w:val="single" w:sz="4" w:space="0" w:color="auto"/>
              <w:right w:val="single" w:sz="4" w:space="0" w:color="auto"/>
            </w:tcBorders>
          </w:tcPr>
          <w:p w14:paraId="1B1E6648" w14:textId="09EC5CCD"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Nepieciešama rūpīga </w:t>
            </w:r>
            <w:r w:rsidR="00D840F5">
              <w:rPr>
                <w:rFonts w:cs="Arial"/>
                <w:color w:val="000000" w:themeColor="text1"/>
                <w:sz w:val="22"/>
                <w:szCs w:val="22"/>
                <w:lang w:val="lv-LV"/>
              </w:rPr>
              <w:t>kontrole</w:t>
            </w:r>
            <w:r w:rsidRPr="003D5CCB">
              <w:rPr>
                <w:rFonts w:cs="Arial"/>
                <w:color w:val="000000" w:themeColor="text1"/>
                <w:sz w:val="22"/>
                <w:szCs w:val="22"/>
                <w:lang w:val="lv-LV"/>
              </w:rPr>
              <w:t xml:space="preserve"> attiecībā uz jebkādu iespējamu zāļu toksicitāti un/vai efektivitātes trūkumu, </w:t>
            </w:r>
            <w:r w:rsidR="003347E2">
              <w:rPr>
                <w:rFonts w:cs="Arial"/>
                <w:color w:val="000000" w:themeColor="text1"/>
                <w:sz w:val="22"/>
                <w:szCs w:val="22"/>
                <w:lang w:val="lv-LV"/>
              </w:rPr>
              <w:t>un var būt</w:t>
            </w:r>
            <w:r w:rsidRPr="003D5CCB">
              <w:rPr>
                <w:rFonts w:cs="Arial"/>
                <w:color w:val="000000" w:themeColor="text1"/>
                <w:sz w:val="22"/>
                <w:szCs w:val="22"/>
                <w:lang w:val="lv-LV"/>
              </w:rPr>
              <w:t xml:space="preserve"> nepieciešams pielāgot devu.</w:t>
            </w:r>
          </w:p>
        </w:tc>
      </w:tr>
      <w:tr w:rsidR="003C49D1" w:rsidRPr="003D5CCB" w14:paraId="128764FB"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63C4DF4"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Antipsihotiskie līdzekļi</w:t>
            </w:r>
          </w:p>
        </w:tc>
      </w:tr>
      <w:tr w:rsidR="003C49D1" w:rsidRPr="003D5CCB" w14:paraId="4FB202A0"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6F39B4C4"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Lurazidons</w:t>
            </w:r>
          </w:p>
          <w:p w14:paraId="13D8BD44" w14:textId="77777777" w:rsidR="003C49D1" w:rsidRPr="00F76851" w:rsidRDefault="003C49D1" w:rsidP="00F76851">
            <w:pPr>
              <w:pStyle w:val="TableText"/>
              <w:tabs>
                <w:tab w:val="left" w:pos="360"/>
              </w:tabs>
              <w:overflowPunct w:val="0"/>
              <w:autoSpaceDE w:val="0"/>
              <w:autoSpaceDN w:val="0"/>
              <w:adjustRightInd w:val="0"/>
              <w:textAlignment w:val="baseline"/>
              <w:rPr>
                <w:rFonts w:cs="Arial"/>
                <w:i/>
                <w:iCs/>
                <w:color w:val="000000" w:themeColor="text1"/>
                <w:sz w:val="22"/>
                <w:szCs w:val="22"/>
                <w:lang w:val="lv-LV"/>
              </w:rPr>
            </w:pPr>
            <w:r w:rsidRPr="00F76851">
              <w:rPr>
                <w:rFonts w:cs="Arial"/>
                <w:i/>
                <w:iCs/>
                <w:color w:val="000000" w:themeColor="text1"/>
                <w:sz w:val="22"/>
                <w:szCs w:val="22"/>
                <w:lang w:val="lv-LV"/>
              </w:rPr>
              <w:t>[</w:t>
            </w:r>
            <w:r w:rsidRPr="007F7863">
              <w:rPr>
                <w:rFonts w:cs="Arial"/>
                <w:i/>
                <w:iCs/>
                <w:color w:val="000000" w:themeColor="text1"/>
                <w:sz w:val="22"/>
                <w:szCs w:val="22"/>
                <w:lang w:val="lv-LV"/>
              </w:rPr>
              <w:t>CYP3A4 substrāts</w:t>
            </w:r>
            <w:r w:rsidRPr="00F76851">
              <w:rPr>
                <w:rFonts w:cs="Arial"/>
                <w:i/>
                <w:iCs/>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CE18921" w14:textId="5381742D"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 xml:space="preserve">Lai gan </w:t>
            </w:r>
            <w:r w:rsidRPr="007F7863">
              <w:rPr>
                <w:rFonts w:cs="Arial"/>
                <w:color w:val="000000" w:themeColor="text1"/>
                <w:sz w:val="22"/>
                <w:szCs w:val="22"/>
                <w:lang w:val="lv-LV"/>
              </w:rPr>
              <w:t xml:space="preserve">pētījumi nav veikti, </w:t>
            </w:r>
            <w:r w:rsidR="00547591">
              <w:rPr>
                <w:rFonts w:cs="Arial"/>
                <w:color w:val="000000" w:themeColor="text1"/>
                <w:sz w:val="22"/>
                <w:szCs w:val="22"/>
                <w:lang w:val="lv-LV"/>
              </w:rPr>
              <w:t>sagaidāms,</w:t>
            </w:r>
            <w:r w:rsidR="00547591" w:rsidRPr="003D5CCB">
              <w:rPr>
                <w:rFonts w:cs="Arial"/>
                <w:color w:val="000000" w:themeColor="text1"/>
                <w:sz w:val="22"/>
                <w:szCs w:val="22"/>
                <w:lang w:val="lv-LV"/>
              </w:rPr>
              <w:t xml:space="preserve"> </w:t>
            </w:r>
            <w:r w:rsidR="00547591">
              <w:rPr>
                <w:rFonts w:cs="Arial"/>
                <w:color w:val="000000" w:themeColor="text1"/>
                <w:sz w:val="22"/>
                <w:szCs w:val="22"/>
                <w:lang w:val="lv-LV"/>
              </w:rPr>
              <w:t xml:space="preserve"> ka </w:t>
            </w:r>
            <w:r w:rsidRPr="007F7863">
              <w:rPr>
                <w:rFonts w:cs="Arial"/>
                <w:color w:val="000000" w:themeColor="text1"/>
                <w:sz w:val="22"/>
                <w:szCs w:val="22"/>
                <w:lang w:val="lv-LV"/>
              </w:rPr>
              <w:t>vorikonazols var būtiski paaugstināt lurazidona koncentrāciju plazmā.</w:t>
            </w:r>
          </w:p>
        </w:tc>
        <w:tc>
          <w:tcPr>
            <w:tcW w:w="2821" w:type="dxa"/>
            <w:tcBorders>
              <w:top w:val="single" w:sz="4" w:space="0" w:color="auto"/>
              <w:left w:val="single" w:sz="4" w:space="0" w:color="auto"/>
              <w:bottom w:val="single" w:sz="4" w:space="0" w:color="auto"/>
              <w:right w:val="single" w:sz="4" w:space="0" w:color="auto"/>
            </w:tcBorders>
          </w:tcPr>
          <w:p w14:paraId="7356B65D"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 xml:space="preserve">Kontrindicēts </w:t>
            </w:r>
          </w:p>
          <w:p w14:paraId="609F05E5"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r w:rsidR="003C49D1" w:rsidRPr="003D5CCB" w14:paraId="01159213"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B1B8532"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Pimozīds</w:t>
            </w:r>
            <w:r>
              <w:rPr>
                <w:rFonts w:cs="Arial"/>
                <w:color w:val="000000" w:themeColor="text1"/>
                <w:sz w:val="22"/>
                <w:szCs w:val="22"/>
                <w:lang w:val="lv-LV"/>
              </w:rPr>
              <w:br/>
            </w:r>
            <w:r w:rsidRPr="00F76851">
              <w:rPr>
                <w:rFonts w:cs="Arial"/>
                <w:i/>
                <w:iCs/>
                <w:color w:val="000000" w:themeColor="text1"/>
                <w:sz w:val="22"/>
                <w:szCs w:val="22"/>
                <w:lang w:val="lv-LV"/>
              </w:rPr>
              <w:t>[</w:t>
            </w:r>
            <w:r w:rsidRPr="007F7863">
              <w:rPr>
                <w:rFonts w:cs="Arial"/>
                <w:i/>
                <w:iCs/>
                <w:color w:val="000000" w:themeColor="text1"/>
                <w:sz w:val="22"/>
                <w:szCs w:val="22"/>
                <w:lang w:val="lv-LV"/>
              </w:rPr>
              <w:t>CYP3A4 substrāts</w:t>
            </w:r>
            <w:r w:rsidRPr="00F76851">
              <w:rPr>
                <w:rFonts w:cs="Arial"/>
                <w:i/>
                <w:iCs/>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69D1BD88"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paaugstināta pimozīda koncentrācija plazmā var izraisīt QTc intervāla pagarināšanos un retos gadījumos – </w:t>
            </w:r>
            <w:r w:rsidRPr="00F76851">
              <w:rPr>
                <w:rFonts w:cs="Arial"/>
                <w:i/>
                <w:iCs/>
                <w:color w:val="000000" w:themeColor="text1"/>
                <w:sz w:val="22"/>
                <w:szCs w:val="22"/>
                <w:lang w:val="lv-LV"/>
              </w:rPr>
              <w:t>torsades de pointes</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2E60F9AD"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 xml:space="preserve">Kontrindicēts </w:t>
            </w:r>
          </w:p>
          <w:p w14:paraId="59573192"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r w:rsidR="003C49D1" w:rsidRPr="003D5CCB" w14:paraId="70549AAA"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39182D3"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Pretvīrusu līdzekļi</w:t>
            </w:r>
          </w:p>
        </w:tc>
      </w:tr>
      <w:tr w:rsidR="003C49D1" w:rsidRPr="00C50653" w14:paraId="5B46F698"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8BE5212" w14:textId="77777777" w:rsidR="003C49D1" w:rsidRPr="003D5CCB" w:rsidRDefault="003C49D1" w:rsidP="00F76851">
            <w:pPr>
              <w:pStyle w:val="TableText"/>
              <w:tabs>
                <w:tab w:val="left" w:pos="360"/>
              </w:tabs>
              <w:overflowPunct w:val="0"/>
              <w:autoSpaceDE w:val="0"/>
              <w:autoSpaceDN w:val="0"/>
              <w:adjustRightInd w:val="0"/>
              <w:textAlignment w:val="baseline"/>
              <w:rPr>
                <w:color w:val="000000" w:themeColor="text1"/>
                <w:sz w:val="22"/>
                <w:szCs w:val="22"/>
                <w:lang w:val="lv-LV"/>
              </w:rPr>
            </w:pPr>
            <w:r w:rsidRPr="003D5CCB">
              <w:rPr>
                <w:color w:val="000000" w:themeColor="text1"/>
                <w:sz w:val="22"/>
                <w:szCs w:val="22"/>
                <w:lang w:val="lv-LV"/>
              </w:rPr>
              <w:t xml:space="preserve">Letermovīrs </w:t>
            </w:r>
          </w:p>
          <w:p w14:paraId="385F6AC2" w14:textId="322E9F72"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i/>
                <w:color w:val="000000" w:themeColor="text1"/>
                <w:sz w:val="22"/>
                <w:szCs w:val="22"/>
                <w:lang w:val="lv-LV"/>
              </w:rPr>
              <w:t>[</w:t>
            </w:r>
            <w:r w:rsidRPr="003D5CCB">
              <w:rPr>
                <w:i/>
                <w:iCs/>
                <w:color w:val="000000" w:themeColor="text1"/>
                <w:sz w:val="22"/>
                <w:szCs w:val="22"/>
                <w:lang w:val="lv-LV"/>
              </w:rPr>
              <w:t>CYP2C9 un</w:t>
            </w:r>
            <w:r w:rsidRPr="003D5CCB">
              <w:rPr>
                <w:i/>
                <w:color w:val="000000" w:themeColor="text1"/>
                <w:sz w:val="22"/>
                <w:szCs w:val="22"/>
                <w:lang w:val="lv-LV"/>
              </w:rPr>
              <w:t xml:space="preserve"> </w:t>
            </w:r>
            <w:r w:rsidRPr="003D5CCB">
              <w:rPr>
                <w:i/>
                <w:iCs/>
                <w:color w:val="000000" w:themeColor="text1"/>
                <w:sz w:val="22"/>
                <w:szCs w:val="22"/>
                <w:lang w:val="lv-LV"/>
              </w:rPr>
              <w:t>CYP2C19 indu</w:t>
            </w:r>
            <w:r w:rsidR="00D840F5">
              <w:rPr>
                <w:i/>
                <w:iCs/>
                <w:color w:val="000000" w:themeColor="text1"/>
                <w:sz w:val="22"/>
                <w:szCs w:val="22"/>
                <w:lang w:val="lv-LV"/>
              </w:rPr>
              <w:t>cētājs</w:t>
            </w:r>
            <w:r w:rsidRPr="003D5CCB">
              <w:rPr>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F8F75CF" w14:textId="4BB0DB82" w:rsidR="003C49D1" w:rsidRPr="003D5CCB" w:rsidRDefault="003C49D1" w:rsidP="00F76851">
            <w:pPr>
              <w:spacing w:line="276" w:lineRule="auto"/>
              <w:rPr>
                <w:color w:val="000000" w:themeColor="text1"/>
                <w:szCs w:val="22"/>
                <w:lang w:val="lv-LV"/>
              </w:rPr>
            </w:pPr>
            <w:r w:rsidRPr="003D5CCB">
              <w:rPr>
                <w:color w:val="000000" w:themeColor="text1"/>
                <w:szCs w:val="22"/>
                <w:lang w:val="lv-LV"/>
              </w:rPr>
              <w:t>Vorikonazol</w:t>
            </w:r>
            <w:r w:rsidR="003968E9">
              <w:rPr>
                <w:color w:val="000000" w:themeColor="text1"/>
                <w:szCs w:val="22"/>
                <w:lang w:val="lv-LV"/>
              </w:rPr>
              <w:t>a</w:t>
            </w:r>
            <w:r w:rsidRPr="003D5CCB">
              <w:rPr>
                <w:color w:val="000000" w:themeColor="text1"/>
                <w:szCs w:val="22"/>
                <w:lang w:val="lv-LV"/>
              </w:rPr>
              <w:t xml:space="preserve"> C</w:t>
            </w:r>
            <w:r w:rsidRPr="003D5CCB">
              <w:rPr>
                <w:color w:val="000000" w:themeColor="text1"/>
                <w:szCs w:val="22"/>
                <w:vertAlign w:val="subscript"/>
                <w:lang w:val="lv-LV"/>
              </w:rPr>
              <w:t>max</w:t>
            </w:r>
            <w:r w:rsidRPr="003D5CCB">
              <w:rPr>
                <w:color w:val="000000" w:themeColor="text1"/>
                <w:szCs w:val="22"/>
                <w:lang w:val="lv-LV"/>
              </w:rPr>
              <w:t xml:space="preserve"> ↓ 39%</w:t>
            </w:r>
          </w:p>
          <w:p w14:paraId="7DA75E29" w14:textId="5AE1E0CE" w:rsidR="003C49D1" w:rsidRPr="003D5CCB" w:rsidRDefault="003C49D1" w:rsidP="00F76851">
            <w:pPr>
              <w:spacing w:line="276" w:lineRule="auto"/>
              <w:rPr>
                <w:color w:val="000000" w:themeColor="text1"/>
                <w:szCs w:val="22"/>
                <w:lang w:val="lv-LV"/>
              </w:rPr>
            </w:pPr>
            <w:r w:rsidRPr="003D5CCB">
              <w:rPr>
                <w:color w:val="000000" w:themeColor="text1"/>
                <w:szCs w:val="22"/>
                <w:lang w:val="lv-LV"/>
              </w:rPr>
              <w:t>Vorikonazol</w:t>
            </w:r>
            <w:r w:rsidR="003968E9">
              <w:rPr>
                <w:color w:val="000000" w:themeColor="text1"/>
                <w:szCs w:val="22"/>
                <w:lang w:val="lv-LV"/>
              </w:rPr>
              <w:t>a</w:t>
            </w:r>
            <w:r w:rsidRPr="003D5CCB">
              <w:rPr>
                <w:color w:val="000000" w:themeColor="text1"/>
                <w:szCs w:val="22"/>
                <w:lang w:val="lv-LV"/>
              </w:rPr>
              <w:t xml:space="preserve"> AUC</w:t>
            </w:r>
            <w:r w:rsidRPr="003D5CCB">
              <w:rPr>
                <w:color w:val="000000" w:themeColor="text1"/>
                <w:szCs w:val="22"/>
                <w:vertAlign w:val="subscript"/>
                <w:lang w:val="lv-LV"/>
              </w:rPr>
              <w:t>0-12</w:t>
            </w:r>
            <w:r w:rsidRPr="003D5CCB">
              <w:rPr>
                <w:color w:val="000000" w:themeColor="text1"/>
                <w:szCs w:val="22"/>
                <w:lang w:val="lv-LV"/>
              </w:rPr>
              <w:t xml:space="preserve"> ↓ 44%</w:t>
            </w:r>
          </w:p>
          <w:p w14:paraId="18D4548A" w14:textId="267A2770"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color w:val="000000" w:themeColor="text1"/>
                <w:sz w:val="22"/>
                <w:szCs w:val="22"/>
                <w:lang w:val="lv-LV"/>
              </w:rPr>
              <w:t>Vorikonazol</w:t>
            </w:r>
            <w:r w:rsidR="003968E9">
              <w:rPr>
                <w:color w:val="000000" w:themeColor="text1"/>
                <w:sz w:val="22"/>
                <w:szCs w:val="22"/>
                <w:lang w:val="lv-LV"/>
              </w:rPr>
              <w:t>a</w:t>
            </w:r>
            <w:r w:rsidRPr="003D5CCB">
              <w:rPr>
                <w:color w:val="000000" w:themeColor="text1"/>
                <w:sz w:val="22"/>
                <w:szCs w:val="22"/>
                <w:lang w:val="lv-LV"/>
              </w:rPr>
              <w:t xml:space="preserve"> C</w:t>
            </w:r>
            <w:r w:rsidRPr="003D5CCB">
              <w:rPr>
                <w:color w:val="000000" w:themeColor="text1"/>
                <w:sz w:val="22"/>
                <w:szCs w:val="22"/>
                <w:vertAlign w:val="subscript"/>
                <w:lang w:val="lv-LV"/>
              </w:rPr>
              <w:t>12</w:t>
            </w:r>
            <w:r w:rsidRPr="003D5CCB">
              <w:rPr>
                <w:color w:val="000000" w:themeColor="text1"/>
                <w:sz w:val="22"/>
                <w:szCs w:val="22"/>
                <w:lang w:val="lv-LV"/>
              </w:rPr>
              <w:t xml:space="preserve"> ↓ 51% </w:t>
            </w:r>
          </w:p>
        </w:tc>
        <w:tc>
          <w:tcPr>
            <w:tcW w:w="2821" w:type="dxa"/>
            <w:tcBorders>
              <w:top w:val="single" w:sz="4" w:space="0" w:color="auto"/>
              <w:left w:val="single" w:sz="4" w:space="0" w:color="auto"/>
              <w:bottom w:val="single" w:sz="4" w:space="0" w:color="auto"/>
              <w:right w:val="single" w:sz="4" w:space="0" w:color="auto"/>
            </w:tcBorders>
          </w:tcPr>
          <w:p w14:paraId="24BBFF89" w14:textId="3747BD0B"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7F7863">
              <w:rPr>
                <w:color w:val="000000" w:themeColor="text1"/>
                <w:sz w:val="22"/>
                <w:szCs w:val="22"/>
                <w:lang w:val="lv-LV"/>
              </w:rPr>
              <w:t xml:space="preserve">Ja nevar izvairīties no vienlaicīgas vorikonazola un letermovīra lietošanas, </w:t>
            </w:r>
            <w:r w:rsidR="003347E2">
              <w:rPr>
                <w:color w:val="000000" w:themeColor="text1"/>
                <w:sz w:val="22"/>
                <w:szCs w:val="22"/>
                <w:lang w:val="lv-LV"/>
              </w:rPr>
              <w:t>jā</w:t>
            </w:r>
            <w:r w:rsidR="00D840F5">
              <w:rPr>
                <w:color w:val="000000" w:themeColor="text1"/>
                <w:sz w:val="22"/>
                <w:szCs w:val="22"/>
                <w:lang w:val="lv-LV"/>
              </w:rPr>
              <w:t>kontrolē</w:t>
            </w:r>
            <w:r w:rsidRPr="007F7863">
              <w:rPr>
                <w:color w:val="000000" w:themeColor="text1"/>
                <w:sz w:val="22"/>
                <w:szCs w:val="22"/>
                <w:lang w:val="lv-LV"/>
              </w:rPr>
              <w:t>, vai neizzūd vorikonazola efektivitāte.</w:t>
            </w:r>
          </w:p>
        </w:tc>
      </w:tr>
      <w:tr w:rsidR="003C49D1" w:rsidRPr="003D5CCB" w14:paraId="5DF2FDCD"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C6F1E87"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Benzodiazepīni</w:t>
            </w:r>
          </w:p>
        </w:tc>
      </w:tr>
      <w:tr w:rsidR="003C49D1" w:rsidRPr="003D5CCB" w14:paraId="4F84B3F3"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DFF9CBB" w14:textId="77777777" w:rsidR="003C49D1"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substrāti]</w:t>
            </w:r>
          </w:p>
          <w:p w14:paraId="622C840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60D2E9EC" w14:textId="562C222A"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Midazolāms (</w:t>
            </w:r>
            <w:r w:rsidRPr="007F7863">
              <w:rPr>
                <w:rFonts w:cs="Arial"/>
                <w:color w:val="000000" w:themeColor="text1"/>
                <w:sz w:val="22"/>
                <w:szCs w:val="22"/>
                <w:lang w:val="lv-LV"/>
              </w:rPr>
              <w:t>viena 0,05</w:t>
            </w:r>
            <w:r w:rsidR="00A86715">
              <w:rPr>
                <w:rFonts w:cs="Arial"/>
                <w:color w:val="000000" w:themeColor="text1"/>
                <w:sz w:val="22"/>
                <w:szCs w:val="22"/>
                <w:lang w:val="lv-LV"/>
              </w:rPr>
              <w:t> </w:t>
            </w:r>
            <w:r w:rsidRPr="007F7863">
              <w:rPr>
                <w:rFonts w:cs="Arial"/>
                <w:color w:val="000000" w:themeColor="text1"/>
                <w:sz w:val="22"/>
                <w:szCs w:val="22"/>
                <w:lang w:val="lv-LV"/>
              </w:rPr>
              <w:t>mg/kg i.v. deva</w:t>
            </w:r>
            <w:r w:rsidRPr="003D5CCB">
              <w:rPr>
                <w:rFonts w:cs="Arial"/>
                <w:color w:val="000000" w:themeColor="text1"/>
                <w:sz w:val="22"/>
                <w:szCs w:val="22"/>
                <w:lang w:val="lv-LV"/>
              </w:rPr>
              <w:t>)</w:t>
            </w:r>
          </w:p>
          <w:p w14:paraId="1664DE99" w14:textId="77777777" w:rsidR="003C49D1" w:rsidRPr="003D5CCB" w:rsidRDefault="003C49D1" w:rsidP="00F76851">
            <w:pPr>
              <w:pStyle w:val="TableText"/>
              <w:tabs>
                <w:tab w:val="left" w:pos="360"/>
              </w:tabs>
              <w:overflowPunct w:val="0"/>
              <w:autoSpaceDE w:val="0"/>
              <w:autoSpaceDN w:val="0"/>
              <w:adjustRightInd w:val="0"/>
              <w:ind w:firstLine="284"/>
              <w:textAlignment w:val="baseline"/>
              <w:rPr>
                <w:rFonts w:cs="Arial"/>
                <w:color w:val="000000" w:themeColor="text1"/>
                <w:sz w:val="22"/>
                <w:szCs w:val="22"/>
                <w:lang w:val="lv-LV"/>
              </w:rPr>
            </w:pPr>
          </w:p>
          <w:p w14:paraId="36BC6195" w14:textId="762796EC"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Midazolāms (</w:t>
            </w:r>
            <w:r w:rsidRPr="007F7863">
              <w:rPr>
                <w:rFonts w:cs="Arial"/>
                <w:color w:val="000000" w:themeColor="text1"/>
                <w:sz w:val="22"/>
                <w:szCs w:val="22"/>
                <w:lang w:val="lv-LV"/>
              </w:rPr>
              <w:t>viena 7,5</w:t>
            </w:r>
            <w:r w:rsidR="00A86715">
              <w:rPr>
                <w:rFonts w:cs="Arial"/>
                <w:color w:val="000000" w:themeColor="text1"/>
                <w:sz w:val="22"/>
                <w:szCs w:val="22"/>
                <w:lang w:val="lv-LV"/>
              </w:rPr>
              <w:t> </w:t>
            </w:r>
            <w:r w:rsidRPr="007F7863">
              <w:rPr>
                <w:rFonts w:cs="Arial"/>
                <w:color w:val="000000" w:themeColor="text1"/>
                <w:sz w:val="22"/>
                <w:szCs w:val="22"/>
                <w:lang w:val="lv-LV"/>
              </w:rPr>
              <w:t>mg iekšķīgi lietojama deva</w:t>
            </w:r>
            <w:r w:rsidRPr="003D5CCB">
              <w:rPr>
                <w:rFonts w:cs="Arial"/>
                <w:color w:val="000000" w:themeColor="text1"/>
                <w:sz w:val="22"/>
                <w:szCs w:val="22"/>
                <w:lang w:val="lv-LV"/>
              </w:rPr>
              <w:t>)</w:t>
            </w:r>
          </w:p>
          <w:p w14:paraId="73F86E56" w14:textId="77777777" w:rsidR="003C49D1" w:rsidRPr="003D5CCB" w:rsidRDefault="003C49D1" w:rsidP="00F76851">
            <w:pPr>
              <w:pStyle w:val="TableText"/>
              <w:tabs>
                <w:tab w:val="left" w:pos="360"/>
              </w:tabs>
              <w:overflowPunct w:val="0"/>
              <w:autoSpaceDE w:val="0"/>
              <w:autoSpaceDN w:val="0"/>
              <w:adjustRightInd w:val="0"/>
              <w:ind w:firstLine="284"/>
              <w:textAlignment w:val="baseline"/>
              <w:rPr>
                <w:rFonts w:cs="Arial"/>
                <w:color w:val="000000" w:themeColor="text1"/>
                <w:sz w:val="22"/>
                <w:szCs w:val="22"/>
                <w:lang w:val="lv-LV"/>
              </w:rPr>
            </w:pPr>
          </w:p>
          <w:p w14:paraId="1CADD7F3" w14:textId="77777777" w:rsidR="003C49D1" w:rsidRPr="003D5CCB" w:rsidRDefault="003C49D1" w:rsidP="00F76851">
            <w:pPr>
              <w:pStyle w:val="TableText"/>
              <w:tabs>
                <w:tab w:val="left" w:pos="360"/>
              </w:tabs>
              <w:overflowPunct w:val="0"/>
              <w:autoSpaceDE w:val="0"/>
              <w:autoSpaceDN w:val="0"/>
              <w:adjustRightInd w:val="0"/>
              <w:ind w:firstLine="284"/>
              <w:textAlignment w:val="baseline"/>
              <w:rPr>
                <w:rFonts w:cs="Arial"/>
                <w:color w:val="000000" w:themeColor="text1"/>
                <w:sz w:val="22"/>
                <w:szCs w:val="22"/>
                <w:lang w:val="lv-LV"/>
              </w:rPr>
            </w:pPr>
          </w:p>
          <w:p w14:paraId="54423EBF"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Citi benzodiazepīni (tajā skaitā, bet ne tikai triazolāms, alprazolāms)</w:t>
            </w:r>
          </w:p>
        </w:tc>
        <w:tc>
          <w:tcPr>
            <w:tcW w:w="3289" w:type="dxa"/>
            <w:tcBorders>
              <w:top w:val="single" w:sz="4" w:space="0" w:color="auto"/>
              <w:left w:val="single" w:sz="4" w:space="0" w:color="auto"/>
              <w:bottom w:val="single" w:sz="4" w:space="0" w:color="auto"/>
              <w:right w:val="single" w:sz="4" w:space="0" w:color="auto"/>
            </w:tcBorders>
          </w:tcPr>
          <w:p w14:paraId="0C6E0B71" w14:textId="77777777" w:rsidR="003C49D1"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4B9B0A9"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12BB2F98"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321D98C9"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midazolāma AUC</w:t>
            </w:r>
            <w:r w:rsidRPr="003D5CCB">
              <w:rPr>
                <w:color w:val="000000" w:themeColor="text1"/>
                <w:sz w:val="22"/>
                <w:szCs w:val="22"/>
                <w:vertAlign w:val="subscript"/>
                <w:lang w:val="lv-LV"/>
              </w:rPr>
              <w:t>0-</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vertAlign w:val="subscript"/>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3,7 reizes</w:t>
            </w:r>
          </w:p>
          <w:p w14:paraId="347B2432"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3286F72"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71486E15" w14:textId="77777777" w:rsidR="003C49D1" w:rsidRPr="003D5CCB" w:rsidRDefault="003C49D1" w:rsidP="00F76851">
            <w:pPr>
              <w:pStyle w:val="TableText"/>
              <w:tabs>
                <w:tab w:val="left" w:pos="216"/>
              </w:tabs>
              <w:overflowPunct w:val="0"/>
              <w:autoSpaceDE w:val="0"/>
              <w:autoSpaceDN w:val="0"/>
              <w:adjustRightInd w:val="0"/>
              <w:textAlignment w:val="baseline"/>
              <w:rPr>
                <w:color w:val="000000" w:themeColor="text1"/>
                <w:sz w:val="22"/>
                <w:szCs w:val="22"/>
                <w:lang w:val="lv-LV"/>
              </w:rPr>
            </w:pPr>
            <w:r w:rsidRPr="003D5CCB">
              <w:rPr>
                <w:rFonts w:cs="Arial"/>
                <w:color w:val="000000" w:themeColor="text1"/>
                <w:sz w:val="22"/>
                <w:szCs w:val="22"/>
                <w:lang w:val="lv-LV"/>
              </w:rPr>
              <w:t xml:space="preserve">midazolāma </w:t>
            </w:r>
            <w:r w:rsidRPr="003D5CCB">
              <w:rPr>
                <w:color w:val="000000" w:themeColor="text1"/>
                <w:sz w:val="22"/>
                <w:szCs w:val="22"/>
                <w:lang w:val="lv-LV"/>
              </w:rPr>
              <w:t>C</w:t>
            </w:r>
            <w:r w:rsidRPr="003D5CCB">
              <w:rPr>
                <w:color w:val="000000" w:themeColor="text1"/>
                <w:sz w:val="22"/>
                <w:szCs w:val="22"/>
                <w:vertAlign w:val="subscript"/>
                <w:lang w:val="lv-LV"/>
              </w:rPr>
              <w:t>max</w:t>
            </w:r>
            <w:r w:rsidRPr="003D5CCB">
              <w:rPr>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3,8 reizes</w:t>
            </w:r>
          </w:p>
          <w:p w14:paraId="02B41DA2"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midazolāma AUC</w:t>
            </w:r>
            <w:r w:rsidRPr="003D5CCB">
              <w:rPr>
                <w:color w:val="000000" w:themeColor="text1"/>
                <w:sz w:val="22"/>
                <w:szCs w:val="22"/>
                <w:vertAlign w:val="subscript"/>
                <w:lang w:val="lv-LV"/>
              </w:rPr>
              <w:t>0-</w:t>
            </w:r>
            <w:r w:rsidRPr="00424013">
              <w:rPr>
                <w:rFonts w:ascii="Symbol" w:eastAsia="Symbol" w:hAnsi="Symbol" w:cs="Symbol"/>
                <w:color w:val="000000" w:themeColor="text1"/>
                <w:sz w:val="22"/>
                <w:szCs w:val="22"/>
                <w:vertAlign w:val="subscript"/>
                <w:lang w:val="lv-LV"/>
              </w:rPr>
              <w:t></w:t>
            </w:r>
            <w:r w:rsidRPr="003D5CCB">
              <w:rPr>
                <w:color w:val="000000" w:themeColor="text1"/>
                <w:sz w:val="22"/>
                <w:szCs w:val="22"/>
                <w:vertAlign w:val="subscript"/>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10,3</w:t>
            </w:r>
            <w:r w:rsidRPr="003D5CCB">
              <w:rPr>
                <w:rFonts w:cs="Arial"/>
                <w:color w:val="000000" w:themeColor="text1"/>
                <w:sz w:val="22"/>
                <w:szCs w:val="22"/>
                <w:lang w:val="lv-LV"/>
              </w:rPr>
              <w:t xml:space="preserve"> reizes</w:t>
            </w:r>
          </w:p>
          <w:p w14:paraId="52E18905"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3152755D" w14:textId="70D43D9B"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w:t>
            </w:r>
            <w:r w:rsidR="00547591">
              <w:rPr>
                <w:rFonts w:cs="Arial"/>
                <w:color w:val="000000" w:themeColor="text1"/>
                <w:sz w:val="22"/>
                <w:szCs w:val="22"/>
                <w:lang w:val="lv-LV"/>
              </w:rPr>
              <w:t>sagaidāms,</w:t>
            </w:r>
            <w:r w:rsidR="00547591" w:rsidRPr="003D5CCB">
              <w:rPr>
                <w:rFonts w:cs="Arial"/>
                <w:color w:val="000000" w:themeColor="text1"/>
                <w:sz w:val="22"/>
                <w:szCs w:val="22"/>
                <w:lang w:val="lv-LV"/>
              </w:rPr>
              <w:t xml:space="preserve"> </w:t>
            </w:r>
            <w:r w:rsidR="00547591">
              <w:rPr>
                <w:rFonts w:cs="Arial"/>
                <w:color w:val="000000" w:themeColor="text1"/>
                <w:sz w:val="22"/>
                <w:szCs w:val="22"/>
                <w:lang w:val="lv-LV"/>
              </w:rPr>
              <w:t xml:space="preserve"> ka </w:t>
            </w:r>
            <w:r w:rsidRPr="007F7863">
              <w:rPr>
                <w:rFonts w:cs="Arial"/>
                <w:color w:val="000000" w:themeColor="text1"/>
                <w:sz w:val="22"/>
                <w:szCs w:val="22"/>
                <w:lang w:val="lv-LV"/>
              </w:rPr>
              <w:t>vorikonazols var paaugstināt citu ar CYP3A4 metabolizēt</w:t>
            </w:r>
            <w:r w:rsidR="00CC6D62">
              <w:rPr>
                <w:rFonts w:cs="Arial"/>
                <w:color w:val="000000" w:themeColor="text1"/>
                <w:sz w:val="22"/>
                <w:szCs w:val="22"/>
                <w:lang w:val="lv-LV"/>
              </w:rPr>
              <w:t>u</w:t>
            </w:r>
            <w:r w:rsidRPr="007F7863">
              <w:rPr>
                <w:rFonts w:cs="Arial"/>
                <w:color w:val="000000" w:themeColor="text1"/>
                <w:sz w:val="22"/>
                <w:szCs w:val="22"/>
                <w:lang w:val="lv-LV"/>
              </w:rPr>
              <w:t xml:space="preserve"> benzodiazepīnu koncentrāciju plazmā un izraisīt ilgstošu sedatīvu </w:t>
            </w:r>
            <w:r w:rsidR="003347E2">
              <w:rPr>
                <w:rFonts w:cs="Arial"/>
                <w:color w:val="000000" w:themeColor="text1"/>
                <w:sz w:val="22"/>
                <w:szCs w:val="22"/>
                <w:lang w:val="lv-LV"/>
              </w:rPr>
              <w:t>iedarbību</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436D3485"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Jāapsver benzodiazepīnu devas samazināšana.</w:t>
            </w:r>
          </w:p>
        </w:tc>
      </w:tr>
      <w:tr w:rsidR="003C49D1" w:rsidRPr="003D5CCB" w14:paraId="3E8C44E9"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0F83EC1"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F76851">
              <w:rPr>
                <w:rFonts w:cs="Arial"/>
                <w:b/>
                <w:bCs/>
                <w:i/>
                <w:iCs/>
                <w:color w:val="000000" w:themeColor="text1"/>
                <w:sz w:val="22"/>
                <w:szCs w:val="22"/>
                <w:lang w:val="lv-LV"/>
              </w:rPr>
              <w:t>Līdzekļi sirds un asinsvadu slimību ārstēšanai</w:t>
            </w:r>
          </w:p>
        </w:tc>
      </w:tr>
      <w:tr w:rsidR="003C49D1" w:rsidRPr="003D5CCB" w14:paraId="55F1D835"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63C6D79"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Pr>
                <w:color w:val="000000" w:themeColor="text1"/>
                <w:sz w:val="22"/>
                <w:szCs w:val="22"/>
                <w:lang w:val="lv-LV"/>
              </w:rPr>
              <w:t>I</w:t>
            </w:r>
            <w:r w:rsidRPr="003D5CCB">
              <w:rPr>
                <w:color w:val="000000" w:themeColor="text1"/>
                <w:sz w:val="22"/>
                <w:szCs w:val="22"/>
                <w:lang w:val="lv-LV"/>
              </w:rPr>
              <w:t>vabradīns</w:t>
            </w:r>
          </w:p>
          <w:p w14:paraId="774071BA"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E57E44D"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paaugstināta ivabradīna koncentrācija plazmā var izraisīt QTc intervāla pagarināšanos un retos gadījumos – </w:t>
            </w:r>
            <w:r w:rsidRPr="00F76851">
              <w:rPr>
                <w:rFonts w:cs="Arial"/>
                <w:i/>
                <w:iCs/>
                <w:color w:val="000000" w:themeColor="text1"/>
                <w:sz w:val="22"/>
                <w:szCs w:val="22"/>
                <w:lang w:val="lv-LV"/>
              </w:rPr>
              <w:t>torsades de pointes</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0CDE685E"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4B56A481" w14:textId="67D5CAA0"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055E2B" w14:paraId="36A206D3"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A003FF2"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Cistiskās fibrozes transmembrānas vadītspējas regulatora potencētāji</w:t>
            </w:r>
          </w:p>
        </w:tc>
      </w:tr>
      <w:tr w:rsidR="003C49D1" w:rsidRPr="003D5CCB" w14:paraId="5826CB40"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00EC9350"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Ivakaftors</w:t>
            </w:r>
          </w:p>
          <w:p w14:paraId="0EDC228E"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2E2667CC" w14:textId="55FC4AD6"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w:t>
            </w:r>
            <w:r w:rsidR="00547591">
              <w:rPr>
                <w:rFonts w:cs="Arial"/>
                <w:color w:val="000000" w:themeColor="text1"/>
                <w:sz w:val="22"/>
                <w:szCs w:val="22"/>
                <w:lang w:val="lv-LV"/>
              </w:rPr>
              <w:t>sagaidāms,</w:t>
            </w:r>
            <w:r w:rsidR="00547591" w:rsidRPr="003D5CCB">
              <w:rPr>
                <w:rFonts w:cs="Arial"/>
                <w:color w:val="000000" w:themeColor="text1"/>
                <w:sz w:val="22"/>
                <w:szCs w:val="22"/>
                <w:lang w:val="lv-LV"/>
              </w:rPr>
              <w:t xml:space="preserve"> </w:t>
            </w:r>
            <w:r w:rsidR="00547591">
              <w:rPr>
                <w:rFonts w:cs="Arial"/>
                <w:color w:val="000000" w:themeColor="text1"/>
                <w:sz w:val="22"/>
                <w:szCs w:val="22"/>
                <w:lang w:val="lv-LV"/>
              </w:rPr>
              <w:t xml:space="preserve"> ka </w:t>
            </w:r>
            <w:r w:rsidRPr="007F7863">
              <w:rPr>
                <w:rFonts w:cs="Arial"/>
                <w:color w:val="000000" w:themeColor="text1"/>
                <w:sz w:val="22"/>
                <w:szCs w:val="22"/>
                <w:lang w:val="lv-LV"/>
              </w:rPr>
              <w:t>vorikonazols var paaugstināt ivakaftora koncentrāciju plazmā, radot lielāku nevēlamo blakusparādību risku.</w:t>
            </w:r>
          </w:p>
        </w:tc>
        <w:tc>
          <w:tcPr>
            <w:tcW w:w="2821" w:type="dxa"/>
            <w:tcBorders>
              <w:top w:val="single" w:sz="4" w:space="0" w:color="auto"/>
              <w:left w:val="single" w:sz="4" w:space="0" w:color="auto"/>
              <w:bottom w:val="single" w:sz="4" w:space="0" w:color="auto"/>
              <w:right w:val="single" w:sz="4" w:space="0" w:color="auto"/>
            </w:tcBorders>
          </w:tcPr>
          <w:p w14:paraId="1268C3A8"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Ieteicams samazināt ivakaftora devu.</w:t>
            </w:r>
          </w:p>
        </w:tc>
      </w:tr>
      <w:tr w:rsidR="003C49D1" w:rsidRPr="003D5CCB" w14:paraId="172D9A19"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35035D2"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Melnā rudzu grauda alkaloīdu atvasinājumi</w:t>
            </w:r>
          </w:p>
        </w:tc>
      </w:tr>
      <w:tr w:rsidR="003C49D1" w:rsidRPr="003D5CCB" w14:paraId="792DB4DA"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B7D7EA2"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Ergotamīna alkaloīdi (tajā skaitā, bet ne tikai ergotamīns un dihidroergotamīns)</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286FE69E" w14:textId="7E1255B8"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w:t>
            </w:r>
            <w:r w:rsidR="00547591">
              <w:rPr>
                <w:rFonts w:cs="Arial"/>
                <w:color w:val="000000" w:themeColor="text1"/>
                <w:sz w:val="22"/>
                <w:szCs w:val="22"/>
                <w:lang w:val="lv-LV"/>
              </w:rPr>
              <w:t>sagaidāms,</w:t>
            </w:r>
            <w:r w:rsidR="00547591" w:rsidRPr="003D5CCB">
              <w:rPr>
                <w:rFonts w:cs="Arial"/>
                <w:color w:val="000000" w:themeColor="text1"/>
                <w:sz w:val="22"/>
                <w:szCs w:val="22"/>
                <w:lang w:val="lv-LV"/>
              </w:rPr>
              <w:t xml:space="preserve"> </w:t>
            </w:r>
            <w:r w:rsidR="00547591">
              <w:rPr>
                <w:rFonts w:cs="Arial"/>
                <w:color w:val="000000" w:themeColor="text1"/>
                <w:sz w:val="22"/>
                <w:szCs w:val="22"/>
                <w:lang w:val="lv-LV"/>
              </w:rPr>
              <w:t xml:space="preserve"> ka </w:t>
            </w:r>
            <w:r w:rsidRPr="007F7863">
              <w:rPr>
                <w:rFonts w:cs="Arial"/>
                <w:color w:val="000000" w:themeColor="text1"/>
                <w:sz w:val="22"/>
                <w:szCs w:val="22"/>
                <w:lang w:val="lv-LV"/>
              </w:rPr>
              <w:t>vorikonazols var paaugstināt ergotamīna alkaloīdu koncentrāciju plazmā un izraisīt ergotismu.</w:t>
            </w:r>
          </w:p>
        </w:tc>
        <w:tc>
          <w:tcPr>
            <w:tcW w:w="2821" w:type="dxa"/>
            <w:tcBorders>
              <w:top w:val="single" w:sz="4" w:space="0" w:color="auto"/>
              <w:left w:val="single" w:sz="4" w:space="0" w:color="auto"/>
              <w:bottom w:val="single" w:sz="4" w:space="0" w:color="auto"/>
              <w:right w:val="single" w:sz="4" w:space="0" w:color="auto"/>
            </w:tcBorders>
          </w:tcPr>
          <w:p w14:paraId="67EF061A"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57C9F0F4" w14:textId="0FCB55BD"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6F46401C"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698004D5" w14:textId="06A4DF92"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Kuņģa</w:t>
            </w:r>
            <w:r w:rsidR="00903E18">
              <w:rPr>
                <w:rFonts w:cs="Arial"/>
                <w:b/>
                <w:bCs/>
                <w:i/>
                <w:iCs/>
                <w:color w:val="000000" w:themeColor="text1"/>
                <w:sz w:val="22"/>
                <w:szCs w:val="22"/>
                <w:lang w:val="lv-LV"/>
              </w:rPr>
              <w:t xml:space="preserve"> un </w:t>
            </w:r>
            <w:r w:rsidRPr="00F76851">
              <w:rPr>
                <w:rFonts w:cs="Arial"/>
                <w:b/>
                <w:bCs/>
                <w:i/>
                <w:iCs/>
                <w:color w:val="000000" w:themeColor="text1"/>
                <w:sz w:val="22"/>
                <w:szCs w:val="22"/>
                <w:lang w:val="lv-LV"/>
              </w:rPr>
              <w:t>zarnu trakta peristaltiku veicinoši līdzekļi</w:t>
            </w:r>
          </w:p>
        </w:tc>
      </w:tr>
      <w:tr w:rsidR="003C49D1" w:rsidRPr="003D5CCB" w14:paraId="09160369"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5165F1D"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Cisaprīds</w:t>
            </w:r>
            <w:r>
              <w:rPr>
                <w:rFonts w:cs="Arial"/>
                <w:color w:val="000000" w:themeColor="text1"/>
                <w:sz w:val="22"/>
                <w:szCs w:val="22"/>
                <w:lang w:val="lv-LV"/>
              </w:rPr>
              <w:br/>
            </w:r>
            <w:r w:rsidRPr="00F76851">
              <w:rPr>
                <w:rFonts w:cs="Arial"/>
                <w:i/>
                <w:iCs/>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764BDFEE" w14:textId="77777777"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7F7863">
              <w:rPr>
                <w:rFonts w:cs="Arial"/>
                <w:color w:val="000000" w:themeColor="text1"/>
                <w:sz w:val="22"/>
                <w:szCs w:val="22"/>
                <w:lang w:val="lv-LV"/>
              </w:rPr>
              <w:t xml:space="preserve">Lai gan pētījumi nav veikti, paaugstināta cisaprīda koncentrācija plazmā var izraisīt QTc intervāla pagarināšanos un retos gadījumos – </w:t>
            </w:r>
            <w:r w:rsidRPr="00F76851">
              <w:rPr>
                <w:rFonts w:cs="Arial"/>
                <w:i/>
                <w:iCs/>
                <w:color w:val="000000" w:themeColor="text1"/>
                <w:sz w:val="22"/>
                <w:szCs w:val="22"/>
                <w:lang w:val="lv-LV"/>
              </w:rPr>
              <w:t>torsades de pointes</w:t>
            </w:r>
            <w:r w:rsidRPr="007F7863">
              <w:rPr>
                <w:rFonts w:cs="Arial"/>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57DAAC2A"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r w:rsidRPr="003D5CCB">
              <w:rPr>
                <w:rFonts w:cs="Arial"/>
                <w:color w:val="000000" w:themeColor="text1"/>
                <w:sz w:val="22"/>
                <w:szCs w:val="22"/>
                <w:lang w:val="lv-LV"/>
              </w:rPr>
              <w:t xml:space="preserve"> </w:t>
            </w:r>
          </w:p>
          <w:p w14:paraId="7B0BA716" w14:textId="7E21A872"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4EBCB90D"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2C8D95E8" w14:textId="24B672CE" w:rsidR="003C49D1" w:rsidRPr="00F76851" w:rsidRDefault="00E6705D" w:rsidP="00F76851">
            <w:pPr>
              <w:pStyle w:val="TableText"/>
              <w:overflowPunct w:val="0"/>
              <w:autoSpaceDE w:val="0"/>
              <w:autoSpaceDN w:val="0"/>
              <w:adjustRightInd w:val="0"/>
              <w:textAlignment w:val="baseline"/>
              <w:rPr>
                <w:rFonts w:cs="Arial"/>
                <w:b/>
                <w:bCs/>
                <w:i/>
                <w:iCs/>
                <w:color w:val="000000" w:themeColor="text1"/>
                <w:sz w:val="22"/>
                <w:szCs w:val="22"/>
                <w:lang w:val="lv-LV"/>
              </w:rPr>
            </w:pPr>
            <w:r>
              <w:rPr>
                <w:rFonts w:cs="Arial"/>
                <w:b/>
                <w:bCs/>
                <w:i/>
                <w:iCs/>
                <w:color w:val="000000" w:themeColor="text1"/>
                <w:sz w:val="22"/>
                <w:szCs w:val="22"/>
                <w:lang w:val="lv-LV"/>
              </w:rPr>
              <w:t>A</w:t>
            </w:r>
            <w:r w:rsidR="003C49D1" w:rsidRPr="00F76851">
              <w:rPr>
                <w:rFonts w:cs="Arial"/>
                <w:b/>
                <w:bCs/>
                <w:i/>
                <w:iCs/>
                <w:color w:val="000000" w:themeColor="text1"/>
                <w:sz w:val="22"/>
                <w:szCs w:val="22"/>
                <w:lang w:val="lv-LV"/>
              </w:rPr>
              <w:t xml:space="preserve">ugu </w:t>
            </w:r>
            <w:r>
              <w:rPr>
                <w:rFonts w:cs="Arial"/>
                <w:b/>
                <w:bCs/>
                <w:i/>
                <w:iCs/>
                <w:color w:val="000000" w:themeColor="text1"/>
                <w:sz w:val="22"/>
                <w:szCs w:val="22"/>
                <w:lang w:val="lv-LV"/>
              </w:rPr>
              <w:t>izcelsmes zāles</w:t>
            </w:r>
          </w:p>
        </w:tc>
      </w:tr>
      <w:tr w:rsidR="003C49D1" w:rsidRPr="003D5CCB" w14:paraId="4DCB5C4E"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9140469" w14:textId="7BB56F9B"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Asinszāle</w:t>
            </w:r>
            <w:r w:rsidR="00D840F5">
              <w:rPr>
                <w:rFonts w:cs="Arial"/>
                <w:color w:val="000000" w:themeColor="text1"/>
                <w:sz w:val="22"/>
                <w:szCs w:val="22"/>
                <w:lang w:val="lv-LV"/>
              </w:rPr>
              <w:t xml:space="preserve"> (</w:t>
            </w:r>
            <w:r w:rsidR="00D840F5" w:rsidRPr="00D840F5">
              <w:rPr>
                <w:rFonts w:cs="Arial"/>
                <w:i/>
                <w:iCs/>
                <w:color w:val="000000" w:themeColor="text1"/>
                <w:sz w:val="22"/>
                <w:szCs w:val="22"/>
                <w:lang w:val="lv-LV"/>
              </w:rPr>
              <w:t>Hypericum perforatum</w:t>
            </w:r>
            <w:r w:rsidR="00D840F5">
              <w:rPr>
                <w:rFonts w:cs="Arial"/>
                <w:color w:val="000000" w:themeColor="text1"/>
                <w:sz w:val="22"/>
                <w:szCs w:val="22"/>
                <w:lang w:val="lv-LV"/>
              </w:rPr>
              <w:t>)</w:t>
            </w:r>
          </w:p>
          <w:p w14:paraId="4FF9FE12" w14:textId="3BDA0104" w:rsidR="003C49D1" w:rsidRPr="003D5CCB" w:rsidRDefault="003C49D1" w:rsidP="00F76851">
            <w:pPr>
              <w:pStyle w:val="TableText"/>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[CYP450 indu</w:t>
            </w:r>
            <w:r w:rsidR="00D840F5">
              <w:rPr>
                <w:rFonts w:cs="Arial"/>
                <w:i/>
                <w:color w:val="000000" w:themeColor="text1"/>
                <w:sz w:val="22"/>
                <w:szCs w:val="22"/>
                <w:lang w:val="lv-LV"/>
              </w:rPr>
              <w:t>cētājs</w:t>
            </w:r>
            <w:r>
              <w:rPr>
                <w:rFonts w:cs="Arial"/>
                <w:i/>
                <w:color w:val="000000" w:themeColor="text1"/>
                <w:sz w:val="22"/>
                <w:szCs w:val="22"/>
                <w:lang w:val="lv-LV"/>
              </w:rPr>
              <w:t>,</w:t>
            </w:r>
            <w:r w:rsidRPr="003D5CCB">
              <w:rPr>
                <w:rFonts w:cs="Arial"/>
                <w:i/>
                <w:color w:val="000000" w:themeColor="text1"/>
                <w:sz w:val="22"/>
                <w:szCs w:val="22"/>
                <w:lang w:val="lv-LV"/>
              </w:rPr>
              <w:t xml:space="preserve"> </w:t>
            </w:r>
          </w:p>
          <w:p w14:paraId="4494CEC8" w14:textId="3ABAF739" w:rsidR="003C49D1" w:rsidRPr="003D5CCB" w:rsidRDefault="003C49D1" w:rsidP="00F76851">
            <w:pPr>
              <w:pStyle w:val="TableText"/>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P-gp indu</w:t>
            </w:r>
            <w:r w:rsidR="00D840F5">
              <w:rPr>
                <w:rFonts w:cs="Arial"/>
                <w:i/>
                <w:color w:val="000000" w:themeColor="text1"/>
                <w:sz w:val="22"/>
                <w:szCs w:val="22"/>
                <w:lang w:val="lv-LV"/>
              </w:rPr>
              <w:t>cētājs</w:t>
            </w:r>
            <w:r w:rsidRPr="003D5CCB">
              <w:rPr>
                <w:rFonts w:cs="Arial"/>
                <w:i/>
                <w:color w:val="000000" w:themeColor="text1"/>
                <w:sz w:val="22"/>
                <w:szCs w:val="22"/>
                <w:lang w:val="lv-LV"/>
              </w:rPr>
              <w:t>]</w:t>
            </w:r>
          </w:p>
          <w:p w14:paraId="1BCDAB1F" w14:textId="0A381EBB"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300 mg trīs</w:t>
            </w:r>
            <w:r w:rsidR="00A86715">
              <w:rPr>
                <w:rFonts w:cs="Arial"/>
                <w:color w:val="000000" w:themeColor="text1"/>
                <w:sz w:val="22"/>
                <w:szCs w:val="22"/>
                <w:lang w:val="lv-LV"/>
              </w:rPr>
              <w:t xml:space="preserve"> </w:t>
            </w:r>
            <w:r w:rsidRPr="003D5CCB">
              <w:rPr>
                <w:rFonts w:cs="Arial"/>
                <w:color w:val="000000" w:themeColor="text1"/>
                <w:sz w:val="22"/>
                <w:szCs w:val="22"/>
                <w:lang w:val="lv-LV"/>
              </w:rPr>
              <w:t>reiz</w:t>
            </w:r>
            <w:r w:rsidR="00A86715">
              <w:rPr>
                <w:rFonts w:cs="Arial"/>
                <w:color w:val="000000" w:themeColor="text1"/>
                <w:sz w:val="22"/>
                <w:szCs w:val="22"/>
                <w:lang w:val="lv-LV"/>
              </w:rPr>
              <w:t>es</w:t>
            </w:r>
            <w:r w:rsidRPr="003D5CCB">
              <w:rPr>
                <w:rFonts w:cs="Arial"/>
                <w:color w:val="000000" w:themeColor="text1"/>
                <w:sz w:val="22"/>
                <w:szCs w:val="22"/>
                <w:lang w:val="lv-LV"/>
              </w:rPr>
              <w:t xml:space="preserve"> dienā (vienlai</w:t>
            </w:r>
            <w:r w:rsidR="007C0A2A">
              <w:rPr>
                <w:rFonts w:cs="Arial"/>
                <w:color w:val="000000" w:themeColor="text1"/>
                <w:sz w:val="22"/>
                <w:szCs w:val="22"/>
                <w:lang w:val="lv-LV"/>
              </w:rPr>
              <w:t>cīgi</w:t>
            </w:r>
            <w:r w:rsidRPr="003D5CCB">
              <w:rPr>
                <w:rFonts w:cs="Arial"/>
                <w:color w:val="000000" w:themeColor="text1"/>
                <w:sz w:val="22"/>
                <w:szCs w:val="22"/>
                <w:lang w:val="lv-LV"/>
              </w:rPr>
              <w:t xml:space="preserve"> ar </w:t>
            </w:r>
            <w:r w:rsidR="003347E2">
              <w:rPr>
                <w:rFonts w:cs="Arial"/>
                <w:color w:val="000000" w:themeColor="text1"/>
                <w:sz w:val="22"/>
                <w:szCs w:val="22"/>
                <w:lang w:val="lv-LV"/>
              </w:rPr>
              <w:t xml:space="preserve">vienu </w:t>
            </w:r>
            <w:r w:rsidRPr="003D5CCB">
              <w:rPr>
                <w:rFonts w:cs="Arial"/>
                <w:color w:val="000000" w:themeColor="text1"/>
                <w:sz w:val="22"/>
                <w:szCs w:val="22"/>
                <w:lang w:val="lv-LV"/>
              </w:rPr>
              <w:t>vorikonazol</w:t>
            </w:r>
            <w:r w:rsidR="003347E2">
              <w:rPr>
                <w:rFonts w:cs="Arial"/>
                <w:color w:val="000000" w:themeColor="text1"/>
                <w:sz w:val="22"/>
                <w:szCs w:val="22"/>
                <w:lang w:val="lv-LV"/>
              </w:rPr>
              <w:t>a</w:t>
            </w:r>
            <w:r w:rsidRPr="003D5CCB">
              <w:rPr>
                <w:rFonts w:cs="Arial"/>
                <w:color w:val="000000" w:themeColor="text1"/>
                <w:sz w:val="22"/>
                <w:szCs w:val="22"/>
                <w:lang w:val="lv-LV"/>
              </w:rPr>
              <w:t xml:space="preserve"> </w:t>
            </w:r>
            <w:r w:rsidRPr="007F7863">
              <w:rPr>
                <w:rFonts w:cs="Arial"/>
                <w:color w:val="000000" w:themeColor="text1"/>
                <w:sz w:val="22"/>
                <w:szCs w:val="22"/>
                <w:lang w:val="lv-LV"/>
              </w:rPr>
              <w:t>400</w:t>
            </w:r>
            <w:r w:rsidR="00A86715">
              <w:rPr>
                <w:rFonts w:cs="Arial"/>
                <w:color w:val="000000" w:themeColor="text1"/>
                <w:sz w:val="22"/>
                <w:szCs w:val="22"/>
                <w:lang w:val="lv-LV"/>
              </w:rPr>
              <w:t> </w:t>
            </w:r>
            <w:r w:rsidRPr="007F7863">
              <w:rPr>
                <w:rFonts w:cs="Arial"/>
                <w:color w:val="000000" w:themeColor="text1"/>
                <w:sz w:val="22"/>
                <w:szCs w:val="22"/>
                <w:lang w:val="lv-LV"/>
              </w:rPr>
              <w:t>mg dev</w:t>
            </w:r>
            <w:r w:rsidR="003347E2">
              <w:rPr>
                <w:rFonts w:cs="Arial"/>
                <w:color w:val="000000" w:themeColor="text1"/>
                <w:sz w:val="22"/>
                <w:szCs w:val="22"/>
                <w:lang w:val="lv-LV"/>
              </w:rPr>
              <w:t>u</w:t>
            </w:r>
            <w:r w:rsidRPr="003D5CCB">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3C2A7D48" w14:textId="77777777" w:rsidR="003C49D1" w:rsidRPr="003D5CCB" w:rsidRDefault="003C49D1" w:rsidP="00F76851">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451515C3" w14:textId="25FFA4F5"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v</w:t>
            </w:r>
            <w:r w:rsidRPr="003D5CCB">
              <w:rPr>
                <w:rFonts w:cs="Arial"/>
                <w:color w:val="000000" w:themeColor="text1"/>
                <w:sz w:val="22"/>
                <w:szCs w:val="22"/>
                <w:lang w:val="lv-LV"/>
              </w:rPr>
              <w:t>orikonazol</w:t>
            </w:r>
            <w:r w:rsidR="003968E9">
              <w:rPr>
                <w:rFonts w:cs="Arial"/>
                <w:color w:val="000000" w:themeColor="text1"/>
                <w:sz w:val="22"/>
                <w:szCs w:val="22"/>
                <w:lang w:val="lv-LV"/>
              </w:rPr>
              <w:t>a</w:t>
            </w:r>
            <w:r w:rsidRPr="003D5CCB">
              <w:rPr>
                <w:rFonts w:cs="Arial"/>
                <w:color w:val="000000" w:themeColor="text1"/>
                <w:sz w:val="22"/>
                <w:szCs w:val="22"/>
                <w:lang w:val="lv-LV"/>
              </w:rPr>
              <w:t xml:space="preserve"> </w:t>
            </w:r>
            <w:r w:rsidRPr="003D5CCB">
              <w:rPr>
                <w:color w:val="000000" w:themeColor="text1"/>
                <w:sz w:val="22"/>
                <w:szCs w:val="22"/>
                <w:lang w:val="lv-LV"/>
              </w:rPr>
              <w:t>AUC</w:t>
            </w:r>
            <w:r w:rsidRPr="003D5CCB">
              <w:rPr>
                <w:color w:val="000000" w:themeColor="text1"/>
                <w:sz w:val="22"/>
                <w:szCs w:val="22"/>
                <w:vertAlign w:val="subscript"/>
                <w:lang w:val="lv-LV"/>
              </w:rPr>
              <w:t>0-</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59%</w:t>
            </w:r>
          </w:p>
        </w:tc>
        <w:tc>
          <w:tcPr>
            <w:tcW w:w="2821" w:type="dxa"/>
            <w:tcBorders>
              <w:top w:val="single" w:sz="4" w:space="0" w:color="auto"/>
              <w:left w:val="single" w:sz="4" w:space="0" w:color="auto"/>
              <w:bottom w:val="single" w:sz="4" w:space="0" w:color="auto"/>
              <w:right w:val="single" w:sz="4" w:space="0" w:color="auto"/>
            </w:tcBorders>
          </w:tcPr>
          <w:p w14:paraId="54F0B52D" w14:textId="77777777"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b/>
                <w:color w:val="000000" w:themeColor="text1"/>
                <w:sz w:val="22"/>
                <w:szCs w:val="22"/>
                <w:lang w:val="lv-LV"/>
              </w:rPr>
              <w:t>Kontrindicēts</w:t>
            </w:r>
          </w:p>
          <w:p w14:paraId="3163694C" w14:textId="5B68073F"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tc>
      </w:tr>
      <w:tr w:rsidR="003C49D1" w:rsidRPr="003D5CCB" w14:paraId="7272D521"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0DA0F20F"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Imūnsupresanti</w:t>
            </w:r>
          </w:p>
        </w:tc>
      </w:tr>
      <w:tr w:rsidR="003C49D1" w:rsidRPr="001C6CDC" w14:paraId="012E0918"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A674F38"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p w14:paraId="2856F77B"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2B60DEE2"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Ciklosporīns (pacientiem ar stabilu nieres transplantātu, kas ilgstoši lieto ciklosporīnus)</w:t>
            </w:r>
          </w:p>
          <w:p w14:paraId="3E535C98"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1F13FA8E"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5C7FCA10"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2D77B5A9"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6480D2CF"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D2434CD"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10A8200"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7B2A188E"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18FD08A2"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E40EADF"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5B7F3371"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9E56C5D"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317AFE5B"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i/>
                <w:color w:val="000000" w:themeColor="text1"/>
                <w:sz w:val="22"/>
                <w:szCs w:val="22"/>
                <w:lang w:val="lv-LV"/>
              </w:rPr>
            </w:pPr>
          </w:p>
          <w:p w14:paraId="567CC957"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Everolims</w:t>
            </w:r>
          </w:p>
          <w:p w14:paraId="0C44F81C"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i/>
                <w:iCs/>
                <w:color w:val="000000" w:themeColor="text1"/>
                <w:sz w:val="22"/>
                <w:szCs w:val="22"/>
                <w:lang w:val="lv-LV"/>
              </w:rPr>
            </w:pPr>
            <w:r w:rsidRPr="003D5CCB">
              <w:rPr>
                <w:rFonts w:cs="Arial"/>
                <w:i/>
                <w:iCs/>
                <w:color w:val="000000" w:themeColor="text1"/>
                <w:sz w:val="22"/>
                <w:szCs w:val="22"/>
                <w:lang w:val="lv-LV"/>
              </w:rPr>
              <w:t>[</w:t>
            </w:r>
            <w:r w:rsidRPr="003D5CCB">
              <w:rPr>
                <w:i/>
                <w:iCs/>
                <w:color w:val="000000" w:themeColor="text1"/>
                <w:sz w:val="22"/>
                <w:szCs w:val="22"/>
                <w:lang w:val="lv-LV"/>
              </w:rPr>
              <w:t>arī P-gp substrāts</w:t>
            </w:r>
            <w:r w:rsidRPr="003D5CCB">
              <w:rPr>
                <w:rFonts w:cs="Arial"/>
                <w:i/>
                <w:iCs/>
                <w:color w:val="000000" w:themeColor="text1"/>
                <w:sz w:val="22"/>
                <w:szCs w:val="22"/>
                <w:lang w:val="lv-LV"/>
              </w:rPr>
              <w:t>]</w:t>
            </w:r>
          </w:p>
          <w:p w14:paraId="4CEEF40E"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0615AB89"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08625035"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3EABC5E3"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5ED37DFD"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72953BA8"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621E99AF" w14:textId="40EAD739"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Sirolims (viena 2</w:t>
            </w:r>
            <w:r w:rsidR="00A86715">
              <w:rPr>
                <w:rFonts w:cs="Arial"/>
                <w:color w:val="000000" w:themeColor="text1"/>
                <w:sz w:val="22"/>
                <w:szCs w:val="22"/>
                <w:lang w:val="lv-LV"/>
              </w:rPr>
              <w:t> </w:t>
            </w:r>
            <w:r w:rsidRPr="003D5CCB">
              <w:rPr>
                <w:rFonts w:cs="Arial"/>
                <w:color w:val="000000" w:themeColor="text1"/>
                <w:sz w:val="22"/>
                <w:szCs w:val="22"/>
                <w:lang w:val="lv-LV"/>
              </w:rPr>
              <w:t>mg deva)</w:t>
            </w:r>
          </w:p>
          <w:p w14:paraId="4AFABFF1"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10A25393"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3E6CEBC5" w14:textId="77777777" w:rsidR="003C49D1"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739DB556"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p>
          <w:p w14:paraId="04429D1B" w14:textId="77777777" w:rsidR="003C49D1" w:rsidRPr="003D5CCB" w:rsidRDefault="003C49D1" w:rsidP="00F76851">
            <w:pPr>
              <w:pStyle w:val="TableText"/>
              <w:widowControl w:val="0"/>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Takrolims</w:t>
            </w:r>
          </w:p>
          <w:p w14:paraId="6F5F3E9F" w14:textId="77777777" w:rsidR="00ED6882" w:rsidRDefault="003C49D1" w:rsidP="00ED6882">
            <w:pPr>
              <w:pStyle w:val="TableText"/>
              <w:tabs>
                <w:tab w:val="left" w:pos="360"/>
              </w:tabs>
              <w:overflowPunct w:val="0"/>
              <w:autoSpaceDE w:val="0"/>
              <w:autoSpaceDN w:val="0"/>
              <w:adjustRightInd w:val="0"/>
              <w:textAlignment w:val="baseline"/>
              <w:rPr>
                <w:ins w:id="215" w:author="RWS_1" w:date="2025-11-24T16:04:00Z"/>
                <w:rFonts w:cs="Arial"/>
                <w:color w:val="000000" w:themeColor="text1"/>
                <w:sz w:val="22"/>
                <w:szCs w:val="22"/>
                <w:lang w:val="lv-LV"/>
              </w:rPr>
            </w:pPr>
            <w:r w:rsidRPr="003D5CCB">
              <w:rPr>
                <w:rFonts w:cs="Arial"/>
                <w:color w:val="000000" w:themeColor="text1"/>
                <w:sz w:val="22"/>
                <w:szCs w:val="22"/>
                <w:lang w:val="lv-LV"/>
              </w:rPr>
              <w:t>(viena 0,1 mg/kg deva)</w:t>
            </w:r>
            <w:r w:rsidRPr="003D5CCB">
              <w:rPr>
                <w:rFonts w:cs="Arial"/>
                <w:color w:val="000000" w:themeColor="text1"/>
                <w:sz w:val="22"/>
                <w:szCs w:val="22"/>
                <w:lang w:val="lv-LV"/>
              </w:rPr>
              <w:br/>
            </w:r>
          </w:p>
          <w:p w14:paraId="33F2431D" w14:textId="77777777" w:rsidR="00ED6882" w:rsidRDefault="00ED6882" w:rsidP="00ED6882">
            <w:pPr>
              <w:pStyle w:val="TableText"/>
              <w:tabs>
                <w:tab w:val="left" w:pos="360"/>
              </w:tabs>
              <w:overflowPunct w:val="0"/>
              <w:autoSpaceDE w:val="0"/>
              <w:autoSpaceDN w:val="0"/>
              <w:adjustRightInd w:val="0"/>
              <w:textAlignment w:val="baseline"/>
              <w:rPr>
                <w:ins w:id="216" w:author="RWS_1" w:date="2025-11-24T16:04:00Z"/>
                <w:rFonts w:cs="Arial"/>
                <w:color w:val="000000" w:themeColor="text1"/>
                <w:sz w:val="22"/>
                <w:szCs w:val="22"/>
                <w:lang w:val="lv-LV"/>
              </w:rPr>
            </w:pPr>
          </w:p>
          <w:p w14:paraId="700571FE" w14:textId="77777777" w:rsidR="00ED6882" w:rsidRDefault="00ED6882" w:rsidP="00ED6882">
            <w:pPr>
              <w:pStyle w:val="TableText"/>
              <w:tabs>
                <w:tab w:val="left" w:pos="360"/>
              </w:tabs>
              <w:overflowPunct w:val="0"/>
              <w:autoSpaceDE w:val="0"/>
              <w:autoSpaceDN w:val="0"/>
              <w:adjustRightInd w:val="0"/>
              <w:textAlignment w:val="baseline"/>
              <w:rPr>
                <w:ins w:id="217" w:author="RWS_1" w:date="2025-11-24T16:04:00Z"/>
                <w:rFonts w:cs="Arial"/>
                <w:color w:val="000000" w:themeColor="text1"/>
                <w:sz w:val="22"/>
                <w:szCs w:val="22"/>
                <w:lang w:val="lv-LV"/>
              </w:rPr>
            </w:pPr>
          </w:p>
          <w:p w14:paraId="1BF321E6" w14:textId="77777777" w:rsidR="00ED6882" w:rsidRDefault="00ED6882" w:rsidP="00ED6882">
            <w:pPr>
              <w:pStyle w:val="TableText"/>
              <w:tabs>
                <w:tab w:val="left" w:pos="360"/>
              </w:tabs>
              <w:overflowPunct w:val="0"/>
              <w:autoSpaceDE w:val="0"/>
              <w:autoSpaceDN w:val="0"/>
              <w:adjustRightInd w:val="0"/>
              <w:textAlignment w:val="baseline"/>
              <w:rPr>
                <w:ins w:id="218" w:author="RWS_1" w:date="2025-11-24T16:04:00Z"/>
                <w:rFonts w:cs="Arial"/>
                <w:color w:val="000000" w:themeColor="text1"/>
                <w:sz w:val="22"/>
                <w:szCs w:val="22"/>
                <w:lang w:val="lv-LV"/>
              </w:rPr>
            </w:pPr>
          </w:p>
          <w:p w14:paraId="59683B83" w14:textId="77777777" w:rsidR="00ED6882" w:rsidRDefault="00ED6882" w:rsidP="00ED6882">
            <w:pPr>
              <w:pStyle w:val="TableText"/>
              <w:tabs>
                <w:tab w:val="left" w:pos="360"/>
              </w:tabs>
              <w:overflowPunct w:val="0"/>
              <w:autoSpaceDE w:val="0"/>
              <w:autoSpaceDN w:val="0"/>
              <w:adjustRightInd w:val="0"/>
              <w:textAlignment w:val="baseline"/>
              <w:rPr>
                <w:ins w:id="219" w:author="RWS_1" w:date="2025-11-24T16:04:00Z"/>
                <w:rFonts w:cs="Arial"/>
                <w:color w:val="000000" w:themeColor="text1"/>
                <w:sz w:val="22"/>
                <w:szCs w:val="22"/>
                <w:lang w:val="lv-LV"/>
              </w:rPr>
            </w:pPr>
          </w:p>
          <w:p w14:paraId="0EBFEAF5" w14:textId="77777777" w:rsidR="00ED6882" w:rsidRDefault="00ED6882" w:rsidP="00ED6882">
            <w:pPr>
              <w:pStyle w:val="TableText"/>
              <w:tabs>
                <w:tab w:val="left" w:pos="360"/>
              </w:tabs>
              <w:overflowPunct w:val="0"/>
              <w:autoSpaceDE w:val="0"/>
              <w:autoSpaceDN w:val="0"/>
              <w:adjustRightInd w:val="0"/>
              <w:textAlignment w:val="baseline"/>
              <w:rPr>
                <w:ins w:id="220" w:author="RWS_1" w:date="2025-11-24T16:04:00Z"/>
                <w:rFonts w:cs="Arial"/>
                <w:color w:val="000000" w:themeColor="text1"/>
                <w:sz w:val="22"/>
                <w:szCs w:val="22"/>
                <w:lang w:val="lv-LV"/>
              </w:rPr>
            </w:pPr>
          </w:p>
          <w:p w14:paraId="73A56EBA" w14:textId="77777777" w:rsidR="00ED6882" w:rsidRDefault="00ED6882" w:rsidP="00ED6882">
            <w:pPr>
              <w:pStyle w:val="TableText"/>
              <w:tabs>
                <w:tab w:val="left" w:pos="360"/>
              </w:tabs>
              <w:overflowPunct w:val="0"/>
              <w:autoSpaceDE w:val="0"/>
              <w:autoSpaceDN w:val="0"/>
              <w:adjustRightInd w:val="0"/>
              <w:textAlignment w:val="baseline"/>
              <w:rPr>
                <w:ins w:id="221" w:author="RWS_1" w:date="2025-11-24T16:04:00Z"/>
                <w:rFonts w:cs="Arial"/>
                <w:color w:val="000000" w:themeColor="text1"/>
                <w:sz w:val="22"/>
                <w:szCs w:val="22"/>
                <w:lang w:val="lv-LV"/>
              </w:rPr>
            </w:pPr>
          </w:p>
          <w:p w14:paraId="2C95B87A" w14:textId="77777777" w:rsidR="00ED6882" w:rsidRDefault="00ED6882" w:rsidP="00ED6882">
            <w:pPr>
              <w:pStyle w:val="TableText"/>
              <w:tabs>
                <w:tab w:val="left" w:pos="360"/>
              </w:tabs>
              <w:overflowPunct w:val="0"/>
              <w:autoSpaceDE w:val="0"/>
              <w:autoSpaceDN w:val="0"/>
              <w:adjustRightInd w:val="0"/>
              <w:textAlignment w:val="baseline"/>
              <w:rPr>
                <w:ins w:id="222" w:author="RWS_1" w:date="2025-11-24T16:04:00Z"/>
                <w:rFonts w:cs="Arial"/>
                <w:color w:val="000000" w:themeColor="text1"/>
                <w:sz w:val="22"/>
                <w:szCs w:val="22"/>
                <w:lang w:val="lv-LV"/>
              </w:rPr>
            </w:pPr>
          </w:p>
          <w:p w14:paraId="06D2F12C" w14:textId="77777777" w:rsidR="00ED6882" w:rsidRDefault="00ED6882" w:rsidP="00ED6882">
            <w:pPr>
              <w:pStyle w:val="TableText"/>
              <w:tabs>
                <w:tab w:val="left" w:pos="360"/>
              </w:tabs>
              <w:overflowPunct w:val="0"/>
              <w:autoSpaceDE w:val="0"/>
              <w:autoSpaceDN w:val="0"/>
              <w:adjustRightInd w:val="0"/>
              <w:textAlignment w:val="baseline"/>
              <w:rPr>
                <w:ins w:id="223" w:author="RWS_1" w:date="2025-11-24T16:04:00Z"/>
                <w:rFonts w:cs="Arial"/>
                <w:color w:val="000000" w:themeColor="text1"/>
                <w:sz w:val="22"/>
                <w:szCs w:val="22"/>
                <w:lang w:val="lv-LV"/>
              </w:rPr>
            </w:pPr>
          </w:p>
          <w:p w14:paraId="657AD815" w14:textId="77777777" w:rsidR="00ED6882" w:rsidRDefault="00ED6882" w:rsidP="00ED6882">
            <w:pPr>
              <w:pStyle w:val="TableText"/>
              <w:tabs>
                <w:tab w:val="left" w:pos="360"/>
              </w:tabs>
              <w:overflowPunct w:val="0"/>
              <w:autoSpaceDE w:val="0"/>
              <w:autoSpaceDN w:val="0"/>
              <w:adjustRightInd w:val="0"/>
              <w:textAlignment w:val="baseline"/>
              <w:rPr>
                <w:ins w:id="224" w:author="RWS_1" w:date="2025-11-24T16:04:00Z"/>
                <w:rFonts w:cs="Arial"/>
                <w:color w:val="000000" w:themeColor="text1"/>
                <w:sz w:val="22"/>
                <w:szCs w:val="22"/>
                <w:lang w:val="lv-LV"/>
              </w:rPr>
            </w:pPr>
          </w:p>
          <w:p w14:paraId="34C09930" w14:textId="77777777" w:rsidR="00ED6882" w:rsidRDefault="00ED6882" w:rsidP="00ED6882">
            <w:pPr>
              <w:pStyle w:val="TableText"/>
              <w:tabs>
                <w:tab w:val="left" w:pos="360"/>
              </w:tabs>
              <w:overflowPunct w:val="0"/>
              <w:autoSpaceDE w:val="0"/>
              <w:autoSpaceDN w:val="0"/>
              <w:adjustRightInd w:val="0"/>
              <w:textAlignment w:val="baseline"/>
              <w:rPr>
                <w:ins w:id="225" w:author="RWS_1" w:date="2025-11-24T16:04:00Z"/>
                <w:rFonts w:cs="Arial"/>
                <w:color w:val="000000" w:themeColor="text1"/>
                <w:sz w:val="22"/>
                <w:szCs w:val="22"/>
                <w:lang w:val="lv-LV"/>
              </w:rPr>
            </w:pPr>
          </w:p>
          <w:p w14:paraId="5BC18E11" w14:textId="77777777" w:rsidR="00ED6882" w:rsidRDefault="00ED6882" w:rsidP="00ED6882">
            <w:pPr>
              <w:pStyle w:val="TableText"/>
              <w:tabs>
                <w:tab w:val="left" w:pos="360"/>
              </w:tabs>
              <w:overflowPunct w:val="0"/>
              <w:autoSpaceDE w:val="0"/>
              <w:autoSpaceDN w:val="0"/>
              <w:adjustRightInd w:val="0"/>
              <w:textAlignment w:val="baseline"/>
              <w:rPr>
                <w:ins w:id="226" w:author="RWS_1" w:date="2025-11-24T16:04:00Z"/>
                <w:rFonts w:cs="Arial"/>
                <w:color w:val="000000" w:themeColor="text1"/>
                <w:sz w:val="22"/>
                <w:szCs w:val="22"/>
                <w:lang w:val="lv-LV"/>
              </w:rPr>
            </w:pPr>
          </w:p>
          <w:p w14:paraId="2B7414E4" w14:textId="77777777" w:rsidR="00ED6882" w:rsidRDefault="00ED6882" w:rsidP="00ED6882">
            <w:pPr>
              <w:pStyle w:val="TableText"/>
              <w:tabs>
                <w:tab w:val="left" w:pos="360"/>
              </w:tabs>
              <w:overflowPunct w:val="0"/>
              <w:autoSpaceDE w:val="0"/>
              <w:autoSpaceDN w:val="0"/>
              <w:adjustRightInd w:val="0"/>
              <w:textAlignment w:val="baseline"/>
              <w:rPr>
                <w:ins w:id="227" w:author="RWS_1" w:date="2025-11-24T16:04:00Z"/>
                <w:rFonts w:cs="Arial"/>
                <w:color w:val="000000" w:themeColor="text1"/>
                <w:sz w:val="22"/>
                <w:szCs w:val="22"/>
                <w:lang w:val="lv-LV"/>
              </w:rPr>
            </w:pPr>
          </w:p>
          <w:p w14:paraId="1F524C31" w14:textId="77777777" w:rsidR="00ED6882" w:rsidRDefault="00ED6882" w:rsidP="00ED6882">
            <w:pPr>
              <w:pStyle w:val="TableText"/>
              <w:tabs>
                <w:tab w:val="left" w:pos="360"/>
              </w:tabs>
              <w:overflowPunct w:val="0"/>
              <w:autoSpaceDE w:val="0"/>
              <w:autoSpaceDN w:val="0"/>
              <w:adjustRightInd w:val="0"/>
              <w:textAlignment w:val="baseline"/>
              <w:rPr>
                <w:ins w:id="228" w:author="RWS_1" w:date="2025-11-24T16:04:00Z"/>
                <w:rFonts w:cs="Arial"/>
                <w:color w:val="000000" w:themeColor="text1"/>
                <w:sz w:val="22"/>
                <w:szCs w:val="22"/>
                <w:lang w:val="lv-LV"/>
              </w:rPr>
            </w:pPr>
          </w:p>
          <w:p w14:paraId="0A91C7D7" w14:textId="3341B3B7" w:rsidR="003C49D1"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ins w:id="229" w:author="RWS_1" w:date="2025-11-24T16:04:00Z">
              <w:r>
                <w:rPr>
                  <w:sz w:val="22"/>
                  <w:szCs w:val="22"/>
                </w:rPr>
                <w:t>Voklosporīns</w:t>
              </w:r>
            </w:ins>
          </w:p>
        </w:tc>
        <w:tc>
          <w:tcPr>
            <w:tcW w:w="3289" w:type="dxa"/>
            <w:tcBorders>
              <w:top w:val="single" w:sz="4" w:space="0" w:color="auto"/>
              <w:left w:val="single" w:sz="4" w:space="0" w:color="auto"/>
              <w:bottom w:val="single" w:sz="4" w:space="0" w:color="auto"/>
              <w:right w:val="single" w:sz="4" w:space="0" w:color="auto"/>
            </w:tcBorders>
          </w:tcPr>
          <w:p w14:paraId="15AC2AF8"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8F937DA"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5BE04BCF" w14:textId="6346F3B9"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Ciklosporīn</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13%</w:t>
            </w:r>
            <w:r w:rsidRPr="003D5CCB">
              <w:rPr>
                <w:rFonts w:cs="Arial"/>
                <w:color w:val="000000" w:themeColor="text1"/>
                <w:sz w:val="22"/>
                <w:szCs w:val="22"/>
                <w:lang w:val="lv-LV"/>
              </w:rPr>
              <w:br/>
              <w:t>Ciklosporīn</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70%</w:t>
            </w:r>
          </w:p>
          <w:p w14:paraId="46C92515"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2DA06B26"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7E3B6672"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7D614DB"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7AEAEFB2"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21FA6D36"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1F3C79AD"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E149924"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2743FC3B"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76302A8A"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30DCD86F"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2367EE2C"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528CB46"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90B2C98"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CBAC032" w14:textId="1D1B1EAC"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Lai gan</w:t>
            </w:r>
            <w:r w:rsidRPr="003D5CCB">
              <w:rPr>
                <w:rFonts w:cs="Arial"/>
                <w:color w:val="000000" w:themeColor="text1"/>
                <w:sz w:val="22"/>
                <w:szCs w:val="22"/>
                <w:lang w:val="lv-LV"/>
              </w:rPr>
              <w:t xml:space="preserve"> pētījumi nav veikti,</w:t>
            </w:r>
            <w:r w:rsidR="00C4621E">
              <w:rPr>
                <w:rFonts w:cs="Arial"/>
                <w:color w:val="000000" w:themeColor="text1"/>
                <w:sz w:val="22"/>
                <w:szCs w:val="22"/>
                <w:lang w:val="lv-LV"/>
              </w:rPr>
              <w:t xml:space="preserve"> sagaidāms,</w:t>
            </w:r>
            <w:r w:rsidR="00C4621E" w:rsidRPr="003D5CCB">
              <w:rPr>
                <w:rFonts w:cs="Arial"/>
                <w:color w:val="000000" w:themeColor="text1"/>
                <w:sz w:val="22"/>
                <w:szCs w:val="22"/>
                <w:lang w:val="lv-LV"/>
              </w:rPr>
              <w:t xml:space="preserve"> </w:t>
            </w:r>
            <w:r w:rsidR="00C4621E">
              <w:rPr>
                <w:rFonts w:cs="Arial"/>
                <w:color w:val="000000" w:themeColor="text1"/>
                <w:sz w:val="22"/>
                <w:szCs w:val="22"/>
                <w:lang w:val="lv-LV"/>
              </w:rPr>
              <w:t xml:space="preserve"> ka</w:t>
            </w:r>
            <w:r w:rsidRPr="003D5CCB">
              <w:rPr>
                <w:rFonts w:cs="Arial"/>
                <w:color w:val="000000" w:themeColor="text1"/>
                <w:sz w:val="22"/>
                <w:szCs w:val="22"/>
                <w:lang w:val="lv-LV"/>
              </w:rPr>
              <w:t xml:space="preserve"> vorikonazols var būtiski paaugstināt everolima koncentrāciju plazmā.</w:t>
            </w:r>
          </w:p>
          <w:p w14:paraId="536C3D77"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7A7EEF72"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72B4D3DC"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1E308B0C"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7530308"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56A8222C" w14:textId="77777777" w:rsidR="003C49D1" w:rsidRPr="003D5CCB" w:rsidRDefault="003C49D1" w:rsidP="00F76851">
            <w:pPr>
              <w:pStyle w:val="TableText"/>
              <w:widowControl w:val="0"/>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0B33CAC7" w14:textId="3400FC4A"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s</w:t>
            </w:r>
            <w:r w:rsidRPr="003D5CCB">
              <w:rPr>
                <w:rFonts w:cs="Arial"/>
                <w:color w:val="000000" w:themeColor="text1"/>
                <w:sz w:val="22"/>
                <w:szCs w:val="22"/>
                <w:lang w:val="lv-LV"/>
              </w:rPr>
              <w:t>irolim</w:t>
            </w:r>
            <w:r w:rsidR="00C4621E">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6,6 </w:t>
            </w:r>
            <w:r>
              <w:rPr>
                <w:rFonts w:cs="Arial"/>
                <w:color w:val="000000" w:themeColor="text1"/>
                <w:sz w:val="22"/>
                <w:szCs w:val="22"/>
                <w:lang w:val="lv-LV"/>
              </w:rPr>
              <w:t>reizes,</w:t>
            </w:r>
            <w:r w:rsidRPr="003D5CCB">
              <w:rPr>
                <w:rFonts w:cs="Arial"/>
                <w:color w:val="000000" w:themeColor="text1"/>
                <w:sz w:val="22"/>
                <w:szCs w:val="22"/>
                <w:lang w:val="lv-LV"/>
              </w:rPr>
              <w:br/>
            </w:r>
            <w:r>
              <w:rPr>
                <w:rFonts w:cs="Arial"/>
                <w:color w:val="000000" w:themeColor="text1"/>
                <w:sz w:val="22"/>
                <w:szCs w:val="22"/>
                <w:lang w:val="lv-LV"/>
              </w:rPr>
              <w:t>s</w:t>
            </w:r>
            <w:r w:rsidRPr="003D5CCB">
              <w:rPr>
                <w:rFonts w:cs="Arial"/>
                <w:color w:val="000000" w:themeColor="text1"/>
                <w:sz w:val="22"/>
                <w:szCs w:val="22"/>
                <w:lang w:val="lv-LV"/>
              </w:rPr>
              <w:t>irolim</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 </w:t>
            </w:r>
            <w:r>
              <w:rPr>
                <w:rFonts w:cs="Arial"/>
                <w:color w:val="000000" w:themeColor="text1"/>
                <w:sz w:val="22"/>
                <w:szCs w:val="22"/>
                <w:lang w:val="lv-LV"/>
              </w:rPr>
              <w:t>reizes</w:t>
            </w:r>
          </w:p>
          <w:p w14:paraId="5CF6F122"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088D9214"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7F62DE8" w14:textId="77777777" w:rsidR="003C49D1" w:rsidRDefault="003C49D1" w:rsidP="00F76851">
            <w:pPr>
              <w:pStyle w:val="TableText"/>
              <w:tabs>
                <w:tab w:val="left" w:pos="216"/>
              </w:tabs>
              <w:overflowPunct w:val="0"/>
              <w:autoSpaceDE w:val="0"/>
              <w:autoSpaceDN w:val="0"/>
              <w:adjustRightInd w:val="0"/>
              <w:textAlignment w:val="baseline"/>
              <w:rPr>
                <w:ins w:id="230" w:author="RWS_1" w:date="2025-11-24T16:05:00Z"/>
                <w:rFonts w:cs="Arial"/>
                <w:color w:val="000000" w:themeColor="text1"/>
                <w:sz w:val="22"/>
                <w:szCs w:val="22"/>
                <w:lang w:val="lv-LV"/>
              </w:rPr>
            </w:pPr>
            <w:r>
              <w:rPr>
                <w:rFonts w:cs="Arial"/>
                <w:color w:val="000000" w:themeColor="text1"/>
                <w:sz w:val="22"/>
                <w:szCs w:val="22"/>
                <w:lang w:val="lv-LV"/>
              </w:rPr>
              <w:t>T</w:t>
            </w:r>
            <w:r w:rsidRPr="003D5CCB">
              <w:rPr>
                <w:rFonts w:cs="Arial"/>
                <w:color w:val="000000" w:themeColor="text1"/>
                <w:sz w:val="22"/>
                <w:szCs w:val="22"/>
                <w:lang w:val="lv-LV"/>
              </w:rPr>
              <w:t>akrolim</w:t>
            </w:r>
            <w:r w:rsidR="003968E9">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117%</w:t>
            </w:r>
            <w:r w:rsidRPr="003D5CCB">
              <w:rPr>
                <w:rFonts w:cs="Arial"/>
                <w:color w:val="000000" w:themeColor="text1"/>
                <w:sz w:val="22"/>
                <w:szCs w:val="22"/>
                <w:lang w:val="lv-LV"/>
              </w:rPr>
              <w:br/>
              <w:t>Takrolim</w:t>
            </w:r>
            <w:r w:rsidR="003968E9">
              <w:rPr>
                <w:rFonts w:cs="Arial"/>
                <w:color w:val="000000" w:themeColor="text1"/>
                <w:sz w:val="22"/>
                <w:szCs w:val="22"/>
                <w:lang w:val="lv-LV"/>
              </w:rPr>
              <w:t>a</w:t>
            </w:r>
            <w:r w:rsidRPr="003D5CCB">
              <w:rPr>
                <w:rFonts w:cs="Arial"/>
                <w:color w:val="000000" w:themeColor="text1"/>
                <w:sz w:val="22"/>
                <w:szCs w:val="22"/>
                <w:lang w:val="lv-LV"/>
              </w:rPr>
              <w:t xml:space="preserve"> AUC</w:t>
            </w:r>
            <w:r w:rsidRPr="003D5CCB">
              <w:rPr>
                <w:rFonts w:cs="Arial"/>
                <w:color w:val="000000" w:themeColor="text1"/>
                <w:sz w:val="22"/>
                <w:szCs w:val="22"/>
                <w:vertAlign w:val="subscript"/>
                <w:lang w:val="lv-LV"/>
              </w:rPr>
              <w:t>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221%</w:t>
            </w:r>
          </w:p>
          <w:p w14:paraId="797E4FFA" w14:textId="77777777" w:rsidR="00ED6882" w:rsidRDefault="00ED6882" w:rsidP="00ED6882">
            <w:pPr>
              <w:pStyle w:val="TableText"/>
              <w:tabs>
                <w:tab w:val="left" w:pos="216"/>
              </w:tabs>
              <w:overflowPunct w:val="0"/>
              <w:autoSpaceDE w:val="0"/>
              <w:autoSpaceDN w:val="0"/>
              <w:adjustRightInd w:val="0"/>
              <w:textAlignment w:val="baseline"/>
              <w:rPr>
                <w:ins w:id="231" w:author="RWS_1" w:date="2025-11-24T16:05:00Z"/>
                <w:rFonts w:cs="Arial"/>
                <w:color w:val="000000" w:themeColor="text1"/>
                <w:sz w:val="22"/>
                <w:szCs w:val="22"/>
                <w:lang w:val="lv-LV"/>
              </w:rPr>
            </w:pPr>
          </w:p>
          <w:p w14:paraId="7DCF30EA" w14:textId="77777777" w:rsidR="00ED6882" w:rsidRDefault="00ED6882" w:rsidP="00ED6882">
            <w:pPr>
              <w:pStyle w:val="TableText"/>
              <w:tabs>
                <w:tab w:val="left" w:pos="216"/>
              </w:tabs>
              <w:overflowPunct w:val="0"/>
              <w:autoSpaceDE w:val="0"/>
              <w:autoSpaceDN w:val="0"/>
              <w:adjustRightInd w:val="0"/>
              <w:textAlignment w:val="baseline"/>
              <w:rPr>
                <w:ins w:id="232" w:author="RWS_1" w:date="2025-11-24T16:05:00Z"/>
                <w:rFonts w:cs="Arial"/>
                <w:color w:val="000000" w:themeColor="text1"/>
                <w:sz w:val="22"/>
                <w:szCs w:val="22"/>
                <w:lang w:val="lv-LV"/>
              </w:rPr>
            </w:pPr>
          </w:p>
          <w:p w14:paraId="10946E08" w14:textId="77777777" w:rsidR="00ED6882" w:rsidRDefault="00ED6882" w:rsidP="00ED6882">
            <w:pPr>
              <w:pStyle w:val="TableText"/>
              <w:tabs>
                <w:tab w:val="left" w:pos="216"/>
              </w:tabs>
              <w:overflowPunct w:val="0"/>
              <w:autoSpaceDE w:val="0"/>
              <w:autoSpaceDN w:val="0"/>
              <w:adjustRightInd w:val="0"/>
              <w:textAlignment w:val="baseline"/>
              <w:rPr>
                <w:ins w:id="233" w:author="RWS_1" w:date="2025-11-24T16:05:00Z"/>
                <w:rFonts w:cs="Arial"/>
                <w:color w:val="000000" w:themeColor="text1"/>
                <w:sz w:val="22"/>
                <w:szCs w:val="22"/>
                <w:lang w:val="lv-LV"/>
              </w:rPr>
            </w:pPr>
          </w:p>
          <w:p w14:paraId="294DE779" w14:textId="77777777" w:rsidR="00ED6882" w:rsidRDefault="00ED6882" w:rsidP="00ED6882">
            <w:pPr>
              <w:pStyle w:val="TableText"/>
              <w:tabs>
                <w:tab w:val="left" w:pos="216"/>
              </w:tabs>
              <w:overflowPunct w:val="0"/>
              <w:autoSpaceDE w:val="0"/>
              <w:autoSpaceDN w:val="0"/>
              <w:adjustRightInd w:val="0"/>
              <w:textAlignment w:val="baseline"/>
              <w:rPr>
                <w:ins w:id="234" w:author="RWS_1" w:date="2025-11-24T16:05:00Z"/>
                <w:rFonts w:cs="Arial"/>
                <w:color w:val="000000" w:themeColor="text1"/>
                <w:sz w:val="22"/>
                <w:szCs w:val="22"/>
                <w:lang w:val="lv-LV"/>
              </w:rPr>
            </w:pPr>
          </w:p>
          <w:p w14:paraId="2CB5DA22" w14:textId="77777777" w:rsidR="00ED6882" w:rsidRDefault="00ED6882" w:rsidP="00ED6882">
            <w:pPr>
              <w:pStyle w:val="TableText"/>
              <w:tabs>
                <w:tab w:val="left" w:pos="216"/>
              </w:tabs>
              <w:overflowPunct w:val="0"/>
              <w:autoSpaceDE w:val="0"/>
              <w:autoSpaceDN w:val="0"/>
              <w:adjustRightInd w:val="0"/>
              <w:textAlignment w:val="baseline"/>
              <w:rPr>
                <w:ins w:id="235" w:author="RWS_1" w:date="2025-11-24T16:05:00Z"/>
                <w:rFonts w:cs="Arial"/>
                <w:color w:val="000000" w:themeColor="text1"/>
                <w:sz w:val="22"/>
                <w:szCs w:val="22"/>
                <w:lang w:val="lv-LV"/>
              </w:rPr>
            </w:pPr>
          </w:p>
          <w:p w14:paraId="577E27A3" w14:textId="77777777" w:rsidR="00ED6882" w:rsidRDefault="00ED6882" w:rsidP="00ED6882">
            <w:pPr>
              <w:pStyle w:val="TableText"/>
              <w:tabs>
                <w:tab w:val="left" w:pos="216"/>
              </w:tabs>
              <w:overflowPunct w:val="0"/>
              <w:autoSpaceDE w:val="0"/>
              <w:autoSpaceDN w:val="0"/>
              <w:adjustRightInd w:val="0"/>
              <w:textAlignment w:val="baseline"/>
              <w:rPr>
                <w:ins w:id="236" w:author="RWS_1" w:date="2025-11-24T16:05:00Z"/>
                <w:rFonts w:cs="Arial"/>
                <w:color w:val="000000" w:themeColor="text1"/>
                <w:sz w:val="22"/>
                <w:szCs w:val="22"/>
                <w:lang w:val="lv-LV"/>
              </w:rPr>
            </w:pPr>
          </w:p>
          <w:p w14:paraId="1DC37787" w14:textId="77777777" w:rsidR="00ED6882" w:rsidRDefault="00ED6882" w:rsidP="00ED6882">
            <w:pPr>
              <w:pStyle w:val="TableText"/>
              <w:tabs>
                <w:tab w:val="left" w:pos="216"/>
              </w:tabs>
              <w:overflowPunct w:val="0"/>
              <w:autoSpaceDE w:val="0"/>
              <w:autoSpaceDN w:val="0"/>
              <w:adjustRightInd w:val="0"/>
              <w:textAlignment w:val="baseline"/>
              <w:rPr>
                <w:ins w:id="237" w:author="RWS_1" w:date="2025-11-24T16:05:00Z"/>
                <w:rFonts w:cs="Arial"/>
                <w:color w:val="000000" w:themeColor="text1"/>
                <w:sz w:val="22"/>
                <w:szCs w:val="22"/>
                <w:lang w:val="lv-LV"/>
              </w:rPr>
            </w:pPr>
          </w:p>
          <w:p w14:paraId="6ECD2B51" w14:textId="77777777" w:rsidR="00ED6882" w:rsidRDefault="00ED6882" w:rsidP="00ED6882">
            <w:pPr>
              <w:pStyle w:val="TableText"/>
              <w:tabs>
                <w:tab w:val="left" w:pos="216"/>
              </w:tabs>
              <w:overflowPunct w:val="0"/>
              <w:autoSpaceDE w:val="0"/>
              <w:autoSpaceDN w:val="0"/>
              <w:adjustRightInd w:val="0"/>
              <w:textAlignment w:val="baseline"/>
              <w:rPr>
                <w:ins w:id="238" w:author="RWS_1" w:date="2025-11-24T16:05:00Z"/>
                <w:rFonts w:cs="Arial"/>
                <w:color w:val="000000" w:themeColor="text1"/>
                <w:sz w:val="22"/>
                <w:szCs w:val="22"/>
                <w:lang w:val="lv-LV"/>
              </w:rPr>
            </w:pPr>
          </w:p>
          <w:p w14:paraId="5003A1E2" w14:textId="77777777" w:rsidR="00ED6882" w:rsidRDefault="00ED6882" w:rsidP="00ED6882">
            <w:pPr>
              <w:pStyle w:val="TableText"/>
              <w:tabs>
                <w:tab w:val="left" w:pos="216"/>
              </w:tabs>
              <w:overflowPunct w:val="0"/>
              <w:autoSpaceDE w:val="0"/>
              <w:autoSpaceDN w:val="0"/>
              <w:adjustRightInd w:val="0"/>
              <w:textAlignment w:val="baseline"/>
              <w:rPr>
                <w:ins w:id="239" w:author="RWS_1" w:date="2025-11-24T16:05:00Z"/>
                <w:rFonts w:cs="Arial"/>
                <w:color w:val="000000" w:themeColor="text1"/>
                <w:sz w:val="22"/>
                <w:szCs w:val="22"/>
                <w:lang w:val="lv-LV"/>
              </w:rPr>
            </w:pPr>
          </w:p>
          <w:p w14:paraId="366644D4" w14:textId="77777777" w:rsidR="00ED6882" w:rsidRDefault="00ED6882" w:rsidP="00ED6882">
            <w:pPr>
              <w:pStyle w:val="TableText"/>
              <w:tabs>
                <w:tab w:val="left" w:pos="216"/>
              </w:tabs>
              <w:overflowPunct w:val="0"/>
              <w:autoSpaceDE w:val="0"/>
              <w:autoSpaceDN w:val="0"/>
              <w:adjustRightInd w:val="0"/>
              <w:textAlignment w:val="baseline"/>
              <w:rPr>
                <w:ins w:id="240" w:author="RWS_1" w:date="2025-11-24T16:05:00Z"/>
                <w:rFonts w:cs="Arial"/>
                <w:color w:val="000000" w:themeColor="text1"/>
                <w:sz w:val="22"/>
                <w:szCs w:val="22"/>
                <w:lang w:val="lv-LV"/>
              </w:rPr>
            </w:pPr>
          </w:p>
          <w:p w14:paraId="0C6B37CF" w14:textId="77777777" w:rsidR="00ED6882" w:rsidRDefault="00ED6882" w:rsidP="00ED6882">
            <w:pPr>
              <w:pStyle w:val="TableText"/>
              <w:tabs>
                <w:tab w:val="left" w:pos="216"/>
              </w:tabs>
              <w:overflowPunct w:val="0"/>
              <w:autoSpaceDE w:val="0"/>
              <w:autoSpaceDN w:val="0"/>
              <w:adjustRightInd w:val="0"/>
              <w:textAlignment w:val="baseline"/>
              <w:rPr>
                <w:ins w:id="241" w:author="RWS_1" w:date="2025-11-24T16:05:00Z"/>
                <w:rFonts w:cs="Arial"/>
                <w:color w:val="000000" w:themeColor="text1"/>
                <w:sz w:val="22"/>
                <w:szCs w:val="22"/>
                <w:lang w:val="lv-LV"/>
              </w:rPr>
            </w:pPr>
          </w:p>
          <w:p w14:paraId="0848BBEC" w14:textId="77777777" w:rsidR="00ED6882" w:rsidRDefault="00ED6882" w:rsidP="00ED6882">
            <w:pPr>
              <w:pStyle w:val="TableText"/>
              <w:tabs>
                <w:tab w:val="left" w:pos="216"/>
              </w:tabs>
              <w:overflowPunct w:val="0"/>
              <w:autoSpaceDE w:val="0"/>
              <w:autoSpaceDN w:val="0"/>
              <w:adjustRightInd w:val="0"/>
              <w:textAlignment w:val="baseline"/>
              <w:rPr>
                <w:ins w:id="242" w:author="RWS_1" w:date="2025-11-24T16:05:00Z"/>
                <w:rFonts w:cs="Arial"/>
                <w:color w:val="000000" w:themeColor="text1"/>
                <w:sz w:val="22"/>
                <w:szCs w:val="22"/>
                <w:lang w:val="lv-LV"/>
              </w:rPr>
            </w:pPr>
          </w:p>
          <w:p w14:paraId="695DF74B" w14:textId="77777777" w:rsidR="00ED6882" w:rsidRDefault="00ED6882" w:rsidP="00ED6882">
            <w:pPr>
              <w:pStyle w:val="TableText"/>
              <w:tabs>
                <w:tab w:val="left" w:pos="216"/>
              </w:tabs>
              <w:overflowPunct w:val="0"/>
              <w:autoSpaceDE w:val="0"/>
              <w:autoSpaceDN w:val="0"/>
              <w:adjustRightInd w:val="0"/>
              <w:textAlignment w:val="baseline"/>
              <w:rPr>
                <w:ins w:id="243" w:author="RWS_1" w:date="2025-11-24T16:05:00Z"/>
                <w:rFonts w:cs="Arial"/>
                <w:color w:val="000000" w:themeColor="text1"/>
                <w:sz w:val="22"/>
                <w:szCs w:val="22"/>
                <w:lang w:val="lv-LV"/>
              </w:rPr>
            </w:pPr>
          </w:p>
          <w:p w14:paraId="3A29ABE2" w14:textId="54E4D8AE"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ins w:id="244" w:author="RWS_1" w:date="2025-11-24T16:05:00Z">
              <w:r w:rsidRPr="002A05F1">
                <w:rPr>
                  <w:rFonts w:cs="Arial"/>
                  <w:color w:val="000000" w:themeColor="text1"/>
                  <w:sz w:val="22"/>
                  <w:szCs w:val="22"/>
                  <w:lang w:val="lv-LV"/>
                </w:rPr>
                <w:t xml:space="preserve">Lai gan pētījumi nav veikti, </w:t>
              </w:r>
              <w:r>
                <w:rPr>
                  <w:rFonts w:cs="Arial"/>
                  <w:color w:val="000000" w:themeColor="text1"/>
                  <w:sz w:val="22"/>
                  <w:szCs w:val="22"/>
                  <w:lang w:val="lv-LV"/>
                </w:rPr>
                <w:t>sagaidāms,</w:t>
              </w:r>
              <w:r w:rsidRPr="003D5CCB">
                <w:rPr>
                  <w:rFonts w:cs="Arial"/>
                  <w:color w:val="000000" w:themeColor="text1"/>
                  <w:sz w:val="22"/>
                  <w:szCs w:val="22"/>
                  <w:lang w:val="lv-LV"/>
                </w:rPr>
                <w:t xml:space="preserve"> </w:t>
              </w:r>
              <w:r>
                <w:rPr>
                  <w:rFonts w:cs="Arial"/>
                  <w:color w:val="000000" w:themeColor="text1"/>
                  <w:sz w:val="22"/>
                  <w:szCs w:val="22"/>
                  <w:lang w:val="lv-LV"/>
                </w:rPr>
                <w:t xml:space="preserve">ka </w:t>
              </w:r>
              <w:r w:rsidRPr="002A05F1">
                <w:rPr>
                  <w:rFonts w:cs="Arial"/>
                  <w:color w:val="000000" w:themeColor="text1"/>
                  <w:sz w:val="22"/>
                  <w:szCs w:val="22"/>
                  <w:lang w:val="lv-LV"/>
                </w:rPr>
                <w:t xml:space="preserve">vorikonazols var </w:t>
              </w:r>
              <w:r>
                <w:rPr>
                  <w:rFonts w:cs="Arial"/>
                  <w:color w:val="000000" w:themeColor="text1"/>
                  <w:sz w:val="22"/>
                  <w:szCs w:val="22"/>
                  <w:lang w:val="lv-LV"/>
                </w:rPr>
                <w:t xml:space="preserve">būtiski </w:t>
              </w:r>
              <w:r w:rsidRPr="002A05F1">
                <w:rPr>
                  <w:rFonts w:cs="Arial"/>
                  <w:color w:val="000000" w:themeColor="text1"/>
                  <w:sz w:val="22"/>
                  <w:szCs w:val="22"/>
                  <w:lang w:val="lv-LV"/>
                </w:rPr>
                <w:t xml:space="preserve">paaugstināt </w:t>
              </w:r>
              <w:r>
                <w:rPr>
                  <w:rFonts w:cs="Arial"/>
                  <w:color w:val="000000" w:themeColor="text1"/>
                  <w:sz w:val="22"/>
                  <w:szCs w:val="22"/>
                  <w:lang w:val="lv-LV"/>
                </w:rPr>
                <w:t>v</w:t>
              </w:r>
              <w:r w:rsidRPr="00C50653">
                <w:rPr>
                  <w:sz w:val="22"/>
                  <w:szCs w:val="22"/>
                  <w:lang w:val="lv-LV"/>
                  <w:rPrChange w:id="245" w:author="SAM_45" w:date="2025-12-23T13:13:00Z" w16du:dateUtc="2025-12-23T11:13:00Z">
                    <w:rPr>
                      <w:sz w:val="22"/>
                      <w:szCs w:val="22"/>
                    </w:rPr>
                  </w:rPrChange>
                </w:rPr>
                <w:t xml:space="preserve">oklosporīna </w:t>
              </w:r>
              <w:r w:rsidRPr="002A05F1">
                <w:rPr>
                  <w:rFonts w:cs="Arial"/>
                  <w:color w:val="000000" w:themeColor="text1"/>
                  <w:sz w:val="22"/>
                  <w:szCs w:val="22"/>
                  <w:lang w:val="lv-LV"/>
                </w:rPr>
                <w:t>koncentrāciju plazmā</w:t>
              </w:r>
              <w:r>
                <w:rPr>
                  <w:rFonts w:cs="Arial"/>
                  <w:color w:val="000000" w:themeColor="text1"/>
                  <w:sz w:val="22"/>
                  <w:szCs w:val="22"/>
                  <w:lang w:val="lv-LV"/>
                </w:rPr>
                <w:t>.</w:t>
              </w:r>
            </w:ins>
          </w:p>
        </w:tc>
        <w:tc>
          <w:tcPr>
            <w:tcW w:w="2821" w:type="dxa"/>
            <w:tcBorders>
              <w:top w:val="single" w:sz="4" w:space="0" w:color="auto"/>
              <w:left w:val="single" w:sz="4" w:space="0" w:color="auto"/>
              <w:bottom w:val="single" w:sz="4" w:space="0" w:color="auto"/>
              <w:right w:val="single" w:sz="4" w:space="0" w:color="auto"/>
            </w:tcBorders>
          </w:tcPr>
          <w:p w14:paraId="6BB3D3CB" w14:textId="77777777"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6CD0F2A7"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26F9DDB1" w14:textId="01591A02"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Pacientiem, k</w:t>
            </w:r>
            <w:r w:rsidR="00A86715">
              <w:rPr>
                <w:rFonts w:cs="Arial"/>
                <w:color w:val="000000" w:themeColor="text1"/>
                <w:sz w:val="22"/>
                <w:szCs w:val="22"/>
                <w:lang w:val="lv-LV"/>
              </w:rPr>
              <w:t>uri</w:t>
            </w:r>
            <w:r w:rsidRPr="002A05F1">
              <w:rPr>
                <w:rFonts w:cs="Arial"/>
                <w:color w:val="000000" w:themeColor="text1"/>
                <w:sz w:val="22"/>
                <w:szCs w:val="22"/>
                <w:lang w:val="lv-LV"/>
              </w:rPr>
              <w:t xml:space="preserve"> jau lieto ciklosporīnu, uzsākot vorikonazola lietošanu, ieteicams ciklosporīna devu samazināt uz pusi un rūpīgi </w:t>
            </w:r>
            <w:r w:rsidR="00D840F5">
              <w:rPr>
                <w:rFonts w:cs="Arial"/>
                <w:color w:val="000000" w:themeColor="text1"/>
                <w:sz w:val="22"/>
                <w:szCs w:val="22"/>
                <w:lang w:val="lv-LV"/>
              </w:rPr>
              <w:t>kontrolēt</w:t>
            </w:r>
            <w:r w:rsidRPr="002A05F1">
              <w:rPr>
                <w:rFonts w:cs="Arial"/>
                <w:color w:val="000000" w:themeColor="text1"/>
                <w:sz w:val="22"/>
                <w:szCs w:val="22"/>
                <w:lang w:val="lv-LV"/>
              </w:rPr>
              <w:t xml:space="preserve"> ciklosporīna koncentrāciju plazmā.</w:t>
            </w:r>
            <w:r>
              <w:rPr>
                <w:rFonts w:cs="Arial"/>
                <w:color w:val="000000" w:themeColor="text1"/>
                <w:sz w:val="22"/>
                <w:szCs w:val="22"/>
                <w:lang w:val="lv-LV"/>
              </w:rPr>
              <w:t xml:space="preserve"> </w:t>
            </w:r>
            <w:r w:rsidRPr="002A05F1">
              <w:rPr>
                <w:rFonts w:cs="Arial"/>
                <w:color w:val="000000" w:themeColor="text1"/>
                <w:sz w:val="22"/>
                <w:szCs w:val="22"/>
                <w:lang w:val="lv-LV"/>
              </w:rPr>
              <w:t>Paaugstināta ciklosporīna koncentrācija ir saistīta ar nefrotoksicitāti.</w:t>
            </w:r>
            <w:r>
              <w:rPr>
                <w:rFonts w:cs="Arial"/>
                <w:color w:val="000000" w:themeColor="text1"/>
                <w:sz w:val="22"/>
                <w:szCs w:val="22"/>
                <w:lang w:val="lv-LV"/>
              </w:rPr>
              <w:t xml:space="preserve"> </w:t>
            </w:r>
            <w:r w:rsidRPr="00F76851">
              <w:rPr>
                <w:rFonts w:cs="Arial"/>
                <w:color w:val="000000" w:themeColor="text1"/>
                <w:sz w:val="22"/>
                <w:szCs w:val="22"/>
                <w:u w:val="single"/>
                <w:lang w:val="lv-LV"/>
              </w:rPr>
              <w:t>Pārtraucot vorikonazola lietošanu, ciklosporīna koncentrācija rūpīgi jā</w:t>
            </w:r>
            <w:r w:rsidR="00D840F5">
              <w:rPr>
                <w:rFonts w:cs="Arial"/>
                <w:color w:val="000000" w:themeColor="text1"/>
                <w:sz w:val="22"/>
                <w:szCs w:val="22"/>
                <w:u w:val="single"/>
                <w:lang w:val="lv-LV"/>
              </w:rPr>
              <w:t>kontrolē</w:t>
            </w:r>
            <w:r w:rsidRPr="00F76851">
              <w:rPr>
                <w:rFonts w:cs="Arial"/>
                <w:color w:val="000000" w:themeColor="text1"/>
                <w:sz w:val="22"/>
                <w:szCs w:val="22"/>
                <w:u w:val="single"/>
                <w:lang w:val="lv-LV"/>
              </w:rPr>
              <w:t xml:space="preserve"> un jāpaaugstina deva, ja nepieciešams.</w:t>
            </w:r>
          </w:p>
          <w:p w14:paraId="5ABA8DDD"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41E14AD3" w14:textId="5247763F"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Vorikonazola un everolima vienlaicīga lietošana nav ieteicama, jo sagaidāms, ka vorikonazols būtiski paaugstinās everolima koncentrāciju (skatīt 4.4.</w:t>
            </w:r>
            <w:r w:rsidR="00A86715">
              <w:rPr>
                <w:rFonts w:cs="Arial"/>
                <w:color w:val="000000" w:themeColor="text1"/>
                <w:sz w:val="22"/>
                <w:szCs w:val="22"/>
                <w:lang w:val="lv-LV"/>
              </w:rPr>
              <w:t> </w:t>
            </w:r>
            <w:r w:rsidRPr="002A05F1">
              <w:rPr>
                <w:rFonts w:cs="Arial"/>
                <w:color w:val="000000" w:themeColor="text1"/>
                <w:sz w:val="22"/>
                <w:szCs w:val="22"/>
                <w:lang w:val="lv-LV"/>
              </w:rPr>
              <w:t>apakšpunktu).</w:t>
            </w:r>
          </w:p>
          <w:p w14:paraId="7B005DEF" w14:textId="77777777" w:rsidR="003C49D1"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p>
          <w:p w14:paraId="58209F7F" w14:textId="1A903F95"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Vorikonazola un sirolima vienlai</w:t>
            </w:r>
            <w:r w:rsidR="007C0A2A">
              <w:rPr>
                <w:rFonts w:cs="Arial"/>
                <w:color w:val="000000" w:themeColor="text1"/>
                <w:sz w:val="22"/>
                <w:szCs w:val="22"/>
                <w:lang w:val="lv-LV"/>
              </w:rPr>
              <w:t>cīga</w:t>
            </w:r>
            <w:r w:rsidRPr="003D5CCB">
              <w:rPr>
                <w:rFonts w:cs="Arial"/>
                <w:color w:val="000000" w:themeColor="text1"/>
                <w:sz w:val="22"/>
                <w:szCs w:val="22"/>
                <w:lang w:val="lv-LV"/>
              </w:rPr>
              <w:t xml:space="preserve"> lietošana ir </w:t>
            </w:r>
            <w:r w:rsidRPr="003D5CCB">
              <w:rPr>
                <w:rFonts w:cs="Arial"/>
                <w:b/>
                <w:color w:val="000000" w:themeColor="text1"/>
                <w:sz w:val="22"/>
                <w:szCs w:val="22"/>
                <w:lang w:val="lv-LV"/>
              </w:rPr>
              <w:t>kontrindicēta</w:t>
            </w:r>
            <w:r w:rsidRPr="003D5CCB">
              <w:rPr>
                <w:rFonts w:cs="Arial"/>
                <w:color w:val="000000" w:themeColor="text1"/>
                <w:sz w:val="22"/>
                <w:szCs w:val="22"/>
                <w:lang w:val="lv-LV"/>
              </w:rPr>
              <w:t xml:space="preserve"> </w:t>
            </w:r>
          </w:p>
          <w:p w14:paraId="7693A6C5" w14:textId="2AE3FD43" w:rsidR="003C49D1" w:rsidRPr="003D5CCB" w:rsidRDefault="003C49D1" w:rsidP="00F76851">
            <w:pPr>
              <w:pStyle w:val="TableText"/>
              <w:widowControl w:val="0"/>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(skatīt 4.3.</w:t>
            </w:r>
            <w:r w:rsidR="00A86715">
              <w:rPr>
                <w:rFonts w:cs="Arial"/>
                <w:color w:val="000000" w:themeColor="text1"/>
                <w:sz w:val="22"/>
                <w:szCs w:val="22"/>
                <w:lang w:val="lv-LV"/>
              </w:rPr>
              <w:t> </w:t>
            </w:r>
            <w:r w:rsidRPr="003D5CCB">
              <w:rPr>
                <w:rFonts w:cs="Arial"/>
                <w:color w:val="000000" w:themeColor="text1"/>
                <w:sz w:val="22"/>
                <w:szCs w:val="22"/>
                <w:lang w:val="lv-LV"/>
              </w:rPr>
              <w:t>apakšpunktu).</w:t>
            </w:r>
          </w:p>
          <w:p w14:paraId="1971D964" w14:textId="77777777" w:rsidR="003C49D1"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p>
          <w:p w14:paraId="68F37DEA" w14:textId="77777777" w:rsidR="003C49D1" w:rsidRDefault="003C49D1" w:rsidP="00F76851">
            <w:pPr>
              <w:pStyle w:val="TableText"/>
              <w:overflowPunct w:val="0"/>
              <w:autoSpaceDE w:val="0"/>
              <w:autoSpaceDN w:val="0"/>
              <w:adjustRightInd w:val="0"/>
              <w:textAlignment w:val="baseline"/>
              <w:rPr>
                <w:ins w:id="246" w:author="RWS_1" w:date="2025-11-24T16:05:00Z"/>
                <w:rFonts w:cs="Arial"/>
                <w:color w:val="000000" w:themeColor="text1"/>
                <w:sz w:val="22"/>
                <w:szCs w:val="22"/>
                <w:lang w:val="lv-LV"/>
              </w:rPr>
            </w:pPr>
            <w:r w:rsidRPr="002A05F1">
              <w:rPr>
                <w:rFonts w:cs="Arial"/>
                <w:color w:val="000000" w:themeColor="text1"/>
                <w:sz w:val="22"/>
                <w:szCs w:val="22"/>
                <w:lang w:val="lv-LV"/>
              </w:rPr>
              <w:t>Pacientiem, k</w:t>
            </w:r>
            <w:r w:rsidR="00A86715">
              <w:rPr>
                <w:rFonts w:cs="Arial"/>
                <w:color w:val="000000" w:themeColor="text1"/>
                <w:sz w:val="22"/>
                <w:szCs w:val="22"/>
                <w:lang w:val="lv-LV"/>
              </w:rPr>
              <w:t>uri</w:t>
            </w:r>
            <w:r w:rsidRPr="002A05F1">
              <w:rPr>
                <w:rFonts w:cs="Arial"/>
                <w:color w:val="000000" w:themeColor="text1"/>
                <w:sz w:val="22"/>
                <w:szCs w:val="22"/>
                <w:lang w:val="lv-LV"/>
              </w:rPr>
              <w:t xml:space="preserve"> jau lieto takrolimu, uzsākot vorikonazola lietošanu ieteicams takrolima devu samazināt līdz trešdaļai no oriģinālās devas un rūpīgi </w:t>
            </w:r>
            <w:r w:rsidR="00D840F5">
              <w:rPr>
                <w:rFonts w:cs="Arial"/>
                <w:color w:val="000000" w:themeColor="text1"/>
                <w:sz w:val="22"/>
                <w:szCs w:val="22"/>
                <w:lang w:val="lv-LV"/>
              </w:rPr>
              <w:t>kontrolēt</w:t>
            </w:r>
            <w:r w:rsidRPr="002A05F1">
              <w:rPr>
                <w:rFonts w:cs="Arial"/>
                <w:color w:val="000000" w:themeColor="text1"/>
                <w:sz w:val="22"/>
                <w:szCs w:val="22"/>
                <w:lang w:val="lv-LV"/>
              </w:rPr>
              <w:t xml:space="preserve"> takrolima koncentrāciju plazmā.</w:t>
            </w:r>
            <w:r>
              <w:rPr>
                <w:rFonts w:cs="Arial"/>
                <w:color w:val="000000" w:themeColor="text1"/>
                <w:sz w:val="22"/>
                <w:szCs w:val="22"/>
                <w:lang w:val="lv-LV"/>
              </w:rPr>
              <w:t xml:space="preserve"> </w:t>
            </w:r>
            <w:r w:rsidRPr="002A05F1">
              <w:rPr>
                <w:rFonts w:cs="Arial"/>
                <w:color w:val="000000" w:themeColor="text1"/>
                <w:sz w:val="22"/>
                <w:szCs w:val="22"/>
                <w:lang w:val="lv-LV"/>
              </w:rPr>
              <w:t>Paaugstināta takrolima koncentrācija ir saistīta ar nefrotoksicitāti.</w:t>
            </w:r>
            <w:r>
              <w:rPr>
                <w:rFonts w:cs="Arial"/>
                <w:color w:val="000000" w:themeColor="text1"/>
                <w:sz w:val="22"/>
                <w:szCs w:val="22"/>
                <w:lang w:val="lv-LV"/>
              </w:rPr>
              <w:t xml:space="preserve"> </w:t>
            </w:r>
            <w:r w:rsidRPr="00F76851">
              <w:rPr>
                <w:rFonts w:cs="Arial"/>
                <w:color w:val="000000" w:themeColor="text1"/>
                <w:sz w:val="22"/>
                <w:szCs w:val="22"/>
                <w:u w:val="single"/>
                <w:lang w:val="lv-LV"/>
              </w:rPr>
              <w:t>Pārtraucot vorikonazola lietošanu, takrolima koncentrācija rūpīgi jā</w:t>
            </w:r>
            <w:r w:rsidR="00D840F5">
              <w:rPr>
                <w:rFonts w:cs="Arial"/>
                <w:color w:val="000000" w:themeColor="text1"/>
                <w:sz w:val="22"/>
                <w:szCs w:val="22"/>
                <w:u w:val="single"/>
                <w:lang w:val="lv-LV"/>
              </w:rPr>
              <w:t>kontrolē</w:t>
            </w:r>
            <w:r w:rsidRPr="00F76851">
              <w:rPr>
                <w:rFonts w:cs="Arial"/>
                <w:color w:val="000000" w:themeColor="text1"/>
                <w:sz w:val="22"/>
                <w:szCs w:val="22"/>
                <w:u w:val="single"/>
                <w:lang w:val="lv-LV"/>
              </w:rPr>
              <w:t xml:space="preserve"> un jāpaaugstina deva, ja nepieciešams.</w:t>
            </w:r>
            <w:r w:rsidRPr="003D5CCB">
              <w:rPr>
                <w:rFonts w:cs="Arial"/>
                <w:color w:val="000000" w:themeColor="text1"/>
                <w:sz w:val="22"/>
                <w:szCs w:val="22"/>
                <w:lang w:val="lv-LV"/>
              </w:rPr>
              <w:t xml:space="preserve"> </w:t>
            </w:r>
          </w:p>
          <w:p w14:paraId="651CC92A" w14:textId="77777777" w:rsidR="00ED6882" w:rsidRDefault="00ED6882" w:rsidP="00ED6882">
            <w:pPr>
              <w:pStyle w:val="TableText"/>
              <w:overflowPunct w:val="0"/>
              <w:autoSpaceDE w:val="0"/>
              <w:autoSpaceDN w:val="0"/>
              <w:adjustRightInd w:val="0"/>
              <w:textAlignment w:val="baseline"/>
              <w:rPr>
                <w:ins w:id="247" w:author="RWS_1" w:date="2025-11-24T16:05:00Z"/>
                <w:rFonts w:cs="Arial"/>
                <w:color w:val="000000" w:themeColor="text1"/>
                <w:sz w:val="22"/>
                <w:szCs w:val="22"/>
                <w:lang w:val="lv-LV"/>
              </w:rPr>
            </w:pPr>
          </w:p>
          <w:p w14:paraId="3FAD94B0" w14:textId="1C5E48AC" w:rsidR="00ED6882" w:rsidRPr="003D5CCB"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ins w:id="248" w:author="RWS_1" w:date="2025-11-24T16:05:00Z">
              <w:r w:rsidRPr="007A723D">
                <w:rPr>
                  <w:rFonts w:cs="Arial"/>
                  <w:b/>
                  <w:color w:val="000000" w:themeColor="text1"/>
                  <w:sz w:val="22"/>
                  <w:szCs w:val="22"/>
                  <w:lang w:val="lv-LV"/>
                </w:rPr>
                <w:t xml:space="preserve">Kontrindicēts </w:t>
              </w:r>
              <w:r w:rsidRPr="00063580">
                <w:rPr>
                  <w:rFonts w:cs="Arial"/>
                  <w:bCs/>
                  <w:color w:val="000000" w:themeColor="text1"/>
                  <w:sz w:val="22"/>
                  <w:szCs w:val="22"/>
                  <w:lang w:val="lv-LV"/>
                </w:rPr>
                <w:t>(skatīt 4.3.</w:t>
              </w:r>
              <w:r>
                <w:rPr>
                  <w:rFonts w:cs="Arial"/>
                  <w:bCs/>
                  <w:color w:val="000000" w:themeColor="text1"/>
                  <w:sz w:val="22"/>
                  <w:szCs w:val="22"/>
                  <w:lang w:val="lv-LV"/>
                </w:rPr>
                <w:t> </w:t>
              </w:r>
              <w:r w:rsidRPr="00063580">
                <w:rPr>
                  <w:rFonts w:cs="Arial"/>
                  <w:bCs/>
                  <w:color w:val="000000" w:themeColor="text1"/>
                  <w:sz w:val="22"/>
                  <w:szCs w:val="22"/>
                  <w:lang w:val="lv-LV"/>
                </w:rPr>
                <w:t>apakšpunktu).</w:t>
              </w:r>
            </w:ins>
          </w:p>
        </w:tc>
      </w:tr>
      <w:tr w:rsidR="003C49D1" w:rsidRPr="003D5CCB" w14:paraId="46F26418"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5E1F996F" w14:textId="4E017E5E"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Mikofenolskābe (viena 1 g deva)</w:t>
            </w:r>
            <w:r>
              <w:rPr>
                <w:rFonts w:cs="Arial"/>
                <w:color w:val="000000" w:themeColor="text1"/>
                <w:sz w:val="22"/>
                <w:szCs w:val="22"/>
                <w:lang w:val="lv-LV"/>
              </w:rPr>
              <w:br/>
            </w:r>
            <w:r w:rsidRPr="003D5CCB">
              <w:rPr>
                <w:rFonts w:cs="Arial"/>
                <w:i/>
                <w:color w:val="000000" w:themeColor="text1"/>
                <w:sz w:val="22"/>
                <w:szCs w:val="22"/>
                <w:lang w:val="lv-LV"/>
              </w:rPr>
              <w:t>[UDP</w:t>
            </w:r>
            <w:r w:rsidR="003347E2">
              <w:rPr>
                <w:rFonts w:cs="Arial"/>
                <w:i/>
                <w:color w:val="000000" w:themeColor="text1"/>
                <w:sz w:val="22"/>
                <w:szCs w:val="22"/>
                <w:lang w:val="lv-LV"/>
              </w:rPr>
              <w:t xml:space="preserve"> </w:t>
            </w:r>
            <w:r w:rsidRPr="003D5CCB">
              <w:rPr>
                <w:rFonts w:cs="Arial"/>
                <w:i/>
                <w:color w:val="000000" w:themeColor="text1"/>
                <w:sz w:val="22"/>
                <w:szCs w:val="22"/>
                <w:lang w:val="lv-LV"/>
              </w:rPr>
              <w:t>glikuroniltransferāzes substrāts]</w:t>
            </w:r>
          </w:p>
        </w:tc>
        <w:tc>
          <w:tcPr>
            <w:tcW w:w="3289" w:type="dxa"/>
            <w:tcBorders>
              <w:top w:val="single" w:sz="4" w:space="0" w:color="auto"/>
              <w:left w:val="single" w:sz="4" w:space="0" w:color="auto"/>
              <w:bottom w:val="single" w:sz="4" w:space="0" w:color="auto"/>
              <w:right w:val="single" w:sz="4" w:space="0" w:color="auto"/>
            </w:tcBorders>
          </w:tcPr>
          <w:p w14:paraId="7D4E2E9C" w14:textId="674EE42C"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Mikofenolskābe</w:t>
            </w:r>
            <w:r w:rsidR="003968E9">
              <w:rPr>
                <w:rFonts w:cs="Arial"/>
                <w:color w:val="000000" w:themeColor="text1"/>
                <w:sz w:val="22"/>
                <w:szCs w:val="22"/>
                <w:lang w:val="lv-LV"/>
              </w:rPr>
              <w:t>s</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3D5CCB">
              <w:rPr>
                <w:color w:val="000000" w:themeColor="text1"/>
                <w:sz w:val="22"/>
                <w:szCs w:val="22"/>
                <w:lang w:val="lv-LV"/>
              </w:rPr>
              <w:t>↔</w:t>
            </w:r>
            <w:r w:rsidRPr="003D5CCB">
              <w:rPr>
                <w:rFonts w:cs="Arial"/>
                <w:color w:val="000000" w:themeColor="text1"/>
                <w:sz w:val="22"/>
                <w:szCs w:val="22"/>
                <w:lang w:val="lv-LV"/>
              </w:rPr>
              <w:br/>
              <w:t>Mikofenolskābe</w:t>
            </w:r>
            <w:r w:rsidR="003968E9">
              <w:rPr>
                <w:rFonts w:cs="Arial"/>
                <w:color w:val="000000" w:themeColor="text1"/>
                <w:sz w:val="22"/>
                <w:szCs w:val="22"/>
                <w:lang w:val="lv-LV"/>
              </w:rPr>
              <w:t>s</w:t>
            </w:r>
            <w:r w:rsidRPr="003D5CCB">
              <w:rPr>
                <w:rFonts w:cs="Arial"/>
                <w:color w:val="000000" w:themeColor="text1"/>
                <w:sz w:val="22"/>
                <w:szCs w:val="22"/>
                <w:lang w:val="lv-LV"/>
              </w:rPr>
              <w:t xml:space="preserve"> AUC</w:t>
            </w:r>
            <w:r w:rsidRPr="003D5CCB">
              <w:rPr>
                <w:rFonts w:cs="Arial"/>
                <w:color w:val="000000" w:themeColor="text1"/>
                <w:sz w:val="22"/>
                <w:szCs w:val="22"/>
                <w:vertAlign w:val="subscript"/>
                <w:lang w:val="lv-LV"/>
              </w:rPr>
              <w:t>t</w:t>
            </w:r>
            <w:r w:rsidRPr="003D5CCB">
              <w:rPr>
                <w:rFonts w:cs="Arial"/>
                <w:color w:val="000000" w:themeColor="text1"/>
                <w:sz w:val="22"/>
                <w:szCs w:val="22"/>
                <w:lang w:val="lv-LV"/>
              </w:rPr>
              <w:t xml:space="preserve"> </w:t>
            </w:r>
            <w:r w:rsidRPr="003D5CCB">
              <w:rPr>
                <w:color w:val="000000" w:themeColor="text1"/>
                <w:sz w:val="22"/>
                <w:szCs w:val="22"/>
                <w:lang w:val="lv-LV"/>
              </w:rPr>
              <w:t>↔</w:t>
            </w:r>
          </w:p>
        </w:tc>
        <w:tc>
          <w:tcPr>
            <w:tcW w:w="2821" w:type="dxa"/>
            <w:tcBorders>
              <w:top w:val="single" w:sz="4" w:space="0" w:color="auto"/>
              <w:left w:val="single" w:sz="4" w:space="0" w:color="auto"/>
              <w:bottom w:val="single" w:sz="4" w:space="0" w:color="auto"/>
              <w:right w:val="single" w:sz="4" w:space="0" w:color="auto"/>
            </w:tcBorders>
          </w:tcPr>
          <w:p w14:paraId="3B5F0292" w14:textId="77777777"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Devas pielāgošana nav nepieciešama.</w:t>
            </w:r>
          </w:p>
        </w:tc>
      </w:tr>
      <w:tr w:rsidR="003C49D1" w:rsidRPr="003D5CCB" w14:paraId="25BEC707"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BF6CA61" w14:textId="77777777"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Lipīdu līmeni pazeminoši līdzekļi/HMG-CoA reduktāzes inhibitori</w:t>
            </w:r>
          </w:p>
        </w:tc>
      </w:tr>
      <w:tr w:rsidR="003C49D1" w:rsidRPr="00C50653" w14:paraId="6B341FC4"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2E61E94"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Statīni (piemēram, lovastatīns)</w:t>
            </w:r>
            <w:r w:rsidRPr="003D5CCB">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12FCEBB" w14:textId="1894475D"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 xml:space="preserve">Lai gan pētījumi nav veikti, </w:t>
            </w:r>
            <w:r w:rsidR="00CA50A9">
              <w:rPr>
                <w:rFonts w:cs="Arial"/>
                <w:color w:val="000000" w:themeColor="text1"/>
                <w:sz w:val="22"/>
                <w:szCs w:val="22"/>
                <w:lang w:val="lv-LV"/>
              </w:rPr>
              <w:t>sagaidāms,</w:t>
            </w:r>
            <w:r w:rsidR="00CA50A9" w:rsidRPr="003D5CCB">
              <w:rPr>
                <w:rFonts w:cs="Arial"/>
                <w:color w:val="000000" w:themeColor="text1"/>
                <w:sz w:val="22"/>
                <w:szCs w:val="22"/>
                <w:lang w:val="lv-LV"/>
              </w:rPr>
              <w:t xml:space="preserve"> </w:t>
            </w:r>
            <w:r w:rsidR="00CA50A9">
              <w:rPr>
                <w:rFonts w:cs="Arial"/>
                <w:color w:val="000000" w:themeColor="text1"/>
                <w:sz w:val="22"/>
                <w:szCs w:val="22"/>
                <w:lang w:val="lv-LV"/>
              </w:rPr>
              <w:t xml:space="preserve"> ka </w:t>
            </w:r>
            <w:r w:rsidRPr="002A05F1">
              <w:rPr>
                <w:rFonts w:cs="Arial"/>
                <w:color w:val="000000" w:themeColor="text1"/>
                <w:sz w:val="22"/>
                <w:szCs w:val="22"/>
                <w:lang w:val="lv-LV"/>
              </w:rPr>
              <w:t>vorikonazols var paaugstināt citu ar CYP3A4 metabolizēt</w:t>
            </w:r>
            <w:r w:rsidR="00CC6D62">
              <w:rPr>
                <w:rFonts w:cs="Arial"/>
                <w:color w:val="000000" w:themeColor="text1"/>
                <w:sz w:val="22"/>
                <w:szCs w:val="22"/>
                <w:lang w:val="lv-LV"/>
              </w:rPr>
              <w:t>u</w:t>
            </w:r>
            <w:r w:rsidRPr="002A05F1">
              <w:rPr>
                <w:rFonts w:cs="Arial"/>
                <w:color w:val="000000" w:themeColor="text1"/>
                <w:sz w:val="22"/>
                <w:szCs w:val="22"/>
                <w:lang w:val="lv-LV"/>
              </w:rPr>
              <w:t xml:space="preserve"> statīnu koncentrāciju plazmā un izraisīt rabdomiolīzi.</w:t>
            </w:r>
          </w:p>
        </w:tc>
        <w:tc>
          <w:tcPr>
            <w:tcW w:w="2821" w:type="dxa"/>
            <w:tcBorders>
              <w:top w:val="single" w:sz="4" w:space="0" w:color="auto"/>
              <w:left w:val="single" w:sz="4" w:space="0" w:color="auto"/>
              <w:bottom w:val="single" w:sz="4" w:space="0" w:color="auto"/>
              <w:right w:val="single" w:sz="4" w:space="0" w:color="auto"/>
            </w:tcBorders>
          </w:tcPr>
          <w:p w14:paraId="521ADA43" w14:textId="2DE27265" w:rsidR="003C49D1" w:rsidRPr="003D5CCB" w:rsidRDefault="003C49D1" w:rsidP="00F76851">
            <w:pPr>
              <w:pStyle w:val="TableText"/>
              <w:overflowPunct w:val="0"/>
              <w:autoSpaceDE w:val="0"/>
              <w:autoSpaceDN w:val="0"/>
              <w:adjustRightInd w:val="0"/>
              <w:textAlignment w:val="baseline"/>
              <w:rPr>
                <w:rFonts w:cs="Arial"/>
                <w:b/>
                <w:color w:val="000000" w:themeColor="text1"/>
                <w:sz w:val="22"/>
                <w:szCs w:val="22"/>
                <w:lang w:val="lv-LV"/>
              </w:rPr>
            </w:pPr>
            <w:r w:rsidRPr="002A05F1">
              <w:rPr>
                <w:rFonts w:cs="Arial"/>
                <w:color w:val="000000" w:themeColor="text1"/>
                <w:sz w:val="22"/>
                <w:szCs w:val="22"/>
                <w:lang w:val="lv-LV"/>
              </w:rPr>
              <w:t xml:space="preserve">Ja nevar izvairīties no vienlaicīgas vorikonazola un </w:t>
            </w:r>
            <w:r w:rsidR="00CC6D62">
              <w:rPr>
                <w:rFonts w:cs="Arial"/>
                <w:color w:val="000000" w:themeColor="text1"/>
                <w:sz w:val="22"/>
                <w:szCs w:val="22"/>
                <w:lang w:val="lv-LV"/>
              </w:rPr>
              <w:t xml:space="preserve">ar CYP3A4 metabolizētu </w:t>
            </w:r>
            <w:r w:rsidRPr="002A05F1">
              <w:rPr>
                <w:rFonts w:cs="Arial"/>
                <w:color w:val="000000" w:themeColor="text1"/>
                <w:sz w:val="22"/>
                <w:szCs w:val="22"/>
                <w:lang w:val="lv-LV"/>
              </w:rPr>
              <w:t>statīnu lietošanas, jāapsver statīnu devas samazināšana.</w:t>
            </w:r>
          </w:p>
        </w:tc>
      </w:tr>
      <w:tr w:rsidR="003C49D1" w:rsidRPr="00C50653" w14:paraId="0BA0DF26"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9B3A3D4" w14:textId="6E202BBF" w:rsidR="003C49D1" w:rsidRPr="00F76851" w:rsidRDefault="003C49D1" w:rsidP="00F76851">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 xml:space="preserve">Nesteroīdie </w:t>
            </w:r>
            <w:r w:rsidR="00DD5496">
              <w:rPr>
                <w:rFonts w:cs="Arial"/>
                <w:b/>
                <w:bCs/>
                <w:i/>
                <w:iCs/>
                <w:color w:val="000000" w:themeColor="text1"/>
                <w:sz w:val="22"/>
                <w:szCs w:val="22"/>
                <w:lang w:val="lv-LV"/>
              </w:rPr>
              <w:t xml:space="preserve">selektīvie </w:t>
            </w:r>
            <w:r w:rsidRPr="00F76851">
              <w:rPr>
                <w:rFonts w:cs="Arial"/>
                <w:b/>
                <w:bCs/>
                <w:i/>
                <w:iCs/>
                <w:color w:val="000000" w:themeColor="text1"/>
                <w:sz w:val="22"/>
                <w:szCs w:val="22"/>
                <w:lang w:val="lv-LV"/>
              </w:rPr>
              <w:t>mineralokortikoīdu receptoru (MR) antagonisti</w:t>
            </w:r>
          </w:p>
        </w:tc>
      </w:tr>
      <w:tr w:rsidR="003C49D1" w:rsidRPr="003D5CCB" w14:paraId="3B76553F"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359D7432" w14:textId="77777777" w:rsidR="003C49D1" w:rsidRPr="003D5CCB" w:rsidRDefault="003C49D1" w:rsidP="00F76851">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Finerenons</w:t>
            </w:r>
            <w:r>
              <w:rPr>
                <w:rFonts w:cs="Arial"/>
                <w:color w:val="000000" w:themeColor="text1"/>
                <w:sz w:val="22"/>
                <w:szCs w:val="22"/>
                <w:lang w:val="lv-LV"/>
              </w:rPr>
              <w:br/>
            </w:r>
            <w:r w:rsidRPr="003D5CCB">
              <w:rPr>
                <w:rFonts w:cs="Arial"/>
                <w:i/>
                <w:color w:val="000000" w:themeColor="text1"/>
                <w:sz w:val="22"/>
                <w:szCs w:val="22"/>
                <w:lang w:val="lv-LV"/>
              </w:rPr>
              <w:t>[CYP3A4 substrāt</w:t>
            </w:r>
            <w:r>
              <w:rPr>
                <w:rFonts w:cs="Arial"/>
                <w:i/>
                <w:color w:val="000000" w:themeColor="text1"/>
                <w:sz w:val="22"/>
                <w:szCs w:val="22"/>
                <w:lang w:val="lv-LV"/>
              </w:rPr>
              <w:t>s</w:t>
            </w:r>
            <w:r w:rsidRPr="003D5CCB">
              <w:rPr>
                <w:rFonts w:cs="Arial"/>
                <w:i/>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47F6F43" w14:textId="5950284F" w:rsidR="003C49D1" w:rsidRPr="003D5CCB" w:rsidRDefault="003C49D1" w:rsidP="00F76851">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2A05F1">
              <w:rPr>
                <w:rFonts w:cs="Arial"/>
                <w:color w:val="000000" w:themeColor="text1"/>
                <w:sz w:val="22"/>
                <w:szCs w:val="22"/>
                <w:lang w:val="lv-LV"/>
              </w:rPr>
              <w:t xml:space="preserve">Lai gan pētījumi nav veikti, </w:t>
            </w:r>
            <w:r w:rsidR="00CA50A9">
              <w:rPr>
                <w:rFonts w:cs="Arial"/>
                <w:color w:val="000000" w:themeColor="text1"/>
                <w:sz w:val="22"/>
                <w:szCs w:val="22"/>
                <w:lang w:val="lv-LV"/>
              </w:rPr>
              <w:t>sagaidāms,</w:t>
            </w:r>
            <w:r w:rsidR="00CA50A9" w:rsidRPr="003D5CCB">
              <w:rPr>
                <w:rFonts w:cs="Arial"/>
                <w:color w:val="000000" w:themeColor="text1"/>
                <w:sz w:val="22"/>
                <w:szCs w:val="22"/>
                <w:lang w:val="lv-LV"/>
              </w:rPr>
              <w:t xml:space="preserve"> </w:t>
            </w:r>
            <w:r w:rsidR="00CA50A9">
              <w:rPr>
                <w:rFonts w:cs="Arial"/>
                <w:color w:val="000000" w:themeColor="text1"/>
                <w:sz w:val="22"/>
                <w:szCs w:val="22"/>
                <w:lang w:val="lv-LV"/>
              </w:rPr>
              <w:t xml:space="preserve"> ka </w:t>
            </w:r>
            <w:r w:rsidRPr="002A05F1">
              <w:rPr>
                <w:rFonts w:cs="Arial"/>
                <w:color w:val="000000" w:themeColor="text1"/>
                <w:sz w:val="22"/>
                <w:szCs w:val="22"/>
                <w:lang w:val="lv-LV"/>
              </w:rPr>
              <w:t>vorikonazols var būtiski paaugstināt finerenona koncentrāciju plazmā.</w:t>
            </w:r>
          </w:p>
        </w:tc>
        <w:tc>
          <w:tcPr>
            <w:tcW w:w="2821" w:type="dxa"/>
            <w:tcBorders>
              <w:top w:val="single" w:sz="4" w:space="0" w:color="auto"/>
              <w:left w:val="single" w:sz="4" w:space="0" w:color="auto"/>
              <w:bottom w:val="single" w:sz="4" w:space="0" w:color="auto"/>
              <w:right w:val="single" w:sz="4" w:space="0" w:color="auto"/>
            </w:tcBorders>
          </w:tcPr>
          <w:p w14:paraId="57DC5A05" w14:textId="731CAF1E" w:rsidR="003C49D1" w:rsidRPr="003D5CCB" w:rsidRDefault="003C49D1" w:rsidP="00F76851">
            <w:pPr>
              <w:pStyle w:val="TableText"/>
              <w:overflowPunct w:val="0"/>
              <w:autoSpaceDE w:val="0"/>
              <w:autoSpaceDN w:val="0"/>
              <w:adjustRightInd w:val="0"/>
              <w:textAlignment w:val="baseline"/>
              <w:rPr>
                <w:rFonts w:cs="Arial"/>
                <w:color w:val="000000" w:themeColor="text1"/>
                <w:sz w:val="22"/>
                <w:szCs w:val="22"/>
                <w:lang w:val="lv-LV"/>
              </w:rPr>
            </w:pPr>
            <w:r w:rsidRPr="002A05F1">
              <w:rPr>
                <w:rFonts w:cs="Arial"/>
                <w:b/>
                <w:color w:val="000000" w:themeColor="text1"/>
                <w:sz w:val="22"/>
                <w:szCs w:val="22"/>
                <w:lang w:val="lv-LV"/>
              </w:rPr>
              <w:t xml:space="preserve">Kontrindicēts </w:t>
            </w:r>
            <w:r w:rsidRPr="00F76851">
              <w:rPr>
                <w:rFonts w:cs="Arial"/>
                <w:bCs/>
                <w:color w:val="000000" w:themeColor="text1"/>
                <w:sz w:val="22"/>
                <w:szCs w:val="22"/>
                <w:lang w:val="lv-LV"/>
              </w:rPr>
              <w:t>(skatīt 4.3.</w:t>
            </w:r>
            <w:r w:rsidR="00A86715">
              <w:rPr>
                <w:rFonts w:cs="Arial"/>
                <w:bCs/>
                <w:color w:val="000000" w:themeColor="text1"/>
                <w:sz w:val="22"/>
                <w:szCs w:val="22"/>
                <w:lang w:val="lv-LV"/>
              </w:rPr>
              <w:t> </w:t>
            </w:r>
            <w:r w:rsidRPr="00F76851">
              <w:rPr>
                <w:rFonts w:cs="Arial"/>
                <w:bCs/>
                <w:color w:val="000000" w:themeColor="text1"/>
                <w:sz w:val="22"/>
                <w:szCs w:val="22"/>
                <w:lang w:val="lv-LV"/>
              </w:rPr>
              <w:t>apakšpunktu).</w:t>
            </w:r>
          </w:p>
        </w:tc>
      </w:tr>
      <w:tr w:rsidR="00ED6882" w:rsidRPr="003D5CCB" w14:paraId="3EB70C2F" w14:textId="77777777" w:rsidTr="003C49D1">
        <w:trPr>
          <w:divId w:val="1766920366"/>
          <w:cantSplit/>
          <w:jc w:val="center"/>
          <w:ins w:id="249" w:author="RWS_1" w:date="2025-11-24T16:05:00Z"/>
        </w:trPr>
        <w:tc>
          <w:tcPr>
            <w:tcW w:w="2953" w:type="dxa"/>
            <w:tcBorders>
              <w:top w:val="single" w:sz="4" w:space="0" w:color="auto"/>
              <w:left w:val="single" w:sz="4" w:space="0" w:color="auto"/>
              <w:bottom w:val="single" w:sz="4" w:space="0" w:color="auto"/>
              <w:right w:val="single" w:sz="4" w:space="0" w:color="auto"/>
            </w:tcBorders>
          </w:tcPr>
          <w:p w14:paraId="1898AA29" w14:textId="77777777" w:rsidR="00ED6882" w:rsidRPr="00042930" w:rsidRDefault="00ED6882" w:rsidP="00ED6882">
            <w:pPr>
              <w:pStyle w:val="Default"/>
              <w:rPr>
                <w:ins w:id="250" w:author="RWS_1" w:date="2025-11-24T16:05:00Z"/>
                <w:bCs/>
                <w:iCs/>
                <w:spacing w:val="-11"/>
                <w:sz w:val="22"/>
                <w:szCs w:val="22"/>
                <w:lang w:val="en-US"/>
              </w:rPr>
            </w:pPr>
            <w:ins w:id="251" w:author="RWS_1" w:date="2025-11-24T16:05:00Z">
              <w:r w:rsidRPr="00042930">
                <w:rPr>
                  <w:bCs/>
                  <w:iCs/>
                  <w:spacing w:val="-11"/>
                  <w:sz w:val="22"/>
                  <w:szCs w:val="22"/>
                  <w:lang w:val="en-US"/>
                </w:rPr>
                <w:t>Eplerenon</w:t>
              </w:r>
              <w:r>
                <w:rPr>
                  <w:bCs/>
                  <w:iCs/>
                  <w:spacing w:val="-11"/>
                  <w:sz w:val="22"/>
                  <w:szCs w:val="22"/>
                  <w:lang w:val="en-US"/>
                </w:rPr>
                <w:t>s</w:t>
              </w:r>
            </w:ins>
          </w:p>
          <w:p w14:paraId="44443FE2" w14:textId="33C492BB" w:rsidR="00ED6882" w:rsidRDefault="00ED6882" w:rsidP="00ED6882">
            <w:pPr>
              <w:pStyle w:val="TableText"/>
              <w:tabs>
                <w:tab w:val="left" w:pos="360"/>
              </w:tabs>
              <w:overflowPunct w:val="0"/>
              <w:autoSpaceDE w:val="0"/>
              <w:autoSpaceDN w:val="0"/>
              <w:adjustRightInd w:val="0"/>
              <w:textAlignment w:val="baseline"/>
              <w:rPr>
                <w:ins w:id="252" w:author="RWS_1" w:date="2025-11-24T16:05:00Z"/>
                <w:rFonts w:cs="Arial"/>
                <w:color w:val="000000" w:themeColor="text1"/>
                <w:sz w:val="22"/>
                <w:szCs w:val="22"/>
                <w:lang w:val="lv-LV"/>
              </w:rPr>
            </w:pPr>
            <w:ins w:id="253" w:author="RWS_1" w:date="2025-11-24T16:05:00Z">
              <w:r w:rsidRPr="00042930">
                <w:rPr>
                  <w:i/>
                  <w:iCs/>
                  <w:sz w:val="22"/>
                  <w:szCs w:val="22"/>
                </w:rPr>
                <w:t>[CYP3A4 substrate]</w:t>
              </w:r>
            </w:ins>
          </w:p>
        </w:tc>
        <w:tc>
          <w:tcPr>
            <w:tcW w:w="3289" w:type="dxa"/>
            <w:tcBorders>
              <w:top w:val="single" w:sz="4" w:space="0" w:color="auto"/>
              <w:left w:val="single" w:sz="4" w:space="0" w:color="auto"/>
              <w:bottom w:val="single" w:sz="4" w:space="0" w:color="auto"/>
              <w:right w:val="single" w:sz="4" w:space="0" w:color="auto"/>
            </w:tcBorders>
          </w:tcPr>
          <w:p w14:paraId="0953909B" w14:textId="173DCD61" w:rsidR="00ED6882" w:rsidRPr="002A05F1" w:rsidRDefault="00ED6882" w:rsidP="00ED6882">
            <w:pPr>
              <w:pStyle w:val="TableText"/>
              <w:tabs>
                <w:tab w:val="left" w:pos="216"/>
              </w:tabs>
              <w:overflowPunct w:val="0"/>
              <w:autoSpaceDE w:val="0"/>
              <w:autoSpaceDN w:val="0"/>
              <w:adjustRightInd w:val="0"/>
              <w:textAlignment w:val="baseline"/>
              <w:rPr>
                <w:ins w:id="254" w:author="RWS_1" w:date="2025-11-24T16:05:00Z"/>
                <w:rFonts w:cs="Arial"/>
                <w:color w:val="000000" w:themeColor="text1"/>
                <w:sz w:val="22"/>
                <w:szCs w:val="22"/>
                <w:lang w:val="lv-LV"/>
              </w:rPr>
            </w:pPr>
            <w:ins w:id="255" w:author="RWS_1" w:date="2025-11-24T16:05:00Z">
              <w:r w:rsidRPr="002A05F1">
                <w:rPr>
                  <w:rFonts w:cs="Arial"/>
                  <w:color w:val="000000" w:themeColor="text1"/>
                  <w:sz w:val="22"/>
                  <w:szCs w:val="22"/>
                  <w:lang w:val="lv-LV"/>
                </w:rPr>
                <w:t xml:space="preserve">Lai gan pētījumi nav veikti, </w:t>
              </w:r>
              <w:r>
                <w:rPr>
                  <w:rFonts w:cs="Arial"/>
                  <w:color w:val="000000" w:themeColor="text1"/>
                  <w:sz w:val="22"/>
                  <w:szCs w:val="22"/>
                  <w:lang w:val="lv-LV"/>
                </w:rPr>
                <w:t>sagaidāms,</w:t>
              </w:r>
              <w:r w:rsidRPr="003D5CCB">
                <w:rPr>
                  <w:rFonts w:cs="Arial"/>
                  <w:color w:val="000000" w:themeColor="text1"/>
                  <w:sz w:val="22"/>
                  <w:szCs w:val="22"/>
                  <w:lang w:val="lv-LV"/>
                </w:rPr>
                <w:t xml:space="preserve"> </w:t>
              </w:r>
              <w:r>
                <w:rPr>
                  <w:rFonts w:cs="Arial"/>
                  <w:color w:val="000000" w:themeColor="text1"/>
                  <w:sz w:val="22"/>
                  <w:szCs w:val="22"/>
                  <w:lang w:val="lv-LV"/>
                </w:rPr>
                <w:t xml:space="preserve">ka </w:t>
              </w:r>
              <w:r w:rsidRPr="007A723D">
                <w:rPr>
                  <w:rFonts w:cs="Arial"/>
                  <w:color w:val="000000" w:themeColor="text1"/>
                  <w:sz w:val="22"/>
                  <w:szCs w:val="22"/>
                  <w:lang w:val="lv-LV"/>
                </w:rPr>
                <w:t>vorikonazols</w:t>
              </w:r>
              <w:r w:rsidRPr="002A05F1">
                <w:rPr>
                  <w:rFonts w:cs="Arial"/>
                  <w:color w:val="000000" w:themeColor="text1"/>
                  <w:sz w:val="22"/>
                  <w:szCs w:val="22"/>
                  <w:lang w:val="lv-LV"/>
                </w:rPr>
                <w:t xml:space="preserve"> var </w:t>
              </w:r>
              <w:r>
                <w:rPr>
                  <w:rFonts w:cs="Arial"/>
                  <w:color w:val="000000" w:themeColor="text1"/>
                  <w:sz w:val="22"/>
                  <w:szCs w:val="22"/>
                  <w:lang w:val="lv-LV"/>
                </w:rPr>
                <w:t xml:space="preserve">būtiski </w:t>
              </w:r>
              <w:r w:rsidRPr="002A05F1">
                <w:rPr>
                  <w:rFonts w:cs="Arial"/>
                  <w:color w:val="000000" w:themeColor="text1"/>
                  <w:sz w:val="22"/>
                  <w:szCs w:val="22"/>
                  <w:lang w:val="lv-LV"/>
                </w:rPr>
                <w:t xml:space="preserve">paaugstināt </w:t>
              </w:r>
              <w:r>
                <w:rPr>
                  <w:rFonts w:cs="Arial"/>
                  <w:color w:val="000000" w:themeColor="text1"/>
                  <w:sz w:val="22"/>
                  <w:szCs w:val="22"/>
                  <w:lang w:val="lv-LV"/>
                </w:rPr>
                <w:t>e</w:t>
              </w:r>
              <w:r w:rsidRPr="00D74E1E">
                <w:rPr>
                  <w:rFonts w:cs="Arial"/>
                  <w:color w:val="000000" w:themeColor="text1"/>
                  <w:sz w:val="22"/>
                  <w:szCs w:val="22"/>
                  <w:lang w:val="lv-LV"/>
                  <w:rPrChange w:id="256" w:author="RWS_QA" w:date="2025-11-26T17:47:00Z">
                    <w:rPr>
                      <w:bCs/>
                      <w:iCs/>
                      <w:spacing w:val="-11"/>
                      <w:sz w:val="22"/>
                      <w:szCs w:val="22"/>
                    </w:rPr>
                  </w:rPrChange>
                </w:rPr>
                <w:t>plerenona</w:t>
              </w:r>
              <w:r w:rsidRPr="00D74E1E">
                <w:rPr>
                  <w:rFonts w:cs="Arial"/>
                  <w:color w:val="000000" w:themeColor="text1"/>
                  <w:sz w:val="22"/>
                  <w:szCs w:val="22"/>
                  <w:lang w:val="lv-LV"/>
                  <w:rPrChange w:id="257" w:author="RWS_QA" w:date="2025-11-26T17:47:00Z">
                    <w:rPr>
                      <w:sz w:val="22"/>
                      <w:szCs w:val="22"/>
                    </w:rPr>
                  </w:rPrChange>
                </w:rPr>
                <w:t xml:space="preserve"> </w:t>
              </w:r>
              <w:r w:rsidRPr="002A05F1">
                <w:rPr>
                  <w:rFonts w:cs="Arial"/>
                  <w:color w:val="000000" w:themeColor="text1"/>
                  <w:sz w:val="22"/>
                  <w:szCs w:val="22"/>
                  <w:lang w:val="lv-LV"/>
                </w:rPr>
                <w:t>koncentrāciju plazmā</w:t>
              </w:r>
              <w:r>
                <w:rPr>
                  <w:rFonts w:cs="Arial"/>
                  <w:color w:val="000000" w:themeColor="text1"/>
                  <w:sz w:val="22"/>
                  <w:szCs w:val="22"/>
                  <w:lang w:val="lv-LV"/>
                </w:rPr>
                <w:t>.</w:t>
              </w:r>
            </w:ins>
          </w:p>
        </w:tc>
        <w:tc>
          <w:tcPr>
            <w:tcW w:w="2821" w:type="dxa"/>
            <w:tcBorders>
              <w:top w:val="single" w:sz="4" w:space="0" w:color="auto"/>
              <w:left w:val="single" w:sz="4" w:space="0" w:color="auto"/>
              <w:bottom w:val="single" w:sz="4" w:space="0" w:color="auto"/>
              <w:right w:val="single" w:sz="4" w:space="0" w:color="auto"/>
            </w:tcBorders>
          </w:tcPr>
          <w:p w14:paraId="65DF3311" w14:textId="38FCB39E" w:rsidR="00ED6882" w:rsidRPr="002A05F1" w:rsidRDefault="00ED6882" w:rsidP="00ED6882">
            <w:pPr>
              <w:pStyle w:val="TableText"/>
              <w:overflowPunct w:val="0"/>
              <w:autoSpaceDE w:val="0"/>
              <w:autoSpaceDN w:val="0"/>
              <w:adjustRightInd w:val="0"/>
              <w:textAlignment w:val="baseline"/>
              <w:rPr>
                <w:ins w:id="258" w:author="RWS_1" w:date="2025-11-24T16:05:00Z"/>
                <w:rFonts w:cs="Arial"/>
                <w:b/>
                <w:color w:val="000000" w:themeColor="text1"/>
                <w:sz w:val="22"/>
                <w:szCs w:val="22"/>
                <w:lang w:val="lv-LV"/>
              </w:rPr>
            </w:pPr>
            <w:ins w:id="259" w:author="RWS_1" w:date="2025-11-24T16:05:00Z">
              <w:r w:rsidRPr="007A723D">
                <w:rPr>
                  <w:rFonts w:cs="Arial"/>
                  <w:b/>
                  <w:color w:val="000000" w:themeColor="text1"/>
                  <w:sz w:val="22"/>
                  <w:szCs w:val="22"/>
                  <w:lang w:val="lv-LV"/>
                </w:rPr>
                <w:t xml:space="preserve">Kontrindicēts </w:t>
              </w:r>
              <w:r w:rsidRPr="00063580">
                <w:rPr>
                  <w:rFonts w:cs="Arial"/>
                  <w:bCs/>
                  <w:color w:val="000000" w:themeColor="text1"/>
                  <w:sz w:val="22"/>
                  <w:szCs w:val="22"/>
                  <w:lang w:val="lv-LV"/>
                </w:rPr>
                <w:t>(skatīt 4.3.</w:t>
              </w:r>
              <w:r>
                <w:rPr>
                  <w:rFonts w:cs="Arial"/>
                  <w:bCs/>
                  <w:color w:val="000000" w:themeColor="text1"/>
                  <w:sz w:val="22"/>
                  <w:szCs w:val="22"/>
                  <w:lang w:val="lv-LV"/>
                </w:rPr>
                <w:t> </w:t>
              </w:r>
              <w:r w:rsidRPr="00063580">
                <w:rPr>
                  <w:rFonts w:cs="Arial"/>
                  <w:bCs/>
                  <w:color w:val="000000" w:themeColor="text1"/>
                  <w:sz w:val="22"/>
                  <w:szCs w:val="22"/>
                  <w:lang w:val="lv-LV"/>
                </w:rPr>
                <w:t>apakšpunktu).</w:t>
              </w:r>
            </w:ins>
          </w:p>
        </w:tc>
      </w:tr>
      <w:tr w:rsidR="00ED6882" w:rsidRPr="003D5CCB" w14:paraId="391DEDC9"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5B12D26" w14:textId="77777777"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Nesteroīdie pretiekaisuma līdzekļi (NSPIL)</w:t>
            </w:r>
          </w:p>
        </w:tc>
      </w:tr>
      <w:tr w:rsidR="00ED6882" w:rsidRPr="00055E2B" w14:paraId="14DAF875"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C380FD6"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[CYP2C9 substrāt</w:t>
            </w:r>
            <w:r>
              <w:rPr>
                <w:rFonts w:cs="Arial"/>
                <w:i/>
                <w:color w:val="000000" w:themeColor="text1"/>
                <w:sz w:val="22"/>
                <w:szCs w:val="22"/>
                <w:lang w:val="lv-LV"/>
              </w:rPr>
              <w:t>i</w:t>
            </w:r>
            <w:r w:rsidRPr="003D5CCB">
              <w:rPr>
                <w:rFonts w:cs="Arial"/>
                <w:i/>
                <w:color w:val="000000" w:themeColor="text1"/>
                <w:sz w:val="22"/>
                <w:szCs w:val="22"/>
                <w:lang w:val="lv-LV"/>
              </w:rPr>
              <w:t>]</w:t>
            </w:r>
          </w:p>
          <w:p w14:paraId="1DC45A17"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p>
          <w:p w14:paraId="10C0D390"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Ibuprofēns </w:t>
            </w:r>
          </w:p>
          <w:p w14:paraId="5080FF6C"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(viena 400 mg deva)</w:t>
            </w:r>
          </w:p>
          <w:p w14:paraId="7FD3B057"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p>
          <w:p w14:paraId="7720FF33"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Diklofenaks </w:t>
            </w:r>
          </w:p>
          <w:p w14:paraId="47EB42A2"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(viena 50 mg deva)</w:t>
            </w:r>
          </w:p>
        </w:tc>
        <w:tc>
          <w:tcPr>
            <w:tcW w:w="3289" w:type="dxa"/>
            <w:tcBorders>
              <w:top w:val="single" w:sz="4" w:space="0" w:color="auto"/>
              <w:left w:val="single" w:sz="4" w:space="0" w:color="auto"/>
              <w:bottom w:val="single" w:sz="4" w:space="0" w:color="auto"/>
              <w:right w:val="single" w:sz="4" w:space="0" w:color="auto"/>
            </w:tcBorders>
          </w:tcPr>
          <w:p w14:paraId="27682B7A"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6258AD00"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7EF1D65A" w14:textId="2868C7EB"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S-Ibuprofēn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20%</w:t>
            </w:r>
            <w:r w:rsidRPr="003D5CCB">
              <w:rPr>
                <w:rFonts w:cs="Arial"/>
                <w:color w:val="000000" w:themeColor="text1"/>
                <w:sz w:val="22"/>
                <w:szCs w:val="22"/>
                <w:lang w:val="lv-LV"/>
              </w:rPr>
              <w:br/>
              <w:t>S-Ibuprofēn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100%</w:t>
            </w:r>
          </w:p>
          <w:p w14:paraId="1EB9367B"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426BC2DB" w14:textId="2AD90575"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Diklofenak</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114%</w:t>
            </w:r>
            <w:r w:rsidRPr="003D5CCB">
              <w:rPr>
                <w:rFonts w:cs="Arial"/>
                <w:color w:val="000000" w:themeColor="text1"/>
                <w:sz w:val="22"/>
                <w:szCs w:val="22"/>
                <w:lang w:val="lv-LV"/>
              </w:rPr>
              <w:br/>
              <w:t>Diklofenak</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78%</w:t>
            </w:r>
          </w:p>
        </w:tc>
        <w:tc>
          <w:tcPr>
            <w:tcW w:w="2821" w:type="dxa"/>
            <w:tcBorders>
              <w:top w:val="single" w:sz="4" w:space="0" w:color="auto"/>
              <w:left w:val="single" w:sz="4" w:space="0" w:color="auto"/>
              <w:bottom w:val="single" w:sz="4" w:space="0" w:color="auto"/>
              <w:right w:val="single" w:sz="4" w:space="0" w:color="auto"/>
            </w:tcBorders>
          </w:tcPr>
          <w:p w14:paraId="3B1F31E9"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36CA9621"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14EE4BB4" w14:textId="62B31CF0"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Ieteicama bieža ar NSPIL saistītu blakusparādību un toksicitātes </w:t>
            </w:r>
            <w:r>
              <w:rPr>
                <w:rFonts w:cs="Arial"/>
                <w:color w:val="000000" w:themeColor="text1"/>
                <w:sz w:val="22"/>
                <w:szCs w:val="22"/>
                <w:lang w:val="lv-LV"/>
              </w:rPr>
              <w:t>kontrole</w:t>
            </w:r>
            <w:r w:rsidRPr="003D5CCB">
              <w:rPr>
                <w:rFonts w:cs="Arial"/>
                <w:color w:val="000000" w:themeColor="text1"/>
                <w:sz w:val="22"/>
                <w:szCs w:val="22"/>
                <w:lang w:val="lv-LV"/>
              </w:rPr>
              <w:t>. Var būt nepieciešams samazināt NSPIL devu.</w:t>
            </w:r>
          </w:p>
        </w:tc>
      </w:tr>
      <w:tr w:rsidR="00ED6882" w:rsidRPr="003D5CCB" w14:paraId="04B221D0"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2F7A5F98" w14:textId="61BD666C"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F76851">
              <w:rPr>
                <w:rFonts w:cs="Arial"/>
                <w:b/>
                <w:bCs/>
                <w:i/>
                <w:iCs/>
                <w:color w:val="000000" w:themeColor="text1"/>
                <w:sz w:val="22"/>
                <w:szCs w:val="22"/>
                <w:lang w:val="lv-LV"/>
              </w:rPr>
              <w:t>Opi</w:t>
            </w:r>
            <w:r>
              <w:rPr>
                <w:rFonts w:cs="Arial"/>
                <w:b/>
                <w:bCs/>
                <w:i/>
                <w:iCs/>
                <w:color w:val="000000" w:themeColor="text1"/>
                <w:sz w:val="22"/>
                <w:szCs w:val="22"/>
                <w:lang w:val="lv-LV"/>
              </w:rPr>
              <w:t>oīdi</w:t>
            </w:r>
          </w:p>
        </w:tc>
      </w:tr>
      <w:tr w:rsidR="00ED6882" w:rsidRPr="00055E2B" w14:paraId="6E1D2F13"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40C7E900" w14:textId="0C6A0F50"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Ilgstošas darbības opi</w:t>
            </w:r>
            <w:r>
              <w:rPr>
                <w:rFonts w:cs="Arial"/>
                <w:color w:val="000000" w:themeColor="text1"/>
                <w:sz w:val="22"/>
                <w:szCs w:val="22"/>
                <w:lang w:val="lv-LV"/>
              </w:rPr>
              <w:t>āti</w:t>
            </w:r>
          </w:p>
          <w:p w14:paraId="504286EE"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substrāt</w:t>
            </w:r>
            <w:r>
              <w:rPr>
                <w:rFonts w:cs="Arial"/>
                <w:i/>
                <w:color w:val="000000" w:themeColor="text1"/>
                <w:sz w:val="22"/>
                <w:szCs w:val="22"/>
                <w:lang w:val="lv-LV"/>
              </w:rPr>
              <w:t>i</w:t>
            </w:r>
            <w:r w:rsidRPr="003D5CCB">
              <w:rPr>
                <w:rFonts w:cs="Arial"/>
                <w:i/>
                <w:color w:val="000000" w:themeColor="text1"/>
                <w:sz w:val="22"/>
                <w:szCs w:val="22"/>
                <w:lang w:val="lv-LV"/>
              </w:rPr>
              <w:t>]</w:t>
            </w:r>
            <w:r w:rsidRPr="003D5CCB">
              <w:rPr>
                <w:rFonts w:cs="Arial"/>
                <w:color w:val="000000" w:themeColor="text1"/>
                <w:sz w:val="22"/>
                <w:szCs w:val="22"/>
                <w:lang w:val="lv-LV"/>
              </w:rPr>
              <w:br/>
            </w:r>
          </w:p>
          <w:p w14:paraId="233F41D0"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Oksikodons</w:t>
            </w:r>
          </w:p>
          <w:p w14:paraId="4CCC8AE0"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(viena 10 mg deva)</w:t>
            </w:r>
          </w:p>
        </w:tc>
        <w:tc>
          <w:tcPr>
            <w:tcW w:w="3289" w:type="dxa"/>
            <w:tcBorders>
              <w:top w:val="single" w:sz="4" w:space="0" w:color="auto"/>
              <w:left w:val="single" w:sz="4" w:space="0" w:color="auto"/>
              <w:bottom w:val="single" w:sz="4" w:space="0" w:color="auto"/>
              <w:right w:val="single" w:sz="4" w:space="0" w:color="auto"/>
            </w:tcBorders>
          </w:tcPr>
          <w:p w14:paraId="5DF883B2"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1E13914" w14:textId="77777777" w:rsidR="00ED6882"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8577FF1"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2FD42BED"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79A5E1BC" w14:textId="5B304FB1"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o</w:t>
            </w:r>
            <w:r w:rsidRPr="003D5CCB">
              <w:rPr>
                <w:rFonts w:cs="Arial"/>
                <w:color w:val="000000" w:themeColor="text1"/>
                <w:sz w:val="22"/>
                <w:szCs w:val="22"/>
                <w:lang w:val="lv-LV"/>
              </w:rPr>
              <w:t>ksikodon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1,7</w:t>
            </w:r>
            <w:r>
              <w:rPr>
                <w:rFonts w:cs="Arial"/>
                <w:color w:val="000000" w:themeColor="text1"/>
                <w:sz w:val="22"/>
                <w:szCs w:val="22"/>
                <w:lang w:val="lv-LV"/>
              </w:rPr>
              <w:t xml:space="preserve"> reizes,</w:t>
            </w:r>
            <w:r w:rsidRPr="003D5CCB">
              <w:rPr>
                <w:rFonts w:cs="Arial"/>
                <w:color w:val="000000" w:themeColor="text1"/>
                <w:sz w:val="22"/>
                <w:szCs w:val="22"/>
                <w:lang w:val="lv-LV"/>
              </w:rPr>
              <w:t xml:space="preserve"> </w:t>
            </w:r>
            <w:r w:rsidRPr="003D5CCB">
              <w:rPr>
                <w:rFonts w:cs="Arial"/>
                <w:color w:val="000000" w:themeColor="text1"/>
                <w:sz w:val="22"/>
                <w:szCs w:val="22"/>
                <w:lang w:val="lv-LV"/>
              </w:rPr>
              <w:br/>
            </w:r>
            <w:r>
              <w:rPr>
                <w:rFonts w:cs="Arial"/>
                <w:color w:val="000000" w:themeColor="text1"/>
                <w:sz w:val="22"/>
                <w:szCs w:val="22"/>
                <w:lang w:val="lv-LV"/>
              </w:rPr>
              <w:t>o</w:t>
            </w:r>
            <w:r w:rsidRPr="003D5CCB">
              <w:rPr>
                <w:rFonts w:cs="Arial"/>
                <w:color w:val="000000" w:themeColor="text1"/>
                <w:sz w:val="22"/>
                <w:szCs w:val="22"/>
                <w:lang w:val="lv-LV"/>
              </w:rPr>
              <w:t>ksikodon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3,6</w:t>
            </w:r>
            <w:r>
              <w:rPr>
                <w:rFonts w:cs="Arial"/>
                <w:color w:val="000000" w:themeColor="text1"/>
                <w:sz w:val="22"/>
                <w:szCs w:val="22"/>
                <w:lang w:val="lv-LV"/>
              </w:rPr>
              <w:t xml:space="preserve"> reizes</w:t>
            </w:r>
            <w:r w:rsidRPr="003D5CCB">
              <w:rPr>
                <w:rFonts w:cs="Arial"/>
                <w:color w:val="000000" w:themeColor="text1"/>
                <w:sz w:val="22"/>
                <w:szCs w:val="22"/>
                <w:lang w:val="lv-LV"/>
              </w:rPr>
              <w:t xml:space="preserve"> </w:t>
            </w:r>
            <w:r w:rsidRPr="003D5CCB">
              <w:rPr>
                <w:rFonts w:cs="Arial"/>
                <w:color w:val="000000" w:themeColor="text1"/>
                <w:sz w:val="22"/>
                <w:szCs w:val="22"/>
                <w:lang w:val="lv-LV"/>
              </w:rPr>
              <w:br/>
            </w:r>
          </w:p>
        </w:tc>
        <w:tc>
          <w:tcPr>
            <w:tcW w:w="2821" w:type="dxa"/>
            <w:tcBorders>
              <w:top w:val="single" w:sz="4" w:space="0" w:color="auto"/>
              <w:left w:val="single" w:sz="4" w:space="0" w:color="auto"/>
              <w:bottom w:val="single" w:sz="4" w:space="0" w:color="auto"/>
              <w:right w:val="single" w:sz="4" w:space="0" w:color="auto"/>
            </w:tcBorders>
          </w:tcPr>
          <w:p w14:paraId="6BD1E3CD" w14:textId="582C939E"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010A6B">
              <w:rPr>
                <w:rFonts w:cs="Arial"/>
                <w:color w:val="000000" w:themeColor="text1"/>
                <w:sz w:val="22"/>
                <w:szCs w:val="22"/>
                <w:lang w:val="lv-LV"/>
              </w:rPr>
              <w:t xml:space="preserve">Jāapsver oksikodona un citu </w:t>
            </w:r>
            <w:r>
              <w:rPr>
                <w:rFonts w:cs="Arial"/>
                <w:color w:val="000000" w:themeColor="text1"/>
                <w:sz w:val="22"/>
                <w:szCs w:val="22"/>
                <w:lang w:val="lv-LV"/>
              </w:rPr>
              <w:t xml:space="preserve">ar CYP3A4 metabolizētu </w:t>
            </w:r>
            <w:r w:rsidRPr="00010A6B">
              <w:rPr>
                <w:rFonts w:cs="Arial"/>
                <w:color w:val="000000" w:themeColor="text1"/>
                <w:sz w:val="22"/>
                <w:szCs w:val="22"/>
                <w:lang w:val="lv-LV"/>
              </w:rPr>
              <w:t>ilgstošas darbības opi</w:t>
            </w:r>
            <w:r>
              <w:rPr>
                <w:rFonts w:cs="Arial"/>
                <w:color w:val="000000" w:themeColor="text1"/>
                <w:sz w:val="22"/>
                <w:szCs w:val="22"/>
                <w:lang w:val="lv-LV"/>
              </w:rPr>
              <w:t>ātu</w:t>
            </w:r>
            <w:r w:rsidRPr="00010A6B">
              <w:rPr>
                <w:rFonts w:cs="Arial"/>
                <w:color w:val="000000" w:themeColor="text1"/>
                <w:sz w:val="22"/>
                <w:szCs w:val="22"/>
                <w:lang w:val="lv-LV"/>
              </w:rPr>
              <w:t xml:space="preserve"> (piemēram, hidrokodons) devas samazināšana.</w:t>
            </w:r>
            <w:r>
              <w:rPr>
                <w:rFonts w:cs="Arial"/>
                <w:color w:val="000000" w:themeColor="text1"/>
                <w:sz w:val="22"/>
                <w:szCs w:val="22"/>
                <w:lang w:val="lv-LV"/>
              </w:rPr>
              <w:t xml:space="preserve"> </w:t>
            </w:r>
            <w:r w:rsidRPr="003D5CCB">
              <w:rPr>
                <w:rFonts w:cs="Arial"/>
                <w:color w:val="000000" w:themeColor="text1"/>
                <w:sz w:val="22"/>
                <w:szCs w:val="22"/>
                <w:lang w:val="lv-LV"/>
              </w:rPr>
              <w:t>Var būt nepieciešama bieža ar opi</w:t>
            </w:r>
            <w:r>
              <w:rPr>
                <w:rFonts w:cs="Arial"/>
                <w:color w:val="000000" w:themeColor="text1"/>
                <w:sz w:val="22"/>
                <w:szCs w:val="22"/>
                <w:lang w:val="lv-LV"/>
              </w:rPr>
              <w:t>ātiem</w:t>
            </w:r>
            <w:r w:rsidRPr="003D5CCB">
              <w:rPr>
                <w:rFonts w:cs="Arial"/>
                <w:color w:val="000000" w:themeColor="text1"/>
                <w:sz w:val="22"/>
                <w:szCs w:val="22"/>
                <w:lang w:val="lv-LV"/>
              </w:rPr>
              <w:t xml:space="preserve"> saistīto blakusparādību</w:t>
            </w:r>
            <w:r>
              <w:rPr>
                <w:rFonts w:cs="Arial"/>
                <w:color w:val="000000" w:themeColor="text1"/>
                <w:sz w:val="22"/>
                <w:szCs w:val="22"/>
                <w:lang w:val="lv-LV"/>
              </w:rPr>
              <w:t xml:space="preserve"> kontrole</w:t>
            </w:r>
            <w:r w:rsidRPr="003D5CCB">
              <w:rPr>
                <w:rFonts w:cs="Arial"/>
                <w:color w:val="000000" w:themeColor="text1"/>
                <w:sz w:val="22"/>
                <w:szCs w:val="22"/>
                <w:lang w:val="lv-LV"/>
              </w:rPr>
              <w:t>.</w:t>
            </w:r>
          </w:p>
        </w:tc>
      </w:tr>
      <w:tr w:rsidR="00ED6882" w:rsidRPr="003D5CCB" w14:paraId="3DF7A962"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0A3D2A0"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Metadons</w:t>
            </w:r>
          </w:p>
          <w:p w14:paraId="57D44586" w14:textId="2BE953DC"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(32</w:t>
            </w:r>
            <w:r>
              <w:rPr>
                <w:rFonts w:cs="Arial"/>
                <w:color w:val="000000" w:themeColor="text1"/>
                <w:sz w:val="22"/>
                <w:szCs w:val="22"/>
                <w:lang w:val="lv-LV"/>
              </w:rPr>
              <w:softHyphen/>
              <w:t>–</w:t>
            </w:r>
            <w:r w:rsidRPr="003D5CCB">
              <w:rPr>
                <w:rFonts w:cs="Arial"/>
                <w:color w:val="000000" w:themeColor="text1"/>
                <w:sz w:val="22"/>
                <w:szCs w:val="22"/>
                <w:lang w:val="lv-LV"/>
              </w:rPr>
              <w:t>100 mg vien</w:t>
            </w:r>
            <w:r>
              <w:rPr>
                <w:rFonts w:cs="Arial"/>
                <w:color w:val="000000" w:themeColor="text1"/>
                <w:sz w:val="22"/>
                <w:szCs w:val="22"/>
                <w:lang w:val="lv-LV"/>
              </w:rPr>
              <w:t xml:space="preserve">u </w:t>
            </w:r>
            <w:r w:rsidRPr="003D5CCB">
              <w:rPr>
                <w:rFonts w:cs="Arial"/>
                <w:color w:val="000000" w:themeColor="text1"/>
                <w:sz w:val="22"/>
                <w:szCs w:val="22"/>
                <w:lang w:val="lv-LV"/>
              </w:rPr>
              <w:t>reiz</w:t>
            </w:r>
            <w:r>
              <w:rPr>
                <w:rFonts w:cs="Arial"/>
                <w:color w:val="000000" w:themeColor="text1"/>
                <w:sz w:val="22"/>
                <w:szCs w:val="22"/>
                <w:lang w:val="lv-LV"/>
              </w:rPr>
              <w:t>i</w:t>
            </w:r>
            <w:r w:rsidRPr="003D5CCB">
              <w:rPr>
                <w:rFonts w:cs="Arial"/>
                <w:color w:val="000000" w:themeColor="text1"/>
                <w:sz w:val="22"/>
                <w:szCs w:val="22"/>
                <w:lang w:val="lv-LV"/>
              </w:rPr>
              <w:t xml:space="preserve"> dienā)</w:t>
            </w:r>
          </w:p>
          <w:p w14:paraId="057C1A32"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0505B4F4" w14:textId="2CAEDD69"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R-metadon</w:t>
            </w:r>
            <w:r>
              <w:rPr>
                <w:rFonts w:cs="Arial"/>
                <w:color w:val="000000" w:themeColor="text1"/>
                <w:sz w:val="22"/>
                <w:szCs w:val="22"/>
                <w:lang w:val="lv-LV"/>
              </w:rPr>
              <w:t>a</w:t>
            </w:r>
            <w:r w:rsidRPr="003D5CCB">
              <w:rPr>
                <w:rFonts w:cs="Arial"/>
                <w:color w:val="000000" w:themeColor="text1"/>
                <w:sz w:val="22"/>
                <w:szCs w:val="22"/>
                <w:lang w:val="lv-LV"/>
              </w:rPr>
              <w:t xml:space="preserve"> (aktīvs)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31%</w:t>
            </w:r>
            <w:r w:rsidRPr="003D5CCB">
              <w:rPr>
                <w:rFonts w:cs="Arial"/>
                <w:color w:val="000000" w:themeColor="text1"/>
                <w:sz w:val="22"/>
                <w:szCs w:val="22"/>
                <w:lang w:val="lv-LV"/>
              </w:rPr>
              <w:br/>
              <w:t>R-metadon</w:t>
            </w:r>
            <w:r>
              <w:rPr>
                <w:rFonts w:cs="Arial"/>
                <w:color w:val="000000" w:themeColor="text1"/>
                <w:sz w:val="22"/>
                <w:szCs w:val="22"/>
                <w:lang w:val="lv-LV"/>
              </w:rPr>
              <w:t>a</w:t>
            </w:r>
            <w:r w:rsidRPr="003D5CCB">
              <w:rPr>
                <w:rFonts w:cs="Arial"/>
                <w:color w:val="000000" w:themeColor="text1"/>
                <w:sz w:val="22"/>
                <w:szCs w:val="22"/>
                <w:lang w:val="lv-LV"/>
              </w:rPr>
              <w:t xml:space="preserve"> (aktīvs)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47%</w:t>
            </w:r>
            <w:r w:rsidRPr="003D5CCB">
              <w:rPr>
                <w:rFonts w:cs="Arial"/>
                <w:color w:val="000000" w:themeColor="text1"/>
                <w:sz w:val="22"/>
                <w:szCs w:val="22"/>
                <w:lang w:val="lv-LV"/>
              </w:rPr>
              <w:br/>
              <w:t>S-metadon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65%</w:t>
            </w:r>
            <w:r w:rsidRPr="003D5CCB">
              <w:rPr>
                <w:rFonts w:cs="Arial"/>
                <w:color w:val="000000" w:themeColor="text1"/>
                <w:sz w:val="22"/>
                <w:szCs w:val="22"/>
                <w:lang w:val="lv-LV"/>
              </w:rPr>
              <w:br/>
              <w:t>S-metadon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103%</w:t>
            </w:r>
          </w:p>
        </w:tc>
        <w:tc>
          <w:tcPr>
            <w:tcW w:w="2821" w:type="dxa"/>
            <w:tcBorders>
              <w:top w:val="single" w:sz="4" w:space="0" w:color="auto"/>
              <w:left w:val="single" w:sz="4" w:space="0" w:color="auto"/>
              <w:bottom w:val="single" w:sz="4" w:space="0" w:color="auto"/>
              <w:right w:val="single" w:sz="4" w:space="0" w:color="auto"/>
            </w:tcBorders>
          </w:tcPr>
          <w:p w14:paraId="46FB9E60" w14:textId="4266CF65"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Ieteicama bieža ar metadonu saistītu blakusparādību un toksicitātes (ta</w:t>
            </w:r>
            <w:r>
              <w:rPr>
                <w:rFonts w:cs="Arial"/>
                <w:color w:val="000000" w:themeColor="text1"/>
                <w:sz w:val="22"/>
                <w:szCs w:val="22"/>
                <w:lang w:val="lv-LV"/>
              </w:rPr>
              <w:t>jā</w:t>
            </w:r>
            <w:r w:rsidRPr="003D5CCB">
              <w:rPr>
                <w:rFonts w:cs="Arial"/>
                <w:color w:val="000000" w:themeColor="text1"/>
                <w:sz w:val="22"/>
                <w:szCs w:val="22"/>
                <w:lang w:val="lv-LV"/>
              </w:rPr>
              <w:t xml:space="preserve"> skaitā pagarināta QTc intervāla) </w:t>
            </w:r>
            <w:r>
              <w:rPr>
                <w:rFonts w:cs="Arial"/>
                <w:color w:val="000000" w:themeColor="text1"/>
                <w:sz w:val="22"/>
                <w:szCs w:val="22"/>
                <w:lang w:val="lv-LV"/>
              </w:rPr>
              <w:t>kontrole</w:t>
            </w:r>
            <w:r w:rsidRPr="003D5CCB">
              <w:rPr>
                <w:rFonts w:cs="Arial"/>
                <w:color w:val="000000" w:themeColor="text1"/>
                <w:sz w:val="22"/>
                <w:szCs w:val="22"/>
                <w:lang w:val="lv-LV"/>
              </w:rPr>
              <w:t>. Var būt nepieciešams samazināt metadona devu.</w:t>
            </w:r>
          </w:p>
        </w:tc>
      </w:tr>
      <w:tr w:rsidR="00ED6882" w:rsidRPr="00C50653" w14:paraId="3DFD3FFC"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6129ECA4" w14:textId="7D2F25C9" w:rsidR="00ED6882" w:rsidRPr="003D5CCB" w:rsidRDefault="00ED6882" w:rsidP="00ED6882">
            <w:pPr>
              <w:pStyle w:val="TableText"/>
              <w:keepN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Īsas darbības opi</w:t>
            </w:r>
            <w:r>
              <w:rPr>
                <w:rFonts w:cs="Arial"/>
                <w:color w:val="000000" w:themeColor="text1"/>
                <w:sz w:val="22"/>
                <w:szCs w:val="22"/>
                <w:lang w:val="lv-LV"/>
              </w:rPr>
              <w:t>āti</w:t>
            </w:r>
          </w:p>
          <w:p w14:paraId="206839D4" w14:textId="77777777" w:rsidR="00ED6882" w:rsidRPr="003D5CCB" w:rsidRDefault="00ED6882" w:rsidP="00ED6882">
            <w:pPr>
              <w:pStyle w:val="TableText"/>
              <w:keepN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substrāts]</w:t>
            </w:r>
            <w:r w:rsidRPr="003D5CCB">
              <w:rPr>
                <w:rFonts w:cs="Arial"/>
                <w:i/>
                <w:color w:val="000000" w:themeColor="text1"/>
                <w:sz w:val="22"/>
                <w:szCs w:val="22"/>
                <w:lang w:val="lv-LV"/>
              </w:rPr>
              <w:br/>
            </w:r>
          </w:p>
          <w:p w14:paraId="597F4338" w14:textId="77777777" w:rsidR="00ED6882" w:rsidRPr="003D5CCB" w:rsidRDefault="00ED6882" w:rsidP="00ED6882">
            <w:pPr>
              <w:pStyle w:val="TableText"/>
              <w:keepN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Alfentanils </w:t>
            </w:r>
          </w:p>
          <w:p w14:paraId="0242A6F2" w14:textId="14AE80DF" w:rsidR="00ED6882" w:rsidRPr="003D5CCB" w:rsidRDefault="00ED6882" w:rsidP="00ED6882">
            <w:pPr>
              <w:pStyle w:val="TableText"/>
              <w:keepN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w:t>
            </w:r>
            <w:r w:rsidRPr="00010A6B">
              <w:rPr>
                <w:rFonts w:cs="Arial"/>
                <w:color w:val="000000" w:themeColor="text1"/>
                <w:sz w:val="22"/>
                <w:szCs w:val="22"/>
                <w:lang w:val="lv-LV"/>
              </w:rPr>
              <w:t>viena 20</w:t>
            </w:r>
            <w:r>
              <w:rPr>
                <w:rFonts w:cs="Arial"/>
                <w:color w:val="000000" w:themeColor="text1"/>
                <w:sz w:val="22"/>
                <w:szCs w:val="22"/>
                <w:lang w:val="lv-LV"/>
              </w:rPr>
              <w:t> mikrogrami</w:t>
            </w:r>
            <w:r w:rsidRPr="00010A6B">
              <w:rPr>
                <w:rFonts w:cs="Arial"/>
                <w:color w:val="000000" w:themeColor="text1"/>
                <w:sz w:val="22"/>
                <w:szCs w:val="22"/>
                <w:lang w:val="lv-LV"/>
              </w:rPr>
              <w:t>/kg deva vienlai</w:t>
            </w:r>
            <w:r>
              <w:rPr>
                <w:rFonts w:cs="Arial"/>
                <w:color w:val="000000" w:themeColor="text1"/>
                <w:sz w:val="22"/>
                <w:szCs w:val="22"/>
                <w:lang w:val="lv-LV"/>
              </w:rPr>
              <w:t>cīgi ar</w:t>
            </w:r>
            <w:r w:rsidRPr="00010A6B">
              <w:rPr>
                <w:rFonts w:cs="Arial"/>
                <w:color w:val="000000" w:themeColor="text1"/>
                <w:sz w:val="22"/>
                <w:szCs w:val="22"/>
                <w:lang w:val="lv-LV"/>
              </w:rPr>
              <w:t xml:space="preserve"> naloksonu)</w:t>
            </w:r>
            <w:r w:rsidRPr="003D5CCB">
              <w:rPr>
                <w:rFonts w:cs="Arial"/>
                <w:color w:val="000000" w:themeColor="text1"/>
                <w:sz w:val="22"/>
                <w:szCs w:val="22"/>
                <w:lang w:val="lv-LV"/>
              </w:rPr>
              <w:br/>
            </w:r>
          </w:p>
          <w:p w14:paraId="520B3F18"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Fentanils</w:t>
            </w:r>
          </w:p>
          <w:p w14:paraId="148069DE" w14:textId="40FFF338"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w:t>
            </w:r>
            <w:r>
              <w:rPr>
                <w:rFonts w:cs="Arial"/>
                <w:color w:val="000000" w:themeColor="text1"/>
                <w:sz w:val="22"/>
                <w:szCs w:val="22"/>
                <w:lang w:val="lv-LV"/>
              </w:rPr>
              <w:t xml:space="preserve">viena </w:t>
            </w:r>
            <w:r w:rsidRPr="003D5CCB">
              <w:rPr>
                <w:rFonts w:cs="Arial"/>
                <w:color w:val="000000" w:themeColor="text1"/>
                <w:sz w:val="22"/>
                <w:szCs w:val="22"/>
                <w:lang w:val="lv-LV"/>
              </w:rPr>
              <w:t>5 </w:t>
            </w:r>
            <w:r>
              <w:rPr>
                <w:color w:val="000000" w:themeColor="text1"/>
                <w:sz w:val="22"/>
                <w:szCs w:val="22"/>
                <w:lang w:val="lv-LV"/>
              </w:rPr>
              <w:t>mikrogrami</w:t>
            </w:r>
            <w:r w:rsidRPr="003D5CCB">
              <w:rPr>
                <w:rFonts w:cs="Arial"/>
                <w:color w:val="000000" w:themeColor="text1"/>
                <w:sz w:val="22"/>
                <w:szCs w:val="22"/>
                <w:lang w:val="lv-LV"/>
              </w:rPr>
              <w:t>/kg deva)</w:t>
            </w:r>
          </w:p>
        </w:tc>
        <w:tc>
          <w:tcPr>
            <w:tcW w:w="3289" w:type="dxa"/>
            <w:tcBorders>
              <w:top w:val="single" w:sz="4" w:space="0" w:color="auto"/>
              <w:left w:val="single" w:sz="4" w:space="0" w:color="auto"/>
              <w:bottom w:val="single" w:sz="4" w:space="0" w:color="auto"/>
              <w:right w:val="single" w:sz="4" w:space="0" w:color="auto"/>
            </w:tcBorders>
          </w:tcPr>
          <w:p w14:paraId="1D6A3494"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0E6FDDD2"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749D82C6"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59AEDCB1"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24554865" w14:textId="0592AEE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a</w:t>
            </w:r>
            <w:r w:rsidRPr="003D5CCB">
              <w:rPr>
                <w:rFonts w:cs="Arial"/>
                <w:color w:val="000000" w:themeColor="text1"/>
                <w:sz w:val="22"/>
                <w:szCs w:val="22"/>
                <w:lang w:val="lv-LV"/>
              </w:rPr>
              <w:t>lfentanil</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6</w:t>
            </w:r>
            <w:r>
              <w:rPr>
                <w:rFonts w:cs="Arial"/>
                <w:color w:val="000000" w:themeColor="text1"/>
                <w:sz w:val="22"/>
                <w:szCs w:val="22"/>
                <w:lang w:val="lv-LV"/>
              </w:rPr>
              <w:t xml:space="preserve"> reizes</w:t>
            </w:r>
          </w:p>
          <w:p w14:paraId="76C71937"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4F1F3A9B"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p>
          <w:p w14:paraId="7C182E3D" w14:textId="77777777" w:rsidR="00ED6882" w:rsidRPr="003D5CCB" w:rsidRDefault="00ED6882" w:rsidP="00ED6882">
            <w:pPr>
              <w:pStyle w:val="TableText"/>
              <w:keepN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Neatkarīgā publicētā pētījumā,</w:t>
            </w:r>
          </w:p>
          <w:p w14:paraId="46B2C382" w14:textId="674C76C2"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f</w:t>
            </w:r>
            <w:r w:rsidRPr="003D5CCB">
              <w:rPr>
                <w:rFonts w:cs="Arial"/>
                <w:color w:val="000000" w:themeColor="text1"/>
                <w:sz w:val="22"/>
                <w:szCs w:val="22"/>
                <w:lang w:val="lv-LV"/>
              </w:rPr>
              <w:t>entanil</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1,34</w:t>
            </w:r>
            <w:r>
              <w:rPr>
                <w:rFonts w:cs="Arial"/>
                <w:color w:val="000000" w:themeColor="text1"/>
                <w:sz w:val="22"/>
                <w:szCs w:val="22"/>
                <w:lang w:val="lv-LV"/>
              </w:rPr>
              <w:t xml:space="preserve"> reizes</w:t>
            </w:r>
          </w:p>
        </w:tc>
        <w:tc>
          <w:tcPr>
            <w:tcW w:w="2821" w:type="dxa"/>
            <w:tcBorders>
              <w:top w:val="single" w:sz="4" w:space="0" w:color="auto"/>
              <w:left w:val="single" w:sz="4" w:space="0" w:color="auto"/>
              <w:bottom w:val="single" w:sz="4" w:space="0" w:color="auto"/>
              <w:right w:val="single" w:sz="4" w:space="0" w:color="auto"/>
            </w:tcBorders>
          </w:tcPr>
          <w:p w14:paraId="53033B0D" w14:textId="7B74DC12"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010A6B">
              <w:rPr>
                <w:rFonts w:cs="Arial"/>
                <w:color w:val="000000" w:themeColor="text1"/>
                <w:sz w:val="22"/>
                <w:szCs w:val="22"/>
                <w:lang w:val="lv-LV"/>
              </w:rPr>
              <w:t xml:space="preserve">Jāapsver alfentanila, fentanila un citu alfentanilam pēc struktūras līdzīgu </w:t>
            </w:r>
            <w:r>
              <w:rPr>
                <w:rFonts w:cs="Arial"/>
                <w:color w:val="000000" w:themeColor="text1"/>
                <w:sz w:val="22"/>
                <w:szCs w:val="22"/>
                <w:lang w:val="lv-LV"/>
              </w:rPr>
              <w:t xml:space="preserve">ar CYP3A4 metabolizētu </w:t>
            </w:r>
            <w:r w:rsidRPr="00010A6B">
              <w:rPr>
                <w:rFonts w:cs="Arial"/>
                <w:color w:val="000000" w:themeColor="text1"/>
                <w:sz w:val="22"/>
                <w:szCs w:val="22"/>
                <w:lang w:val="lv-LV"/>
              </w:rPr>
              <w:t>īsas darbības opi</w:t>
            </w:r>
            <w:r>
              <w:rPr>
                <w:rFonts w:cs="Arial"/>
                <w:color w:val="000000" w:themeColor="text1"/>
                <w:sz w:val="22"/>
                <w:szCs w:val="22"/>
                <w:lang w:val="lv-LV"/>
              </w:rPr>
              <w:t>ātu</w:t>
            </w:r>
            <w:r w:rsidRPr="00010A6B">
              <w:rPr>
                <w:rFonts w:cs="Arial"/>
                <w:color w:val="000000" w:themeColor="text1"/>
                <w:sz w:val="22"/>
                <w:szCs w:val="22"/>
                <w:lang w:val="lv-LV"/>
              </w:rPr>
              <w:t xml:space="preserve"> (piemēram, sufentanils) devas samazināšana.</w:t>
            </w:r>
            <w:r>
              <w:rPr>
                <w:rFonts w:cs="Arial"/>
                <w:color w:val="000000" w:themeColor="text1"/>
                <w:sz w:val="22"/>
                <w:szCs w:val="22"/>
                <w:lang w:val="lv-LV"/>
              </w:rPr>
              <w:t xml:space="preserve"> </w:t>
            </w:r>
            <w:r w:rsidRPr="00010A6B">
              <w:rPr>
                <w:rFonts w:cs="Arial"/>
                <w:color w:val="000000" w:themeColor="text1"/>
                <w:sz w:val="22"/>
                <w:szCs w:val="22"/>
                <w:lang w:val="lv-LV"/>
              </w:rPr>
              <w:t>Ieteicama plašāka un biežāka elpošanas nomākuma un citu, ar opioīdu lietošanu saistītu, blakusparādību uzraudzība.</w:t>
            </w:r>
          </w:p>
        </w:tc>
      </w:tr>
      <w:tr w:rsidR="00ED6882" w:rsidRPr="003D5CCB" w14:paraId="214C087D"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78C6D5B" w14:textId="1AD054D2"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Opi</w:t>
            </w:r>
            <w:r>
              <w:rPr>
                <w:rFonts w:cs="Arial"/>
                <w:b/>
                <w:bCs/>
                <w:i/>
                <w:iCs/>
                <w:color w:val="000000" w:themeColor="text1"/>
                <w:sz w:val="22"/>
                <w:szCs w:val="22"/>
                <w:lang w:val="lv-LV"/>
              </w:rPr>
              <w:t>oīdu</w:t>
            </w:r>
            <w:r w:rsidRPr="00F76851">
              <w:rPr>
                <w:rFonts w:cs="Arial"/>
                <w:b/>
                <w:bCs/>
                <w:i/>
                <w:iCs/>
                <w:color w:val="000000" w:themeColor="text1"/>
                <w:sz w:val="22"/>
                <w:szCs w:val="22"/>
                <w:lang w:val="lv-LV"/>
              </w:rPr>
              <w:t xml:space="preserve"> receptoru antagonisti</w:t>
            </w:r>
          </w:p>
        </w:tc>
      </w:tr>
      <w:tr w:rsidR="00ED6882" w:rsidRPr="003D5CCB" w14:paraId="5DA61034"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7CEE615F" w14:textId="7777777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Naloksegols</w:t>
            </w:r>
          </w:p>
          <w:p w14:paraId="601A8208"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w:t>
            </w:r>
            <w:r w:rsidRPr="003D5CCB">
              <w:rPr>
                <w:rFonts w:cs="Arial"/>
                <w:i/>
                <w:iCs/>
                <w:color w:val="000000" w:themeColor="text1"/>
                <w:sz w:val="22"/>
                <w:szCs w:val="22"/>
                <w:lang w:val="lv-LV"/>
              </w:rPr>
              <w:t>CYP3A4 substrāts</w:t>
            </w:r>
            <w:r w:rsidRPr="003D5CCB">
              <w:rPr>
                <w:rFonts w:cs="Arial"/>
                <w:color w:val="000000" w:themeColor="text1"/>
                <w:sz w:val="22"/>
                <w:szCs w:val="22"/>
                <w:lang w:val="lv-LV"/>
              </w:rPr>
              <w:t>]</w:t>
            </w:r>
          </w:p>
        </w:tc>
        <w:tc>
          <w:tcPr>
            <w:tcW w:w="3289" w:type="dxa"/>
            <w:tcBorders>
              <w:top w:val="single" w:sz="4" w:space="0" w:color="auto"/>
              <w:left w:val="single" w:sz="4" w:space="0" w:color="auto"/>
              <w:bottom w:val="single" w:sz="4" w:space="0" w:color="auto"/>
              <w:right w:val="single" w:sz="4" w:space="0" w:color="auto"/>
            </w:tcBorders>
          </w:tcPr>
          <w:p w14:paraId="73FB44F2" w14:textId="77777777"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010A6B">
              <w:rPr>
                <w:rFonts w:cs="Arial"/>
                <w:color w:val="000000" w:themeColor="text1"/>
                <w:sz w:val="22"/>
                <w:szCs w:val="22"/>
                <w:lang w:val="lv-LV"/>
              </w:rPr>
              <w:t>Lai gan pētījumi nav veikti, vorikonazols var būtiski paaugstināt naloksegola koncentrāciju plazmā.</w:t>
            </w:r>
          </w:p>
        </w:tc>
        <w:tc>
          <w:tcPr>
            <w:tcW w:w="2821" w:type="dxa"/>
            <w:tcBorders>
              <w:top w:val="single" w:sz="4" w:space="0" w:color="auto"/>
              <w:left w:val="single" w:sz="4" w:space="0" w:color="auto"/>
              <w:bottom w:val="single" w:sz="4" w:space="0" w:color="auto"/>
              <w:right w:val="single" w:sz="4" w:space="0" w:color="auto"/>
            </w:tcBorders>
          </w:tcPr>
          <w:p w14:paraId="0990E22B" w14:textId="77777777" w:rsidR="00ED6882" w:rsidRPr="003D5CCB"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 xml:space="preserve">Kontrindicēts </w:t>
            </w:r>
          </w:p>
          <w:p w14:paraId="16412E9E" w14:textId="77777777"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r w:rsidR="00ED6882" w:rsidRPr="003D5CCB" w14:paraId="16C5127C"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46C88C8F" w14:textId="30EF66D4"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Pr>
                <w:rFonts w:cs="Arial"/>
                <w:b/>
                <w:bCs/>
                <w:i/>
                <w:iCs/>
                <w:color w:val="000000" w:themeColor="text1"/>
                <w:sz w:val="22"/>
                <w:szCs w:val="22"/>
                <w:lang w:val="lv-LV"/>
              </w:rPr>
              <w:t>Pero</w:t>
            </w:r>
            <w:r w:rsidRPr="00F76851">
              <w:rPr>
                <w:rFonts w:cs="Arial"/>
                <w:b/>
                <w:bCs/>
                <w:i/>
                <w:iCs/>
                <w:color w:val="000000" w:themeColor="text1"/>
                <w:sz w:val="22"/>
                <w:szCs w:val="22"/>
                <w:lang w:val="lv-LV"/>
              </w:rPr>
              <w:t>rālie kontracepcijas līdzekļi</w:t>
            </w:r>
          </w:p>
        </w:tc>
      </w:tr>
      <w:tr w:rsidR="00ED6882" w:rsidRPr="00C50653" w14:paraId="019F66AC"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2162CBEE" w14:textId="1089F3A7" w:rsidR="00ED6882" w:rsidRPr="003D5CCB"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Pero</w:t>
            </w:r>
            <w:r w:rsidRPr="003D5CCB">
              <w:rPr>
                <w:rFonts w:cs="Arial"/>
                <w:color w:val="000000" w:themeColor="text1"/>
                <w:sz w:val="22"/>
                <w:szCs w:val="22"/>
                <w:lang w:val="lv-LV"/>
              </w:rPr>
              <w:t>rālie kontraceptīvie līdzekļi</w:t>
            </w:r>
            <w:r w:rsidRPr="00892E3A">
              <w:rPr>
                <w:rFonts w:cs="Arial"/>
                <w:color w:val="000000" w:themeColor="text1"/>
                <w:sz w:val="22"/>
                <w:szCs w:val="22"/>
                <w:lang w:val="lv-LV"/>
              </w:rPr>
              <w:t>*</w:t>
            </w:r>
            <w:r w:rsidRPr="003D5CCB">
              <w:rPr>
                <w:rFonts w:cs="Arial"/>
                <w:color w:val="000000" w:themeColor="text1"/>
                <w:sz w:val="22"/>
                <w:szCs w:val="22"/>
                <w:lang w:val="lv-LV"/>
              </w:rPr>
              <w:t xml:space="preserve"> </w:t>
            </w:r>
          </w:p>
          <w:p w14:paraId="66363BBB" w14:textId="77777777" w:rsidR="00ED6882" w:rsidRDefault="00ED6882" w:rsidP="00ED6882">
            <w:pPr>
              <w:pStyle w:val="TableText"/>
              <w:tabs>
                <w:tab w:val="left" w:pos="360"/>
              </w:tabs>
              <w:overflowPunct w:val="0"/>
              <w:autoSpaceDE w:val="0"/>
              <w:autoSpaceDN w:val="0"/>
              <w:adjustRightInd w:val="0"/>
              <w:textAlignment w:val="baseline"/>
              <w:rPr>
                <w:rFonts w:cs="Arial"/>
                <w:i/>
                <w:color w:val="000000" w:themeColor="text1"/>
                <w:sz w:val="22"/>
                <w:szCs w:val="22"/>
                <w:lang w:val="lv-LV"/>
              </w:rPr>
            </w:pPr>
            <w:r w:rsidRPr="003D5CCB">
              <w:rPr>
                <w:rFonts w:cs="Arial"/>
                <w:i/>
                <w:color w:val="000000" w:themeColor="text1"/>
                <w:sz w:val="22"/>
                <w:szCs w:val="22"/>
                <w:lang w:val="lv-LV"/>
              </w:rPr>
              <w:t>[CYP3A4 substrāts</w:t>
            </w:r>
            <w:r>
              <w:rPr>
                <w:rFonts w:cs="Arial"/>
                <w:i/>
                <w:color w:val="000000" w:themeColor="text1"/>
                <w:sz w:val="22"/>
                <w:szCs w:val="22"/>
                <w:lang w:val="lv-LV"/>
              </w:rPr>
              <w:t>,</w:t>
            </w:r>
            <w:r w:rsidRPr="003D5CCB">
              <w:rPr>
                <w:rFonts w:cs="Arial"/>
                <w:i/>
                <w:color w:val="000000" w:themeColor="text1"/>
                <w:sz w:val="22"/>
                <w:szCs w:val="22"/>
                <w:lang w:val="lv-LV"/>
              </w:rPr>
              <w:t xml:space="preserve"> CYP2C19 inhibitors]</w:t>
            </w:r>
          </w:p>
          <w:p w14:paraId="499E5FB5" w14:textId="39489AF1"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Noretisterons/etinilestradiols (1 mg/0,035 mg vien</w:t>
            </w:r>
            <w:r>
              <w:rPr>
                <w:rFonts w:cs="Arial"/>
                <w:color w:val="000000" w:themeColor="text1"/>
                <w:sz w:val="22"/>
                <w:szCs w:val="22"/>
                <w:lang w:val="lv-LV"/>
              </w:rPr>
              <w:t xml:space="preserve">u </w:t>
            </w:r>
            <w:r w:rsidRPr="003D5CCB">
              <w:rPr>
                <w:rFonts w:cs="Arial"/>
                <w:color w:val="000000" w:themeColor="text1"/>
                <w:sz w:val="22"/>
                <w:szCs w:val="22"/>
                <w:lang w:val="lv-LV"/>
              </w:rPr>
              <w:t>reiz</w:t>
            </w:r>
            <w:r>
              <w:rPr>
                <w:rFonts w:cs="Arial"/>
                <w:color w:val="000000" w:themeColor="text1"/>
                <w:sz w:val="22"/>
                <w:szCs w:val="22"/>
                <w:lang w:val="lv-LV"/>
              </w:rPr>
              <w:t>i</w:t>
            </w:r>
            <w:r w:rsidRPr="003D5CCB">
              <w:rPr>
                <w:rFonts w:cs="Arial"/>
                <w:color w:val="000000" w:themeColor="text1"/>
                <w:sz w:val="22"/>
                <w:szCs w:val="22"/>
                <w:lang w:val="lv-LV"/>
              </w:rPr>
              <w:t xml:space="preserve"> dienā) </w:t>
            </w:r>
          </w:p>
        </w:tc>
        <w:tc>
          <w:tcPr>
            <w:tcW w:w="3289" w:type="dxa"/>
            <w:tcBorders>
              <w:top w:val="single" w:sz="4" w:space="0" w:color="auto"/>
              <w:left w:val="single" w:sz="4" w:space="0" w:color="auto"/>
              <w:bottom w:val="single" w:sz="4" w:space="0" w:color="auto"/>
              <w:right w:val="single" w:sz="4" w:space="0" w:color="auto"/>
            </w:tcBorders>
          </w:tcPr>
          <w:p w14:paraId="5BCA765F" w14:textId="1C843BA3"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Etinilestradiol</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color w:val="000000" w:themeColor="text1"/>
                <w:sz w:val="22"/>
                <w:szCs w:val="22"/>
                <w:lang w:val="lv-LV"/>
              </w:rPr>
              <w:t xml:space="preserve"> </w:t>
            </w:r>
            <w:r w:rsidRPr="003D5CCB">
              <w:rPr>
                <w:rFonts w:cs="Arial"/>
                <w:color w:val="000000" w:themeColor="text1"/>
                <w:sz w:val="22"/>
                <w:szCs w:val="22"/>
                <w:lang w:val="lv-LV"/>
              </w:rPr>
              <w:t>36%</w:t>
            </w:r>
            <w:r w:rsidRPr="003D5CCB">
              <w:rPr>
                <w:rFonts w:cs="Arial"/>
                <w:color w:val="000000" w:themeColor="text1"/>
                <w:sz w:val="22"/>
                <w:szCs w:val="22"/>
                <w:lang w:val="lv-LV"/>
              </w:rPr>
              <w:br/>
              <w:t>Etinilestradiol</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61%</w:t>
            </w:r>
          </w:p>
          <w:p w14:paraId="012C0FA1" w14:textId="03E1DE2C"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Noretisteron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15%</w:t>
            </w:r>
            <w:r w:rsidRPr="003D5CCB">
              <w:rPr>
                <w:rFonts w:cs="Arial"/>
                <w:color w:val="000000" w:themeColor="text1"/>
                <w:sz w:val="22"/>
                <w:szCs w:val="22"/>
                <w:lang w:val="lv-LV"/>
              </w:rPr>
              <w:br/>
              <w:t>Noretisteron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53%</w:t>
            </w:r>
          </w:p>
          <w:p w14:paraId="1260434C" w14:textId="3F885622"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Vorikonazol</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14%</w:t>
            </w:r>
            <w:r w:rsidRPr="003D5CCB">
              <w:rPr>
                <w:rFonts w:cs="Arial"/>
                <w:color w:val="000000" w:themeColor="text1"/>
                <w:sz w:val="22"/>
                <w:szCs w:val="22"/>
                <w:lang w:val="lv-LV"/>
              </w:rPr>
              <w:br/>
              <w:t>Vorikonazol</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46%</w:t>
            </w:r>
          </w:p>
        </w:tc>
        <w:tc>
          <w:tcPr>
            <w:tcW w:w="2821" w:type="dxa"/>
            <w:tcBorders>
              <w:top w:val="single" w:sz="4" w:space="0" w:color="auto"/>
              <w:left w:val="single" w:sz="4" w:space="0" w:color="auto"/>
              <w:bottom w:val="single" w:sz="4" w:space="0" w:color="auto"/>
              <w:right w:val="single" w:sz="4" w:space="0" w:color="auto"/>
            </w:tcBorders>
          </w:tcPr>
          <w:p w14:paraId="120269BE" w14:textId="5E327D1D"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color w:val="000000" w:themeColor="text1"/>
                <w:sz w:val="22"/>
                <w:szCs w:val="22"/>
                <w:lang w:val="lv-LV"/>
              </w:rPr>
              <w:t xml:space="preserve">Papildus ar vorikonazolu saistīto blakusparādību uzraudzībai ieteicama ar </w:t>
            </w:r>
            <w:r>
              <w:rPr>
                <w:rFonts w:cs="Arial"/>
                <w:color w:val="000000" w:themeColor="text1"/>
                <w:sz w:val="22"/>
                <w:szCs w:val="22"/>
                <w:lang w:val="lv-LV"/>
              </w:rPr>
              <w:t>per</w:t>
            </w:r>
            <w:r w:rsidRPr="003D5CCB">
              <w:rPr>
                <w:rFonts w:cs="Arial"/>
                <w:color w:val="000000" w:themeColor="text1"/>
                <w:sz w:val="22"/>
                <w:szCs w:val="22"/>
                <w:lang w:val="lv-LV"/>
              </w:rPr>
              <w:t xml:space="preserve">orālajiem kontraceptīvajiem līdzekļiem saistīto blakusparādību uzraudzība. </w:t>
            </w:r>
          </w:p>
        </w:tc>
      </w:tr>
      <w:tr w:rsidR="00ED6882" w:rsidRPr="003D5CCB" w14:paraId="3A4AE47D"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5B3278A3" w14:textId="77777777"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Steroīdi</w:t>
            </w:r>
          </w:p>
        </w:tc>
      </w:tr>
      <w:tr w:rsidR="00ED6882" w:rsidRPr="00C50653" w14:paraId="5E387A31"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662C5FE2"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Kortikosteroīdi</w:t>
            </w:r>
          </w:p>
          <w:p w14:paraId="4F673E16"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46C5BBCA"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Prednizolons </w:t>
            </w:r>
          </w:p>
          <w:p w14:paraId="2AC22082"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 xml:space="preserve">(viena 60 mg deva) </w:t>
            </w:r>
            <w:r w:rsidRPr="003D5CCB">
              <w:rPr>
                <w:rFonts w:cs="Arial"/>
                <w:color w:val="000000" w:themeColor="text1"/>
                <w:sz w:val="22"/>
                <w:szCs w:val="22"/>
                <w:lang w:val="lv-LV"/>
              </w:rPr>
              <w:br/>
            </w:r>
            <w:r w:rsidRPr="003D5CCB">
              <w:rPr>
                <w:rFonts w:cs="Arial"/>
                <w:i/>
                <w:color w:val="000000" w:themeColor="text1"/>
                <w:sz w:val="22"/>
                <w:szCs w:val="22"/>
                <w:lang w:val="lv-LV"/>
              </w:rPr>
              <w:t>[CYP3A4 substrāts]</w:t>
            </w:r>
          </w:p>
        </w:tc>
        <w:tc>
          <w:tcPr>
            <w:tcW w:w="3289" w:type="dxa"/>
            <w:tcBorders>
              <w:top w:val="single" w:sz="4" w:space="0" w:color="auto"/>
              <w:left w:val="single" w:sz="4" w:space="0" w:color="auto"/>
              <w:bottom w:val="single" w:sz="4" w:space="0" w:color="auto"/>
              <w:right w:val="single" w:sz="4" w:space="0" w:color="auto"/>
            </w:tcBorders>
          </w:tcPr>
          <w:p w14:paraId="7465D2D2"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0155B9F4" w14:textId="77777777" w:rsidR="00ED6882" w:rsidRPr="003D5CCB"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p>
          <w:p w14:paraId="50CB7C43" w14:textId="4B70D79B"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Prednizolon</w:t>
            </w:r>
            <w:r>
              <w:rPr>
                <w:rFonts w:cs="Arial"/>
                <w:color w:val="000000" w:themeColor="text1"/>
                <w:sz w:val="22"/>
                <w:szCs w:val="22"/>
                <w:lang w:val="lv-LV"/>
              </w:rPr>
              <w:t>a</w:t>
            </w:r>
            <w:r w:rsidRPr="003D5CCB">
              <w:rPr>
                <w:rFonts w:cs="Arial"/>
                <w:color w:val="000000" w:themeColor="text1"/>
                <w:sz w:val="22"/>
                <w:szCs w:val="22"/>
                <w:lang w:val="lv-LV"/>
              </w:rPr>
              <w:t xml:space="preserve"> C</w:t>
            </w:r>
            <w:r w:rsidRPr="003D5CCB">
              <w:rPr>
                <w:rFonts w:cs="Arial"/>
                <w:color w:val="000000" w:themeColor="text1"/>
                <w:sz w:val="22"/>
                <w:szCs w:val="22"/>
                <w:vertAlign w:val="subscript"/>
                <w:lang w:val="lv-LV"/>
              </w:rPr>
              <w:t>max</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11%</w:t>
            </w:r>
            <w:r w:rsidRPr="003D5CCB">
              <w:rPr>
                <w:rFonts w:cs="Arial"/>
                <w:color w:val="000000" w:themeColor="text1"/>
                <w:sz w:val="22"/>
                <w:szCs w:val="22"/>
                <w:lang w:val="lv-LV"/>
              </w:rPr>
              <w:br/>
              <w:t>Prednizolon</w:t>
            </w:r>
            <w:r>
              <w:rPr>
                <w:rFonts w:cs="Arial"/>
                <w:color w:val="000000" w:themeColor="text1"/>
                <w:sz w:val="22"/>
                <w:szCs w:val="22"/>
                <w:lang w:val="lv-LV"/>
              </w:rPr>
              <w:t>a</w:t>
            </w:r>
            <w:r w:rsidRPr="003D5CCB">
              <w:rPr>
                <w:rFonts w:cs="Arial"/>
                <w:color w:val="000000" w:themeColor="text1"/>
                <w:sz w:val="22"/>
                <w:szCs w:val="22"/>
                <w:lang w:val="lv-LV"/>
              </w:rPr>
              <w:t xml:space="preserve"> AUC</w:t>
            </w:r>
            <w:r w:rsidRPr="00424013">
              <w:rPr>
                <w:rFonts w:ascii="Symbol" w:hAnsi="Symbol" w:cs="Arial"/>
                <w:color w:val="000000" w:themeColor="text1"/>
                <w:sz w:val="22"/>
                <w:szCs w:val="22"/>
                <w:vertAlign w:val="subscript"/>
                <w:lang w:val="lv-LV"/>
              </w:rPr>
              <w:t></w:t>
            </w:r>
            <w:r w:rsidRPr="003D5CCB">
              <w:rPr>
                <w:color w:val="000000" w:themeColor="text1"/>
                <w:sz w:val="22"/>
                <w:szCs w:val="22"/>
                <w:vertAlign w:val="subscript"/>
                <w:lang w:val="lv-LV"/>
              </w:rPr>
              <w:t>-</w:t>
            </w:r>
            <w:r w:rsidRPr="00424013">
              <w:rPr>
                <w:rFonts w:ascii="Symbol" w:eastAsia="Symbol" w:hAnsi="Symbol" w:cs="Symbol"/>
                <w:color w:val="000000" w:themeColor="text1"/>
                <w:sz w:val="22"/>
                <w:szCs w:val="22"/>
                <w:vertAlign w:val="subscript"/>
                <w:lang w:val="lv-LV"/>
              </w:rPr>
              <w:t></w:t>
            </w:r>
            <w:r w:rsidRPr="003D5CCB">
              <w:rPr>
                <w:rFonts w:cs="Arial"/>
                <w:color w:val="000000" w:themeColor="text1"/>
                <w:sz w:val="22"/>
                <w:szCs w:val="22"/>
                <w:lang w:val="lv-LV"/>
              </w:rPr>
              <w:t xml:space="preserve"> </w:t>
            </w:r>
            <w:r w:rsidRPr="00424013">
              <w:rPr>
                <w:rFonts w:ascii="Symbol" w:eastAsia="Symbol" w:hAnsi="Symbol" w:cs="Symbol"/>
                <w:color w:val="000000" w:themeColor="text1"/>
                <w:sz w:val="22"/>
                <w:szCs w:val="22"/>
                <w:lang w:val="lv-LV"/>
              </w:rPr>
              <w:t></w:t>
            </w:r>
            <w:r w:rsidRPr="003D5CCB">
              <w:rPr>
                <w:rFonts w:cs="Arial"/>
                <w:color w:val="000000" w:themeColor="text1"/>
                <w:sz w:val="22"/>
                <w:szCs w:val="22"/>
                <w:lang w:val="lv-LV"/>
              </w:rPr>
              <w:t xml:space="preserve"> 34%</w:t>
            </w:r>
          </w:p>
        </w:tc>
        <w:tc>
          <w:tcPr>
            <w:tcW w:w="2821" w:type="dxa"/>
            <w:tcBorders>
              <w:top w:val="single" w:sz="4" w:space="0" w:color="auto"/>
              <w:left w:val="single" w:sz="4" w:space="0" w:color="auto"/>
              <w:bottom w:val="single" w:sz="4" w:space="0" w:color="auto"/>
              <w:right w:val="single" w:sz="4" w:space="0" w:color="auto"/>
            </w:tcBorders>
          </w:tcPr>
          <w:p w14:paraId="296B0024"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08F1364E"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28BCFDEB"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Devas pielāgošana nav nepieciešama.</w:t>
            </w:r>
          </w:p>
          <w:p w14:paraId="7565E0F5"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p>
          <w:p w14:paraId="607406DF" w14:textId="225FF0A6"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010A6B">
              <w:rPr>
                <w:rFonts w:cs="Arial"/>
                <w:color w:val="000000" w:themeColor="text1"/>
                <w:sz w:val="22"/>
                <w:szCs w:val="22"/>
                <w:lang w:val="lv-LV"/>
              </w:rPr>
              <w:t>Pacienti ar ilgtermiņa vorikonazola un kortikosteroīdu (</w:t>
            </w:r>
            <w:r>
              <w:rPr>
                <w:rFonts w:cs="Arial"/>
                <w:color w:val="000000" w:themeColor="text1"/>
                <w:sz w:val="22"/>
                <w:szCs w:val="22"/>
                <w:lang w:val="lv-LV"/>
              </w:rPr>
              <w:t>tajā skaitā</w:t>
            </w:r>
            <w:r w:rsidRPr="00010A6B">
              <w:rPr>
                <w:rFonts w:cs="Arial"/>
                <w:color w:val="000000" w:themeColor="text1"/>
                <w:sz w:val="22"/>
                <w:szCs w:val="22"/>
                <w:lang w:val="lv-LV"/>
              </w:rPr>
              <w:t xml:space="preserve"> inhalējam</w:t>
            </w:r>
            <w:r>
              <w:rPr>
                <w:rFonts w:cs="Arial"/>
                <w:color w:val="000000" w:themeColor="text1"/>
                <w:sz w:val="22"/>
                <w:szCs w:val="22"/>
                <w:lang w:val="lv-LV"/>
              </w:rPr>
              <w:t>o</w:t>
            </w:r>
            <w:r w:rsidRPr="00010A6B">
              <w:rPr>
                <w:rFonts w:cs="Arial"/>
                <w:color w:val="000000" w:themeColor="text1"/>
                <w:sz w:val="22"/>
                <w:szCs w:val="22"/>
                <w:lang w:val="lv-LV"/>
              </w:rPr>
              <w:t xml:space="preserve"> kortikosteroīdu, piemēram, budezonīd</w:t>
            </w:r>
            <w:r>
              <w:rPr>
                <w:rFonts w:cs="Arial"/>
                <w:color w:val="000000" w:themeColor="text1"/>
                <w:sz w:val="22"/>
                <w:szCs w:val="22"/>
                <w:lang w:val="lv-LV"/>
              </w:rPr>
              <w:t>a</w:t>
            </w:r>
            <w:r w:rsidRPr="00010A6B">
              <w:rPr>
                <w:rFonts w:cs="Arial"/>
                <w:color w:val="000000" w:themeColor="text1"/>
                <w:sz w:val="22"/>
                <w:szCs w:val="22"/>
                <w:lang w:val="lv-LV"/>
              </w:rPr>
              <w:t xml:space="preserve"> un intranazālu kortikosteroīdu) terapiju ir rūpīgi jā</w:t>
            </w:r>
            <w:r>
              <w:rPr>
                <w:rFonts w:cs="Arial"/>
                <w:color w:val="000000" w:themeColor="text1"/>
                <w:sz w:val="22"/>
                <w:szCs w:val="22"/>
                <w:lang w:val="lv-LV"/>
              </w:rPr>
              <w:t>kontrolē</w:t>
            </w:r>
            <w:r w:rsidRPr="00010A6B">
              <w:rPr>
                <w:rFonts w:cs="Arial"/>
                <w:color w:val="000000" w:themeColor="text1"/>
                <w:sz w:val="22"/>
                <w:szCs w:val="22"/>
                <w:lang w:val="lv-LV"/>
              </w:rPr>
              <w:t>, vai nerodas virsnieru disfunkcija vorikonazola terapijas laikā un pēc tās pārtraukšanas (skatīt 4.4.</w:t>
            </w:r>
            <w:r>
              <w:rPr>
                <w:rFonts w:cs="Arial"/>
                <w:color w:val="000000" w:themeColor="text1"/>
                <w:sz w:val="22"/>
                <w:szCs w:val="22"/>
                <w:lang w:val="lv-LV"/>
              </w:rPr>
              <w:t> </w:t>
            </w:r>
            <w:r w:rsidRPr="00010A6B">
              <w:rPr>
                <w:rFonts w:cs="Arial"/>
                <w:color w:val="000000" w:themeColor="text1"/>
                <w:sz w:val="22"/>
                <w:szCs w:val="22"/>
                <w:lang w:val="lv-LV"/>
              </w:rPr>
              <w:t>apakšpunktu).</w:t>
            </w:r>
          </w:p>
        </w:tc>
      </w:tr>
      <w:tr w:rsidR="00ED6882" w:rsidRPr="003D5CCB" w14:paraId="268C3553" w14:textId="77777777" w:rsidTr="003C49D1">
        <w:trPr>
          <w:divId w:val="1766920366"/>
          <w:cantSplit/>
          <w:jc w:val="center"/>
        </w:trPr>
        <w:tc>
          <w:tcPr>
            <w:tcW w:w="9063" w:type="dxa"/>
            <w:gridSpan w:val="3"/>
            <w:tcBorders>
              <w:top w:val="single" w:sz="4" w:space="0" w:color="auto"/>
              <w:left w:val="single" w:sz="4" w:space="0" w:color="auto"/>
              <w:bottom w:val="single" w:sz="4" w:space="0" w:color="auto"/>
              <w:right w:val="single" w:sz="4" w:space="0" w:color="auto"/>
            </w:tcBorders>
          </w:tcPr>
          <w:p w14:paraId="37B49A32" w14:textId="77777777" w:rsidR="00ED6882" w:rsidRPr="00F76851" w:rsidDel="007F7863" w:rsidRDefault="00ED6882" w:rsidP="00ED6882">
            <w:pPr>
              <w:pStyle w:val="TableText"/>
              <w:overflowPunct w:val="0"/>
              <w:autoSpaceDE w:val="0"/>
              <w:autoSpaceDN w:val="0"/>
              <w:adjustRightInd w:val="0"/>
              <w:textAlignment w:val="baseline"/>
              <w:rPr>
                <w:rFonts w:cs="Arial"/>
                <w:b/>
                <w:bCs/>
                <w:i/>
                <w:iCs/>
                <w:color w:val="000000" w:themeColor="text1"/>
                <w:sz w:val="22"/>
                <w:szCs w:val="22"/>
                <w:lang w:val="lv-LV"/>
              </w:rPr>
            </w:pPr>
            <w:r w:rsidRPr="00F76851">
              <w:rPr>
                <w:rFonts w:cs="Arial"/>
                <w:b/>
                <w:bCs/>
                <w:i/>
                <w:iCs/>
                <w:color w:val="000000" w:themeColor="text1"/>
                <w:sz w:val="22"/>
                <w:szCs w:val="22"/>
                <w:lang w:val="lv-LV"/>
              </w:rPr>
              <w:t>Vazopresīna receptoru antagonisti</w:t>
            </w:r>
          </w:p>
        </w:tc>
      </w:tr>
      <w:tr w:rsidR="00ED6882" w:rsidRPr="003D5CCB" w14:paraId="7B1937EA" w14:textId="77777777" w:rsidTr="003C49D1">
        <w:trPr>
          <w:divId w:val="1766920366"/>
          <w:cantSplit/>
          <w:jc w:val="center"/>
        </w:trPr>
        <w:tc>
          <w:tcPr>
            <w:tcW w:w="2953" w:type="dxa"/>
            <w:tcBorders>
              <w:top w:val="single" w:sz="4" w:space="0" w:color="auto"/>
              <w:left w:val="single" w:sz="4" w:space="0" w:color="auto"/>
              <w:bottom w:val="single" w:sz="4" w:space="0" w:color="auto"/>
              <w:right w:val="single" w:sz="4" w:space="0" w:color="auto"/>
            </w:tcBorders>
          </w:tcPr>
          <w:p w14:paraId="6BE67DBA" w14:textId="77777777" w:rsidR="00ED6882" w:rsidRPr="003D5CCB" w:rsidRDefault="00ED6882" w:rsidP="00ED6882">
            <w:pPr>
              <w:pStyle w:val="TableText"/>
              <w:overflowPunct w:val="0"/>
              <w:autoSpaceDE w:val="0"/>
              <w:autoSpaceDN w:val="0"/>
              <w:adjustRightInd w:val="0"/>
              <w:textAlignment w:val="baseline"/>
              <w:rPr>
                <w:rFonts w:cs="Arial"/>
                <w:color w:val="000000" w:themeColor="text1"/>
                <w:sz w:val="22"/>
                <w:szCs w:val="22"/>
                <w:lang w:val="lv-LV"/>
              </w:rPr>
            </w:pPr>
            <w:r w:rsidRPr="003D5CCB">
              <w:rPr>
                <w:rFonts w:cs="Arial"/>
                <w:color w:val="000000" w:themeColor="text1"/>
                <w:sz w:val="22"/>
                <w:szCs w:val="22"/>
                <w:lang w:val="lv-LV"/>
              </w:rPr>
              <w:t>Tolvaptāns</w:t>
            </w:r>
          </w:p>
          <w:p w14:paraId="04723AD7" w14:textId="77777777" w:rsidR="00ED6882" w:rsidRPr="003D5CCB" w:rsidDel="007F7863" w:rsidRDefault="00ED6882" w:rsidP="00ED6882">
            <w:pPr>
              <w:pStyle w:val="TableText"/>
              <w:tabs>
                <w:tab w:val="left" w:pos="360"/>
              </w:tabs>
              <w:overflowPunct w:val="0"/>
              <w:autoSpaceDE w:val="0"/>
              <w:autoSpaceDN w:val="0"/>
              <w:adjustRightInd w:val="0"/>
              <w:textAlignment w:val="baseline"/>
              <w:rPr>
                <w:rFonts w:cs="Arial"/>
                <w:color w:val="000000" w:themeColor="text1"/>
                <w:sz w:val="22"/>
                <w:szCs w:val="22"/>
                <w:lang w:val="lv-LV"/>
              </w:rPr>
            </w:pPr>
            <w:r w:rsidRPr="003D5CCB">
              <w:rPr>
                <w:rFonts w:cs="Arial"/>
                <w:i/>
                <w:iCs/>
                <w:color w:val="000000" w:themeColor="text1"/>
                <w:sz w:val="22"/>
                <w:szCs w:val="22"/>
                <w:lang w:val="lv-LV"/>
              </w:rPr>
              <w:t>[CYP3A substrāts]</w:t>
            </w:r>
          </w:p>
        </w:tc>
        <w:tc>
          <w:tcPr>
            <w:tcW w:w="3289" w:type="dxa"/>
            <w:tcBorders>
              <w:top w:val="single" w:sz="4" w:space="0" w:color="auto"/>
              <w:left w:val="single" w:sz="4" w:space="0" w:color="auto"/>
              <w:bottom w:val="single" w:sz="4" w:space="0" w:color="auto"/>
              <w:right w:val="single" w:sz="4" w:space="0" w:color="auto"/>
            </w:tcBorders>
          </w:tcPr>
          <w:p w14:paraId="2D47FDBC" w14:textId="77777777" w:rsidR="00ED6882" w:rsidRPr="003D5CCB" w:rsidDel="007F7863" w:rsidRDefault="00ED6882" w:rsidP="00ED6882">
            <w:pPr>
              <w:pStyle w:val="TableText"/>
              <w:tabs>
                <w:tab w:val="left" w:pos="216"/>
              </w:tabs>
              <w:overflowPunct w:val="0"/>
              <w:autoSpaceDE w:val="0"/>
              <w:autoSpaceDN w:val="0"/>
              <w:adjustRightInd w:val="0"/>
              <w:textAlignment w:val="baseline"/>
              <w:rPr>
                <w:rFonts w:cs="Arial"/>
                <w:color w:val="000000" w:themeColor="text1"/>
                <w:sz w:val="22"/>
                <w:szCs w:val="22"/>
                <w:lang w:val="lv-LV"/>
              </w:rPr>
            </w:pPr>
            <w:r>
              <w:rPr>
                <w:rFonts w:cs="Arial"/>
                <w:color w:val="000000" w:themeColor="text1"/>
                <w:sz w:val="22"/>
                <w:szCs w:val="22"/>
                <w:lang w:val="lv-LV"/>
              </w:rPr>
              <w:t>Lai gan</w:t>
            </w:r>
            <w:r w:rsidRPr="003D5CCB">
              <w:rPr>
                <w:rFonts w:cs="Arial"/>
                <w:color w:val="000000" w:themeColor="text1"/>
                <w:sz w:val="22"/>
                <w:szCs w:val="22"/>
                <w:lang w:val="lv-LV"/>
              </w:rPr>
              <w:t xml:space="preserve"> pētījumi nav veikti, vorikonazols var būtiski paaugstināt tolvaptāna koncentrāciju plazmā.</w:t>
            </w:r>
          </w:p>
        </w:tc>
        <w:tc>
          <w:tcPr>
            <w:tcW w:w="2821" w:type="dxa"/>
            <w:tcBorders>
              <w:top w:val="single" w:sz="4" w:space="0" w:color="auto"/>
              <w:left w:val="single" w:sz="4" w:space="0" w:color="auto"/>
              <w:bottom w:val="single" w:sz="4" w:space="0" w:color="auto"/>
              <w:right w:val="single" w:sz="4" w:space="0" w:color="auto"/>
            </w:tcBorders>
          </w:tcPr>
          <w:p w14:paraId="3DDDCE8B" w14:textId="77777777" w:rsidR="00ED6882" w:rsidRPr="003D5CCB"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
                <w:color w:val="000000" w:themeColor="text1"/>
                <w:sz w:val="22"/>
                <w:szCs w:val="22"/>
                <w:lang w:val="lv-LV"/>
              </w:rPr>
              <w:t>Kontrindicēts</w:t>
            </w:r>
          </w:p>
          <w:p w14:paraId="01497BA6" w14:textId="77777777" w:rsidR="00ED6882" w:rsidRPr="003D5CCB" w:rsidDel="007F7863" w:rsidRDefault="00ED6882" w:rsidP="00ED6882">
            <w:pPr>
              <w:pStyle w:val="TableText"/>
              <w:overflowPunct w:val="0"/>
              <w:autoSpaceDE w:val="0"/>
              <w:autoSpaceDN w:val="0"/>
              <w:adjustRightInd w:val="0"/>
              <w:textAlignment w:val="baseline"/>
              <w:rPr>
                <w:rFonts w:cs="Arial"/>
                <w:b/>
                <w:color w:val="000000" w:themeColor="text1"/>
                <w:sz w:val="22"/>
                <w:szCs w:val="22"/>
                <w:lang w:val="lv-LV"/>
              </w:rPr>
            </w:pPr>
            <w:r w:rsidRPr="003D5CCB">
              <w:rPr>
                <w:rFonts w:cs="Arial"/>
                <w:bCs/>
                <w:color w:val="000000" w:themeColor="text1"/>
                <w:sz w:val="22"/>
                <w:szCs w:val="22"/>
                <w:lang w:val="lv-LV"/>
              </w:rPr>
              <w:t>(skatīt 4.3. apakšpunktu).</w:t>
            </w:r>
          </w:p>
        </w:tc>
      </w:tr>
    </w:tbl>
    <w:p w14:paraId="5A7A7F4A" w14:textId="77777777" w:rsidR="00D3617E" w:rsidRPr="009508EE" w:rsidRDefault="00D3617E" w:rsidP="004B5E4B">
      <w:pPr>
        <w:pStyle w:val="Default"/>
        <w:widowControl/>
        <w:autoSpaceDE/>
        <w:autoSpaceDN/>
        <w:adjustRightInd/>
        <w:rPr>
          <w:color w:val="000000" w:themeColor="text1"/>
          <w:sz w:val="22"/>
          <w:lang w:val="lv-LV"/>
        </w:rPr>
      </w:pPr>
    </w:p>
    <w:p w14:paraId="28722DB9"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4.6.</w:t>
      </w:r>
      <w:r w:rsidRPr="009508EE">
        <w:rPr>
          <w:b/>
          <w:color w:val="000000" w:themeColor="text1"/>
          <w:szCs w:val="22"/>
          <w:lang w:val="lv-LV"/>
        </w:rPr>
        <w:tab/>
        <w:t>Fertilitāte, grūtniecība un barošana ar krūti</w:t>
      </w:r>
    </w:p>
    <w:p w14:paraId="3F50E501" w14:textId="77777777" w:rsidR="00D3617E" w:rsidRPr="009508EE" w:rsidRDefault="00D3617E" w:rsidP="00D3617E">
      <w:pPr>
        <w:keepNext/>
        <w:tabs>
          <w:tab w:val="left" w:pos="567"/>
        </w:tabs>
        <w:rPr>
          <w:b/>
          <w:color w:val="000000" w:themeColor="text1"/>
          <w:szCs w:val="22"/>
          <w:lang w:val="lv-LV"/>
        </w:rPr>
      </w:pPr>
    </w:p>
    <w:p w14:paraId="1D6E2631" w14:textId="77777777" w:rsidR="00D3617E" w:rsidRPr="009508EE" w:rsidRDefault="00D3617E" w:rsidP="00D3617E">
      <w:pPr>
        <w:keepNext/>
        <w:tabs>
          <w:tab w:val="left" w:pos="567"/>
        </w:tabs>
        <w:rPr>
          <w:color w:val="000000" w:themeColor="text1"/>
          <w:szCs w:val="22"/>
          <w:u w:val="single"/>
          <w:lang w:val="lv-LV"/>
        </w:rPr>
      </w:pPr>
      <w:r w:rsidRPr="009508EE">
        <w:rPr>
          <w:color w:val="000000" w:themeColor="text1"/>
          <w:szCs w:val="22"/>
          <w:u w:val="single"/>
          <w:lang w:val="lv-LV"/>
        </w:rPr>
        <w:t>Grūtniecība</w:t>
      </w:r>
    </w:p>
    <w:p w14:paraId="25BBDC93"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Pietiekami dati par VFEND lietošanu grūtniecības laikā nav pieejami.</w:t>
      </w:r>
    </w:p>
    <w:p w14:paraId="3309C4C7" w14:textId="77777777" w:rsidR="00D3617E" w:rsidRPr="009508EE" w:rsidRDefault="00D3617E" w:rsidP="00D3617E">
      <w:pPr>
        <w:keepNext/>
        <w:tabs>
          <w:tab w:val="left" w:pos="567"/>
        </w:tabs>
        <w:rPr>
          <w:color w:val="000000" w:themeColor="text1"/>
          <w:szCs w:val="22"/>
          <w:lang w:val="lv-LV"/>
        </w:rPr>
      </w:pPr>
    </w:p>
    <w:p w14:paraId="18CEC3D0"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Pētījumi ar dzīvniekiem pierāda reproduktīvo toksicitāti (skatīt 5.3. apakšpunktu). Potenciālais risks cilvēkam nav zināms.</w:t>
      </w:r>
    </w:p>
    <w:p w14:paraId="4F3ABAE8" w14:textId="77777777" w:rsidR="00D3617E" w:rsidRPr="009508EE" w:rsidRDefault="00D3617E" w:rsidP="00D3617E">
      <w:pPr>
        <w:tabs>
          <w:tab w:val="left" w:pos="567"/>
        </w:tabs>
        <w:rPr>
          <w:color w:val="000000" w:themeColor="text1"/>
          <w:szCs w:val="22"/>
          <w:lang w:val="lv-LV"/>
        </w:rPr>
      </w:pPr>
    </w:p>
    <w:p w14:paraId="1B2146E7"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Grūtniecības laikā nedrīkst lietot VFEND, izņemot gadījumus, kad sagaidāmais pozitīvais efekts mātei noteikti ir lielāks par potenciālo risku auglim.</w:t>
      </w:r>
    </w:p>
    <w:p w14:paraId="66A9BF9E" w14:textId="77777777" w:rsidR="00D3617E" w:rsidRPr="009508EE" w:rsidRDefault="00D3617E" w:rsidP="00D3617E">
      <w:pPr>
        <w:tabs>
          <w:tab w:val="left" w:pos="567"/>
        </w:tabs>
        <w:rPr>
          <w:color w:val="000000" w:themeColor="text1"/>
          <w:u w:val="single"/>
          <w:lang w:val="lv-LV"/>
        </w:rPr>
      </w:pPr>
    </w:p>
    <w:p w14:paraId="1928F6FA"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Sievietes reproduktīvā vecumā</w:t>
      </w:r>
    </w:p>
    <w:p w14:paraId="5397A1D9"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Sievietēm reproduktīvā vecumā ārstēšanās laikā noteikti jālieto efektīva kontracepcijas metode.</w:t>
      </w:r>
    </w:p>
    <w:p w14:paraId="7B28D12E" w14:textId="77777777" w:rsidR="00D3617E" w:rsidRPr="009508EE" w:rsidRDefault="00D3617E" w:rsidP="00D3617E">
      <w:pPr>
        <w:tabs>
          <w:tab w:val="left" w:pos="567"/>
        </w:tabs>
        <w:rPr>
          <w:color w:val="000000" w:themeColor="text1"/>
          <w:szCs w:val="22"/>
          <w:u w:val="single"/>
          <w:lang w:val="lv-LV"/>
        </w:rPr>
      </w:pPr>
    </w:p>
    <w:p w14:paraId="67EDB942" w14:textId="77777777" w:rsidR="00D3617E" w:rsidRPr="009508EE" w:rsidRDefault="00D3617E" w:rsidP="00360E3C">
      <w:pPr>
        <w:keepNext/>
        <w:tabs>
          <w:tab w:val="left" w:pos="567"/>
        </w:tabs>
        <w:rPr>
          <w:color w:val="000000" w:themeColor="text1"/>
          <w:szCs w:val="22"/>
          <w:u w:val="single"/>
          <w:lang w:val="lv-LV"/>
        </w:rPr>
      </w:pPr>
      <w:r w:rsidRPr="009508EE">
        <w:rPr>
          <w:color w:val="000000" w:themeColor="text1"/>
          <w:szCs w:val="22"/>
          <w:u w:val="single"/>
          <w:lang w:val="lv-LV"/>
        </w:rPr>
        <w:t>Barošana ar krūti</w:t>
      </w:r>
    </w:p>
    <w:p w14:paraId="25E91A61"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Vorikonazola ekskrēcija mātes pienā nav pētīta. Sākot ārstēšanu ar VFEND, mātei jāpārtrauc bērna barošana ar krūti.</w:t>
      </w:r>
    </w:p>
    <w:p w14:paraId="7AA5C94F" w14:textId="77777777" w:rsidR="00D3617E" w:rsidRPr="009508EE" w:rsidRDefault="00D3617E" w:rsidP="004B5E4B">
      <w:pPr>
        <w:tabs>
          <w:tab w:val="left" w:pos="567"/>
        </w:tabs>
        <w:rPr>
          <w:color w:val="000000" w:themeColor="text1"/>
          <w:u w:val="single"/>
          <w:lang w:val="lv-LV"/>
        </w:rPr>
      </w:pPr>
    </w:p>
    <w:p w14:paraId="4528E63E"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Fertilitāte</w:t>
      </w:r>
    </w:p>
    <w:p w14:paraId="4D15ACD1"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Pētījumā ar dzīvniekiem žurku mātītēm un tēviņiem fertilitātes traucējumi netika konstatēti (skatīt 5.3. apakšpunktu).</w:t>
      </w:r>
    </w:p>
    <w:p w14:paraId="5393B507" w14:textId="77777777" w:rsidR="00D3617E" w:rsidRPr="009508EE" w:rsidRDefault="00D3617E" w:rsidP="004B5E4B">
      <w:pPr>
        <w:tabs>
          <w:tab w:val="left" w:pos="567"/>
        </w:tabs>
        <w:rPr>
          <w:color w:val="000000" w:themeColor="text1"/>
          <w:szCs w:val="22"/>
          <w:lang w:val="lv-LV"/>
        </w:rPr>
      </w:pPr>
    </w:p>
    <w:p w14:paraId="6494A4FB" w14:textId="77777777" w:rsidR="00D3617E" w:rsidRPr="009508EE" w:rsidRDefault="00D3617E" w:rsidP="004B5E4B">
      <w:pPr>
        <w:keepNext/>
        <w:tabs>
          <w:tab w:val="left" w:pos="567"/>
        </w:tabs>
        <w:ind w:left="567" w:hanging="567"/>
        <w:rPr>
          <w:color w:val="000000" w:themeColor="text1"/>
          <w:szCs w:val="22"/>
          <w:lang w:val="lv-LV"/>
        </w:rPr>
      </w:pPr>
      <w:r w:rsidRPr="009508EE">
        <w:rPr>
          <w:b/>
          <w:color w:val="000000" w:themeColor="text1"/>
          <w:szCs w:val="22"/>
          <w:lang w:val="lv-LV"/>
        </w:rPr>
        <w:t>4.7.</w:t>
      </w:r>
      <w:r w:rsidRPr="009508EE">
        <w:rPr>
          <w:b/>
          <w:color w:val="000000" w:themeColor="text1"/>
          <w:szCs w:val="22"/>
          <w:lang w:val="lv-LV"/>
        </w:rPr>
        <w:tab/>
        <w:t>Ietekme uz spēju vadīt transportlīdzekļus un apkalpot mehānismus</w:t>
      </w:r>
    </w:p>
    <w:p w14:paraId="358A306A" w14:textId="77777777" w:rsidR="00D3617E" w:rsidRPr="009508EE" w:rsidRDefault="00D3617E" w:rsidP="004B5E4B">
      <w:pPr>
        <w:keepNext/>
        <w:tabs>
          <w:tab w:val="left" w:pos="567"/>
        </w:tabs>
        <w:ind w:left="567" w:hanging="567"/>
        <w:rPr>
          <w:color w:val="000000" w:themeColor="text1"/>
          <w:szCs w:val="22"/>
          <w:lang w:val="lv-LV"/>
        </w:rPr>
      </w:pPr>
    </w:p>
    <w:p w14:paraId="11701652"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VFEND ir vidēji izteikta ietekme uz spēju vadīt transportlīdzekļus un apkalpot mehānismus. Tas var radīt pārejošus un atgriezeniskus redzes traucējumus, to skaitā attēla izplūšanu, mainītu/paasinātu redzes uztveri un/vai fotofobiju. Šo simptomu gadījumā pacientam jāizvairās no tādām potenciāli riskantām darbībām kā transportlīdzekļa vadīšana un mehānismu apkalpošana.</w:t>
      </w:r>
    </w:p>
    <w:p w14:paraId="14150A07" w14:textId="77777777" w:rsidR="00D3617E" w:rsidRPr="009508EE" w:rsidRDefault="00D3617E" w:rsidP="009F7962">
      <w:pPr>
        <w:tabs>
          <w:tab w:val="left" w:pos="567"/>
        </w:tabs>
        <w:ind w:left="720" w:hanging="720"/>
        <w:rPr>
          <w:b/>
          <w:color w:val="000000" w:themeColor="text1"/>
          <w:szCs w:val="22"/>
          <w:lang w:val="lv-LV"/>
        </w:rPr>
      </w:pPr>
    </w:p>
    <w:p w14:paraId="062E77E7" w14:textId="77777777" w:rsidR="00D3617E" w:rsidRPr="009508EE" w:rsidRDefault="00D3617E" w:rsidP="004B5E4B">
      <w:pPr>
        <w:keepNext/>
        <w:tabs>
          <w:tab w:val="left" w:pos="567"/>
        </w:tabs>
        <w:ind w:left="567" w:hanging="567"/>
        <w:rPr>
          <w:b/>
          <w:color w:val="000000" w:themeColor="text1"/>
          <w:szCs w:val="22"/>
          <w:lang w:val="lv-LV"/>
        </w:rPr>
      </w:pPr>
      <w:r w:rsidRPr="009508EE">
        <w:rPr>
          <w:b/>
          <w:color w:val="000000" w:themeColor="text1"/>
          <w:szCs w:val="22"/>
          <w:lang w:val="lv-LV"/>
        </w:rPr>
        <w:t>4.8.</w:t>
      </w:r>
      <w:r w:rsidRPr="009508EE">
        <w:rPr>
          <w:b/>
          <w:color w:val="000000" w:themeColor="text1"/>
          <w:szCs w:val="22"/>
          <w:lang w:val="lv-LV"/>
        </w:rPr>
        <w:tab/>
        <w:t>Nevēlamās blakusparādības</w:t>
      </w:r>
    </w:p>
    <w:p w14:paraId="3FBA85BA" w14:textId="77777777" w:rsidR="00D3617E" w:rsidRPr="009508EE" w:rsidRDefault="00D3617E" w:rsidP="00D3617E">
      <w:pPr>
        <w:keepNext/>
        <w:tabs>
          <w:tab w:val="left" w:pos="567"/>
        </w:tabs>
        <w:rPr>
          <w:bCs/>
          <w:color w:val="000000" w:themeColor="text1"/>
          <w:szCs w:val="22"/>
          <w:lang w:val="lv-LV"/>
        </w:rPr>
      </w:pPr>
    </w:p>
    <w:p w14:paraId="71A8FBDF" w14:textId="77777777" w:rsidR="00D3617E" w:rsidRPr="009508EE" w:rsidRDefault="00D3617E" w:rsidP="00D3617E">
      <w:pPr>
        <w:keepNext/>
        <w:tabs>
          <w:tab w:val="left" w:pos="567"/>
        </w:tabs>
        <w:rPr>
          <w:bCs/>
          <w:color w:val="000000" w:themeColor="text1"/>
          <w:szCs w:val="22"/>
          <w:u w:val="single"/>
          <w:lang w:val="lv-LV"/>
        </w:rPr>
      </w:pPr>
      <w:r w:rsidRPr="009508EE">
        <w:rPr>
          <w:bCs/>
          <w:color w:val="000000" w:themeColor="text1"/>
          <w:szCs w:val="22"/>
          <w:u w:val="single"/>
          <w:lang w:val="lv-LV"/>
        </w:rPr>
        <w:t>Zāļu lietošanas drošuma profila kopsavilkums</w:t>
      </w:r>
    </w:p>
    <w:p w14:paraId="7AD388E7"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 xml:space="preserve">Vorikonazola lietošanas drošuma profils </w:t>
      </w:r>
      <w:r w:rsidR="005E7DB6" w:rsidRPr="009508EE">
        <w:rPr>
          <w:color w:val="000000" w:themeColor="text1"/>
          <w:szCs w:val="22"/>
          <w:lang w:val="lv-LV"/>
        </w:rPr>
        <w:t xml:space="preserve">pieaugušajiem </w:t>
      </w:r>
      <w:r w:rsidRPr="009508EE">
        <w:rPr>
          <w:color w:val="000000" w:themeColor="text1"/>
          <w:szCs w:val="22"/>
          <w:lang w:val="lv-LV"/>
        </w:rPr>
        <w:t>pamatojas uz integrētu drošuma datu bāzi, kurā apkopota informācija par vairāk nekā 2000</w:t>
      </w:r>
      <w:r w:rsidR="00967C3B" w:rsidRPr="009508EE">
        <w:rPr>
          <w:color w:val="000000" w:themeColor="text1"/>
          <w:szCs w:val="22"/>
          <w:lang w:val="lv-LV"/>
        </w:rPr>
        <w:t> </w:t>
      </w:r>
      <w:r w:rsidRPr="009508EE">
        <w:rPr>
          <w:color w:val="000000" w:themeColor="text1"/>
          <w:szCs w:val="22"/>
          <w:lang w:val="lv-LV"/>
        </w:rPr>
        <w:t xml:space="preserve">subjektiem (ieskaitot </w:t>
      </w:r>
      <w:r w:rsidR="005E7DB6" w:rsidRPr="009508EE">
        <w:rPr>
          <w:color w:val="000000" w:themeColor="text1"/>
          <w:szCs w:val="22"/>
          <w:lang w:val="lv-LV"/>
        </w:rPr>
        <w:t>1603 pieaugušos</w:t>
      </w:r>
      <w:r w:rsidRPr="009508EE">
        <w:rPr>
          <w:color w:val="000000" w:themeColor="text1"/>
          <w:szCs w:val="22"/>
          <w:lang w:val="lv-LV"/>
        </w:rPr>
        <w:t>, k</w:t>
      </w:r>
      <w:r w:rsidR="00B71BFD" w:rsidRPr="009508EE">
        <w:rPr>
          <w:color w:val="000000" w:themeColor="text1"/>
          <w:szCs w:val="22"/>
          <w:lang w:val="lv-LV"/>
        </w:rPr>
        <w:t>uri</w:t>
      </w:r>
      <w:r w:rsidRPr="009508EE">
        <w:rPr>
          <w:color w:val="000000" w:themeColor="text1"/>
          <w:szCs w:val="22"/>
          <w:lang w:val="lv-LV"/>
        </w:rPr>
        <w:t xml:space="preserve"> novēroti terapeitiskos pētījumos</w:t>
      </w:r>
      <w:r w:rsidR="005E7DB6" w:rsidRPr="009508EE">
        <w:rPr>
          <w:color w:val="000000" w:themeColor="text1"/>
          <w:szCs w:val="22"/>
          <w:lang w:val="lv-LV"/>
        </w:rPr>
        <w:t>)</w:t>
      </w:r>
      <w:r w:rsidRPr="009508EE">
        <w:rPr>
          <w:color w:val="000000" w:themeColor="text1"/>
          <w:szCs w:val="22"/>
          <w:lang w:val="lv-LV"/>
        </w:rPr>
        <w:t xml:space="preserve"> un </w:t>
      </w:r>
      <w:r w:rsidR="005E7DB6" w:rsidRPr="009508EE">
        <w:rPr>
          <w:color w:val="000000" w:themeColor="text1"/>
          <w:szCs w:val="22"/>
          <w:lang w:val="lv-LV"/>
        </w:rPr>
        <w:t>270 pieauguš</w:t>
      </w:r>
      <w:r w:rsidR="0007328F" w:rsidRPr="009508EE">
        <w:rPr>
          <w:color w:val="000000" w:themeColor="text1"/>
          <w:szCs w:val="22"/>
          <w:lang w:val="lv-LV"/>
        </w:rPr>
        <w:t>aj</w:t>
      </w:r>
      <w:r w:rsidR="005E7DB6" w:rsidRPr="009508EE">
        <w:rPr>
          <w:color w:val="000000" w:themeColor="text1"/>
          <w:szCs w:val="22"/>
          <w:lang w:val="lv-LV"/>
        </w:rPr>
        <w:t>iem</w:t>
      </w:r>
      <w:r w:rsidRPr="009508EE">
        <w:rPr>
          <w:color w:val="000000" w:themeColor="text1"/>
          <w:szCs w:val="22"/>
          <w:lang w:val="lv-LV"/>
        </w:rPr>
        <w:t>, k</w:t>
      </w:r>
      <w:r w:rsidR="00B71BFD" w:rsidRPr="009508EE">
        <w:rPr>
          <w:color w:val="000000" w:themeColor="text1"/>
          <w:szCs w:val="22"/>
          <w:lang w:val="lv-LV"/>
        </w:rPr>
        <w:t>uri</w:t>
      </w:r>
      <w:r w:rsidRPr="009508EE">
        <w:rPr>
          <w:color w:val="000000" w:themeColor="text1"/>
          <w:szCs w:val="22"/>
          <w:lang w:val="lv-LV"/>
        </w:rPr>
        <w:t xml:space="preserve"> novēroti profilakses pētījumos. Tā ir heterogēna populācija, kas ietver pacientus ar ļaundabīgām asins slimībām, HIV inficētus pacientus ar barības vada kandidozi un refraktārām sēnīšinfekcijām, pacientus bez neitropēnijas, kuriem konstatēta kandidēmija vai aspergilloze, un veselus brīvprātīgos.</w:t>
      </w:r>
    </w:p>
    <w:p w14:paraId="2037FF87" w14:textId="77777777" w:rsidR="00D3617E" w:rsidRPr="009508EE" w:rsidRDefault="00D3617E" w:rsidP="00D3617E">
      <w:pPr>
        <w:tabs>
          <w:tab w:val="left" w:pos="567"/>
        </w:tabs>
        <w:rPr>
          <w:bCs/>
          <w:color w:val="000000" w:themeColor="text1"/>
          <w:szCs w:val="22"/>
          <w:lang w:val="lv-LV"/>
        </w:rPr>
      </w:pPr>
    </w:p>
    <w:p w14:paraId="1F52B064" w14:textId="77777777" w:rsidR="00D3617E" w:rsidRPr="009508EE" w:rsidRDefault="00D3617E" w:rsidP="00D3617E">
      <w:pPr>
        <w:tabs>
          <w:tab w:val="left" w:pos="567"/>
        </w:tabs>
        <w:rPr>
          <w:bCs/>
          <w:color w:val="000000" w:themeColor="text1"/>
          <w:szCs w:val="22"/>
          <w:lang w:val="lv-LV"/>
        </w:rPr>
      </w:pPr>
      <w:r w:rsidRPr="009508EE">
        <w:rPr>
          <w:bCs/>
          <w:color w:val="000000" w:themeColor="text1"/>
          <w:szCs w:val="22"/>
          <w:lang w:val="lv-LV"/>
        </w:rPr>
        <w:t>Visbiežāk ziņotās blakusparādības bija redzes traucējumi, drudzis, izsitumi, vemšana, slikta dūša, caureja, galvassāpes, perifēra tūska, izmaiņas aknu funkcionālajos rādītājos, respiratorais distress un sāpes vēderā.</w:t>
      </w:r>
    </w:p>
    <w:p w14:paraId="4245B7B5" w14:textId="77777777" w:rsidR="00D3617E" w:rsidRPr="009508EE" w:rsidRDefault="00D3617E" w:rsidP="00D3617E">
      <w:pPr>
        <w:tabs>
          <w:tab w:val="left" w:pos="567"/>
        </w:tabs>
        <w:rPr>
          <w:bCs/>
          <w:color w:val="000000" w:themeColor="text1"/>
          <w:szCs w:val="22"/>
          <w:lang w:val="lv-LV"/>
        </w:rPr>
      </w:pPr>
    </w:p>
    <w:p w14:paraId="07A56A42" w14:textId="77777777" w:rsidR="00D3617E" w:rsidRPr="009508EE" w:rsidRDefault="00D3617E" w:rsidP="00D3617E">
      <w:pPr>
        <w:tabs>
          <w:tab w:val="left" w:pos="567"/>
        </w:tabs>
        <w:rPr>
          <w:bCs/>
          <w:color w:val="000000" w:themeColor="text1"/>
          <w:szCs w:val="22"/>
          <w:lang w:val="lv-LV"/>
        </w:rPr>
      </w:pPr>
      <w:r w:rsidRPr="009508EE">
        <w:rPr>
          <w:bCs/>
          <w:color w:val="000000" w:themeColor="text1"/>
          <w:szCs w:val="22"/>
          <w:lang w:val="lv-LV"/>
        </w:rPr>
        <w:t xml:space="preserve">Blakusparādības kopumā bija viegli vai mēreni izteiktas. </w:t>
      </w:r>
      <w:r w:rsidRPr="009508EE">
        <w:rPr>
          <w:color w:val="000000" w:themeColor="text1"/>
          <w:szCs w:val="22"/>
          <w:lang w:val="lv-LV"/>
        </w:rPr>
        <w:t>Analizējot drošuma datus pēc pacientu vecuma, rases un dzimuma, netika konstatētas nekādas klīniski nozīmīgas atšķirības.</w:t>
      </w:r>
    </w:p>
    <w:p w14:paraId="6FEA0EBC" w14:textId="77777777" w:rsidR="00D3617E" w:rsidRPr="009508EE" w:rsidRDefault="00D3617E" w:rsidP="00D3617E">
      <w:pPr>
        <w:tabs>
          <w:tab w:val="left" w:pos="567"/>
        </w:tabs>
        <w:rPr>
          <w:bCs/>
          <w:color w:val="000000" w:themeColor="text1"/>
          <w:szCs w:val="22"/>
          <w:lang w:val="lv-LV"/>
        </w:rPr>
      </w:pPr>
    </w:p>
    <w:p w14:paraId="01443B4F" w14:textId="0D964AA2" w:rsidR="00D3617E" w:rsidRPr="009508EE" w:rsidRDefault="006665CD" w:rsidP="00436129">
      <w:pPr>
        <w:keepNext/>
        <w:tabs>
          <w:tab w:val="left" w:pos="567"/>
        </w:tabs>
        <w:rPr>
          <w:bCs/>
          <w:color w:val="000000" w:themeColor="text1"/>
          <w:szCs w:val="22"/>
          <w:u w:val="single"/>
          <w:lang w:val="lv-LV"/>
        </w:rPr>
      </w:pPr>
      <w:r>
        <w:rPr>
          <w:bCs/>
          <w:color w:val="000000" w:themeColor="text1"/>
          <w:szCs w:val="22"/>
          <w:u w:val="single"/>
          <w:lang w:val="lv-LV"/>
        </w:rPr>
        <w:t>Nevēlamo b</w:t>
      </w:r>
      <w:r w:rsidR="00D3617E" w:rsidRPr="009508EE">
        <w:rPr>
          <w:bCs/>
          <w:color w:val="000000" w:themeColor="text1"/>
          <w:szCs w:val="22"/>
          <w:u w:val="single"/>
          <w:lang w:val="lv-LV"/>
        </w:rPr>
        <w:t xml:space="preserve">lakusparādību </w:t>
      </w:r>
      <w:r>
        <w:rPr>
          <w:bCs/>
          <w:color w:val="000000" w:themeColor="text1"/>
          <w:szCs w:val="22"/>
          <w:u w:val="single"/>
          <w:lang w:val="lv-LV"/>
        </w:rPr>
        <w:t>saraksts</w:t>
      </w:r>
      <w:r w:rsidR="00133988">
        <w:rPr>
          <w:bCs/>
          <w:color w:val="000000" w:themeColor="text1"/>
          <w:szCs w:val="22"/>
          <w:u w:val="single"/>
          <w:lang w:val="lv-LV"/>
        </w:rPr>
        <w:t xml:space="preserve"> tabulas veidā</w:t>
      </w:r>
      <w:r w:rsidR="00D3617E" w:rsidRPr="009508EE">
        <w:rPr>
          <w:bCs/>
          <w:color w:val="000000" w:themeColor="text1"/>
          <w:szCs w:val="22"/>
          <w:u w:val="single"/>
          <w:lang w:val="lv-LV"/>
        </w:rPr>
        <w:t xml:space="preserve"> </w:t>
      </w:r>
    </w:p>
    <w:p w14:paraId="31A406AA" w14:textId="77777777" w:rsidR="00D3617E" w:rsidRPr="009508EE" w:rsidRDefault="00D3617E" w:rsidP="00436129">
      <w:pPr>
        <w:keepNext/>
        <w:tabs>
          <w:tab w:val="left" w:pos="567"/>
        </w:tabs>
        <w:rPr>
          <w:color w:val="000000" w:themeColor="text1"/>
          <w:szCs w:val="22"/>
          <w:lang w:val="lv-LV"/>
        </w:rPr>
      </w:pPr>
      <w:r w:rsidRPr="009508EE">
        <w:rPr>
          <w:color w:val="000000" w:themeColor="text1"/>
          <w:szCs w:val="22"/>
          <w:lang w:val="lv-LV"/>
        </w:rPr>
        <w:t>Tā kā lielākā daļa pētījumu tika veikti atklāti, tad tabulā iekļautas visas blakusparādības, kurām varētu būt kāda cēloniska saistība ar terapiju</w:t>
      </w:r>
      <w:r w:rsidR="0007328F" w:rsidRPr="009508EE">
        <w:rPr>
          <w:color w:val="000000" w:themeColor="text1"/>
          <w:szCs w:val="22"/>
          <w:lang w:val="lv-LV"/>
        </w:rPr>
        <w:t xml:space="preserve"> un</w:t>
      </w:r>
      <w:r w:rsidR="005E7DB6" w:rsidRPr="009508EE">
        <w:rPr>
          <w:color w:val="000000" w:themeColor="text1"/>
          <w:szCs w:val="22"/>
          <w:lang w:val="lv-LV"/>
        </w:rPr>
        <w:t xml:space="preserve"> kas novērotas </w:t>
      </w:r>
      <w:r w:rsidR="0007328F" w:rsidRPr="009508EE">
        <w:rPr>
          <w:color w:val="000000" w:themeColor="text1"/>
          <w:szCs w:val="22"/>
          <w:lang w:val="lv-LV"/>
        </w:rPr>
        <w:t xml:space="preserve">kopumā </w:t>
      </w:r>
      <w:r w:rsidR="005E7DB6" w:rsidRPr="009508EE">
        <w:rPr>
          <w:color w:val="000000" w:themeColor="text1"/>
          <w:szCs w:val="22"/>
          <w:lang w:val="lv-LV"/>
        </w:rPr>
        <w:t>1873 pieaugušajiem terapeitiskos (1603) un profilakses (270) pētījumos</w:t>
      </w:r>
      <w:r w:rsidR="0007328F" w:rsidRPr="009508EE">
        <w:rPr>
          <w:color w:val="000000" w:themeColor="text1"/>
          <w:szCs w:val="22"/>
          <w:lang w:val="lv-LV"/>
        </w:rPr>
        <w:t>, un to biežuma kategorijas</w:t>
      </w:r>
      <w:r w:rsidR="005E7DB6" w:rsidRPr="009508EE">
        <w:rPr>
          <w:color w:val="000000" w:themeColor="text1"/>
          <w:szCs w:val="22"/>
          <w:lang w:val="lv-LV"/>
        </w:rPr>
        <w:t xml:space="preserve">. Blakusparādības ir </w:t>
      </w:r>
      <w:r w:rsidRPr="009508EE">
        <w:rPr>
          <w:color w:val="000000" w:themeColor="text1"/>
          <w:szCs w:val="22"/>
          <w:lang w:val="lv-LV"/>
        </w:rPr>
        <w:t xml:space="preserve">klasificētas pēc orgānu sistēmām. </w:t>
      </w:r>
    </w:p>
    <w:p w14:paraId="7CA06DBD" w14:textId="77777777" w:rsidR="00D3617E" w:rsidRPr="009508EE" w:rsidRDefault="00D3617E" w:rsidP="00D3617E">
      <w:pPr>
        <w:tabs>
          <w:tab w:val="left" w:pos="567"/>
        </w:tabs>
        <w:rPr>
          <w:color w:val="000000" w:themeColor="text1"/>
          <w:szCs w:val="22"/>
          <w:lang w:val="lv-LV"/>
        </w:rPr>
      </w:pPr>
    </w:p>
    <w:p w14:paraId="319EEA07" w14:textId="59B9EC23"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Sastopamības biežums tiek apzīmēts kā: ļoti bieži (</w:t>
      </w:r>
      <w:r w:rsidR="00FC39E1" w:rsidRPr="00424013">
        <w:rPr>
          <w:rFonts w:ascii="Symbol" w:eastAsia="Symbol" w:hAnsi="Symbol" w:cs="Symbol"/>
          <w:bCs/>
          <w:color w:val="000000" w:themeColor="text1"/>
          <w:szCs w:val="22"/>
          <w:lang w:val="lv-LV"/>
        </w:rPr>
        <w:t></w:t>
      </w:r>
      <w:r w:rsidRPr="009508EE">
        <w:rPr>
          <w:color w:val="000000" w:themeColor="text1"/>
          <w:szCs w:val="22"/>
          <w:lang w:val="lv-LV"/>
        </w:rPr>
        <w:t>1/10); bieži (</w:t>
      </w:r>
      <w:r w:rsidR="00FC39E1" w:rsidRPr="00424013">
        <w:rPr>
          <w:rFonts w:ascii="Symbol" w:eastAsia="Symbol" w:hAnsi="Symbol" w:cs="Symbol"/>
          <w:bCs/>
          <w:color w:val="000000" w:themeColor="text1"/>
          <w:szCs w:val="22"/>
          <w:lang w:val="lv-LV"/>
        </w:rPr>
        <w:t></w:t>
      </w:r>
      <w:r w:rsidRPr="009508EE">
        <w:rPr>
          <w:color w:val="000000" w:themeColor="text1"/>
          <w:szCs w:val="22"/>
          <w:lang w:val="lv-LV"/>
        </w:rPr>
        <w:t xml:space="preserve">1/100 līdz </w:t>
      </w:r>
      <w:r w:rsidR="00FC39E1" w:rsidRPr="00424013">
        <w:rPr>
          <w:rFonts w:ascii="Symbol" w:eastAsia="Symbol" w:hAnsi="Symbol" w:cs="Symbol"/>
          <w:bCs/>
          <w:color w:val="000000" w:themeColor="text1"/>
          <w:szCs w:val="22"/>
          <w:lang w:val="lv-LV"/>
        </w:rPr>
        <w:t></w:t>
      </w:r>
      <w:r w:rsidRPr="009508EE">
        <w:rPr>
          <w:color w:val="000000" w:themeColor="text1"/>
          <w:szCs w:val="22"/>
          <w:lang w:val="lv-LV"/>
        </w:rPr>
        <w:t>1/10); retāk (</w:t>
      </w:r>
      <w:r w:rsidR="00FC39E1" w:rsidRPr="00424013">
        <w:rPr>
          <w:rFonts w:ascii="Symbol" w:eastAsia="Symbol" w:hAnsi="Symbol" w:cs="Symbol"/>
          <w:bCs/>
          <w:color w:val="000000" w:themeColor="text1"/>
          <w:szCs w:val="22"/>
          <w:lang w:val="lv-LV"/>
        </w:rPr>
        <w:t></w:t>
      </w:r>
      <w:r w:rsidRPr="009508EE">
        <w:rPr>
          <w:color w:val="000000" w:themeColor="text1"/>
          <w:szCs w:val="22"/>
          <w:lang w:val="lv-LV"/>
        </w:rPr>
        <w:t xml:space="preserve">1/1000 līdz </w:t>
      </w:r>
      <w:r w:rsidR="006779F0" w:rsidRPr="00424013">
        <w:rPr>
          <w:rFonts w:ascii="Symbol" w:eastAsia="Symbol" w:hAnsi="Symbol" w:cs="Symbol"/>
          <w:bCs/>
          <w:color w:val="000000" w:themeColor="text1"/>
          <w:szCs w:val="22"/>
          <w:lang w:val="lv-LV"/>
        </w:rPr>
        <w:t></w:t>
      </w:r>
      <w:r w:rsidRPr="009508EE">
        <w:rPr>
          <w:color w:val="000000" w:themeColor="text1"/>
          <w:szCs w:val="22"/>
          <w:lang w:val="lv-LV"/>
        </w:rPr>
        <w:t>1/100); reti (</w:t>
      </w:r>
      <w:r w:rsidR="00FC39E1" w:rsidRPr="00424013">
        <w:rPr>
          <w:rFonts w:ascii="Symbol" w:eastAsia="Symbol" w:hAnsi="Symbol" w:cs="Symbol"/>
          <w:bCs/>
          <w:color w:val="000000" w:themeColor="text1"/>
          <w:szCs w:val="22"/>
          <w:lang w:val="lv-LV"/>
        </w:rPr>
        <w:t></w:t>
      </w:r>
      <w:r w:rsidRPr="009508EE">
        <w:rPr>
          <w:color w:val="000000" w:themeColor="text1"/>
          <w:szCs w:val="22"/>
          <w:lang w:val="lv-LV"/>
        </w:rPr>
        <w:t xml:space="preserve">1/10000 līdz </w:t>
      </w:r>
      <w:r w:rsidR="006779F0" w:rsidRPr="00424013">
        <w:rPr>
          <w:rFonts w:ascii="Symbol" w:eastAsia="Symbol" w:hAnsi="Symbol" w:cs="Symbol"/>
          <w:bCs/>
          <w:color w:val="000000" w:themeColor="text1"/>
          <w:szCs w:val="22"/>
          <w:lang w:val="lv-LV"/>
        </w:rPr>
        <w:t></w:t>
      </w:r>
      <w:r w:rsidRPr="009508EE">
        <w:rPr>
          <w:color w:val="000000" w:themeColor="text1"/>
          <w:szCs w:val="22"/>
          <w:lang w:val="lv-LV"/>
        </w:rPr>
        <w:t>1/1000); ļoti reti (</w:t>
      </w:r>
      <w:r w:rsidR="006779F0" w:rsidRPr="00424013">
        <w:rPr>
          <w:rFonts w:ascii="Symbol" w:eastAsia="Symbol" w:hAnsi="Symbol" w:cs="Symbol"/>
          <w:bCs/>
          <w:color w:val="000000" w:themeColor="text1"/>
          <w:szCs w:val="22"/>
          <w:lang w:val="lv-LV"/>
        </w:rPr>
        <w:t></w:t>
      </w:r>
      <w:r w:rsidRPr="009508EE">
        <w:rPr>
          <w:color w:val="000000" w:themeColor="text1"/>
          <w:szCs w:val="22"/>
          <w:lang w:val="lv-LV"/>
        </w:rPr>
        <w:t>1/10000); nav zinām</w:t>
      </w:r>
      <w:r w:rsidR="00013E84">
        <w:rPr>
          <w:color w:val="000000" w:themeColor="text1"/>
          <w:szCs w:val="22"/>
          <w:lang w:val="lv-LV"/>
        </w:rPr>
        <w:t>s</w:t>
      </w:r>
      <w:r w:rsidRPr="009508EE">
        <w:rPr>
          <w:color w:val="000000" w:themeColor="text1"/>
          <w:szCs w:val="22"/>
          <w:lang w:val="lv-LV"/>
        </w:rPr>
        <w:t xml:space="preserve"> (nevar noteikt pēc pieejamiem datiem). </w:t>
      </w:r>
    </w:p>
    <w:p w14:paraId="3884E23D" w14:textId="77777777" w:rsidR="00D3617E" w:rsidRPr="009508EE" w:rsidRDefault="00D3617E" w:rsidP="00D3617E">
      <w:pPr>
        <w:tabs>
          <w:tab w:val="left" w:pos="567"/>
        </w:tabs>
        <w:rPr>
          <w:color w:val="000000" w:themeColor="text1"/>
          <w:szCs w:val="22"/>
          <w:lang w:val="lv-LV"/>
        </w:rPr>
      </w:pPr>
    </w:p>
    <w:p w14:paraId="5CE813E0"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Katrā sastopamības biežuma grupā blakusparādības uzskaitītas to smaguma pakāpes samazinājuma secībā.</w:t>
      </w:r>
    </w:p>
    <w:p w14:paraId="4E4F70C9" w14:textId="77777777" w:rsidR="00D3617E" w:rsidRPr="009508EE" w:rsidRDefault="00D3617E" w:rsidP="00D3617E">
      <w:pPr>
        <w:tabs>
          <w:tab w:val="left" w:pos="567"/>
        </w:tabs>
        <w:rPr>
          <w:color w:val="000000" w:themeColor="text1"/>
          <w:szCs w:val="22"/>
          <w:lang w:val="lv-LV"/>
        </w:rPr>
      </w:pPr>
    </w:p>
    <w:p w14:paraId="58A6A4E3" w14:textId="77777777" w:rsidR="00D3617E" w:rsidRPr="009508EE" w:rsidRDefault="00D3617E" w:rsidP="00091EDF">
      <w:pPr>
        <w:tabs>
          <w:tab w:val="left" w:pos="567"/>
        </w:tabs>
        <w:rPr>
          <w:color w:val="000000" w:themeColor="text1"/>
          <w:szCs w:val="22"/>
          <w:lang w:val="lv-LV"/>
        </w:rPr>
      </w:pPr>
      <w:r w:rsidRPr="009508EE">
        <w:rPr>
          <w:color w:val="000000" w:themeColor="text1"/>
          <w:szCs w:val="22"/>
          <w:lang w:val="lv-LV"/>
        </w:rPr>
        <w:t>Vorikonazola lietošanas laikā reģistrētās nevēlamās blakusparādības:</w:t>
      </w:r>
    </w:p>
    <w:p w14:paraId="0C107874" w14:textId="77777777" w:rsidR="004064B3" w:rsidRPr="009508EE" w:rsidRDefault="004064B3" w:rsidP="004064B3">
      <w:pPr>
        <w:rPr>
          <w:color w:val="000000" w:themeColor="text1"/>
          <w:lang w:val="lv-LV" w:eastAsia="x-none"/>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9"/>
        <w:gridCol w:w="1621"/>
        <w:gridCol w:w="1980"/>
        <w:gridCol w:w="1980"/>
        <w:gridCol w:w="1679"/>
        <w:gridCol w:w="1417"/>
      </w:tblGrid>
      <w:tr w:rsidR="0007328F" w:rsidRPr="00C50653" w14:paraId="01F85994" w14:textId="77777777" w:rsidTr="009F7962">
        <w:trPr>
          <w:tblHeader/>
        </w:trPr>
        <w:tc>
          <w:tcPr>
            <w:tcW w:w="1529" w:type="dxa"/>
            <w:tcBorders>
              <w:top w:val="single" w:sz="4" w:space="0" w:color="auto"/>
              <w:left w:val="single" w:sz="4" w:space="0" w:color="auto"/>
              <w:bottom w:val="single" w:sz="4" w:space="0" w:color="auto"/>
              <w:right w:val="single" w:sz="4" w:space="0" w:color="auto"/>
            </w:tcBorders>
          </w:tcPr>
          <w:p w14:paraId="6EE9A167"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Orgānu sistēmu klasifikācija</w:t>
            </w:r>
          </w:p>
        </w:tc>
        <w:tc>
          <w:tcPr>
            <w:tcW w:w="1621" w:type="dxa"/>
            <w:tcBorders>
              <w:top w:val="single" w:sz="4" w:space="0" w:color="auto"/>
              <w:left w:val="single" w:sz="4" w:space="0" w:color="auto"/>
              <w:bottom w:val="single" w:sz="4" w:space="0" w:color="auto"/>
              <w:right w:val="single" w:sz="4" w:space="0" w:color="auto"/>
            </w:tcBorders>
          </w:tcPr>
          <w:p w14:paraId="13E1CD27"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Ļoti bieži</w:t>
            </w:r>
          </w:p>
          <w:p w14:paraId="588817D3"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 1/10</w:t>
            </w:r>
          </w:p>
          <w:p w14:paraId="7806DE81" w14:textId="77777777" w:rsidR="0007328F" w:rsidRPr="009508EE" w:rsidRDefault="0007328F" w:rsidP="009F7962">
            <w:pPr>
              <w:keepNext/>
              <w:keepLines/>
              <w:jc w:val="center"/>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3A92E76F"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Bieži</w:t>
            </w:r>
          </w:p>
          <w:p w14:paraId="30C56ECF"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 1/100</w:t>
            </w:r>
          </w:p>
          <w:p w14:paraId="2138BABE"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līdz &lt; 1/10</w:t>
            </w:r>
          </w:p>
          <w:p w14:paraId="1860BFB3" w14:textId="77777777" w:rsidR="0007328F" w:rsidRPr="009508EE" w:rsidRDefault="0007328F" w:rsidP="009F7962">
            <w:pPr>
              <w:keepNext/>
              <w:keepLines/>
              <w:jc w:val="center"/>
              <w:rPr>
                <w:b/>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52A7041A"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Retāk</w:t>
            </w:r>
          </w:p>
          <w:p w14:paraId="6C553D9F"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 1/1000 līdz &lt;</w:t>
            </w:r>
          </w:p>
          <w:p w14:paraId="1D29F759"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1/100</w:t>
            </w:r>
          </w:p>
          <w:p w14:paraId="6E02CB19" w14:textId="77777777" w:rsidR="0007328F" w:rsidRPr="009508EE" w:rsidRDefault="0007328F" w:rsidP="009F7962">
            <w:pPr>
              <w:keepNext/>
              <w:keepLines/>
              <w:jc w:val="center"/>
              <w:rPr>
                <w:b/>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7C368001"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Reti</w:t>
            </w:r>
          </w:p>
          <w:p w14:paraId="51D9A55E"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 1/10000 līdz &lt;</w:t>
            </w:r>
          </w:p>
          <w:p w14:paraId="25A9DC7E" w14:textId="77777777"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1/1000</w:t>
            </w:r>
          </w:p>
          <w:p w14:paraId="007CA359" w14:textId="77777777" w:rsidR="0007328F" w:rsidRPr="009508EE" w:rsidRDefault="0007328F" w:rsidP="009F7962">
            <w:pPr>
              <w:keepNext/>
              <w:keepLines/>
              <w:jc w:val="center"/>
              <w:rPr>
                <w:b/>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50E87C60" w14:textId="6547471C" w:rsidR="0007328F" w:rsidRPr="009508EE" w:rsidRDefault="0007328F" w:rsidP="009F7962">
            <w:pPr>
              <w:keepNext/>
              <w:keepLines/>
              <w:jc w:val="center"/>
              <w:rPr>
                <w:b/>
                <w:color w:val="000000" w:themeColor="text1"/>
                <w:szCs w:val="22"/>
                <w:lang w:val="lv-LV"/>
              </w:rPr>
            </w:pPr>
            <w:r w:rsidRPr="009508EE">
              <w:rPr>
                <w:b/>
                <w:color w:val="000000" w:themeColor="text1"/>
                <w:szCs w:val="22"/>
                <w:lang w:val="lv-LV"/>
              </w:rPr>
              <w:t>Biežums nav zināms (nevar noteikt pēc pieejamiem datiem)</w:t>
            </w:r>
          </w:p>
        </w:tc>
      </w:tr>
      <w:tr w:rsidR="0007328F" w:rsidRPr="009508EE" w14:paraId="37E7DF66" w14:textId="77777777" w:rsidTr="009F7962">
        <w:tc>
          <w:tcPr>
            <w:tcW w:w="1529" w:type="dxa"/>
            <w:tcBorders>
              <w:top w:val="single" w:sz="4" w:space="0" w:color="auto"/>
              <w:left w:val="single" w:sz="4" w:space="0" w:color="auto"/>
              <w:bottom w:val="single" w:sz="4" w:space="0" w:color="auto"/>
              <w:right w:val="single" w:sz="4" w:space="0" w:color="auto"/>
            </w:tcBorders>
          </w:tcPr>
          <w:p w14:paraId="2F91290E"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Infekcijas un infestācijas</w:t>
            </w:r>
          </w:p>
        </w:tc>
        <w:tc>
          <w:tcPr>
            <w:tcW w:w="1621" w:type="dxa"/>
            <w:tcBorders>
              <w:top w:val="single" w:sz="4" w:space="0" w:color="auto"/>
              <w:left w:val="single" w:sz="4" w:space="0" w:color="auto"/>
              <w:bottom w:val="single" w:sz="4" w:space="0" w:color="auto"/>
              <w:right w:val="single" w:sz="4" w:space="0" w:color="auto"/>
            </w:tcBorders>
          </w:tcPr>
          <w:p w14:paraId="6EE0D0F5" w14:textId="77777777" w:rsidR="0007328F" w:rsidRPr="009508EE" w:rsidRDefault="0007328F" w:rsidP="009F7962">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1BD33CD" w14:textId="77777777" w:rsidR="0007328F" w:rsidRPr="009508EE" w:rsidRDefault="0007328F" w:rsidP="009F7962">
            <w:pPr>
              <w:keepNext/>
              <w:keepLines/>
              <w:rPr>
                <w:rFonts w:cs="Arial"/>
                <w:color w:val="000000" w:themeColor="text1"/>
                <w:szCs w:val="22"/>
                <w:lang w:val="lv-LV"/>
              </w:rPr>
            </w:pPr>
            <w:r w:rsidRPr="009508EE">
              <w:rPr>
                <w:bCs/>
                <w:color w:val="000000" w:themeColor="text1"/>
                <w:szCs w:val="22"/>
                <w:lang w:val="lv-LV"/>
              </w:rPr>
              <w:t>sinusīts</w:t>
            </w:r>
          </w:p>
        </w:tc>
        <w:tc>
          <w:tcPr>
            <w:tcW w:w="1980" w:type="dxa"/>
            <w:tcBorders>
              <w:top w:val="single" w:sz="4" w:space="0" w:color="auto"/>
              <w:left w:val="single" w:sz="4" w:space="0" w:color="auto"/>
              <w:bottom w:val="single" w:sz="4" w:space="0" w:color="auto"/>
              <w:right w:val="single" w:sz="4" w:space="0" w:color="auto"/>
            </w:tcBorders>
          </w:tcPr>
          <w:p w14:paraId="12790F6D" w14:textId="77777777" w:rsidR="0007328F" w:rsidRPr="009508EE" w:rsidRDefault="0007328F" w:rsidP="009F7962">
            <w:pPr>
              <w:keepNext/>
              <w:keepLines/>
              <w:rPr>
                <w:rFonts w:cs="Arial"/>
                <w:color w:val="000000" w:themeColor="text1"/>
                <w:szCs w:val="22"/>
                <w:lang w:val="lv-LV"/>
              </w:rPr>
            </w:pPr>
            <w:r w:rsidRPr="009508EE">
              <w:rPr>
                <w:rStyle w:val="TableText12"/>
                <w:color w:val="000000" w:themeColor="text1"/>
                <w:sz w:val="22"/>
                <w:szCs w:val="22"/>
                <w:lang w:val="lv-LV"/>
              </w:rPr>
              <w:t>p</w:t>
            </w:r>
            <w:r w:rsidRPr="009508EE">
              <w:rPr>
                <w:bCs/>
                <w:color w:val="000000" w:themeColor="text1"/>
                <w:szCs w:val="22"/>
                <w:lang w:val="lv-LV"/>
              </w:rPr>
              <w:t>seidomembranozs kolīts</w:t>
            </w:r>
          </w:p>
        </w:tc>
        <w:tc>
          <w:tcPr>
            <w:tcW w:w="1679" w:type="dxa"/>
            <w:tcBorders>
              <w:top w:val="single" w:sz="4" w:space="0" w:color="auto"/>
              <w:left w:val="single" w:sz="4" w:space="0" w:color="auto"/>
              <w:bottom w:val="single" w:sz="4" w:space="0" w:color="auto"/>
              <w:right w:val="single" w:sz="4" w:space="0" w:color="auto"/>
            </w:tcBorders>
          </w:tcPr>
          <w:p w14:paraId="495174CE" w14:textId="77777777" w:rsidR="0007328F" w:rsidRPr="009508EE" w:rsidRDefault="0007328F" w:rsidP="009F7962">
            <w:pPr>
              <w:keepNext/>
              <w:keepLines/>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54FAE31E" w14:textId="77777777" w:rsidR="0007328F" w:rsidRPr="009508EE" w:rsidRDefault="0007328F" w:rsidP="009F7962">
            <w:pPr>
              <w:keepNext/>
              <w:keepLines/>
              <w:rPr>
                <w:rFonts w:cs="Arial"/>
                <w:color w:val="000000" w:themeColor="text1"/>
                <w:szCs w:val="22"/>
                <w:lang w:val="lv-LV"/>
              </w:rPr>
            </w:pPr>
          </w:p>
        </w:tc>
      </w:tr>
      <w:tr w:rsidR="0007328F" w:rsidRPr="00C50653" w14:paraId="645BC357" w14:textId="77777777" w:rsidTr="009F7962">
        <w:tc>
          <w:tcPr>
            <w:tcW w:w="1529" w:type="dxa"/>
            <w:tcBorders>
              <w:top w:val="single" w:sz="4" w:space="0" w:color="auto"/>
              <w:left w:val="single" w:sz="4" w:space="0" w:color="auto"/>
              <w:bottom w:val="single" w:sz="4" w:space="0" w:color="auto"/>
              <w:right w:val="single" w:sz="4" w:space="0" w:color="auto"/>
            </w:tcBorders>
          </w:tcPr>
          <w:p w14:paraId="55721C4D"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Labdabīgi, ļaundabīgi un neprecizēti audzēji (ieskaitot cistas un polipus)</w:t>
            </w:r>
          </w:p>
        </w:tc>
        <w:tc>
          <w:tcPr>
            <w:tcW w:w="1621" w:type="dxa"/>
            <w:tcBorders>
              <w:top w:val="single" w:sz="4" w:space="0" w:color="auto"/>
              <w:left w:val="single" w:sz="4" w:space="0" w:color="auto"/>
              <w:bottom w:val="single" w:sz="4" w:space="0" w:color="auto"/>
              <w:right w:val="single" w:sz="4" w:space="0" w:color="auto"/>
            </w:tcBorders>
          </w:tcPr>
          <w:p w14:paraId="15B4A46B" w14:textId="77777777" w:rsidR="0007328F" w:rsidRPr="009508EE" w:rsidRDefault="0007328F" w:rsidP="009F7962">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E146CAB" w14:textId="01199C08" w:rsidR="0007328F" w:rsidRPr="009508EE" w:rsidRDefault="003E4CC4" w:rsidP="009F7962">
            <w:pPr>
              <w:keepNext/>
              <w:keepLines/>
              <w:rPr>
                <w:rFonts w:cs="Arial"/>
                <w:color w:val="000000" w:themeColor="text1"/>
                <w:szCs w:val="22"/>
                <w:lang w:val="lv-LV"/>
              </w:rPr>
            </w:pPr>
            <w:r w:rsidRPr="009508EE">
              <w:rPr>
                <w:color w:val="000000" w:themeColor="text1"/>
                <w:szCs w:val="22"/>
                <w:lang w:val="lv-LV"/>
              </w:rPr>
              <w:t xml:space="preserve">ādas plakanšūnu vēzis </w:t>
            </w:r>
            <w:r w:rsidRPr="009508EE">
              <w:rPr>
                <w:color w:val="000000" w:themeColor="text1"/>
                <w:lang w:val="lv-LV"/>
              </w:rPr>
              <w:t xml:space="preserve">(ieskaitot ĀPV </w:t>
            </w:r>
            <w:r w:rsidRPr="009508EE">
              <w:rPr>
                <w:i/>
                <w:iCs/>
                <w:color w:val="000000" w:themeColor="text1"/>
                <w:lang w:val="lv-LV"/>
              </w:rPr>
              <w:t>in situ</w:t>
            </w:r>
            <w:r w:rsidRPr="009508EE">
              <w:rPr>
                <w:color w:val="000000" w:themeColor="text1"/>
                <w:lang w:val="lv-LV"/>
              </w:rPr>
              <w:t xml:space="preserve"> jeb Bouena slimību)</w:t>
            </w:r>
            <w:r w:rsidRPr="009508EE">
              <w:rPr>
                <w:rStyle w:val="TableText12"/>
                <w:color w:val="000000" w:themeColor="text1"/>
                <w:sz w:val="22"/>
                <w:szCs w:val="22"/>
                <w:lang w:val="lv-LV"/>
              </w:rPr>
              <w:t>*</w:t>
            </w:r>
            <w:r w:rsidRPr="009508EE">
              <w:rPr>
                <w:color w:val="000000" w:themeColor="text1"/>
                <w:szCs w:val="22"/>
                <w:lang w:val="lv-LV"/>
              </w:rPr>
              <w:t>,**</w:t>
            </w:r>
          </w:p>
        </w:tc>
        <w:tc>
          <w:tcPr>
            <w:tcW w:w="1980" w:type="dxa"/>
            <w:tcBorders>
              <w:top w:val="single" w:sz="4" w:space="0" w:color="auto"/>
              <w:left w:val="single" w:sz="4" w:space="0" w:color="auto"/>
              <w:bottom w:val="single" w:sz="4" w:space="0" w:color="auto"/>
              <w:right w:val="single" w:sz="4" w:space="0" w:color="auto"/>
            </w:tcBorders>
          </w:tcPr>
          <w:p w14:paraId="0099C71F" w14:textId="77777777" w:rsidR="0007328F" w:rsidRPr="009508EE" w:rsidRDefault="0007328F" w:rsidP="009F7962">
            <w:pPr>
              <w:keepNext/>
              <w:keepLines/>
              <w:rPr>
                <w:rFonts w:cs="Arial"/>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2678B26D" w14:textId="77777777" w:rsidR="0007328F" w:rsidRPr="009508EE" w:rsidRDefault="0007328F" w:rsidP="009F7962">
            <w:pPr>
              <w:keepNext/>
              <w:keepLines/>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7F61C1FB" w14:textId="13A8ED78" w:rsidR="0007328F" w:rsidRPr="009508EE" w:rsidRDefault="0007328F" w:rsidP="009F7962">
            <w:pPr>
              <w:keepNext/>
              <w:keepLines/>
              <w:rPr>
                <w:rFonts w:cs="Arial"/>
                <w:color w:val="000000" w:themeColor="text1"/>
                <w:szCs w:val="22"/>
                <w:lang w:val="lv-LV"/>
              </w:rPr>
            </w:pPr>
          </w:p>
        </w:tc>
      </w:tr>
      <w:tr w:rsidR="0007328F" w:rsidRPr="009508EE" w14:paraId="72EB5D11" w14:textId="77777777" w:rsidTr="009F7962">
        <w:tc>
          <w:tcPr>
            <w:tcW w:w="1529" w:type="dxa"/>
            <w:tcBorders>
              <w:top w:val="single" w:sz="4" w:space="0" w:color="auto"/>
              <w:left w:val="single" w:sz="4" w:space="0" w:color="auto"/>
              <w:bottom w:val="single" w:sz="4" w:space="0" w:color="auto"/>
              <w:right w:val="single" w:sz="4" w:space="0" w:color="auto"/>
            </w:tcBorders>
          </w:tcPr>
          <w:p w14:paraId="2F61BA4C"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Asins un limfātiskās sistēmas traucējumi </w:t>
            </w:r>
          </w:p>
        </w:tc>
        <w:tc>
          <w:tcPr>
            <w:tcW w:w="1621" w:type="dxa"/>
            <w:tcBorders>
              <w:top w:val="single" w:sz="4" w:space="0" w:color="auto"/>
              <w:left w:val="single" w:sz="4" w:space="0" w:color="auto"/>
              <w:bottom w:val="single" w:sz="4" w:space="0" w:color="auto"/>
              <w:right w:val="single" w:sz="4" w:space="0" w:color="auto"/>
            </w:tcBorders>
          </w:tcPr>
          <w:p w14:paraId="5334B958" w14:textId="77777777" w:rsidR="0007328F" w:rsidRPr="009508EE" w:rsidRDefault="0007328F" w:rsidP="009F7962">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28B7469A" w14:textId="77777777" w:rsidR="0007328F" w:rsidRPr="009508EE" w:rsidRDefault="0007328F" w:rsidP="009F7962">
            <w:pPr>
              <w:pStyle w:val="TableText"/>
              <w:keepNext/>
              <w:keepLines/>
              <w:rPr>
                <w:color w:val="000000" w:themeColor="text1"/>
                <w:sz w:val="22"/>
                <w:szCs w:val="22"/>
                <w:lang w:val="lv-LV"/>
              </w:rPr>
            </w:pPr>
            <w:r w:rsidRPr="009508EE">
              <w:rPr>
                <w:rStyle w:val="TableText12"/>
                <w:color w:val="000000" w:themeColor="text1"/>
                <w:sz w:val="22"/>
                <w:szCs w:val="22"/>
                <w:lang w:val="lv-LV"/>
              </w:rPr>
              <w:t>agranulocitoze</w:t>
            </w:r>
            <w:r w:rsidRPr="009508EE">
              <w:rPr>
                <w:rStyle w:val="TableText12"/>
                <w:color w:val="000000" w:themeColor="text1"/>
                <w:sz w:val="22"/>
                <w:szCs w:val="22"/>
                <w:vertAlign w:val="superscript"/>
                <w:lang w:val="lv-LV"/>
              </w:rPr>
              <w:t>1</w:t>
            </w:r>
            <w:r w:rsidRPr="009508EE">
              <w:rPr>
                <w:rStyle w:val="TableText12"/>
                <w:color w:val="000000" w:themeColor="text1"/>
                <w:sz w:val="22"/>
                <w:szCs w:val="22"/>
                <w:lang w:val="lv-LV"/>
              </w:rPr>
              <w:t>, pancitopēnija, trombocitopēnija</w:t>
            </w:r>
            <w:r w:rsidRPr="009508EE">
              <w:rPr>
                <w:rStyle w:val="TableText12"/>
                <w:color w:val="000000" w:themeColor="text1"/>
                <w:sz w:val="22"/>
                <w:szCs w:val="22"/>
                <w:vertAlign w:val="superscript"/>
                <w:lang w:val="lv-LV"/>
              </w:rPr>
              <w:t>2</w:t>
            </w:r>
            <w:r w:rsidRPr="009508EE">
              <w:rPr>
                <w:rStyle w:val="TableText12"/>
                <w:color w:val="000000" w:themeColor="text1"/>
                <w:sz w:val="22"/>
                <w:szCs w:val="22"/>
                <w:lang w:val="lv-LV"/>
              </w:rPr>
              <w:t>, leikopēnija, anēmija</w:t>
            </w:r>
          </w:p>
        </w:tc>
        <w:tc>
          <w:tcPr>
            <w:tcW w:w="1980" w:type="dxa"/>
            <w:tcBorders>
              <w:top w:val="single" w:sz="4" w:space="0" w:color="auto"/>
              <w:left w:val="single" w:sz="4" w:space="0" w:color="auto"/>
              <w:bottom w:val="single" w:sz="4" w:space="0" w:color="auto"/>
              <w:right w:val="single" w:sz="4" w:space="0" w:color="auto"/>
            </w:tcBorders>
          </w:tcPr>
          <w:p w14:paraId="1A1C4F6C" w14:textId="77777777" w:rsidR="0007328F" w:rsidRPr="009508EE" w:rsidRDefault="0007328F" w:rsidP="009F7962">
            <w:pPr>
              <w:pStyle w:val="TableText"/>
              <w:keepNext/>
              <w:keepLines/>
              <w:rPr>
                <w:rStyle w:val="TableText12"/>
                <w:color w:val="000000" w:themeColor="text1"/>
                <w:sz w:val="22"/>
                <w:szCs w:val="22"/>
                <w:lang w:val="lv-LV"/>
              </w:rPr>
            </w:pPr>
            <w:r w:rsidRPr="009508EE">
              <w:rPr>
                <w:rStyle w:val="TableText12"/>
                <w:color w:val="000000" w:themeColor="text1"/>
                <w:sz w:val="22"/>
                <w:szCs w:val="22"/>
                <w:lang w:val="lv-LV"/>
              </w:rPr>
              <w:t>kaulu smadzeņu nomākums, limfadenopātija, eozinofīlija</w:t>
            </w:r>
          </w:p>
        </w:tc>
        <w:tc>
          <w:tcPr>
            <w:tcW w:w="1679" w:type="dxa"/>
            <w:tcBorders>
              <w:top w:val="single" w:sz="4" w:space="0" w:color="auto"/>
              <w:left w:val="single" w:sz="4" w:space="0" w:color="auto"/>
              <w:bottom w:val="single" w:sz="4" w:space="0" w:color="auto"/>
              <w:right w:val="single" w:sz="4" w:space="0" w:color="auto"/>
            </w:tcBorders>
          </w:tcPr>
          <w:p w14:paraId="4B1FB508" w14:textId="77777777" w:rsidR="0007328F" w:rsidRPr="009508EE" w:rsidRDefault="0007328F" w:rsidP="009F7962">
            <w:pPr>
              <w:pStyle w:val="TableText"/>
              <w:keepNext/>
              <w:keepLines/>
              <w:rPr>
                <w:rStyle w:val="TableText12"/>
                <w:color w:val="000000" w:themeColor="text1"/>
                <w:sz w:val="22"/>
                <w:szCs w:val="22"/>
                <w:lang w:val="lv-LV"/>
              </w:rPr>
            </w:pPr>
            <w:r w:rsidRPr="009508EE">
              <w:rPr>
                <w:rStyle w:val="TableText12"/>
                <w:color w:val="000000" w:themeColor="text1"/>
                <w:sz w:val="22"/>
                <w:szCs w:val="22"/>
                <w:lang w:val="lv-LV"/>
              </w:rPr>
              <w:t>diseminēt</w:t>
            </w:r>
            <w:r w:rsidR="00EC3184" w:rsidRPr="009508EE">
              <w:rPr>
                <w:rStyle w:val="TableText12"/>
                <w:color w:val="000000" w:themeColor="text1"/>
                <w:sz w:val="22"/>
                <w:szCs w:val="22"/>
                <w:lang w:val="lv-LV"/>
              </w:rPr>
              <w:t xml:space="preserve">a </w:t>
            </w:r>
            <w:r w:rsidRPr="009508EE">
              <w:rPr>
                <w:rStyle w:val="TableText12"/>
                <w:color w:val="000000" w:themeColor="text1"/>
                <w:sz w:val="22"/>
                <w:szCs w:val="22"/>
                <w:lang w:val="lv-LV"/>
              </w:rPr>
              <w:t>intravazāl</w:t>
            </w:r>
            <w:r w:rsidR="00EC3184" w:rsidRPr="009508EE">
              <w:rPr>
                <w:rStyle w:val="TableText12"/>
                <w:color w:val="000000" w:themeColor="text1"/>
                <w:sz w:val="22"/>
                <w:szCs w:val="22"/>
                <w:lang w:val="lv-LV"/>
              </w:rPr>
              <w:t xml:space="preserve">a </w:t>
            </w:r>
            <w:r w:rsidRPr="009508EE">
              <w:rPr>
                <w:rStyle w:val="TableText12"/>
                <w:color w:val="000000" w:themeColor="text1"/>
                <w:sz w:val="22"/>
                <w:szCs w:val="22"/>
                <w:lang w:val="lv-LV"/>
              </w:rPr>
              <w:t>koagulācija</w:t>
            </w:r>
          </w:p>
        </w:tc>
        <w:tc>
          <w:tcPr>
            <w:tcW w:w="1417" w:type="dxa"/>
            <w:tcBorders>
              <w:top w:val="single" w:sz="4" w:space="0" w:color="auto"/>
              <w:left w:val="single" w:sz="4" w:space="0" w:color="auto"/>
              <w:bottom w:val="single" w:sz="4" w:space="0" w:color="auto"/>
              <w:right w:val="single" w:sz="4" w:space="0" w:color="auto"/>
            </w:tcBorders>
          </w:tcPr>
          <w:p w14:paraId="1A70C2BC" w14:textId="77777777" w:rsidR="0007328F" w:rsidRPr="009508EE" w:rsidRDefault="0007328F" w:rsidP="009F7962">
            <w:pPr>
              <w:keepNext/>
              <w:keepLines/>
              <w:rPr>
                <w:rFonts w:cs="Arial"/>
                <w:color w:val="000000" w:themeColor="text1"/>
                <w:szCs w:val="22"/>
                <w:lang w:val="lv-LV"/>
              </w:rPr>
            </w:pPr>
          </w:p>
        </w:tc>
      </w:tr>
      <w:tr w:rsidR="0007328F" w:rsidRPr="009508EE" w14:paraId="7870E313" w14:textId="77777777" w:rsidTr="009F7962">
        <w:tc>
          <w:tcPr>
            <w:tcW w:w="1529" w:type="dxa"/>
            <w:tcBorders>
              <w:top w:val="single" w:sz="4" w:space="0" w:color="auto"/>
              <w:left w:val="single" w:sz="4" w:space="0" w:color="auto"/>
              <w:bottom w:val="single" w:sz="4" w:space="0" w:color="auto"/>
              <w:right w:val="single" w:sz="4" w:space="0" w:color="auto"/>
            </w:tcBorders>
          </w:tcPr>
          <w:p w14:paraId="4A5E4CE9"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Imūnās sistēmas traucējumi </w:t>
            </w:r>
          </w:p>
        </w:tc>
        <w:tc>
          <w:tcPr>
            <w:tcW w:w="1621" w:type="dxa"/>
            <w:tcBorders>
              <w:top w:val="single" w:sz="4" w:space="0" w:color="auto"/>
              <w:left w:val="single" w:sz="4" w:space="0" w:color="auto"/>
              <w:bottom w:val="single" w:sz="4" w:space="0" w:color="auto"/>
              <w:right w:val="single" w:sz="4" w:space="0" w:color="auto"/>
            </w:tcBorders>
          </w:tcPr>
          <w:p w14:paraId="1EB96AAD" w14:textId="77777777" w:rsidR="0007328F" w:rsidRPr="009508EE" w:rsidRDefault="0007328F" w:rsidP="009F7962">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A3E3521" w14:textId="77777777" w:rsidR="0007328F" w:rsidRPr="009508EE" w:rsidRDefault="0007328F" w:rsidP="009F7962">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4F891B5D"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paaugstināta jutība</w:t>
            </w:r>
          </w:p>
        </w:tc>
        <w:tc>
          <w:tcPr>
            <w:tcW w:w="1679" w:type="dxa"/>
            <w:tcBorders>
              <w:top w:val="single" w:sz="4" w:space="0" w:color="auto"/>
              <w:left w:val="single" w:sz="4" w:space="0" w:color="auto"/>
              <w:bottom w:val="single" w:sz="4" w:space="0" w:color="auto"/>
              <w:right w:val="single" w:sz="4" w:space="0" w:color="auto"/>
            </w:tcBorders>
          </w:tcPr>
          <w:p w14:paraId="59EB9999" w14:textId="77777777" w:rsidR="0007328F" w:rsidRPr="009508EE" w:rsidRDefault="0007328F" w:rsidP="009F7962">
            <w:pPr>
              <w:pStyle w:val="TableText"/>
              <w:keepNext/>
              <w:keepLines/>
              <w:rPr>
                <w:color w:val="000000" w:themeColor="text1"/>
                <w:sz w:val="22"/>
                <w:szCs w:val="22"/>
                <w:lang w:val="lv-LV"/>
              </w:rPr>
            </w:pPr>
            <w:r w:rsidRPr="009508EE">
              <w:rPr>
                <w:rStyle w:val="TableText12"/>
                <w:color w:val="000000" w:themeColor="text1"/>
                <w:sz w:val="22"/>
                <w:szCs w:val="22"/>
                <w:lang w:val="lv-LV"/>
              </w:rPr>
              <w:t>a</w:t>
            </w:r>
            <w:r w:rsidRPr="009508EE">
              <w:rPr>
                <w:bCs/>
                <w:color w:val="000000" w:themeColor="text1"/>
                <w:sz w:val="22"/>
                <w:szCs w:val="22"/>
                <w:lang w:val="lv-LV"/>
              </w:rPr>
              <w:t>nafilaktoīdas reakcijas</w:t>
            </w:r>
          </w:p>
        </w:tc>
        <w:tc>
          <w:tcPr>
            <w:tcW w:w="1417" w:type="dxa"/>
            <w:tcBorders>
              <w:top w:val="single" w:sz="4" w:space="0" w:color="auto"/>
              <w:left w:val="single" w:sz="4" w:space="0" w:color="auto"/>
              <w:bottom w:val="single" w:sz="4" w:space="0" w:color="auto"/>
              <w:right w:val="single" w:sz="4" w:space="0" w:color="auto"/>
            </w:tcBorders>
          </w:tcPr>
          <w:p w14:paraId="3E70621E" w14:textId="77777777" w:rsidR="0007328F" w:rsidRPr="009508EE" w:rsidRDefault="0007328F" w:rsidP="009F7962">
            <w:pPr>
              <w:keepNext/>
              <w:keepLines/>
              <w:rPr>
                <w:rFonts w:cs="Arial"/>
                <w:color w:val="000000" w:themeColor="text1"/>
                <w:szCs w:val="22"/>
                <w:lang w:val="lv-LV"/>
              </w:rPr>
            </w:pPr>
          </w:p>
        </w:tc>
      </w:tr>
      <w:tr w:rsidR="0007328F" w:rsidRPr="009508EE" w14:paraId="3A367FE3" w14:textId="77777777" w:rsidTr="009F7962">
        <w:tc>
          <w:tcPr>
            <w:tcW w:w="1529" w:type="dxa"/>
            <w:tcBorders>
              <w:top w:val="single" w:sz="4" w:space="0" w:color="auto"/>
              <w:left w:val="single" w:sz="4" w:space="0" w:color="auto"/>
              <w:bottom w:val="single" w:sz="4" w:space="0" w:color="auto"/>
              <w:right w:val="single" w:sz="4" w:space="0" w:color="auto"/>
            </w:tcBorders>
          </w:tcPr>
          <w:p w14:paraId="1DC4495D"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Endokrīnās sistēmas traucējumi </w:t>
            </w:r>
          </w:p>
        </w:tc>
        <w:tc>
          <w:tcPr>
            <w:tcW w:w="1621" w:type="dxa"/>
            <w:tcBorders>
              <w:top w:val="single" w:sz="4" w:space="0" w:color="auto"/>
              <w:left w:val="single" w:sz="4" w:space="0" w:color="auto"/>
              <w:bottom w:val="single" w:sz="4" w:space="0" w:color="auto"/>
              <w:right w:val="single" w:sz="4" w:space="0" w:color="auto"/>
            </w:tcBorders>
          </w:tcPr>
          <w:p w14:paraId="0E3F3933" w14:textId="77777777" w:rsidR="0007328F" w:rsidRPr="009508EE" w:rsidRDefault="0007328F" w:rsidP="009F7962">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2A8206C9" w14:textId="77777777" w:rsidR="0007328F" w:rsidRPr="009508EE" w:rsidRDefault="0007328F" w:rsidP="009F7962">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594B1BC5"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virsnieru mazspēja, hipotireoze</w:t>
            </w:r>
          </w:p>
        </w:tc>
        <w:tc>
          <w:tcPr>
            <w:tcW w:w="1679" w:type="dxa"/>
            <w:tcBorders>
              <w:top w:val="single" w:sz="4" w:space="0" w:color="auto"/>
              <w:left w:val="single" w:sz="4" w:space="0" w:color="auto"/>
              <w:bottom w:val="single" w:sz="4" w:space="0" w:color="auto"/>
              <w:right w:val="single" w:sz="4" w:space="0" w:color="auto"/>
            </w:tcBorders>
          </w:tcPr>
          <w:p w14:paraId="31752ABC" w14:textId="77777777" w:rsidR="0007328F" w:rsidRPr="009508EE" w:rsidRDefault="0007328F" w:rsidP="009F7962">
            <w:pPr>
              <w:keepNext/>
              <w:keepLines/>
              <w:rPr>
                <w:rFonts w:cs="Arial"/>
                <w:color w:val="000000" w:themeColor="text1"/>
                <w:szCs w:val="22"/>
                <w:lang w:val="lv-LV"/>
              </w:rPr>
            </w:pPr>
            <w:r w:rsidRPr="009508EE">
              <w:rPr>
                <w:bCs/>
                <w:color w:val="000000" w:themeColor="text1"/>
                <w:szCs w:val="22"/>
                <w:lang w:val="lv-LV"/>
              </w:rPr>
              <w:t>hipertireoze</w:t>
            </w:r>
          </w:p>
        </w:tc>
        <w:tc>
          <w:tcPr>
            <w:tcW w:w="1417" w:type="dxa"/>
            <w:tcBorders>
              <w:top w:val="single" w:sz="4" w:space="0" w:color="auto"/>
              <w:left w:val="single" w:sz="4" w:space="0" w:color="auto"/>
              <w:bottom w:val="single" w:sz="4" w:space="0" w:color="auto"/>
              <w:right w:val="single" w:sz="4" w:space="0" w:color="auto"/>
            </w:tcBorders>
          </w:tcPr>
          <w:p w14:paraId="76F543C9" w14:textId="77777777" w:rsidR="0007328F" w:rsidRPr="009508EE" w:rsidRDefault="0007328F" w:rsidP="009F7962">
            <w:pPr>
              <w:keepNext/>
              <w:keepLines/>
              <w:rPr>
                <w:rFonts w:cs="Arial"/>
                <w:color w:val="000000" w:themeColor="text1"/>
                <w:szCs w:val="22"/>
                <w:lang w:val="lv-LV"/>
              </w:rPr>
            </w:pPr>
          </w:p>
        </w:tc>
      </w:tr>
      <w:tr w:rsidR="0007328F" w:rsidRPr="009508EE" w14:paraId="7F499A29" w14:textId="77777777" w:rsidTr="009F7962">
        <w:tc>
          <w:tcPr>
            <w:tcW w:w="1529" w:type="dxa"/>
            <w:tcBorders>
              <w:top w:val="single" w:sz="4" w:space="0" w:color="auto"/>
              <w:left w:val="single" w:sz="4" w:space="0" w:color="auto"/>
              <w:bottom w:val="single" w:sz="4" w:space="0" w:color="auto"/>
              <w:right w:val="single" w:sz="4" w:space="0" w:color="auto"/>
            </w:tcBorders>
          </w:tcPr>
          <w:p w14:paraId="57D509B2"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Vielmaiņas un uztures traucējumi </w:t>
            </w:r>
          </w:p>
        </w:tc>
        <w:tc>
          <w:tcPr>
            <w:tcW w:w="1621" w:type="dxa"/>
            <w:tcBorders>
              <w:top w:val="single" w:sz="4" w:space="0" w:color="auto"/>
              <w:left w:val="single" w:sz="4" w:space="0" w:color="auto"/>
              <w:bottom w:val="single" w:sz="4" w:space="0" w:color="auto"/>
              <w:right w:val="single" w:sz="4" w:space="0" w:color="auto"/>
            </w:tcBorders>
          </w:tcPr>
          <w:p w14:paraId="22E1D086" w14:textId="77777777" w:rsidR="0007328F" w:rsidRPr="009508EE" w:rsidRDefault="0007328F" w:rsidP="009F7962">
            <w:pPr>
              <w:keepNext/>
              <w:keepLines/>
              <w:rPr>
                <w:rFonts w:cs="Arial"/>
                <w:color w:val="000000" w:themeColor="text1"/>
                <w:szCs w:val="22"/>
                <w:lang w:val="lv-LV"/>
              </w:rPr>
            </w:pPr>
            <w:r w:rsidRPr="009508EE">
              <w:rPr>
                <w:bCs/>
                <w:color w:val="000000" w:themeColor="text1"/>
                <w:szCs w:val="22"/>
                <w:lang w:val="lv-LV"/>
              </w:rPr>
              <w:t>perifēra tūska</w:t>
            </w:r>
          </w:p>
        </w:tc>
        <w:tc>
          <w:tcPr>
            <w:tcW w:w="1980" w:type="dxa"/>
            <w:tcBorders>
              <w:top w:val="single" w:sz="4" w:space="0" w:color="auto"/>
              <w:left w:val="single" w:sz="4" w:space="0" w:color="auto"/>
              <w:bottom w:val="single" w:sz="4" w:space="0" w:color="auto"/>
              <w:right w:val="single" w:sz="4" w:space="0" w:color="auto"/>
            </w:tcBorders>
          </w:tcPr>
          <w:p w14:paraId="4C097CDF" w14:textId="77777777" w:rsidR="0007328F" w:rsidRPr="009508EE" w:rsidRDefault="0007328F" w:rsidP="009F7962">
            <w:pPr>
              <w:pStyle w:val="TableText"/>
              <w:keepNext/>
              <w:keepLines/>
              <w:rPr>
                <w:color w:val="000000" w:themeColor="text1"/>
                <w:sz w:val="22"/>
                <w:szCs w:val="22"/>
                <w:lang w:val="lv-LV"/>
              </w:rPr>
            </w:pPr>
            <w:r w:rsidRPr="009508EE">
              <w:rPr>
                <w:rStyle w:val="TableText12"/>
                <w:color w:val="000000" w:themeColor="text1"/>
                <w:sz w:val="22"/>
                <w:szCs w:val="22"/>
                <w:lang w:val="lv-LV"/>
              </w:rPr>
              <w:t>h</w:t>
            </w:r>
            <w:r w:rsidRPr="009508EE">
              <w:rPr>
                <w:bCs/>
                <w:color w:val="000000" w:themeColor="text1"/>
                <w:sz w:val="22"/>
                <w:szCs w:val="22"/>
                <w:lang w:val="lv-LV"/>
              </w:rPr>
              <w:t>ipoglikēmija, hipokaliēmija, hiponatriēmija</w:t>
            </w:r>
          </w:p>
        </w:tc>
        <w:tc>
          <w:tcPr>
            <w:tcW w:w="1980" w:type="dxa"/>
            <w:tcBorders>
              <w:top w:val="single" w:sz="4" w:space="0" w:color="auto"/>
              <w:left w:val="single" w:sz="4" w:space="0" w:color="auto"/>
              <w:bottom w:val="single" w:sz="4" w:space="0" w:color="auto"/>
              <w:right w:val="single" w:sz="4" w:space="0" w:color="auto"/>
            </w:tcBorders>
          </w:tcPr>
          <w:p w14:paraId="230848D6" w14:textId="77777777" w:rsidR="0007328F" w:rsidRPr="009508EE" w:rsidRDefault="0007328F" w:rsidP="009F7962">
            <w:pPr>
              <w:keepNext/>
              <w:keepLines/>
              <w:rPr>
                <w:rFonts w:cs="Arial"/>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0FDEFAB5" w14:textId="77777777" w:rsidR="0007328F" w:rsidRPr="009508EE" w:rsidRDefault="0007328F" w:rsidP="009F7962">
            <w:pPr>
              <w:keepNext/>
              <w:keepLines/>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7844B7BC" w14:textId="77777777" w:rsidR="0007328F" w:rsidRPr="009508EE" w:rsidRDefault="0007328F" w:rsidP="009F7962">
            <w:pPr>
              <w:keepNext/>
              <w:keepLines/>
              <w:rPr>
                <w:rFonts w:cs="Arial"/>
                <w:color w:val="000000" w:themeColor="text1"/>
                <w:szCs w:val="22"/>
                <w:lang w:val="lv-LV"/>
              </w:rPr>
            </w:pPr>
          </w:p>
        </w:tc>
      </w:tr>
      <w:tr w:rsidR="0007328F" w:rsidRPr="00C50653" w14:paraId="584031A7" w14:textId="77777777" w:rsidTr="009F7962">
        <w:tc>
          <w:tcPr>
            <w:tcW w:w="1529" w:type="dxa"/>
            <w:tcBorders>
              <w:top w:val="single" w:sz="4" w:space="0" w:color="auto"/>
              <w:left w:val="single" w:sz="4" w:space="0" w:color="auto"/>
              <w:bottom w:val="single" w:sz="4" w:space="0" w:color="auto"/>
              <w:right w:val="single" w:sz="4" w:space="0" w:color="auto"/>
            </w:tcBorders>
          </w:tcPr>
          <w:p w14:paraId="45AC0244"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Psihiskie traucējumi </w:t>
            </w:r>
          </w:p>
        </w:tc>
        <w:tc>
          <w:tcPr>
            <w:tcW w:w="1621" w:type="dxa"/>
            <w:tcBorders>
              <w:top w:val="single" w:sz="4" w:space="0" w:color="auto"/>
              <w:left w:val="single" w:sz="4" w:space="0" w:color="auto"/>
              <w:bottom w:val="single" w:sz="4" w:space="0" w:color="auto"/>
              <w:right w:val="single" w:sz="4" w:space="0" w:color="auto"/>
            </w:tcBorders>
          </w:tcPr>
          <w:p w14:paraId="72DFCFC7" w14:textId="77777777" w:rsidR="0007328F" w:rsidRPr="009508EE" w:rsidRDefault="0007328F" w:rsidP="009F7962">
            <w:pPr>
              <w:keepNext/>
              <w:keepLines/>
              <w:rPr>
                <w:rFonts w:cs="Arial"/>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0F3306C6" w14:textId="77777777" w:rsidR="0007328F" w:rsidRPr="009508EE" w:rsidRDefault="0007328F" w:rsidP="009F7962">
            <w:pPr>
              <w:keepNext/>
              <w:keepLines/>
              <w:rPr>
                <w:rFonts w:cs="Arial"/>
                <w:color w:val="000000" w:themeColor="text1"/>
                <w:szCs w:val="22"/>
                <w:lang w:val="lv-LV"/>
              </w:rPr>
            </w:pPr>
            <w:r w:rsidRPr="009508EE">
              <w:rPr>
                <w:rFonts w:cs="Arial"/>
                <w:color w:val="000000" w:themeColor="text1"/>
                <w:szCs w:val="22"/>
                <w:lang w:val="lv-LV"/>
              </w:rPr>
              <w:t>d</w:t>
            </w:r>
            <w:r w:rsidRPr="009508EE">
              <w:rPr>
                <w:bCs/>
                <w:color w:val="000000" w:themeColor="text1"/>
                <w:szCs w:val="22"/>
                <w:lang w:val="lv-LV"/>
              </w:rPr>
              <w:t>epresija, halucinācijas, nemiers, bezmiegs, trauksmainība, apjukums</w:t>
            </w:r>
          </w:p>
        </w:tc>
        <w:tc>
          <w:tcPr>
            <w:tcW w:w="1980" w:type="dxa"/>
            <w:tcBorders>
              <w:top w:val="single" w:sz="4" w:space="0" w:color="auto"/>
              <w:left w:val="single" w:sz="4" w:space="0" w:color="auto"/>
              <w:bottom w:val="single" w:sz="4" w:space="0" w:color="auto"/>
              <w:right w:val="single" w:sz="4" w:space="0" w:color="auto"/>
            </w:tcBorders>
          </w:tcPr>
          <w:p w14:paraId="3397889C" w14:textId="77777777" w:rsidR="0007328F" w:rsidRPr="009508EE" w:rsidRDefault="0007328F" w:rsidP="009F7962">
            <w:pPr>
              <w:keepNext/>
              <w:keepLines/>
              <w:rPr>
                <w:rFonts w:cs="Arial"/>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5760A8BB" w14:textId="77777777" w:rsidR="0007328F" w:rsidRPr="009508EE" w:rsidRDefault="0007328F" w:rsidP="009F7962">
            <w:pPr>
              <w:keepNext/>
              <w:keepLines/>
              <w:rPr>
                <w:rFonts w:cs="Arial"/>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3235E287" w14:textId="77777777" w:rsidR="0007328F" w:rsidRPr="009508EE" w:rsidRDefault="0007328F" w:rsidP="009F7962">
            <w:pPr>
              <w:keepNext/>
              <w:keepLines/>
              <w:rPr>
                <w:rFonts w:cs="Arial"/>
                <w:color w:val="000000" w:themeColor="text1"/>
                <w:szCs w:val="22"/>
                <w:lang w:val="lv-LV"/>
              </w:rPr>
            </w:pPr>
          </w:p>
        </w:tc>
      </w:tr>
      <w:tr w:rsidR="0007328F" w:rsidRPr="00C50653" w14:paraId="61F2A1F8" w14:textId="77777777" w:rsidTr="009F7962">
        <w:tc>
          <w:tcPr>
            <w:tcW w:w="1529" w:type="dxa"/>
            <w:tcBorders>
              <w:top w:val="single" w:sz="4" w:space="0" w:color="auto"/>
              <w:left w:val="single" w:sz="4" w:space="0" w:color="auto"/>
              <w:bottom w:val="single" w:sz="4" w:space="0" w:color="auto"/>
              <w:right w:val="single" w:sz="4" w:space="0" w:color="auto"/>
            </w:tcBorders>
          </w:tcPr>
          <w:p w14:paraId="31BDC0FD"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Nervu sistēmas traucējumi </w:t>
            </w:r>
          </w:p>
        </w:tc>
        <w:tc>
          <w:tcPr>
            <w:tcW w:w="1621" w:type="dxa"/>
            <w:tcBorders>
              <w:top w:val="single" w:sz="4" w:space="0" w:color="auto"/>
              <w:left w:val="single" w:sz="4" w:space="0" w:color="auto"/>
              <w:bottom w:val="single" w:sz="4" w:space="0" w:color="auto"/>
              <w:right w:val="single" w:sz="4" w:space="0" w:color="auto"/>
            </w:tcBorders>
          </w:tcPr>
          <w:p w14:paraId="57A18446" w14:textId="77777777" w:rsidR="0007328F" w:rsidRPr="009508EE" w:rsidRDefault="0007328F" w:rsidP="009F7962">
            <w:pPr>
              <w:keepNext/>
              <w:keepLines/>
              <w:rPr>
                <w:color w:val="000000" w:themeColor="text1"/>
                <w:szCs w:val="22"/>
                <w:lang w:val="lv-LV"/>
              </w:rPr>
            </w:pPr>
            <w:r w:rsidRPr="009508EE">
              <w:rPr>
                <w:bCs/>
                <w:color w:val="000000" w:themeColor="text1"/>
                <w:szCs w:val="22"/>
                <w:lang w:val="lv-LV"/>
              </w:rPr>
              <w:t>galvassāpes</w:t>
            </w:r>
          </w:p>
        </w:tc>
        <w:tc>
          <w:tcPr>
            <w:tcW w:w="1980" w:type="dxa"/>
            <w:tcBorders>
              <w:top w:val="single" w:sz="4" w:space="0" w:color="auto"/>
              <w:left w:val="single" w:sz="4" w:space="0" w:color="auto"/>
              <w:bottom w:val="single" w:sz="4" w:space="0" w:color="auto"/>
              <w:right w:val="single" w:sz="4" w:space="0" w:color="auto"/>
            </w:tcBorders>
          </w:tcPr>
          <w:p w14:paraId="6A5C4D84"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konvulsijas, sinkope, trīce, hipertonija</w:t>
            </w:r>
            <w:r w:rsidRPr="009508EE">
              <w:rPr>
                <w:rStyle w:val="TableText12"/>
                <w:color w:val="000000" w:themeColor="text1"/>
                <w:sz w:val="22"/>
                <w:szCs w:val="22"/>
                <w:vertAlign w:val="superscript"/>
                <w:lang w:val="lv-LV"/>
              </w:rPr>
              <w:t>3</w:t>
            </w:r>
            <w:r w:rsidRPr="009508EE">
              <w:rPr>
                <w:bCs/>
                <w:color w:val="000000" w:themeColor="text1"/>
                <w:sz w:val="22"/>
                <w:szCs w:val="22"/>
                <w:lang w:val="lv-LV"/>
              </w:rPr>
              <w:t>, parestēzija, miegainība, reibonis</w:t>
            </w:r>
          </w:p>
        </w:tc>
        <w:tc>
          <w:tcPr>
            <w:tcW w:w="1980" w:type="dxa"/>
            <w:tcBorders>
              <w:top w:val="single" w:sz="4" w:space="0" w:color="auto"/>
              <w:left w:val="single" w:sz="4" w:space="0" w:color="auto"/>
              <w:bottom w:val="single" w:sz="4" w:space="0" w:color="auto"/>
              <w:right w:val="single" w:sz="4" w:space="0" w:color="auto"/>
            </w:tcBorders>
          </w:tcPr>
          <w:p w14:paraId="7216A3DB"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smadzeņu tūska, encefalopātija</w:t>
            </w:r>
            <w:r w:rsidRPr="009508EE">
              <w:rPr>
                <w:rStyle w:val="TableText12"/>
                <w:color w:val="000000" w:themeColor="text1"/>
                <w:sz w:val="22"/>
                <w:szCs w:val="22"/>
                <w:vertAlign w:val="superscript"/>
                <w:lang w:val="lv-LV"/>
              </w:rPr>
              <w:t>4</w:t>
            </w:r>
            <w:r w:rsidRPr="009508EE">
              <w:rPr>
                <w:bCs/>
                <w:color w:val="000000" w:themeColor="text1"/>
                <w:sz w:val="22"/>
                <w:szCs w:val="22"/>
                <w:lang w:val="lv-LV"/>
              </w:rPr>
              <w:t>, ekstrapiramidālie traucējumi</w:t>
            </w:r>
            <w:r w:rsidRPr="009508EE">
              <w:rPr>
                <w:rStyle w:val="TableText12"/>
                <w:color w:val="000000" w:themeColor="text1"/>
                <w:sz w:val="22"/>
                <w:szCs w:val="22"/>
                <w:vertAlign w:val="superscript"/>
                <w:lang w:val="lv-LV"/>
              </w:rPr>
              <w:t>5</w:t>
            </w:r>
            <w:r w:rsidRPr="009508EE">
              <w:rPr>
                <w:bCs/>
                <w:color w:val="000000" w:themeColor="text1"/>
                <w:sz w:val="22"/>
                <w:szCs w:val="22"/>
                <w:lang w:val="lv-LV"/>
              </w:rPr>
              <w:t>, perifēra neiropātija, ataksija, hipoestēzija, disgeizija</w:t>
            </w:r>
          </w:p>
        </w:tc>
        <w:tc>
          <w:tcPr>
            <w:tcW w:w="1679" w:type="dxa"/>
            <w:tcBorders>
              <w:top w:val="single" w:sz="4" w:space="0" w:color="auto"/>
              <w:left w:val="single" w:sz="4" w:space="0" w:color="auto"/>
              <w:bottom w:val="single" w:sz="4" w:space="0" w:color="auto"/>
              <w:right w:val="single" w:sz="4" w:space="0" w:color="auto"/>
            </w:tcBorders>
          </w:tcPr>
          <w:p w14:paraId="6998FFC4"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 xml:space="preserve">aknu encefalopātija, </w:t>
            </w:r>
            <w:r w:rsidRPr="009508EE">
              <w:rPr>
                <w:bCs/>
                <w:i/>
                <w:color w:val="000000" w:themeColor="text1"/>
                <w:sz w:val="22"/>
                <w:szCs w:val="22"/>
                <w:lang w:val="lv-LV"/>
              </w:rPr>
              <w:t>Guillan-Barré</w:t>
            </w:r>
            <w:r w:rsidRPr="009508EE">
              <w:rPr>
                <w:bCs/>
                <w:color w:val="000000" w:themeColor="text1"/>
                <w:sz w:val="22"/>
                <w:szCs w:val="22"/>
                <w:lang w:val="lv-LV"/>
              </w:rPr>
              <w:t xml:space="preserve"> sindroms</w:t>
            </w:r>
            <w:r w:rsidRPr="009508EE">
              <w:rPr>
                <w:rStyle w:val="TableText12"/>
                <w:color w:val="000000" w:themeColor="text1"/>
                <w:sz w:val="22"/>
                <w:szCs w:val="22"/>
                <w:lang w:val="lv-LV"/>
              </w:rPr>
              <w:t xml:space="preserve">, </w:t>
            </w:r>
            <w:r w:rsidRPr="009508EE">
              <w:rPr>
                <w:bCs/>
                <w:color w:val="000000" w:themeColor="text1"/>
                <w:sz w:val="22"/>
                <w:szCs w:val="22"/>
                <w:lang w:val="lv-LV"/>
              </w:rPr>
              <w:t>nistagms</w:t>
            </w:r>
          </w:p>
        </w:tc>
        <w:tc>
          <w:tcPr>
            <w:tcW w:w="1417" w:type="dxa"/>
            <w:tcBorders>
              <w:top w:val="single" w:sz="4" w:space="0" w:color="auto"/>
              <w:left w:val="single" w:sz="4" w:space="0" w:color="auto"/>
              <w:bottom w:val="single" w:sz="4" w:space="0" w:color="auto"/>
              <w:right w:val="single" w:sz="4" w:space="0" w:color="auto"/>
            </w:tcBorders>
          </w:tcPr>
          <w:p w14:paraId="2D99021B" w14:textId="77777777" w:rsidR="0007328F" w:rsidRPr="009508EE" w:rsidRDefault="0007328F" w:rsidP="009F7962">
            <w:pPr>
              <w:keepNext/>
              <w:keepLines/>
              <w:rPr>
                <w:color w:val="000000" w:themeColor="text1"/>
                <w:szCs w:val="22"/>
                <w:lang w:val="lv-LV"/>
              </w:rPr>
            </w:pPr>
          </w:p>
        </w:tc>
      </w:tr>
      <w:tr w:rsidR="0007328F" w:rsidRPr="00C50653" w14:paraId="420170A4" w14:textId="77777777" w:rsidTr="009F7962">
        <w:tc>
          <w:tcPr>
            <w:tcW w:w="1529" w:type="dxa"/>
            <w:tcBorders>
              <w:top w:val="single" w:sz="4" w:space="0" w:color="auto"/>
              <w:left w:val="single" w:sz="4" w:space="0" w:color="auto"/>
              <w:bottom w:val="single" w:sz="4" w:space="0" w:color="auto"/>
              <w:right w:val="single" w:sz="4" w:space="0" w:color="auto"/>
            </w:tcBorders>
          </w:tcPr>
          <w:p w14:paraId="343C90F8"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Acu bojājumi </w:t>
            </w:r>
          </w:p>
        </w:tc>
        <w:tc>
          <w:tcPr>
            <w:tcW w:w="1621" w:type="dxa"/>
            <w:tcBorders>
              <w:top w:val="single" w:sz="4" w:space="0" w:color="auto"/>
              <w:left w:val="single" w:sz="4" w:space="0" w:color="auto"/>
              <w:bottom w:val="single" w:sz="4" w:space="0" w:color="auto"/>
              <w:right w:val="single" w:sz="4" w:space="0" w:color="auto"/>
            </w:tcBorders>
          </w:tcPr>
          <w:p w14:paraId="129246D3" w14:textId="77777777" w:rsidR="0007328F" w:rsidRPr="009508EE" w:rsidRDefault="0007328F" w:rsidP="009F7962">
            <w:pPr>
              <w:keepNext/>
              <w:keepLines/>
              <w:rPr>
                <w:color w:val="000000" w:themeColor="text1"/>
                <w:szCs w:val="22"/>
                <w:vertAlign w:val="superscript"/>
                <w:lang w:val="lv-LV"/>
              </w:rPr>
            </w:pPr>
            <w:r w:rsidRPr="009508EE">
              <w:rPr>
                <w:bCs/>
                <w:color w:val="000000" w:themeColor="text1"/>
                <w:szCs w:val="22"/>
                <w:lang w:val="lv-LV"/>
              </w:rPr>
              <w:t>redzes traucējumi</w:t>
            </w:r>
            <w:r w:rsidRPr="009508EE">
              <w:rPr>
                <w:rStyle w:val="TableText12"/>
                <w:color w:val="000000" w:themeColor="text1"/>
                <w:sz w:val="22"/>
                <w:szCs w:val="22"/>
                <w:vertAlign w:val="superscript"/>
                <w:lang w:val="lv-LV"/>
              </w:rPr>
              <w:t>6</w:t>
            </w:r>
          </w:p>
        </w:tc>
        <w:tc>
          <w:tcPr>
            <w:tcW w:w="1980" w:type="dxa"/>
            <w:tcBorders>
              <w:top w:val="single" w:sz="4" w:space="0" w:color="auto"/>
              <w:left w:val="single" w:sz="4" w:space="0" w:color="auto"/>
              <w:bottom w:val="single" w:sz="4" w:space="0" w:color="auto"/>
              <w:right w:val="single" w:sz="4" w:space="0" w:color="auto"/>
            </w:tcBorders>
          </w:tcPr>
          <w:p w14:paraId="10B3C022" w14:textId="77777777" w:rsidR="0007328F" w:rsidRPr="009508EE" w:rsidRDefault="0007328F" w:rsidP="009F7962">
            <w:pPr>
              <w:keepNext/>
              <w:keepLines/>
              <w:rPr>
                <w:color w:val="000000" w:themeColor="text1"/>
                <w:szCs w:val="22"/>
                <w:lang w:val="lv-LV"/>
              </w:rPr>
            </w:pPr>
            <w:r w:rsidRPr="009508EE">
              <w:rPr>
                <w:bCs/>
                <w:color w:val="000000" w:themeColor="text1"/>
                <w:szCs w:val="22"/>
                <w:lang w:val="lv-LV"/>
              </w:rPr>
              <w:t>hemorāģija tīklenē</w:t>
            </w:r>
          </w:p>
        </w:tc>
        <w:tc>
          <w:tcPr>
            <w:tcW w:w="1980" w:type="dxa"/>
            <w:tcBorders>
              <w:top w:val="single" w:sz="4" w:space="0" w:color="auto"/>
              <w:left w:val="single" w:sz="4" w:space="0" w:color="auto"/>
              <w:bottom w:val="single" w:sz="4" w:space="0" w:color="auto"/>
              <w:right w:val="single" w:sz="4" w:space="0" w:color="auto"/>
            </w:tcBorders>
          </w:tcPr>
          <w:p w14:paraId="5ADE83A9"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redzes nerva bojājums</w:t>
            </w:r>
            <w:r w:rsidRPr="009508EE">
              <w:rPr>
                <w:rStyle w:val="TableText12"/>
                <w:color w:val="000000" w:themeColor="text1"/>
                <w:sz w:val="22"/>
                <w:szCs w:val="22"/>
                <w:vertAlign w:val="superscript"/>
                <w:lang w:val="lv-LV"/>
              </w:rPr>
              <w:t>7</w:t>
            </w:r>
            <w:r w:rsidRPr="009508EE">
              <w:rPr>
                <w:rStyle w:val="TableText12"/>
                <w:color w:val="000000" w:themeColor="text1"/>
                <w:sz w:val="22"/>
                <w:szCs w:val="22"/>
                <w:lang w:val="lv-LV"/>
              </w:rPr>
              <w:t xml:space="preserve">, </w:t>
            </w:r>
            <w:r w:rsidRPr="009508EE">
              <w:rPr>
                <w:bCs/>
                <w:color w:val="000000" w:themeColor="text1"/>
                <w:sz w:val="22"/>
                <w:szCs w:val="22"/>
                <w:lang w:val="lv-LV"/>
              </w:rPr>
              <w:t>redzes nerva diska tūska</w:t>
            </w:r>
            <w:r w:rsidRPr="009508EE">
              <w:rPr>
                <w:rStyle w:val="TableText12"/>
                <w:color w:val="000000" w:themeColor="text1"/>
                <w:sz w:val="22"/>
                <w:szCs w:val="22"/>
                <w:vertAlign w:val="superscript"/>
                <w:lang w:val="lv-LV"/>
              </w:rPr>
              <w:t>8</w:t>
            </w:r>
            <w:r w:rsidRPr="009508EE">
              <w:rPr>
                <w:rStyle w:val="TableText12"/>
                <w:color w:val="000000" w:themeColor="text1"/>
                <w:sz w:val="22"/>
                <w:szCs w:val="22"/>
                <w:lang w:val="lv-LV"/>
              </w:rPr>
              <w:t>, o</w:t>
            </w:r>
            <w:r w:rsidRPr="009508EE">
              <w:rPr>
                <w:bCs/>
                <w:color w:val="000000" w:themeColor="text1"/>
                <w:sz w:val="22"/>
                <w:szCs w:val="22"/>
                <w:lang w:val="lv-LV"/>
              </w:rPr>
              <w:t>kulogīriskā krīze</w:t>
            </w:r>
            <w:r w:rsidRPr="009508EE">
              <w:rPr>
                <w:rStyle w:val="TableText12"/>
                <w:color w:val="000000" w:themeColor="text1"/>
                <w:sz w:val="22"/>
                <w:szCs w:val="22"/>
                <w:lang w:val="lv-LV"/>
              </w:rPr>
              <w:t xml:space="preserve">, </w:t>
            </w:r>
            <w:r w:rsidRPr="009508EE">
              <w:rPr>
                <w:bCs/>
                <w:color w:val="000000" w:themeColor="text1"/>
                <w:sz w:val="22"/>
                <w:szCs w:val="22"/>
                <w:lang w:val="lv-LV"/>
              </w:rPr>
              <w:t>diplopija</w:t>
            </w:r>
            <w:r w:rsidRPr="009508EE">
              <w:rPr>
                <w:rStyle w:val="TableText12"/>
                <w:color w:val="000000" w:themeColor="text1"/>
                <w:sz w:val="22"/>
                <w:szCs w:val="22"/>
                <w:lang w:val="lv-LV"/>
              </w:rPr>
              <w:t xml:space="preserve">, </w:t>
            </w:r>
            <w:r w:rsidRPr="009508EE">
              <w:rPr>
                <w:bCs/>
                <w:color w:val="000000" w:themeColor="text1"/>
                <w:sz w:val="22"/>
                <w:szCs w:val="22"/>
                <w:lang w:val="lv-LV"/>
              </w:rPr>
              <w:t>sklerīts</w:t>
            </w:r>
            <w:r w:rsidRPr="009508EE">
              <w:rPr>
                <w:rStyle w:val="TableText12"/>
                <w:color w:val="000000" w:themeColor="text1"/>
                <w:sz w:val="22"/>
                <w:szCs w:val="22"/>
                <w:lang w:val="lv-LV"/>
              </w:rPr>
              <w:t xml:space="preserve">, </w:t>
            </w:r>
            <w:r w:rsidRPr="009508EE">
              <w:rPr>
                <w:bCs/>
                <w:color w:val="000000" w:themeColor="text1"/>
                <w:sz w:val="22"/>
                <w:szCs w:val="22"/>
                <w:lang w:val="lv-LV"/>
              </w:rPr>
              <w:t>blefarīts</w:t>
            </w:r>
          </w:p>
        </w:tc>
        <w:tc>
          <w:tcPr>
            <w:tcW w:w="1679" w:type="dxa"/>
            <w:tcBorders>
              <w:top w:val="single" w:sz="4" w:space="0" w:color="auto"/>
              <w:left w:val="single" w:sz="4" w:space="0" w:color="auto"/>
              <w:bottom w:val="single" w:sz="4" w:space="0" w:color="auto"/>
              <w:right w:val="single" w:sz="4" w:space="0" w:color="auto"/>
            </w:tcBorders>
          </w:tcPr>
          <w:p w14:paraId="256DC3C9"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redzes nerva atrofija, radzenes apduļķojumi</w:t>
            </w:r>
          </w:p>
        </w:tc>
        <w:tc>
          <w:tcPr>
            <w:tcW w:w="1417" w:type="dxa"/>
            <w:tcBorders>
              <w:top w:val="single" w:sz="4" w:space="0" w:color="auto"/>
              <w:left w:val="single" w:sz="4" w:space="0" w:color="auto"/>
              <w:bottom w:val="single" w:sz="4" w:space="0" w:color="auto"/>
              <w:right w:val="single" w:sz="4" w:space="0" w:color="auto"/>
            </w:tcBorders>
          </w:tcPr>
          <w:p w14:paraId="7EFCC43E" w14:textId="77777777" w:rsidR="0007328F" w:rsidRPr="009508EE" w:rsidRDefault="0007328F" w:rsidP="009F7962">
            <w:pPr>
              <w:keepNext/>
              <w:keepLines/>
              <w:rPr>
                <w:color w:val="000000" w:themeColor="text1"/>
                <w:szCs w:val="22"/>
                <w:lang w:val="lv-LV"/>
              </w:rPr>
            </w:pPr>
          </w:p>
        </w:tc>
      </w:tr>
      <w:tr w:rsidR="0007328F" w:rsidRPr="009508EE" w14:paraId="2E4F755F" w14:textId="77777777" w:rsidTr="009F7962">
        <w:tc>
          <w:tcPr>
            <w:tcW w:w="1529" w:type="dxa"/>
            <w:tcBorders>
              <w:top w:val="single" w:sz="4" w:space="0" w:color="auto"/>
              <w:left w:val="single" w:sz="4" w:space="0" w:color="auto"/>
              <w:bottom w:val="single" w:sz="4" w:space="0" w:color="auto"/>
              <w:right w:val="single" w:sz="4" w:space="0" w:color="auto"/>
            </w:tcBorders>
          </w:tcPr>
          <w:p w14:paraId="4C4B0FA1"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Ausu un labirinta bojājumi </w:t>
            </w:r>
          </w:p>
        </w:tc>
        <w:tc>
          <w:tcPr>
            <w:tcW w:w="1621" w:type="dxa"/>
            <w:tcBorders>
              <w:top w:val="single" w:sz="4" w:space="0" w:color="auto"/>
              <w:left w:val="single" w:sz="4" w:space="0" w:color="auto"/>
              <w:bottom w:val="single" w:sz="4" w:space="0" w:color="auto"/>
              <w:right w:val="single" w:sz="4" w:space="0" w:color="auto"/>
            </w:tcBorders>
          </w:tcPr>
          <w:p w14:paraId="76A37B56" w14:textId="77777777" w:rsidR="0007328F" w:rsidRPr="009508EE" w:rsidRDefault="0007328F" w:rsidP="009F7962">
            <w:pPr>
              <w:keepNext/>
              <w:keepLines/>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78BF8900" w14:textId="77777777" w:rsidR="0007328F" w:rsidRPr="009508EE" w:rsidRDefault="0007328F" w:rsidP="009F7962">
            <w:pPr>
              <w:keepNext/>
              <w:keepLines/>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66F7C174" w14:textId="77777777" w:rsidR="0007328F" w:rsidRPr="009508EE" w:rsidRDefault="0007328F" w:rsidP="009F7962">
            <w:pPr>
              <w:keepNext/>
              <w:keepLines/>
              <w:rPr>
                <w:color w:val="000000" w:themeColor="text1"/>
                <w:szCs w:val="22"/>
                <w:lang w:val="lv-LV"/>
              </w:rPr>
            </w:pPr>
            <w:r w:rsidRPr="009508EE">
              <w:rPr>
                <w:color w:val="000000" w:themeColor="text1"/>
                <w:szCs w:val="22"/>
                <w:lang w:val="lv-LV"/>
              </w:rPr>
              <w:t>h</w:t>
            </w:r>
            <w:r w:rsidRPr="009508EE">
              <w:rPr>
                <w:bCs/>
                <w:color w:val="000000" w:themeColor="text1"/>
                <w:szCs w:val="22"/>
                <w:lang w:val="lv-LV"/>
              </w:rPr>
              <w:t>ipoakūzija, reibonis, tinnīts</w:t>
            </w:r>
          </w:p>
        </w:tc>
        <w:tc>
          <w:tcPr>
            <w:tcW w:w="1679" w:type="dxa"/>
            <w:tcBorders>
              <w:top w:val="single" w:sz="4" w:space="0" w:color="auto"/>
              <w:left w:val="single" w:sz="4" w:space="0" w:color="auto"/>
              <w:bottom w:val="single" w:sz="4" w:space="0" w:color="auto"/>
              <w:right w:val="single" w:sz="4" w:space="0" w:color="auto"/>
            </w:tcBorders>
          </w:tcPr>
          <w:p w14:paraId="49C5741A" w14:textId="77777777" w:rsidR="0007328F" w:rsidRPr="009508EE" w:rsidRDefault="0007328F" w:rsidP="009F7962">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3703F80A" w14:textId="77777777" w:rsidR="0007328F" w:rsidRPr="009508EE" w:rsidRDefault="0007328F" w:rsidP="009F7962">
            <w:pPr>
              <w:keepNext/>
              <w:keepLines/>
              <w:rPr>
                <w:color w:val="000000" w:themeColor="text1"/>
                <w:szCs w:val="22"/>
                <w:lang w:val="lv-LV"/>
              </w:rPr>
            </w:pPr>
          </w:p>
        </w:tc>
      </w:tr>
      <w:tr w:rsidR="0007328F" w:rsidRPr="00C50653" w14:paraId="26215F4F" w14:textId="77777777" w:rsidTr="009F7962">
        <w:tc>
          <w:tcPr>
            <w:tcW w:w="1529" w:type="dxa"/>
            <w:tcBorders>
              <w:top w:val="single" w:sz="4" w:space="0" w:color="auto"/>
              <w:left w:val="single" w:sz="4" w:space="0" w:color="auto"/>
              <w:bottom w:val="single" w:sz="4" w:space="0" w:color="auto"/>
              <w:right w:val="single" w:sz="4" w:space="0" w:color="auto"/>
            </w:tcBorders>
          </w:tcPr>
          <w:p w14:paraId="395679E8" w14:textId="77777777" w:rsidR="0007328F" w:rsidRPr="009508EE" w:rsidRDefault="0007328F" w:rsidP="009F7962">
            <w:pPr>
              <w:keepNext/>
              <w:keepLines/>
              <w:widowControl w:val="0"/>
              <w:rPr>
                <w:rFonts w:cs="Arial"/>
                <w:color w:val="000000" w:themeColor="text1"/>
                <w:szCs w:val="22"/>
                <w:highlight w:val="yellow"/>
                <w:lang w:val="lv-LV"/>
              </w:rPr>
            </w:pPr>
            <w:r w:rsidRPr="009508EE">
              <w:rPr>
                <w:color w:val="000000" w:themeColor="text1"/>
                <w:szCs w:val="22"/>
                <w:lang w:val="lv-LV"/>
              </w:rPr>
              <w:t xml:space="preserve">Sirds funkcijas traucējumi </w:t>
            </w:r>
          </w:p>
        </w:tc>
        <w:tc>
          <w:tcPr>
            <w:tcW w:w="1621" w:type="dxa"/>
            <w:tcBorders>
              <w:top w:val="single" w:sz="4" w:space="0" w:color="auto"/>
              <w:left w:val="single" w:sz="4" w:space="0" w:color="auto"/>
              <w:bottom w:val="single" w:sz="4" w:space="0" w:color="auto"/>
              <w:right w:val="single" w:sz="4" w:space="0" w:color="auto"/>
            </w:tcBorders>
          </w:tcPr>
          <w:p w14:paraId="458F7C31" w14:textId="77777777" w:rsidR="0007328F" w:rsidRPr="009508EE" w:rsidRDefault="0007328F" w:rsidP="009F7962">
            <w:pPr>
              <w:keepNext/>
              <w:keepLines/>
              <w:widowControl w:val="0"/>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2C9C4582" w14:textId="77777777" w:rsidR="0007328F" w:rsidRPr="009508EE" w:rsidRDefault="0007328F" w:rsidP="009F7962">
            <w:pPr>
              <w:pStyle w:val="TableText"/>
              <w:keepNext/>
              <w:keepLines/>
              <w:widowControl w:val="0"/>
              <w:rPr>
                <w:rStyle w:val="TableText12"/>
                <w:color w:val="000000" w:themeColor="text1"/>
                <w:sz w:val="22"/>
                <w:szCs w:val="22"/>
                <w:lang w:val="lv-LV"/>
              </w:rPr>
            </w:pPr>
            <w:r w:rsidRPr="009508EE">
              <w:rPr>
                <w:bCs/>
                <w:color w:val="000000" w:themeColor="text1"/>
                <w:sz w:val="22"/>
                <w:szCs w:val="22"/>
                <w:lang w:val="lv-LV"/>
              </w:rPr>
              <w:t>supraventrikulāra aritmija, tahikardija, bradikardija</w:t>
            </w:r>
          </w:p>
          <w:p w14:paraId="022360AD" w14:textId="77777777" w:rsidR="0007328F" w:rsidRPr="009508EE" w:rsidRDefault="0007328F" w:rsidP="009F7962">
            <w:pPr>
              <w:keepNext/>
              <w:keepLines/>
              <w:widowControl w:val="0"/>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22407529" w14:textId="77777777" w:rsidR="0007328F" w:rsidRPr="009508EE" w:rsidRDefault="0007328F" w:rsidP="009F7962">
            <w:pPr>
              <w:pStyle w:val="TableText"/>
              <w:keepNext/>
              <w:keepLines/>
              <w:widowControl w:val="0"/>
              <w:rPr>
                <w:color w:val="000000" w:themeColor="text1"/>
                <w:sz w:val="22"/>
                <w:szCs w:val="22"/>
                <w:lang w:val="lv-LV"/>
              </w:rPr>
            </w:pPr>
            <w:r w:rsidRPr="009508EE">
              <w:rPr>
                <w:color w:val="000000" w:themeColor="text1"/>
                <w:sz w:val="22"/>
                <w:szCs w:val="22"/>
                <w:lang w:val="lv-LV"/>
              </w:rPr>
              <w:t xml:space="preserve">ventrikulāra fibrillācija, ventrikulāra ekstrasistole, ventrikulāra tahikardija, pagarināts QT intervāls elektrokardiogrammā, </w:t>
            </w:r>
            <w:r w:rsidRPr="009508EE">
              <w:rPr>
                <w:bCs/>
                <w:color w:val="000000" w:themeColor="text1"/>
                <w:sz w:val="22"/>
                <w:szCs w:val="22"/>
                <w:lang w:val="lv-LV"/>
              </w:rPr>
              <w:t>supraventrikulāra tahikardija</w:t>
            </w:r>
          </w:p>
        </w:tc>
        <w:tc>
          <w:tcPr>
            <w:tcW w:w="1679" w:type="dxa"/>
            <w:tcBorders>
              <w:top w:val="single" w:sz="4" w:space="0" w:color="auto"/>
              <w:left w:val="single" w:sz="4" w:space="0" w:color="auto"/>
              <w:bottom w:val="single" w:sz="4" w:space="0" w:color="auto"/>
              <w:right w:val="single" w:sz="4" w:space="0" w:color="auto"/>
            </w:tcBorders>
          </w:tcPr>
          <w:p w14:paraId="1DDB7519" w14:textId="77777777" w:rsidR="0007328F" w:rsidRPr="009508EE" w:rsidRDefault="0007328F" w:rsidP="009F7962">
            <w:pPr>
              <w:pStyle w:val="TableText"/>
              <w:keepNext/>
              <w:keepLines/>
              <w:widowControl w:val="0"/>
              <w:rPr>
                <w:color w:val="000000" w:themeColor="text1"/>
                <w:sz w:val="22"/>
                <w:szCs w:val="22"/>
                <w:lang w:val="lv-LV"/>
              </w:rPr>
            </w:pPr>
            <w:r w:rsidRPr="009508EE">
              <w:rPr>
                <w:bCs/>
                <w:i/>
                <w:color w:val="000000" w:themeColor="text1"/>
                <w:sz w:val="22"/>
                <w:szCs w:val="22"/>
                <w:lang w:val="lv-LV"/>
              </w:rPr>
              <w:t>Torsades de pointes</w:t>
            </w:r>
            <w:r w:rsidRPr="009508EE">
              <w:rPr>
                <w:color w:val="000000" w:themeColor="text1"/>
                <w:sz w:val="22"/>
                <w:szCs w:val="22"/>
                <w:lang w:val="lv-LV"/>
              </w:rPr>
              <w:t xml:space="preserve">, </w:t>
            </w:r>
            <w:r w:rsidRPr="009508EE">
              <w:rPr>
                <w:bCs/>
                <w:color w:val="000000" w:themeColor="text1"/>
                <w:sz w:val="22"/>
                <w:szCs w:val="22"/>
                <w:lang w:val="lv-LV"/>
              </w:rPr>
              <w:t>pilna atrioventrikulāra blokāde, Hisa kūlīša kājiņu blokāde, nodāla aritmija</w:t>
            </w:r>
          </w:p>
        </w:tc>
        <w:tc>
          <w:tcPr>
            <w:tcW w:w="1417" w:type="dxa"/>
            <w:tcBorders>
              <w:top w:val="single" w:sz="4" w:space="0" w:color="auto"/>
              <w:left w:val="single" w:sz="4" w:space="0" w:color="auto"/>
              <w:bottom w:val="single" w:sz="4" w:space="0" w:color="auto"/>
              <w:right w:val="single" w:sz="4" w:space="0" w:color="auto"/>
            </w:tcBorders>
          </w:tcPr>
          <w:p w14:paraId="07280A57" w14:textId="77777777" w:rsidR="0007328F" w:rsidRPr="009508EE" w:rsidRDefault="0007328F" w:rsidP="009F7962">
            <w:pPr>
              <w:keepNext/>
              <w:keepLines/>
              <w:widowControl w:val="0"/>
              <w:rPr>
                <w:color w:val="000000" w:themeColor="text1"/>
                <w:szCs w:val="22"/>
                <w:lang w:val="lv-LV"/>
              </w:rPr>
            </w:pPr>
          </w:p>
        </w:tc>
      </w:tr>
      <w:tr w:rsidR="0007328F" w:rsidRPr="009508EE" w14:paraId="0FB37BE7" w14:textId="77777777" w:rsidTr="009F7962">
        <w:tc>
          <w:tcPr>
            <w:tcW w:w="1529" w:type="dxa"/>
            <w:tcBorders>
              <w:top w:val="single" w:sz="4" w:space="0" w:color="auto"/>
              <w:left w:val="single" w:sz="4" w:space="0" w:color="auto"/>
              <w:bottom w:val="single" w:sz="4" w:space="0" w:color="auto"/>
              <w:right w:val="single" w:sz="4" w:space="0" w:color="auto"/>
            </w:tcBorders>
          </w:tcPr>
          <w:p w14:paraId="695219E9"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Asinsvadu sistēmas traucējumi </w:t>
            </w:r>
          </w:p>
        </w:tc>
        <w:tc>
          <w:tcPr>
            <w:tcW w:w="1621" w:type="dxa"/>
            <w:tcBorders>
              <w:top w:val="single" w:sz="4" w:space="0" w:color="auto"/>
              <w:left w:val="single" w:sz="4" w:space="0" w:color="auto"/>
              <w:bottom w:val="single" w:sz="4" w:space="0" w:color="auto"/>
              <w:right w:val="single" w:sz="4" w:space="0" w:color="auto"/>
            </w:tcBorders>
          </w:tcPr>
          <w:p w14:paraId="0DB8F30A" w14:textId="77777777" w:rsidR="0007328F" w:rsidRPr="009508EE" w:rsidRDefault="0007328F" w:rsidP="009F7962">
            <w:pPr>
              <w:keepNext/>
              <w:keepLines/>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0B506F9F" w14:textId="77777777" w:rsidR="0007328F" w:rsidRPr="009508EE" w:rsidRDefault="0007328F" w:rsidP="009F7962">
            <w:pPr>
              <w:pStyle w:val="TableText"/>
              <w:keepNext/>
              <w:keepLines/>
              <w:rPr>
                <w:color w:val="000000" w:themeColor="text1"/>
                <w:sz w:val="22"/>
                <w:szCs w:val="22"/>
                <w:lang w:val="lv-LV"/>
              </w:rPr>
            </w:pPr>
            <w:r w:rsidRPr="009508EE">
              <w:rPr>
                <w:rStyle w:val="TableText12"/>
                <w:color w:val="000000" w:themeColor="text1"/>
                <w:sz w:val="22"/>
                <w:szCs w:val="22"/>
                <w:lang w:val="lv-LV"/>
              </w:rPr>
              <w:t>h</w:t>
            </w:r>
            <w:r w:rsidRPr="009508EE">
              <w:rPr>
                <w:bCs/>
                <w:color w:val="000000" w:themeColor="text1"/>
                <w:sz w:val="22"/>
                <w:szCs w:val="22"/>
                <w:lang w:val="lv-LV"/>
              </w:rPr>
              <w:t>ipotensija, flebīts</w:t>
            </w:r>
          </w:p>
        </w:tc>
        <w:tc>
          <w:tcPr>
            <w:tcW w:w="1980" w:type="dxa"/>
            <w:tcBorders>
              <w:top w:val="single" w:sz="4" w:space="0" w:color="auto"/>
              <w:left w:val="single" w:sz="4" w:space="0" w:color="auto"/>
              <w:bottom w:val="single" w:sz="4" w:space="0" w:color="auto"/>
              <w:right w:val="single" w:sz="4" w:space="0" w:color="auto"/>
            </w:tcBorders>
          </w:tcPr>
          <w:p w14:paraId="27D6E7F3" w14:textId="77777777" w:rsidR="0007328F" w:rsidRPr="009508EE" w:rsidRDefault="0007328F" w:rsidP="009F7962">
            <w:pPr>
              <w:pStyle w:val="TableText"/>
              <w:keepNext/>
              <w:keepLines/>
              <w:rPr>
                <w:color w:val="000000" w:themeColor="text1"/>
                <w:sz w:val="22"/>
                <w:szCs w:val="22"/>
                <w:lang w:val="lv-LV"/>
              </w:rPr>
            </w:pPr>
            <w:r w:rsidRPr="009508EE">
              <w:rPr>
                <w:color w:val="000000" w:themeColor="text1"/>
                <w:sz w:val="22"/>
                <w:szCs w:val="22"/>
                <w:lang w:val="lv-LV"/>
              </w:rPr>
              <w:t>tromboflebīts, limfangīts</w:t>
            </w:r>
          </w:p>
        </w:tc>
        <w:tc>
          <w:tcPr>
            <w:tcW w:w="1679" w:type="dxa"/>
            <w:tcBorders>
              <w:top w:val="single" w:sz="4" w:space="0" w:color="auto"/>
              <w:left w:val="single" w:sz="4" w:space="0" w:color="auto"/>
              <w:bottom w:val="single" w:sz="4" w:space="0" w:color="auto"/>
              <w:right w:val="single" w:sz="4" w:space="0" w:color="auto"/>
            </w:tcBorders>
          </w:tcPr>
          <w:p w14:paraId="7A8D302A" w14:textId="77777777" w:rsidR="0007328F" w:rsidRPr="009508EE" w:rsidRDefault="0007328F" w:rsidP="009F7962">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157DA1C3" w14:textId="77777777" w:rsidR="0007328F" w:rsidRPr="009508EE" w:rsidRDefault="0007328F" w:rsidP="009F7962">
            <w:pPr>
              <w:keepNext/>
              <w:keepLines/>
              <w:rPr>
                <w:color w:val="000000" w:themeColor="text1"/>
                <w:szCs w:val="22"/>
                <w:lang w:val="lv-LV"/>
              </w:rPr>
            </w:pPr>
          </w:p>
        </w:tc>
      </w:tr>
      <w:tr w:rsidR="0007328F" w:rsidRPr="00055E2B" w14:paraId="607B0C38" w14:textId="77777777" w:rsidTr="009F7962">
        <w:tc>
          <w:tcPr>
            <w:tcW w:w="1529" w:type="dxa"/>
            <w:tcBorders>
              <w:top w:val="single" w:sz="4" w:space="0" w:color="auto"/>
              <w:left w:val="single" w:sz="4" w:space="0" w:color="auto"/>
              <w:bottom w:val="single" w:sz="4" w:space="0" w:color="auto"/>
              <w:right w:val="single" w:sz="4" w:space="0" w:color="auto"/>
            </w:tcBorders>
          </w:tcPr>
          <w:p w14:paraId="73A4FA06"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Elpošanas sistēmas traucējumi, krūšu kurvja un videnes slimības </w:t>
            </w:r>
          </w:p>
        </w:tc>
        <w:tc>
          <w:tcPr>
            <w:tcW w:w="1621" w:type="dxa"/>
            <w:tcBorders>
              <w:top w:val="single" w:sz="4" w:space="0" w:color="auto"/>
              <w:left w:val="single" w:sz="4" w:space="0" w:color="auto"/>
              <w:bottom w:val="single" w:sz="4" w:space="0" w:color="auto"/>
              <w:right w:val="single" w:sz="4" w:space="0" w:color="auto"/>
            </w:tcBorders>
          </w:tcPr>
          <w:p w14:paraId="1B189F5C" w14:textId="77777777" w:rsidR="0007328F" w:rsidRPr="009508EE" w:rsidRDefault="0007328F" w:rsidP="009F7962">
            <w:pPr>
              <w:keepNext/>
              <w:keepLines/>
              <w:rPr>
                <w:color w:val="000000" w:themeColor="text1"/>
                <w:szCs w:val="22"/>
                <w:vertAlign w:val="superscript"/>
                <w:lang w:val="lv-LV"/>
              </w:rPr>
            </w:pPr>
            <w:r w:rsidRPr="009508EE">
              <w:rPr>
                <w:rStyle w:val="TableText12"/>
                <w:color w:val="000000" w:themeColor="text1"/>
                <w:sz w:val="22"/>
                <w:szCs w:val="22"/>
                <w:lang w:val="lv-LV"/>
              </w:rPr>
              <w:t>r</w:t>
            </w:r>
            <w:r w:rsidRPr="009508EE">
              <w:rPr>
                <w:bCs/>
                <w:color w:val="000000" w:themeColor="text1"/>
                <w:szCs w:val="22"/>
                <w:lang w:val="lv-LV"/>
              </w:rPr>
              <w:t>espirators distress</w:t>
            </w:r>
            <w:r w:rsidRPr="009508EE">
              <w:rPr>
                <w:rStyle w:val="TableText12"/>
                <w:color w:val="000000" w:themeColor="text1"/>
                <w:sz w:val="22"/>
                <w:szCs w:val="22"/>
                <w:vertAlign w:val="superscript"/>
                <w:lang w:val="lv-LV"/>
              </w:rPr>
              <w:t>9</w:t>
            </w:r>
          </w:p>
        </w:tc>
        <w:tc>
          <w:tcPr>
            <w:tcW w:w="1980" w:type="dxa"/>
            <w:tcBorders>
              <w:top w:val="single" w:sz="4" w:space="0" w:color="auto"/>
              <w:left w:val="single" w:sz="4" w:space="0" w:color="auto"/>
              <w:bottom w:val="single" w:sz="4" w:space="0" w:color="auto"/>
              <w:right w:val="single" w:sz="4" w:space="0" w:color="auto"/>
            </w:tcBorders>
          </w:tcPr>
          <w:p w14:paraId="1AA6448C" w14:textId="77777777" w:rsidR="0007328F" w:rsidRPr="009508EE" w:rsidRDefault="0007328F" w:rsidP="009F7962">
            <w:pPr>
              <w:pStyle w:val="TableText"/>
              <w:keepNext/>
              <w:keepLines/>
              <w:rPr>
                <w:color w:val="000000" w:themeColor="text1"/>
                <w:sz w:val="22"/>
                <w:szCs w:val="22"/>
                <w:lang w:val="lv-LV"/>
              </w:rPr>
            </w:pPr>
            <w:r w:rsidRPr="009508EE">
              <w:rPr>
                <w:rStyle w:val="TableText12"/>
                <w:color w:val="000000" w:themeColor="text1"/>
                <w:sz w:val="22"/>
                <w:szCs w:val="22"/>
                <w:lang w:val="lv-LV"/>
              </w:rPr>
              <w:t>a</w:t>
            </w:r>
            <w:r w:rsidRPr="009508EE">
              <w:rPr>
                <w:bCs/>
                <w:color w:val="000000" w:themeColor="text1"/>
                <w:sz w:val="22"/>
                <w:szCs w:val="22"/>
                <w:lang w:val="lv-LV"/>
              </w:rPr>
              <w:t>kūts respiratorā distresa sindroms, plaušu tūska</w:t>
            </w:r>
          </w:p>
        </w:tc>
        <w:tc>
          <w:tcPr>
            <w:tcW w:w="1980" w:type="dxa"/>
            <w:tcBorders>
              <w:top w:val="single" w:sz="4" w:space="0" w:color="auto"/>
              <w:left w:val="single" w:sz="4" w:space="0" w:color="auto"/>
              <w:bottom w:val="single" w:sz="4" w:space="0" w:color="auto"/>
              <w:right w:val="single" w:sz="4" w:space="0" w:color="auto"/>
            </w:tcBorders>
          </w:tcPr>
          <w:p w14:paraId="77A06435" w14:textId="77777777" w:rsidR="0007328F" w:rsidRPr="009508EE" w:rsidRDefault="0007328F" w:rsidP="009F7962">
            <w:pPr>
              <w:keepNext/>
              <w:keepLines/>
              <w:rPr>
                <w:color w:val="000000" w:themeColor="text1"/>
                <w:szCs w:val="22"/>
                <w:lang w:val="lv-LV"/>
              </w:rPr>
            </w:pPr>
          </w:p>
        </w:tc>
        <w:tc>
          <w:tcPr>
            <w:tcW w:w="1679" w:type="dxa"/>
            <w:tcBorders>
              <w:top w:val="single" w:sz="4" w:space="0" w:color="auto"/>
              <w:left w:val="single" w:sz="4" w:space="0" w:color="auto"/>
              <w:bottom w:val="single" w:sz="4" w:space="0" w:color="auto"/>
              <w:right w:val="single" w:sz="4" w:space="0" w:color="auto"/>
            </w:tcBorders>
          </w:tcPr>
          <w:p w14:paraId="5F312BAE" w14:textId="77777777" w:rsidR="0007328F" w:rsidRPr="009508EE" w:rsidRDefault="0007328F" w:rsidP="009F7962">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7C6597BC" w14:textId="77777777" w:rsidR="0007328F" w:rsidRPr="009508EE" w:rsidRDefault="0007328F" w:rsidP="009F7962">
            <w:pPr>
              <w:keepNext/>
              <w:keepLines/>
              <w:rPr>
                <w:color w:val="000000" w:themeColor="text1"/>
                <w:szCs w:val="22"/>
                <w:lang w:val="lv-LV"/>
              </w:rPr>
            </w:pPr>
          </w:p>
        </w:tc>
      </w:tr>
      <w:tr w:rsidR="0007328F" w:rsidRPr="00C50653" w14:paraId="779F081B" w14:textId="77777777" w:rsidTr="009F7962">
        <w:tc>
          <w:tcPr>
            <w:tcW w:w="1529" w:type="dxa"/>
            <w:tcBorders>
              <w:top w:val="single" w:sz="4" w:space="0" w:color="auto"/>
              <w:left w:val="single" w:sz="4" w:space="0" w:color="auto"/>
              <w:bottom w:val="single" w:sz="4" w:space="0" w:color="auto"/>
              <w:right w:val="single" w:sz="4" w:space="0" w:color="auto"/>
            </w:tcBorders>
          </w:tcPr>
          <w:p w14:paraId="6B90A32C" w14:textId="4CA4D8E6"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Kuņģa</w:t>
            </w:r>
            <w:r w:rsidR="00013E84">
              <w:rPr>
                <w:color w:val="000000" w:themeColor="text1"/>
                <w:szCs w:val="22"/>
                <w:lang w:val="lv-LV"/>
              </w:rPr>
              <w:t xml:space="preserve"> un </w:t>
            </w:r>
            <w:r w:rsidRPr="009508EE">
              <w:rPr>
                <w:color w:val="000000" w:themeColor="text1"/>
                <w:szCs w:val="22"/>
                <w:lang w:val="lv-LV"/>
              </w:rPr>
              <w:t xml:space="preserve">zarnu trakta traucējumi </w:t>
            </w:r>
          </w:p>
        </w:tc>
        <w:tc>
          <w:tcPr>
            <w:tcW w:w="1621" w:type="dxa"/>
            <w:tcBorders>
              <w:top w:val="single" w:sz="4" w:space="0" w:color="auto"/>
              <w:left w:val="single" w:sz="4" w:space="0" w:color="auto"/>
              <w:bottom w:val="single" w:sz="4" w:space="0" w:color="auto"/>
              <w:right w:val="single" w:sz="4" w:space="0" w:color="auto"/>
            </w:tcBorders>
          </w:tcPr>
          <w:p w14:paraId="26D0BF3B"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caureja</w:t>
            </w:r>
            <w:r w:rsidRPr="009508EE">
              <w:rPr>
                <w:rStyle w:val="TableText12"/>
                <w:color w:val="000000" w:themeColor="text1"/>
                <w:sz w:val="22"/>
                <w:szCs w:val="22"/>
                <w:lang w:val="lv-LV"/>
              </w:rPr>
              <w:t xml:space="preserve">, </w:t>
            </w:r>
            <w:r w:rsidRPr="009508EE">
              <w:rPr>
                <w:bCs/>
                <w:color w:val="000000" w:themeColor="text1"/>
                <w:sz w:val="22"/>
                <w:szCs w:val="22"/>
                <w:lang w:val="lv-LV"/>
              </w:rPr>
              <w:t>vemšana</w:t>
            </w:r>
            <w:r w:rsidRPr="009508EE">
              <w:rPr>
                <w:rStyle w:val="TableText12"/>
                <w:color w:val="000000" w:themeColor="text1"/>
                <w:sz w:val="22"/>
                <w:szCs w:val="22"/>
                <w:lang w:val="lv-LV"/>
              </w:rPr>
              <w:t xml:space="preserve">, </w:t>
            </w:r>
            <w:r w:rsidRPr="009508EE">
              <w:rPr>
                <w:bCs/>
                <w:color w:val="000000" w:themeColor="text1"/>
                <w:sz w:val="22"/>
                <w:szCs w:val="22"/>
                <w:lang w:val="lv-LV"/>
              </w:rPr>
              <w:t>sāpes vēderā</w:t>
            </w:r>
            <w:r w:rsidRPr="009508EE">
              <w:rPr>
                <w:rStyle w:val="TableText12"/>
                <w:color w:val="000000" w:themeColor="text1"/>
                <w:sz w:val="22"/>
                <w:szCs w:val="22"/>
                <w:lang w:val="lv-LV"/>
              </w:rPr>
              <w:t xml:space="preserve">, </w:t>
            </w:r>
            <w:r w:rsidRPr="009508EE">
              <w:rPr>
                <w:bCs/>
                <w:color w:val="000000" w:themeColor="text1"/>
                <w:sz w:val="22"/>
                <w:szCs w:val="22"/>
                <w:lang w:val="lv-LV"/>
              </w:rPr>
              <w:t>slikta dūša</w:t>
            </w:r>
          </w:p>
        </w:tc>
        <w:tc>
          <w:tcPr>
            <w:tcW w:w="1980" w:type="dxa"/>
            <w:tcBorders>
              <w:top w:val="single" w:sz="4" w:space="0" w:color="auto"/>
              <w:left w:val="single" w:sz="4" w:space="0" w:color="auto"/>
              <w:bottom w:val="single" w:sz="4" w:space="0" w:color="auto"/>
              <w:right w:val="single" w:sz="4" w:space="0" w:color="auto"/>
            </w:tcBorders>
          </w:tcPr>
          <w:p w14:paraId="3144F1CF"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heilīts</w:t>
            </w:r>
            <w:r w:rsidRPr="009508EE">
              <w:rPr>
                <w:rStyle w:val="TableText12"/>
                <w:color w:val="000000" w:themeColor="text1"/>
                <w:sz w:val="22"/>
                <w:szCs w:val="22"/>
                <w:lang w:val="lv-LV"/>
              </w:rPr>
              <w:t>, d</w:t>
            </w:r>
            <w:r w:rsidRPr="009508EE">
              <w:rPr>
                <w:bCs/>
                <w:color w:val="000000" w:themeColor="text1"/>
                <w:sz w:val="22"/>
                <w:szCs w:val="22"/>
                <w:lang w:val="lv-LV"/>
              </w:rPr>
              <w:t>ispepsija</w:t>
            </w:r>
            <w:r w:rsidRPr="009508EE">
              <w:rPr>
                <w:rStyle w:val="TableText12"/>
                <w:color w:val="000000" w:themeColor="text1"/>
                <w:sz w:val="22"/>
                <w:szCs w:val="22"/>
                <w:lang w:val="lv-LV"/>
              </w:rPr>
              <w:t xml:space="preserve">, </w:t>
            </w:r>
            <w:r w:rsidRPr="009508EE">
              <w:rPr>
                <w:bCs/>
                <w:color w:val="000000" w:themeColor="text1"/>
                <w:sz w:val="22"/>
                <w:szCs w:val="22"/>
                <w:lang w:val="lv-LV"/>
              </w:rPr>
              <w:t>aizcietējums</w:t>
            </w:r>
            <w:r w:rsidRPr="009508EE">
              <w:rPr>
                <w:rStyle w:val="TableText12"/>
                <w:color w:val="000000" w:themeColor="text1"/>
                <w:sz w:val="22"/>
                <w:szCs w:val="22"/>
                <w:lang w:val="lv-LV"/>
              </w:rPr>
              <w:t>, gingivīts</w:t>
            </w:r>
          </w:p>
        </w:tc>
        <w:tc>
          <w:tcPr>
            <w:tcW w:w="1980" w:type="dxa"/>
            <w:tcBorders>
              <w:top w:val="single" w:sz="4" w:space="0" w:color="auto"/>
              <w:left w:val="single" w:sz="4" w:space="0" w:color="auto"/>
              <w:bottom w:val="single" w:sz="4" w:space="0" w:color="auto"/>
              <w:right w:val="single" w:sz="4" w:space="0" w:color="auto"/>
            </w:tcBorders>
          </w:tcPr>
          <w:p w14:paraId="3CFD4E98" w14:textId="77777777" w:rsidR="0007328F" w:rsidRPr="009508EE" w:rsidRDefault="0007328F" w:rsidP="009F7962">
            <w:pPr>
              <w:pStyle w:val="TableText"/>
              <w:keepNext/>
              <w:keepLines/>
              <w:rPr>
                <w:color w:val="000000" w:themeColor="text1"/>
                <w:sz w:val="22"/>
                <w:szCs w:val="22"/>
                <w:lang w:val="lv-LV"/>
              </w:rPr>
            </w:pPr>
            <w:r w:rsidRPr="009508EE">
              <w:rPr>
                <w:rStyle w:val="TableText12"/>
                <w:color w:val="000000" w:themeColor="text1"/>
                <w:sz w:val="22"/>
                <w:szCs w:val="22"/>
                <w:lang w:val="lv-LV"/>
              </w:rPr>
              <w:t xml:space="preserve">peritonīts, </w:t>
            </w:r>
            <w:r w:rsidRPr="009508EE">
              <w:rPr>
                <w:bCs/>
                <w:color w:val="000000" w:themeColor="text1"/>
                <w:sz w:val="22"/>
                <w:szCs w:val="22"/>
                <w:lang w:val="lv-LV"/>
              </w:rPr>
              <w:t>pankreatīts</w:t>
            </w:r>
            <w:r w:rsidRPr="009508EE">
              <w:rPr>
                <w:rStyle w:val="TableText12"/>
                <w:color w:val="000000" w:themeColor="text1"/>
                <w:sz w:val="22"/>
                <w:szCs w:val="22"/>
                <w:lang w:val="lv-LV"/>
              </w:rPr>
              <w:t xml:space="preserve">, </w:t>
            </w:r>
            <w:r w:rsidRPr="009508EE">
              <w:rPr>
                <w:bCs/>
                <w:color w:val="000000" w:themeColor="text1"/>
                <w:sz w:val="22"/>
                <w:szCs w:val="22"/>
                <w:lang w:val="lv-LV"/>
              </w:rPr>
              <w:t>mēles tūska</w:t>
            </w:r>
            <w:r w:rsidRPr="009508EE">
              <w:rPr>
                <w:rStyle w:val="TableText12"/>
                <w:color w:val="000000" w:themeColor="text1"/>
                <w:sz w:val="22"/>
                <w:szCs w:val="22"/>
                <w:lang w:val="lv-LV"/>
              </w:rPr>
              <w:t xml:space="preserve">, </w:t>
            </w:r>
            <w:r w:rsidRPr="009508EE">
              <w:rPr>
                <w:bCs/>
                <w:color w:val="000000" w:themeColor="text1"/>
                <w:sz w:val="22"/>
                <w:szCs w:val="22"/>
                <w:lang w:val="lv-LV"/>
              </w:rPr>
              <w:t>duodenīts</w:t>
            </w:r>
            <w:r w:rsidRPr="009508EE">
              <w:rPr>
                <w:rStyle w:val="TableText12"/>
                <w:color w:val="000000" w:themeColor="text1"/>
                <w:sz w:val="22"/>
                <w:szCs w:val="22"/>
                <w:lang w:val="lv-LV"/>
              </w:rPr>
              <w:t xml:space="preserve">, gastroenterīts, </w:t>
            </w:r>
            <w:r w:rsidRPr="009508EE">
              <w:rPr>
                <w:bCs/>
                <w:color w:val="000000" w:themeColor="text1"/>
                <w:sz w:val="22"/>
                <w:szCs w:val="22"/>
                <w:lang w:val="lv-LV"/>
              </w:rPr>
              <w:t>glosīts</w:t>
            </w:r>
          </w:p>
        </w:tc>
        <w:tc>
          <w:tcPr>
            <w:tcW w:w="1679" w:type="dxa"/>
            <w:tcBorders>
              <w:top w:val="single" w:sz="4" w:space="0" w:color="auto"/>
              <w:left w:val="single" w:sz="4" w:space="0" w:color="auto"/>
              <w:bottom w:val="single" w:sz="4" w:space="0" w:color="auto"/>
              <w:right w:val="single" w:sz="4" w:space="0" w:color="auto"/>
            </w:tcBorders>
          </w:tcPr>
          <w:p w14:paraId="5CBCE021" w14:textId="77777777" w:rsidR="0007328F" w:rsidRPr="009508EE" w:rsidRDefault="0007328F" w:rsidP="009F7962">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54EF33B2" w14:textId="77777777" w:rsidR="0007328F" w:rsidRPr="009508EE" w:rsidRDefault="0007328F" w:rsidP="009F7962">
            <w:pPr>
              <w:keepNext/>
              <w:keepLines/>
              <w:rPr>
                <w:color w:val="000000" w:themeColor="text1"/>
                <w:szCs w:val="22"/>
                <w:lang w:val="lv-LV"/>
              </w:rPr>
            </w:pPr>
          </w:p>
        </w:tc>
      </w:tr>
      <w:tr w:rsidR="0007328F" w:rsidRPr="00C50653" w14:paraId="1D0AFB58" w14:textId="77777777" w:rsidTr="009F7962">
        <w:tc>
          <w:tcPr>
            <w:tcW w:w="1529" w:type="dxa"/>
            <w:tcBorders>
              <w:top w:val="single" w:sz="4" w:space="0" w:color="auto"/>
              <w:left w:val="single" w:sz="4" w:space="0" w:color="auto"/>
              <w:bottom w:val="single" w:sz="4" w:space="0" w:color="auto"/>
              <w:right w:val="single" w:sz="4" w:space="0" w:color="auto"/>
            </w:tcBorders>
          </w:tcPr>
          <w:p w14:paraId="2B06E8D9" w14:textId="6B21D5C1"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Aknu un žults izvades sistēmas traucējumi </w:t>
            </w:r>
          </w:p>
        </w:tc>
        <w:tc>
          <w:tcPr>
            <w:tcW w:w="1621" w:type="dxa"/>
            <w:tcBorders>
              <w:top w:val="single" w:sz="4" w:space="0" w:color="auto"/>
              <w:left w:val="single" w:sz="4" w:space="0" w:color="auto"/>
              <w:bottom w:val="single" w:sz="4" w:space="0" w:color="auto"/>
              <w:right w:val="single" w:sz="4" w:space="0" w:color="auto"/>
            </w:tcBorders>
          </w:tcPr>
          <w:p w14:paraId="431F9C2E" w14:textId="77777777" w:rsidR="0007328F" w:rsidRPr="009508EE" w:rsidRDefault="0007328F" w:rsidP="009F7962">
            <w:pPr>
              <w:keepNext/>
              <w:keepLines/>
              <w:rPr>
                <w:color w:val="000000" w:themeColor="text1"/>
                <w:szCs w:val="22"/>
                <w:lang w:val="lv-LV"/>
              </w:rPr>
            </w:pPr>
            <w:r w:rsidRPr="009508EE">
              <w:rPr>
                <w:bCs/>
                <w:color w:val="000000" w:themeColor="text1"/>
                <w:szCs w:val="22"/>
                <w:lang w:val="lv-LV"/>
              </w:rPr>
              <w:t>paaugstināti aknu funkcionālie rādītāji</w:t>
            </w:r>
          </w:p>
        </w:tc>
        <w:tc>
          <w:tcPr>
            <w:tcW w:w="1980" w:type="dxa"/>
            <w:tcBorders>
              <w:top w:val="single" w:sz="4" w:space="0" w:color="auto"/>
              <w:left w:val="single" w:sz="4" w:space="0" w:color="auto"/>
              <w:bottom w:val="single" w:sz="4" w:space="0" w:color="auto"/>
              <w:right w:val="single" w:sz="4" w:space="0" w:color="auto"/>
            </w:tcBorders>
          </w:tcPr>
          <w:p w14:paraId="2EB77843" w14:textId="77777777" w:rsidR="0007328F" w:rsidRPr="009508EE" w:rsidRDefault="0007328F" w:rsidP="009F7962">
            <w:pPr>
              <w:pStyle w:val="TableText"/>
              <w:keepNext/>
              <w:keepLines/>
              <w:rPr>
                <w:color w:val="000000" w:themeColor="text1"/>
                <w:sz w:val="22"/>
                <w:szCs w:val="22"/>
                <w:vertAlign w:val="superscript"/>
                <w:lang w:val="lv-LV"/>
              </w:rPr>
            </w:pPr>
            <w:r w:rsidRPr="009508EE">
              <w:rPr>
                <w:bCs/>
                <w:color w:val="000000" w:themeColor="text1"/>
                <w:sz w:val="22"/>
                <w:szCs w:val="22"/>
                <w:lang w:val="lv-LV"/>
              </w:rPr>
              <w:t>dzelte, holestātisk</w:t>
            </w:r>
            <w:r w:rsidR="00F9009B" w:rsidRPr="009508EE">
              <w:rPr>
                <w:bCs/>
                <w:color w:val="000000" w:themeColor="text1"/>
                <w:sz w:val="22"/>
                <w:szCs w:val="22"/>
                <w:lang w:val="lv-LV"/>
              </w:rPr>
              <w:t>a</w:t>
            </w:r>
            <w:r w:rsidRPr="009508EE">
              <w:rPr>
                <w:bCs/>
                <w:color w:val="000000" w:themeColor="text1"/>
                <w:sz w:val="22"/>
                <w:szCs w:val="22"/>
                <w:lang w:val="lv-LV"/>
              </w:rPr>
              <w:t xml:space="preserve"> dzelte, hepatīts</w:t>
            </w:r>
            <w:r w:rsidRPr="009508EE">
              <w:rPr>
                <w:rStyle w:val="TableText12"/>
                <w:color w:val="000000" w:themeColor="text1"/>
                <w:sz w:val="22"/>
                <w:szCs w:val="22"/>
                <w:vertAlign w:val="superscript"/>
                <w:lang w:val="lv-LV"/>
              </w:rPr>
              <w:t>10</w:t>
            </w:r>
          </w:p>
        </w:tc>
        <w:tc>
          <w:tcPr>
            <w:tcW w:w="1980" w:type="dxa"/>
            <w:tcBorders>
              <w:top w:val="single" w:sz="4" w:space="0" w:color="auto"/>
              <w:left w:val="single" w:sz="4" w:space="0" w:color="auto"/>
              <w:bottom w:val="single" w:sz="4" w:space="0" w:color="auto"/>
              <w:right w:val="single" w:sz="4" w:space="0" w:color="auto"/>
            </w:tcBorders>
          </w:tcPr>
          <w:p w14:paraId="4F8D7D3A"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aknu mazspēja, hepatomegālija, holecistīts, holelitiāze</w:t>
            </w:r>
          </w:p>
        </w:tc>
        <w:tc>
          <w:tcPr>
            <w:tcW w:w="1679" w:type="dxa"/>
            <w:tcBorders>
              <w:top w:val="single" w:sz="4" w:space="0" w:color="auto"/>
              <w:left w:val="single" w:sz="4" w:space="0" w:color="auto"/>
              <w:bottom w:val="single" w:sz="4" w:space="0" w:color="auto"/>
              <w:right w:val="single" w:sz="4" w:space="0" w:color="auto"/>
            </w:tcBorders>
          </w:tcPr>
          <w:p w14:paraId="020A0094" w14:textId="77777777" w:rsidR="0007328F" w:rsidRPr="009508EE" w:rsidRDefault="0007328F" w:rsidP="009F7962">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54C4CD76" w14:textId="77777777" w:rsidR="0007328F" w:rsidRPr="009508EE" w:rsidRDefault="0007328F" w:rsidP="009F7962">
            <w:pPr>
              <w:keepNext/>
              <w:keepLines/>
              <w:rPr>
                <w:color w:val="000000" w:themeColor="text1"/>
                <w:szCs w:val="22"/>
                <w:lang w:val="lv-LV"/>
              </w:rPr>
            </w:pPr>
          </w:p>
        </w:tc>
      </w:tr>
      <w:tr w:rsidR="0007328F" w:rsidRPr="00C50653" w14:paraId="2D24D19D" w14:textId="77777777" w:rsidTr="009F7962">
        <w:tc>
          <w:tcPr>
            <w:tcW w:w="1529" w:type="dxa"/>
            <w:tcBorders>
              <w:top w:val="single" w:sz="4" w:space="0" w:color="auto"/>
              <w:left w:val="single" w:sz="4" w:space="0" w:color="auto"/>
              <w:bottom w:val="single" w:sz="4" w:space="0" w:color="auto"/>
              <w:right w:val="single" w:sz="4" w:space="0" w:color="auto"/>
            </w:tcBorders>
          </w:tcPr>
          <w:p w14:paraId="4959106C"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Ādas un zemādas audu bojājumi </w:t>
            </w:r>
          </w:p>
        </w:tc>
        <w:tc>
          <w:tcPr>
            <w:tcW w:w="1621" w:type="dxa"/>
            <w:tcBorders>
              <w:top w:val="single" w:sz="4" w:space="0" w:color="auto"/>
              <w:left w:val="single" w:sz="4" w:space="0" w:color="auto"/>
              <w:bottom w:val="single" w:sz="4" w:space="0" w:color="auto"/>
              <w:right w:val="single" w:sz="4" w:space="0" w:color="auto"/>
            </w:tcBorders>
          </w:tcPr>
          <w:p w14:paraId="78D7D493" w14:textId="77777777" w:rsidR="0007328F" w:rsidRPr="009508EE" w:rsidRDefault="0007328F" w:rsidP="009F7962">
            <w:pPr>
              <w:keepNext/>
              <w:keepLines/>
              <w:rPr>
                <w:color w:val="000000" w:themeColor="text1"/>
                <w:szCs w:val="22"/>
                <w:lang w:val="lv-LV"/>
              </w:rPr>
            </w:pPr>
            <w:r w:rsidRPr="009508EE">
              <w:rPr>
                <w:bCs/>
                <w:color w:val="000000" w:themeColor="text1"/>
                <w:szCs w:val="22"/>
                <w:lang w:val="lv-LV"/>
              </w:rPr>
              <w:t>izsitumi</w:t>
            </w:r>
          </w:p>
        </w:tc>
        <w:tc>
          <w:tcPr>
            <w:tcW w:w="1980" w:type="dxa"/>
            <w:tcBorders>
              <w:top w:val="single" w:sz="4" w:space="0" w:color="auto"/>
              <w:left w:val="single" w:sz="4" w:space="0" w:color="auto"/>
              <w:bottom w:val="single" w:sz="4" w:space="0" w:color="auto"/>
              <w:right w:val="single" w:sz="4" w:space="0" w:color="auto"/>
            </w:tcBorders>
          </w:tcPr>
          <w:p w14:paraId="0B030756"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eksfoliatīvs dermatīts</w:t>
            </w:r>
            <w:r w:rsidRPr="009508EE">
              <w:rPr>
                <w:rStyle w:val="TableText12"/>
                <w:color w:val="000000" w:themeColor="text1"/>
                <w:sz w:val="22"/>
                <w:szCs w:val="22"/>
                <w:lang w:val="lv-LV"/>
              </w:rPr>
              <w:t xml:space="preserve">, </w:t>
            </w:r>
            <w:r w:rsidRPr="009508EE">
              <w:rPr>
                <w:bCs/>
                <w:color w:val="000000" w:themeColor="text1"/>
                <w:sz w:val="22"/>
                <w:szCs w:val="22"/>
                <w:lang w:val="lv-LV"/>
              </w:rPr>
              <w:t>alopēcija</w:t>
            </w:r>
            <w:r w:rsidRPr="009508EE">
              <w:rPr>
                <w:rStyle w:val="TableText12"/>
                <w:color w:val="000000" w:themeColor="text1"/>
                <w:sz w:val="22"/>
                <w:szCs w:val="22"/>
                <w:lang w:val="lv-LV"/>
              </w:rPr>
              <w:t xml:space="preserve">, </w:t>
            </w:r>
            <w:r w:rsidRPr="009508EE">
              <w:rPr>
                <w:bCs/>
                <w:color w:val="000000" w:themeColor="text1"/>
                <w:sz w:val="22"/>
                <w:szCs w:val="22"/>
                <w:lang w:val="lv-LV"/>
              </w:rPr>
              <w:t>makulopapulozi izsitumi</w:t>
            </w:r>
            <w:r w:rsidRPr="009508EE">
              <w:rPr>
                <w:rStyle w:val="TableText12"/>
                <w:color w:val="000000" w:themeColor="text1"/>
                <w:sz w:val="22"/>
                <w:szCs w:val="22"/>
                <w:lang w:val="lv-LV"/>
              </w:rPr>
              <w:t xml:space="preserve">, </w:t>
            </w:r>
            <w:r w:rsidRPr="009508EE">
              <w:rPr>
                <w:bCs/>
                <w:color w:val="000000" w:themeColor="text1"/>
                <w:sz w:val="22"/>
                <w:szCs w:val="22"/>
                <w:lang w:val="lv-LV"/>
              </w:rPr>
              <w:t>nieze</w:t>
            </w:r>
            <w:r w:rsidRPr="009508EE">
              <w:rPr>
                <w:rStyle w:val="TableText12"/>
                <w:color w:val="000000" w:themeColor="text1"/>
                <w:sz w:val="22"/>
                <w:szCs w:val="22"/>
                <w:lang w:val="lv-LV"/>
              </w:rPr>
              <w:t xml:space="preserve">, </w:t>
            </w:r>
            <w:r w:rsidRPr="009508EE">
              <w:rPr>
                <w:bCs/>
                <w:color w:val="000000" w:themeColor="text1"/>
                <w:sz w:val="22"/>
                <w:szCs w:val="22"/>
                <w:lang w:val="lv-LV"/>
              </w:rPr>
              <w:t>eritēma</w:t>
            </w:r>
            <w:r w:rsidR="002933BB" w:rsidRPr="009508EE">
              <w:rPr>
                <w:bCs/>
                <w:color w:val="000000" w:themeColor="text1"/>
                <w:sz w:val="22"/>
                <w:szCs w:val="22"/>
                <w:lang w:val="lv-LV"/>
              </w:rPr>
              <w:t>, fototoksicitāte</w:t>
            </w:r>
            <w:r w:rsidR="002933BB" w:rsidRPr="009508EE">
              <w:rPr>
                <w:rStyle w:val="TableText12"/>
                <w:color w:val="000000" w:themeColor="text1"/>
                <w:sz w:val="22"/>
                <w:szCs w:val="22"/>
                <w:lang w:val="lv-LV"/>
              </w:rPr>
              <w:t>**</w:t>
            </w:r>
          </w:p>
        </w:tc>
        <w:tc>
          <w:tcPr>
            <w:tcW w:w="1980" w:type="dxa"/>
            <w:tcBorders>
              <w:top w:val="single" w:sz="4" w:space="0" w:color="auto"/>
              <w:left w:val="single" w:sz="4" w:space="0" w:color="auto"/>
              <w:bottom w:val="single" w:sz="4" w:space="0" w:color="auto"/>
              <w:right w:val="single" w:sz="4" w:space="0" w:color="auto"/>
            </w:tcBorders>
          </w:tcPr>
          <w:p w14:paraId="0E3D3281" w14:textId="52AADE2C"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Stīvensa-Džonsona sindroms</w:t>
            </w:r>
            <w:r w:rsidR="00FF7587" w:rsidRPr="009508EE">
              <w:rPr>
                <w:rStyle w:val="TableText12"/>
                <w:color w:val="000000" w:themeColor="text1"/>
                <w:sz w:val="22"/>
                <w:szCs w:val="22"/>
                <w:vertAlign w:val="superscript"/>
                <w:lang w:val="lv-LV"/>
              </w:rPr>
              <w:t>8</w:t>
            </w:r>
            <w:r w:rsidRPr="009508EE">
              <w:rPr>
                <w:bCs/>
                <w:color w:val="000000" w:themeColor="text1"/>
                <w:sz w:val="22"/>
                <w:szCs w:val="22"/>
                <w:lang w:val="lv-LV"/>
              </w:rPr>
              <w:t>, purpura, nātrene, alerģiskais dermatīts, papulozi izsitumi, makulozi izsitumi, ekzēma</w:t>
            </w:r>
          </w:p>
        </w:tc>
        <w:tc>
          <w:tcPr>
            <w:tcW w:w="1679" w:type="dxa"/>
            <w:tcBorders>
              <w:top w:val="single" w:sz="4" w:space="0" w:color="auto"/>
              <w:left w:val="single" w:sz="4" w:space="0" w:color="auto"/>
              <w:bottom w:val="single" w:sz="4" w:space="0" w:color="auto"/>
              <w:right w:val="single" w:sz="4" w:space="0" w:color="auto"/>
            </w:tcBorders>
          </w:tcPr>
          <w:p w14:paraId="5CC7448C" w14:textId="77777777" w:rsidR="0007328F" w:rsidRPr="009508EE" w:rsidRDefault="0007328F" w:rsidP="009F7962">
            <w:pPr>
              <w:pStyle w:val="TableText"/>
              <w:keepNext/>
              <w:keepLines/>
              <w:rPr>
                <w:color w:val="000000" w:themeColor="text1"/>
                <w:sz w:val="22"/>
                <w:szCs w:val="22"/>
                <w:lang w:val="lv-LV"/>
              </w:rPr>
            </w:pPr>
            <w:r w:rsidRPr="009508EE">
              <w:rPr>
                <w:rStyle w:val="TableText12"/>
                <w:color w:val="000000" w:themeColor="text1"/>
                <w:sz w:val="22"/>
                <w:szCs w:val="22"/>
                <w:lang w:val="lv-LV"/>
              </w:rPr>
              <w:t>t</w:t>
            </w:r>
            <w:r w:rsidRPr="009508EE">
              <w:rPr>
                <w:bCs/>
                <w:color w:val="000000" w:themeColor="text1"/>
                <w:sz w:val="22"/>
                <w:szCs w:val="22"/>
                <w:lang w:val="lv-LV"/>
              </w:rPr>
              <w:t>oksiska epidermas nekrolīze</w:t>
            </w:r>
            <w:r w:rsidR="00A16BBA" w:rsidRPr="009508EE">
              <w:rPr>
                <w:rStyle w:val="TableText12"/>
                <w:color w:val="000000" w:themeColor="text1"/>
                <w:sz w:val="22"/>
                <w:szCs w:val="22"/>
                <w:vertAlign w:val="superscript"/>
                <w:lang w:val="lv-LV"/>
              </w:rPr>
              <w:t>8</w:t>
            </w:r>
            <w:r w:rsidRPr="009508EE">
              <w:rPr>
                <w:rStyle w:val="TableText12"/>
                <w:color w:val="000000" w:themeColor="text1"/>
                <w:sz w:val="22"/>
                <w:szCs w:val="22"/>
                <w:lang w:val="lv-LV"/>
              </w:rPr>
              <w:t xml:space="preserve">, </w:t>
            </w:r>
            <w:r w:rsidR="00A16BBA" w:rsidRPr="009508EE">
              <w:rPr>
                <w:color w:val="000000" w:themeColor="text1"/>
                <w:sz w:val="22"/>
                <w:szCs w:val="22"/>
                <w:lang w:val="lv-LV"/>
              </w:rPr>
              <w:t>zāļu</w:t>
            </w:r>
            <w:r w:rsidR="00A941F8" w:rsidRPr="009508EE">
              <w:rPr>
                <w:color w:val="000000" w:themeColor="text1"/>
                <w:sz w:val="22"/>
                <w:szCs w:val="22"/>
                <w:lang w:val="lv-LV"/>
              </w:rPr>
              <w:t xml:space="preserve"> </w:t>
            </w:r>
            <w:r w:rsidR="00A16BBA" w:rsidRPr="009508EE">
              <w:rPr>
                <w:color w:val="000000" w:themeColor="text1"/>
                <w:sz w:val="22"/>
                <w:szCs w:val="22"/>
                <w:lang w:val="lv-LV"/>
              </w:rPr>
              <w:t>izraisīt</w:t>
            </w:r>
            <w:r w:rsidR="00CC6952" w:rsidRPr="009508EE">
              <w:rPr>
                <w:color w:val="000000" w:themeColor="text1"/>
                <w:sz w:val="22"/>
                <w:szCs w:val="22"/>
                <w:lang w:val="lv-LV"/>
              </w:rPr>
              <w:t>a</w:t>
            </w:r>
            <w:r w:rsidR="00A16BBA" w:rsidRPr="009508EE">
              <w:rPr>
                <w:color w:val="000000" w:themeColor="text1"/>
                <w:sz w:val="22"/>
                <w:szCs w:val="22"/>
                <w:lang w:val="lv-LV"/>
              </w:rPr>
              <w:t xml:space="preserve"> </w:t>
            </w:r>
            <w:r w:rsidR="005631C3" w:rsidRPr="009508EE">
              <w:rPr>
                <w:color w:val="000000" w:themeColor="text1"/>
                <w:sz w:val="22"/>
                <w:szCs w:val="22"/>
                <w:lang w:val="lv-LV"/>
              </w:rPr>
              <w:t>reakcija</w:t>
            </w:r>
            <w:r w:rsidR="00A16BBA" w:rsidRPr="009508EE">
              <w:rPr>
                <w:color w:val="000000" w:themeColor="text1"/>
                <w:sz w:val="22"/>
                <w:szCs w:val="22"/>
                <w:lang w:val="lv-LV"/>
              </w:rPr>
              <w:t xml:space="preserve"> ar eozinofiliju un sistēmiskiem simptomiem (DRESS)</w:t>
            </w:r>
            <w:r w:rsidR="00A16BBA" w:rsidRPr="009508EE">
              <w:rPr>
                <w:rStyle w:val="TableText12"/>
                <w:color w:val="000000" w:themeColor="text1"/>
                <w:sz w:val="22"/>
                <w:szCs w:val="22"/>
                <w:vertAlign w:val="superscript"/>
                <w:lang w:val="lv-LV"/>
              </w:rPr>
              <w:t>8</w:t>
            </w:r>
            <w:r w:rsidR="00A16BBA" w:rsidRPr="009508EE">
              <w:rPr>
                <w:rStyle w:val="TableText12"/>
                <w:color w:val="000000" w:themeColor="text1"/>
                <w:sz w:val="22"/>
                <w:szCs w:val="22"/>
                <w:lang w:val="lv-LV"/>
              </w:rPr>
              <w:t xml:space="preserve">, </w:t>
            </w:r>
            <w:r w:rsidRPr="009508EE">
              <w:rPr>
                <w:bCs/>
                <w:color w:val="000000" w:themeColor="text1"/>
                <w:sz w:val="22"/>
                <w:szCs w:val="22"/>
                <w:lang w:val="lv-LV"/>
              </w:rPr>
              <w:t>angioedēma</w:t>
            </w:r>
            <w:r w:rsidRPr="009508EE">
              <w:rPr>
                <w:rStyle w:val="TableText12"/>
                <w:color w:val="000000" w:themeColor="text1"/>
                <w:sz w:val="22"/>
                <w:szCs w:val="22"/>
                <w:lang w:val="lv-LV"/>
              </w:rPr>
              <w:t xml:space="preserve">, aktīniskā keratoze*, </w:t>
            </w:r>
            <w:r w:rsidRPr="009508EE">
              <w:rPr>
                <w:bCs/>
                <w:color w:val="000000" w:themeColor="text1"/>
                <w:sz w:val="22"/>
                <w:szCs w:val="22"/>
                <w:lang w:val="lv-LV"/>
              </w:rPr>
              <w:t xml:space="preserve">pseidoporfīrija, </w:t>
            </w:r>
            <w:r w:rsidR="00EC5E16" w:rsidRPr="009508EE">
              <w:rPr>
                <w:bCs/>
                <w:color w:val="000000" w:themeColor="text1"/>
                <w:sz w:val="22"/>
                <w:szCs w:val="22"/>
                <w:lang w:val="lv-LV"/>
              </w:rPr>
              <w:t>daudzformu</w:t>
            </w:r>
            <w:r w:rsidRPr="009508EE">
              <w:rPr>
                <w:bCs/>
                <w:color w:val="000000" w:themeColor="text1"/>
                <w:sz w:val="22"/>
                <w:szCs w:val="22"/>
                <w:lang w:val="lv-LV"/>
              </w:rPr>
              <w:t xml:space="preserve"> eritēma,</w:t>
            </w:r>
            <w:r w:rsidRPr="009508EE">
              <w:rPr>
                <w:rStyle w:val="TableText12"/>
                <w:color w:val="000000" w:themeColor="text1"/>
                <w:sz w:val="22"/>
                <w:szCs w:val="22"/>
                <w:lang w:val="lv-LV"/>
              </w:rPr>
              <w:t xml:space="preserve"> </w:t>
            </w:r>
            <w:r w:rsidRPr="009508EE">
              <w:rPr>
                <w:bCs/>
                <w:color w:val="000000" w:themeColor="text1"/>
                <w:sz w:val="22"/>
                <w:szCs w:val="22"/>
                <w:lang w:val="lv-LV"/>
              </w:rPr>
              <w:t>psoriāze</w:t>
            </w:r>
            <w:r w:rsidRPr="009508EE">
              <w:rPr>
                <w:rStyle w:val="TableText12"/>
                <w:color w:val="000000" w:themeColor="text1"/>
                <w:sz w:val="22"/>
                <w:szCs w:val="22"/>
                <w:lang w:val="lv-LV"/>
              </w:rPr>
              <w:t>, zāļu izraisīti izsitumi</w:t>
            </w:r>
          </w:p>
        </w:tc>
        <w:tc>
          <w:tcPr>
            <w:tcW w:w="1417" w:type="dxa"/>
            <w:tcBorders>
              <w:top w:val="single" w:sz="4" w:space="0" w:color="auto"/>
              <w:left w:val="single" w:sz="4" w:space="0" w:color="auto"/>
              <w:bottom w:val="single" w:sz="4" w:space="0" w:color="auto"/>
              <w:right w:val="single" w:sz="4" w:space="0" w:color="auto"/>
            </w:tcBorders>
          </w:tcPr>
          <w:p w14:paraId="639D85D9" w14:textId="77777777" w:rsidR="0007328F" w:rsidRPr="009508EE" w:rsidRDefault="0007328F" w:rsidP="009F7962">
            <w:pPr>
              <w:keepNext/>
              <w:keepLines/>
              <w:rPr>
                <w:color w:val="000000" w:themeColor="text1"/>
                <w:szCs w:val="22"/>
                <w:lang w:val="lv-LV"/>
              </w:rPr>
            </w:pPr>
            <w:r w:rsidRPr="009508EE">
              <w:rPr>
                <w:bCs/>
                <w:color w:val="000000" w:themeColor="text1"/>
                <w:szCs w:val="22"/>
                <w:lang w:val="lv-LV"/>
              </w:rPr>
              <w:t>norobežota (ādas) sarkanā vilkēde</w:t>
            </w:r>
            <w:r w:rsidRPr="009508EE">
              <w:rPr>
                <w:rStyle w:val="TableText12"/>
                <w:color w:val="000000" w:themeColor="text1"/>
                <w:sz w:val="22"/>
                <w:szCs w:val="22"/>
                <w:lang w:val="lv-LV"/>
              </w:rPr>
              <w:t>*, vasaras raibumi*, pigmentācija*</w:t>
            </w:r>
          </w:p>
        </w:tc>
      </w:tr>
      <w:tr w:rsidR="0007328F" w:rsidRPr="009508EE" w14:paraId="2573A7A0" w14:textId="77777777" w:rsidTr="009F7962">
        <w:tc>
          <w:tcPr>
            <w:tcW w:w="1529" w:type="dxa"/>
            <w:tcBorders>
              <w:top w:val="single" w:sz="4" w:space="0" w:color="auto"/>
              <w:left w:val="single" w:sz="4" w:space="0" w:color="auto"/>
              <w:bottom w:val="single" w:sz="4" w:space="0" w:color="auto"/>
              <w:right w:val="single" w:sz="4" w:space="0" w:color="auto"/>
            </w:tcBorders>
          </w:tcPr>
          <w:p w14:paraId="788A5092" w14:textId="0C12440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Skeleta</w:t>
            </w:r>
            <w:r w:rsidR="00013E84">
              <w:rPr>
                <w:color w:val="000000" w:themeColor="text1"/>
                <w:szCs w:val="22"/>
                <w:lang w:val="lv-LV"/>
              </w:rPr>
              <w:t xml:space="preserve">, </w:t>
            </w:r>
            <w:r w:rsidRPr="009508EE">
              <w:rPr>
                <w:color w:val="000000" w:themeColor="text1"/>
                <w:szCs w:val="22"/>
                <w:lang w:val="lv-LV"/>
              </w:rPr>
              <w:t xml:space="preserve">muskuļu un saistaudu sistēmas bojājumi </w:t>
            </w:r>
          </w:p>
        </w:tc>
        <w:tc>
          <w:tcPr>
            <w:tcW w:w="1621" w:type="dxa"/>
            <w:tcBorders>
              <w:top w:val="single" w:sz="4" w:space="0" w:color="auto"/>
              <w:left w:val="single" w:sz="4" w:space="0" w:color="auto"/>
              <w:bottom w:val="single" w:sz="4" w:space="0" w:color="auto"/>
              <w:right w:val="single" w:sz="4" w:space="0" w:color="auto"/>
            </w:tcBorders>
          </w:tcPr>
          <w:p w14:paraId="6D41D764" w14:textId="77777777" w:rsidR="0007328F" w:rsidRPr="009508EE" w:rsidRDefault="0007328F" w:rsidP="009F7962">
            <w:pPr>
              <w:keepNext/>
              <w:keepLines/>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11F0F5F7" w14:textId="77777777" w:rsidR="0007328F" w:rsidRPr="009508EE" w:rsidRDefault="0007328F" w:rsidP="009F7962">
            <w:pPr>
              <w:keepNext/>
              <w:keepLines/>
              <w:rPr>
                <w:color w:val="000000" w:themeColor="text1"/>
                <w:szCs w:val="22"/>
                <w:lang w:val="lv-LV"/>
              </w:rPr>
            </w:pPr>
            <w:r w:rsidRPr="009508EE">
              <w:rPr>
                <w:bCs/>
                <w:color w:val="000000" w:themeColor="text1"/>
                <w:szCs w:val="22"/>
                <w:lang w:val="lv-LV"/>
              </w:rPr>
              <w:t>muguras sāpes</w:t>
            </w:r>
          </w:p>
        </w:tc>
        <w:tc>
          <w:tcPr>
            <w:tcW w:w="1980" w:type="dxa"/>
            <w:tcBorders>
              <w:top w:val="single" w:sz="4" w:space="0" w:color="auto"/>
              <w:left w:val="single" w:sz="4" w:space="0" w:color="auto"/>
              <w:bottom w:val="single" w:sz="4" w:space="0" w:color="auto"/>
              <w:right w:val="single" w:sz="4" w:space="0" w:color="auto"/>
            </w:tcBorders>
          </w:tcPr>
          <w:p w14:paraId="6418C817" w14:textId="77777777" w:rsidR="0007328F" w:rsidRPr="009508EE" w:rsidRDefault="0007328F" w:rsidP="009F7962">
            <w:pPr>
              <w:keepNext/>
              <w:keepLines/>
              <w:rPr>
                <w:color w:val="000000" w:themeColor="text1"/>
                <w:szCs w:val="22"/>
                <w:lang w:val="lv-LV"/>
              </w:rPr>
            </w:pPr>
            <w:r w:rsidRPr="009508EE">
              <w:rPr>
                <w:rStyle w:val="TableText12"/>
                <w:color w:val="000000" w:themeColor="text1"/>
                <w:sz w:val="22"/>
                <w:szCs w:val="22"/>
                <w:lang w:val="lv-LV"/>
              </w:rPr>
              <w:t>a</w:t>
            </w:r>
            <w:r w:rsidRPr="009508EE">
              <w:rPr>
                <w:bCs/>
                <w:color w:val="000000" w:themeColor="text1"/>
                <w:szCs w:val="22"/>
                <w:lang w:val="lv-LV"/>
              </w:rPr>
              <w:t>rtrīts</w:t>
            </w:r>
            <w:r w:rsidR="002933BB" w:rsidRPr="009508EE">
              <w:rPr>
                <w:bCs/>
                <w:color w:val="000000" w:themeColor="text1"/>
                <w:szCs w:val="22"/>
                <w:lang w:val="lv-LV"/>
              </w:rPr>
              <w:t>,</w:t>
            </w:r>
            <w:r w:rsidR="002933BB" w:rsidRPr="009508EE">
              <w:rPr>
                <w:rStyle w:val="TableText12"/>
                <w:color w:val="000000" w:themeColor="text1"/>
                <w:sz w:val="22"/>
                <w:szCs w:val="22"/>
                <w:lang w:val="lv-LV"/>
              </w:rPr>
              <w:t xml:space="preserve"> p</w:t>
            </w:r>
            <w:r w:rsidR="002933BB" w:rsidRPr="009508EE">
              <w:rPr>
                <w:bCs/>
                <w:color w:val="000000" w:themeColor="text1"/>
                <w:szCs w:val="22"/>
                <w:lang w:val="lv-LV"/>
              </w:rPr>
              <w:t>eriostīts</w:t>
            </w:r>
            <w:r w:rsidR="002933BB" w:rsidRPr="009508EE">
              <w:rPr>
                <w:rStyle w:val="TableText12"/>
                <w:color w:val="000000" w:themeColor="text1"/>
                <w:sz w:val="22"/>
                <w:szCs w:val="22"/>
                <w:lang w:val="lv-LV"/>
              </w:rPr>
              <w:t>*,**</w:t>
            </w:r>
          </w:p>
        </w:tc>
        <w:tc>
          <w:tcPr>
            <w:tcW w:w="1679" w:type="dxa"/>
            <w:tcBorders>
              <w:top w:val="single" w:sz="4" w:space="0" w:color="auto"/>
              <w:left w:val="single" w:sz="4" w:space="0" w:color="auto"/>
              <w:bottom w:val="single" w:sz="4" w:space="0" w:color="auto"/>
              <w:right w:val="single" w:sz="4" w:space="0" w:color="auto"/>
            </w:tcBorders>
          </w:tcPr>
          <w:p w14:paraId="25C0FF83" w14:textId="77777777" w:rsidR="0007328F" w:rsidRPr="009508EE" w:rsidRDefault="0007328F" w:rsidP="009F7962">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7817004E" w14:textId="6B979FC4" w:rsidR="0007328F" w:rsidRPr="009508EE" w:rsidRDefault="0007328F" w:rsidP="009F7962">
            <w:pPr>
              <w:keepNext/>
              <w:keepLines/>
              <w:rPr>
                <w:color w:val="000000" w:themeColor="text1"/>
                <w:szCs w:val="22"/>
                <w:lang w:val="lv-LV"/>
              </w:rPr>
            </w:pPr>
          </w:p>
        </w:tc>
      </w:tr>
      <w:tr w:rsidR="0007328F" w:rsidRPr="00C50653" w14:paraId="1AA1BCC0" w14:textId="77777777" w:rsidTr="009F7962">
        <w:tc>
          <w:tcPr>
            <w:tcW w:w="1529" w:type="dxa"/>
            <w:tcBorders>
              <w:top w:val="single" w:sz="4" w:space="0" w:color="auto"/>
              <w:left w:val="single" w:sz="4" w:space="0" w:color="auto"/>
              <w:bottom w:val="single" w:sz="4" w:space="0" w:color="auto"/>
              <w:right w:val="single" w:sz="4" w:space="0" w:color="auto"/>
            </w:tcBorders>
          </w:tcPr>
          <w:p w14:paraId="60F25F31"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Nieru un urīnizvades sistēmas traucējumi </w:t>
            </w:r>
          </w:p>
        </w:tc>
        <w:tc>
          <w:tcPr>
            <w:tcW w:w="1621" w:type="dxa"/>
            <w:tcBorders>
              <w:top w:val="single" w:sz="4" w:space="0" w:color="auto"/>
              <w:left w:val="single" w:sz="4" w:space="0" w:color="auto"/>
              <w:bottom w:val="single" w:sz="4" w:space="0" w:color="auto"/>
              <w:right w:val="single" w:sz="4" w:space="0" w:color="auto"/>
            </w:tcBorders>
          </w:tcPr>
          <w:p w14:paraId="4D3AD23C" w14:textId="77777777" w:rsidR="0007328F" w:rsidRPr="009508EE" w:rsidRDefault="0007328F" w:rsidP="009F7962">
            <w:pPr>
              <w:keepNext/>
              <w:keepLines/>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64A0362A"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akūta nieru mazspēja, hematūrija</w:t>
            </w:r>
          </w:p>
        </w:tc>
        <w:tc>
          <w:tcPr>
            <w:tcW w:w="1980" w:type="dxa"/>
            <w:tcBorders>
              <w:top w:val="single" w:sz="4" w:space="0" w:color="auto"/>
              <w:left w:val="single" w:sz="4" w:space="0" w:color="auto"/>
              <w:bottom w:val="single" w:sz="4" w:space="0" w:color="auto"/>
              <w:right w:val="single" w:sz="4" w:space="0" w:color="auto"/>
            </w:tcBorders>
          </w:tcPr>
          <w:p w14:paraId="714AD873"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nieru tubulāra nekroze, proteīnūrija, nefrīts</w:t>
            </w:r>
          </w:p>
        </w:tc>
        <w:tc>
          <w:tcPr>
            <w:tcW w:w="1679" w:type="dxa"/>
            <w:tcBorders>
              <w:top w:val="single" w:sz="4" w:space="0" w:color="auto"/>
              <w:left w:val="single" w:sz="4" w:space="0" w:color="auto"/>
              <w:bottom w:val="single" w:sz="4" w:space="0" w:color="auto"/>
              <w:right w:val="single" w:sz="4" w:space="0" w:color="auto"/>
            </w:tcBorders>
          </w:tcPr>
          <w:p w14:paraId="5F5EA2E5" w14:textId="77777777" w:rsidR="0007328F" w:rsidRPr="009508EE" w:rsidRDefault="0007328F" w:rsidP="009F7962">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4C9C136B" w14:textId="77777777" w:rsidR="0007328F" w:rsidRPr="009508EE" w:rsidRDefault="0007328F" w:rsidP="009F7962">
            <w:pPr>
              <w:keepNext/>
              <w:keepLines/>
              <w:rPr>
                <w:color w:val="000000" w:themeColor="text1"/>
                <w:szCs w:val="22"/>
                <w:lang w:val="lv-LV"/>
              </w:rPr>
            </w:pPr>
          </w:p>
        </w:tc>
      </w:tr>
      <w:tr w:rsidR="0007328F" w:rsidRPr="00C50653" w14:paraId="3DDD07A4" w14:textId="77777777" w:rsidTr="009F7962">
        <w:tc>
          <w:tcPr>
            <w:tcW w:w="1529" w:type="dxa"/>
            <w:tcBorders>
              <w:top w:val="single" w:sz="4" w:space="0" w:color="auto"/>
              <w:left w:val="single" w:sz="4" w:space="0" w:color="auto"/>
              <w:bottom w:val="single" w:sz="4" w:space="0" w:color="auto"/>
              <w:right w:val="single" w:sz="4" w:space="0" w:color="auto"/>
            </w:tcBorders>
          </w:tcPr>
          <w:p w14:paraId="49D2D32A"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Vispārēji traucējumi un reakcijas ievadīšanas vietā </w:t>
            </w:r>
          </w:p>
        </w:tc>
        <w:tc>
          <w:tcPr>
            <w:tcW w:w="1621" w:type="dxa"/>
            <w:tcBorders>
              <w:top w:val="single" w:sz="4" w:space="0" w:color="auto"/>
              <w:left w:val="single" w:sz="4" w:space="0" w:color="auto"/>
              <w:bottom w:val="single" w:sz="4" w:space="0" w:color="auto"/>
              <w:right w:val="single" w:sz="4" w:space="0" w:color="auto"/>
            </w:tcBorders>
          </w:tcPr>
          <w:p w14:paraId="37FBBBB0" w14:textId="77777777" w:rsidR="0007328F" w:rsidRPr="009508EE" w:rsidRDefault="0007328F" w:rsidP="009F7962">
            <w:pPr>
              <w:keepNext/>
              <w:keepLines/>
              <w:rPr>
                <w:color w:val="000000" w:themeColor="text1"/>
                <w:szCs w:val="22"/>
                <w:lang w:val="lv-LV"/>
              </w:rPr>
            </w:pPr>
            <w:r w:rsidRPr="009508EE">
              <w:rPr>
                <w:bCs/>
                <w:color w:val="000000" w:themeColor="text1"/>
                <w:szCs w:val="22"/>
                <w:lang w:val="lv-LV"/>
              </w:rPr>
              <w:t>drudzis</w:t>
            </w:r>
          </w:p>
        </w:tc>
        <w:tc>
          <w:tcPr>
            <w:tcW w:w="1980" w:type="dxa"/>
            <w:tcBorders>
              <w:top w:val="single" w:sz="4" w:space="0" w:color="auto"/>
              <w:left w:val="single" w:sz="4" w:space="0" w:color="auto"/>
              <w:bottom w:val="single" w:sz="4" w:space="0" w:color="auto"/>
              <w:right w:val="single" w:sz="4" w:space="0" w:color="auto"/>
            </w:tcBorders>
          </w:tcPr>
          <w:p w14:paraId="4F5C2913"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sāpes krūškurvī, sejas tūska</w:t>
            </w:r>
            <w:r w:rsidRPr="009508EE">
              <w:rPr>
                <w:rStyle w:val="TableText12"/>
                <w:color w:val="000000" w:themeColor="text1"/>
                <w:sz w:val="22"/>
                <w:szCs w:val="22"/>
                <w:vertAlign w:val="superscript"/>
                <w:lang w:val="lv-LV"/>
              </w:rPr>
              <w:t>11</w:t>
            </w:r>
            <w:r w:rsidRPr="009508EE">
              <w:rPr>
                <w:rStyle w:val="TableText12"/>
                <w:color w:val="000000" w:themeColor="text1"/>
                <w:sz w:val="22"/>
                <w:szCs w:val="22"/>
                <w:lang w:val="lv-LV"/>
              </w:rPr>
              <w:t xml:space="preserve">, </w:t>
            </w:r>
            <w:r w:rsidRPr="009508EE">
              <w:rPr>
                <w:bCs/>
                <w:color w:val="000000" w:themeColor="text1"/>
                <w:sz w:val="22"/>
                <w:szCs w:val="22"/>
                <w:lang w:val="lv-LV"/>
              </w:rPr>
              <w:t>astēnija</w:t>
            </w:r>
            <w:r w:rsidRPr="009508EE">
              <w:rPr>
                <w:rStyle w:val="TableText12"/>
                <w:color w:val="000000" w:themeColor="text1"/>
                <w:sz w:val="22"/>
                <w:szCs w:val="22"/>
                <w:lang w:val="lv-LV"/>
              </w:rPr>
              <w:t xml:space="preserve">, </w:t>
            </w:r>
            <w:r w:rsidRPr="009508EE">
              <w:rPr>
                <w:bCs/>
                <w:color w:val="000000" w:themeColor="text1"/>
                <w:sz w:val="22"/>
                <w:szCs w:val="22"/>
                <w:lang w:val="lv-LV"/>
              </w:rPr>
              <w:t>drebuļi</w:t>
            </w:r>
          </w:p>
        </w:tc>
        <w:tc>
          <w:tcPr>
            <w:tcW w:w="1980" w:type="dxa"/>
            <w:tcBorders>
              <w:top w:val="single" w:sz="4" w:space="0" w:color="auto"/>
              <w:left w:val="single" w:sz="4" w:space="0" w:color="auto"/>
              <w:bottom w:val="single" w:sz="4" w:space="0" w:color="auto"/>
              <w:right w:val="single" w:sz="4" w:space="0" w:color="auto"/>
            </w:tcBorders>
          </w:tcPr>
          <w:p w14:paraId="1DA0AB73"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reakcija ievadīšanas vietā</w:t>
            </w:r>
            <w:r w:rsidRPr="009508EE">
              <w:rPr>
                <w:rStyle w:val="TableText12"/>
                <w:color w:val="000000" w:themeColor="text1"/>
                <w:sz w:val="22"/>
                <w:szCs w:val="22"/>
                <w:lang w:val="lv-LV"/>
              </w:rPr>
              <w:t xml:space="preserve">, </w:t>
            </w:r>
            <w:r w:rsidRPr="009508EE">
              <w:rPr>
                <w:bCs/>
                <w:color w:val="000000" w:themeColor="text1"/>
                <w:sz w:val="22"/>
                <w:szCs w:val="22"/>
                <w:lang w:val="lv-LV"/>
              </w:rPr>
              <w:t>gripai līdzīgi simptomi</w:t>
            </w:r>
          </w:p>
        </w:tc>
        <w:tc>
          <w:tcPr>
            <w:tcW w:w="1679" w:type="dxa"/>
            <w:tcBorders>
              <w:top w:val="single" w:sz="4" w:space="0" w:color="auto"/>
              <w:left w:val="single" w:sz="4" w:space="0" w:color="auto"/>
              <w:bottom w:val="single" w:sz="4" w:space="0" w:color="auto"/>
              <w:right w:val="single" w:sz="4" w:space="0" w:color="auto"/>
            </w:tcBorders>
          </w:tcPr>
          <w:p w14:paraId="37DE23AF" w14:textId="77777777" w:rsidR="0007328F" w:rsidRPr="009508EE" w:rsidRDefault="0007328F" w:rsidP="009F7962">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600BC04C" w14:textId="77777777" w:rsidR="0007328F" w:rsidRPr="009508EE" w:rsidRDefault="0007328F" w:rsidP="009F7962">
            <w:pPr>
              <w:keepNext/>
              <w:keepLines/>
              <w:rPr>
                <w:color w:val="000000" w:themeColor="text1"/>
                <w:szCs w:val="22"/>
                <w:lang w:val="lv-LV"/>
              </w:rPr>
            </w:pPr>
          </w:p>
        </w:tc>
      </w:tr>
      <w:tr w:rsidR="0007328F" w:rsidRPr="00C50653" w14:paraId="241B5262" w14:textId="77777777" w:rsidTr="009F7962">
        <w:tc>
          <w:tcPr>
            <w:tcW w:w="1529" w:type="dxa"/>
            <w:tcBorders>
              <w:top w:val="single" w:sz="4" w:space="0" w:color="auto"/>
              <w:left w:val="single" w:sz="4" w:space="0" w:color="auto"/>
              <w:bottom w:val="single" w:sz="4" w:space="0" w:color="auto"/>
              <w:right w:val="single" w:sz="4" w:space="0" w:color="auto"/>
            </w:tcBorders>
          </w:tcPr>
          <w:p w14:paraId="637AE4DC" w14:textId="77777777" w:rsidR="0007328F" w:rsidRPr="009508EE" w:rsidRDefault="0007328F" w:rsidP="009F7962">
            <w:pPr>
              <w:keepNext/>
              <w:keepLines/>
              <w:rPr>
                <w:rFonts w:cs="Arial"/>
                <w:color w:val="000000" w:themeColor="text1"/>
                <w:szCs w:val="22"/>
                <w:highlight w:val="yellow"/>
                <w:lang w:val="lv-LV"/>
              </w:rPr>
            </w:pPr>
            <w:r w:rsidRPr="009508EE">
              <w:rPr>
                <w:color w:val="000000" w:themeColor="text1"/>
                <w:szCs w:val="22"/>
                <w:lang w:val="lv-LV"/>
              </w:rPr>
              <w:t xml:space="preserve">Izmeklējumi </w:t>
            </w:r>
          </w:p>
        </w:tc>
        <w:tc>
          <w:tcPr>
            <w:tcW w:w="1621" w:type="dxa"/>
            <w:tcBorders>
              <w:top w:val="single" w:sz="4" w:space="0" w:color="auto"/>
              <w:left w:val="single" w:sz="4" w:space="0" w:color="auto"/>
              <w:bottom w:val="single" w:sz="4" w:space="0" w:color="auto"/>
              <w:right w:val="single" w:sz="4" w:space="0" w:color="auto"/>
            </w:tcBorders>
          </w:tcPr>
          <w:p w14:paraId="7CAAB44B" w14:textId="77777777" w:rsidR="0007328F" w:rsidRPr="009508EE" w:rsidRDefault="0007328F" w:rsidP="009F7962">
            <w:pPr>
              <w:keepNext/>
              <w:keepLines/>
              <w:rPr>
                <w:color w:val="000000" w:themeColor="text1"/>
                <w:szCs w:val="22"/>
                <w:lang w:val="lv-LV"/>
              </w:rPr>
            </w:pPr>
          </w:p>
        </w:tc>
        <w:tc>
          <w:tcPr>
            <w:tcW w:w="1980" w:type="dxa"/>
            <w:tcBorders>
              <w:top w:val="single" w:sz="4" w:space="0" w:color="auto"/>
              <w:left w:val="single" w:sz="4" w:space="0" w:color="auto"/>
              <w:bottom w:val="single" w:sz="4" w:space="0" w:color="auto"/>
              <w:right w:val="single" w:sz="4" w:space="0" w:color="auto"/>
            </w:tcBorders>
          </w:tcPr>
          <w:p w14:paraId="3BD3A26C"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kreatinīna līmeņa paaugstināšanās asinīs</w:t>
            </w:r>
          </w:p>
        </w:tc>
        <w:tc>
          <w:tcPr>
            <w:tcW w:w="1980" w:type="dxa"/>
            <w:tcBorders>
              <w:top w:val="single" w:sz="4" w:space="0" w:color="auto"/>
              <w:left w:val="single" w:sz="4" w:space="0" w:color="auto"/>
              <w:bottom w:val="single" w:sz="4" w:space="0" w:color="auto"/>
              <w:right w:val="single" w:sz="4" w:space="0" w:color="auto"/>
            </w:tcBorders>
          </w:tcPr>
          <w:p w14:paraId="410AE8C5" w14:textId="77777777" w:rsidR="0007328F" w:rsidRPr="009508EE" w:rsidRDefault="0007328F" w:rsidP="009F7962">
            <w:pPr>
              <w:pStyle w:val="TableText"/>
              <w:keepNext/>
              <w:keepLines/>
              <w:rPr>
                <w:color w:val="000000" w:themeColor="text1"/>
                <w:sz w:val="22"/>
                <w:szCs w:val="22"/>
                <w:lang w:val="lv-LV"/>
              </w:rPr>
            </w:pPr>
            <w:r w:rsidRPr="009508EE">
              <w:rPr>
                <w:bCs/>
                <w:color w:val="000000" w:themeColor="text1"/>
                <w:sz w:val="22"/>
                <w:szCs w:val="22"/>
                <w:lang w:val="lv-LV"/>
              </w:rPr>
              <w:t>urīnvielas līmeņa paaugstināšanās asinīs</w:t>
            </w:r>
            <w:r w:rsidRPr="009508EE">
              <w:rPr>
                <w:rStyle w:val="TableText12"/>
                <w:color w:val="000000" w:themeColor="text1"/>
                <w:sz w:val="22"/>
                <w:szCs w:val="22"/>
                <w:lang w:val="lv-LV"/>
              </w:rPr>
              <w:t xml:space="preserve">, </w:t>
            </w:r>
            <w:r w:rsidRPr="009508EE">
              <w:rPr>
                <w:bCs/>
                <w:color w:val="000000" w:themeColor="text1"/>
                <w:sz w:val="22"/>
                <w:szCs w:val="22"/>
                <w:lang w:val="lv-LV"/>
              </w:rPr>
              <w:t>holesterīna līmeņa paaugstināšanās asinīs</w:t>
            </w:r>
          </w:p>
        </w:tc>
        <w:tc>
          <w:tcPr>
            <w:tcW w:w="1679" w:type="dxa"/>
            <w:tcBorders>
              <w:top w:val="single" w:sz="4" w:space="0" w:color="auto"/>
              <w:left w:val="single" w:sz="4" w:space="0" w:color="auto"/>
              <w:bottom w:val="single" w:sz="4" w:space="0" w:color="auto"/>
              <w:right w:val="single" w:sz="4" w:space="0" w:color="auto"/>
            </w:tcBorders>
          </w:tcPr>
          <w:p w14:paraId="5A9097BE" w14:textId="77777777" w:rsidR="0007328F" w:rsidRPr="009508EE" w:rsidRDefault="0007328F" w:rsidP="009F7962">
            <w:pPr>
              <w:keepNext/>
              <w:keepLines/>
              <w:rPr>
                <w:color w:val="000000" w:themeColor="text1"/>
                <w:szCs w:val="22"/>
                <w:lang w:val="lv-LV"/>
              </w:rPr>
            </w:pPr>
          </w:p>
        </w:tc>
        <w:tc>
          <w:tcPr>
            <w:tcW w:w="1417" w:type="dxa"/>
            <w:tcBorders>
              <w:top w:val="single" w:sz="4" w:space="0" w:color="auto"/>
              <w:left w:val="single" w:sz="4" w:space="0" w:color="auto"/>
              <w:bottom w:val="single" w:sz="4" w:space="0" w:color="auto"/>
              <w:right w:val="single" w:sz="4" w:space="0" w:color="auto"/>
            </w:tcBorders>
          </w:tcPr>
          <w:p w14:paraId="781A4D7B" w14:textId="77777777" w:rsidR="0007328F" w:rsidRPr="009508EE" w:rsidRDefault="0007328F" w:rsidP="009F7962">
            <w:pPr>
              <w:keepNext/>
              <w:keepLines/>
              <w:rPr>
                <w:color w:val="000000" w:themeColor="text1"/>
                <w:szCs w:val="22"/>
                <w:lang w:val="lv-LV"/>
              </w:rPr>
            </w:pPr>
          </w:p>
        </w:tc>
      </w:tr>
    </w:tbl>
    <w:p w14:paraId="47344641" w14:textId="77777777" w:rsidR="00D3617E" w:rsidRPr="009508EE" w:rsidRDefault="00D3617E" w:rsidP="00D3617E">
      <w:pPr>
        <w:rPr>
          <w:color w:val="000000" w:themeColor="text1"/>
          <w:szCs w:val="22"/>
          <w:lang w:val="lv-LV"/>
        </w:rPr>
      </w:pPr>
      <w:r w:rsidRPr="009508EE">
        <w:rPr>
          <w:color w:val="000000" w:themeColor="text1"/>
          <w:szCs w:val="22"/>
          <w:lang w:val="lv-LV"/>
        </w:rPr>
        <w:t xml:space="preserve">*Nevēlamās blakusparādības identificētas pēcreģistrācijas </w:t>
      </w:r>
      <w:r w:rsidR="005E7DB6" w:rsidRPr="009508EE">
        <w:rPr>
          <w:color w:val="000000" w:themeColor="text1"/>
          <w:szCs w:val="22"/>
          <w:lang w:val="lv-LV"/>
        </w:rPr>
        <w:t>periodā</w:t>
      </w:r>
    </w:p>
    <w:p w14:paraId="3B77FE7C" w14:textId="77777777" w:rsidR="002933BB" w:rsidRPr="009508EE" w:rsidRDefault="002933BB" w:rsidP="00D3617E">
      <w:pPr>
        <w:rPr>
          <w:color w:val="000000" w:themeColor="text1"/>
          <w:szCs w:val="22"/>
          <w:lang w:val="lv-LV"/>
        </w:rPr>
      </w:pPr>
      <w:r w:rsidRPr="009508EE">
        <w:rPr>
          <w:color w:val="000000" w:themeColor="text1"/>
          <w:szCs w:val="22"/>
          <w:lang w:val="lv-LV"/>
        </w:rPr>
        <w:t>**Biežuma kategorija ir balstīta uz novērošanas pētījumu, kurā izmantoti reālos apstākļos iegūti dati no sekundāriem datu avotiem Zviedrijā</w:t>
      </w:r>
    </w:p>
    <w:p w14:paraId="056AB0D8"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 xml:space="preserve">1 </w:t>
      </w:r>
      <w:r w:rsidRPr="009508EE">
        <w:rPr>
          <w:color w:val="000000" w:themeColor="text1"/>
          <w:sz w:val="22"/>
          <w:szCs w:val="22"/>
          <w:lang w:val="lv-LV"/>
        </w:rPr>
        <w:t>Ietver febrilo neitropēniju un neitropēniju.</w:t>
      </w:r>
    </w:p>
    <w:p w14:paraId="690F011E"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2</w:t>
      </w:r>
      <w:r w:rsidRPr="009508EE">
        <w:rPr>
          <w:color w:val="000000" w:themeColor="text1"/>
          <w:sz w:val="22"/>
          <w:szCs w:val="22"/>
          <w:lang w:val="lv-LV"/>
        </w:rPr>
        <w:t xml:space="preserve"> Ietver imūntrombocitopēnisku purpuru.</w:t>
      </w:r>
    </w:p>
    <w:p w14:paraId="7FAAD401"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3</w:t>
      </w:r>
      <w:r w:rsidRPr="009508EE">
        <w:rPr>
          <w:color w:val="000000" w:themeColor="text1"/>
          <w:sz w:val="22"/>
          <w:szCs w:val="22"/>
          <w:lang w:val="lv-LV"/>
        </w:rPr>
        <w:t xml:space="preserve"> Ietver sprandas stīvumu un tetāniju.</w:t>
      </w:r>
    </w:p>
    <w:p w14:paraId="57943115"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4</w:t>
      </w:r>
      <w:r w:rsidRPr="009508EE">
        <w:rPr>
          <w:color w:val="000000" w:themeColor="text1"/>
          <w:sz w:val="22"/>
          <w:szCs w:val="22"/>
          <w:lang w:val="lv-LV"/>
        </w:rPr>
        <w:t xml:space="preserve"> Ietver hipoksisku išēmisku encefalopātiju un metabolisko encefalopātiju.</w:t>
      </w:r>
    </w:p>
    <w:p w14:paraId="6B2BE33E"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5</w:t>
      </w:r>
      <w:r w:rsidRPr="009508EE">
        <w:rPr>
          <w:color w:val="000000" w:themeColor="text1"/>
          <w:sz w:val="22"/>
          <w:szCs w:val="22"/>
          <w:lang w:val="lv-LV"/>
        </w:rPr>
        <w:t xml:space="preserve"> Ietver akatīziju un parkinsonismu.</w:t>
      </w:r>
    </w:p>
    <w:p w14:paraId="0DB9C1F4"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6</w:t>
      </w:r>
      <w:r w:rsidRPr="009508EE">
        <w:rPr>
          <w:color w:val="000000" w:themeColor="text1"/>
          <w:sz w:val="22"/>
          <w:szCs w:val="22"/>
          <w:lang w:val="lv-LV"/>
        </w:rPr>
        <w:t xml:space="preserve"> Skatīt 4.8. apakšpunktā sadaļu “Redzes traucējumi”.</w:t>
      </w:r>
    </w:p>
    <w:p w14:paraId="2A526E01"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7</w:t>
      </w:r>
      <w:r w:rsidRPr="009508EE">
        <w:rPr>
          <w:color w:val="000000" w:themeColor="text1"/>
          <w:sz w:val="22"/>
          <w:szCs w:val="22"/>
          <w:lang w:val="lv-LV"/>
        </w:rPr>
        <w:t xml:space="preserve"> Pēcreģistrācijas periodā ir ziņots par ilgstošu optisko neirītu. Skatīt 4.4. apakšpunktu.</w:t>
      </w:r>
    </w:p>
    <w:p w14:paraId="3752F754"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8</w:t>
      </w:r>
      <w:r w:rsidRPr="009508EE">
        <w:rPr>
          <w:color w:val="000000" w:themeColor="text1"/>
          <w:sz w:val="22"/>
          <w:szCs w:val="22"/>
          <w:lang w:val="lv-LV"/>
        </w:rPr>
        <w:t xml:space="preserve"> Skatīt 4.4. apakšpunktu.</w:t>
      </w:r>
    </w:p>
    <w:p w14:paraId="04E718A0"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9</w:t>
      </w:r>
      <w:r w:rsidRPr="009508EE">
        <w:rPr>
          <w:color w:val="000000" w:themeColor="text1"/>
          <w:sz w:val="22"/>
          <w:szCs w:val="22"/>
          <w:lang w:val="lv-LV"/>
        </w:rPr>
        <w:t xml:space="preserve"> Ietver aizdusu un aizdusu slodzes laikā.</w:t>
      </w:r>
    </w:p>
    <w:p w14:paraId="30A87410"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10</w:t>
      </w:r>
      <w:r w:rsidRPr="009508EE">
        <w:rPr>
          <w:color w:val="000000" w:themeColor="text1"/>
          <w:sz w:val="22"/>
          <w:szCs w:val="22"/>
          <w:lang w:val="lv-LV"/>
        </w:rPr>
        <w:t xml:space="preserve"> Ietver zāļu izraisītus aknu bojājumus, toksisko hepatītu, hepatocelulārus bojājumus un hepatotoksicitāti.</w:t>
      </w:r>
    </w:p>
    <w:p w14:paraId="49795DA8" w14:textId="77777777" w:rsidR="005E7DB6" w:rsidRPr="009508EE" w:rsidRDefault="005E7DB6">
      <w:pPr>
        <w:pStyle w:val="Default"/>
        <w:divId w:val="1766920366"/>
        <w:rPr>
          <w:color w:val="000000" w:themeColor="text1"/>
          <w:sz w:val="22"/>
          <w:szCs w:val="22"/>
          <w:lang w:val="lv-LV"/>
        </w:rPr>
      </w:pPr>
      <w:r w:rsidRPr="009508EE">
        <w:rPr>
          <w:color w:val="000000" w:themeColor="text1"/>
          <w:sz w:val="22"/>
          <w:szCs w:val="22"/>
          <w:vertAlign w:val="superscript"/>
          <w:lang w:val="lv-LV"/>
        </w:rPr>
        <w:t>11</w:t>
      </w:r>
      <w:r w:rsidRPr="009508EE">
        <w:rPr>
          <w:color w:val="000000" w:themeColor="text1"/>
          <w:sz w:val="22"/>
          <w:szCs w:val="22"/>
          <w:lang w:val="lv-LV"/>
        </w:rPr>
        <w:t xml:space="preserve"> Ietver periorbitālo tūsku, lūpu tūsku un mutes tūsku.</w:t>
      </w:r>
    </w:p>
    <w:p w14:paraId="500AD9AF" w14:textId="77777777" w:rsidR="00D3617E" w:rsidRPr="009508EE" w:rsidRDefault="00D3617E" w:rsidP="00D3617E">
      <w:pPr>
        <w:rPr>
          <w:color w:val="000000" w:themeColor="text1"/>
          <w:lang w:val="lv-LV"/>
        </w:rPr>
      </w:pPr>
    </w:p>
    <w:p w14:paraId="4B4DFEBE" w14:textId="77777777" w:rsidR="00D3617E" w:rsidRPr="009508EE" w:rsidRDefault="00D3617E" w:rsidP="00D3617E">
      <w:pPr>
        <w:rPr>
          <w:color w:val="000000" w:themeColor="text1"/>
          <w:szCs w:val="22"/>
          <w:u w:val="single"/>
          <w:lang w:val="lv-LV"/>
        </w:rPr>
      </w:pPr>
      <w:r w:rsidRPr="009508EE">
        <w:rPr>
          <w:color w:val="000000" w:themeColor="text1"/>
          <w:szCs w:val="22"/>
          <w:u w:val="single"/>
          <w:lang w:val="lv-LV"/>
        </w:rPr>
        <w:t>Atsevišķu blakusparādību apraksts</w:t>
      </w:r>
    </w:p>
    <w:p w14:paraId="0A3295A5" w14:textId="77777777" w:rsidR="005052CA" w:rsidRPr="009508EE" w:rsidRDefault="005052CA" w:rsidP="00D3617E">
      <w:pPr>
        <w:rPr>
          <w:color w:val="000000" w:themeColor="text1"/>
          <w:szCs w:val="22"/>
          <w:u w:val="single"/>
          <w:lang w:val="lv-LV"/>
        </w:rPr>
      </w:pPr>
    </w:p>
    <w:p w14:paraId="51A38D84" w14:textId="77777777" w:rsidR="00D3617E" w:rsidRPr="009508EE" w:rsidRDefault="00D3617E" w:rsidP="00D3617E">
      <w:pPr>
        <w:rPr>
          <w:i/>
          <w:color w:val="000000" w:themeColor="text1"/>
          <w:szCs w:val="22"/>
          <w:lang w:val="lv-LV"/>
        </w:rPr>
      </w:pPr>
      <w:r w:rsidRPr="009508EE">
        <w:rPr>
          <w:i/>
          <w:color w:val="000000" w:themeColor="text1"/>
          <w:szCs w:val="22"/>
          <w:lang w:val="lv-LV"/>
        </w:rPr>
        <w:t>Izmainīta garšas sajūta</w:t>
      </w:r>
    </w:p>
    <w:p w14:paraId="0A78F219" w14:textId="77777777" w:rsidR="00D3617E" w:rsidRPr="009508EE" w:rsidRDefault="00D3617E" w:rsidP="00D3617E">
      <w:pPr>
        <w:rPr>
          <w:color w:val="000000" w:themeColor="text1"/>
          <w:szCs w:val="22"/>
          <w:lang w:val="lv-LV"/>
        </w:rPr>
      </w:pPr>
      <w:r w:rsidRPr="009508EE">
        <w:rPr>
          <w:color w:val="000000" w:themeColor="text1"/>
          <w:szCs w:val="22"/>
          <w:lang w:val="lv-LV"/>
        </w:rPr>
        <w:t>Apkopotajos datos, kas iegūti trijos bioekvivalences pētījumos, kuros izmantots pulveris iekšķīgi lietojamas suspensijas pagatavošanai, ar terapiju saistīta izmainīta garšas sajūta konstatēta 12 subjektiem (14%).</w:t>
      </w:r>
    </w:p>
    <w:p w14:paraId="5CEC6732" w14:textId="77777777" w:rsidR="00D3617E" w:rsidRPr="009508EE" w:rsidRDefault="00D3617E" w:rsidP="00360E3C">
      <w:pPr>
        <w:tabs>
          <w:tab w:val="left" w:pos="567"/>
        </w:tabs>
        <w:rPr>
          <w:color w:val="000000" w:themeColor="text1"/>
          <w:lang w:val="lv-LV"/>
        </w:rPr>
      </w:pPr>
    </w:p>
    <w:p w14:paraId="743FD941" w14:textId="77777777" w:rsidR="00D3617E" w:rsidRPr="009508EE" w:rsidRDefault="00D3617E" w:rsidP="00D3617E">
      <w:pPr>
        <w:tabs>
          <w:tab w:val="left" w:pos="567"/>
        </w:tabs>
        <w:rPr>
          <w:i/>
          <w:color w:val="000000" w:themeColor="text1"/>
          <w:szCs w:val="22"/>
          <w:lang w:val="lv-LV"/>
        </w:rPr>
      </w:pPr>
      <w:r w:rsidRPr="009508EE">
        <w:rPr>
          <w:i/>
          <w:color w:val="000000" w:themeColor="text1"/>
          <w:szCs w:val="22"/>
          <w:lang w:val="lv-LV"/>
        </w:rPr>
        <w:t>Redzes traucējumi</w:t>
      </w:r>
    </w:p>
    <w:p w14:paraId="507E88A0"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Klīniskajos pētījumos ar vorikonazola terapiju saistīt</w:t>
      </w:r>
      <w:r w:rsidR="00B71BFD" w:rsidRPr="009508EE">
        <w:rPr>
          <w:color w:val="000000" w:themeColor="text1"/>
          <w:szCs w:val="22"/>
          <w:lang w:val="lv-LV"/>
        </w:rPr>
        <w:t>ie</w:t>
      </w:r>
      <w:r w:rsidRPr="009508EE">
        <w:rPr>
          <w:color w:val="000000" w:themeColor="text1"/>
          <w:szCs w:val="22"/>
          <w:lang w:val="lv-LV"/>
        </w:rPr>
        <w:t xml:space="preserve"> redzes traucējumi </w:t>
      </w:r>
      <w:r w:rsidR="005E7DB6" w:rsidRPr="009508EE">
        <w:rPr>
          <w:color w:val="000000" w:themeColor="text1"/>
          <w:szCs w:val="22"/>
          <w:lang w:val="lv-LV"/>
        </w:rPr>
        <w:t xml:space="preserve">(tostarp </w:t>
      </w:r>
      <w:r w:rsidR="005E7DB6" w:rsidRPr="009508EE">
        <w:rPr>
          <w:bCs/>
          <w:color w:val="000000" w:themeColor="text1"/>
          <w:szCs w:val="22"/>
          <w:lang w:val="lv-LV"/>
        </w:rPr>
        <w:t>neskaidra redze</w:t>
      </w:r>
      <w:r w:rsidR="005E7DB6" w:rsidRPr="009508EE">
        <w:rPr>
          <w:color w:val="000000" w:themeColor="text1"/>
          <w:szCs w:val="22"/>
          <w:lang w:val="lv-LV"/>
        </w:rPr>
        <w:t xml:space="preserve">, fotofobija, hloropsija, </w:t>
      </w:r>
      <w:r w:rsidR="005E7DB6" w:rsidRPr="009508EE">
        <w:rPr>
          <w:bCs/>
          <w:color w:val="000000" w:themeColor="text1"/>
          <w:szCs w:val="22"/>
          <w:lang w:val="lv-LV"/>
        </w:rPr>
        <w:t>hromatopsija</w:t>
      </w:r>
      <w:r w:rsidR="005E7DB6" w:rsidRPr="009508EE">
        <w:rPr>
          <w:color w:val="000000" w:themeColor="text1"/>
          <w:szCs w:val="22"/>
          <w:lang w:val="lv-LV"/>
        </w:rPr>
        <w:t>, daltonisms, ci</w:t>
      </w:r>
      <w:r w:rsidR="00587EF3" w:rsidRPr="009508EE">
        <w:rPr>
          <w:color w:val="000000" w:themeColor="text1"/>
          <w:szCs w:val="22"/>
          <w:lang w:val="lv-LV"/>
        </w:rPr>
        <w:t>a</w:t>
      </w:r>
      <w:r w:rsidR="005E7DB6" w:rsidRPr="009508EE">
        <w:rPr>
          <w:color w:val="000000" w:themeColor="text1"/>
          <w:szCs w:val="22"/>
          <w:lang w:val="lv-LV"/>
        </w:rPr>
        <w:t>nopsija, acu bojājumi, šķietami tumši oreoli, slikta redze tumsā, oscilopsija, fotopsija, ņirbošā skotoma, samazināts redzes asums, gaismas uzplaiksnījumi, redzes lauka defekti, izgulsnējumi stiklveida ķermenī un ksantopsija) tika novēroti ļoti bieži.</w:t>
      </w:r>
      <w:r w:rsidRPr="009508EE">
        <w:rPr>
          <w:color w:val="000000" w:themeColor="text1"/>
          <w:szCs w:val="22"/>
          <w:lang w:val="lv-LV"/>
        </w:rPr>
        <w:t xml:space="preserve"> Šie redzes traucējumi bija pārejoši un pilnībā atgriezeniski, vairākumā gadījumu tie spontāni izzuda 60 minūšu laikā un netika novērota ilgtermiņa klīniski nozīmīga ietekme uz redzi. Novērots, ka pēc atkārtotām vorikonazola devām traucējumi kļuva mazāk izteikti. Redzes traucējumi parasti bija viegli, to dēļ reti tika pārtraukta ārstēšanās, un tie neatstāja ilgstošas seku parādības. Redzes traucējumu iestāšanās var būt saistīta ar paaugstinātu koncentrāciju plazmā un/vai lielākām devām.</w:t>
      </w:r>
    </w:p>
    <w:p w14:paraId="214C3F43" w14:textId="77777777" w:rsidR="00D3617E" w:rsidRPr="009508EE" w:rsidRDefault="00D3617E" w:rsidP="00D3617E">
      <w:pPr>
        <w:tabs>
          <w:tab w:val="left" w:pos="567"/>
        </w:tabs>
        <w:rPr>
          <w:color w:val="000000" w:themeColor="text1"/>
          <w:szCs w:val="22"/>
          <w:lang w:val="lv-LV"/>
        </w:rPr>
      </w:pPr>
    </w:p>
    <w:p w14:paraId="0523BEB7" w14:textId="77777777" w:rsidR="00D3617E" w:rsidRPr="009508EE" w:rsidRDefault="000246E6" w:rsidP="00D3617E">
      <w:pPr>
        <w:tabs>
          <w:tab w:val="left" w:pos="567"/>
        </w:tabs>
        <w:rPr>
          <w:color w:val="000000" w:themeColor="text1"/>
          <w:szCs w:val="22"/>
          <w:lang w:val="lv-LV"/>
        </w:rPr>
      </w:pPr>
      <w:r w:rsidRPr="009508EE">
        <w:rPr>
          <w:color w:val="000000" w:themeColor="text1"/>
          <w:szCs w:val="22"/>
          <w:lang w:val="lv-LV"/>
        </w:rPr>
        <w:t xml:space="preserve">Darbības </w:t>
      </w:r>
      <w:r w:rsidR="00D3617E" w:rsidRPr="009508EE">
        <w:rPr>
          <w:color w:val="000000" w:themeColor="text1"/>
          <w:szCs w:val="22"/>
          <w:lang w:val="lv-LV"/>
        </w:rPr>
        <w:t>mehānisms nav zināms, taču jādomā, ka šo blakusparādību rašanās vieta ir tīklene.</w:t>
      </w:r>
    </w:p>
    <w:p w14:paraId="47582FFF" w14:textId="77777777" w:rsidR="00D3617E" w:rsidRPr="009508EE" w:rsidRDefault="00D3617E" w:rsidP="006E2D87">
      <w:pPr>
        <w:pStyle w:val="CM55"/>
        <w:widowControl/>
        <w:autoSpaceDE/>
        <w:autoSpaceDN/>
        <w:adjustRightInd/>
        <w:spacing w:after="0"/>
        <w:rPr>
          <w:color w:val="000000" w:themeColor="text1"/>
          <w:sz w:val="22"/>
          <w:lang w:val="lv-LV" w:eastAsia="en-US"/>
        </w:rPr>
      </w:pPr>
      <w:r w:rsidRPr="009508EE">
        <w:rPr>
          <w:color w:val="000000" w:themeColor="text1"/>
          <w:sz w:val="22"/>
          <w:szCs w:val="22"/>
          <w:lang w:val="lv-LV"/>
        </w:rPr>
        <w:t>Pētījumā par vorikonazola ietekmi uz tīklenes funkciju, kurā piedalījās veseli brīvprātīgie, vorikonazols samazināja elektroretinogrammas (ERG) viļņu amplitūdu. ERG ir tīklenes elektropotenciālu pieraksts. ERG pārmaiņas 29 dienas ilgas terapijas laikā neprogresēja un pilnībā izzuda, beidzot lietot vorikonazolu.</w:t>
      </w:r>
    </w:p>
    <w:p w14:paraId="1D362859" w14:textId="77777777" w:rsidR="00D3617E" w:rsidRPr="009508EE" w:rsidRDefault="00D3617E" w:rsidP="006E2D87">
      <w:pPr>
        <w:pStyle w:val="Default"/>
        <w:widowControl/>
        <w:autoSpaceDE/>
        <w:autoSpaceDN/>
        <w:adjustRightInd/>
        <w:rPr>
          <w:color w:val="000000" w:themeColor="text1"/>
          <w:sz w:val="22"/>
          <w:lang w:val="lv-LV"/>
        </w:rPr>
      </w:pPr>
    </w:p>
    <w:p w14:paraId="41B6A896" w14:textId="77777777" w:rsidR="00D3617E" w:rsidRPr="009508EE" w:rsidRDefault="00D3617E" w:rsidP="006E2D87">
      <w:pPr>
        <w:pStyle w:val="CM55"/>
        <w:widowControl/>
        <w:autoSpaceDE/>
        <w:autoSpaceDN/>
        <w:adjustRightInd/>
        <w:spacing w:after="0" w:line="276" w:lineRule="auto"/>
        <w:rPr>
          <w:color w:val="000000" w:themeColor="text1"/>
          <w:sz w:val="22"/>
          <w:lang w:val="lv-LV" w:eastAsia="en-US"/>
        </w:rPr>
      </w:pPr>
      <w:r w:rsidRPr="009508EE">
        <w:rPr>
          <w:color w:val="000000" w:themeColor="text1"/>
          <w:sz w:val="22"/>
          <w:lang w:val="lv-LV" w:eastAsia="en-US"/>
        </w:rPr>
        <w:t>Pēcreģistrācijas periodā ir aprakstītas ilgstošas ar redzi saistītas blakusparādības (skatīt 4.4.</w:t>
      </w:r>
      <w:r w:rsidRPr="009508EE">
        <w:rPr>
          <w:color w:val="000000" w:themeColor="text1"/>
          <w:sz w:val="22"/>
          <w:lang w:val="lv-LV"/>
        </w:rPr>
        <w:t> </w:t>
      </w:r>
      <w:r w:rsidRPr="009508EE">
        <w:rPr>
          <w:color w:val="000000" w:themeColor="text1"/>
          <w:sz w:val="22"/>
          <w:lang w:val="lv-LV" w:eastAsia="en-US"/>
        </w:rPr>
        <w:t>apakšpunktu).</w:t>
      </w:r>
    </w:p>
    <w:p w14:paraId="176E5C8F" w14:textId="77777777" w:rsidR="00D3617E" w:rsidRPr="009508EE" w:rsidRDefault="00D3617E" w:rsidP="00D3617E">
      <w:pPr>
        <w:tabs>
          <w:tab w:val="left" w:pos="567"/>
        </w:tabs>
        <w:rPr>
          <w:color w:val="000000" w:themeColor="text1"/>
          <w:lang w:val="lv-LV"/>
        </w:rPr>
      </w:pPr>
    </w:p>
    <w:p w14:paraId="7FE19A29" w14:textId="77777777" w:rsidR="00D3617E" w:rsidRPr="009508EE" w:rsidRDefault="00D3617E" w:rsidP="00645C43">
      <w:pPr>
        <w:keepNext/>
        <w:keepLines/>
        <w:tabs>
          <w:tab w:val="left" w:pos="567"/>
        </w:tabs>
        <w:rPr>
          <w:i/>
          <w:color w:val="000000" w:themeColor="text1"/>
          <w:szCs w:val="22"/>
          <w:lang w:val="lv-LV"/>
        </w:rPr>
      </w:pPr>
      <w:r w:rsidRPr="009508EE">
        <w:rPr>
          <w:i/>
          <w:color w:val="000000" w:themeColor="text1"/>
          <w:szCs w:val="22"/>
          <w:lang w:val="lv-LV"/>
        </w:rPr>
        <w:t>Ādas reakcijas</w:t>
      </w:r>
    </w:p>
    <w:p w14:paraId="0CE40A4A" w14:textId="33C87E36" w:rsidR="006E2D87" w:rsidRPr="009508EE" w:rsidRDefault="00D3617E" w:rsidP="006E2D87">
      <w:pPr>
        <w:tabs>
          <w:tab w:val="left" w:pos="567"/>
        </w:tabs>
        <w:rPr>
          <w:color w:val="000000" w:themeColor="text1"/>
          <w:szCs w:val="22"/>
          <w:lang w:val="lv-LV"/>
        </w:rPr>
      </w:pPr>
      <w:r w:rsidRPr="009508EE">
        <w:rPr>
          <w:color w:val="000000" w:themeColor="text1"/>
          <w:szCs w:val="22"/>
          <w:lang w:val="lv-LV"/>
        </w:rPr>
        <w:t xml:space="preserve">Klīniskos pētījumos pacientiem, kas saņēma vorikonazolu, </w:t>
      </w:r>
      <w:r w:rsidR="005E7DB6" w:rsidRPr="009508EE">
        <w:rPr>
          <w:color w:val="000000" w:themeColor="text1"/>
          <w:szCs w:val="22"/>
          <w:lang w:val="lv-LV"/>
        </w:rPr>
        <w:t xml:space="preserve">ļoti </w:t>
      </w:r>
      <w:r w:rsidRPr="009508EE">
        <w:rPr>
          <w:color w:val="000000" w:themeColor="text1"/>
          <w:szCs w:val="22"/>
          <w:lang w:val="lv-LV"/>
        </w:rPr>
        <w:t>bieži novērotas ādas reakcijas, taču šie pacienti slimoja ar smagām pamatslimībām un vienlai</w:t>
      </w:r>
      <w:r w:rsidR="00D94911">
        <w:rPr>
          <w:color w:val="000000" w:themeColor="text1"/>
          <w:szCs w:val="22"/>
          <w:lang w:val="lv-LV"/>
        </w:rPr>
        <w:t>cīgi</w:t>
      </w:r>
      <w:r w:rsidRPr="009508EE">
        <w:rPr>
          <w:color w:val="000000" w:themeColor="text1"/>
          <w:szCs w:val="22"/>
          <w:lang w:val="lv-LV"/>
        </w:rPr>
        <w:t xml:space="preserve"> saņēma daudzas zāles. Lielākoties izsitumi </w:t>
      </w:r>
      <w:r w:rsidR="006E2D87" w:rsidRPr="009508EE">
        <w:rPr>
          <w:color w:val="000000" w:themeColor="text1"/>
          <w:szCs w:val="22"/>
          <w:lang w:val="lv-LV"/>
        </w:rPr>
        <w:t xml:space="preserve">bija viegli vai mēreni izteikti. Pacientiem, ārstējoties ar VFEND, attīstījās </w:t>
      </w:r>
      <w:r w:rsidR="00D75178" w:rsidRPr="009508EE">
        <w:rPr>
          <w:color w:val="000000" w:themeColor="text1"/>
          <w:szCs w:val="22"/>
          <w:lang w:val="lv-LV"/>
        </w:rPr>
        <w:t xml:space="preserve">tādas </w:t>
      </w:r>
      <w:r w:rsidR="006E2D87" w:rsidRPr="009508EE">
        <w:rPr>
          <w:color w:val="000000" w:themeColor="text1"/>
          <w:szCs w:val="22"/>
          <w:lang w:val="lv-LV"/>
        </w:rPr>
        <w:t xml:space="preserve">smagas </w:t>
      </w:r>
      <w:r w:rsidR="00A16BBA" w:rsidRPr="009508EE">
        <w:rPr>
          <w:color w:val="000000" w:themeColor="text1"/>
          <w:szCs w:val="22"/>
          <w:lang w:val="lv-LV"/>
        </w:rPr>
        <w:t>nevēlam</w:t>
      </w:r>
      <w:r w:rsidR="00D75178" w:rsidRPr="009508EE">
        <w:rPr>
          <w:color w:val="000000" w:themeColor="text1"/>
          <w:szCs w:val="22"/>
          <w:lang w:val="lv-LV"/>
        </w:rPr>
        <w:t>a</w:t>
      </w:r>
      <w:r w:rsidR="00A16BBA" w:rsidRPr="009508EE">
        <w:rPr>
          <w:color w:val="000000" w:themeColor="text1"/>
          <w:szCs w:val="22"/>
          <w:lang w:val="lv-LV"/>
        </w:rPr>
        <w:t xml:space="preserve">s </w:t>
      </w:r>
      <w:r w:rsidR="006E2D87" w:rsidRPr="009508EE">
        <w:rPr>
          <w:color w:val="000000" w:themeColor="text1"/>
          <w:szCs w:val="22"/>
          <w:lang w:val="lv-LV"/>
        </w:rPr>
        <w:t>ādas reakcijas</w:t>
      </w:r>
      <w:r w:rsidR="00A16BBA" w:rsidRPr="009508EE">
        <w:rPr>
          <w:color w:val="000000" w:themeColor="text1"/>
          <w:szCs w:val="22"/>
          <w:lang w:val="lv-LV"/>
        </w:rPr>
        <w:t xml:space="preserve"> (SCAR)</w:t>
      </w:r>
      <w:r w:rsidR="00D75178" w:rsidRPr="009508EE">
        <w:rPr>
          <w:color w:val="000000" w:themeColor="text1"/>
          <w:szCs w:val="22"/>
          <w:lang w:val="lv-LV"/>
        </w:rPr>
        <w:t xml:space="preserve"> </w:t>
      </w:r>
      <w:r w:rsidR="006E2D87" w:rsidRPr="009508EE">
        <w:rPr>
          <w:color w:val="000000" w:themeColor="text1"/>
          <w:szCs w:val="22"/>
          <w:lang w:val="lv-LV"/>
        </w:rPr>
        <w:t xml:space="preserve">kā Stīvensa-Džonsona sindroms (retāk), toksiskā epidermas nekrolīze </w:t>
      </w:r>
      <w:r w:rsidR="00A16BBA" w:rsidRPr="009508EE">
        <w:rPr>
          <w:color w:val="000000" w:themeColor="text1"/>
          <w:szCs w:val="22"/>
          <w:lang w:val="lv-LV"/>
        </w:rPr>
        <w:t xml:space="preserve">(TEN) </w:t>
      </w:r>
      <w:r w:rsidR="006E2D87" w:rsidRPr="009508EE">
        <w:rPr>
          <w:color w:val="000000" w:themeColor="text1"/>
          <w:szCs w:val="22"/>
          <w:lang w:val="lv-LV"/>
        </w:rPr>
        <w:t>(reti)</w:t>
      </w:r>
      <w:r w:rsidR="00A16BBA" w:rsidRPr="009508EE">
        <w:rPr>
          <w:color w:val="000000" w:themeColor="text1"/>
          <w:szCs w:val="22"/>
          <w:lang w:val="lv-LV"/>
        </w:rPr>
        <w:t>, zāļu</w:t>
      </w:r>
      <w:r w:rsidR="002C3E0B" w:rsidRPr="009508EE">
        <w:rPr>
          <w:color w:val="000000" w:themeColor="text1"/>
          <w:szCs w:val="22"/>
          <w:lang w:val="lv-LV"/>
        </w:rPr>
        <w:t xml:space="preserve"> </w:t>
      </w:r>
      <w:r w:rsidR="00A16BBA" w:rsidRPr="009508EE">
        <w:rPr>
          <w:color w:val="000000" w:themeColor="text1"/>
          <w:szCs w:val="22"/>
          <w:lang w:val="lv-LV"/>
        </w:rPr>
        <w:t>izraisīt</w:t>
      </w:r>
      <w:r w:rsidR="00CC6952" w:rsidRPr="009508EE">
        <w:rPr>
          <w:color w:val="000000" w:themeColor="text1"/>
          <w:szCs w:val="22"/>
          <w:lang w:val="lv-LV"/>
        </w:rPr>
        <w:t>a</w:t>
      </w:r>
      <w:r w:rsidR="00A16BBA" w:rsidRPr="009508EE">
        <w:rPr>
          <w:color w:val="000000" w:themeColor="text1"/>
          <w:szCs w:val="22"/>
          <w:lang w:val="lv-LV"/>
        </w:rPr>
        <w:t xml:space="preserve"> </w:t>
      </w:r>
      <w:r w:rsidR="005631C3" w:rsidRPr="009508EE">
        <w:rPr>
          <w:color w:val="000000" w:themeColor="text1"/>
          <w:szCs w:val="22"/>
          <w:lang w:val="lv-LV"/>
        </w:rPr>
        <w:t xml:space="preserve">reakcija </w:t>
      </w:r>
      <w:r w:rsidR="00A16BBA" w:rsidRPr="009508EE">
        <w:rPr>
          <w:color w:val="000000" w:themeColor="text1"/>
          <w:szCs w:val="22"/>
          <w:lang w:val="lv-LV"/>
        </w:rPr>
        <w:t>ar eozinofiliju un sistēmiskiem simptomiem (DRESS) (reti)</w:t>
      </w:r>
      <w:r w:rsidR="006E2D87" w:rsidRPr="009508EE">
        <w:rPr>
          <w:color w:val="000000" w:themeColor="text1"/>
          <w:szCs w:val="22"/>
          <w:lang w:val="lv-LV"/>
        </w:rPr>
        <w:t xml:space="preserve"> vai </w:t>
      </w:r>
      <w:r w:rsidR="002C3E0B" w:rsidRPr="009508EE">
        <w:rPr>
          <w:color w:val="000000" w:themeColor="text1"/>
          <w:szCs w:val="22"/>
          <w:lang w:val="lv-LV"/>
        </w:rPr>
        <w:t>daudzformu</w:t>
      </w:r>
      <w:r w:rsidR="006E2D87" w:rsidRPr="009508EE">
        <w:rPr>
          <w:color w:val="000000" w:themeColor="text1"/>
          <w:szCs w:val="22"/>
          <w:lang w:val="lv-LV"/>
        </w:rPr>
        <w:t xml:space="preserve"> eritēma (reti)</w:t>
      </w:r>
      <w:r w:rsidR="00A16BBA" w:rsidRPr="009508EE">
        <w:rPr>
          <w:color w:val="000000" w:themeColor="text1"/>
          <w:szCs w:val="22"/>
          <w:lang w:val="lv-LV"/>
        </w:rPr>
        <w:t xml:space="preserve"> (skatīt 4.4. apakšpunktu)</w:t>
      </w:r>
      <w:r w:rsidR="006E2D87" w:rsidRPr="009508EE">
        <w:rPr>
          <w:color w:val="000000" w:themeColor="text1"/>
          <w:szCs w:val="22"/>
          <w:lang w:val="lv-LV"/>
        </w:rPr>
        <w:t>.</w:t>
      </w:r>
    </w:p>
    <w:p w14:paraId="236B61DF" w14:textId="77777777" w:rsidR="00D3617E" w:rsidRPr="009508EE" w:rsidRDefault="00D3617E" w:rsidP="00D3617E">
      <w:pPr>
        <w:tabs>
          <w:tab w:val="left" w:pos="567"/>
        </w:tabs>
        <w:rPr>
          <w:color w:val="000000" w:themeColor="text1"/>
          <w:szCs w:val="22"/>
          <w:lang w:val="lv-LV"/>
        </w:rPr>
      </w:pPr>
    </w:p>
    <w:p w14:paraId="69966932"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Parādoties izsitumiem, pacients uzmanīgi jānovēro, un, ja izsitumi progresē, jāpārtrauc VFEND lietošana. Saņemti ziņojumi par fotosensibilizācijas reakcijām, </w:t>
      </w:r>
      <w:r w:rsidR="00386C50" w:rsidRPr="009508EE">
        <w:rPr>
          <w:color w:val="000000" w:themeColor="text1"/>
          <w:szCs w:val="22"/>
          <w:lang w:val="lv-LV"/>
        </w:rPr>
        <w:t xml:space="preserve">piemēram, vasaras raibumiem, pigmentāciju un aktīnisko keratozi, </w:t>
      </w:r>
      <w:r w:rsidRPr="009508EE">
        <w:rPr>
          <w:color w:val="000000" w:themeColor="text1"/>
          <w:szCs w:val="22"/>
          <w:lang w:val="lv-LV"/>
        </w:rPr>
        <w:t>sevišķi ilgstošas terapijas gaitā (skatīt 4.4. apakšpunktu).</w:t>
      </w:r>
    </w:p>
    <w:p w14:paraId="4A4EA46A" w14:textId="77777777" w:rsidR="00D3617E" w:rsidRPr="009508EE" w:rsidRDefault="00D3617E" w:rsidP="00D3617E">
      <w:pPr>
        <w:tabs>
          <w:tab w:val="left" w:pos="567"/>
        </w:tabs>
        <w:rPr>
          <w:color w:val="000000" w:themeColor="text1"/>
          <w:szCs w:val="22"/>
          <w:u w:val="single"/>
          <w:lang w:val="lv-LV"/>
        </w:rPr>
      </w:pPr>
    </w:p>
    <w:p w14:paraId="46065D02"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Ir bijuši ziņojumi par ādas plakanšūnu vēzi </w:t>
      </w:r>
      <w:r w:rsidR="00FE53F7" w:rsidRPr="009508EE">
        <w:rPr>
          <w:color w:val="000000" w:themeColor="text1"/>
          <w:lang w:val="lv-LV"/>
        </w:rPr>
        <w:t xml:space="preserve">(ieskaitot ĀPV </w:t>
      </w:r>
      <w:r w:rsidR="00FE53F7" w:rsidRPr="009508EE">
        <w:rPr>
          <w:i/>
          <w:iCs/>
          <w:color w:val="000000" w:themeColor="text1"/>
          <w:lang w:val="lv-LV"/>
        </w:rPr>
        <w:t>in situ</w:t>
      </w:r>
      <w:r w:rsidR="00FE53F7" w:rsidRPr="009508EE">
        <w:rPr>
          <w:color w:val="000000" w:themeColor="text1"/>
          <w:lang w:val="lv-LV"/>
        </w:rPr>
        <w:t xml:space="preserve"> </w:t>
      </w:r>
      <w:r w:rsidR="00F553D2" w:rsidRPr="009508EE">
        <w:rPr>
          <w:color w:val="000000" w:themeColor="text1"/>
          <w:lang w:val="lv-LV"/>
        </w:rPr>
        <w:t>jeb</w:t>
      </w:r>
      <w:r w:rsidR="00FE53F7" w:rsidRPr="009508EE">
        <w:rPr>
          <w:color w:val="000000" w:themeColor="text1"/>
          <w:lang w:val="lv-LV"/>
        </w:rPr>
        <w:t xml:space="preserve"> Bo</w:t>
      </w:r>
      <w:r w:rsidR="00346C44" w:rsidRPr="009508EE">
        <w:rPr>
          <w:color w:val="000000" w:themeColor="text1"/>
          <w:lang w:val="lv-LV"/>
        </w:rPr>
        <w:t>u</w:t>
      </w:r>
      <w:r w:rsidR="00FE53F7" w:rsidRPr="009508EE">
        <w:rPr>
          <w:color w:val="000000" w:themeColor="text1"/>
          <w:lang w:val="lv-LV"/>
        </w:rPr>
        <w:t xml:space="preserve">ena slimību) </w:t>
      </w:r>
      <w:r w:rsidRPr="009508EE">
        <w:rPr>
          <w:color w:val="000000" w:themeColor="text1"/>
          <w:szCs w:val="22"/>
          <w:lang w:val="lv-LV"/>
        </w:rPr>
        <w:t>pacientiem, kuri VFEND saņēma ilgstoši; rašanās mehānisms nav noteikts (skatīt 4.4. apakšpunktu).</w:t>
      </w:r>
    </w:p>
    <w:p w14:paraId="7D2B0225" w14:textId="77777777" w:rsidR="00D3617E" w:rsidRPr="009508EE" w:rsidRDefault="00D3617E" w:rsidP="006E2D87">
      <w:pPr>
        <w:tabs>
          <w:tab w:val="left" w:pos="567"/>
        </w:tabs>
        <w:rPr>
          <w:color w:val="000000" w:themeColor="text1"/>
          <w:szCs w:val="22"/>
          <w:u w:val="single"/>
          <w:lang w:val="lv-LV"/>
        </w:rPr>
      </w:pPr>
    </w:p>
    <w:p w14:paraId="16A762A8" w14:textId="77777777" w:rsidR="00D3617E" w:rsidRPr="009508EE" w:rsidRDefault="00D3617E" w:rsidP="00360E3C">
      <w:pPr>
        <w:keepNext/>
        <w:tabs>
          <w:tab w:val="left" w:pos="567"/>
        </w:tabs>
        <w:rPr>
          <w:i/>
          <w:color w:val="000000" w:themeColor="text1"/>
          <w:szCs w:val="22"/>
          <w:lang w:val="lv-LV"/>
        </w:rPr>
      </w:pPr>
      <w:r w:rsidRPr="009508EE">
        <w:rPr>
          <w:i/>
          <w:color w:val="000000" w:themeColor="text1"/>
          <w:szCs w:val="22"/>
          <w:lang w:val="lv-LV"/>
        </w:rPr>
        <w:t>Aknu funkcionālie rādītāji</w:t>
      </w:r>
    </w:p>
    <w:p w14:paraId="2E80756A" w14:textId="77777777" w:rsidR="00D3617E" w:rsidRPr="009508EE" w:rsidRDefault="00D3617E" w:rsidP="00360E3C">
      <w:pPr>
        <w:keepNext/>
        <w:tabs>
          <w:tab w:val="left" w:pos="567"/>
        </w:tabs>
        <w:rPr>
          <w:color w:val="000000" w:themeColor="text1"/>
          <w:szCs w:val="22"/>
          <w:lang w:val="lv-LV"/>
        </w:rPr>
      </w:pPr>
      <w:r w:rsidRPr="009508EE">
        <w:rPr>
          <w:color w:val="000000" w:themeColor="text1"/>
          <w:szCs w:val="22"/>
          <w:lang w:val="lv-LV"/>
        </w:rPr>
        <w:t xml:space="preserve">Vorikonazola klīniskās programmas ietvaros transamināžu </w:t>
      </w:r>
      <w:r w:rsidR="005E7DB6" w:rsidRPr="009508EE">
        <w:rPr>
          <w:color w:val="000000" w:themeColor="text1"/>
          <w:szCs w:val="22"/>
          <w:lang w:val="lv-LV"/>
        </w:rPr>
        <w:t>līmeņa paaugstināšanās &gt;3 x</w:t>
      </w:r>
      <w:r w:rsidR="00386C50" w:rsidRPr="009508EE">
        <w:rPr>
          <w:color w:val="000000" w:themeColor="text1"/>
          <w:szCs w:val="22"/>
          <w:lang w:val="lv-LV"/>
        </w:rPr>
        <w:t xml:space="preserve"> ANR</w:t>
      </w:r>
      <w:r w:rsidR="005E7DB6" w:rsidRPr="009508EE">
        <w:rPr>
          <w:color w:val="000000" w:themeColor="text1"/>
          <w:szCs w:val="22"/>
          <w:lang w:val="lv-LV"/>
        </w:rPr>
        <w:t xml:space="preserve"> (ne vienmēr kā nevēlama blakusparādība) kopumā reģistrēta 18,0% (319/1768) pieaugušo un 25,8% (73/283) pediatris</w:t>
      </w:r>
      <w:r w:rsidR="00386C50" w:rsidRPr="009508EE">
        <w:rPr>
          <w:color w:val="000000" w:themeColor="text1"/>
          <w:szCs w:val="22"/>
          <w:lang w:val="lv-LV"/>
        </w:rPr>
        <w:t>ko</w:t>
      </w:r>
      <w:r w:rsidR="005E7DB6" w:rsidRPr="009508EE">
        <w:rPr>
          <w:color w:val="000000" w:themeColor="text1"/>
          <w:szCs w:val="22"/>
          <w:lang w:val="lv-LV"/>
        </w:rPr>
        <w:t xml:space="preserve"> pacientu</w:t>
      </w:r>
      <w:r w:rsidRPr="009508EE">
        <w:rPr>
          <w:color w:val="000000" w:themeColor="text1"/>
          <w:szCs w:val="22"/>
          <w:lang w:val="lv-LV"/>
        </w:rPr>
        <w:t>, kas saņēma vorikonazolu</w:t>
      </w:r>
      <w:r w:rsidR="005E7DB6" w:rsidRPr="009508EE">
        <w:rPr>
          <w:color w:val="000000" w:themeColor="text1"/>
          <w:szCs w:val="22"/>
          <w:lang w:val="lv-LV"/>
        </w:rPr>
        <w:t xml:space="preserve"> apkopotās terapeitiskās un profilakses ārstēšanās ietvaros</w:t>
      </w:r>
      <w:r w:rsidRPr="009508EE">
        <w:rPr>
          <w:color w:val="000000" w:themeColor="text1"/>
          <w:szCs w:val="22"/>
          <w:lang w:val="lv-LV"/>
        </w:rPr>
        <w:t>. Patoloģiskās novirzes aknu funkcionālajos testos var būt sakarā ar paaugstinātu koncentrāciju plazmā un/vai lielākām devām. Vairākumā gadījumu aknu testi normalizējās, vai nu turpinot terapiju bez devu pielāgošanas, vai arī pēc devu pielāgošanas, ieskaitot terapijas pārtraukšanu.</w:t>
      </w:r>
    </w:p>
    <w:p w14:paraId="112527B2" w14:textId="77777777" w:rsidR="00D3617E" w:rsidRPr="009508EE" w:rsidRDefault="00D3617E" w:rsidP="00D3617E">
      <w:pPr>
        <w:tabs>
          <w:tab w:val="left" w:pos="567"/>
        </w:tabs>
        <w:rPr>
          <w:color w:val="000000" w:themeColor="text1"/>
          <w:szCs w:val="22"/>
          <w:lang w:val="lv-LV"/>
        </w:rPr>
      </w:pPr>
    </w:p>
    <w:p w14:paraId="59709661" w14:textId="77777777" w:rsidR="00D3617E" w:rsidRPr="009508EE" w:rsidRDefault="005E7DB6" w:rsidP="00D3617E">
      <w:pPr>
        <w:tabs>
          <w:tab w:val="left" w:pos="567"/>
        </w:tabs>
        <w:rPr>
          <w:color w:val="000000" w:themeColor="text1"/>
          <w:szCs w:val="22"/>
          <w:lang w:val="lv-LV"/>
        </w:rPr>
      </w:pPr>
      <w:r w:rsidRPr="009508EE">
        <w:rPr>
          <w:color w:val="000000" w:themeColor="text1"/>
          <w:szCs w:val="22"/>
          <w:lang w:val="lv-LV"/>
        </w:rPr>
        <w:t>Saistībā</w:t>
      </w:r>
      <w:r w:rsidR="00D3617E" w:rsidRPr="009508EE">
        <w:rPr>
          <w:color w:val="000000" w:themeColor="text1"/>
          <w:szCs w:val="22"/>
          <w:lang w:val="lv-LV"/>
        </w:rPr>
        <w:t xml:space="preserve"> ar vorikonazolu novērots smags toksisks aknu bojājums pacientiem ar citu iemeslu izraisītiem smagiem stāvokļiem. Tajos ietilpa dzeltes gadījumi, kā arī hepatīta un aknu mazspējas gadījumi ar letālu iznākumu (skatīt 4.4.</w:t>
      </w:r>
      <w:r w:rsidR="00967C3B" w:rsidRPr="009508EE">
        <w:rPr>
          <w:color w:val="000000" w:themeColor="text1"/>
          <w:lang w:val="lv-LV"/>
        </w:rPr>
        <w:t> </w:t>
      </w:r>
      <w:r w:rsidR="00D3617E" w:rsidRPr="009508EE">
        <w:rPr>
          <w:color w:val="000000" w:themeColor="text1"/>
          <w:szCs w:val="22"/>
          <w:lang w:val="lv-LV"/>
        </w:rPr>
        <w:t>apakšpunktu).</w:t>
      </w:r>
    </w:p>
    <w:p w14:paraId="4F45E25A" w14:textId="77777777" w:rsidR="00D3617E" w:rsidRPr="009508EE" w:rsidRDefault="00D3617E" w:rsidP="00D3617E">
      <w:pPr>
        <w:tabs>
          <w:tab w:val="left" w:pos="567"/>
        </w:tabs>
        <w:rPr>
          <w:color w:val="000000" w:themeColor="text1"/>
          <w:szCs w:val="22"/>
          <w:lang w:val="lv-LV"/>
        </w:rPr>
      </w:pPr>
    </w:p>
    <w:p w14:paraId="47096BBD" w14:textId="77777777" w:rsidR="00D3617E" w:rsidRPr="009508EE" w:rsidRDefault="00D3617E" w:rsidP="00D3617E">
      <w:pPr>
        <w:tabs>
          <w:tab w:val="left" w:pos="567"/>
        </w:tabs>
        <w:rPr>
          <w:i/>
          <w:iCs/>
          <w:color w:val="000000" w:themeColor="text1"/>
          <w:szCs w:val="22"/>
          <w:lang w:val="lv-LV"/>
        </w:rPr>
      </w:pPr>
      <w:r w:rsidRPr="009508EE">
        <w:rPr>
          <w:i/>
          <w:iCs/>
          <w:color w:val="000000" w:themeColor="text1"/>
          <w:szCs w:val="22"/>
          <w:lang w:val="lv-LV"/>
        </w:rPr>
        <w:t>Profilakse</w:t>
      </w:r>
    </w:p>
    <w:p w14:paraId="4F7711B8" w14:textId="77777777" w:rsidR="00D3617E" w:rsidRPr="009508EE" w:rsidRDefault="00D3617E" w:rsidP="00FA126B">
      <w:pPr>
        <w:tabs>
          <w:tab w:val="left" w:pos="567"/>
        </w:tabs>
        <w:rPr>
          <w:color w:val="000000" w:themeColor="text1"/>
          <w:szCs w:val="22"/>
          <w:lang w:val="lv-LV"/>
        </w:rPr>
      </w:pPr>
      <w:r w:rsidRPr="009508EE">
        <w:rPr>
          <w:color w:val="000000" w:themeColor="text1"/>
          <w:szCs w:val="22"/>
          <w:lang w:val="lv-LV"/>
        </w:rPr>
        <w:t xml:space="preserve">Atklātā, salīdzinošā daudzcentru pētījumā, salīdzinot vorikonazolu ar itrakonazolu kā primārās profilakses zāles pieaugušiem un pusaudžu alogēnu </w:t>
      </w:r>
      <w:r w:rsidRPr="009508EE">
        <w:rPr>
          <w:i/>
          <w:iCs/>
          <w:color w:val="000000" w:themeColor="text1"/>
          <w:szCs w:val="22"/>
          <w:lang w:val="lv-LV"/>
        </w:rPr>
        <w:t>HSCT</w:t>
      </w:r>
      <w:r w:rsidRPr="009508EE">
        <w:rPr>
          <w:color w:val="000000" w:themeColor="text1"/>
          <w:szCs w:val="22"/>
          <w:lang w:val="lv-LV"/>
        </w:rPr>
        <w:t xml:space="preserve"> saņēmējiem bez iepriekšēji pierādītas vai iespējamas ISI, </w:t>
      </w:r>
      <w:r w:rsidR="00B71BFD" w:rsidRPr="009508EE">
        <w:rPr>
          <w:color w:val="000000" w:themeColor="text1"/>
          <w:szCs w:val="22"/>
          <w:lang w:val="lv-LV"/>
        </w:rPr>
        <w:t>zāļu</w:t>
      </w:r>
      <w:r w:rsidRPr="009508EE">
        <w:rPr>
          <w:color w:val="000000" w:themeColor="text1"/>
          <w:szCs w:val="22"/>
          <w:lang w:val="lv-LV"/>
        </w:rPr>
        <w:t xml:space="preserve"> lietošanas p</w:t>
      </w:r>
      <w:r w:rsidR="00B71BFD" w:rsidRPr="009508EE">
        <w:rPr>
          <w:color w:val="000000" w:themeColor="text1"/>
          <w:szCs w:val="22"/>
          <w:lang w:val="lv-LV"/>
        </w:rPr>
        <w:t>ilnīga</w:t>
      </w:r>
      <w:r w:rsidRPr="009508EE">
        <w:rPr>
          <w:color w:val="000000" w:themeColor="text1"/>
          <w:szCs w:val="22"/>
          <w:lang w:val="lv-LV"/>
        </w:rPr>
        <w:t xml:space="preserve"> pārtraukšana nevēlamu blakusparādību dēļ ir ziņota 39,3% subjektu </w:t>
      </w:r>
      <w:r w:rsidR="00B71BFD" w:rsidRPr="009508EE">
        <w:rPr>
          <w:color w:val="000000" w:themeColor="text1"/>
          <w:szCs w:val="22"/>
          <w:lang w:val="lv-LV"/>
        </w:rPr>
        <w:t>vorikonazola grupā, salīdzinot ar</w:t>
      </w:r>
      <w:r w:rsidRPr="009508EE">
        <w:rPr>
          <w:color w:val="000000" w:themeColor="text1"/>
          <w:szCs w:val="22"/>
          <w:lang w:val="lv-LV"/>
        </w:rPr>
        <w:t xml:space="preserve"> 39,6% subjektu itrakonazola grupā. Terapijas laikā parādījušos aknu darbību ietekmējošo nevēlamo blakusparādību dēļ 50 subjektiem (21,4%), k</w:t>
      </w:r>
      <w:r w:rsidR="00B71BFD" w:rsidRPr="009508EE">
        <w:rPr>
          <w:color w:val="000000" w:themeColor="text1"/>
          <w:szCs w:val="22"/>
          <w:lang w:val="lv-LV"/>
        </w:rPr>
        <w:t>uri</w:t>
      </w:r>
      <w:r w:rsidRPr="009508EE">
        <w:rPr>
          <w:color w:val="000000" w:themeColor="text1"/>
          <w:szCs w:val="22"/>
          <w:lang w:val="lv-LV"/>
        </w:rPr>
        <w:t xml:space="preserve"> tika ārstēti ar vorikonazolu, un 18 subjektiem (7,1%), k</w:t>
      </w:r>
      <w:r w:rsidR="00B71BFD" w:rsidRPr="009508EE">
        <w:rPr>
          <w:color w:val="000000" w:themeColor="text1"/>
          <w:szCs w:val="22"/>
          <w:lang w:val="lv-LV"/>
        </w:rPr>
        <w:t>uri</w:t>
      </w:r>
      <w:r w:rsidRPr="009508EE">
        <w:rPr>
          <w:color w:val="000000" w:themeColor="text1"/>
          <w:szCs w:val="22"/>
          <w:lang w:val="lv-LV"/>
        </w:rPr>
        <w:t xml:space="preserve"> tika ārstēti ar itrakonazolu, bija p</w:t>
      </w:r>
      <w:r w:rsidR="00B71BFD" w:rsidRPr="009508EE">
        <w:rPr>
          <w:color w:val="000000" w:themeColor="text1"/>
          <w:szCs w:val="22"/>
          <w:lang w:val="lv-LV"/>
        </w:rPr>
        <w:t>ilnībā</w:t>
      </w:r>
      <w:r w:rsidR="000D2F74" w:rsidRPr="009508EE">
        <w:rPr>
          <w:color w:val="000000" w:themeColor="text1"/>
          <w:szCs w:val="22"/>
          <w:lang w:val="lv-LV"/>
        </w:rPr>
        <w:t xml:space="preserve"> </w:t>
      </w:r>
      <w:r w:rsidRPr="009508EE">
        <w:rPr>
          <w:color w:val="000000" w:themeColor="text1"/>
          <w:szCs w:val="22"/>
          <w:lang w:val="lv-LV"/>
        </w:rPr>
        <w:t>jāpārtrauc pētījuma zāļu lietošana.</w:t>
      </w:r>
    </w:p>
    <w:p w14:paraId="25EF9471" w14:textId="77777777" w:rsidR="00D3617E" w:rsidRPr="009508EE" w:rsidRDefault="00D3617E" w:rsidP="00FA126B">
      <w:pPr>
        <w:tabs>
          <w:tab w:val="left" w:pos="567"/>
        </w:tabs>
        <w:rPr>
          <w:color w:val="000000" w:themeColor="text1"/>
          <w:szCs w:val="22"/>
          <w:lang w:val="lv-LV"/>
        </w:rPr>
      </w:pPr>
    </w:p>
    <w:p w14:paraId="731E694C" w14:textId="77777777" w:rsidR="00D3617E" w:rsidRPr="009508EE" w:rsidRDefault="00D3617E" w:rsidP="00436129">
      <w:pPr>
        <w:keepNext/>
        <w:tabs>
          <w:tab w:val="left" w:pos="567"/>
        </w:tabs>
        <w:rPr>
          <w:i/>
          <w:color w:val="000000" w:themeColor="text1"/>
          <w:szCs w:val="22"/>
          <w:lang w:val="lv-LV"/>
        </w:rPr>
      </w:pPr>
      <w:r w:rsidRPr="009508EE">
        <w:rPr>
          <w:i/>
          <w:color w:val="000000" w:themeColor="text1"/>
          <w:szCs w:val="22"/>
          <w:lang w:val="lv-LV"/>
        </w:rPr>
        <w:t>Pediatriskā populācija</w:t>
      </w:r>
    </w:p>
    <w:p w14:paraId="70BA75ED" w14:textId="77777777" w:rsidR="00D3617E" w:rsidRPr="009508EE" w:rsidRDefault="006E2D87" w:rsidP="00436129">
      <w:pPr>
        <w:keepNext/>
        <w:tabs>
          <w:tab w:val="left" w:pos="567"/>
        </w:tabs>
        <w:rPr>
          <w:color w:val="000000" w:themeColor="text1"/>
          <w:szCs w:val="22"/>
          <w:lang w:val="lv-LV"/>
        </w:rPr>
      </w:pPr>
      <w:r w:rsidRPr="009508EE">
        <w:rPr>
          <w:color w:val="000000" w:themeColor="text1"/>
          <w:szCs w:val="22"/>
          <w:lang w:val="lv-LV"/>
        </w:rPr>
        <w:t>Vorikonazola drošums tika pētīts 288 pediatriskiem pacientiem vecumā no 2 līdz &lt;12 gadiem (169) un no 12 līdz &lt;18</w:t>
      </w:r>
      <w:r w:rsidR="00967C3B" w:rsidRPr="009508EE">
        <w:rPr>
          <w:color w:val="000000" w:themeColor="text1"/>
          <w:szCs w:val="22"/>
          <w:lang w:val="lv-LV"/>
        </w:rPr>
        <w:t> </w:t>
      </w:r>
      <w:r w:rsidRPr="009508EE">
        <w:rPr>
          <w:color w:val="000000" w:themeColor="text1"/>
          <w:szCs w:val="22"/>
          <w:lang w:val="lv-LV"/>
        </w:rPr>
        <w:t xml:space="preserve">gadiem (119), kuri </w:t>
      </w:r>
      <w:r w:rsidR="00220A46" w:rsidRPr="009508EE">
        <w:rPr>
          <w:color w:val="000000" w:themeColor="text1"/>
          <w:szCs w:val="22"/>
          <w:lang w:val="lv-LV"/>
        </w:rPr>
        <w:t xml:space="preserve">klīniskajos pētījumos </w:t>
      </w:r>
      <w:r w:rsidRPr="009508EE">
        <w:rPr>
          <w:color w:val="000000" w:themeColor="text1"/>
          <w:szCs w:val="22"/>
          <w:lang w:val="lv-LV"/>
        </w:rPr>
        <w:t>saņēma vorikonazolu profilakses (183) un terapeitiskās (105) ārstēšanas ietvaros</w:t>
      </w:r>
      <w:r w:rsidR="00914DDA" w:rsidRPr="009508EE">
        <w:rPr>
          <w:color w:val="000000" w:themeColor="text1"/>
          <w:szCs w:val="22"/>
          <w:lang w:val="lv-LV"/>
        </w:rPr>
        <w:t>. Vorikonazola drošums tika arī pētīts vēl 158 pediatriskiem pacientiem vecumā no 2 līdz &lt;12</w:t>
      </w:r>
      <w:r w:rsidR="00967C3B" w:rsidRPr="009508EE">
        <w:rPr>
          <w:color w:val="000000" w:themeColor="text1"/>
          <w:szCs w:val="22"/>
          <w:lang w:val="lv-LV"/>
        </w:rPr>
        <w:t> </w:t>
      </w:r>
      <w:r w:rsidR="00914DDA" w:rsidRPr="009508EE">
        <w:rPr>
          <w:color w:val="000000" w:themeColor="text1"/>
          <w:szCs w:val="22"/>
          <w:lang w:val="lv-LV"/>
        </w:rPr>
        <w:t>gadiem līdzcietīgas zāļu lietošanas programmu ietvaros. Kopumā vorikonazola drošuma profils p</w:t>
      </w:r>
      <w:r w:rsidRPr="009508EE">
        <w:rPr>
          <w:color w:val="000000" w:themeColor="text1"/>
          <w:szCs w:val="22"/>
          <w:lang w:val="lv-LV"/>
        </w:rPr>
        <w:t>ediatrisk</w:t>
      </w:r>
      <w:r w:rsidR="00914DDA" w:rsidRPr="009508EE">
        <w:rPr>
          <w:color w:val="000000" w:themeColor="text1"/>
          <w:szCs w:val="22"/>
          <w:lang w:val="lv-LV"/>
        </w:rPr>
        <w:t>ajā</w:t>
      </w:r>
      <w:r w:rsidRPr="009508EE">
        <w:rPr>
          <w:color w:val="000000" w:themeColor="text1"/>
          <w:szCs w:val="22"/>
          <w:lang w:val="lv-LV"/>
        </w:rPr>
        <w:t xml:space="preserve"> </w:t>
      </w:r>
      <w:r w:rsidR="00914DDA" w:rsidRPr="009508EE">
        <w:rPr>
          <w:color w:val="000000" w:themeColor="text1"/>
          <w:szCs w:val="22"/>
          <w:lang w:val="lv-LV"/>
        </w:rPr>
        <w:t>populācijā bija līdzīgs</w:t>
      </w:r>
      <w:r w:rsidRPr="009508EE">
        <w:rPr>
          <w:color w:val="000000" w:themeColor="text1"/>
          <w:szCs w:val="22"/>
          <w:lang w:val="lv-LV"/>
        </w:rPr>
        <w:t xml:space="preserve"> </w:t>
      </w:r>
      <w:r w:rsidR="008C257C" w:rsidRPr="009508EE">
        <w:rPr>
          <w:color w:val="000000" w:themeColor="text1"/>
          <w:szCs w:val="22"/>
          <w:lang w:val="lv-LV"/>
        </w:rPr>
        <w:t>drošuma profilam pieaugušo populācijā.</w:t>
      </w:r>
      <w:r w:rsidRPr="009508EE">
        <w:rPr>
          <w:color w:val="000000" w:themeColor="text1"/>
          <w:szCs w:val="22"/>
          <w:lang w:val="lv-LV"/>
        </w:rPr>
        <w:t xml:space="preserve"> </w:t>
      </w:r>
      <w:r w:rsidR="00914DDA" w:rsidRPr="009508EE">
        <w:rPr>
          <w:color w:val="000000" w:themeColor="text1"/>
          <w:szCs w:val="22"/>
          <w:lang w:val="lv-LV"/>
        </w:rPr>
        <w:t xml:space="preserve">Tomēr klīniskajos pētījumos pediatriskajiem pacientiem salīdzinājumā ar pieaugušajiem tika novērota </w:t>
      </w:r>
      <w:r w:rsidRPr="009508EE">
        <w:rPr>
          <w:color w:val="000000" w:themeColor="text1"/>
          <w:szCs w:val="22"/>
          <w:lang w:val="lv-LV"/>
        </w:rPr>
        <w:t>aknu enzīmu līmeņa paaugstināšan</w:t>
      </w:r>
      <w:r w:rsidR="00914DDA" w:rsidRPr="009508EE">
        <w:rPr>
          <w:color w:val="000000" w:themeColor="text1"/>
          <w:szCs w:val="22"/>
          <w:lang w:val="lv-LV"/>
        </w:rPr>
        <w:t xml:space="preserve">ās tendence, </w:t>
      </w:r>
      <w:r w:rsidR="008C257C" w:rsidRPr="009508EE">
        <w:rPr>
          <w:color w:val="000000" w:themeColor="text1"/>
          <w:szCs w:val="22"/>
          <w:lang w:val="lv-LV"/>
        </w:rPr>
        <w:t xml:space="preserve">un par to tika ziņots kā par nevēlamu blakusparādību </w:t>
      </w:r>
      <w:r w:rsidRPr="009508EE">
        <w:rPr>
          <w:color w:val="000000" w:themeColor="text1"/>
          <w:szCs w:val="22"/>
          <w:lang w:val="lv-LV"/>
        </w:rPr>
        <w:t>(transamināžu līmenis paaugstinājās 14,2% pediatri</w:t>
      </w:r>
      <w:r w:rsidR="00873D36" w:rsidRPr="009508EE">
        <w:rPr>
          <w:color w:val="000000" w:themeColor="text1"/>
          <w:szCs w:val="22"/>
          <w:lang w:val="lv-LV"/>
        </w:rPr>
        <w:t>sko</w:t>
      </w:r>
      <w:r w:rsidRPr="009508EE">
        <w:rPr>
          <w:color w:val="000000" w:themeColor="text1"/>
          <w:szCs w:val="22"/>
          <w:lang w:val="lv-LV"/>
        </w:rPr>
        <w:t xml:space="preserve"> pacientu salīdzinājumā ar 5,3% pieaugušo). </w:t>
      </w:r>
      <w:r w:rsidR="00D3617E" w:rsidRPr="009508EE">
        <w:rPr>
          <w:color w:val="000000" w:themeColor="text1"/>
          <w:szCs w:val="22"/>
          <w:lang w:val="lv-LV"/>
        </w:rPr>
        <w:t>Pēcreģistrācijas pieredze vedina domāt, ka bērniem biežāk nekā pieaugušajiem iespējamas ādas reakcijas (īpaši eritēma). 22 pacienti jaunāki par 2 gadiem saņēma vorikonazolu līdzcietīgas zāļu lietošanas programmā, tika ziņotas sekojošas blakusparādības (kuru saistība ar vorikonazolu nevar tikt izslēgta): fotosensitivitātes reakcija (1), aritmija (1), pankreatīts (1), paaugstināts bilirubīna līmenis asinīs (1), paaugstināti aknu enzīmi (1), izsitumi (1) un redzes nerva diska tūska (1). Pēcreģistrācijas uzraudzības laikā ziņots par pankreatīta gadījumiem pediatriskiem pacientiem.</w:t>
      </w:r>
    </w:p>
    <w:p w14:paraId="3C4B05E6" w14:textId="77777777" w:rsidR="00752700" w:rsidRPr="009508EE" w:rsidRDefault="00752700" w:rsidP="00EA1AAB">
      <w:pPr>
        <w:autoSpaceDE w:val="0"/>
        <w:autoSpaceDN w:val="0"/>
        <w:adjustRightInd w:val="0"/>
        <w:rPr>
          <w:color w:val="000000" w:themeColor="text1"/>
          <w:szCs w:val="22"/>
          <w:u w:val="single"/>
          <w:lang w:val="lv-LV"/>
        </w:rPr>
      </w:pPr>
    </w:p>
    <w:p w14:paraId="252E2BB0" w14:textId="77777777" w:rsidR="00752700" w:rsidRPr="009508EE" w:rsidRDefault="00752700" w:rsidP="00EA1AAB">
      <w:pPr>
        <w:autoSpaceDE w:val="0"/>
        <w:autoSpaceDN w:val="0"/>
        <w:adjustRightInd w:val="0"/>
        <w:rPr>
          <w:color w:val="000000" w:themeColor="text1"/>
          <w:szCs w:val="22"/>
          <w:u w:val="single"/>
          <w:lang w:val="lv-LV"/>
        </w:rPr>
      </w:pPr>
      <w:r w:rsidRPr="009508EE">
        <w:rPr>
          <w:color w:val="000000" w:themeColor="text1"/>
          <w:szCs w:val="22"/>
          <w:u w:val="single"/>
          <w:lang w:val="lv-LV"/>
        </w:rPr>
        <w:t>Ziņošana par iespējamām nevēlamām blakusparādībām</w:t>
      </w:r>
    </w:p>
    <w:p w14:paraId="774EBE53" w14:textId="7362F663" w:rsidR="00D3617E" w:rsidRPr="009508EE" w:rsidRDefault="00752700" w:rsidP="00752700">
      <w:pPr>
        <w:tabs>
          <w:tab w:val="left" w:pos="567"/>
        </w:tabs>
        <w:rPr>
          <w:color w:val="000000" w:themeColor="text1"/>
          <w:szCs w:val="22"/>
          <w:lang w:val="lv-LV"/>
        </w:rPr>
      </w:pPr>
      <w:r w:rsidRPr="009508EE">
        <w:rPr>
          <w:color w:val="000000" w:themeColor="text1"/>
          <w:szCs w:val="22"/>
          <w:lang w:val="lv-LV"/>
        </w:rPr>
        <w:t xml:space="preserve">Ir svarīgi ziņot par iespējamām nevēlamām blakusparādībām pēc zāļu reģistrācijas. Tādējādi zāļu ieguvumu/riska attiecība tiek nepārtraukti uzraudzīta. Veselības aprūpes speciālisti tiek lūgti ziņot par jebkādām iespējamām nevēlamām blakusparādībām, izmantojot </w:t>
      </w:r>
      <w:hyperlink r:id="rId16" w:history="1">
        <w:r w:rsidRPr="002B64DC">
          <w:rPr>
            <w:rStyle w:val="Hyperlink"/>
            <w:highlight w:val="lightGray"/>
            <w:lang w:val="lv-LV"/>
          </w:rPr>
          <w:t>V pielikumā</w:t>
        </w:r>
      </w:hyperlink>
      <w:r w:rsidRPr="002B64DC">
        <w:rPr>
          <w:color w:val="000000" w:themeColor="text1"/>
          <w:szCs w:val="22"/>
          <w:highlight w:val="lightGray"/>
          <w:lang w:val="lv-LV"/>
        </w:rPr>
        <w:t xml:space="preserve"> minēto nacionālās ziņošanas sistēmas kontaktinformāciju</w:t>
      </w:r>
      <w:r w:rsidRPr="009508EE">
        <w:rPr>
          <w:color w:val="000000" w:themeColor="text1"/>
          <w:szCs w:val="22"/>
          <w:lang w:val="lv-LV"/>
        </w:rPr>
        <w:t>.</w:t>
      </w:r>
    </w:p>
    <w:p w14:paraId="22E8699E" w14:textId="77777777" w:rsidR="00752700" w:rsidRPr="009508EE" w:rsidRDefault="00752700" w:rsidP="00752700">
      <w:pPr>
        <w:tabs>
          <w:tab w:val="left" w:pos="567"/>
        </w:tabs>
        <w:rPr>
          <w:color w:val="000000" w:themeColor="text1"/>
          <w:szCs w:val="22"/>
          <w:lang w:val="lv-LV"/>
        </w:rPr>
      </w:pPr>
    </w:p>
    <w:p w14:paraId="4928A8CA"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4.9.</w:t>
      </w:r>
      <w:r w:rsidRPr="009508EE">
        <w:rPr>
          <w:b/>
          <w:color w:val="000000" w:themeColor="text1"/>
          <w:szCs w:val="22"/>
          <w:lang w:val="lv-LV"/>
        </w:rPr>
        <w:tab/>
        <w:t>Pārdozēšana</w:t>
      </w:r>
    </w:p>
    <w:p w14:paraId="37E037C8" w14:textId="77777777" w:rsidR="00D3617E" w:rsidRPr="009508EE" w:rsidRDefault="00D3617E" w:rsidP="00D3617E">
      <w:pPr>
        <w:keepNext/>
        <w:tabs>
          <w:tab w:val="left" w:pos="567"/>
        </w:tabs>
        <w:rPr>
          <w:b/>
          <w:color w:val="000000" w:themeColor="text1"/>
          <w:szCs w:val="22"/>
          <w:lang w:val="lv-LV"/>
        </w:rPr>
      </w:pPr>
    </w:p>
    <w:p w14:paraId="2FC8CACD"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 xml:space="preserve">Klīniskos pētījumos notikuši 3 nejaušas pārdozēšanas gadījumi. Tie visi gadījušies pediatrijas praksē, kad bērni saņēmuši līdz piecām reizēm lielāku devu nekā vorikonazola ieteicamā </w:t>
      </w:r>
      <w:r w:rsidRPr="009508EE">
        <w:rPr>
          <w:i/>
          <w:color w:val="000000" w:themeColor="text1"/>
          <w:szCs w:val="22"/>
          <w:lang w:val="lv-LV"/>
        </w:rPr>
        <w:t>iv</w:t>
      </w:r>
      <w:r w:rsidRPr="009508EE">
        <w:rPr>
          <w:color w:val="000000" w:themeColor="text1"/>
          <w:szCs w:val="22"/>
          <w:lang w:val="lv-LV"/>
        </w:rPr>
        <w:t xml:space="preserve"> deva. Ziņots tikai par vienu blakusparādību – 10 minūtes ilgu fotofobiju.</w:t>
      </w:r>
    </w:p>
    <w:p w14:paraId="4518D777" w14:textId="77777777" w:rsidR="00D3617E" w:rsidRPr="009508EE" w:rsidRDefault="00D3617E" w:rsidP="00D3617E">
      <w:pPr>
        <w:tabs>
          <w:tab w:val="left" w:pos="567"/>
        </w:tabs>
        <w:rPr>
          <w:color w:val="000000" w:themeColor="text1"/>
          <w:szCs w:val="22"/>
          <w:lang w:val="lv-LV"/>
        </w:rPr>
      </w:pPr>
    </w:p>
    <w:p w14:paraId="650EC486"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Antidots pret vorikonazolu nav zināms.</w:t>
      </w:r>
    </w:p>
    <w:p w14:paraId="02962FC9" w14:textId="77777777" w:rsidR="00D3617E" w:rsidRPr="009508EE" w:rsidRDefault="00D3617E" w:rsidP="00D3617E">
      <w:pPr>
        <w:tabs>
          <w:tab w:val="left" w:pos="567"/>
        </w:tabs>
        <w:rPr>
          <w:color w:val="000000" w:themeColor="text1"/>
          <w:szCs w:val="22"/>
          <w:lang w:val="lv-LV"/>
        </w:rPr>
      </w:pPr>
    </w:p>
    <w:p w14:paraId="56B3E319"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Vorikonazols izdalās hemodialīzes ceļā ar klīrensu 121 ml/min. Pārdozēšanas gadījumā var izmantot hemodialīzi, lai paātrinātu vorikonazola izdalīšanos no organisma.</w:t>
      </w:r>
    </w:p>
    <w:p w14:paraId="4E1C0EF3" w14:textId="77777777" w:rsidR="00D3617E" w:rsidRPr="009508EE" w:rsidRDefault="00D3617E" w:rsidP="00D3617E">
      <w:pPr>
        <w:tabs>
          <w:tab w:val="left" w:pos="567"/>
        </w:tabs>
        <w:rPr>
          <w:color w:val="000000" w:themeColor="text1"/>
          <w:szCs w:val="22"/>
          <w:lang w:val="lv-LV"/>
        </w:rPr>
      </w:pPr>
    </w:p>
    <w:p w14:paraId="25765B18" w14:textId="77777777" w:rsidR="00D3617E" w:rsidRPr="009508EE" w:rsidRDefault="00D3617E" w:rsidP="009F7962">
      <w:pPr>
        <w:tabs>
          <w:tab w:val="left" w:pos="567"/>
        </w:tabs>
        <w:rPr>
          <w:color w:val="000000" w:themeColor="text1"/>
          <w:szCs w:val="22"/>
          <w:lang w:val="lv-LV"/>
        </w:rPr>
      </w:pPr>
    </w:p>
    <w:p w14:paraId="489160E4" w14:textId="77777777" w:rsidR="00D3617E" w:rsidRPr="009508EE" w:rsidRDefault="00D3617E" w:rsidP="00D3617E">
      <w:pPr>
        <w:keepNext/>
        <w:tabs>
          <w:tab w:val="left" w:pos="567"/>
        </w:tabs>
        <w:ind w:left="567" w:hanging="567"/>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t>FARMAKOLOĢISKĀS ĪPAŠĪBAS</w:t>
      </w:r>
    </w:p>
    <w:p w14:paraId="0C3ED503" w14:textId="77777777" w:rsidR="00D3617E" w:rsidRPr="009508EE" w:rsidRDefault="00D3617E" w:rsidP="00D3617E">
      <w:pPr>
        <w:keepNext/>
        <w:tabs>
          <w:tab w:val="left" w:pos="567"/>
        </w:tabs>
        <w:ind w:left="567" w:hanging="567"/>
        <w:rPr>
          <w:bCs/>
          <w:color w:val="000000" w:themeColor="text1"/>
          <w:szCs w:val="22"/>
          <w:lang w:val="lv-LV"/>
        </w:rPr>
      </w:pPr>
    </w:p>
    <w:p w14:paraId="617E80D2"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5.1.</w:t>
      </w:r>
      <w:r w:rsidRPr="009508EE">
        <w:rPr>
          <w:b/>
          <w:color w:val="000000" w:themeColor="text1"/>
          <w:szCs w:val="22"/>
          <w:lang w:val="lv-LV"/>
        </w:rPr>
        <w:tab/>
        <w:t>Farmakodinamiskās īpašības</w:t>
      </w:r>
    </w:p>
    <w:p w14:paraId="4D20E2FD" w14:textId="77777777" w:rsidR="00D3617E" w:rsidRPr="009508EE" w:rsidRDefault="00D3617E" w:rsidP="00D3617E">
      <w:pPr>
        <w:keepNext/>
        <w:tabs>
          <w:tab w:val="left" w:pos="567"/>
        </w:tabs>
        <w:ind w:left="567" w:hanging="567"/>
        <w:rPr>
          <w:color w:val="000000" w:themeColor="text1"/>
          <w:szCs w:val="22"/>
          <w:lang w:val="lv-LV"/>
        </w:rPr>
      </w:pPr>
    </w:p>
    <w:p w14:paraId="01B0D091" w14:textId="77777777" w:rsidR="00D3617E" w:rsidRPr="009508EE" w:rsidRDefault="00D3617E" w:rsidP="00D3617E">
      <w:pPr>
        <w:keepNext/>
        <w:tabs>
          <w:tab w:val="left" w:pos="567"/>
        </w:tabs>
        <w:ind w:left="567" w:hanging="567"/>
        <w:rPr>
          <w:color w:val="000000" w:themeColor="text1"/>
          <w:szCs w:val="22"/>
          <w:lang w:val="lv-LV"/>
        </w:rPr>
      </w:pPr>
      <w:r w:rsidRPr="009508EE">
        <w:rPr>
          <w:color w:val="000000" w:themeColor="text1"/>
          <w:szCs w:val="22"/>
          <w:lang w:val="lv-LV"/>
        </w:rPr>
        <w:t>Farmakoterapeitiskā grupa: sistēmiski lieto</w:t>
      </w:r>
      <w:r w:rsidR="000A2C31" w:rsidRPr="009508EE">
        <w:rPr>
          <w:color w:val="000000" w:themeColor="text1"/>
          <w:szCs w:val="22"/>
          <w:lang w:val="lv-LV"/>
        </w:rPr>
        <w:t>jamie</w:t>
      </w:r>
      <w:r w:rsidR="000A2C31" w:rsidRPr="009508EE">
        <w:rPr>
          <w:color w:val="000000" w:themeColor="text1"/>
          <w:lang w:val="lv-LV"/>
        </w:rPr>
        <w:t xml:space="preserve"> p</w:t>
      </w:r>
      <w:r w:rsidR="000A2C31" w:rsidRPr="009508EE">
        <w:rPr>
          <w:color w:val="000000" w:themeColor="text1"/>
          <w:szCs w:val="22"/>
          <w:lang w:val="lv-LV"/>
        </w:rPr>
        <w:t>retsēnīšu līdzekļi</w:t>
      </w:r>
      <w:r w:rsidRPr="009508EE">
        <w:rPr>
          <w:color w:val="000000" w:themeColor="text1"/>
          <w:szCs w:val="22"/>
          <w:lang w:val="lv-LV"/>
        </w:rPr>
        <w:t xml:space="preserve">, triazola atvasinājumi, </w:t>
      </w:r>
    </w:p>
    <w:p w14:paraId="773DF72E" w14:textId="77777777" w:rsidR="00D3617E" w:rsidRPr="009508EE" w:rsidRDefault="00D3617E" w:rsidP="00D3617E">
      <w:pPr>
        <w:pStyle w:val="CM55"/>
        <w:spacing w:after="0"/>
        <w:ind w:right="713"/>
        <w:rPr>
          <w:color w:val="000000" w:themeColor="text1"/>
          <w:sz w:val="22"/>
          <w:szCs w:val="22"/>
          <w:lang w:val="lv-LV"/>
        </w:rPr>
      </w:pPr>
      <w:r w:rsidRPr="009508EE">
        <w:rPr>
          <w:color w:val="000000" w:themeColor="text1"/>
          <w:sz w:val="22"/>
          <w:szCs w:val="22"/>
          <w:lang w:val="lv-LV"/>
        </w:rPr>
        <w:t xml:space="preserve">ATĶ kods: J02A C03 </w:t>
      </w:r>
    </w:p>
    <w:p w14:paraId="1F409BDF" w14:textId="77777777" w:rsidR="00D3617E" w:rsidRPr="009508EE" w:rsidRDefault="00D3617E" w:rsidP="00D3617E">
      <w:pPr>
        <w:pStyle w:val="Default"/>
        <w:rPr>
          <w:color w:val="000000" w:themeColor="text1"/>
          <w:sz w:val="22"/>
          <w:szCs w:val="22"/>
          <w:lang w:val="lv-LV"/>
        </w:rPr>
      </w:pPr>
    </w:p>
    <w:p w14:paraId="0CA883AB" w14:textId="77777777" w:rsidR="00D3617E" w:rsidRPr="009508EE" w:rsidRDefault="00D3617E" w:rsidP="00D3617E">
      <w:pPr>
        <w:pStyle w:val="Default"/>
        <w:rPr>
          <w:color w:val="000000" w:themeColor="text1"/>
          <w:sz w:val="22"/>
          <w:szCs w:val="22"/>
          <w:u w:val="single"/>
          <w:lang w:val="lv-LV"/>
        </w:rPr>
      </w:pPr>
      <w:r w:rsidRPr="009508EE">
        <w:rPr>
          <w:color w:val="000000" w:themeColor="text1"/>
          <w:sz w:val="22"/>
          <w:szCs w:val="22"/>
          <w:u w:val="single"/>
          <w:lang w:val="lv-LV"/>
        </w:rPr>
        <w:t>Darbības mehānisms</w:t>
      </w:r>
    </w:p>
    <w:p w14:paraId="37CFFFCD" w14:textId="77777777" w:rsidR="00D3617E" w:rsidRPr="009508EE" w:rsidRDefault="00D3617E" w:rsidP="00D3617E">
      <w:pPr>
        <w:pStyle w:val="Default"/>
        <w:rPr>
          <w:color w:val="000000" w:themeColor="text1"/>
          <w:sz w:val="22"/>
          <w:szCs w:val="22"/>
          <w:lang w:val="lv-LV"/>
        </w:rPr>
      </w:pPr>
      <w:r w:rsidRPr="009508EE">
        <w:rPr>
          <w:color w:val="000000" w:themeColor="text1"/>
          <w:sz w:val="22"/>
          <w:szCs w:val="22"/>
          <w:lang w:val="lv-LV"/>
        </w:rPr>
        <w:t>Vorikonazols ir triazolu grupas pretsēnīšu līdzeklis. Vorikonazola primārais darbības mehānisms ir sēnīšu citohroma P450 mediētā 14 alfa-lanosterola demetilācijas inhibīcija. Tas ir nozīmīgs sēnīšu ergosterola biosintēzes posms. 14 alfa-metilsterolu akumulācija korelē ar sekojošu ergosterola zudumu sēnīšu šūnu membrānās un, iespējams, nodrošina vorikonazola pretsēnīšu iedarbību. Vorikonazols izrādījies daudz selektīvāks pret sēnīšu citohroma P450 enzīmiem, nekā pret vairākām zīdītāju citohroma P450 enzīmu sistēmām.</w:t>
      </w:r>
    </w:p>
    <w:p w14:paraId="41953CA8" w14:textId="77777777" w:rsidR="00D3617E" w:rsidRPr="009508EE" w:rsidRDefault="00D3617E" w:rsidP="00D3617E">
      <w:pPr>
        <w:pStyle w:val="Default"/>
        <w:rPr>
          <w:color w:val="000000" w:themeColor="text1"/>
          <w:sz w:val="22"/>
          <w:szCs w:val="22"/>
          <w:lang w:val="lv-LV"/>
        </w:rPr>
      </w:pPr>
    </w:p>
    <w:p w14:paraId="1544C310" w14:textId="77777777" w:rsidR="00D3617E" w:rsidRPr="009508EE" w:rsidRDefault="00D3617E" w:rsidP="00D3617E">
      <w:pPr>
        <w:pStyle w:val="CM55"/>
        <w:spacing w:after="0"/>
        <w:rPr>
          <w:color w:val="000000" w:themeColor="text1"/>
          <w:sz w:val="22"/>
          <w:szCs w:val="22"/>
          <w:u w:val="single"/>
          <w:lang w:val="lv-LV"/>
        </w:rPr>
      </w:pPr>
      <w:r w:rsidRPr="009508EE">
        <w:rPr>
          <w:color w:val="000000" w:themeColor="text1"/>
          <w:sz w:val="22"/>
          <w:szCs w:val="22"/>
          <w:u w:val="single"/>
          <w:lang w:val="lv-LV"/>
        </w:rPr>
        <w:t>Farmakokinētiskā/farmakodinamiskā attiecība</w:t>
      </w:r>
    </w:p>
    <w:p w14:paraId="09FC01FA" w14:textId="77777777" w:rsidR="00D3617E" w:rsidRPr="009508EE" w:rsidRDefault="00D3617E" w:rsidP="00D3617E">
      <w:pPr>
        <w:pStyle w:val="Default"/>
        <w:rPr>
          <w:color w:val="000000" w:themeColor="text1"/>
          <w:sz w:val="22"/>
          <w:szCs w:val="22"/>
          <w:lang w:val="lv-LV"/>
        </w:rPr>
      </w:pPr>
      <w:r w:rsidRPr="009508EE">
        <w:rPr>
          <w:color w:val="000000" w:themeColor="text1"/>
          <w:sz w:val="22"/>
          <w:szCs w:val="22"/>
          <w:lang w:val="lv-LV"/>
        </w:rPr>
        <w:t>10 terapijas pētījumos caurmēra un maksimālās plazmas koncentrācijas vidējie rādītāji individuāliem subjektiem bija 2425 ng/ml (starpkvartiles diapazons 1193 līdz 4380 ng/ml) un attiecīgi 3742 ng/ml (starpkvartiles diapazons 2027 līdz 6302 ng/ml). Pozitīva korelācija starp vidējo, maksimālo un minimālo plazmas vorikonazola koncentrāciju un efektivitāti terapijas pētījumos netika atrasta, un šī attiecība nav pētīta profilakses pētījumos.</w:t>
      </w:r>
    </w:p>
    <w:p w14:paraId="23E47A09" w14:textId="77777777" w:rsidR="00D3617E" w:rsidRPr="009508EE" w:rsidRDefault="00D3617E" w:rsidP="00D3617E">
      <w:pPr>
        <w:pStyle w:val="Default"/>
        <w:rPr>
          <w:color w:val="000000" w:themeColor="text1"/>
          <w:sz w:val="22"/>
          <w:szCs w:val="22"/>
          <w:lang w:val="lv-LV"/>
        </w:rPr>
      </w:pPr>
    </w:p>
    <w:p w14:paraId="0F2A772D" w14:textId="77777777" w:rsidR="00D3617E" w:rsidRPr="009508EE" w:rsidRDefault="00D3617E" w:rsidP="003C7C5B">
      <w:pPr>
        <w:pStyle w:val="CM55"/>
        <w:spacing w:after="0"/>
        <w:ind w:right="408"/>
        <w:rPr>
          <w:color w:val="000000" w:themeColor="text1"/>
          <w:sz w:val="22"/>
          <w:szCs w:val="22"/>
          <w:lang w:val="lv-LV"/>
        </w:rPr>
      </w:pPr>
      <w:r w:rsidRPr="009508EE">
        <w:rPr>
          <w:color w:val="000000" w:themeColor="text1"/>
          <w:sz w:val="22"/>
          <w:szCs w:val="22"/>
          <w:lang w:val="lv-LV"/>
        </w:rPr>
        <w:t>Klīnisko pētījumu datu farmakokinētiskā-farmakodinamiskā analīzē tika identificēta pozitīva korelācija starp vorikonazola plazmas koncentrāciju un aknu funkcijas testu rādītājiem, un vizuāliem traucējumiem. Devu pielāgošana profilakses pētījumos nav pētīta.</w:t>
      </w:r>
    </w:p>
    <w:p w14:paraId="6B2AACE5" w14:textId="77777777" w:rsidR="00D3617E" w:rsidRPr="009508EE" w:rsidRDefault="00D3617E" w:rsidP="003C7C5B">
      <w:pPr>
        <w:pStyle w:val="Default"/>
        <w:rPr>
          <w:color w:val="000000" w:themeColor="text1"/>
          <w:sz w:val="22"/>
          <w:szCs w:val="22"/>
          <w:lang w:val="lv-LV"/>
        </w:rPr>
      </w:pPr>
    </w:p>
    <w:p w14:paraId="5F37CC31" w14:textId="77777777" w:rsidR="00D3617E" w:rsidRPr="009508EE" w:rsidRDefault="00D3617E" w:rsidP="003C7C5B">
      <w:pPr>
        <w:pStyle w:val="CM55"/>
        <w:spacing w:after="0"/>
        <w:rPr>
          <w:color w:val="000000" w:themeColor="text1"/>
          <w:sz w:val="22"/>
          <w:szCs w:val="22"/>
          <w:u w:val="single"/>
          <w:lang w:val="lv-LV"/>
        </w:rPr>
      </w:pPr>
      <w:r w:rsidRPr="009508EE">
        <w:rPr>
          <w:color w:val="000000" w:themeColor="text1"/>
          <w:sz w:val="22"/>
          <w:szCs w:val="22"/>
          <w:u w:val="single"/>
          <w:lang w:val="lv-LV"/>
        </w:rPr>
        <w:t>Klīniskā efektivitāte un drošums</w:t>
      </w:r>
    </w:p>
    <w:p w14:paraId="7AA16F81" w14:textId="77777777" w:rsidR="00FC70CE" w:rsidRPr="00424013" w:rsidRDefault="00FC70CE" w:rsidP="003C7C5B">
      <w:pPr>
        <w:pStyle w:val="Default"/>
        <w:rPr>
          <w:color w:val="000000" w:themeColor="text1"/>
          <w:lang w:val="lv-LV"/>
        </w:rPr>
      </w:pPr>
    </w:p>
    <w:p w14:paraId="1E3FA3CC" w14:textId="77777777" w:rsidR="00D3617E" w:rsidRPr="009508EE" w:rsidRDefault="00D3617E" w:rsidP="003C7C5B">
      <w:pPr>
        <w:pStyle w:val="CM9"/>
        <w:ind w:right="408"/>
        <w:rPr>
          <w:color w:val="000000" w:themeColor="text1"/>
          <w:sz w:val="22"/>
          <w:szCs w:val="22"/>
          <w:lang w:val="lv-LV"/>
        </w:rPr>
      </w:pPr>
      <w:r w:rsidRPr="009508EE">
        <w:rPr>
          <w:i/>
          <w:color w:val="000000" w:themeColor="text1"/>
          <w:sz w:val="22"/>
          <w:szCs w:val="22"/>
          <w:lang w:val="lv-LV"/>
        </w:rPr>
        <w:t>I</w:t>
      </w:r>
      <w:r w:rsidRPr="009508EE">
        <w:rPr>
          <w:i/>
          <w:iCs/>
          <w:color w:val="000000" w:themeColor="text1"/>
          <w:sz w:val="22"/>
          <w:szCs w:val="22"/>
          <w:lang w:val="lv-LV"/>
        </w:rPr>
        <w:t>n vitro</w:t>
      </w:r>
      <w:r w:rsidRPr="009508EE">
        <w:rPr>
          <w:color w:val="000000" w:themeColor="text1"/>
          <w:sz w:val="22"/>
          <w:szCs w:val="22"/>
          <w:lang w:val="lv-LV"/>
        </w:rPr>
        <w:t xml:space="preserve">, vorikonazolam piemita plaša spektra pretsēnīšu aktivitāte un potenciāla pretsēnīšu iedarbība pret </w:t>
      </w:r>
      <w:r w:rsidRPr="009508EE">
        <w:rPr>
          <w:i/>
          <w:iCs/>
          <w:color w:val="000000" w:themeColor="text1"/>
          <w:sz w:val="22"/>
          <w:szCs w:val="22"/>
          <w:lang w:val="lv-LV"/>
        </w:rPr>
        <w:t xml:space="preserve">Candida </w:t>
      </w:r>
      <w:r w:rsidRPr="009508EE">
        <w:rPr>
          <w:color w:val="000000" w:themeColor="text1"/>
          <w:sz w:val="22"/>
          <w:szCs w:val="22"/>
          <w:lang w:val="lv-LV"/>
        </w:rPr>
        <w:t xml:space="preserve">sugām (ieskaitot pret flukonazolu rezistentu </w:t>
      </w:r>
      <w:r w:rsidRPr="009508EE">
        <w:rPr>
          <w:i/>
          <w:iCs/>
          <w:color w:val="000000" w:themeColor="text1"/>
          <w:sz w:val="22"/>
          <w:szCs w:val="22"/>
          <w:lang w:val="lv-LV"/>
        </w:rPr>
        <w:t>C. krusei,</w:t>
      </w:r>
      <w:r w:rsidRPr="009508EE">
        <w:rPr>
          <w:color w:val="000000" w:themeColor="text1"/>
          <w:sz w:val="22"/>
          <w:szCs w:val="22"/>
          <w:lang w:val="lv-LV"/>
        </w:rPr>
        <w:t xml:space="preserve"> </w:t>
      </w:r>
      <w:r w:rsidRPr="009508EE">
        <w:rPr>
          <w:i/>
          <w:iCs/>
          <w:color w:val="000000" w:themeColor="text1"/>
          <w:sz w:val="22"/>
          <w:szCs w:val="22"/>
          <w:lang w:val="lv-LV"/>
        </w:rPr>
        <w:t>C. glabrata</w:t>
      </w:r>
      <w:r w:rsidRPr="009508EE">
        <w:rPr>
          <w:color w:val="000000" w:themeColor="text1"/>
          <w:sz w:val="22"/>
          <w:szCs w:val="22"/>
          <w:lang w:val="lv-LV"/>
        </w:rPr>
        <w:t xml:space="preserve"> un </w:t>
      </w:r>
      <w:r w:rsidRPr="009508EE">
        <w:rPr>
          <w:i/>
          <w:iCs/>
          <w:color w:val="000000" w:themeColor="text1"/>
          <w:sz w:val="22"/>
          <w:szCs w:val="22"/>
          <w:lang w:val="lv-LV"/>
        </w:rPr>
        <w:t>C. albicans</w:t>
      </w:r>
      <w:r w:rsidRPr="009508EE">
        <w:rPr>
          <w:color w:val="000000" w:themeColor="text1"/>
          <w:sz w:val="22"/>
          <w:szCs w:val="22"/>
          <w:lang w:val="lv-LV"/>
        </w:rPr>
        <w:t xml:space="preserve"> rezistentus celmus) un fungicīda aktivitāte pret visām testētām </w:t>
      </w:r>
      <w:r w:rsidRPr="009508EE">
        <w:rPr>
          <w:i/>
          <w:iCs/>
          <w:color w:val="000000" w:themeColor="text1"/>
          <w:sz w:val="22"/>
          <w:szCs w:val="22"/>
          <w:lang w:val="lv-LV"/>
        </w:rPr>
        <w:t xml:space="preserve">Aspergillus </w:t>
      </w:r>
      <w:r w:rsidRPr="009508EE">
        <w:rPr>
          <w:color w:val="000000" w:themeColor="text1"/>
          <w:sz w:val="22"/>
          <w:szCs w:val="22"/>
          <w:lang w:val="lv-LV"/>
        </w:rPr>
        <w:t xml:space="preserve">sugām. Bez tam, vorikonazolam </w:t>
      </w:r>
      <w:r w:rsidRPr="009508EE">
        <w:rPr>
          <w:i/>
          <w:iCs/>
          <w:color w:val="000000" w:themeColor="text1"/>
          <w:sz w:val="22"/>
          <w:szCs w:val="22"/>
          <w:lang w:val="lv-LV"/>
        </w:rPr>
        <w:t>in vitro</w:t>
      </w:r>
      <w:r w:rsidRPr="009508EE">
        <w:rPr>
          <w:color w:val="000000" w:themeColor="text1"/>
          <w:sz w:val="22"/>
          <w:szCs w:val="22"/>
          <w:lang w:val="lv-LV"/>
        </w:rPr>
        <w:t xml:space="preserve"> piemīt fungicīda aktivitāte pret topošām patogēnām sēnītēm, ieskaitot </w:t>
      </w:r>
      <w:r w:rsidRPr="009508EE">
        <w:rPr>
          <w:i/>
          <w:iCs/>
          <w:color w:val="000000" w:themeColor="text1"/>
          <w:sz w:val="22"/>
          <w:szCs w:val="22"/>
          <w:lang w:val="lv-LV"/>
        </w:rPr>
        <w:t>Scedosporium</w:t>
      </w:r>
      <w:r w:rsidRPr="009508EE">
        <w:rPr>
          <w:color w:val="000000" w:themeColor="text1"/>
          <w:sz w:val="22"/>
          <w:szCs w:val="22"/>
          <w:lang w:val="lv-LV"/>
        </w:rPr>
        <w:t xml:space="preserve"> vai </w:t>
      </w:r>
      <w:r w:rsidRPr="009508EE">
        <w:rPr>
          <w:i/>
          <w:iCs/>
          <w:color w:val="000000" w:themeColor="text1"/>
          <w:sz w:val="22"/>
          <w:szCs w:val="22"/>
          <w:lang w:val="lv-LV"/>
        </w:rPr>
        <w:t>Fusarium,</w:t>
      </w:r>
      <w:r w:rsidRPr="009508EE">
        <w:rPr>
          <w:color w:val="000000" w:themeColor="text1"/>
          <w:sz w:val="22"/>
          <w:szCs w:val="22"/>
          <w:lang w:val="lv-LV"/>
        </w:rPr>
        <w:t xml:space="preserve"> kurām ir ierobežota jutība pret eksistējošiem pretsēnīšu līdzekļiem.</w:t>
      </w:r>
    </w:p>
    <w:p w14:paraId="0A7B8D5F" w14:textId="77777777" w:rsidR="00D3617E" w:rsidRPr="009508EE" w:rsidRDefault="00D3617E" w:rsidP="00752700">
      <w:pPr>
        <w:pStyle w:val="Default"/>
        <w:rPr>
          <w:color w:val="000000" w:themeColor="text1"/>
          <w:sz w:val="22"/>
          <w:szCs w:val="22"/>
          <w:lang w:val="lv-LV"/>
        </w:rPr>
      </w:pPr>
    </w:p>
    <w:p w14:paraId="40EB3B32" w14:textId="77777777" w:rsidR="00D3617E" w:rsidRPr="009508EE" w:rsidRDefault="00D3617E" w:rsidP="00752700">
      <w:pPr>
        <w:keepNext/>
        <w:keepLines/>
        <w:tabs>
          <w:tab w:val="left" w:pos="567"/>
        </w:tabs>
        <w:rPr>
          <w:color w:val="000000" w:themeColor="text1"/>
          <w:szCs w:val="22"/>
          <w:lang w:val="lv-LV"/>
        </w:rPr>
      </w:pPr>
      <w:r w:rsidRPr="009508EE">
        <w:rPr>
          <w:color w:val="000000" w:themeColor="text1"/>
          <w:szCs w:val="22"/>
          <w:lang w:val="lv-LV"/>
        </w:rPr>
        <w:t xml:space="preserve">Klīniski konstatēta efektivitāte definēta kā </w:t>
      </w:r>
      <w:r w:rsidR="00B71BFD" w:rsidRPr="009508EE">
        <w:rPr>
          <w:color w:val="000000" w:themeColor="text1"/>
          <w:szCs w:val="22"/>
          <w:lang w:val="lv-LV"/>
        </w:rPr>
        <w:t xml:space="preserve">pilnīgs vai </w:t>
      </w:r>
      <w:r w:rsidRPr="009508EE">
        <w:rPr>
          <w:color w:val="000000" w:themeColor="text1"/>
          <w:szCs w:val="22"/>
          <w:lang w:val="lv-LV"/>
        </w:rPr>
        <w:t xml:space="preserve">daļējs efekts pret </w:t>
      </w:r>
      <w:r w:rsidRPr="009508EE">
        <w:rPr>
          <w:i/>
          <w:color w:val="000000" w:themeColor="text1"/>
          <w:szCs w:val="22"/>
          <w:lang w:val="lv-LV"/>
        </w:rPr>
        <w:t>Aspergillus</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ieskaitot</w:t>
      </w:r>
      <w:r w:rsidRPr="009508EE">
        <w:rPr>
          <w:i/>
          <w:color w:val="000000" w:themeColor="text1"/>
          <w:szCs w:val="22"/>
          <w:lang w:val="lv-LV"/>
        </w:rPr>
        <w:t xml:space="preserve"> A. flavus, A. fumigatus, A. terreus, A. niger, A. nidulans</w:t>
      </w:r>
      <w:r w:rsidRPr="009508EE">
        <w:rPr>
          <w:color w:val="000000" w:themeColor="text1"/>
          <w:szCs w:val="22"/>
          <w:lang w:val="lv-LV"/>
        </w:rPr>
        <w:t>; pret</w:t>
      </w:r>
      <w:r w:rsidRPr="009508EE">
        <w:rPr>
          <w:i/>
          <w:color w:val="000000" w:themeColor="text1"/>
          <w:szCs w:val="22"/>
          <w:lang w:val="lv-LV"/>
        </w:rPr>
        <w:t xml:space="preserve"> Candida spp., </w:t>
      </w:r>
      <w:r w:rsidRPr="009508EE">
        <w:rPr>
          <w:color w:val="000000" w:themeColor="text1"/>
          <w:szCs w:val="22"/>
          <w:lang w:val="lv-LV"/>
        </w:rPr>
        <w:t>ieskaitot</w:t>
      </w:r>
      <w:r w:rsidRPr="009508EE">
        <w:rPr>
          <w:i/>
          <w:color w:val="000000" w:themeColor="text1"/>
          <w:szCs w:val="22"/>
          <w:lang w:val="lv-LV"/>
        </w:rPr>
        <w:t xml:space="preserve"> C. albicans, C. glabrata,</w:t>
      </w:r>
      <w:r w:rsidRPr="009508EE">
        <w:rPr>
          <w:color w:val="000000" w:themeColor="text1"/>
          <w:szCs w:val="22"/>
          <w:lang w:val="lv-LV"/>
        </w:rPr>
        <w:t xml:space="preserve"> </w:t>
      </w:r>
      <w:r w:rsidRPr="009508EE">
        <w:rPr>
          <w:i/>
          <w:color w:val="000000" w:themeColor="text1"/>
          <w:szCs w:val="22"/>
          <w:lang w:val="lv-LV"/>
        </w:rPr>
        <w:t xml:space="preserve">C. krusei, C. parapsilosis </w:t>
      </w:r>
      <w:r w:rsidRPr="009508EE">
        <w:rPr>
          <w:color w:val="000000" w:themeColor="text1"/>
          <w:szCs w:val="22"/>
          <w:lang w:val="lv-LV"/>
        </w:rPr>
        <w:t>un</w:t>
      </w:r>
      <w:r w:rsidRPr="009508EE">
        <w:rPr>
          <w:i/>
          <w:color w:val="000000" w:themeColor="text1"/>
          <w:szCs w:val="22"/>
          <w:lang w:val="lv-LV"/>
        </w:rPr>
        <w:t xml:space="preserve"> C. tropicalis</w:t>
      </w:r>
      <w:r w:rsidRPr="009508EE">
        <w:rPr>
          <w:color w:val="000000" w:themeColor="text1"/>
          <w:szCs w:val="22"/>
          <w:lang w:val="lv-LV"/>
        </w:rPr>
        <w:t xml:space="preserve"> un ierobežotu skaitu </w:t>
      </w:r>
      <w:r w:rsidRPr="009508EE">
        <w:rPr>
          <w:i/>
          <w:color w:val="000000" w:themeColor="text1"/>
          <w:szCs w:val="22"/>
          <w:lang w:val="lv-LV"/>
        </w:rPr>
        <w:t xml:space="preserve">C.dubliniensis, C. inconspicua </w:t>
      </w:r>
      <w:r w:rsidRPr="009508EE">
        <w:rPr>
          <w:color w:val="000000" w:themeColor="text1"/>
          <w:szCs w:val="22"/>
          <w:lang w:val="lv-LV"/>
        </w:rPr>
        <w:t>un</w:t>
      </w:r>
      <w:r w:rsidRPr="009508EE">
        <w:rPr>
          <w:i/>
          <w:color w:val="000000" w:themeColor="text1"/>
          <w:szCs w:val="22"/>
          <w:lang w:val="lv-LV"/>
        </w:rPr>
        <w:t xml:space="preserve"> C. guilliermondii</w:t>
      </w:r>
      <w:r w:rsidRPr="009508EE">
        <w:rPr>
          <w:color w:val="000000" w:themeColor="text1"/>
          <w:szCs w:val="22"/>
          <w:lang w:val="lv-LV"/>
        </w:rPr>
        <w:t>;</w:t>
      </w:r>
      <w:r w:rsidRPr="009508EE">
        <w:rPr>
          <w:i/>
          <w:color w:val="000000" w:themeColor="text1"/>
          <w:szCs w:val="22"/>
          <w:lang w:val="lv-LV"/>
        </w:rPr>
        <w:t xml:space="preserve"> Scedosporium</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ieskaitot</w:t>
      </w:r>
      <w:r w:rsidRPr="009508EE">
        <w:rPr>
          <w:i/>
          <w:color w:val="000000" w:themeColor="text1"/>
          <w:szCs w:val="22"/>
          <w:lang w:val="lv-LV"/>
        </w:rPr>
        <w:t xml:space="preserve"> S. apiospermum, S. prolificans </w:t>
      </w:r>
      <w:r w:rsidRPr="009508EE">
        <w:rPr>
          <w:color w:val="000000" w:themeColor="text1"/>
          <w:szCs w:val="22"/>
          <w:lang w:val="lv-LV"/>
        </w:rPr>
        <w:t>un</w:t>
      </w:r>
      <w:r w:rsidRPr="009508EE">
        <w:rPr>
          <w:i/>
          <w:color w:val="000000" w:themeColor="text1"/>
          <w:szCs w:val="22"/>
          <w:lang w:val="lv-LV"/>
        </w:rPr>
        <w:t xml:space="preserve"> Fusarium</w:t>
      </w:r>
      <w:r w:rsidRPr="009508EE">
        <w:rPr>
          <w:color w:val="000000" w:themeColor="text1"/>
          <w:szCs w:val="22"/>
          <w:lang w:val="lv-LV"/>
        </w:rPr>
        <w:t xml:space="preserve"> </w:t>
      </w:r>
      <w:r w:rsidRPr="009508EE">
        <w:rPr>
          <w:i/>
          <w:color w:val="000000" w:themeColor="text1"/>
          <w:szCs w:val="22"/>
          <w:lang w:val="lv-LV"/>
        </w:rPr>
        <w:t>spp.</w:t>
      </w:r>
    </w:p>
    <w:p w14:paraId="1B4AC429" w14:textId="77777777" w:rsidR="00D3617E" w:rsidRPr="009508EE" w:rsidRDefault="00D3617E" w:rsidP="00752700">
      <w:pPr>
        <w:keepNext/>
        <w:keepLines/>
        <w:tabs>
          <w:tab w:val="left" w:pos="567"/>
        </w:tabs>
        <w:rPr>
          <w:color w:val="000000" w:themeColor="text1"/>
          <w:szCs w:val="22"/>
          <w:lang w:val="lv-LV"/>
        </w:rPr>
      </w:pPr>
    </w:p>
    <w:p w14:paraId="1E5407F4"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Citas ārstētās sēnīšinfekcijas (bieži ar daļēju vai pilnīgu efektu) aptver šādu sēnīšinfekciju atsevišķus gadījumus: </w:t>
      </w:r>
      <w:r w:rsidRPr="009508EE">
        <w:rPr>
          <w:i/>
          <w:color w:val="000000" w:themeColor="text1"/>
          <w:szCs w:val="22"/>
          <w:lang w:val="lv-LV"/>
        </w:rPr>
        <w:t xml:space="preserve">Alternaria spp. </w:t>
      </w:r>
      <w:r w:rsidRPr="009508EE">
        <w:rPr>
          <w:color w:val="000000" w:themeColor="text1"/>
          <w:szCs w:val="22"/>
          <w:lang w:val="lv-LV"/>
        </w:rPr>
        <w:t xml:space="preserve">, </w:t>
      </w:r>
      <w:r w:rsidRPr="009508EE">
        <w:rPr>
          <w:i/>
          <w:color w:val="000000" w:themeColor="text1"/>
          <w:szCs w:val="22"/>
          <w:lang w:val="lv-LV"/>
        </w:rPr>
        <w:t>Blastomyces dermatitidis,</w:t>
      </w:r>
      <w:r w:rsidRPr="009508EE">
        <w:rPr>
          <w:color w:val="000000" w:themeColor="text1"/>
          <w:szCs w:val="22"/>
          <w:lang w:val="lv-LV"/>
        </w:rPr>
        <w:t xml:space="preserve"> </w:t>
      </w:r>
      <w:r w:rsidRPr="009508EE">
        <w:rPr>
          <w:i/>
          <w:color w:val="000000" w:themeColor="text1"/>
          <w:szCs w:val="22"/>
          <w:lang w:val="lv-LV"/>
        </w:rPr>
        <w:t xml:space="preserve">Blastoschizomyces capitatus, Cladosporium </w:t>
      </w:r>
      <w:r w:rsidRPr="009508EE">
        <w:rPr>
          <w:i/>
          <w:iCs/>
          <w:color w:val="000000" w:themeColor="text1"/>
          <w:szCs w:val="22"/>
          <w:lang w:val="lv-LV"/>
        </w:rPr>
        <w:t xml:space="preserve">spp. </w:t>
      </w:r>
      <w:r w:rsidRPr="009508EE">
        <w:rPr>
          <w:i/>
          <w:color w:val="000000" w:themeColor="text1"/>
          <w:szCs w:val="22"/>
          <w:lang w:val="lv-LV"/>
        </w:rPr>
        <w:t xml:space="preserve">, Coccidioides immitis, Conidiobolus coronatus, Cryptococcus neoformans, Exserohilum rostratum, Exophiala spinifera, Fonsecaea pedrosoi, Madurella mycetomatis, Paecilomyces lilacinus, Penicillium spp. </w:t>
      </w:r>
      <w:r w:rsidRPr="009508EE">
        <w:rPr>
          <w:color w:val="000000" w:themeColor="text1"/>
          <w:szCs w:val="22"/>
          <w:lang w:val="lv-LV"/>
        </w:rPr>
        <w:t>, ieskaitot</w:t>
      </w:r>
      <w:r w:rsidRPr="009508EE">
        <w:rPr>
          <w:i/>
          <w:color w:val="000000" w:themeColor="text1"/>
          <w:szCs w:val="22"/>
          <w:lang w:val="lv-LV"/>
        </w:rPr>
        <w:t xml:space="preserve"> P. marneffei, Phialophora richardsiae, Scopulariopsis brevicaulis </w:t>
      </w:r>
      <w:r w:rsidRPr="009508EE">
        <w:rPr>
          <w:color w:val="000000" w:themeColor="text1"/>
          <w:szCs w:val="22"/>
          <w:lang w:val="lv-LV"/>
        </w:rPr>
        <w:t>un</w:t>
      </w:r>
      <w:r w:rsidRPr="009508EE">
        <w:rPr>
          <w:i/>
          <w:color w:val="000000" w:themeColor="text1"/>
          <w:szCs w:val="22"/>
          <w:lang w:val="lv-LV"/>
        </w:rPr>
        <w:t xml:space="preserve"> Trichosporon spp. </w:t>
      </w:r>
      <w:r w:rsidRPr="009508EE">
        <w:rPr>
          <w:color w:val="000000" w:themeColor="text1"/>
          <w:szCs w:val="22"/>
          <w:lang w:val="lv-LV"/>
        </w:rPr>
        <w:t>, ieskaitot</w:t>
      </w:r>
      <w:r w:rsidRPr="009508EE">
        <w:rPr>
          <w:i/>
          <w:color w:val="000000" w:themeColor="text1"/>
          <w:szCs w:val="22"/>
          <w:lang w:val="lv-LV"/>
        </w:rPr>
        <w:t xml:space="preserve"> T. beigelii </w:t>
      </w:r>
      <w:r w:rsidRPr="009508EE">
        <w:rPr>
          <w:color w:val="000000" w:themeColor="text1"/>
          <w:szCs w:val="22"/>
          <w:lang w:val="lv-LV"/>
        </w:rPr>
        <w:t>infekciju.</w:t>
      </w:r>
    </w:p>
    <w:p w14:paraId="18C1D1D1" w14:textId="77777777" w:rsidR="00D3617E" w:rsidRPr="009508EE" w:rsidRDefault="00D3617E" w:rsidP="00D3617E">
      <w:pPr>
        <w:tabs>
          <w:tab w:val="left" w:pos="567"/>
        </w:tabs>
        <w:rPr>
          <w:i/>
          <w:color w:val="000000" w:themeColor="text1"/>
          <w:szCs w:val="22"/>
          <w:lang w:val="lv-LV"/>
        </w:rPr>
      </w:pPr>
    </w:p>
    <w:p w14:paraId="5E9AFEEA" w14:textId="77777777" w:rsidR="00D3617E" w:rsidRPr="009508EE" w:rsidRDefault="00D3617E" w:rsidP="00D3617E">
      <w:pPr>
        <w:tabs>
          <w:tab w:val="left" w:pos="567"/>
        </w:tabs>
        <w:rPr>
          <w:color w:val="000000" w:themeColor="text1"/>
          <w:szCs w:val="22"/>
          <w:lang w:val="lv-LV"/>
        </w:rPr>
      </w:pPr>
      <w:r w:rsidRPr="009508EE">
        <w:rPr>
          <w:i/>
          <w:color w:val="000000" w:themeColor="text1"/>
          <w:szCs w:val="22"/>
          <w:lang w:val="lv-LV"/>
        </w:rPr>
        <w:t>In vitro</w:t>
      </w:r>
      <w:r w:rsidRPr="009508EE">
        <w:rPr>
          <w:color w:val="000000" w:themeColor="text1"/>
          <w:szCs w:val="22"/>
          <w:lang w:val="lv-LV"/>
        </w:rPr>
        <w:t xml:space="preserve"> klīniskos izolātos novērota aktivitāte pret </w:t>
      </w:r>
      <w:r w:rsidRPr="009508EE">
        <w:rPr>
          <w:i/>
          <w:color w:val="000000" w:themeColor="text1"/>
          <w:szCs w:val="22"/>
          <w:lang w:val="lv-LV"/>
        </w:rPr>
        <w:t xml:space="preserve">Acremonium spp. </w:t>
      </w:r>
      <w:r w:rsidRPr="009508EE">
        <w:rPr>
          <w:color w:val="000000" w:themeColor="text1"/>
          <w:szCs w:val="22"/>
          <w:lang w:val="lv-LV"/>
        </w:rPr>
        <w:t xml:space="preserve">, </w:t>
      </w:r>
      <w:r w:rsidRPr="009508EE">
        <w:rPr>
          <w:i/>
          <w:color w:val="000000" w:themeColor="text1"/>
          <w:szCs w:val="22"/>
          <w:lang w:val="lv-LV"/>
        </w:rPr>
        <w:t xml:space="preserve">Alternaria spp. </w:t>
      </w:r>
      <w:r w:rsidRPr="009508EE">
        <w:rPr>
          <w:color w:val="000000" w:themeColor="text1"/>
          <w:szCs w:val="22"/>
          <w:lang w:val="lv-LV"/>
        </w:rPr>
        <w:t xml:space="preserve">, </w:t>
      </w:r>
      <w:r w:rsidRPr="009508EE">
        <w:rPr>
          <w:i/>
          <w:color w:val="000000" w:themeColor="text1"/>
          <w:szCs w:val="22"/>
          <w:lang w:val="lv-LV"/>
        </w:rPr>
        <w:t>Bipolaris spp. , Cladophialophora</w:t>
      </w:r>
      <w:r w:rsidRPr="009508EE">
        <w:rPr>
          <w:color w:val="000000" w:themeColor="text1"/>
          <w:szCs w:val="22"/>
          <w:lang w:val="lv-LV"/>
        </w:rPr>
        <w:t xml:space="preserve"> </w:t>
      </w:r>
      <w:r w:rsidRPr="009508EE">
        <w:rPr>
          <w:i/>
          <w:color w:val="000000" w:themeColor="text1"/>
          <w:szCs w:val="22"/>
          <w:lang w:val="lv-LV"/>
        </w:rPr>
        <w:t xml:space="preserve">spp. </w:t>
      </w:r>
      <w:r w:rsidRPr="009508EE">
        <w:rPr>
          <w:i/>
          <w:color w:val="000000" w:themeColor="text1"/>
          <w:lang w:val="lv-LV"/>
        </w:rPr>
        <w:t>un</w:t>
      </w:r>
      <w:r w:rsidRPr="009508EE">
        <w:rPr>
          <w:i/>
          <w:color w:val="000000" w:themeColor="text1"/>
          <w:szCs w:val="22"/>
          <w:lang w:val="lv-LV"/>
        </w:rPr>
        <w:t xml:space="preserve"> Histoplasma capsulatum,</w:t>
      </w:r>
      <w:r w:rsidRPr="009508EE">
        <w:rPr>
          <w:color w:val="000000" w:themeColor="text1"/>
          <w:szCs w:val="22"/>
          <w:lang w:val="lv-LV"/>
        </w:rPr>
        <w:t xml:space="preserve"> pie tam vairums ģinšu tika inhibētas pie vorikonazola koncentrācijas no 0,05 līdz 2 </w:t>
      </w:r>
      <w:r w:rsidRPr="009508EE">
        <w:rPr>
          <w:color w:val="000000" w:themeColor="text1"/>
          <w:szCs w:val="22"/>
          <w:lang w:val="lv-LV"/>
        </w:rPr>
        <w:sym w:font="Symbol" w:char="F06D"/>
      </w:r>
      <w:r w:rsidRPr="009508EE">
        <w:rPr>
          <w:color w:val="000000" w:themeColor="text1"/>
          <w:szCs w:val="22"/>
          <w:lang w:val="lv-LV"/>
        </w:rPr>
        <w:t>g/ml.</w:t>
      </w:r>
    </w:p>
    <w:p w14:paraId="7B32357D" w14:textId="77777777" w:rsidR="00D3617E" w:rsidRPr="009508EE" w:rsidRDefault="00D3617E" w:rsidP="00D3617E">
      <w:pPr>
        <w:tabs>
          <w:tab w:val="left" w:pos="567"/>
        </w:tabs>
        <w:rPr>
          <w:color w:val="000000" w:themeColor="text1"/>
          <w:szCs w:val="22"/>
          <w:lang w:val="lv-LV"/>
        </w:rPr>
      </w:pPr>
    </w:p>
    <w:p w14:paraId="503AFE7C" w14:textId="77777777" w:rsidR="00D3617E" w:rsidRPr="009508EE" w:rsidRDefault="00D3617E" w:rsidP="00D3617E">
      <w:pPr>
        <w:tabs>
          <w:tab w:val="left" w:pos="567"/>
        </w:tabs>
        <w:rPr>
          <w:color w:val="000000" w:themeColor="text1"/>
          <w:szCs w:val="22"/>
          <w:lang w:val="lv-LV"/>
        </w:rPr>
      </w:pPr>
      <w:r w:rsidRPr="009508EE">
        <w:rPr>
          <w:i/>
          <w:color w:val="000000" w:themeColor="text1"/>
          <w:szCs w:val="22"/>
          <w:lang w:val="lv-LV"/>
        </w:rPr>
        <w:t>In vitro</w:t>
      </w:r>
      <w:r w:rsidRPr="009508EE">
        <w:rPr>
          <w:color w:val="000000" w:themeColor="text1"/>
          <w:szCs w:val="22"/>
          <w:lang w:val="lv-LV"/>
        </w:rPr>
        <w:t xml:space="preserve"> aktivitāte konstatēta pret šādiem patogēniem: </w:t>
      </w:r>
      <w:r w:rsidRPr="009508EE">
        <w:rPr>
          <w:i/>
          <w:color w:val="000000" w:themeColor="text1"/>
          <w:szCs w:val="22"/>
          <w:lang w:val="lv-LV"/>
        </w:rPr>
        <w:t>Curvularia</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un</w:t>
      </w:r>
      <w:r w:rsidRPr="009508EE">
        <w:rPr>
          <w:i/>
          <w:color w:val="000000" w:themeColor="text1"/>
          <w:szCs w:val="22"/>
          <w:lang w:val="lv-LV"/>
        </w:rPr>
        <w:t xml:space="preserve"> Sporothrix</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taču tās klīniskā nozīme nav zināma.</w:t>
      </w:r>
    </w:p>
    <w:p w14:paraId="0241C17A" w14:textId="77777777" w:rsidR="00D3617E" w:rsidRPr="009508EE" w:rsidRDefault="00D3617E" w:rsidP="00D3617E">
      <w:pPr>
        <w:tabs>
          <w:tab w:val="left" w:pos="567"/>
        </w:tabs>
        <w:rPr>
          <w:color w:val="000000" w:themeColor="text1"/>
          <w:szCs w:val="22"/>
          <w:lang w:val="lv-LV"/>
        </w:rPr>
      </w:pPr>
    </w:p>
    <w:p w14:paraId="2FA82469"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Robežkoncentrācijas</w:t>
      </w:r>
    </w:p>
    <w:p w14:paraId="6089A7BD"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Pirms terapijas jāpaņem paraugi sēnīškultūrām un citiem nepieciešamiem laboratoriskiem izmeklējumiem (seroloģija, histopatoloģija), lai izolētu un identificētu ierosinātājus mikroorganismus. Terapiju var sākt pirms kļūst zināmi kultūru un pārējo laboratorisko analīžu rezultāti; bet pēc rezultātu saņemšanas terapija attiecīgi jāpielāgo.</w:t>
      </w:r>
    </w:p>
    <w:p w14:paraId="1BF4D51B" w14:textId="77777777" w:rsidR="00D3617E" w:rsidRPr="009508EE" w:rsidRDefault="00D3617E" w:rsidP="00D3617E">
      <w:pPr>
        <w:tabs>
          <w:tab w:val="left" w:pos="567"/>
        </w:tabs>
        <w:rPr>
          <w:color w:val="000000" w:themeColor="text1"/>
          <w:szCs w:val="22"/>
          <w:lang w:val="lv-LV"/>
        </w:rPr>
      </w:pPr>
    </w:p>
    <w:p w14:paraId="1AA01F50"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Cilvēkiem infekciju izraisīšanā visbiežāk iesaistītās sugas ietver </w:t>
      </w:r>
      <w:r w:rsidRPr="009508EE">
        <w:rPr>
          <w:i/>
          <w:color w:val="000000" w:themeColor="text1"/>
          <w:szCs w:val="22"/>
          <w:lang w:val="lv-LV"/>
        </w:rPr>
        <w:t xml:space="preserve">C. albicans, C. parapsilosis, C. tropicalis, C. glabrata </w:t>
      </w:r>
      <w:r w:rsidRPr="009508EE">
        <w:rPr>
          <w:color w:val="000000" w:themeColor="text1"/>
          <w:szCs w:val="22"/>
          <w:lang w:val="lv-LV"/>
        </w:rPr>
        <w:t>un</w:t>
      </w:r>
      <w:r w:rsidRPr="009508EE">
        <w:rPr>
          <w:i/>
          <w:color w:val="000000" w:themeColor="text1"/>
          <w:szCs w:val="22"/>
          <w:lang w:val="lv-LV"/>
        </w:rPr>
        <w:t xml:space="preserve"> C. krusei</w:t>
      </w:r>
      <w:r w:rsidRPr="009508EE">
        <w:rPr>
          <w:color w:val="000000" w:themeColor="text1"/>
          <w:szCs w:val="22"/>
          <w:lang w:val="lv-LV"/>
        </w:rPr>
        <w:t>, no kurām parasti visas pret vorikonazolu izrāda minimālās inhibīcijas koncentrāciju (MIK) mazāk kā 1 mg/l.</w:t>
      </w:r>
    </w:p>
    <w:p w14:paraId="0BDE03E0" w14:textId="77777777" w:rsidR="00D3617E" w:rsidRPr="009508EE" w:rsidRDefault="00D3617E" w:rsidP="00D3617E">
      <w:pPr>
        <w:tabs>
          <w:tab w:val="left" w:pos="567"/>
        </w:tabs>
        <w:rPr>
          <w:color w:val="000000" w:themeColor="text1"/>
          <w:szCs w:val="22"/>
          <w:lang w:val="lv-LV"/>
        </w:rPr>
      </w:pPr>
    </w:p>
    <w:p w14:paraId="5F476A9C" w14:textId="77777777" w:rsidR="00D3617E" w:rsidRPr="009508EE" w:rsidRDefault="00D3617E" w:rsidP="003D35BB">
      <w:pPr>
        <w:tabs>
          <w:tab w:val="left" w:pos="567"/>
        </w:tabs>
        <w:rPr>
          <w:color w:val="000000" w:themeColor="text1"/>
          <w:szCs w:val="22"/>
          <w:lang w:val="lv-LV"/>
        </w:rPr>
      </w:pPr>
      <w:r w:rsidRPr="009508EE">
        <w:rPr>
          <w:color w:val="000000" w:themeColor="text1"/>
          <w:szCs w:val="22"/>
          <w:lang w:val="lv-LV"/>
        </w:rPr>
        <w:t xml:space="preserve">Tomēr </w:t>
      </w:r>
      <w:r w:rsidRPr="009508EE">
        <w:rPr>
          <w:i/>
          <w:color w:val="000000" w:themeColor="text1"/>
          <w:szCs w:val="22"/>
          <w:lang w:val="lv-LV"/>
        </w:rPr>
        <w:t>in vitro</w:t>
      </w:r>
      <w:r w:rsidRPr="009508EE">
        <w:rPr>
          <w:color w:val="000000" w:themeColor="text1"/>
          <w:szCs w:val="22"/>
          <w:lang w:val="lv-LV"/>
        </w:rPr>
        <w:t xml:space="preserve"> vorikonazola aktivitāte pret </w:t>
      </w:r>
      <w:r w:rsidRPr="009508EE">
        <w:rPr>
          <w:i/>
          <w:color w:val="000000" w:themeColor="text1"/>
          <w:szCs w:val="22"/>
          <w:lang w:val="lv-LV"/>
        </w:rPr>
        <w:t>Candida</w:t>
      </w:r>
      <w:r w:rsidRPr="009508EE">
        <w:rPr>
          <w:color w:val="000000" w:themeColor="text1"/>
          <w:szCs w:val="22"/>
          <w:lang w:val="lv-LV"/>
        </w:rPr>
        <w:t xml:space="preserve"> sugas sēnītēm nav viennozīmīga. Īpaši pret </w:t>
      </w:r>
      <w:r w:rsidRPr="009508EE">
        <w:rPr>
          <w:i/>
          <w:color w:val="000000" w:themeColor="text1"/>
          <w:szCs w:val="22"/>
          <w:lang w:val="lv-LV"/>
        </w:rPr>
        <w:t>C.glabrata</w:t>
      </w:r>
      <w:r w:rsidRPr="009508EE">
        <w:rPr>
          <w:color w:val="000000" w:themeColor="text1"/>
          <w:szCs w:val="22"/>
          <w:lang w:val="lv-LV"/>
        </w:rPr>
        <w:t xml:space="preserve"> vorikonazola MIK ir proporcionāli augstāka attiecībā pret flukonazolu rezistentiem izolātiem, nekā pret flukonazolu jutīgiem izolātiem. Tādēļ ikviens izmēģinājums jāveic, nosakot </w:t>
      </w:r>
      <w:r w:rsidRPr="009508EE">
        <w:rPr>
          <w:i/>
          <w:color w:val="000000" w:themeColor="text1"/>
          <w:szCs w:val="22"/>
          <w:lang w:val="lv-LV"/>
        </w:rPr>
        <w:t>Candida</w:t>
      </w:r>
      <w:r w:rsidRPr="009508EE">
        <w:rPr>
          <w:color w:val="000000" w:themeColor="text1"/>
          <w:szCs w:val="22"/>
          <w:lang w:val="lv-LV"/>
        </w:rPr>
        <w:t xml:space="preserve"> sugas līmeni. Ja ir iespējama pretsēnīšu jutīguma noteikšana, MIK rezultātus var interpretēt, izmantojot Eiropas Antibakteriālās uzņēmības testēšanas komitejas (</w:t>
      </w:r>
      <w:r w:rsidRPr="009508EE">
        <w:rPr>
          <w:i/>
          <w:color w:val="000000" w:themeColor="text1"/>
          <w:szCs w:val="22"/>
          <w:lang w:val="lv-LV"/>
        </w:rPr>
        <w:t>European Committee on Antimicrobial Susceptibility Testing</w:t>
      </w:r>
      <w:r w:rsidRPr="009508EE">
        <w:rPr>
          <w:color w:val="000000" w:themeColor="text1"/>
          <w:szCs w:val="22"/>
          <w:lang w:val="lv-LV"/>
        </w:rPr>
        <w:t xml:space="preserve"> (EUCAST)) izstrādātās robežkoncentrācijas.</w:t>
      </w:r>
    </w:p>
    <w:p w14:paraId="51D1D264" w14:textId="77777777" w:rsidR="00D3617E" w:rsidRPr="009508EE" w:rsidRDefault="00D3617E" w:rsidP="003D35BB">
      <w:pPr>
        <w:tabs>
          <w:tab w:val="left" w:pos="567"/>
        </w:tabs>
        <w:rPr>
          <w:color w:val="000000" w:themeColor="text1"/>
          <w:szCs w:val="22"/>
          <w:lang w:val="lv-LV"/>
        </w:rPr>
      </w:pPr>
    </w:p>
    <w:p w14:paraId="7981197F" w14:textId="77777777" w:rsidR="00D3617E" w:rsidRPr="009508EE" w:rsidRDefault="00D3617E" w:rsidP="00747258">
      <w:pPr>
        <w:keepNext/>
        <w:keepLines/>
        <w:tabs>
          <w:tab w:val="left" w:pos="567"/>
        </w:tabs>
        <w:rPr>
          <w:color w:val="000000" w:themeColor="text1"/>
          <w:szCs w:val="22"/>
          <w:u w:val="single"/>
          <w:lang w:val="lv-LV"/>
        </w:rPr>
      </w:pPr>
      <w:r w:rsidRPr="009508EE">
        <w:rPr>
          <w:color w:val="000000" w:themeColor="text1"/>
          <w:szCs w:val="22"/>
          <w:u w:val="single"/>
          <w:lang w:val="lv-LV"/>
        </w:rPr>
        <w:t>EUCAST robežkritēriji</w:t>
      </w:r>
    </w:p>
    <w:p w14:paraId="68BC0ECD" w14:textId="77777777" w:rsidR="00D3617E" w:rsidRPr="009508EE" w:rsidRDefault="00D3617E" w:rsidP="00747258">
      <w:pPr>
        <w:keepNext/>
        <w:keepLines/>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19"/>
        <w:gridCol w:w="2410"/>
        <w:gridCol w:w="2410"/>
      </w:tblGrid>
      <w:tr w:rsidR="00D3617E" w:rsidRPr="00C50653" w14:paraId="09EC68DB" w14:textId="77777777" w:rsidTr="002348AB">
        <w:trPr>
          <w:divId w:val="1766920366"/>
        </w:trPr>
        <w:tc>
          <w:tcPr>
            <w:tcW w:w="4219" w:type="dxa"/>
            <w:vMerge w:val="restart"/>
          </w:tcPr>
          <w:p w14:paraId="1190BD72" w14:textId="77777777" w:rsidR="00D3617E" w:rsidRPr="009508EE" w:rsidRDefault="00D3617E" w:rsidP="00747258">
            <w:pPr>
              <w:pStyle w:val="TableTextColHead"/>
              <w:keepNext/>
              <w:keepLines/>
              <w:jc w:val="left"/>
              <w:rPr>
                <w:rFonts w:ascii="Times New Roman" w:hAnsi="Times New Roman"/>
                <w:color w:val="000000" w:themeColor="text1"/>
                <w:sz w:val="22"/>
                <w:szCs w:val="22"/>
                <w:lang w:val="lv-LV"/>
              </w:rPr>
            </w:pPr>
            <w:r w:rsidRPr="009508EE">
              <w:rPr>
                <w:rFonts w:ascii="Times New Roman" w:hAnsi="Times New Roman"/>
                <w:color w:val="000000" w:themeColor="text1"/>
                <w:sz w:val="22"/>
                <w:szCs w:val="22"/>
                <w:lang w:val="lv-LV"/>
              </w:rPr>
              <w:t xml:space="preserve">Candida </w:t>
            </w:r>
            <w:r w:rsidR="00C9136C" w:rsidRPr="009508EE">
              <w:rPr>
                <w:rFonts w:ascii="Times New Roman" w:hAnsi="Times New Roman"/>
                <w:color w:val="000000" w:themeColor="text1"/>
                <w:sz w:val="22"/>
                <w:szCs w:val="22"/>
                <w:lang w:val="lv-LV"/>
              </w:rPr>
              <w:t xml:space="preserve">un Aspergillus </w:t>
            </w:r>
            <w:r w:rsidRPr="009508EE">
              <w:rPr>
                <w:rFonts w:ascii="Times New Roman" w:hAnsi="Times New Roman"/>
                <w:color w:val="000000" w:themeColor="text1"/>
                <w:sz w:val="22"/>
                <w:szCs w:val="22"/>
                <w:lang w:val="lv-LV"/>
              </w:rPr>
              <w:t>sugas</w:t>
            </w:r>
          </w:p>
        </w:tc>
        <w:tc>
          <w:tcPr>
            <w:tcW w:w="4820" w:type="dxa"/>
            <w:gridSpan w:val="2"/>
          </w:tcPr>
          <w:p w14:paraId="78C07243" w14:textId="77777777" w:rsidR="00D3617E" w:rsidRPr="009508EE" w:rsidRDefault="00A17024" w:rsidP="00747258">
            <w:pPr>
              <w:pStyle w:val="TableTextColHead"/>
              <w:keepNext/>
              <w:keepLines/>
              <w:rPr>
                <w:rFonts w:ascii="Times New Roman" w:hAnsi="Times New Roman"/>
                <w:bCs/>
                <w:color w:val="000000" w:themeColor="text1"/>
                <w:sz w:val="22"/>
                <w:szCs w:val="22"/>
                <w:lang w:val="lv-LV"/>
              </w:rPr>
            </w:pPr>
            <w:r w:rsidRPr="009508EE">
              <w:rPr>
                <w:rFonts w:ascii="Times New Roman" w:hAnsi="Times New Roman"/>
                <w:bCs/>
                <w:color w:val="000000" w:themeColor="text1"/>
                <w:sz w:val="22"/>
                <w:szCs w:val="22"/>
                <w:lang w:val="lv-LV"/>
              </w:rPr>
              <w:t>Minimālās inhibīcijas koncentrācijas (</w:t>
            </w:r>
            <w:r w:rsidR="00D3617E" w:rsidRPr="009508EE">
              <w:rPr>
                <w:rFonts w:ascii="Times New Roman" w:hAnsi="Times New Roman"/>
                <w:bCs/>
                <w:color w:val="000000" w:themeColor="text1"/>
                <w:sz w:val="22"/>
                <w:szCs w:val="22"/>
                <w:lang w:val="lv-LV"/>
              </w:rPr>
              <w:t>MIK</w:t>
            </w:r>
            <w:r w:rsidRPr="009508EE">
              <w:rPr>
                <w:rFonts w:ascii="Times New Roman" w:hAnsi="Times New Roman"/>
                <w:bCs/>
                <w:color w:val="000000" w:themeColor="text1"/>
                <w:sz w:val="22"/>
                <w:szCs w:val="22"/>
                <w:lang w:val="lv-LV"/>
              </w:rPr>
              <w:t>)</w:t>
            </w:r>
            <w:r w:rsidR="00D3617E" w:rsidRPr="009508EE">
              <w:rPr>
                <w:rFonts w:ascii="Times New Roman" w:hAnsi="Times New Roman"/>
                <w:bCs/>
                <w:color w:val="000000" w:themeColor="text1"/>
                <w:sz w:val="22"/>
                <w:szCs w:val="22"/>
                <w:lang w:val="lv-LV"/>
              </w:rPr>
              <w:t xml:space="preserve"> robežpunkts (mg/l)</w:t>
            </w:r>
          </w:p>
        </w:tc>
      </w:tr>
      <w:tr w:rsidR="00D3617E" w:rsidRPr="009508EE" w14:paraId="356C73D2" w14:textId="77777777" w:rsidTr="002348AB">
        <w:trPr>
          <w:divId w:val="1766920366"/>
        </w:trPr>
        <w:tc>
          <w:tcPr>
            <w:tcW w:w="4219" w:type="dxa"/>
            <w:vMerge/>
            <w:vAlign w:val="center"/>
          </w:tcPr>
          <w:p w14:paraId="4D7F5E6B" w14:textId="77777777" w:rsidR="00D3617E" w:rsidRPr="009508EE" w:rsidRDefault="00D3617E" w:rsidP="00747258">
            <w:pPr>
              <w:keepNext/>
              <w:keepLines/>
              <w:rPr>
                <w:b/>
                <w:color w:val="000000" w:themeColor="text1"/>
                <w:lang w:val="lv-LV"/>
              </w:rPr>
            </w:pPr>
          </w:p>
        </w:tc>
        <w:tc>
          <w:tcPr>
            <w:tcW w:w="2410" w:type="dxa"/>
          </w:tcPr>
          <w:p w14:paraId="2A5605F0" w14:textId="77777777" w:rsidR="00D3617E" w:rsidRPr="009508EE" w:rsidRDefault="00D3617E" w:rsidP="00747258">
            <w:pPr>
              <w:pStyle w:val="TableTextColHead"/>
              <w:keepNext/>
              <w:keepLines/>
              <w:rPr>
                <w:rFonts w:ascii="Times New Roman" w:hAnsi="Times New Roman"/>
                <w:color w:val="000000" w:themeColor="text1"/>
                <w:sz w:val="22"/>
                <w:szCs w:val="22"/>
                <w:lang w:val="lv-LV"/>
              </w:rPr>
            </w:pPr>
            <w:r w:rsidRPr="009508EE">
              <w:rPr>
                <w:rFonts w:ascii="Times New Roman" w:hAnsi="Times New Roman"/>
                <w:color w:val="000000" w:themeColor="text1"/>
                <w:sz w:val="22"/>
                <w:szCs w:val="22"/>
                <w:lang w:val="lv-LV"/>
              </w:rPr>
              <w:t>≤S (Jutīgs)</w:t>
            </w:r>
          </w:p>
        </w:tc>
        <w:tc>
          <w:tcPr>
            <w:tcW w:w="2410" w:type="dxa"/>
          </w:tcPr>
          <w:p w14:paraId="412EA493" w14:textId="77777777" w:rsidR="00D3617E" w:rsidRPr="009508EE" w:rsidRDefault="00D3617E" w:rsidP="00747258">
            <w:pPr>
              <w:pStyle w:val="TableTextColHead"/>
              <w:keepNext/>
              <w:keepLines/>
              <w:rPr>
                <w:rFonts w:ascii="Times New Roman" w:hAnsi="Times New Roman"/>
                <w:color w:val="000000" w:themeColor="text1"/>
                <w:sz w:val="22"/>
                <w:szCs w:val="22"/>
                <w:lang w:val="lv-LV"/>
              </w:rPr>
            </w:pPr>
            <w:r w:rsidRPr="009508EE">
              <w:rPr>
                <w:rFonts w:ascii="Times New Roman" w:hAnsi="Times New Roman"/>
                <w:color w:val="000000" w:themeColor="text1"/>
                <w:sz w:val="22"/>
                <w:szCs w:val="22"/>
                <w:lang w:val="lv-LV"/>
              </w:rPr>
              <w:t>&gt;R (Rezistents)</w:t>
            </w:r>
          </w:p>
        </w:tc>
      </w:tr>
      <w:tr w:rsidR="00D3617E" w:rsidRPr="009508EE" w14:paraId="79DBFC4D" w14:textId="77777777" w:rsidTr="002348AB">
        <w:trPr>
          <w:divId w:val="1766920366"/>
        </w:trPr>
        <w:tc>
          <w:tcPr>
            <w:tcW w:w="4219" w:type="dxa"/>
          </w:tcPr>
          <w:p w14:paraId="1CA3FFA8" w14:textId="77777777" w:rsidR="00D3617E" w:rsidRPr="009508EE" w:rsidRDefault="00D3617E" w:rsidP="00747258">
            <w:pPr>
              <w:pStyle w:val="TableText"/>
              <w:keepNext/>
              <w:keepLines/>
              <w:rPr>
                <w:i/>
                <w:color w:val="000000" w:themeColor="text1"/>
                <w:sz w:val="22"/>
                <w:szCs w:val="22"/>
                <w:lang w:val="lv-LV"/>
              </w:rPr>
            </w:pPr>
            <w:r w:rsidRPr="009508EE">
              <w:rPr>
                <w:i/>
                <w:color w:val="000000" w:themeColor="text1"/>
                <w:sz w:val="22"/>
                <w:szCs w:val="22"/>
                <w:lang w:val="lv-LV"/>
              </w:rPr>
              <w:t>Candida albicans</w:t>
            </w:r>
            <w:r w:rsidRPr="009508EE">
              <w:rPr>
                <w:i/>
                <w:color w:val="000000" w:themeColor="text1"/>
                <w:sz w:val="22"/>
                <w:szCs w:val="22"/>
                <w:vertAlign w:val="superscript"/>
                <w:lang w:val="lv-LV"/>
              </w:rPr>
              <w:t>1</w:t>
            </w:r>
          </w:p>
        </w:tc>
        <w:tc>
          <w:tcPr>
            <w:tcW w:w="2410" w:type="dxa"/>
          </w:tcPr>
          <w:p w14:paraId="5A9384A1" w14:textId="77777777" w:rsidR="00D3617E"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0,06</w:t>
            </w:r>
          </w:p>
        </w:tc>
        <w:tc>
          <w:tcPr>
            <w:tcW w:w="2410" w:type="dxa"/>
          </w:tcPr>
          <w:p w14:paraId="685401F5" w14:textId="77777777" w:rsidR="00D3617E"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C9136C" w:rsidRPr="009508EE" w14:paraId="6E1C2C25" w14:textId="77777777" w:rsidTr="002348AB">
        <w:trPr>
          <w:divId w:val="1766920366"/>
        </w:trPr>
        <w:tc>
          <w:tcPr>
            <w:tcW w:w="4219" w:type="dxa"/>
          </w:tcPr>
          <w:p w14:paraId="076B102F" w14:textId="77777777" w:rsidR="00C9136C" w:rsidRPr="009508EE" w:rsidRDefault="00C9136C" w:rsidP="00747258">
            <w:pPr>
              <w:pStyle w:val="TableText"/>
              <w:keepNext/>
              <w:keepLines/>
              <w:rPr>
                <w:i/>
                <w:color w:val="000000" w:themeColor="text1"/>
                <w:sz w:val="22"/>
                <w:szCs w:val="22"/>
                <w:lang w:val="lv-LV"/>
              </w:rPr>
            </w:pPr>
            <w:r w:rsidRPr="009508EE">
              <w:rPr>
                <w:i/>
                <w:iCs/>
                <w:color w:val="000000" w:themeColor="text1"/>
                <w:sz w:val="22"/>
                <w:szCs w:val="22"/>
                <w:lang w:val="lv-LV"/>
              </w:rPr>
              <w:t>Candida dubliniensis</w:t>
            </w:r>
            <w:r w:rsidRPr="009508EE">
              <w:rPr>
                <w:i/>
                <w:iCs/>
                <w:color w:val="000000" w:themeColor="text1"/>
                <w:sz w:val="22"/>
                <w:szCs w:val="22"/>
                <w:vertAlign w:val="superscript"/>
                <w:lang w:val="lv-LV"/>
              </w:rPr>
              <w:t>1</w:t>
            </w:r>
          </w:p>
        </w:tc>
        <w:tc>
          <w:tcPr>
            <w:tcW w:w="2410" w:type="dxa"/>
          </w:tcPr>
          <w:p w14:paraId="31589871"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0,06</w:t>
            </w:r>
          </w:p>
        </w:tc>
        <w:tc>
          <w:tcPr>
            <w:tcW w:w="2410" w:type="dxa"/>
          </w:tcPr>
          <w:p w14:paraId="2EDCF7D3"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C9136C" w:rsidRPr="009508EE" w14:paraId="533F9867" w14:textId="77777777" w:rsidTr="002348AB">
        <w:trPr>
          <w:divId w:val="1766920366"/>
        </w:trPr>
        <w:tc>
          <w:tcPr>
            <w:tcW w:w="4219" w:type="dxa"/>
          </w:tcPr>
          <w:p w14:paraId="49D6871E" w14:textId="77777777" w:rsidR="00C9136C" w:rsidRPr="009508EE" w:rsidRDefault="00C9136C" w:rsidP="00747258">
            <w:pPr>
              <w:pStyle w:val="TableText"/>
              <w:keepNext/>
              <w:keepLines/>
              <w:rPr>
                <w:i/>
                <w:color w:val="000000" w:themeColor="text1"/>
                <w:sz w:val="22"/>
                <w:szCs w:val="22"/>
                <w:lang w:val="lv-LV"/>
              </w:rPr>
            </w:pPr>
            <w:r w:rsidRPr="009508EE">
              <w:rPr>
                <w:i/>
                <w:color w:val="000000" w:themeColor="text1"/>
                <w:sz w:val="22"/>
                <w:szCs w:val="22"/>
                <w:lang w:val="lv-LV"/>
              </w:rPr>
              <w:t>Candida glabrata</w:t>
            </w:r>
          </w:p>
        </w:tc>
        <w:tc>
          <w:tcPr>
            <w:tcW w:w="2410" w:type="dxa"/>
          </w:tcPr>
          <w:p w14:paraId="460A7785"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410" w:type="dxa"/>
          </w:tcPr>
          <w:p w14:paraId="1A97F931"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C9136C" w:rsidRPr="009508EE" w14:paraId="4E777E7B" w14:textId="77777777" w:rsidTr="002348AB">
        <w:trPr>
          <w:divId w:val="1766920366"/>
        </w:trPr>
        <w:tc>
          <w:tcPr>
            <w:tcW w:w="4219" w:type="dxa"/>
          </w:tcPr>
          <w:p w14:paraId="49C68BD2" w14:textId="77777777" w:rsidR="00C9136C" w:rsidRPr="009508EE" w:rsidRDefault="00C9136C" w:rsidP="00747258">
            <w:pPr>
              <w:pStyle w:val="TableText"/>
              <w:keepNext/>
              <w:keepLines/>
              <w:rPr>
                <w:i/>
                <w:color w:val="000000" w:themeColor="text1"/>
                <w:sz w:val="22"/>
                <w:szCs w:val="22"/>
                <w:lang w:val="lv-LV"/>
              </w:rPr>
            </w:pPr>
            <w:r w:rsidRPr="009508EE">
              <w:rPr>
                <w:i/>
                <w:color w:val="000000" w:themeColor="text1"/>
                <w:sz w:val="22"/>
                <w:szCs w:val="22"/>
                <w:lang w:val="lv-LV"/>
              </w:rPr>
              <w:t>Candida krusei</w:t>
            </w:r>
          </w:p>
        </w:tc>
        <w:tc>
          <w:tcPr>
            <w:tcW w:w="2410" w:type="dxa"/>
          </w:tcPr>
          <w:p w14:paraId="60EEE069"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410" w:type="dxa"/>
          </w:tcPr>
          <w:p w14:paraId="47241647"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C9136C" w:rsidRPr="009508EE" w14:paraId="33BE6421" w14:textId="77777777" w:rsidTr="002348AB">
        <w:trPr>
          <w:divId w:val="1766920366"/>
        </w:trPr>
        <w:tc>
          <w:tcPr>
            <w:tcW w:w="4219" w:type="dxa"/>
          </w:tcPr>
          <w:p w14:paraId="593C029C" w14:textId="77777777" w:rsidR="00C9136C" w:rsidRPr="009508EE" w:rsidRDefault="00C9136C" w:rsidP="00747258">
            <w:pPr>
              <w:pStyle w:val="TableText"/>
              <w:keepNext/>
              <w:keepLines/>
              <w:rPr>
                <w:i/>
                <w:color w:val="000000" w:themeColor="text1"/>
                <w:sz w:val="22"/>
                <w:szCs w:val="22"/>
                <w:lang w:val="lv-LV"/>
              </w:rPr>
            </w:pPr>
            <w:r w:rsidRPr="009508EE">
              <w:rPr>
                <w:i/>
                <w:color w:val="000000" w:themeColor="text1"/>
                <w:sz w:val="22"/>
                <w:szCs w:val="22"/>
                <w:lang w:val="lv-LV"/>
              </w:rPr>
              <w:t>Candida parapsilosis</w:t>
            </w:r>
            <w:r w:rsidRPr="009508EE">
              <w:rPr>
                <w:i/>
                <w:iCs/>
                <w:color w:val="000000" w:themeColor="text1"/>
                <w:sz w:val="22"/>
                <w:szCs w:val="22"/>
                <w:vertAlign w:val="superscript"/>
                <w:lang w:val="lv-LV"/>
              </w:rPr>
              <w:t>1</w:t>
            </w:r>
          </w:p>
        </w:tc>
        <w:tc>
          <w:tcPr>
            <w:tcW w:w="2410" w:type="dxa"/>
          </w:tcPr>
          <w:p w14:paraId="6E3CF0E9"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0,125</w:t>
            </w:r>
          </w:p>
        </w:tc>
        <w:tc>
          <w:tcPr>
            <w:tcW w:w="2410" w:type="dxa"/>
          </w:tcPr>
          <w:p w14:paraId="32F31D78"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C9136C" w:rsidRPr="009508EE" w14:paraId="5BDE005C" w14:textId="77777777" w:rsidTr="002348AB">
        <w:trPr>
          <w:divId w:val="1766920366"/>
        </w:trPr>
        <w:tc>
          <w:tcPr>
            <w:tcW w:w="4219" w:type="dxa"/>
          </w:tcPr>
          <w:p w14:paraId="2A14102B" w14:textId="77777777" w:rsidR="00C9136C" w:rsidRPr="009508EE" w:rsidRDefault="00C9136C" w:rsidP="00747258">
            <w:pPr>
              <w:pStyle w:val="TableText"/>
              <w:keepNext/>
              <w:keepLines/>
              <w:rPr>
                <w:i/>
                <w:color w:val="000000" w:themeColor="text1"/>
                <w:sz w:val="22"/>
                <w:szCs w:val="22"/>
                <w:lang w:val="lv-LV"/>
              </w:rPr>
            </w:pPr>
            <w:r w:rsidRPr="009508EE">
              <w:rPr>
                <w:i/>
                <w:color w:val="000000" w:themeColor="text1"/>
                <w:sz w:val="22"/>
                <w:szCs w:val="22"/>
                <w:lang w:val="lv-LV"/>
              </w:rPr>
              <w:t>Candida tropicalis</w:t>
            </w:r>
            <w:r w:rsidRPr="009508EE">
              <w:rPr>
                <w:i/>
                <w:iCs/>
                <w:color w:val="000000" w:themeColor="text1"/>
                <w:sz w:val="22"/>
                <w:szCs w:val="22"/>
                <w:vertAlign w:val="superscript"/>
                <w:lang w:val="lv-LV"/>
              </w:rPr>
              <w:t>1</w:t>
            </w:r>
          </w:p>
        </w:tc>
        <w:tc>
          <w:tcPr>
            <w:tcW w:w="2410" w:type="dxa"/>
          </w:tcPr>
          <w:p w14:paraId="5EBD14B7"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0,125</w:t>
            </w:r>
          </w:p>
        </w:tc>
        <w:tc>
          <w:tcPr>
            <w:tcW w:w="2410" w:type="dxa"/>
          </w:tcPr>
          <w:p w14:paraId="16D09B2E"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0,25</w:t>
            </w:r>
          </w:p>
        </w:tc>
      </w:tr>
      <w:tr w:rsidR="00C9136C" w:rsidRPr="009508EE" w14:paraId="199FE8D1" w14:textId="77777777" w:rsidTr="002348AB">
        <w:trPr>
          <w:divId w:val="1766920366"/>
        </w:trPr>
        <w:tc>
          <w:tcPr>
            <w:tcW w:w="4219" w:type="dxa"/>
          </w:tcPr>
          <w:p w14:paraId="6EC0C2A7" w14:textId="77777777" w:rsidR="00C9136C" w:rsidRPr="009508EE" w:rsidRDefault="00C9136C" w:rsidP="00747258">
            <w:pPr>
              <w:pStyle w:val="TableText"/>
              <w:keepNext/>
              <w:keepLines/>
              <w:rPr>
                <w:i/>
                <w:color w:val="000000" w:themeColor="text1"/>
                <w:sz w:val="22"/>
                <w:szCs w:val="22"/>
                <w:lang w:val="lv-LV"/>
              </w:rPr>
            </w:pPr>
            <w:r w:rsidRPr="009508EE">
              <w:rPr>
                <w:i/>
                <w:iCs/>
                <w:color w:val="000000" w:themeColor="text1"/>
                <w:sz w:val="22"/>
                <w:szCs w:val="22"/>
                <w:lang w:val="lv-LV"/>
              </w:rPr>
              <w:t>Candida guilliermondii</w:t>
            </w:r>
            <w:r w:rsidRPr="009508EE">
              <w:rPr>
                <w:i/>
                <w:iCs/>
                <w:color w:val="000000" w:themeColor="text1"/>
                <w:sz w:val="22"/>
                <w:szCs w:val="22"/>
                <w:vertAlign w:val="superscript"/>
                <w:lang w:val="lv-LV"/>
              </w:rPr>
              <w:t>2</w:t>
            </w:r>
          </w:p>
        </w:tc>
        <w:tc>
          <w:tcPr>
            <w:tcW w:w="2410" w:type="dxa"/>
          </w:tcPr>
          <w:p w14:paraId="73F87CD2"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410" w:type="dxa"/>
          </w:tcPr>
          <w:p w14:paraId="1ED983BF"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C9136C" w:rsidRPr="009508EE" w14:paraId="684E5FF5" w14:textId="77777777" w:rsidTr="002348AB">
        <w:trPr>
          <w:divId w:val="1766920366"/>
        </w:trPr>
        <w:tc>
          <w:tcPr>
            <w:tcW w:w="4219" w:type="dxa"/>
          </w:tcPr>
          <w:p w14:paraId="26B356C5" w14:textId="77777777" w:rsidR="00C9136C" w:rsidRPr="009508EE" w:rsidRDefault="00C9136C" w:rsidP="00747258">
            <w:pPr>
              <w:pStyle w:val="TableText"/>
              <w:keepNext/>
              <w:keepLines/>
              <w:rPr>
                <w:i/>
                <w:color w:val="000000" w:themeColor="text1"/>
                <w:sz w:val="22"/>
                <w:szCs w:val="22"/>
                <w:lang w:val="lv-LV"/>
              </w:rPr>
            </w:pPr>
            <w:r w:rsidRPr="009508EE">
              <w:rPr>
                <w:iCs/>
                <w:color w:val="000000" w:themeColor="text1"/>
                <w:sz w:val="22"/>
                <w:szCs w:val="22"/>
                <w:lang w:val="lv-LV"/>
              </w:rPr>
              <w:t>Ar sugām nesaistītas robež</w:t>
            </w:r>
            <w:r w:rsidR="00A17024" w:rsidRPr="009508EE">
              <w:rPr>
                <w:iCs/>
                <w:color w:val="000000" w:themeColor="text1"/>
                <w:sz w:val="22"/>
                <w:szCs w:val="22"/>
                <w:lang w:val="lv-LV"/>
              </w:rPr>
              <w:t>koncentrācijas</w:t>
            </w:r>
            <w:r w:rsidRPr="009508EE">
              <w:rPr>
                <w:iCs/>
                <w:color w:val="000000" w:themeColor="text1"/>
                <w:sz w:val="22"/>
                <w:szCs w:val="22"/>
                <w:lang w:val="lv-LV"/>
              </w:rPr>
              <w:t xml:space="preserve"> ar </w:t>
            </w:r>
            <w:r w:rsidRPr="009508EE">
              <w:rPr>
                <w:i/>
                <w:color w:val="000000" w:themeColor="text1"/>
                <w:sz w:val="22"/>
                <w:szCs w:val="22"/>
                <w:lang w:val="lv-LV"/>
              </w:rPr>
              <w:t>Candida</w:t>
            </w:r>
            <w:r w:rsidRPr="009508EE">
              <w:rPr>
                <w:i/>
                <w:color w:val="000000" w:themeColor="text1"/>
                <w:sz w:val="22"/>
                <w:szCs w:val="22"/>
                <w:vertAlign w:val="superscript"/>
                <w:lang w:val="lv-LV"/>
              </w:rPr>
              <w:t>3</w:t>
            </w:r>
          </w:p>
        </w:tc>
        <w:tc>
          <w:tcPr>
            <w:tcW w:w="2410" w:type="dxa"/>
          </w:tcPr>
          <w:p w14:paraId="491489ED"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p>
        </w:tc>
        <w:tc>
          <w:tcPr>
            <w:tcW w:w="2410" w:type="dxa"/>
          </w:tcPr>
          <w:p w14:paraId="33FC1214"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p>
        </w:tc>
      </w:tr>
      <w:tr w:rsidR="00C9136C" w:rsidRPr="009508EE" w14:paraId="34AFBF65" w14:textId="77777777" w:rsidTr="002348AB">
        <w:trPr>
          <w:divId w:val="1766920366"/>
        </w:trPr>
        <w:tc>
          <w:tcPr>
            <w:tcW w:w="4219" w:type="dxa"/>
          </w:tcPr>
          <w:p w14:paraId="21C419EA" w14:textId="77777777" w:rsidR="00C9136C" w:rsidRPr="009508EE" w:rsidRDefault="00C9136C" w:rsidP="00747258">
            <w:pPr>
              <w:pStyle w:val="TableText"/>
              <w:keepNext/>
              <w:keepLines/>
              <w:rPr>
                <w:i/>
                <w:color w:val="000000" w:themeColor="text1"/>
                <w:sz w:val="22"/>
                <w:szCs w:val="22"/>
                <w:lang w:val="lv-LV"/>
              </w:rPr>
            </w:pPr>
            <w:r w:rsidRPr="009508EE">
              <w:rPr>
                <w:i/>
                <w:color w:val="000000" w:themeColor="text1"/>
                <w:sz w:val="22"/>
                <w:szCs w:val="22"/>
                <w:lang w:val="lv-LV"/>
              </w:rPr>
              <w:t>Aspergillus fumigatus</w:t>
            </w:r>
            <w:r w:rsidRPr="009508EE">
              <w:rPr>
                <w:i/>
                <w:iCs/>
                <w:color w:val="000000" w:themeColor="text1"/>
                <w:sz w:val="22"/>
                <w:szCs w:val="22"/>
                <w:vertAlign w:val="superscript"/>
                <w:lang w:val="lv-LV"/>
              </w:rPr>
              <w:t>4</w:t>
            </w:r>
          </w:p>
        </w:tc>
        <w:tc>
          <w:tcPr>
            <w:tcW w:w="2410" w:type="dxa"/>
          </w:tcPr>
          <w:p w14:paraId="7B22ECA9"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1</w:t>
            </w:r>
          </w:p>
        </w:tc>
        <w:tc>
          <w:tcPr>
            <w:tcW w:w="2410" w:type="dxa"/>
          </w:tcPr>
          <w:p w14:paraId="05DE1A9D"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1</w:t>
            </w:r>
          </w:p>
        </w:tc>
      </w:tr>
      <w:tr w:rsidR="00C9136C" w:rsidRPr="009508EE" w14:paraId="725CDBA2" w14:textId="77777777" w:rsidTr="002348AB">
        <w:trPr>
          <w:divId w:val="1766920366"/>
        </w:trPr>
        <w:tc>
          <w:tcPr>
            <w:tcW w:w="4219" w:type="dxa"/>
          </w:tcPr>
          <w:p w14:paraId="554E4EAC" w14:textId="77777777" w:rsidR="00C9136C" w:rsidRPr="009508EE" w:rsidRDefault="00C9136C" w:rsidP="00747258">
            <w:pPr>
              <w:pStyle w:val="TableText"/>
              <w:keepNext/>
              <w:keepLines/>
              <w:rPr>
                <w:i/>
                <w:color w:val="000000" w:themeColor="text1"/>
                <w:sz w:val="22"/>
                <w:szCs w:val="22"/>
                <w:lang w:val="lv-LV"/>
              </w:rPr>
            </w:pPr>
            <w:r w:rsidRPr="009508EE">
              <w:rPr>
                <w:i/>
                <w:color w:val="000000" w:themeColor="text1"/>
                <w:sz w:val="22"/>
                <w:szCs w:val="22"/>
                <w:lang w:val="lv-LV"/>
              </w:rPr>
              <w:t>Aspergillus nidulans</w:t>
            </w:r>
            <w:r w:rsidRPr="009508EE">
              <w:rPr>
                <w:i/>
                <w:iCs/>
                <w:color w:val="000000" w:themeColor="text1"/>
                <w:sz w:val="22"/>
                <w:szCs w:val="22"/>
                <w:vertAlign w:val="superscript"/>
                <w:lang w:val="lv-LV"/>
              </w:rPr>
              <w:t>4</w:t>
            </w:r>
          </w:p>
        </w:tc>
        <w:tc>
          <w:tcPr>
            <w:tcW w:w="2410" w:type="dxa"/>
          </w:tcPr>
          <w:p w14:paraId="382CF32D"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1</w:t>
            </w:r>
          </w:p>
        </w:tc>
        <w:tc>
          <w:tcPr>
            <w:tcW w:w="2410" w:type="dxa"/>
          </w:tcPr>
          <w:p w14:paraId="2F79E542"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1</w:t>
            </w:r>
          </w:p>
        </w:tc>
      </w:tr>
      <w:tr w:rsidR="00C9136C" w:rsidRPr="009508EE" w14:paraId="78A1B383" w14:textId="77777777" w:rsidTr="002348AB">
        <w:trPr>
          <w:divId w:val="1766920366"/>
        </w:trPr>
        <w:tc>
          <w:tcPr>
            <w:tcW w:w="4219" w:type="dxa"/>
          </w:tcPr>
          <w:p w14:paraId="6F62BAB4" w14:textId="77777777" w:rsidR="00C9136C" w:rsidRPr="009508EE" w:rsidRDefault="00C9136C" w:rsidP="00747258">
            <w:pPr>
              <w:pStyle w:val="TableText"/>
              <w:keepNext/>
              <w:keepLines/>
              <w:rPr>
                <w:i/>
                <w:color w:val="000000" w:themeColor="text1"/>
                <w:sz w:val="22"/>
                <w:szCs w:val="22"/>
                <w:lang w:val="lv-LV"/>
              </w:rPr>
            </w:pPr>
            <w:r w:rsidRPr="009508EE">
              <w:rPr>
                <w:i/>
                <w:color w:val="000000" w:themeColor="text1"/>
                <w:sz w:val="22"/>
                <w:szCs w:val="22"/>
                <w:lang w:val="lv-LV"/>
              </w:rPr>
              <w:t>Aspergillus flavus</w:t>
            </w:r>
            <w:r w:rsidRPr="00424013">
              <w:rPr>
                <w:b/>
                <w:bCs/>
                <w:i/>
                <w:iCs/>
                <w:color w:val="000000" w:themeColor="text1"/>
                <w:sz w:val="13"/>
                <w:szCs w:val="13"/>
                <w:lang w:val="lv-LV"/>
              </w:rPr>
              <w:t xml:space="preserve"> </w:t>
            </w:r>
          </w:p>
        </w:tc>
        <w:tc>
          <w:tcPr>
            <w:tcW w:w="2410" w:type="dxa"/>
          </w:tcPr>
          <w:p w14:paraId="39A1781D"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c>
          <w:tcPr>
            <w:tcW w:w="2410" w:type="dxa"/>
          </w:tcPr>
          <w:p w14:paraId="0289B998"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r>
      <w:tr w:rsidR="00C9136C" w:rsidRPr="009508EE" w14:paraId="39C42138" w14:textId="77777777" w:rsidTr="002348AB">
        <w:trPr>
          <w:divId w:val="1766920366"/>
        </w:trPr>
        <w:tc>
          <w:tcPr>
            <w:tcW w:w="4219" w:type="dxa"/>
          </w:tcPr>
          <w:p w14:paraId="6E70AABD" w14:textId="77777777" w:rsidR="00C9136C" w:rsidRPr="009508EE" w:rsidRDefault="00C9136C" w:rsidP="00747258">
            <w:pPr>
              <w:pStyle w:val="TableText"/>
              <w:keepNext/>
              <w:keepLines/>
              <w:rPr>
                <w:i/>
                <w:color w:val="000000" w:themeColor="text1"/>
                <w:sz w:val="22"/>
                <w:szCs w:val="22"/>
                <w:lang w:val="lv-LV"/>
              </w:rPr>
            </w:pPr>
            <w:r w:rsidRPr="009508EE">
              <w:rPr>
                <w:i/>
                <w:color w:val="000000" w:themeColor="text1"/>
                <w:sz w:val="22"/>
                <w:szCs w:val="22"/>
                <w:lang w:val="lv-LV"/>
              </w:rPr>
              <w:t>Aspergillus niger</w:t>
            </w:r>
          </w:p>
        </w:tc>
        <w:tc>
          <w:tcPr>
            <w:tcW w:w="2410" w:type="dxa"/>
          </w:tcPr>
          <w:p w14:paraId="7353190E"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c>
          <w:tcPr>
            <w:tcW w:w="2410" w:type="dxa"/>
          </w:tcPr>
          <w:p w14:paraId="55F52CCA"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r>
      <w:tr w:rsidR="00C9136C" w:rsidRPr="009508EE" w14:paraId="1E45C4C1" w14:textId="77777777" w:rsidTr="002348AB">
        <w:trPr>
          <w:divId w:val="1766920366"/>
        </w:trPr>
        <w:tc>
          <w:tcPr>
            <w:tcW w:w="4219" w:type="dxa"/>
          </w:tcPr>
          <w:p w14:paraId="343B2109" w14:textId="77777777" w:rsidR="00C9136C" w:rsidRPr="009508EE" w:rsidRDefault="00C9136C" w:rsidP="00747258">
            <w:pPr>
              <w:pStyle w:val="TableText"/>
              <w:keepNext/>
              <w:keepLines/>
              <w:rPr>
                <w:i/>
                <w:color w:val="000000" w:themeColor="text1"/>
                <w:sz w:val="22"/>
                <w:szCs w:val="22"/>
                <w:lang w:val="lv-LV"/>
              </w:rPr>
            </w:pPr>
            <w:r w:rsidRPr="009508EE">
              <w:rPr>
                <w:i/>
                <w:color w:val="000000" w:themeColor="text1"/>
                <w:sz w:val="22"/>
                <w:szCs w:val="22"/>
                <w:lang w:val="lv-LV"/>
              </w:rPr>
              <w:t>Aspergillus terreus</w:t>
            </w:r>
          </w:p>
        </w:tc>
        <w:tc>
          <w:tcPr>
            <w:tcW w:w="2410" w:type="dxa"/>
          </w:tcPr>
          <w:p w14:paraId="5B6F18E1"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c>
          <w:tcPr>
            <w:tcW w:w="2410" w:type="dxa"/>
          </w:tcPr>
          <w:p w14:paraId="501A5BEF" w14:textId="77777777" w:rsidR="00C9136C" w:rsidRPr="009508EE" w:rsidRDefault="00C9136C" w:rsidP="00747258">
            <w:pPr>
              <w:pStyle w:val="TableText"/>
              <w:keepNext/>
              <w:keepLines/>
              <w:jc w:val="center"/>
              <w:rPr>
                <w:color w:val="000000" w:themeColor="text1"/>
                <w:sz w:val="22"/>
                <w:szCs w:val="22"/>
                <w:lang w:val="lv-LV"/>
              </w:rPr>
            </w:pPr>
            <w:r w:rsidRPr="009508EE">
              <w:rPr>
                <w:color w:val="000000" w:themeColor="text1"/>
                <w:sz w:val="22"/>
                <w:szCs w:val="22"/>
                <w:lang w:val="lv-LV"/>
              </w:rPr>
              <w:t>IE</w:t>
            </w:r>
            <w:r w:rsidRPr="009508EE">
              <w:rPr>
                <w:color w:val="000000" w:themeColor="text1"/>
                <w:sz w:val="22"/>
                <w:szCs w:val="22"/>
                <w:vertAlign w:val="superscript"/>
                <w:lang w:val="lv-LV"/>
              </w:rPr>
              <w:t>5</w:t>
            </w:r>
          </w:p>
        </w:tc>
      </w:tr>
      <w:tr w:rsidR="00C9136C" w:rsidRPr="009508EE" w14:paraId="3433AAF8" w14:textId="77777777" w:rsidTr="002348AB">
        <w:trPr>
          <w:divId w:val="1766920366"/>
        </w:trPr>
        <w:tc>
          <w:tcPr>
            <w:tcW w:w="4219" w:type="dxa"/>
          </w:tcPr>
          <w:p w14:paraId="7599ED49" w14:textId="77777777" w:rsidR="00C9136C" w:rsidRPr="009508EE" w:rsidRDefault="00C9136C" w:rsidP="003D35BB">
            <w:pPr>
              <w:pStyle w:val="TableText"/>
              <w:rPr>
                <w:i/>
                <w:color w:val="000000" w:themeColor="text1"/>
                <w:sz w:val="22"/>
                <w:szCs w:val="22"/>
                <w:lang w:val="lv-LV"/>
              </w:rPr>
            </w:pPr>
            <w:r w:rsidRPr="009508EE">
              <w:rPr>
                <w:color w:val="000000" w:themeColor="text1"/>
                <w:sz w:val="22"/>
                <w:szCs w:val="22"/>
                <w:lang w:val="lv-LV"/>
              </w:rPr>
              <w:t>Ar sugām nesaistītas robež</w:t>
            </w:r>
            <w:r w:rsidR="00A17024" w:rsidRPr="009508EE">
              <w:rPr>
                <w:color w:val="000000" w:themeColor="text1"/>
                <w:sz w:val="22"/>
                <w:szCs w:val="22"/>
                <w:lang w:val="lv-LV"/>
              </w:rPr>
              <w:t>koncentrācijas</w:t>
            </w:r>
            <w:r w:rsidRPr="009508EE">
              <w:rPr>
                <w:color w:val="000000" w:themeColor="text1"/>
                <w:sz w:val="22"/>
                <w:szCs w:val="22"/>
                <w:vertAlign w:val="superscript"/>
                <w:lang w:val="lv-LV"/>
              </w:rPr>
              <w:t>6</w:t>
            </w:r>
          </w:p>
        </w:tc>
        <w:tc>
          <w:tcPr>
            <w:tcW w:w="2410" w:type="dxa"/>
          </w:tcPr>
          <w:p w14:paraId="2D310D2C" w14:textId="77777777" w:rsidR="00C9136C" w:rsidRPr="009508EE" w:rsidRDefault="00C9136C" w:rsidP="003D35BB">
            <w:pPr>
              <w:pStyle w:val="TableText"/>
              <w:jc w:val="center"/>
              <w:rPr>
                <w:color w:val="000000" w:themeColor="text1"/>
                <w:sz w:val="22"/>
                <w:szCs w:val="22"/>
                <w:lang w:val="lv-LV"/>
              </w:rPr>
            </w:pPr>
            <w:r w:rsidRPr="009508EE">
              <w:rPr>
                <w:color w:val="000000" w:themeColor="text1"/>
                <w:sz w:val="22"/>
                <w:szCs w:val="22"/>
                <w:lang w:val="lv-LV"/>
              </w:rPr>
              <w:t>IE</w:t>
            </w:r>
          </w:p>
        </w:tc>
        <w:tc>
          <w:tcPr>
            <w:tcW w:w="2410" w:type="dxa"/>
          </w:tcPr>
          <w:p w14:paraId="4DD30A01" w14:textId="77777777" w:rsidR="00C9136C" w:rsidRPr="009508EE" w:rsidRDefault="00C9136C" w:rsidP="003D35BB">
            <w:pPr>
              <w:pStyle w:val="TableText"/>
              <w:jc w:val="center"/>
              <w:rPr>
                <w:color w:val="000000" w:themeColor="text1"/>
                <w:sz w:val="22"/>
                <w:szCs w:val="22"/>
                <w:lang w:val="lv-LV"/>
              </w:rPr>
            </w:pPr>
            <w:r w:rsidRPr="009508EE">
              <w:rPr>
                <w:color w:val="000000" w:themeColor="text1"/>
                <w:sz w:val="22"/>
                <w:szCs w:val="22"/>
                <w:lang w:val="lv-LV"/>
              </w:rPr>
              <w:t>IE</w:t>
            </w:r>
          </w:p>
        </w:tc>
      </w:tr>
      <w:tr w:rsidR="00C9136C" w:rsidRPr="00C50653" w14:paraId="4D648FAD" w14:textId="77777777" w:rsidTr="002348AB">
        <w:trPr>
          <w:divId w:val="1766920366"/>
        </w:trPr>
        <w:tc>
          <w:tcPr>
            <w:tcW w:w="9039" w:type="dxa"/>
            <w:gridSpan w:val="3"/>
          </w:tcPr>
          <w:p w14:paraId="3D32C76F" w14:textId="77777777" w:rsidR="0097370C" w:rsidRPr="009508EE" w:rsidRDefault="00C9136C" w:rsidP="003D35BB">
            <w:pPr>
              <w:pStyle w:val="Default"/>
              <w:widowControl/>
              <w:overflowPunct w:val="0"/>
              <w:textAlignment w:val="baseline"/>
              <w:rPr>
                <w:color w:val="000000" w:themeColor="text1"/>
                <w:sz w:val="22"/>
                <w:szCs w:val="22"/>
                <w:lang w:val="lv-LV"/>
              </w:rPr>
            </w:pPr>
            <w:r w:rsidRPr="009508EE">
              <w:rPr>
                <w:b/>
                <w:bCs/>
                <w:color w:val="000000" w:themeColor="text1"/>
                <w:sz w:val="22"/>
                <w:szCs w:val="22"/>
                <w:vertAlign w:val="superscript"/>
                <w:lang w:val="lv-LV"/>
              </w:rPr>
              <w:t>1</w:t>
            </w:r>
            <w:r w:rsidRPr="009508EE">
              <w:rPr>
                <w:color w:val="000000" w:themeColor="text1"/>
                <w:sz w:val="22"/>
                <w:szCs w:val="22"/>
                <w:lang w:val="lv-LV"/>
              </w:rPr>
              <w:t xml:space="preserve"> Ģintis ar MIK lielumu virs</w:t>
            </w:r>
            <w:r w:rsidR="009A7DB6" w:rsidRPr="009508EE">
              <w:rPr>
                <w:color w:val="000000" w:themeColor="text1"/>
                <w:sz w:val="22"/>
                <w:szCs w:val="22"/>
                <w:lang w:val="lv-LV"/>
              </w:rPr>
              <w:t xml:space="preserve"> </w:t>
            </w:r>
            <w:r w:rsidR="00430B5E" w:rsidRPr="009508EE">
              <w:rPr>
                <w:color w:val="000000" w:themeColor="text1"/>
                <w:sz w:val="22"/>
                <w:szCs w:val="22"/>
                <w:lang w:val="lv-LV"/>
              </w:rPr>
              <w:t xml:space="preserve">jutīgs/ daļēji jutīgs (S/I) </w:t>
            </w:r>
            <w:r w:rsidRPr="009508EE">
              <w:rPr>
                <w:color w:val="000000" w:themeColor="text1"/>
                <w:sz w:val="22"/>
                <w:szCs w:val="22"/>
                <w:lang w:val="lv-LV"/>
              </w:rPr>
              <w:t xml:space="preserve">robežpunkta ir retas vai nav ziņotas. Jebkura izolāta </w:t>
            </w:r>
            <w:r w:rsidR="0097370C" w:rsidRPr="009508EE">
              <w:rPr>
                <w:color w:val="000000" w:themeColor="text1"/>
                <w:sz w:val="22"/>
                <w:szCs w:val="22"/>
                <w:lang w:val="lv-LV"/>
              </w:rPr>
              <w:t>pretsēnīšu</w:t>
            </w:r>
            <w:r w:rsidRPr="009508EE">
              <w:rPr>
                <w:color w:val="000000" w:themeColor="text1"/>
                <w:sz w:val="22"/>
                <w:szCs w:val="22"/>
                <w:lang w:val="lv-LV"/>
              </w:rPr>
              <w:t xml:space="preserve"> identifikācijas un jutīguma noteikšanas testi jāatkārto, un apstiprināta rezultāta gadījumā izolāts jānosūta uz kontroles laboratoriju. </w:t>
            </w:r>
            <w:r w:rsidR="0097370C" w:rsidRPr="009508EE">
              <w:rPr>
                <w:color w:val="000000" w:themeColor="text1"/>
                <w:sz w:val="22"/>
                <w:szCs w:val="22"/>
                <w:lang w:val="lv-LV"/>
              </w:rPr>
              <w:t>Kamēr nav pierādījumu par klīnisko atbildes reakciju apstiprinātajiem izolātiem ar MIK virs pašreizējā rezistences robežpunkta, tie ir jāziņojo kā rezistenti. Klīniskā atbildes reakcija 76% tika sasniegta infekcijām, kuras izraisīja tālāk minētās sugas, kad MIK bija mazāk</w:t>
            </w:r>
            <w:r w:rsidR="00423A31" w:rsidRPr="009508EE">
              <w:rPr>
                <w:color w:val="000000" w:themeColor="text1"/>
                <w:sz w:val="22"/>
                <w:szCs w:val="22"/>
                <w:lang w:val="lv-LV"/>
              </w:rPr>
              <w:t>a</w:t>
            </w:r>
            <w:r w:rsidR="0097370C" w:rsidRPr="009508EE">
              <w:rPr>
                <w:color w:val="000000" w:themeColor="text1"/>
                <w:sz w:val="22"/>
                <w:szCs w:val="22"/>
                <w:lang w:val="lv-LV"/>
              </w:rPr>
              <w:t xml:space="preserve"> vai vienād</w:t>
            </w:r>
            <w:r w:rsidR="00423A31" w:rsidRPr="009508EE">
              <w:rPr>
                <w:color w:val="000000" w:themeColor="text1"/>
                <w:sz w:val="22"/>
                <w:szCs w:val="22"/>
                <w:lang w:val="lv-LV"/>
              </w:rPr>
              <w:t>a</w:t>
            </w:r>
            <w:r w:rsidR="0097370C" w:rsidRPr="009508EE">
              <w:rPr>
                <w:color w:val="000000" w:themeColor="text1"/>
                <w:sz w:val="22"/>
                <w:szCs w:val="22"/>
                <w:lang w:val="lv-LV"/>
              </w:rPr>
              <w:t xml:space="preserve"> ar epidemioloģisko robežvērtību. Tāpēc </w:t>
            </w:r>
            <w:r w:rsidR="00423A31" w:rsidRPr="009508EE">
              <w:rPr>
                <w:color w:val="000000" w:themeColor="text1"/>
                <w:sz w:val="22"/>
                <w:szCs w:val="22"/>
                <w:lang w:val="lv-LV"/>
              </w:rPr>
              <w:t>savvaļas</w:t>
            </w:r>
            <w:r w:rsidR="00423A31" w:rsidRPr="009508EE">
              <w:rPr>
                <w:i/>
                <w:iCs/>
                <w:color w:val="000000" w:themeColor="text1"/>
                <w:sz w:val="22"/>
                <w:szCs w:val="22"/>
                <w:lang w:val="lv-LV"/>
              </w:rPr>
              <w:t xml:space="preserve"> </w:t>
            </w:r>
            <w:r w:rsidR="00423A31" w:rsidRPr="009508EE">
              <w:rPr>
                <w:iCs/>
                <w:color w:val="000000" w:themeColor="text1"/>
                <w:sz w:val="22"/>
                <w:szCs w:val="22"/>
                <w:lang w:val="lv-LV"/>
              </w:rPr>
              <w:t>tipa</w:t>
            </w:r>
            <w:r w:rsidR="00423A31" w:rsidRPr="009508EE">
              <w:rPr>
                <w:i/>
                <w:iCs/>
                <w:color w:val="000000" w:themeColor="text1"/>
                <w:sz w:val="22"/>
                <w:szCs w:val="22"/>
                <w:lang w:val="lv-LV"/>
              </w:rPr>
              <w:t xml:space="preserve"> </w:t>
            </w:r>
            <w:r w:rsidR="0097370C" w:rsidRPr="009508EE">
              <w:rPr>
                <w:i/>
                <w:iCs/>
                <w:color w:val="000000" w:themeColor="text1"/>
                <w:sz w:val="22"/>
                <w:szCs w:val="22"/>
                <w:lang w:val="lv-LV"/>
              </w:rPr>
              <w:t xml:space="preserve">C. albicans, C. dubliniensis, C. parapsilosis </w:t>
            </w:r>
            <w:r w:rsidR="0097370C" w:rsidRPr="009508EE">
              <w:rPr>
                <w:color w:val="000000" w:themeColor="text1"/>
                <w:sz w:val="22"/>
                <w:szCs w:val="22"/>
                <w:lang w:val="lv-LV"/>
              </w:rPr>
              <w:t xml:space="preserve">un </w:t>
            </w:r>
            <w:r w:rsidR="0097370C" w:rsidRPr="009508EE">
              <w:rPr>
                <w:i/>
                <w:iCs/>
                <w:color w:val="000000" w:themeColor="text1"/>
                <w:sz w:val="22"/>
                <w:szCs w:val="22"/>
                <w:lang w:val="lv-LV"/>
              </w:rPr>
              <w:t>C. tropicalis</w:t>
            </w:r>
            <w:r w:rsidR="0097370C" w:rsidRPr="009508EE">
              <w:rPr>
                <w:color w:val="000000" w:themeColor="text1"/>
                <w:sz w:val="22"/>
                <w:szCs w:val="22"/>
                <w:lang w:val="lv-LV"/>
              </w:rPr>
              <w:t xml:space="preserve"> populācijas tiek uzskatītas par jutīgām.</w:t>
            </w:r>
          </w:p>
          <w:p w14:paraId="6019B0E8" w14:textId="77777777" w:rsidR="0097370C" w:rsidRPr="009508EE" w:rsidRDefault="0097370C" w:rsidP="003D35BB">
            <w:pPr>
              <w:pStyle w:val="Default"/>
              <w:widowControl/>
              <w:overflowPunct w:val="0"/>
              <w:textAlignment w:val="baseline"/>
              <w:rPr>
                <w:i/>
                <w:iCs/>
                <w:color w:val="000000" w:themeColor="text1"/>
                <w:sz w:val="22"/>
                <w:szCs w:val="22"/>
                <w:lang w:val="lv-LV"/>
              </w:rPr>
            </w:pPr>
            <w:r w:rsidRPr="009508EE">
              <w:rPr>
                <w:color w:val="000000" w:themeColor="text1"/>
                <w:sz w:val="22"/>
                <w:szCs w:val="22"/>
                <w:vertAlign w:val="superscript"/>
                <w:lang w:val="lv-LV"/>
              </w:rPr>
              <w:t>2</w:t>
            </w:r>
            <w:r w:rsidRPr="009508EE">
              <w:rPr>
                <w:color w:val="000000" w:themeColor="text1"/>
                <w:sz w:val="22"/>
                <w:szCs w:val="22"/>
                <w:lang w:val="lv-LV"/>
              </w:rPr>
              <w:t xml:space="preserve"> Epidemiloģiskās robežvērtības (ECOFF) šīm sugām parasti ir augstākas nekā </w:t>
            </w:r>
            <w:r w:rsidRPr="009508EE">
              <w:rPr>
                <w:i/>
                <w:iCs/>
                <w:color w:val="000000" w:themeColor="text1"/>
                <w:sz w:val="22"/>
                <w:szCs w:val="22"/>
                <w:lang w:val="lv-LV"/>
              </w:rPr>
              <w:t>C. albicans.</w:t>
            </w:r>
          </w:p>
          <w:p w14:paraId="54A4AE57" w14:textId="77777777" w:rsidR="0097370C" w:rsidRPr="009508EE" w:rsidRDefault="0097370C" w:rsidP="003D35BB">
            <w:pPr>
              <w:pStyle w:val="Default"/>
              <w:widowControl/>
              <w:overflowPunct w:val="0"/>
              <w:textAlignment w:val="baseline"/>
              <w:rPr>
                <w:color w:val="000000" w:themeColor="text1"/>
                <w:sz w:val="22"/>
                <w:szCs w:val="22"/>
                <w:lang w:val="lv-LV"/>
              </w:rPr>
            </w:pPr>
            <w:r w:rsidRPr="009508EE">
              <w:rPr>
                <w:color w:val="000000" w:themeColor="text1"/>
                <w:sz w:val="22"/>
                <w:szCs w:val="22"/>
                <w:vertAlign w:val="superscript"/>
                <w:lang w:val="lv-LV"/>
              </w:rPr>
              <w:t>3</w:t>
            </w:r>
            <w:r w:rsidRPr="009508EE">
              <w:rPr>
                <w:color w:val="000000" w:themeColor="text1"/>
                <w:sz w:val="22"/>
                <w:szCs w:val="22"/>
                <w:lang w:val="lv-LV"/>
              </w:rPr>
              <w:t xml:space="preserve"> Ar sugām nesaistīt</w:t>
            </w:r>
            <w:r w:rsidR="0058717B" w:rsidRPr="009508EE">
              <w:rPr>
                <w:color w:val="000000" w:themeColor="text1"/>
                <w:sz w:val="22"/>
                <w:szCs w:val="22"/>
                <w:lang w:val="lv-LV"/>
              </w:rPr>
              <w:t>ā</w:t>
            </w:r>
            <w:r w:rsidRPr="009508EE">
              <w:rPr>
                <w:color w:val="000000" w:themeColor="text1"/>
                <w:sz w:val="22"/>
                <w:szCs w:val="22"/>
                <w:lang w:val="lv-LV"/>
              </w:rPr>
              <w:t xml:space="preserve"> robež</w:t>
            </w:r>
            <w:r w:rsidR="0058717B" w:rsidRPr="009508EE">
              <w:rPr>
                <w:color w:val="000000" w:themeColor="text1"/>
                <w:sz w:val="22"/>
                <w:szCs w:val="22"/>
                <w:lang w:val="lv-LV"/>
              </w:rPr>
              <w:t>koncentrācija</w:t>
            </w:r>
            <w:r w:rsidRPr="009508EE">
              <w:rPr>
                <w:color w:val="000000" w:themeColor="text1"/>
                <w:sz w:val="22"/>
                <w:szCs w:val="22"/>
                <w:lang w:val="lv-LV"/>
              </w:rPr>
              <w:t xml:space="preserve"> ir noteikt</w:t>
            </w:r>
            <w:r w:rsidR="0058717B" w:rsidRPr="009508EE">
              <w:rPr>
                <w:color w:val="000000" w:themeColor="text1"/>
                <w:sz w:val="22"/>
                <w:szCs w:val="22"/>
                <w:lang w:val="lv-LV"/>
              </w:rPr>
              <w:t>a</w:t>
            </w:r>
            <w:r w:rsidRPr="009508EE">
              <w:rPr>
                <w:color w:val="000000" w:themeColor="text1"/>
                <w:sz w:val="22"/>
                <w:szCs w:val="22"/>
                <w:lang w:val="lv-LV"/>
              </w:rPr>
              <w:t xml:space="preserve">, galvenokārt izmantojot FK/FD datus, un tie ir neatkarīgi no konkrētas </w:t>
            </w:r>
            <w:r w:rsidRPr="009508EE">
              <w:rPr>
                <w:i/>
                <w:iCs/>
                <w:color w:val="000000" w:themeColor="text1"/>
                <w:sz w:val="22"/>
                <w:szCs w:val="22"/>
                <w:lang w:val="lv-LV"/>
              </w:rPr>
              <w:t xml:space="preserve">Candida </w:t>
            </w:r>
            <w:r w:rsidRPr="009508EE">
              <w:rPr>
                <w:color w:val="000000" w:themeColor="text1"/>
                <w:sz w:val="22"/>
                <w:szCs w:val="22"/>
                <w:lang w:val="lv-LV"/>
              </w:rPr>
              <w:t>sugas MIK izkliedes. Tās ir lietojamas tikai organismiem, kam nav specifisk</w:t>
            </w:r>
            <w:r w:rsidR="0058717B" w:rsidRPr="009508EE">
              <w:rPr>
                <w:color w:val="000000" w:themeColor="text1"/>
                <w:sz w:val="22"/>
                <w:szCs w:val="22"/>
                <w:lang w:val="lv-LV"/>
              </w:rPr>
              <w:t>ās</w:t>
            </w:r>
            <w:r w:rsidRPr="009508EE">
              <w:rPr>
                <w:color w:val="000000" w:themeColor="text1"/>
                <w:sz w:val="22"/>
                <w:szCs w:val="22"/>
                <w:lang w:val="lv-LV"/>
              </w:rPr>
              <w:t xml:space="preserve"> robež</w:t>
            </w:r>
            <w:r w:rsidR="0058717B" w:rsidRPr="009508EE">
              <w:rPr>
                <w:color w:val="000000" w:themeColor="text1"/>
                <w:sz w:val="22"/>
                <w:szCs w:val="22"/>
                <w:lang w:val="lv-LV"/>
              </w:rPr>
              <w:t>koncentrācijas</w:t>
            </w:r>
            <w:r w:rsidRPr="009508EE">
              <w:rPr>
                <w:color w:val="000000" w:themeColor="text1"/>
                <w:sz w:val="22"/>
                <w:szCs w:val="22"/>
                <w:lang w:val="lv-LV"/>
              </w:rPr>
              <w:t>.</w:t>
            </w:r>
          </w:p>
          <w:p w14:paraId="4CC11553" w14:textId="77777777" w:rsidR="0097370C" w:rsidRPr="009508EE" w:rsidRDefault="0097370C" w:rsidP="003D35BB">
            <w:pPr>
              <w:pStyle w:val="Default"/>
              <w:widowControl/>
              <w:overflowPunct w:val="0"/>
              <w:textAlignment w:val="baseline"/>
              <w:rPr>
                <w:color w:val="000000" w:themeColor="text1"/>
                <w:sz w:val="22"/>
                <w:szCs w:val="22"/>
                <w:lang w:val="lv-LV"/>
              </w:rPr>
            </w:pPr>
            <w:r w:rsidRPr="009508EE">
              <w:rPr>
                <w:color w:val="000000" w:themeColor="text1"/>
                <w:sz w:val="22"/>
                <w:szCs w:val="22"/>
                <w:vertAlign w:val="superscript"/>
                <w:lang w:val="lv-LV"/>
              </w:rPr>
              <w:t>4</w:t>
            </w:r>
            <w:r w:rsidRPr="009508EE">
              <w:rPr>
                <w:color w:val="000000" w:themeColor="text1"/>
                <w:sz w:val="22"/>
                <w:szCs w:val="22"/>
                <w:lang w:val="lv-LV"/>
              </w:rPr>
              <w:t xml:space="preserve"> </w:t>
            </w:r>
            <w:r w:rsidR="009A7DB6" w:rsidRPr="009508EE">
              <w:rPr>
                <w:color w:val="000000" w:themeColor="text1"/>
                <w:sz w:val="22"/>
                <w:szCs w:val="22"/>
                <w:lang w:val="lv-LV"/>
              </w:rPr>
              <w:t>Tehniskās nenoteiktības laukums (</w:t>
            </w:r>
            <w:r w:rsidRPr="009508EE">
              <w:rPr>
                <w:color w:val="000000" w:themeColor="text1"/>
                <w:sz w:val="22"/>
                <w:szCs w:val="22"/>
                <w:lang w:val="lv-LV"/>
              </w:rPr>
              <w:t>ATU</w:t>
            </w:r>
            <w:r w:rsidR="009A7DB6" w:rsidRPr="009508EE">
              <w:rPr>
                <w:color w:val="000000" w:themeColor="text1"/>
                <w:sz w:val="22"/>
                <w:szCs w:val="22"/>
                <w:lang w:val="lv-LV"/>
              </w:rPr>
              <w:t>)</w:t>
            </w:r>
            <w:r w:rsidRPr="009508EE">
              <w:rPr>
                <w:color w:val="000000" w:themeColor="text1"/>
                <w:sz w:val="22"/>
                <w:szCs w:val="22"/>
                <w:lang w:val="lv-LV"/>
              </w:rPr>
              <w:t xml:space="preserve"> ir 2. Ziņojiet kā R ar šādu komentāru: “Dažās klīniskās situācijās (neinvazīvi infekcijas veidi) vorikonazolu var lietot, ja tiek nodrošināta pietiekama iedarbība”.</w:t>
            </w:r>
          </w:p>
          <w:p w14:paraId="265BE333" w14:textId="77777777" w:rsidR="0097370C" w:rsidRPr="009508EE" w:rsidRDefault="0097370C" w:rsidP="003D35BB">
            <w:pPr>
              <w:pStyle w:val="Default"/>
              <w:widowControl/>
              <w:overflowPunct w:val="0"/>
              <w:textAlignment w:val="baseline"/>
              <w:rPr>
                <w:i/>
                <w:iCs/>
                <w:color w:val="000000" w:themeColor="text1"/>
                <w:sz w:val="22"/>
                <w:szCs w:val="22"/>
                <w:lang w:val="lv-LV"/>
              </w:rPr>
            </w:pPr>
            <w:r w:rsidRPr="009508EE">
              <w:rPr>
                <w:color w:val="000000" w:themeColor="text1"/>
                <w:sz w:val="22"/>
                <w:szCs w:val="22"/>
                <w:vertAlign w:val="superscript"/>
                <w:lang w:val="lv-LV"/>
              </w:rPr>
              <w:t>5</w:t>
            </w:r>
            <w:r w:rsidRPr="009508EE">
              <w:rPr>
                <w:color w:val="000000" w:themeColor="text1"/>
                <w:sz w:val="22"/>
                <w:szCs w:val="22"/>
                <w:lang w:val="lv-LV"/>
              </w:rPr>
              <w:t xml:space="preserve"> ECOFF šīm sugām vispārīgi ir par vienu divkāršu atšķaidījumu augstāka nekā </w:t>
            </w:r>
            <w:r w:rsidRPr="009508EE">
              <w:rPr>
                <w:i/>
                <w:iCs/>
                <w:color w:val="000000" w:themeColor="text1"/>
                <w:sz w:val="22"/>
                <w:szCs w:val="22"/>
                <w:lang w:val="lv-LV"/>
              </w:rPr>
              <w:t>A. fumigatus.</w:t>
            </w:r>
          </w:p>
          <w:p w14:paraId="2E27F166" w14:textId="77777777" w:rsidR="00C9136C" w:rsidRPr="009508EE" w:rsidRDefault="0097370C" w:rsidP="003D35BB">
            <w:pPr>
              <w:pStyle w:val="TableTextFootnote"/>
              <w:rPr>
                <w:color w:val="000000" w:themeColor="text1"/>
                <w:sz w:val="22"/>
                <w:szCs w:val="22"/>
                <w:lang w:val="lv-LV"/>
              </w:rPr>
            </w:pPr>
            <w:r w:rsidRPr="009508EE">
              <w:rPr>
                <w:color w:val="000000" w:themeColor="text1"/>
                <w:sz w:val="22"/>
                <w:szCs w:val="22"/>
                <w:vertAlign w:val="superscript"/>
                <w:lang w:val="lv-LV"/>
              </w:rPr>
              <w:t>6</w:t>
            </w:r>
            <w:r w:rsidRPr="009508EE">
              <w:rPr>
                <w:color w:val="000000" w:themeColor="text1"/>
                <w:sz w:val="22"/>
                <w:szCs w:val="22"/>
                <w:lang w:val="lv-LV"/>
              </w:rPr>
              <w:t xml:space="preserve"> Ar sugām nesaistīt</w:t>
            </w:r>
            <w:r w:rsidR="0058717B" w:rsidRPr="009508EE">
              <w:rPr>
                <w:color w:val="000000" w:themeColor="text1"/>
                <w:sz w:val="22"/>
                <w:szCs w:val="22"/>
                <w:lang w:val="lv-LV"/>
              </w:rPr>
              <w:t>ā</w:t>
            </w:r>
            <w:r w:rsidRPr="009508EE">
              <w:rPr>
                <w:color w:val="000000" w:themeColor="text1"/>
                <w:sz w:val="22"/>
                <w:szCs w:val="22"/>
                <w:lang w:val="lv-LV"/>
              </w:rPr>
              <w:t xml:space="preserve"> robež</w:t>
            </w:r>
            <w:r w:rsidR="0058717B" w:rsidRPr="009508EE">
              <w:rPr>
                <w:color w:val="000000" w:themeColor="text1"/>
                <w:sz w:val="22"/>
                <w:szCs w:val="22"/>
                <w:lang w:val="lv-LV"/>
              </w:rPr>
              <w:t>koncentrācija</w:t>
            </w:r>
            <w:r w:rsidRPr="009508EE">
              <w:rPr>
                <w:color w:val="000000" w:themeColor="text1"/>
                <w:sz w:val="22"/>
                <w:szCs w:val="22"/>
                <w:lang w:val="lv-LV"/>
              </w:rPr>
              <w:t xml:space="preserve"> nav noteikt</w:t>
            </w:r>
            <w:r w:rsidR="00C51954" w:rsidRPr="009508EE">
              <w:rPr>
                <w:color w:val="000000" w:themeColor="text1"/>
                <w:sz w:val="22"/>
                <w:szCs w:val="22"/>
                <w:lang w:val="lv-LV"/>
              </w:rPr>
              <w:t>a</w:t>
            </w:r>
            <w:r w:rsidRPr="009508EE">
              <w:rPr>
                <w:color w:val="000000" w:themeColor="text1"/>
                <w:sz w:val="22"/>
                <w:szCs w:val="22"/>
                <w:lang w:val="lv-LV"/>
              </w:rPr>
              <w:t>.</w:t>
            </w:r>
          </w:p>
        </w:tc>
      </w:tr>
    </w:tbl>
    <w:p w14:paraId="25E8AD7A" w14:textId="77777777" w:rsidR="00D3617E" w:rsidRPr="009508EE" w:rsidRDefault="00D3617E" w:rsidP="000C17D8">
      <w:pPr>
        <w:keepNext/>
        <w:keepLines/>
        <w:tabs>
          <w:tab w:val="left" w:pos="567"/>
        </w:tabs>
        <w:rPr>
          <w:color w:val="000000" w:themeColor="text1"/>
          <w:szCs w:val="22"/>
          <w:lang w:val="lv-LV"/>
        </w:rPr>
      </w:pPr>
    </w:p>
    <w:p w14:paraId="6A53DBB0" w14:textId="77777777" w:rsidR="00D3617E" w:rsidRPr="009508EE" w:rsidRDefault="00D3617E" w:rsidP="000C17D8">
      <w:pPr>
        <w:keepNext/>
        <w:keepLines/>
        <w:tabs>
          <w:tab w:val="left" w:pos="567"/>
        </w:tabs>
        <w:rPr>
          <w:color w:val="000000" w:themeColor="text1"/>
          <w:szCs w:val="22"/>
          <w:u w:val="single"/>
          <w:lang w:val="lv-LV"/>
        </w:rPr>
      </w:pPr>
      <w:r w:rsidRPr="009508EE">
        <w:rPr>
          <w:color w:val="000000" w:themeColor="text1"/>
          <w:szCs w:val="22"/>
          <w:u w:val="single"/>
          <w:lang w:val="lv-LV"/>
        </w:rPr>
        <w:t>Klīniskie pētījumi</w:t>
      </w:r>
    </w:p>
    <w:p w14:paraId="2E1FDBE2"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Šajā sadaļā veiksmīgs iznākums definēts kā pilnīgs vai daļējs efekts.</w:t>
      </w:r>
    </w:p>
    <w:p w14:paraId="17434AFD" w14:textId="77777777" w:rsidR="00D3617E" w:rsidRPr="009508EE" w:rsidRDefault="00D3617E" w:rsidP="00D3617E">
      <w:pPr>
        <w:tabs>
          <w:tab w:val="left" w:pos="567"/>
        </w:tabs>
        <w:rPr>
          <w:color w:val="000000" w:themeColor="text1"/>
          <w:szCs w:val="22"/>
          <w:lang w:val="lv-LV"/>
        </w:rPr>
      </w:pPr>
    </w:p>
    <w:p w14:paraId="0BA0963E" w14:textId="77777777" w:rsidR="00D3617E" w:rsidRPr="009508EE" w:rsidRDefault="00D3617E" w:rsidP="00D3617E">
      <w:pPr>
        <w:tabs>
          <w:tab w:val="left" w:pos="567"/>
        </w:tabs>
        <w:rPr>
          <w:color w:val="000000" w:themeColor="text1"/>
          <w:szCs w:val="22"/>
          <w:u w:val="single"/>
          <w:lang w:val="lv-LV"/>
        </w:rPr>
      </w:pPr>
      <w:r w:rsidRPr="009508EE">
        <w:rPr>
          <w:i/>
          <w:color w:val="000000" w:themeColor="text1"/>
          <w:szCs w:val="22"/>
          <w:u w:val="single"/>
          <w:lang w:val="lv-LV"/>
        </w:rPr>
        <w:t>Aspergillus</w:t>
      </w:r>
      <w:r w:rsidRPr="009508EE">
        <w:rPr>
          <w:color w:val="000000" w:themeColor="text1"/>
          <w:szCs w:val="22"/>
          <w:u w:val="single"/>
          <w:lang w:val="lv-LV"/>
        </w:rPr>
        <w:t xml:space="preserve"> infekcijas – iedarbīgums aspergillozes pacientiem ar sliktu prognozi</w:t>
      </w:r>
    </w:p>
    <w:p w14:paraId="2AB08332"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Vorikonazolam </w:t>
      </w:r>
      <w:r w:rsidRPr="009508EE">
        <w:rPr>
          <w:i/>
          <w:color w:val="000000" w:themeColor="text1"/>
          <w:szCs w:val="22"/>
          <w:lang w:val="lv-LV"/>
        </w:rPr>
        <w:t>in vitro</w:t>
      </w:r>
      <w:r w:rsidRPr="009508EE">
        <w:rPr>
          <w:color w:val="000000" w:themeColor="text1"/>
          <w:szCs w:val="22"/>
          <w:lang w:val="lv-LV"/>
        </w:rPr>
        <w:t xml:space="preserve"> piemīt fungicīda aktivitāte pret </w:t>
      </w:r>
      <w:r w:rsidRPr="009508EE">
        <w:rPr>
          <w:i/>
          <w:color w:val="000000" w:themeColor="text1"/>
          <w:szCs w:val="22"/>
          <w:lang w:val="lv-LV"/>
        </w:rPr>
        <w:t xml:space="preserve">Aspergillus spp. </w:t>
      </w:r>
      <w:r w:rsidRPr="009508EE">
        <w:rPr>
          <w:color w:val="000000" w:themeColor="text1"/>
          <w:szCs w:val="22"/>
          <w:lang w:val="lv-LV"/>
        </w:rPr>
        <w:t>Vorikonazola iedarbīgums un labvēlīgā ietekme uz dzīves ilgumu salīdzinājumā ar parasti izmantoto amfotericīnu B akūtas invazīvas aspergillozes primārai terapijai pierādīta atklātā, randomizētā, vairākcentru pētījumā, kura gaitā 12</w:t>
      </w:r>
      <w:r w:rsidR="0071645F" w:rsidRPr="009508EE">
        <w:rPr>
          <w:color w:val="000000" w:themeColor="text1"/>
          <w:szCs w:val="22"/>
          <w:lang w:val="lv-LV"/>
        </w:rPr>
        <w:t> </w:t>
      </w:r>
      <w:r w:rsidRPr="009508EE">
        <w:rPr>
          <w:color w:val="000000" w:themeColor="text1"/>
          <w:szCs w:val="22"/>
          <w:lang w:val="lv-LV"/>
        </w:rPr>
        <w:t>nedēļas ilgu terapiju saņēma 277 pacienti ar nomāktu imunitāti. Vorikonazols tika ievadīts intravenozi ar piesātinošo devu 6 mg/kg ik pēc 12</w:t>
      </w:r>
      <w:r w:rsidR="00BA1F3A" w:rsidRPr="009508EE">
        <w:rPr>
          <w:color w:val="000000" w:themeColor="text1"/>
          <w:szCs w:val="22"/>
          <w:lang w:val="lv-LV"/>
        </w:rPr>
        <w:t> </w:t>
      </w:r>
      <w:r w:rsidRPr="009508EE">
        <w:rPr>
          <w:color w:val="000000" w:themeColor="text1"/>
          <w:szCs w:val="22"/>
          <w:lang w:val="lv-LV"/>
        </w:rPr>
        <w:t>stundām pirmo 24 stundu laikā, ārstēšanu turpinot ar uzturošo devu 4 mg/kg ik pēc 12 stundām vismaz 7</w:t>
      </w:r>
      <w:r w:rsidR="00BA1F3A" w:rsidRPr="009508EE">
        <w:rPr>
          <w:color w:val="000000" w:themeColor="text1"/>
          <w:szCs w:val="22"/>
          <w:lang w:val="lv-LV"/>
        </w:rPr>
        <w:t> </w:t>
      </w:r>
      <w:r w:rsidRPr="009508EE">
        <w:rPr>
          <w:color w:val="000000" w:themeColor="text1"/>
          <w:szCs w:val="22"/>
          <w:lang w:val="lv-LV"/>
        </w:rPr>
        <w:t>dienas. Vēlāk terapiju varēja turpināt ar iekšķīgi lietojamām zāļu formām pa 200 mg ik pēc 12 stundām.Vidējais intravenozā vorikonazola lietošanas ilgums bija 10 dienas (robežās no 2 līdz 85 dienām). Pēc intravenozā vorikonazola lietošanas vidējais perorālā vorikonazola lietošanas ilgums bija 76 dienas (robežās no 2 līdz 232 dienām).</w:t>
      </w:r>
    </w:p>
    <w:p w14:paraId="50A5D142" w14:textId="77777777" w:rsidR="00D3617E" w:rsidRPr="009508EE" w:rsidRDefault="00D3617E" w:rsidP="00D3617E">
      <w:pPr>
        <w:tabs>
          <w:tab w:val="left" w:pos="567"/>
        </w:tabs>
        <w:rPr>
          <w:color w:val="000000" w:themeColor="text1"/>
          <w:szCs w:val="22"/>
          <w:lang w:val="lv-LV"/>
        </w:rPr>
      </w:pPr>
    </w:p>
    <w:p w14:paraId="04599E62"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Labs kopējais efekts (visu sākumstāvoklī konstatēto, ar aspergillozi saistīto simptomu, pazīmju, RTG/bronhoskopiskās patoloģijas pilnīga vai daļēja izzušana) novērots 53% ar vorikonazolu ārstēto pacientu, kamēr kontrolgrupā – 31% pacientu. 84 dienas izdzīvojušo skaits vorikonazola grupā bija statistiski pārliecinoši augstāks nekā kontrolgrupā, turklāt gan pēc dzīves ilguma, gan pēc laika intervāla līdz terapijas pārtraukšanai toksicitātes dēļ vorikonazola terapijai kā klīniski, tā statistiski bija labāki rezultāti.</w:t>
      </w:r>
    </w:p>
    <w:p w14:paraId="7D1DBB10" w14:textId="77777777" w:rsidR="00D3617E" w:rsidRPr="009508EE" w:rsidRDefault="00D3617E" w:rsidP="00D3617E">
      <w:pPr>
        <w:tabs>
          <w:tab w:val="left" w:pos="567"/>
        </w:tabs>
        <w:rPr>
          <w:color w:val="000000" w:themeColor="text1"/>
          <w:szCs w:val="22"/>
          <w:lang w:val="lv-LV"/>
        </w:rPr>
      </w:pPr>
    </w:p>
    <w:p w14:paraId="789E4E1E"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Šis pētījums apstiprina rezultātus, kas iegūti agrāk veiktā prospektīvā pētījumā, kurā novērots pozitīvs iznākums pacientiem ar sliktas prognozes riska faktoriem, to skaitā ar transplantāta reakciju pret saimnieku (</w:t>
      </w:r>
      <w:r w:rsidRPr="009508EE">
        <w:rPr>
          <w:i/>
          <w:color w:val="000000" w:themeColor="text1"/>
          <w:szCs w:val="22"/>
          <w:lang w:val="lv-LV"/>
        </w:rPr>
        <w:t>graft versus host disease</w:t>
      </w:r>
      <w:r w:rsidRPr="009508EE">
        <w:rPr>
          <w:color w:val="000000" w:themeColor="text1"/>
          <w:szCs w:val="22"/>
          <w:lang w:val="lv-LV"/>
        </w:rPr>
        <w:t>) un, jo īpaši, ar cerebrālu infekciju (kas parasti saistīta ar gandrīz 100% mirstību).</w:t>
      </w:r>
    </w:p>
    <w:p w14:paraId="6C27D818" w14:textId="77777777" w:rsidR="00D3617E" w:rsidRPr="009508EE" w:rsidRDefault="00D3617E" w:rsidP="00D3617E">
      <w:pPr>
        <w:tabs>
          <w:tab w:val="left" w:pos="567"/>
        </w:tabs>
        <w:rPr>
          <w:color w:val="000000" w:themeColor="text1"/>
          <w:szCs w:val="22"/>
          <w:lang w:val="lv-LV"/>
        </w:rPr>
      </w:pPr>
    </w:p>
    <w:p w14:paraId="4F9A1305"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Pētījumos novēroti pacienti pēc kaulu smadzeņu vai iekšējo orgānu transplantācijas, kā arī ļaundabīgu asins slimību, vēža un AIDS slimnieki ar cerebrālas, sinusālas, pulmonālas un diseminētas aspergillozes formām.</w:t>
      </w:r>
    </w:p>
    <w:p w14:paraId="64D87BDC" w14:textId="77777777" w:rsidR="00D3617E" w:rsidRPr="009508EE" w:rsidRDefault="00D3617E" w:rsidP="00436129">
      <w:pPr>
        <w:widowControl w:val="0"/>
        <w:tabs>
          <w:tab w:val="left" w:pos="567"/>
        </w:tabs>
        <w:rPr>
          <w:color w:val="000000" w:themeColor="text1"/>
          <w:szCs w:val="22"/>
          <w:lang w:val="lv-LV"/>
        </w:rPr>
      </w:pPr>
    </w:p>
    <w:p w14:paraId="601486FA" w14:textId="77777777" w:rsidR="00D3617E" w:rsidRPr="009508EE" w:rsidRDefault="00D3617E" w:rsidP="00436129">
      <w:pPr>
        <w:widowControl w:val="0"/>
        <w:tabs>
          <w:tab w:val="left" w:pos="567"/>
        </w:tabs>
        <w:rPr>
          <w:color w:val="000000" w:themeColor="text1"/>
          <w:szCs w:val="22"/>
          <w:u w:val="single"/>
          <w:lang w:val="lv-LV"/>
        </w:rPr>
      </w:pPr>
      <w:r w:rsidRPr="009508EE">
        <w:rPr>
          <w:color w:val="000000" w:themeColor="text1"/>
          <w:szCs w:val="22"/>
          <w:u w:val="single"/>
          <w:lang w:val="lv-LV"/>
        </w:rPr>
        <w:t>Kandidēmija pacientiem bez neitropēnijas</w:t>
      </w:r>
    </w:p>
    <w:p w14:paraId="0E8B1FC8" w14:textId="77777777" w:rsidR="00D3617E" w:rsidRPr="009508EE" w:rsidRDefault="00D3617E" w:rsidP="00436129">
      <w:pPr>
        <w:widowControl w:val="0"/>
        <w:tabs>
          <w:tab w:val="left" w:pos="567"/>
        </w:tabs>
        <w:rPr>
          <w:color w:val="000000" w:themeColor="text1"/>
          <w:szCs w:val="22"/>
          <w:lang w:val="lv-LV"/>
        </w:rPr>
      </w:pPr>
      <w:r w:rsidRPr="009508EE">
        <w:rPr>
          <w:color w:val="000000" w:themeColor="text1"/>
          <w:szCs w:val="22"/>
          <w:lang w:val="lv-LV"/>
        </w:rPr>
        <w:t>Atklātā salīdzinošā pētījumā tika novērota vorikonazola efektivitāte kandidēmijas primārā terapijā salīdzinājumā ar režīmu, kur pēc amfotericīna B lietoja flukonazolu. Pētījumā tika iekļauti trīs simti septiņdesmit pacienti bez neitropēnijas (vecumā virs 12 gadiem) ar dokumentētu kandidēmiju, no tiem 248 tika ārstēti ar vorikonazolu. Deviņiem subjektiem vorikonazola grupā un 5 amfotericīna B, kam sekoja flukonazols, grupā tika pierādīta arī mikoloģiska dziļo audu infekcija. Pacienti ar nieru mazspēju no pētījuma tika izslēgti. Vidējais ārstēšanas ilgums abās grupās bija 15</w:t>
      </w:r>
      <w:r w:rsidR="0071645F" w:rsidRPr="009508EE">
        <w:rPr>
          <w:color w:val="000000" w:themeColor="text1"/>
          <w:szCs w:val="22"/>
          <w:lang w:val="lv-LV"/>
        </w:rPr>
        <w:t> </w:t>
      </w:r>
      <w:r w:rsidRPr="009508EE">
        <w:rPr>
          <w:color w:val="000000" w:themeColor="text1"/>
          <w:szCs w:val="22"/>
          <w:lang w:val="lv-LV"/>
        </w:rPr>
        <w:t xml:space="preserve">dienas. Primārajās analīzēs, pēc Datu Izvērtēšanas Komitejas (DIK) novērtējuma, tika sasniegta izārstēšanās/uzlabošanās visām klīniskajām infekcijas pazīmēm un simptomiem, ar </w:t>
      </w:r>
      <w:r w:rsidRPr="009508EE">
        <w:rPr>
          <w:i/>
          <w:color w:val="000000" w:themeColor="text1"/>
          <w:szCs w:val="22"/>
          <w:lang w:val="lv-LV"/>
        </w:rPr>
        <w:t>Candida</w:t>
      </w:r>
      <w:r w:rsidRPr="009508EE">
        <w:rPr>
          <w:color w:val="000000" w:themeColor="text1"/>
          <w:szCs w:val="22"/>
          <w:lang w:val="lv-LV"/>
        </w:rPr>
        <w:t xml:space="preserve"> iznīdēšanu asinīs un dziļo audu infekcijas skartajās vietās 12</w:t>
      </w:r>
      <w:r w:rsidR="0071645F" w:rsidRPr="009508EE">
        <w:rPr>
          <w:color w:val="000000" w:themeColor="text1"/>
          <w:szCs w:val="22"/>
          <w:lang w:val="lv-LV"/>
        </w:rPr>
        <w:t> </w:t>
      </w:r>
      <w:r w:rsidRPr="009508EE">
        <w:rPr>
          <w:color w:val="000000" w:themeColor="text1"/>
          <w:szCs w:val="22"/>
          <w:lang w:val="lv-LV"/>
        </w:rPr>
        <w:t>nedēļas pēc terapijas beigām. Pacienti, kuriem netika veikts novērtējums 12 nedēļās pēc terapijas beigām, tika uzskatīti kā nesekmīgi. Šajā analīzē sekmīga atbilde tika saņemta no 41% pacientu abās terapijas grupās.</w:t>
      </w:r>
    </w:p>
    <w:p w14:paraId="0A4EF1E8" w14:textId="77777777" w:rsidR="00D3617E" w:rsidRPr="009508EE" w:rsidRDefault="00D3617E" w:rsidP="00D3617E">
      <w:pPr>
        <w:tabs>
          <w:tab w:val="left" w:pos="567"/>
        </w:tabs>
        <w:rPr>
          <w:color w:val="000000" w:themeColor="text1"/>
          <w:szCs w:val="22"/>
          <w:lang w:val="lv-LV"/>
        </w:rPr>
      </w:pPr>
    </w:p>
    <w:p w14:paraId="11A3183E" w14:textId="77777777" w:rsidR="00F41E3F" w:rsidRPr="009508EE" w:rsidRDefault="00D3617E" w:rsidP="00D3617E">
      <w:pPr>
        <w:tabs>
          <w:tab w:val="left" w:pos="567"/>
        </w:tabs>
        <w:rPr>
          <w:color w:val="000000" w:themeColor="text1"/>
          <w:szCs w:val="22"/>
          <w:lang w:val="lv-LV"/>
        </w:rPr>
      </w:pPr>
      <w:r w:rsidRPr="009508EE">
        <w:rPr>
          <w:color w:val="000000" w:themeColor="text1"/>
          <w:szCs w:val="22"/>
          <w:lang w:val="lv-LV"/>
        </w:rPr>
        <w:t>Sekundārajā analīzē, kas tika vērtēta pēc DIK novērtējuma pēdējā izvērtējamā laika punktā (terapijas beigās, vai 2, vai 6 vai 12</w:t>
      </w:r>
      <w:r w:rsidR="0071645F" w:rsidRPr="009508EE">
        <w:rPr>
          <w:color w:val="000000" w:themeColor="text1"/>
          <w:szCs w:val="22"/>
          <w:lang w:val="lv-LV"/>
        </w:rPr>
        <w:t> </w:t>
      </w:r>
      <w:r w:rsidRPr="009508EE">
        <w:rPr>
          <w:color w:val="000000" w:themeColor="text1"/>
          <w:szCs w:val="22"/>
          <w:lang w:val="lv-LV"/>
        </w:rPr>
        <w:t xml:space="preserve">nedēļas pēc terapijas beigām) vorikonazola un režīmā, kur pēc amfotericīna B seko flukonazols, veiksmīgas atbildes rādītāji bija attiecīgi 65% un 71%. </w:t>
      </w:r>
    </w:p>
    <w:p w14:paraId="38E5B686" w14:textId="77777777" w:rsidR="00F41E3F" w:rsidRPr="009508EE" w:rsidRDefault="00F41E3F" w:rsidP="00D3617E">
      <w:pPr>
        <w:tabs>
          <w:tab w:val="left" w:pos="567"/>
        </w:tabs>
        <w:rPr>
          <w:color w:val="000000" w:themeColor="text1"/>
          <w:szCs w:val="22"/>
          <w:lang w:val="lv-LV"/>
        </w:rPr>
      </w:pPr>
    </w:p>
    <w:p w14:paraId="5F980EC4"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Pētnieku novērtējumā veiksmīgais iznākums katrā no šiem laika punktiem attēlots sekojošā tabulā.</w:t>
      </w:r>
    </w:p>
    <w:p w14:paraId="677B581B" w14:textId="77777777" w:rsidR="00D3617E" w:rsidRPr="009508EE" w:rsidRDefault="00D3617E" w:rsidP="00D3617E">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1"/>
        <w:gridCol w:w="3026"/>
        <w:gridCol w:w="3026"/>
      </w:tblGrid>
      <w:tr w:rsidR="009F7B70" w:rsidRPr="009508EE" w14:paraId="78D24E29" w14:textId="77777777" w:rsidTr="00760E60">
        <w:tc>
          <w:tcPr>
            <w:tcW w:w="3096" w:type="dxa"/>
          </w:tcPr>
          <w:p w14:paraId="01EFFB06" w14:textId="77777777" w:rsidR="009F7B70" w:rsidRPr="009508EE" w:rsidRDefault="009F7B70" w:rsidP="00760E60">
            <w:pPr>
              <w:widowControl w:val="0"/>
              <w:tabs>
                <w:tab w:val="left" w:pos="567"/>
              </w:tabs>
              <w:rPr>
                <w:color w:val="000000" w:themeColor="text1"/>
                <w:szCs w:val="22"/>
                <w:lang w:val="lv-LV"/>
              </w:rPr>
            </w:pPr>
            <w:r w:rsidRPr="009508EE">
              <w:rPr>
                <w:b/>
                <w:i/>
                <w:color w:val="000000" w:themeColor="text1"/>
                <w:szCs w:val="22"/>
                <w:lang w:val="lv-LV" w:eastAsia="nl-NL"/>
              </w:rPr>
              <w:t>Laika punkts</w:t>
            </w:r>
          </w:p>
        </w:tc>
        <w:tc>
          <w:tcPr>
            <w:tcW w:w="3096" w:type="dxa"/>
          </w:tcPr>
          <w:p w14:paraId="6E7DC847" w14:textId="77777777" w:rsidR="009F7B70" w:rsidRPr="009508EE" w:rsidRDefault="009F7B70" w:rsidP="00760E60">
            <w:pPr>
              <w:widowControl w:val="0"/>
              <w:tabs>
                <w:tab w:val="left" w:pos="567"/>
              </w:tabs>
              <w:jc w:val="center"/>
              <w:rPr>
                <w:b/>
                <w:i/>
                <w:color w:val="000000" w:themeColor="text1"/>
                <w:szCs w:val="22"/>
                <w:lang w:val="lv-LV" w:eastAsia="nl-NL"/>
              </w:rPr>
            </w:pPr>
            <w:r w:rsidRPr="009508EE">
              <w:rPr>
                <w:b/>
                <w:i/>
                <w:color w:val="000000" w:themeColor="text1"/>
                <w:szCs w:val="22"/>
                <w:lang w:val="lv-LV" w:eastAsia="nl-NL"/>
              </w:rPr>
              <w:t>Vorikonazols</w:t>
            </w:r>
          </w:p>
          <w:p w14:paraId="6A79475A" w14:textId="77777777" w:rsidR="009F7B70" w:rsidRPr="009508EE" w:rsidRDefault="009F7B70" w:rsidP="00760E60">
            <w:pPr>
              <w:widowControl w:val="0"/>
              <w:tabs>
                <w:tab w:val="left" w:pos="567"/>
              </w:tabs>
              <w:jc w:val="center"/>
              <w:rPr>
                <w:color w:val="000000" w:themeColor="text1"/>
                <w:szCs w:val="22"/>
                <w:lang w:val="lv-LV"/>
              </w:rPr>
            </w:pPr>
            <w:r w:rsidRPr="009508EE">
              <w:rPr>
                <w:b/>
                <w:color w:val="000000" w:themeColor="text1"/>
                <w:szCs w:val="22"/>
                <w:lang w:val="lv-LV" w:eastAsia="nl-NL"/>
              </w:rPr>
              <w:t>(N=248)</w:t>
            </w:r>
          </w:p>
        </w:tc>
        <w:tc>
          <w:tcPr>
            <w:tcW w:w="3097" w:type="dxa"/>
          </w:tcPr>
          <w:p w14:paraId="49B32654" w14:textId="77777777" w:rsidR="009F7B70" w:rsidRPr="009508EE" w:rsidRDefault="009F7B70" w:rsidP="00760E60">
            <w:pPr>
              <w:widowControl w:val="0"/>
              <w:tabs>
                <w:tab w:val="left" w:pos="567"/>
              </w:tabs>
              <w:jc w:val="center"/>
              <w:rPr>
                <w:color w:val="000000" w:themeColor="text1"/>
                <w:szCs w:val="22"/>
                <w:lang w:val="lv-LV"/>
              </w:rPr>
            </w:pPr>
            <w:r w:rsidRPr="009508EE">
              <w:rPr>
                <w:b/>
                <w:i/>
                <w:color w:val="000000" w:themeColor="text1"/>
                <w:szCs w:val="22"/>
                <w:lang w:val="lv-LV" w:eastAsia="nl-NL"/>
              </w:rPr>
              <w:t xml:space="preserve">Amfotericīns B → flukonazols </w:t>
            </w:r>
            <w:r w:rsidRPr="009508EE">
              <w:rPr>
                <w:b/>
                <w:color w:val="000000" w:themeColor="text1"/>
                <w:szCs w:val="22"/>
                <w:lang w:val="lv-LV" w:eastAsia="nl-NL"/>
              </w:rPr>
              <w:t>(N=122)</w:t>
            </w:r>
          </w:p>
        </w:tc>
      </w:tr>
      <w:tr w:rsidR="009F7B70" w:rsidRPr="009508EE" w14:paraId="40C7C0BD" w14:textId="77777777" w:rsidTr="00760E60">
        <w:tc>
          <w:tcPr>
            <w:tcW w:w="3096" w:type="dxa"/>
          </w:tcPr>
          <w:p w14:paraId="370D7F72" w14:textId="77777777" w:rsidR="009F7B70" w:rsidRPr="009508EE" w:rsidRDefault="009F7B70" w:rsidP="00760E60">
            <w:pPr>
              <w:widowControl w:val="0"/>
              <w:tabs>
                <w:tab w:val="left" w:pos="567"/>
              </w:tabs>
              <w:rPr>
                <w:color w:val="000000" w:themeColor="text1"/>
                <w:szCs w:val="22"/>
                <w:lang w:val="lv-LV"/>
              </w:rPr>
            </w:pPr>
            <w:r w:rsidRPr="009508EE">
              <w:rPr>
                <w:color w:val="000000" w:themeColor="text1"/>
                <w:szCs w:val="22"/>
                <w:lang w:val="lv-LV" w:eastAsia="nl-NL"/>
              </w:rPr>
              <w:t>Terapijas beigas</w:t>
            </w:r>
          </w:p>
        </w:tc>
        <w:tc>
          <w:tcPr>
            <w:tcW w:w="3096" w:type="dxa"/>
          </w:tcPr>
          <w:p w14:paraId="1BDEF855" w14:textId="77777777" w:rsidR="009F7B70" w:rsidRPr="009508EE" w:rsidRDefault="009F7B70" w:rsidP="00760E60">
            <w:pPr>
              <w:widowControl w:val="0"/>
              <w:tabs>
                <w:tab w:val="left" w:pos="567"/>
              </w:tabs>
              <w:jc w:val="center"/>
              <w:rPr>
                <w:color w:val="000000" w:themeColor="text1"/>
                <w:szCs w:val="22"/>
                <w:lang w:val="lv-LV"/>
              </w:rPr>
            </w:pPr>
            <w:r w:rsidRPr="009508EE">
              <w:rPr>
                <w:color w:val="000000" w:themeColor="text1"/>
                <w:szCs w:val="22"/>
                <w:lang w:val="lv-LV" w:eastAsia="nl-NL"/>
              </w:rPr>
              <w:t>178 (72%)</w:t>
            </w:r>
          </w:p>
        </w:tc>
        <w:tc>
          <w:tcPr>
            <w:tcW w:w="3097" w:type="dxa"/>
          </w:tcPr>
          <w:p w14:paraId="53E98608" w14:textId="77777777" w:rsidR="009F7B70" w:rsidRPr="009508EE" w:rsidRDefault="009F7B70" w:rsidP="00760E60">
            <w:pPr>
              <w:widowControl w:val="0"/>
              <w:tabs>
                <w:tab w:val="left" w:pos="567"/>
              </w:tabs>
              <w:jc w:val="center"/>
              <w:rPr>
                <w:color w:val="000000" w:themeColor="text1"/>
                <w:szCs w:val="22"/>
                <w:lang w:val="lv-LV"/>
              </w:rPr>
            </w:pPr>
            <w:r w:rsidRPr="009508EE">
              <w:rPr>
                <w:color w:val="000000" w:themeColor="text1"/>
                <w:szCs w:val="22"/>
                <w:lang w:val="lv-LV" w:eastAsia="nl-NL"/>
              </w:rPr>
              <w:t>88 (72%)</w:t>
            </w:r>
          </w:p>
        </w:tc>
      </w:tr>
      <w:tr w:rsidR="009F7B70" w:rsidRPr="009508EE" w14:paraId="1129EB27" w14:textId="77777777" w:rsidTr="00760E60">
        <w:tc>
          <w:tcPr>
            <w:tcW w:w="3096" w:type="dxa"/>
          </w:tcPr>
          <w:p w14:paraId="4A39F8B6" w14:textId="77777777" w:rsidR="009F7B70" w:rsidRPr="009508EE" w:rsidRDefault="009F7B70" w:rsidP="00760E60">
            <w:pPr>
              <w:widowControl w:val="0"/>
              <w:tabs>
                <w:tab w:val="left" w:pos="567"/>
              </w:tabs>
              <w:rPr>
                <w:color w:val="000000" w:themeColor="text1"/>
                <w:szCs w:val="22"/>
                <w:lang w:val="lv-LV"/>
              </w:rPr>
            </w:pPr>
            <w:r w:rsidRPr="009508EE">
              <w:rPr>
                <w:color w:val="000000" w:themeColor="text1"/>
                <w:szCs w:val="22"/>
                <w:lang w:val="lv-LV" w:eastAsia="nl-NL"/>
              </w:rPr>
              <w:t>2 nedēļas pēc terapijas beigām</w:t>
            </w:r>
          </w:p>
        </w:tc>
        <w:tc>
          <w:tcPr>
            <w:tcW w:w="3096" w:type="dxa"/>
          </w:tcPr>
          <w:p w14:paraId="2D074718" w14:textId="77777777" w:rsidR="009F7B70" w:rsidRPr="009508EE" w:rsidRDefault="009F7B70" w:rsidP="00760E60">
            <w:pPr>
              <w:widowControl w:val="0"/>
              <w:tabs>
                <w:tab w:val="left" w:pos="567"/>
              </w:tabs>
              <w:jc w:val="center"/>
              <w:rPr>
                <w:color w:val="000000" w:themeColor="text1"/>
                <w:szCs w:val="22"/>
                <w:lang w:val="lv-LV"/>
              </w:rPr>
            </w:pPr>
            <w:r w:rsidRPr="009508EE">
              <w:rPr>
                <w:color w:val="000000" w:themeColor="text1"/>
                <w:szCs w:val="22"/>
                <w:lang w:val="lv-LV" w:eastAsia="nl-NL"/>
              </w:rPr>
              <w:t>125 (50%)</w:t>
            </w:r>
          </w:p>
        </w:tc>
        <w:tc>
          <w:tcPr>
            <w:tcW w:w="3097" w:type="dxa"/>
          </w:tcPr>
          <w:p w14:paraId="0B3F298E" w14:textId="77777777" w:rsidR="009F7B70" w:rsidRPr="009508EE" w:rsidRDefault="009F7B70" w:rsidP="00760E60">
            <w:pPr>
              <w:widowControl w:val="0"/>
              <w:tabs>
                <w:tab w:val="left" w:pos="567"/>
              </w:tabs>
              <w:jc w:val="center"/>
              <w:rPr>
                <w:color w:val="000000" w:themeColor="text1"/>
                <w:szCs w:val="22"/>
                <w:lang w:val="lv-LV"/>
              </w:rPr>
            </w:pPr>
            <w:r w:rsidRPr="009508EE">
              <w:rPr>
                <w:color w:val="000000" w:themeColor="text1"/>
                <w:szCs w:val="22"/>
                <w:lang w:val="lv-LV" w:eastAsia="nl-NL"/>
              </w:rPr>
              <w:t>62 (51%)</w:t>
            </w:r>
          </w:p>
        </w:tc>
      </w:tr>
      <w:tr w:rsidR="009F7B70" w:rsidRPr="009508EE" w14:paraId="5BA72E5F" w14:textId="77777777" w:rsidTr="00760E60">
        <w:tc>
          <w:tcPr>
            <w:tcW w:w="3096" w:type="dxa"/>
          </w:tcPr>
          <w:p w14:paraId="102F0459" w14:textId="77777777" w:rsidR="009F7B70" w:rsidRPr="009508EE" w:rsidRDefault="009F7B70" w:rsidP="00760E60">
            <w:pPr>
              <w:widowControl w:val="0"/>
              <w:tabs>
                <w:tab w:val="left" w:pos="567"/>
              </w:tabs>
              <w:rPr>
                <w:color w:val="000000" w:themeColor="text1"/>
                <w:szCs w:val="22"/>
                <w:lang w:val="lv-LV"/>
              </w:rPr>
            </w:pPr>
            <w:r w:rsidRPr="009508EE">
              <w:rPr>
                <w:color w:val="000000" w:themeColor="text1"/>
                <w:szCs w:val="22"/>
                <w:lang w:val="lv-LV" w:eastAsia="nl-NL"/>
              </w:rPr>
              <w:t>6 nedēļas pēc terapijas beigām</w:t>
            </w:r>
          </w:p>
        </w:tc>
        <w:tc>
          <w:tcPr>
            <w:tcW w:w="3096" w:type="dxa"/>
          </w:tcPr>
          <w:p w14:paraId="76C68140" w14:textId="77777777" w:rsidR="009F7B70" w:rsidRPr="009508EE" w:rsidRDefault="009F7B70" w:rsidP="00760E60">
            <w:pPr>
              <w:widowControl w:val="0"/>
              <w:tabs>
                <w:tab w:val="left" w:pos="567"/>
              </w:tabs>
              <w:jc w:val="center"/>
              <w:rPr>
                <w:color w:val="000000" w:themeColor="text1"/>
                <w:szCs w:val="22"/>
                <w:lang w:val="lv-LV"/>
              </w:rPr>
            </w:pPr>
            <w:r w:rsidRPr="009508EE">
              <w:rPr>
                <w:color w:val="000000" w:themeColor="text1"/>
                <w:szCs w:val="22"/>
                <w:lang w:val="lv-LV" w:eastAsia="nl-NL"/>
              </w:rPr>
              <w:t>104 (42%)</w:t>
            </w:r>
          </w:p>
        </w:tc>
        <w:tc>
          <w:tcPr>
            <w:tcW w:w="3097" w:type="dxa"/>
          </w:tcPr>
          <w:p w14:paraId="385979EC" w14:textId="77777777" w:rsidR="009F7B70" w:rsidRPr="009508EE" w:rsidRDefault="009F7B70" w:rsidP="00760E60">
            <w:pPr>
              <w:widowControl w:val="0"/>
              <w:tabs>
                <w:tab w:val="left" w:pos="567"/>
              </w:tabs>
              <w:jc w:val="center"/>
              <w:rPr>
                <w:color w:val="000000" w:themeColor="text1"/>
                <w:szCs w:val="22"/>
                <w:lang w:val="lv-LV"/>
              </w:rPr>
            </w:pPr>
            <w:r w:rsidRPr="009508EE">
              <w:rPr>
                <w:color w:val="000000" w:themeColor="text1"/>
                <w:szCs w:val="22"/>
                <w:lang w:val="lv-LV" w:eastAsia="nl-NL"/>
              </w:rPr>
              <w:t>55 (45%)</w:t>
            </w:r>
          </w:p>
        </w:tc>
      </w:tr>
      <w:tr w:rsidR="009F7B70" w:rsidRPr="009508EE" w14:paraId="79B30890" w14:textId="77777777" w:rsidTr="00760E60">
        <w:tc>
          <w:tcPr>
            <w:tcW w:w="3096" w:type="dxa"/>
          </w:tcPr>
          <w:p w14:paraId="37AAD1F9" w14:textId="77777777" w:rsidR="009F7B70" w:rsidRPr="009508EE" w:rsidRDefault="009F7B70" w:rsidP="00760E60">
            <w:pPr>
              <w:widowControl w:val="0"/>
              <w:tabs>
                <w:tab w:val="left" w:pos="567"/>
              </w:tabs>
              <w:rPr>
                <w:color w:val="000000" w:themeColor="text1"/>
                <w:szCs w:val="22"/>
                <w:lang w:val="lv-LV"/>
              </w:rPr>
            </w:pPr>
            <w:r w:rsidRPr="009508EE">
              <w:rPr>
                <w:color w:val="000000" w:themeColor="text1"/>
                <w:szCs w:val="22"/>
                <w:lang w:val="lv-LV" w:eastAsia="nl-NL"/>
              </w:rPr>
              <w:t>12 nedēļas pēc terapijas beigām</w:t>
            </w:r>
          </w:p>
        </w:tc>
        <w:tc>
          <w:tcPr>
            <w:tcW w:w="3096" w:type="dxa"/>
          </w:tcPr>
          <w:p w14:paraId="2F4600AB" w14:textId="77777777" w:rsidR="009F7B70" w:rsidRPr="009508EE" w:rsidRDefault="009F7B70" w:rsidP="00760E60">
            <w:pPr>
              <w:widowControl w:val="0"/>
              <w:tabs>
                <w:tab w:val="left" w:pos="567"/>
              </w:tabs>
              <w:jc w:val="center"/>
              <w:rPr>
                <w:color w:val="000000" w:themeColor="text1"/>
                <w:szCs w:val="22"/>
                <w:lang w:val="lv-LV"/>
              </w:rPr>
            </w:pPr>
            <w:r w:rsidRPr="009508EE">
              <w:rPr>
                <w:color w:val="000000" w:themeColor="text1"/>
                <w:szCs w:val="22"/>
                <w:lang w:val="lv-LV" w:eastAsia="nl-NL"/>
              </w:rPr>
              <w:t>104 (42%)</w:t>
            </w:r>
          </w:p>
        </w:tc>
        <w:tc>
          <w:tcPr>
            <w:tcW w:w="3097" w:type="dxa"/>
          </w:tcPr>
          <w:p w14:paraId="2B947757" w14:textId="77777777" w:rsidR="009F7B70" w:rsidRPr="009508EE" w:rsidRDefault="009F7B70" w:rsidP="00760E60">
            <w:pPr>
              <w:widowControl w:val="0"/>
              <w:tabs>
                <w:tab w:val="left" w:pos="567"/>
              </w:tabs>
              <w:jc w:val="center"/>
              <w:rPr>
                <w:color w:val="000000" w:themeColor="text1"/>
                <w:szCs w:val="22"/>
                <w:lang w:val="lv-LV"/>
              </w:rPr>
            </w:pPr>
            <w:r w:rsidRPr="009508EE">
              <w:rPr>
                <w:color w:val="000000" w:themeColor="text1"/>
                <w:szCs w:val="22"/>
                <w:lang w:val="lv-LV" w:eastAsia="nl-NL"/>
              </w:rPr>
              <w:t>51 (42%)</w:t>
            </w:r>
          </w:p>
        </w:tc>
      </w:tr>
    </w:tbl>
    <w:p w14:paraId="645C72D9" w14:textId="77777777" w:rsidR="00D3617E" w:rsidRPr="009508EE" w:rsidRDefault="00D3617E" w:rsidP="00D3617E">
      <w:pPr>
        <w:tabs>
          <w:tab w:val="left" w:pos="567"/>
        </w:tabs>
        <w:autoSpaceDE w:val="0"/>
        <w:autoSpaceDN w:val="0"/>
        <w:adjustRightInd w:val="0"/>
        <w:rPr>
          <w:b/>
          <w:i/>
          <w:color w:val="000000" w:themeColor="text1"/>
          <w:szCs w:val="22"/>
          <w:lang w:val="lv-LV" w:eastAsia="nl-NL"/>
        </w:rPr>
      </w:pPr>
    </w:p>
    <w:p w14:paraId="49AED675" w14:textId="77777777" w:rsidR="00D3617E" w:rsidRPr="009508EE" w:rsidRDefault="00D3617E" w:rsidP="00360E3C">
      <w:pPr>
        <w:keepNext/>
        <w:tabs>
          <w:tab w:val="left" w:pos="567"/>
        </w:tabs>
        <w:rPr>
          <w:color w:val="000000" w:themeColor="text1"/>
          <w:szCs w:val="22"/>
          <w:u w:val="single"/>
          <w:lang w:val="lv-LV"/>
        </w:rPr>
      </w:pPr>
      <w:r w:rsidRPr="009508EE">
        <w:rPr>
          <w:color w:val="000000" w:themeColor="text1"/>
          <w:szCs w:val="22"/>
          <w:u w:val="single"/>
          <w:lang w:val="lv-LV"/>
        </w:rPr>
        <w:t xml:space="preserve">Smagas refraktāras </w:t>
      </w:r>
      <w:r w:rsidRPr="009508EE">
        <w:rPr>
          <w:i/>
          <w:color w:val="000000" w:themeColor="text1"/>
          <w:szCs w:val="22"/>
          <w:u w:val="single"/>
          <w:lang w:val="lv-LV"/>
        </w:rPr>
        <w:t>Candida</w:t>
      </w:r>
      <w:r w:rsidRPr="009508EE">
        <w:rPr>
          <w:color w:val="000000" w:themeColor="text1"/>
          <w:szCs w:val="22"/>
          <w:u w:val="single"/>
          <w:lang w:val="lv-LV"/>
        </w:rPr>
        <w:t xml:space="preserve"> infekcijas </w:t>
      </w:r>
    </w:p>
    <w:p w14:paraId="5366285C"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Pētījumā ar 55 pacientiem, kuriem bija smagas refraktāras sistēmiskas </w:t>
      </w:r>
      <w:r w:rsidRPr="009508EE">
        <w:rPr>
          <w:i/>
          <w:color w:val="000000" w:themeColor="text1"/>
          <w:szCs w:val="22"/>
          <w:lang w:val="lv-LV"/>
        </w:rPr>
        <w:t>Candida</w:t>
      </w:r>
      <w:r w:rsidRPr="009508EE">
        <w:rPr>
          <w:color w:val="000000" w:themeColor="text1"/>
          <w:szCs w:val="22"/>
          <w:lang w:val="lv-LV"/>
        </w:rPr>
        <w:t xml:space="preserve"> infekcijas (to skaitā kandidēmija, diseminēta un cita veida invazīva kandidoze), kas līdz tam nepadevās terapijai ar flukonazolu, pozitīva atbildes reakcija uz ārstēšanu bija 24 pacientiem (15 gadījumos daļējs un 9 </w:t>
      </w:r>
      <w:r w:rsidRPr="009508EE">
        <w:rPr>
          <w:color w:val="000000" w:themeColor="text1"/>
          <w:szCs w:val="22"/>
          <w:lang w:val="lv-LV"/>
        </w:rPr>
        <w:sym w:font="Symbol" w:char="F02D"/>
      </w:r>
      <w:r w:rsidRPr="009508EE">
        <w:rPr>
          <w:color w:val="000000" w:themeColor="text1"/>
          <w:szCs w:val="22"/>
          <w:lang w:val="lv-LV"/>
        </w:rPr>
        <w:t xml:space="preserve"> pilnīgs efekts). Flukonazola rezistentu ne-</w:t>
      </w:r>
      <w:r w:rsidRPr="009508EE">
        <w:rPr>
          <w:i/>
          <w:iCs/>
          <w:color w:val="000000" w:themeColor="text1"/>
          <w:szCs w:val="22"/>
          <w:lang w:val="lv-LV"/>
        </w:rPr>
        <w:t>albicans</w:t>
      </w:r>
      <w:r w:rsidRPr="009508EE">
        <w:rPr>
          <w:color w:val="000000" w:themeColor="text1"/>
          <w:szCs w:val="22"/>
          <w:lang w:val="lv-LV"/>
        </w:rPr>
        <w:t xml:space="preserve"> štammu gadījumā pozitīvs iznākums bija 3 no 3 </w:t>
      </w:r>
      <w:r w:rsidRPr="009508EE">
        <w:rPr>
          <w:i/>
          <w:iCs/>
          <w:color w:val="000000" w:themeColor="text1"/>
          <w:szCs w:val="22"/>
          <w:lang w:val="lv-LV"/>
        </w:rPr>
        <w:t xml:space="preserve">C. krusei </w:t>
      </w:r>
      <w:r w:rsidRPr="009508EE">
        <w:rPr>
          <w:color w:val="000000" w:themeColor="text1"/>
          <w:szCs w:val="22"/>
          <w:lang w:val="lv-LV"/>
        </w:rPr>
        <w:t xml:space="preserve">(pilnīga atbilde uz terapiju) un 6 no 8 </w:t>
      </w:r>
      <w:r w:rsidRPr="009508EE">
        <w:rPr>
          <w:i/>
          <w:iCs/>
          <w:color w:val="000000" w:themeColor="text1"/>
          <w:szCs w:val="22"/>
          <w:lang w:val="lv-LV"/>
        </w:rPr>
        <w:t xml:space="preserve">C. glabrata </w:t>
      </w:r>
      <w:r w:rsidRPr="009508EE">
        <w:rPr>
          <w:color w:val="000000" w:themeColor="text1"/>
          <w:szCs w:val="22"/>
          <w:lang w:val="lv-LV"/>
        </w:rPr>
        <w:t>gadījumiem (5 pilnīga, 1gadījumā daļēja atbilde uz terapiju). Klīniskās efektivitātes datus pa daļai apstiprina mikrobioloģiskās jutības dati.</w:t>
      </w:r>
    </w:p>
    <w:p w14:paraId="112733CE" w14:textId="77777777" w:rsidR="00D3617E" w:rsidRPr="009508EE" w:rsidRDefault="00D3617E" w:rsidP="00D3617E">
      <w:pPr>
        <w:tabs>
          <w:tab w:val="left" w:pos="567"/>
        </w:tabs>
        <w:rPr>
          <w:color w:val="000000" w:themeColor="text1"/>
          <w:szCs w:val="22"/>
          <w:lang w:val="lv-LV"/>
        </w:rPr>
      </w:pPr>
    </w:p>
    <w:p w14:paraId="27FB2C45" w14:textId="77777777" w:rsidR="00D3617E" w:rsidRPr="009508EE" w:rsidRDefault="00D3617E" w:rsidP="00360E3C">
      <w:pPr>
        <w:keepNext/>
        <w:tabs>
          <w:tab w:val="left" w:pos="567"/>
        </w:tabs>
        <w:rPr>
          <w:b/>
          <w:color w:val="000000" w:themeColor="text1"/>
          <w:szCs w:val="22"/>
          <w:lang w:val="lv-LV"/>
        </w:rPr>
      </w:pPr>
      <w:r w:rsidRPr="009508EE">
        <w:rPr>
          <w:i/>
          <w:color w:val="000000" w:themeColor="text1"/>
          <w:szCs w:val="22"/>
          <w:u w:val="single"/>
          <w:lang w:val="lv-LV"/>
        </w:rPr>
        <w:t>Scedosporium</w:t>
      </w:r>
      <w:r w:rsidRPr="009508EE">
        <w:rPr>
          <w:color w:val="000000" w:themeColor="text1"/>
          <w:szCs w:val="22"/>
          <w:u w:val="single"/>
          <w:lang w:val="lv-LV"/>
        </w:rPr>
        <w:t xml:space="preserve"> un </w:t>
      </w:r>
      <w:r w:rsidRPr="009508EE">
        <w:rPr>
          <w:i/>
          <w:color w:val="000000" w:themeColor="text1"/>
          <w:szCs w:val="22"/>
          <w:u w:val="single"/>
          <w:lang w:val="lv-LV"/>
        </w:rPr>
        <w:t>Fusarium</w:t>
      </w:r>
      <w:r w:rsidRPr="009508EE">
        <w:rPr>
          <w:color w:val="000000" w:themeColor="text1"/>
          <w:szCs w:val="22"/>
          <w:u w:val="single"/>
          <w:lang w:val="lv-LV"/>
        </w:rPr>
        <w:t xml:space="preserve"> infekcijas</w:t>
      </w:r>
    </w:p>
    <w:p w14:paraId="69DE2303"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Vorikonazolam konstatēts iedarbīgums pret sekojošiem retiem fungāliem patogēniem.</w:t>
      </w:r>
    </w:p>
    <w:p w14:paraId="09F22307" w14:textId="77777777" w:rsidR="00D3617E" w:rsidRPr="009508EE" w:rsidRDefault="00D3617E" w:rsidP="00D3617E">
      <w:pPr>
        <w:tabs>
          <w:tab w:val="left" w:pos="567"/>
        </w:tabs>
        <w:rPr>
          <w:color w:val="000000" w:themeColor="text1"/>
          <w:szCs w:val="22"/>
          <w:lang w:val="lv-LV"/>
        </w:rPr>
      </w:pPr>
    </w:p>
    <w:p w14:paraId="29367D77" w14:textId="77777777" w:rsidR="00D3617E" w:rsidRPr="009508EE" w:rsidRDefault="00D3617E" w:rsidP="00D3617E">
      <w:pPr>
        <w:tabs>
          <w:tab w:val="left" w:pos="567"/>
        </w:tabs>
        <w:rPr>
          <w:color w:val="000000" w:themeColor="text1"/>
          <w:szCs w:val="22"/>
          <w:lang w:val="lv-LV"/>
        </w:rPr>
      </w:pPr>
      <w:r w:rsidRPr="009508EE">
        <w:rPr>
          <w:i/>
          <w:color w:val="000000" w:themeColor="text1"/>
          <w:szCs w:val="22"/>
          <w:lang w:val="lv-LV"/>
        </w:rPr>
        <w:t>Scedosporium</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 xml:space="preserve">Pozitīva reakcija uz vorikonazola terapiju iegūta 16 no 28 pacientiem ar </w:t>
      </w:r>
      <w:r w:rsidRPr="009508EE">
        <w:rPr>
          <w:i/>
          <w:color w:val="000000" w:themeColor="text1"/>
          <w:szCs w:val="22"/>
          <w:lang w:val="lv-LV"/>
        </w:rPr>
        <w:t>S. apiospermum</w:t>
      </w:r>
      <w:r w:rsidRPr="009508EE">
        <w:rPr>
          <w:color w:val="000000" w:themeColor="text1"/>
          <w:szCs w:val="22"/>
          <w:lang w:val="lv-LV"/>
        </w:rPr>
        <w:t xml:space="preserve"> (6 gadījumos pilnīgs, 10 – daļējs efekts) un 2 no 7 pacientiem ar </w:t>
      </w:r>
      <w:r w:rsidRPr="009508EE">
        <w:rPr>
          <w:i/>
          <w:color w:val="000000" w:themeColor="text1"/>
          <w:szCs w:val="22"/>
          <w:lang w:val="lv-LV"/>
        </w:rPr>
        <w:t>S. prolificans</w:t>
      </w:r>
      <w:r w:rsidRPr="009508EE">
        <w:rPr>
          <w:color w:val="000000" w:themeColor="text1"/>
          <w:szCs w:val="22"/>
          <w:lang w:val="lv-LV"/>
        </w:rPr>
        <w:t xml:space="preserve"> infekciju (abos gadījumos daļēja reakcija). Bez tam pozitīvs efekts novērots 1 no 3 pacientiem, kuriem bija vairāki infekcijas ierosinātāji, to skaitā </w:t>
      </w:r>
      <w:r w:rsidRPr="009508EE">
        <w:rPr>
          <w:i/>
          <w:color w:val="000000" w:themeColor="text1"/>
          <w:szCs w:val="22"/>
          <w:lang w:val="lv-LV"/>
        </w:rPr>
        <w:t>Scedosporium</w:t>
      </w:r>
      <w:r w:rsidRPr="009508EE">
        <w:rPr>
          <w:color w:val="000000" w:themeColor="text1"/>
          <w:szCs w:val="22"/>
          <w:lang w:val="lv-LV"/>
        </w:rPr>
        <w:t xml:space="preserve"> </w:t>
      </w:r>
      <w:r w:rsidRPr="009508EE">
        <w:rPr>
          <w:i/>
          <w:color w:val="000000" w:themeColor="text1"/>
          <w:szCs w:val="22"/>
          <w:lang w:val="lv-LV"/>
        </w:rPr>
        <w:t>spp.</w:t>
      </w:r>
    </w:p>
    <w:p w14:paraId="2A78015E" w14:textId="77777777" w:rsidR="00D3617E" w:rsidRPr="009508EE" w:rsidRDefault="00D3617E" w:rsidP="00D3617E">
      <w:pPr>
        <w:tabs>
          <w:tab w:val="left" w:pos="567"/>
        </w:tabs>
        <w:rPr>
          <w:color w:val="000000" w:themeColor="text1"/>
          <w:szCs w:val="22"/>
          <w:lang w:val="lv-LV"/>
        </w:rPr>
      </w:pPr>
    </w:p>
    <w:p w14:paraId="58D94365" w14:textId="77777777" w:rsidR="00D3617E" w:rsidRPr="009508EE" w:rsidRDefault="00D3617E" w:rsidP="00D3617E">
      <w:pPr>
        <w:tabs>
          <w:tab w:val="left" w:pos="567"/>
        </w:tabs>
        <w:rPr>
          <w:color w:val="000000" w:themeColor="text1"/>
          <w:szCs w:val="22"/>
          <w:lang w:val="lv-LV"/>
        </w:rPr>
      </w:pPr>
      <w:r w:rsidRPr="009508EE">
        <w:rPr>
          <w:i/>
          <w:color w:val="000000" w:themeColor="text1"/>
          <w:szCs w:val="22"/>
          <w:lang w:val="lv-LV"/>
        </w:rPr>
        <w:t>Fusarium</w:t>
      </w:r>
      <w:r w:rsidRPr="009508EE">
        <w:rPr>
          <w:color w:val="000000" w:themeColor="text1"/>
          <w:szCs w:val="22"/>
          <w:lang w:val="lv-LV"/>
        </w:rPr>
        <w:t xml:space="preserve"> </w:t>
      </w:r>
      <w:r w:rsidRPr="009508EE">
        <w:rPr>
          <w:i/>
          <w:color w:val="000000" w:themeColor="text1"/>
          <w:szCs w:val="22"/>
          <w:lang w:val="lv-LV"/>
        </w:rPr>
        <w:t xml:space="preserve">spp. </w:t>
      </w:r>
      <w:r w:rsidRPr="009508EE">
        <w:rPr>
          <w:color w:val="000000" w:themeColor="text1"/>
          <w:szCs w:val="22"/>
          <w:lang w:val="lv-LV"/>
        </w:rPr>
        <w:t>Sekmīgi ar vorikonazolu ārstēti septiņi no 17 pacientiem (3 ar pilnīgu un 4 ar daļēju efektu). No šiem 7 pacientiem 3 bija acu, 1 – sinusu un 3 – diseminēta infekcija. Citiem četriem pacientiem ar fuzariozi bija vairāku mikroorganismu ierosināta infekcija; 2 no viņiem iegūts labs rezultāts.</w:t>
      </w:r>
    </w:p>
    <w:p w14:paraId="21FB6823" w14:textId="77777777" w:rsidR="00D3617E" w:rsidRPr="009508EE" w:rsidRDefault="00D3617E" w:rsidP="00D3617E">
      <w:pPr>
        <w:tabs>
          <w:tab w:val="left" w:pos="567"/>
        </w:tabs>
        <w:rPr>
          <w:color w:val="000000" w:themeColor="text1"/>
          <w:szCs w:val="22"/>
          <w:lang w:val="lv-LV"/>
        </w:rPr>
      </w:pPr>
    </w:p>
    <w:p w14:paraId="44D6D683"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Lielākā daļa pacientu ar šeit minētām retajām infekcijām, kuri saņēma vorikonazola terapiju, vai nu nepanesa, vai bija rezistenti pret iepriekš veikto antimikotisko terapiju.</w:t>
      </w:r>
    </w:p>
    <w:p w14:paraId="00F04A97" w14:textId="77777777" w:rsidR="00D3617E" w:rsidRPr="009508EE" w:rsidRDefault="00D3617E" w:rsidP="00436129">
      <w:pPr>
        <w:widowControl w:val="0"/>
        <w:tabs>
          <w:tab w:val="left" w:pos="567"/>
        </w:tabs>
        <w:rPr>
          <w:color w:val="000000" w:themeColor="text1"/>
          <w:szCs w:val="22"/>
          <w:u w:val="single"/>
          <w:lang w:val="lv-LV"/>
        </w:rPr>
      </w:pPr>
    </w:p>
    <w:p w14:paraId="1D6A4505" w14:textId="77777777" w:rsidR="00D3617E" w:rsidRPr="009508EE" w:rsidRDefault="00D3617E" w:rsidP="00436129">
      <w:pPr>
        <w:widowControl w:val="0"/>
        <w:tabs>
          <w:tab w:val="left" w:pos="567"/>
        </w:tabs>
        <w:rPr>
          <w:color w:val="000000" w:themeColor="text1"/>
          <w:szCs w:val="22"/>
          <w:u w:val="single"/>
          <w:lang w:val="lv-LV"/>
        </w:rPr>
      </w:pPr>
      <w:r w:rsidRPr="009508EE">
        <w:rPr>
          <w:color w:val="000000" w:themeColor="text1"/>
          <w:szCs w:val="22"/>
          <w:u w:val="single"/>
          <w:lang w:val="lv-LV"/>
        </w:rPr>
        <w:t xml:space="preserve">Invazīvu sēnīšu infekciju primārā profilakse – efektivitāte </w:t>
      </w:r>
      <w:r w:rsidRPr="009508EE">
        <w:rPr>
          <w:i/>
          <w:iCs/>
          <w:color w:val="000000" w:themeColor="text1"/>
          <w:szCs w:val="22"/>
          <w:u w:val="single"/>
          <w:lang w:val="lv-LV"/>
        </w:rPr>
        <w:t>HSCT</w:t>
      </w:r>
      <w:r w:rsidRPr="009508EE">
        <w:rPr>
          <w:color w:val="000000" w:themeColor="text1"/>
          <w:szCs w:val="22"/>
          <w:u w:val="single"/>
          <w:lang w:val="lv-LV"/>
        </w:rPr>
        <w:t xml:space="preserve"> saņēmējiem bez iepriekš pierādītas vai iespējamas ISI</w:t>
      </w:r>
    </w:p>
    <w:p w14:paraId="10E69335" w14:textId="77777777" w:rsidR="00D3617E" w:rsidRPr="009508EE" w:rsidRDefault="00D3617E" w:rsidP="00436129">
      <w:pPr>
        <w:widowControl w:val="0"/>
        <w:tabs>
          <w:tab w:val="left" w:pos="567"/>
        </w:tabs>
        <w:rPr>
          <w:color w:val="000000" w:themeColor="text1"/>
          <w:szCs w:val="22"/>
          <w:lang w:val="lv-LV"/>
        </w:rPr>
      </w:pPr>
      <w:r w:rsidRPr="009508EE">
        <w:rPr>
          <w:color w:val="000000" w:themeColor="text1"/>
          <w:szCs w:val="22"/>
          <w:lang w:val="lv-LV"/>
        </w:rPr>
        <w:t xml:space="preserve">Vorikonazols tika salīdzināts ar itrakonazolu kā primārās profilakses zāles atvērtā, salīdzinošā daudzcentru pētījumā pieaugušiem un pusaudžu alogēnu </w:t>
      </w:r>
      <w:r w:rsidRPr="009508EE">
        <w:rPr>
          <w:i/>
          <w:iCs/>
          <w:color w:val="000000" w:themeColor="text1"/>
          <w:szCs w:val="22"/>
          <w:lang w:val="lv-LV"/>
        </w:rPr>
        <w:t>HSCT</w:t>
      </w:r>
      <w:r w:rsidRPr="009508EE">
        <w:rPr>
          <w:color w:val="000000" w:themeColor="text1"/>
          <w:szCs w:val="22"/>
          <w:lang w:val="lv-LV"/>
        </w:rPr>
        <w:t xml:space="preserve"> saņēmējiem bez iepriekš pierādītas vai iespējamas ISI. Par panākumu noteica spēju turpināt pētījuma zāļu lietošanu profilaksei 100 dienas pēc </w:t>
      </w:r>
      <w:r w:rsidRPr="009508EE">
        <w:rPr>
          <w:i/>
          <w:iCs/>
          <w:color w:val="000000" w:themeColor="text1"/>
          <w:szCs w:val="22"/>
          <w:lang w:val="lv-LV"/>
        </w:rPr>
        <w:t>HSCT</w:t>
      </w:r>
      <w:r w:rsidRPr="009508EE">
        <w:rPr>
          <w:color w:val="000000" w:themeColor="text1"/>
          <w:szCs w:val="22"/>
          <w:lang w:val="lv-LV"/>
        </w:rPr>
        <w:t xml:space="preserve"> (bez pārtraukuma, kas ilgst &gt;14 dienas) un izdzīvošanu 180 dienas pēc </w:t>
      </w:r>
      <w:r w:rsidRPr="009508EE">
        <w:rPr>
          <w:i/>
          <w:iCs/>
          <w:color w:val="000000" w:themeColor="text1"/>
          <w:szCs w:val="22"/>
          <w:lang w:val="lv-LV"/>
        </w:rPr>
        <w:t>HSCT</w:t>
      </w:r>
      <w:r w:rsidRPr="009508EE">
        <w:rPr>
          <w:color w:val="000000" w:themeColor="text1"/>
          <w:szCs w:val="22"/>
          <w:lang w:val="lv-LV"/>
        </w:rPr>
        <w:t xml:space="preserve"> bez pierādītas vai iespējamas ISI. Modificētā ārstēšanai paredzētās populācijas grupā (</w:t>
      </w:r>
      <w:r w:rsidRPr="009508EE">
        <w:rPr>
          <w:i/>
          <w:iCs/>
          <w:color w:val="000000" w:themeColor="text1"/>
          <w:szCs w:val="22"/>
          <w:lang w:val="lv-LV"/>
        </w:rPr>
        <w:t>modified-intent-to-treat – MITT</w:t>
      </w:r>
      <w:r w:rsidRPr="009508EE">
        <w:rPr>
          <w:color w:val="000000" w:themeColor="text1"/>
          <w:szCs w:val="22"/>
          <w:lang w:val="lv-LV"/>
        </w:rPr>
        <w:t xml:space="preserve">) iekļāva 465 alogēnu </w:t>
      </w:r>
      <w:r w:rsidRPr="009508EE">
        <w:rPr>
          <w:i/>
          <w:iCs/>
          <w:color w:val="000000" w:themeColor="text1"/>
          <w:szCs w:val="22"/>
          <w:lang w:val="lv-LV"/>
        </w:rPr>
        <w:t>HSCT</w:t>
      </w:r>
      <w:r w:rsidRPr="009508EE">
        <w:rPr>
          <w:color w:val="000000" w:themeColor="text1"/>
          <w:szCs w:val="22"/>
          <w:lang w:val="lv-LV"/>
        </w:rPr>
        <w:t xml:space="preserve"> saņēmējus, no kuriem 45% bija akūta mieloleik</w:t>
      </w:r>
      <w:r w:rsidR="00311C48" w:rsidRPr="009508EE">
        <w:rPr>
          <w:color w:val="000000" w:themeColor="text1"/>
          <w:szCs w:val="22"/>
          <w:lang w:val="lv-LV"/>
        </w:rPr>
        <w:t xml:space="preserve">oze </w:t>
      </w:r>
      <w:r w:rsidRPr="009508EE">
        <w:rPr>
          <w:color w:val="000000" w:themeColor="text1"/>
          <w:szCs w:val="22"/>
          <w:lang w:val="lv-LV"/>
        </w:rPr>
        <w:t xml:space="preserve">(AML). 58% pacientu </w:t>
      </w:r>
      <w:r w:rsidR="00311C48" w:rsidRPr="009508EE">
        <w:rPr>
          <w:color w:val="000000" w:themeColor="text1"/>
          <w:szCs w:val="22"/>
          <w:lang w:val="lv-LV"/>
        </w:rPr>
        <w:t xml:space="preserve">no visiem </w:t>
      </w:r>
      <w:r w:rsidRPr="009508EE">
        <w:rPr>
          <w:color w:val="000000" w:themeColor="text1"/>
          <w:szCs w:val="22"/>
          <w:lang w:val="lv-LV"/>
        </w:rPr>
        <w:t>ievēroja mieloabl</w:t>
      </w:r>
      <w:r w:rsidR="00311C48" w:rsidRPr="009508EE">
        <w:rPr>
          <w:color w:val="000000" w:themeColor="text1"/>
          <w:szCs w:val="22"/>
          <w:lang w:val="lv-LV"/>
        </w:rPr>
        <w:t>atīvas</w:t>
      </w:r>
      <w:r w:rsidRPr="009508EE">
        <w:rPr>
          <w:color w:val="000000" w:themeColor="text1"/>
          <w:szCs w:val="22"/>
          <w:lang w:val="lv-LV"/>
        </w:rPr>
        <w:t xml:space="preserve"> terapijas shēmas. </w:t>
      </w:r>
      <w:r w:rsidR="00311C48" w:rsidRPr="009508EE">
        <w:rPr>
          <w:color w:val="000000" w:themeColor="text1"/>
          <w:szCs w:val="22"/>
          <w:lang w:val="lv-LV"/>
        </w:rPr>
        <w:t>Profilakse ar p</w:t>
      </w:r>
      <w:r w:rsidRPr="009508EE">
        <w:rPr>
          <w:color w:val="000000" w:themeColor="text1"/>
          <w:szCs w:val="22"/>
          <w:lang w:val="lv-LV"/>
        </w:rPr>
        <w:t>ētījuma zā</w:t>
      </w:r>
      <w:r w:rsidR="00311C48" w:rsidRPr="009508EE">
        <w:rPr>
          <w:color w:val="000000" w:themeColor="text1"/>
          <w:szCs w:val="22"/>
          <w:lang w:val="lv-LV"/>
        </w:rPr>
        <w:t>lēm</w:t>
      </w:r>
      <w:r w:rsidRPr="009508EE">
        <w:rPr>
          <w:color w:val="000000" w:themeColor="text1"/>
          <w:szCs w:val="22"/>
          <w:lang w:val="lv-LV"/>
        </w:rPr>
        <w:t xml:space="preserve"> tika uzsākta uzreiz pēc </w:t>
      </w:r>
      <w:r w:rsidRPr="009508EE">
        <w:rPr>
          <w:i/>
          <w:iCs/>
          <w:color w:val="000000" w:themeColor="text1"/>
          <w:szCs w:val="22"/>
          <w:lang w:val="lv-LV"/>
        </w:rPr>
        <w:t>HSCT</w:t>
      </w:r>
      <w:r w:rsidRPr="009508EE">
        <w:rPr>
          <w:color w:val="000000" w:themeColor="text1"/>
          <w:szCs w:val="22"/>
          <w:lang w:val="lv-LV"/>
        </w:rPr>
        <w:t>: 224 pacient</w:t>
      </w:r>
      <w:r w:rsidR="00B71BFD" w:rsidRPr="009508EE">
        <w:rPr>
          <w:color w:val="000000" w:themeColor="text1"/>
          <w:szCs w:val="22"/>
          <w:lang w:val="lv-LV"/>
        </w:rPr>
        <w:t>i</w:t>
      </w:r>
      <w:r w:rsidRPr="009508EE">
        <w:rPr>
          <w:color w:val="000000" w:themeColor="text1"/>
          <w:szCs w:val="22"/>
          <w:lang w:val="lv-LV"/>
        </w:rPr>
        <w:t xml:space="preserve"> saņēma vorikonazolu un 241 pacients saņēma itrakonazolu. </w:t>
      </w:r>
      <w:r w:rsidRPr="009508EE">
        <w:rPr>
          <w:i/>
          <w:iCs/>
          <w:color w:val="000000" w:themeColor="text1"/>
          <w:szCs w:val="22"/>
          <w:lang w:val="lv-LV"/>
        </w:rPr>
        <w:t>MITT</w:t>
      </w:r>
      <w:r w:rsidRPr="009508EE">
        <w:rPr>
          <w:color w:val="000000" w:themeColor="text1"/>
          <w:szCs w:val="22"/>
          <w:lang w:val="lv-LV"/>
        </w:rPr>
        <w:t xml:space="preserve"> grupā </w:t>
      </w:r>
      <w:r w:rsidR="00311C48" w:rsidRPr="009508EE">
        <w:rPr>
          <w:color w:val="000000" w:themeColor="text1"/>
          <w:szCs w:val="22"/>
          <w:lang w:val="lv-LV"/>
        </w:rPr>
        <w:t>mediān</w:t>
      </w:r>
      <w:r w:rsidRPr="009508EE">
        <w:rPr>
          <w:color w:val="000000" w:themeColor="text1"/>
          <w:szCs w:val="22"/>
          <w:lang w:val="lv-LV"/>
        </w:rPr>
        <w:t>ais pētījuma zāļu lietošanas ilgums profilaksei bija 96 dienas vorikonazolam un 68 dienas itrakonazolam.</w:t>
      </w:r>
    </w:p>
    <w:p w14:paraId="78AA14AE" w14:textId="77777777" w:rsidR="00D3617E" w:rsidRPr="009508EE" w:rsidRDefault="00D3617E" w:rsidP="00D3617E">
      <w:pPr>
        <w:tabs>
          <w:tab w:val="left" w:pos="567"/>
        </w:tabs>
        <w:rPr>
          <w:color w:val="000000" w:themeColor="text1"/>
          <w:szCs w:val="22"/>
          <w:u w:val="single"/>
          <w:lang w:val="lv-LV"/>
        </w:rPr>
      </w:pPr>
    </w:p>
    <w:p w14:paraId="2FE85727"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 xml:space="preserve">Panākumu rādītāji un citi sekundārie </w:t>
      </w:r>
      <w:r w:rsidR="007C1F17" w:rsidRPr="009508EE">
        <w:rPr>
          <w:color w:val="000000" w:themeColor="text1"/>
          <w:szCs w:val="22"/>
          <w:lang w:val="lv-LV"/>
        </w:rPr>
        <w:t>mērķa kritēriji</w:t>
      </w:r>
      <w:r w:rsidRPr="009508EE">
        <w:rPr>
          <w:color w:val="000000" w:themeColor="text1"/>
          <w:szCs w:val="22"/>
          <w:lang w:val="lv-LV"/>
        </w:rPr>
        <w:t xml:space="preserve"> ir uzskaitīti tabulā</w:t>
      </w:r>
      <w:r w:rsidR="005052CA" w:rsidRPr="009508EE">
        <w:rPr>
          <w:color w:val="000000" w:themeColor="text1"/>
          <w:szCs w:val="22"/>
          <w:lang w:val="lv-LV"/>
        </w:rPr>
        <w:t>:</w:t>
      </w:r>
    </w:p>
    <w:p w14:paraId="7F643FAB" w14:textId="77777777" w:rsidR="00D3617E" w:rsidRPr="009508EE" w:rsidRDefault="00D3617E" w:rsidP="00C6157A">
      <w:pPr>
        <w:widowControl w:val="0"/>
        <w:tabs>
          <w:tab w:val="left" w:pos="567"/>
        </w:tabs>
        <w:rPr>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3"/>
        <w:gridCol w:w="1813"/>
        <w:gridCol w:w="1487"/>
        <w:gridCol w:w="2110"/>
        <w:gridCol w:w="1490"/>
      </w:tblGrid>
      <w:tr w:rsidR="00D3617E" w:rsidRPr="009508EE" w14:paraId="437F6ADF" w14:textId="77777777" w:rsidTr="00C6157A">
        <w:trPr>
          <w:divId w:val="1766920366"/>
        </w:trPr>
        <w:tc>
          <w:tcPr>
            <w:tcW w:w="2235" w:type="dxa"/>
          </w:tcPr>
          <w:p w14:paraId="43EB6E6B" w14:textId="77777777" w:rsidR="00D3617E" w:rsidRPr="009508EE" w:rsidRDefault="00D3617E" w:rsidP="00C6157A">
            <w:pPr>
              <w:widowControl w:val="0"/>
              <w:tabs>
                <w:tab w:val="left" w:pos="567"/>
              </w:tabs>
              <w:rPr>
                <w:b/>
                <w:bCs/>
                <w:color w:val="000000" w:themeColor="text1"/>
                <w:szCs w:val="22"/>
                <w:lang w:val="lv-LV"/>
              </w:rPr>
            </w:pPr>
            <w:r w:rsidRPr="009508EE">
              <w:rPr>
                <w:b/>
                <w:bCs/>
                <w:color w:val="000000" w:themeColor="text1"/>
                <w:szCs w:val="22"/>
                <w:lang w:val="lv-LV"/>
              </w:rPr>
              <w:t xml:space="preserve">Pētījuma </w:t>
            </w:r>
            <w:r w:rsidR="007C1F17" w:rsidRPr="009508EE">
              <w:rPr>
                <w:b/>
                <w:bCs/>
                <w:color w:val="000000" w:themeColor="text1"/>
                <w:szCs w:val="22"/>
                <w:lang w:val="lv-LV"/>
              </w:rPr>
              <w:t>mērķa kritēriji</w:t>
            </w:r>
          </w:p>
        </w:tc>
        <w:tc>
          <w:tcPr>
            <w:tcW w:w="1842" w:type="dxa"/>
          </w:tcPr>
          <w:p w14:paraId="39F7DCE8" w14:textId="77777777" w:rsidR="00D3617E" w:rsidRPr="009508EE" w:rsidRDefault="00D3617E" w:rsidP="00C6157A">
            <w:pPr>
              <w:widowControl w:val="0"/>
              <w:tabs>
                <w:tab w:val="left" w:pos="567"/>
              </w:tabs>
              <w:rPr>
                <w:b/>
                <w:bCs/>
                <w:color w:val="000000" w:themeColor="text1"/>
                <w:szCs w:val="22"/>
                <w:lang w:val="lv-LV"/>
              </w:rPr>
            </w:pPr>
            <w:r w:rsidRPr="009508EE">
              <w:rPr>
                <w:b/>
                <w:bCs/>
                <w:color w:val="000000" w:themeColor="text1"/>
                <w:szCs w:val="22"/>
                <w:lang w:val="lv-LV"/>
              </w:rPr>
              <w:t>Vorikonazols</w:t>
            </w:r>
          </w:p>
          <w:p w14:paraId="74E2888B" w14:textId="77777777" w:rsidR="00D3617E" w:rsidRPr="009508EE" w:rsidRDefault="00D3617E" w:rsidP="00C6157A">
            <w:pPr>
              <w:widowControl w:val="0"/>
              <w:tabs>
                <w:tab w:val="left" w:pos="567"/>
              </w:tabs>
              <w:rPr>
                <w:b/>
                <w:bCs/>
                <w:color w:val="000000" w:themeColor="text1"/>
                <w:szCs w:val="22"/>
                <w:lang w:val="lv-LV"/>
              </w:rPr>
            </w:pPr>
            <w:r w:rsidRPr="009508EE">
              <w:rPr>
                <w:b/>
                <w:bCs/>
                <w:color w:val="000000" w:themeColor="text1"/>
                <w:szCs w:val="22"/>
                <w:lang w:val="lv-LV"/>
              </w:rPr>
              <w:t>N=224</w:t>
            </w:r>
          </w:p>
        </w:tc>
        <w:tc>
          <w:tcPr>
            <w:tcW w:w="1494" w:type="dxa"/>
          </w:tcPr>
          <w:p w14:paraId="319D3BA7" w14:textId="77777777" w:rsidR="00D3617E" w:rsidRPr="009508EE" w:rsidRDefault="00D3617E" w:rsidP="00C6157A">
            <w:pPr>
              <w:widowControl w:val="0"/>
              <w:tabs>
                <w:tab w:val="left" w:pos="567"/>
              </w:tabs>
              <w:rPr>
                <w:b/>
                <w:bCs/>
                <w:color w:val="000000" w:themeColor="text1"/>
                <w:szCs w:val="22"/>
                <w:lang w:val="lv-LV"/>
              </w:rPr>
            </w:pPr>
            <w:r w:rsidRPr="009508EE">
              <w:rPr>
                <w:b/>
                <w:bCs/>
                <w:color w:val="000000" w:themeColor="text1"/>
                <w:szCs w:val="22"/>
                <w:lang w:val="lv-LV"/>
              </w:rPr>
              <w:t>Itrakonazols</w:t>
            </w:r>
          </w:p>
          <w:p w14:paraId="78063295" w14:textId="77777777" w:rsidR="00D3617E" w:rsidRPr="009508EE" w:rsidRDefault="00D3617E" w:rsidP="00C6157A">
            <w:pPr>
              <w:widowControl w:val="0"/>
              <w:tabs>
                <w:tab w:val="left" w:pos="567"/>
              </w:tabs>
              <w:rPr>
                <w:b/>
                <w:bCs/>
                <w:color w:val="000000" w:themeColor="text1"/>
                <w:szCs w:val="22"/>
                <w:lang w:val="lv-LV"/>
              </w:rPr>
            </w:pPr>
            <w:r w:rsidRPr="009508EE">
              <w:rPr>
                <w:b/>
                <w:bCs/>
                <w:color w:val="000000" w:themeColor="text1"/>
                <w:szCs w:val="22"/>
                <w:lang w:val="lv-LV"/>
              </w:rPr>
              <w:t>N=241</w:t>
            </w:r>
          </w:p>
        </w:tc>
        <w:tc>
          <w:tcPr>
            <w:tcW w:w="2192" w:type="dxa"/>
          </w:tcPr>
          <w:p w14:paraId="20CF71D2" w14:textId="77777777" w:rsidR="00D3617E" w:rsidRPr="009508EE" w:rsidRDefault="00D3617E" w:rsidP="00C6157A">
            <w:pPr>
              <w:widowControl w:val="0"/>
              <w:tabs>
                <w:tab w:val="left" w:pos="567"/>
              </w:tabs>
              <w:rPr>
                <w:b/>
                <w:bCs/>
                <w:color w:val="000000" w:themeColor="text1"/>
                <w:szCs w:val="22"/>
                <w:lang w:val="lv-LV"/>
              </w:rPr>
            </w:pPr>
            <w:r w:rsidRPr="009508EE">
              <w:rPr>
                <w:b/>
                <w:bCs/>
                <w:color w:val="000000" w:themeColor="text1"/>
                <w:szCs w:val="22"/>
                <w:lang w:val="lv-LV"/>
              </w:rPr>
              <w:t>Attiecību atšķirība un 95% ticamības intervāls (TI)</w:t>
            </w:r>
          </w:p>
        </w:tc>
        <w:tc>
          <w:tcPr>
            <w:tcW w:w="1524" w:type="dxa"/>
          </w:tcPr>
          <w:p w14:paraId="514E4A26" w14:textId="77777777" w:rsidR="00D3617E" w:rsidRPr="009508EE" w:rsidRDefault="00D3617E" w:rsidP="00C6157A">
            <w:pPr>
              <w:widowControl w:val="0"/>
              <w:tabs>
                <w:tab w:val="left" w:pos="567"/>
              </w:tabs>
              <w:rPr>
                <w:b/>
                <w:bCs/>
                <w:color w:val="000000" w:themeColor="text1"/>
                <w:szCs w:val="22"/>
                <w:lang w:val="lv-LV"/>
              </w:rPr>
            </w:pPr>
            <w:r w:rsidRPr="009508EE">
              <w:rPr>
                <w:b/>
                <w:bCs/>
                <w:color w:val="000000" w:themeColor="text1"/>
                <w:szCs w:val="22"/>
                <w:lang w:val="lv-LV"/>
              </w:rPr>
              <w:t>P vērtība</w:t>
            </w:r>
          </w:p>
        </w:tc>
      </w:tr>
      <w:tr w:rsidR="00D3617E" w:rsidRPr="009508EE" w14:paraId="635A7188" w14:textId="77777777" w:rsidTr="00C6157A">
        <w:trPr>
          <w:divId w:val="1766920366"/>
        </w:trPr>
        <w:tc>
          <w:tcPr>
            <w:tcW w:w="2235" w:type="dxa"/>
          </w:tcPr>
          <w:p w14:paraId="0A33C967"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Panākumi 180. dienā*</w:t>
            </w:r>
          </w:p>
        </w:tc>
        <w:tc>
          <w:tcPr>
            <w:tcW w:w="1842" w:type="dxa"/>
          </w:tcPr>
          <w:p w14:paraId="7FC22677"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109 (48,7%)</w:t>
            </w:r>
          </w:p>
        </w:tc>
        <w:tc>
          <w:tcPr>
            <w:tcW w:w="1494" w:type="dxa"/>
          </w:tcPr>
          <w:p w14:paraId="564AB052"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80 (33,2%)</w:t>
            </w:r>
          </w:p>
        </w:tc>
        <w:tc>
          <w:tcPr>
            <w:tcW w:w="2192" w:type="dxa"/>
          </w:tcPr>
          <w:p w14:paraId="0A5B14D5"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16,4 (7,7%; 25,1%)**</w:t>
            </w:r>
          </w:p>
        </w:tc>
        <w:tc>
          <w:tcPr>
            <w:tcW w:w="1524" w:type="dxa"/>
          </w:tcPr>
          <w:p w14:paraId="633AD717"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0,0002**</w:t>
            </w:r>
          </w:p>
        </w:tc>
      </w:tr>
      <w:tr w:rsidR="00D3617E" w:rsidRPr="009508EE" w14:paraId="23D080AA" w14:textId="77777777" w:rsidTr="00C6157A">
        <w:trPr>
          <w:divId w:val="1766920366"/>
        </w:trPr>
        <w:tc>
          <w:tcPr>
            <w:tcW w:w="2235" w:type="dxa"/>
          </w:tcPr>
          <w:p w14:paraId="1FC268FE"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Panākumi 100. dienā</w:t>
            </w:r>
          </w:p>
        </w:tc>
        <w:tc>
          <w:tcPr>
            <w:tcW w:w="1842" w:type="dxa"/>
          </w:tcPr>
          <w:p w14:paraId="0042920C"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121 (54,0%)</w:t>
            </w:r>
          </w:p>
        </w:tc>
        <w:tc>
          <w:tcPr>
            <w:tcW w:w="1494" w:type="dxa"/>
          </w:tcPr>
          <w:p w14:paraId="14E98B90"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96 (39,8%)</w:t>
            </w:r>
          </w:p>
        </w:tc>
        <w:tc>
          <w:tcPr>
            <w:tcW w:w="2192" w:type="dxa"/>
          </w:tcPr>
          <w:p w14:paraId="5E9BC570"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15,4% (6,6%; 24,2%)**</w:t>
            </w:r>
          </w:p>
        </w:tc>
        <w:tc>
          <w:tcPr>
            <w:tcW w:w="1524" w:type="dxa"/>
          </w:tcPr>
          <w:p w14:paraId="18F255C1"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0,0006**</w:t>
            </w:r>
          </w:p>
        </w:tc>
      </w:tr>
      <w:tr w:rsidR="00D3617E" w:rsidRPr="009508EE" w14:paraId="3132129D" w14:textId="77777777" w:rsidTr="00C6157A">
        <w:trPr>
          <w:divId w:val="1766920366"/>
        </w:trPr>
        <w:tc>
          <w:tcPr>
            <w:tcW w:w="2235" w:type="dxa"/>
          </w:tcPr>
          <w:p w14:paraId="10E4D267"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Pētījuma zāles lietotas profilaksei vismaz 100 dienas</w:t>
            </w:r>
          </w:p>
        </w:tc>
        <w:tc>
          <w:tcPr>
            <w:tcW w:w="1842" w:type="dxa"/>
          </w:tcPr>
          <w:p w14:paraId="35686853"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120 (53,6%)</w:t>
            </w:r>
          </w:p>
        </w:tc>
        <w:tc>
          <w:tcPr>
            <w:tcW w:w="1494" w:type="dxa"/>
          </w:tcPr>
          <w:p w14:paraId="017706C2"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94 (39,0%)</w:t>
            </w:r>
          </w:p>
        </w:tc>
        <w:tc>
          <w:tcPr>
            <w:tcW w:w="2192" w:type="dxa"/>
          </w:tcPr>
          <w:p w14:paraId="4E4AE258"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14,6 (5,6</w:t>
            </w:r>
            <w:r w:rsidR="00373685" w:rsidRPr="009508EE">
              <w:rPr>
                <w:color w:val="000000" w:themeColor="text1"/>
                <w:szCs w:val="22"/>
                <w:lang w:val="lv-LV"/>
              </w:rPr>
              <w:t>%</w:t>
            </w:r>
            <w:r w:rsidRPr="009508EE">
              <w:rPr>
                <w:color w:val="000000" w:themeColor="text1"/>
                <w:szCs w:val="22"/>
                <w:lang w:val="lv-LV"/>
              </w:rPr>
              <w:t>; 23,5%)</w:t>
            </w:r>
          </w:p>
        </w:tc>
        <w:tc>
          <w:tcPr>
            <w:tcW w:w="1524" w:type="dxa"/>
          </w:tcPr>
          <w:p w14:paraId="29DA27B5"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0,0015</w:t>
            </w:r>
          </w:p>
        </w:tc>
      </w:tr>
      <w:tr w:rsidR="00D3617E" w:rsidRPr="009508EE" w14:paraId="76F7F604" w14:textId="77777777" w:rsidTr="00C6157A">
        <w:trPr>
          <w:divId w:val="1766920366"/>
        </w:trPr>
        <w:tc>
          <w:tcPr>
            <w:tcW w:w="2235" w:type="dxa"/>
          </w:tcPr>
          <w:p w14:paraId="6900CBED"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Izdzīvojušie līdz 180. dienai</w:t>
            </w:r>
          </w:p>
        </w:tc>
        <w:tc>
          <w:tcPr>
            <w:tcW w:w="1842" w:type="dxa"/>
          </w:tcPr>
          <w:p w14:paraId="5E9C3A75"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184 (82,1%)</w:t>
            </w:r>
          </w:p>
        </w:tc>
        <w:tc>
          <w:tcPr>
            <w:tcW w:w="1494" w:type="dxa"/>
          </w:tcPr>
          <w:p w14:paraId="2A7B81E8"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197 (81,7%)</w:t>
            </w:r>
          </w:p>
        </w:tc>
        <w:tc>
          <w:tcPr>
            <w:tcW w:w="2192" w:type="dxa"/>
          </w:tcPr>
          <w:p w14:paraId="5F336E3B"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0,4% (-6,6%; 7,4%)</w:t>
            </w:r>
          </w:p>
        </w:tc>
        <w:tc>
          <w:tcPr>
            <w:tcW w:w="1524" w:type="dxa"/>
          </w:tcPr>
          <w:p w14:paraId="5318BC2D"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0,9107</w:t>
            </w:r>
          </w:p>
        </w:tc>
      </w:tr>
      <w:tr w:rsidR="00D3617E" w:rsidRPr="009508EE" w14:paraId="4A36C97A" w14:textId="77777777" w:rsidTr="00C6157A">
        <w:trPr>
          <w:divId w:val="1766920366"/>
        </w:trPr>
        <w:tc>
          <w:tcPr>
            <w:tcW w:w="2235" w:type="dxa"/>
          </w:tcPr>
          <w:p w14:paraId="21A5F855"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Pierādītas vai iespējamas ISI attīstība līdz 180. dienai</w:t>
            </w:r>
          </w:p>
        </w:tc>
        <w:tc>
          <w:tcPr>
            <w:tcW w:w="1842" w:type="dxa"/>
          </w:tcPr>
          <w:p w14:paraId="77349889"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3 (1,3%)</w:t>
            </w:r>
          </w:p>
        </w:tc>
        <w:tc>
          <w:tcPr>
            <w:tcW w:w="1494" w:type="dxa"/>
          </w:tcPr>
          <w:p w14:paraId="37CCC0CC"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5 (2,1%)</w:t>
            </w:r>
          </w:p>
        </w:tc>
        <w:tc>
          <w:tcPr>
            <w:tcW w:w="2192" w:type="dxa"/>
          </w:tcPr>
          <w:p w14:paraId="450D23DB"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-0,7% (-3,1%; 1,6%)</w:t>
            </w:r>
          </w:p>
        </w:tc>
        <w:tc>
          <w:tcPr>
            <w:tcW w:w="1524" w:type="dxa"/>
          </w:tcPr>
          <w:p w14:paraId="242568EB"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0,5390</w:t>
            </w:r>
          </w:p>
        </w:tc>
      </w:tr>
      <w:tr w:rsidR="00D3617E" w:rsidRPr="009508EE" w14:paraId="65B55DF4" w14:textId="77777777" w:rsidTr="00C6157A">
        <w:trPr>
          <w:divId w:val="1766920366"/>
        </w:trPr>
        <w:tc>
          <w:tcPr>
            <w:tcW w:w="2235" w:type="dxa"/>
          </w:tcPr>
          <w:p w14:paraId="32DC1973"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Pierādītas vai iespējamas ISI attīstība līdz 100. dienai</w:t>
            </w:r>
          </w:p>
        </w:tc>
        <w:tc>
          <w:tcPr>
            <w:tcW w:w="1842" w:type="dxa"/>
          </w:tcPr>
          <w:p w14:paraId="40C9193C"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2 (0,9%)</w:t>
            </w:r>
          </w:p>
        </w:tc>
        <w:tc>
          <w:tcPr>
            <w:tcW w:w="1494" w:type="dxa"/>
          </w:tcPr>
          <w:p w14:paraId="7DD9DF12"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4 (1,7%)</w:t>
            </w:r>
          </w:p>
        </w:tc>
        <w:tc>
          <w:tcPr>
            <w:tcW w:w="2192" w:type="dxa"/>
          </w:tcPr>
          <w:p w14:paraId="2A4FB24C"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-0,8 (-2,8%; 1,3%)</w:t>
            </w:r>
          </w:p>
        </w:tc>
        <w:tc>
          <w:tcPr>
            <w:tcW w:w="1524" w:type="dxa"/>
          </w:tcPr>
          <w:p w14:paraId="4E77D1B8"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0,4589</w:t>
            </w:r>
          </w:p>
        </w:tc>
      </w:tr>
      <w:tr w:rsidR="00D3617E" w:rsidRPr="009508EE" w14:paraId="5BCFCD6F" w14:textId="77777777" w:rsidTr="00C6157A">
        <w:trPr>
          <w:divId w:val="1766920366"/>
        </w:trPr>
        <w:tc>
          <w:tcPr>
            <w:tcW w:w="2235" w:type="dxa"/>
          </w:tcPr>
          <w:p w14:paraId="79E238DF"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Pierādītas vai iespējamas I</w:t>
            </w:r>
            <w:r w:rsidR="00B71BFD" w:rsidRPr="009508EE">
              <w:rPr>
                <w:color w:val="000000" w:themeColor="text1"/>
                <w:szCs w:val="22"/>
                <w:lang w:val="lv-LV"/>
              </w:rPr>
              <w:t>S</w:t>
            </w:r>
            <w:r w:rsidRPr="009508EE">
              <w:rPr>
                <w:color w:val="000000" w:themeColor="text1"/>
                <w:szCs w:val="22"/>
                <w:lang w:val="lv-LV"/>
              </w:rPr>
              <w:t>I attīstība pētījuma zāļu lietošanas laikā</w:t>
            </w:r>
          </w:p>
        </w:tc>
        <w:tc>
          <w:tcPr>
            <w:tcW w:w="1842" w:type="dxa"/>
          </w:tcPr>
          <w:p w14:paraId="76ACBE0A"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w:t>
            </w:r>
          </w:p>
        </w:tc>
        <w:tc>
          <w:tcPr>
            <w:tcW w:w="1494" w:type="dxa"/>
          </w:tcPr>
          <w:p w14:paraId="5C038FB9"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3 (1,2%)</w:t>
            </w:r>
          </w:p>
        </w:tc>
        <w:tc>
          <w:tcPr>
            <w:tcW w:w="2192" w:type="dxa"/>
          </w:tcPr>
          <w:p w14:paraId="0FADA36C"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-1,2% (-2,6; 0,2%)</w:t>
            </w:r>
          </w:p>
        </w:tc>
        <w:tc>
          <w:tcPr>
            <w:tcW w:w="1524" w:type="dxa"/>
          </w:tcPr>
          <w:p w14:paraId="13631957"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0,0813</w:t>
            </w:r>
          </w:p>
        </w:tc>
      </w:tr>
    </w:tbl>
    <w:p w14:paraId="4E090952"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 xml:space="preserve">*Primārais pētījuma </w:t>
      </w:r>
      <w:r w:rsidR="007B3EC5" w:rsidRPr="009508EE">
        <w:rPr>
          <w:color w:val="000000" w:themeColor="text1"/>
          <w:szCs w:val="22"/>
          <w:lang w:val="lv-LV"/>
        </w:rPr>
        <w:t>mērķa kritērijs.</w:t>
      </w:r>
    </w:p>
    <w:p w14:paraId="4BB75B24" w14:textId="77777777" w:rsidR="00D3617E" w:rsidRPr="009508EE" w:rsidRDefault="00D3617E" w:rsidP="00C6157A">
      <w:pPr>
        <w:widowControl w:val="0"/>
        <w:tabs>
          <w:tab w:val="left" w:pos="567"/>
        </w:tabs>
        <w:rPr>
          <w:color w:val="000000" w:themeColor="text1"/>
          <w:szCs w:val="22"/>
          <w:lang w:val="lv-LV"/>
        </w:rPr>
      </w:pPr>
      <w:r w:rsidRPr="009508EE">
        <w:rPr>
          <w:color w:val="000000" w:themeColor="text1"/>
          <w:szCs w:val="22"/>
          <w:lang w:val="lv-LV"/>
        </w:rPr>
        <w:t>**Attiecību atšķirība, 95% TI un p vērtības, kas iegūtas pēc pielāgošanas randomizācijai.</w:t>
      </w:r>
    </w:p>
    <w:p w14:paraId="54305170" w14:textId="77777777" w:rsidR="00D3617E" w:rsidRPr="009508EE" w:rsidRDefault="00D3617E" w:rsidP="00D3617E">
      <w:pPr>
        <w:tabs>
          <w:tab w:val="left" w:pos="567"/>
        </w:tabs>
        <w:rPr>
          <w:color w:val="000000" w:themeColor="text1"/>
          <w:szCs w:val="22"/>
          <w:lang w:val="lv-LV"/>
        </w:rPr>
      </w:pPr>
    </w:p>
    <w:p w14:paraId="5CB11BF7"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Pēc zāļu ievad</w:t>
      </w:r>
      <w:r w:rsidR="00B71BFD" w:rsidRPr="009508EE">
        <w:rPr>
          <w:color w:val="000000" w:themeColor="text1"/>
          <w:szCs w:val="22"/>
          <w:lang w:val="lv-LV"/>
        </w:rPr>
        <w:t>īšanas</w:t>
      </w:r>
      <w:r w:rsidRPr="009508EE">
        <w:rPr>
          <w:color w:val="000000" w:themeColor="text1"/>
          <w:szCs w:val="22"/>
          <w:lang w:val="lv-LV"/>
        </w:rPr>
        <w:t xml:space="preserve"> attīstījušās ISI rādītājs līdz 180. dienai un primārais pētījuma </w:t>
      </w:r>
      <w:r w:rsidR="007B3EC5" w:rsidRPr="009508EE">
        <w:rPr>
          <w:color w:val="000000" w:themeColor="text1"/>
          <w:szCs w:val="22"/>
          <w:lang w:val="lv-LV"/>
        </w:rPr>
        <w:t>mērķa kritērijs</w:t>
      </w:r>
      <w:r w:rsidRPr="009508EE">
        <w:rPr>
          <w:color w:val="000000" w:themeColor="text1"/>
          <w:szCs w:val="22"/>
          <w:lang w:val="lv-LV"/>
        </w:rPr>
        <w:t>, kas ir panākums 180. dienā pacientiem ar AML un attiecīgi mieloabl</w:t>
      </w:r>
      <w:r w:rsidR="00AF4146" w:rsidRPr="009508EE">
        <w:rPr>
          <w:color w:val="000000" w:themeColor="text1"/>
          <w:szCs w:val="22"/>
          <w:lang w:val="lv-LV"/>
        </w:rPr>
        <w:t>atīv</w:t>
      </w:r>
      <w:r w:rsidRPr="009508EE">
        <w:rPr>
          <w:color w:val="000000" w:themeColor="text1"/>
          <w:szCs w:val="22"/>
          <w:lang w:val="lv-LV"/>
        </w:rPr>
        <w:t>as terapijas shēmām, ir uzskaitīti tabulā.</w:t>
      </w:r>
    </w:p>
    <w:p w14:paraId="118AAA40" w14:textId="77777777" w:rsidR="00D3617E" w:rsidRPr="009508EE" w:rsidRDefault="00D3617E" w:rsidP="007B40F9">
      <w:pPr>
        <w:widowControl w:val="0"/>
        <w:tabs>
          <w:tab w:val="left" w:pos="567"/>
        </w:tabs>
        <w:rPr>
          <w:color w:val="000000" w:themeColor="text1"/>
          <w:szCs w:val="22"/>
          <w:lang w:val="lv-LV"/>
        </w:rPr>
      </w:pPr>
    </w:p>
    <w:p w14:paraId="0FB212B9" w14:textId="77777777" w:rsidR="00D3617E" w:rsidRPr="009508EE" w:rsidRDefault="00D3617E" w:rsidP="00747258">
      <w:pPr>
        <w:keepNext/>
        <w:keepLines/>
        <w:widowControl w:val="0"/>
        <w:tabs>
          <w:tab w:val="left" w:pos="567"/>
        </w:tabs>
        <w:rPr>
          <w:b/>
          <w:bCs/>
          <w:color w:val="000000" w:themeColor="text1"/>
          <w:szCs w:val="22"/>
          <w:lang w:val="lv-LV"/>
        </w:rPr>
      </w:pPr>
      <w:r w:rsidRPr="009508EE">
        <w:rPr>
          <w:b/>
          <w:bCs/>
          <w:color w:val="000000" w:themeColor="text1"/>
          <w:szCs w:val="22"/>
          <w:lang w:val="lv-LV"/>
        </w:rPr>
        <w:t>AML</w:t>
      </w:r>
    </w:p>
    <w:p w14:paraId="3D8502E6" w14:textId="77777777" w:rsidR="00D3617E" w:rsidRPr="009508EE" w:rsidRDefault="00D3617E" w:rsidP="00747258">
      <w:pPr>
        <w:keepNext/>
        <w:keepLines/>
        <w:widowControl w:val="0"/>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0"/>
        <w:gridCol w:w="2142"/>
        <w:gridCol w:w="2403"/>
        <w:gridCol w:w="2258"/>
      </w:tblGrid>
      <w:tr w:rsidR="00D3617E" w:rsidRPr="00C50653" w14:paraId="29AE52A3" w14:textId="77777777" w:rsidTr="00436129">
        <w:trPr>
          <w:divId w:val="1766920366"/>
        </w:trPr>
        <w:tc>
          <w:tcPr>
            <w:tcW w:w="2321" w:type="dxa"/>
          </w:tcPr>
          <w:p w14:paraId="32CCF42B" w14:textId="77777777" w:rsidR="00D3617E" w:rsidRPr="009508EE" w:rsidRDefault="00D3617E" w:rsidP="00747258">
            <w:pPr>
              <w:keepNext/>
              <w:keepLines/>
              <w:widowControl w:val="0"/>
              <w:tabs>
                <w:tab w:val="left" w:pos="567"/>
              </w:tabs>
              <w:rPr>
                <w:color w:val="000000" w:themeColor="text1"/>
                <w:szCs w:val="22"/>
                <w:lang w:val="lv-LV"/>
              </w:rPr>
            </w:pPr>
            <w:r w:rsidRPr="009508EE">
              <w:rPr>
                <w:b/>
                <w:bCs/>
                <w:color w:val="000000" w:themeColor="text1"/>
                <w:szCs w:val="22"/>
                <w:lang w:val="lv-LV"/>
              </w:rPr>
              <w:t xml:space="preserve">Pētījuma </w:t>
            </w:r>
            <w:r w:rsidR="007B3EC5" w:rsidRPr="009508EE">
              <w:rPr>
                <w:b/>
                <w:color w:val="000000" w:themeColor="text1"/>
                <w:szCs w:val="22"/>
                <w:lang w:val="lv-LV"/>
              </w:rPr>
              <w:t>mērķa kritēriji</w:t>
            </w:r>
          </w:p>
        </w:tc>
        <w:tc>
          <w:tcPr>
            <w:tcW w:w="2182" w:type="dxa"/>
          </w:tcPr>
          <w:p w14:paraId="7BBFDB73" w14:textId="77777777" w:rsidR="00D3617E" w:rsidRPr="009508EE" w:rsidRDefault="00D3617E" w:rsidP="00747258">
            <w:pPr>
              <w:keepNext/>
              <w:keepLines/>
              <w:widowControl w:val="0"/>
              <w:tabs>
                <w:tab w:val="left" w:pos="567"/>
              </w:tabs>
              <w:rPr>
                <w:color w:val="000000" w:themeColor="text1"/>
                <w:szCs w:val="22"/>
                <w:lang w:val="lv-LV"/>
              </w:rPr>
            </w:pPr>
            <w:r w:rsidRPr="009508EE">
              <w:rPr>
                <w:b/>
                <w:bCs/>
                <w:color w:val="000000" w:themeColor="text1"/>
                <w:szCs w:val="22"/>
                <w:lang w:val="lv-LV"/>
              </w:rPr>
              <w:t>Vorikonazols (N=98)</w:t>
            </w:r>
          </w:p>
        </w:tc>
        <w:tc>
          <w:tcPr>
            <w:tcW w:w="2462" w:type="dxa"/>
          </w:tcPr>
          <w:p w14:paraId="0A52D613" w14:textId="77777777" w:rsidR="00D3617E" w:rsidRPr="009508EE" w:rsidRDefault="00D3617E" w:rsidP="00747258">
            <w:pPr>
              <w:keepNext/>
              <w:keepLines/>
              <w:widowControl w:val="0"/>
              <w:tabs>
                <w:tab w:val="left" w:pos="567"/>
              </w:tabs>
              <w:rPr>
                <w:color w:val="000000" w:themeColor="text1"/>
                <w:szCs w:val="22"/>
                <w:lang w:val="lv-LV"/>
              </w:rPr>
            </w:pPr>
            <w:r w:rsidRPr="009508EE">
              <w:rPr>
                <w:b/>
                <w:bCs/>
                <w:color w:val="000000" w:themeColor="text1"/>
                <w:szCs w:val="22"/>
                <w:lang w:val="lv-LV"/>
              </w:rPr>
              <w:t>Itrakonazols (N=109)</w:t>
            </w:r>
          </w:p>
        </w:tc>
        <w:tc>
          <w:tcPr>
            <w:tcW w:w="2322" w:type="dxa"/>
          </w:tcPr>
          <w:p w14:paraId="26EB3DCB" w14:textId="77777777" w:rsidR="00D3617E" w:rsidRPr="009508EE" w:rsidRDefault="00D3617E" w:rsidP="00747258">
            <w:pPr>
              <w:keepNext/>
              <w:keepLines/>
              <w:widowControl w:val="0"/>
              <w:tabs>
                <w:tab w:val="left" w:pos="567"/>
              </w:tabs>
              <w:rPr>
                <w:color w:val="000000" w:themeColor="text1"/>
                <w:szCs w:val="22"/>
                <w:lang w:val="lv-LV"/>
              </w:rPr>
            </w:pPr>
            <w:r w:rsidRPr="009508EE">
              <w:rPr>
                <w:b/>
                <w:bCs/>
                <w:color w:val="000000" w:themeColor="text1"/>
                <w:szCs w:val="22"/>
                <w:lang w:val="lv-LV"/>
              </w:rPr>
              <w:t>Attiecību atšķirība un 95% ticamības intervāls (TI)</w:t>
            </w:r>
          </w:p>
        </w:tc>
      </w:tr>
      <w:tr w:rsidR="00D3617E" w:rsidRPr="009508EE" w14:paraId="500301C5" w14:textId="77777777" w:rsidTr="00436129">
        <w:trPr>
          <w:divId w:val="1766920366"/>
        </w:trPr>
        <w:tc>
          <w:tcPr>
            <w:tcW w:w="2321" w:type="dxa"/>
          </w:tcPr>
          <w:p w14:paraId="1FA51268"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Pēc zāļu ievad</w:t>
            </w:r>
            <w:r w:rsidR="00B71BFD" w:rsidRPr="009508EE">
              <w:rPr>
                <w:color w:val="000000" w:themeColor="text1"/>
                <w:szCs w:val="22"/>
                <w:lang w:val="lv-LV"/>
              </w:rPr>
              <w:t>īšanas</w:t>
            </w:r>
            <w:r w:rsidRPr="009508EE">
              <w:rPr>
                <w:color w:val="000000" w:themeColor="text1"/>
                <w:szCs w:val="22"/>
                <w:lang w:val="lv-LV"/>
              </w:rPr>
              <w:t xml:space="preserve"> attīstījusies I</w:t>
            </w:r>
            <w:r w:rsidR="00B71BFD" w:rsidRPr="009508EE">
              <w:rPr>
                <w:color w:val="000000" w:themeColor="text1"/>
                <w:szCs w:val="22"/>
                <w:lang w:val="lv-LV"/>
              </w:rPr>
              <w:t>S</w:t>
            </w:r>
            <w:r w:rsidRPr="009508EE">
              <w:rPr>
                <w:color w:val="000000" w:themeColor="text1"/>
                <w:szCs w:val="22"/>
                <w:lang w:val="lv-LV"/>
              </w:rPr>
              <w:t>I – 180. diena</w:t>
            </w:r>
          </w:p>
        </w:tc>
        <w:tc>
          <w:tcPr>
            <w:tcW w:w="2182" w:type="dxa"/>
          </w:tcPr>
          <w:p w14:paraId="1ABFD56F"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1 (1,0%)</w:t>
            </w:r>
          </w:p>
        </w:tc>
        <w:tc>
          <w:tcPr>
            <w:tcW w:w="2462" w:type="dxa"/>
          </w:tcPr>
          <w:p w14:paraId="4C6BB8E6"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2 (1,8%)</w:t>
            </w:r>
          </w:p>
        </w:tc>
        <w:tc>
          <w:tcPr>
            <w:tcW w:w="2322" w:type="dxa"/>
          </w:tcPr>
          <w:p w14:paraId="5BA12486"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-0,8% (-4,0%; 2,4%)**</w:t>
            </w:r>
          </w:p>
        </w:tc>
      </w:tr>
      <w:tr w:rsidR="00D3617E" w:rsidRPr="009508EE" w14:paraId="4D665925" w14:textId="77777777" w:rsidTr="00436129">
        <w:trPr>
          <w:divId w:val="1766920366"/>
        </w:trPr>
        <w:tc>
          <w:tcPr>
            <w:tcW w:w="2321" w:type="dxa"/>
          </w:tcPr>
          <w:p w14:paraId="1E67BB49"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Panākums 180. dienā</w:t>
            </w:r>
            <w:r w:rsidR="00BF45AA" w:rsidRPr="009508EE">
              <w:rPr>
                <w:color w:val="000000" w:themeColor="text1"/>
                <w:szCs w:val="22"/>
                <w:lang w:val="lv-LV"/>
              </w:rPr>
              <w:t>*</w:t>
            </w:r>
          </w:p>
        </w:tc>
        <w:tc>
          <w:tcPr>
            <w:tcW w:w="2182" w:type="dxa"/>
          </w:tcPr>
          <w:p w14:paraId="0C889565"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55 (56,1%)</w:t>
            </w:r>
          </w:p>
        </w:tc>
        <w:tc>
          <w:tcPr>
            <w:tcW w:w="2462" w:type="dxa"/>
          </w:tcPr>
          <w:p w14:paraId="6ED80E2B"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45 (41,3%)</w:t>
            </w:r>
          </w:p>
        </w:tc>
        <w:tc>
          <w:tcPr>
            <w:tcW w:w="2322" w:type="dxa"/>
          </w:tcPr>
          <w:p w14:paraId="71A47696"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14,7% (1,7%; 27,7%)***</w:t>
            </w:r>
          </w:p>
        </w:tc>
      </w:tr>
    </w:tbl>
    <w:p w14:paraId="6A76B5A2"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 xml:space="preserve">* Primārais pētījuma </w:t>
      </w:r>
      <w:r w:rsidR="007B3EC5" w:rsidRPr="009508EE">
        <w:rPr>
          <w:color w:val="000000" w:themeColor="text1"/>
          <w:szCs w:val="22"/>
          <w:lang w:val="lv-LV"/>
        </w:rPr>
        <w:t>mērķa kritērijs.</w:t>
      </w:r>
    </w:p>
    <w:p w14:paraId="6722F5D8"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 Izmantojot 5% robežu, neparādās mazāka efektivitāte.</w:t>
      </w:r>
    </w:p>
    <w:p w14:paraId="433E522F" w14:textId="77777777" w:rsidR="00D3617E" w:rsidRPr="009508EE" w:rsidRDefault="00D3617E" w:rsidP="007B40F9">
      <w:pPr>
        <w:widowControl w:val="0"/>
        <w:tabs>
          <w:tab w:val="left" w:pos="567"/>
        </w:tabs>
        <w:rPr>
          <w:color w:val="000000" w:themeColor="text1"/>
          <w:szCs w:val="22"/>
          <w:lang w:val="lv-LV"/>
        </w:rPr>
      </w:pPr>
      <w:r w:rsidRPr="009508EE">
        <w:rPr>
          <w:color w:val="000000" w:themeColor="text1"/>
          <w:szCs w:val="22"/>
          <w:lang w:val="lv-LV"/>
        </w:rPr>
        <w:t>*** Attiecību atšķirība, 95% TI, kas iegūta pēc pielāgošanas randomizācijai.</w:t>
      </w:r>
    </w:p>
    <w:p w14:paraId="48E3B26F" w14:textId="77777777" w:rsidR="00D3617E" w:rsidRPr="009508EE" w:rsidRDefault="00D3617E" w:rsidP="00D3617E">
      <w:pPr>
        <w:tabs>
          <w:tab w:val="left" w:pos="567"/>
        </w:tabs>
        <w:rPr>
          <w:color w:val="000000" w:themeColor="text1"/>
          <w:szCs w:val="22"/>
          <w:lang w:val="lv-LV"/>
        </w:rPr>
      </w:pPr>
    </w:p>
    <w:p w14:paraId="62413299" w14:textId="77777777" w:rsidR="00D3617E" w:rsidRPr="009508EE" w:rsidRDefault="00D3617E" w:rsidP="00424531">
      <w:pPr>
        <w:keepNext/>
        <w:keepLines/>
        <w:widowControl w:val="0"/>
        <w:tabs>
          <w:tab w:val="left" w:pos="567"/>
        </w:tabs>
        <w:rPr>
          <w:b/>
          <w:bCs/>
          <w:color w:val="000000" w:themeColor="text1"/>
          <w:szCs w:val="22"/>
          <w:lang w:val="lv-LV"/>
        </w:rPr>
      </w:pPr>
      <w:r w:rsidRPr="009508EE">
        <w:rPr>
          <w:b/>
          <w:bCs/>
          <w:color w:val="000000" w:themeColor="text1"/>
          <w:szCs w:val="22"/>
          <w:lang w:val="lv-LV"/>
        </w:rPr>
        <w:t>Mieloabl</w:t>
      </w:r>
      <w:r w:rsidR="00BF45AA" w:rsidRPr="009508EE">
        <w:rPr>
          <w:b/>
          <w:bCs/>
          <w:color w:val="000000" w:themeColor="text1"/>
          <w:szCs w:val="22"/>
          <w:lang w:val="lv-LV"/>
        </w:rPr>
        <w:t>atīv</w:t>
      </w:r>
      <w:r w:rsidRPr="009508EE">
        <w:rPr>
          <w:b/>
          <w:bCs/>
          <w:color w:val="000000" w:themeColor="text1"/>
          <w:szCs w:val="22"/>
          <w:lang w:val="lv-LV"/>
        </w:rPr>
        <w:t>ā</w:t>
      </w:r>
      <w:r w:rsidR="00EC01E8" w:rsidRPr="009508EE">
        <w:rPr>
          <w:b/>
          <w:bCs/>
          <w:color w:val="000000" w:themeColor="text1"/>
          <w:szCs w:val="22"/>
          <w:lang w:val="lv-LV"/>
        </w:rPr>
        <w:t>s</w:t>
      </w:r>
      <w:r w:rsidR="00BF45AA" w:rsidRPr="009508EE">
        <w:rPr>
          <w:b/>
          <w:bCs/>
          <w:color w:val="000000" w:themeColor="text1"/>
          <w:szCs w:val="22"/>
          <w:lang w:val="lv-LV"/>
        </w:rPr>
        <w:t xml:space="preserve"> </w:t>
      </w:r>
      <w:r w:rsidRPr="009508EE">
        <w:rPr>
          <w:b/>
          <w:bCs/>
          <w:color w:val="000000" w:themeColor="text1"/>
          <w:szCs w:val="22"/>
          <w:lang w:val="lv-LV"/>
        </w:rPr>
        <w:t>terapijas shēmas</w:t>
      </w:r>
      <w:r w:rsidR="00BF45AA" w:rsidRPr="009508EE">
        <w:rPr>
          <w:b/>
          <w:bCs/>
          <w:color w:val="000000" w:themeColor="text1"/>
          <w:szCs w:val="22"/>
          <w:lang w:val="lv-LV"/>
        </w:rPr>
        <w:t xml:space="preserve"> </w:t>
      </w:r>
    </w:p>
    <w:p w14:paraId="7A3F1575" w14:textId="77777777" w:rsidR="00D3617E" w:rsidRPr="009508EE" w:rsidRDefault="00D3617E" w:rsidP="00424531">
      <w:pPr>
        <w:keepNext/>
        <w:keepLines/>
        <w:widowControl w:val="0"/>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1"/>
        <w:gridCol w:w="2274"/>
        <w:gridCol w:w="2270"/>
        <w:gridCol w:w="2258"/>
      </w:tblGrid>
      <w:tr w:rsidR="00D3617E" w:rsidRPr="00C50653" w14:paraId="51C4CC30" w14:textId="77777777" w:rsidTr="00645C43">
        <w:trPr>
          <w:divId w:val="1766920366"/>
          <w:tblHeader/>
        </w:trPr>
        <w:tc>
          <w:tcPr>
            <w:tcW w:w="2321" w:type="dxa"/>
          </w:tcPr>
          <w:p w14:paraId="61272FB3" w14:textId="77777777" w:rsidR="00D3617E" w:rsidRPr="009508EE" w:rsidRDefault="00D3617E" w:rsidP="00424531">
            <w:pPr>
              <w:keepNext/>
              <w:keepLines/>
              <w:widowControl w:val="0"/>
              <w:tabs>
                <w:tab w:val="left" w:pos="567"/>
              </w:tabs>
              <w:rPr>
                <w:color w:val="000000" w:themeColor="text1"/>
                <w:szCs w:val="22"/>
                <w:lang w:val="lv-LV"/>
              </w:rPr>
            </w:pPr>
            <w:r w:rsidRPr="009508EE">
              <w:rPr>
                <w:b/>
                <w:bCs/>
                <w:color w:val="000000" w:themeColor="text1"/>
                <w:szCs w:val="22"/>
                <w:lang w:val="lv-LV"/>
              </w:rPr>
              <w:t xml:space="preserve">Pētījuma </w:t>
            </w:r>
            <w:r w:rsidR="007B3EC5" w:rsidRPr="009508EE">
              <w:rPr>
                <w:b/>
                <w:bCs/>
                <w:color w:val="000000" w:themeColor="text1"/>
                <w:szCs w:val="22"/>
                <w:lang w:val="lv-LV"/>
              </w:rPr>
              <w:t>mērķa kritēriji</w:t>
            </w:r>
          </w:p>
        </w:tc>
        <w:tc>
          <w:tcPr>
            <w:tcW w:w="2322" w:type="dxa"/>
          </w:tcPr>
          <w:p w14:paraId="375DCC28" w14:textId="77777777" w:rsidR="00D3617E" w:rsidRPr="009508EE" w:rsidRDefault="00D3617E" w:rsidP="00424531">
            <w:pPr>
              <w:keepNext/>
              <w:keepLines/>
              <w:widowControl w:val="0"/>
              <w:tabs>
                <w:tab w:val="left" w:pos="567"/>
              </w:tabs>
              <w:rPr>
                <w:color w:val="000000" w:themeColor="text1"/>
                <w:szCs w:val="22"/>
                <w:lang w:val="lv-LV"/>
              </w:rPr>
            </w:pPr>
            <w:r w:rsidRPr="009508EE">
              <w:rPr>
                <w:b/>
                <w:bCs/>
                <w:color w:val="000000" w:themeColor="text1"/>
                <w:szCs w:val="22"/>
                <w:lang w:val="lv-LV"/>
              </w:rPr>
              <w:t>Vorikonazols (N=125)</w:t>
            </w:r>
          </w:p>
        </w:tc>
        <w:tc>
          <w:tcPr>
            <w:tcW w:w="2322" w:type="dxa"/>
          </w:tcPr>
          <w:p w14:paraId="246DE41D" w14:textId="77777777" w:rsidR="00D3617E" w:rsidRPr="009508EE" w:rsidRDefault="00D3617E" w:rsidP="00424531">
            <w:pPr>
              <w:keepNext/>
              <w:keepLines/>
              <w:widowControl w:val="0"/>
              <w:tabs>
                <w:tab w:val="left" w:pos="567"/>
              </w:tabs>
              <w:rPr>
                <w:color w:val="000000" w:themeColor="text1"/>
                <w:szCs w:val="22"/>
                <w:lang w:val="lv-LV"/>
              </w:rPr>
            </w:pPr>
            <w:r w:rsidRPr="009508EE">
              <w:rPr>
                <w:b/>
                <w:bCs/>
                <w:color w:val="000000" w:themeColor="text1"/>
                <w:szCs w:val="22"/>
                <w:lang w:val="lv-LV"/>
              </w:rPr>
              <w:t>Itrakonazols (N=143)</w:t>
            </w:r>
          </w:p>
        </w:tc>
        <w:tc>
          <w:tcPr>
            <w:tcW w:w="2322" w:type="dxa"/>
          </w:tcPr>
          <w:p w14:paraId="26D4EE40" w14:textId="77777777" w:rsidR="00D3617E" w:rsidRPr="009508EE" w:rsidRDefault="00D3617E" w:rsidP="00424531">
            <w:pPr>
              <w:keepNext/>
              <w:keepLines/>
              <w:widowControl w:val="0"/>
              <w:tabs>
                <w:tab w:val="left" w:pos="567"/>
              </w:tabs>
              <w:rPr>
                <w:color w:val="000000" w:themeColor="text1"/>
                <w:szCs w:val="22"/>
                <w:lang w:val="lv-LV"/>
              </w:rPr>
            </w:pPr>
            <w:r w:rsidRPr="009508EE">
              <w:rPr>
                <w:b/>
                <w:bCs/>
                <w:color w:val="000000" w:themeColor="text1"/>
                <w:szCs w:val="22"/>
                <w:lang w:val="lv-LV"/>
              </w:rPr>
              <w:t>Attiecību atšķirība un 95% ticamības intervāls (TI)</w:t>
            </w:r>
          </w:p>
        </w:tc>
      </w:tr>
      <w:tr w:rsidR="00D3617E" w:rsidRPr="009508EE" w14:paraId="0B94F5E4" w14:textId="77777777" w:rsidTr="004F0800">
        <w:trPr>
          <w:divId w:val="1766920366"/>
        </w:trPr>
        <w:tc>
          <w:tcPr>
            <w:tcW w:w="2321" w:type="dxa"/>
          </w:tcPr>
          <w:p w14:paraId="05DA3D76" w14:textId="77777777" w:rsidR="00D3617E" w:rsidRPr="009508EE" w:rsidRDefault="00D3617E" w:rsidP="00424531">
            <w:pPr>
              <w:keepNext/>
              <w:keepLines/>
              <w:widowControl w:val="0"/>
              <w:tabs>
                <w:tab w:val="left" w:pos="567"/>
              </w:tabs>
              <w:rPr>
                <w:color w:val="000000" w:themeColor="text1"/>
                <w:szCs w:val="22"/>
                <w:lang w:val="lv-LV"/>
              </w:rPr>
            </w:pPr>
            <w:r w:rsidRPr="009508EE">
              <w:rPr>
                <w:color w:val="000000" w:themeColor="text1"/>
                <w:szCs w:val="22"/>
                <w:lang w:val="lv-LV"/>
              </w:rPr>
              <w:t>Pēc zāļu ievad</w:t>
            </w:r>
            <w:r w:rsidR="00B71BFD" w:rsidRPr="009508EE">
              <w:rPr>
                <w:color w:val="000000" w:themeColor="text1"/>
                <w:szCs w:val="22"/>
                <w:lang w:val="lv-LV"/>
              </w:rPr>
              <w:t>īšanas</w:t>
            </w:r>
            <w:r w:rsidRPr="009508EE">
              <w:rPr>
                <w:color w:val="000000" w:themeColor="text1"/>
                <w:szCs w:val="22"/>
                <w:lang w:val="lv-LV"/>
              </w:rPr>
              <w:t xml:space="preserve"> attīstījusies ISI – 180. diena</w:t>
            </w:r>
          </w:p>
        </w:tc>
        <w:tc>
          <w:tcPr>
            <w:tcW w:w="2322" w:type="dxa"/>
          </w:tcPr>
          <w:p w14:paraId="20747A30" w14:textId="77777777" w:rsidR="00D3617E" w:rsidRPr="009508EE" w:rsidRDefault="00D3617E" w:rsidP="00424531">
            <w:pPr>
              <w:keepNext/>
              <w:keepLines/>
              <w:widowControl w:val="0"/>
              <w:tabs>
                <w:tab w:val="left" w:pos="567"/>
              </w:tabs>
              <w:rPr>
                <w:color w:val="000000" w:themeColor="text1"/>
                <w:szCs w:val="22"/>
                <w:lang w:val="lv-LV"/>
              </w:rPr>
            </w:pPr>
            <w:r w:rsidRPr="009508EE">
              <w:rPr>
                <w:color w:val="000000" w:themeColor="text1"/>
                <w:szCs w:val="22"/>
                <w:lang w:val="lv-LV"/>
              </w:rPr>
              <w:t>2 (1,6%)</w:t>
            </w:r>
          </w:p>
        </w:tc>
        <w:tc>
          <w:tcPr>
            <w:tcW w:w="2322" w:type="dxa"/>
          </w:tcPr>
          <w:p w14:paraId="2F803E42" w14:textId="77777777" w:rsidR="00D3617E" w:rsidRPr="009508EE" w:rsidRDefault="00D3617E" w:rsidP="00424531">
            <w:pPr>
              <w:keepNext/>
              <w:keepLines/>
              <w:widowControl w:val="0"/>
              <w:tabs>
                <w:tab w:val="left" w:pos="567"/>
              </w:tabs>
              <w:rPr>
                <w:color w:val="000000" w:themeColor="text1"/>
                <w:szCs w:val="22"/>
                <w:lang w:val="lv-LV"/>
              </w:rPr>
            </w:pPr>
            <w:r w:rsidRPr="009508EE">
              <w:rPr>
                <w:color w:val="000000" w:themeColor="text1"/>
                <w:szCs w:val="22"/>
                <w:lang w:val="lv-LV"/>
              </w:rPr>
              <w:t>3 (2,1%)</w:t>
            </w:r>
          </w:p>
        </w:tc>
        <w:tc>
          <w:tcPr>
            <w:tcW w:w="2322" w:type="dxa"/>
          </w:tcPr>
          <w:p w14:paraId="65E13401" w14:textId="77777777" w:rsidR="00D3617E" w:rsidRPr="009508EE" w:rsidRDefault="00D3617E" w:rsidP="00424531">
            <w:pPr>
              <w:keepNext/>
              <w:keepLines/>
              <w:widowControl w:val="0"/>
              <w:tabs>
                <w:tab w:val="left" w:pos="567"/>
              </w:tabs>
              <w:rPr>
                <w:color w:val="000000" w:themeColor="text1"/>
                <w:szCs w:val="22"/>
                <w:lang w:val="lv-LV"/>
              </w:rPr>
            </w:pPr>
            <w:r w:rsidRPr="009508EE">
              <w:rPr>
                <w:color w:val="000000" w:themeColor="text1"/>
                <w:szCs w:val="22"/>
                <w:lang w:val="lv-LV"/>
              </w:rPr>
              <w:t>-0,5 (-3,7%; 2,7%)**</w:t>
            </w:r>
          </w:p>
        </w:tc>
      </w:tr>
      <w:tr w:rsidR="00D3617E" w:rsidRPr="009508EE" w14:paraId="69AD80F4" w14:textId="77777777" w:rsidTr="004F0800">
        <w:trPr>
          <w:divId w:val="1766920366"/>
        </w:trPr>
        <w:tc>
          <w:tcPr>
            <w:tcW w:w="2321" w:type="dxa"/>
          </w:tcPr>
          <w:p w14:paraId="6CA9D20A" w14:textId="77777777" w:rsidR="00D3617E" w:rsidRPr="009508EE" w:rsidRDefault="00D3617E" w:rsidP="00424531">
            <w:pPr>
              <w:keepNext/>
              <w:keepLines/>
              <w:widowControl w:val="0"/>
              <w:tabs>
                <w:tab w:val="left" w:pos="567"/>
              </w:tabs>
              <w:rPr>
                <w:color w:val="000000" w:themeColor="text1"/>
                <w:szCs w:val="22"/>
                <w:lang w:val="lv-LV"/>
              </w:rPr>
            </w:pPr>
            <w:r w:rsidRPr="009508EE">
              <w:rPr>
                <w:color w:val="000000" w:themeColor="text1"/>
                <w:szCs w:val="22"/>
                <w:lang w:val="lv-LV"/>
              </w:rPr>
              <w:t>Panākums 180. dienā</w:t>
            </w:r>
            <w:r w:rsidR="00BF45AA" w:rsidRPr="009508EE">
              <w:rPr>
                <w:color w:val="000000" w:themeColor="text1"/>
                <w:szCs w:val="22"/>
                <w:lang w:val="lv-LV"/>
              </w:rPr>
              <w:t>*</w:t>
            </w:r>
          </w:p>
        </w:tc>
        <w:tc>
          <w:tcPr>
            <w:tcW w:w="2322" w:type="dxa"/>
          </w:tcPr>
          <w:p w14:paraId="49EBBBE6" w14:textId="77777777" w:rsidR="00D3617E" w:rsidRPr="009508EE" w:rsidRDefault="00D3617E" w:rsidP="00424531">
            <w:pPr>
              <w:keepNext/>
              <w:keepLines/>
              <w:widowControl w:val="0"/>
              <w:tabs>
                <w:tab w:val="left" w:pos="567"/>
              </w:tabs>
              <w:rPr>
                <w:color w:val="000000" w:themeColor="text1"/>
                <w:szCs w:val="22"/>
                <w:lang w:val="lv-LV"/>
              </w:rPr>
            </w:pPr>
            <w:r w:rsidRPr="009508EE">
              <w:rPr>
                <w:color w:val="000000" w:themeColor="text1"/>
                <w:szCs w:val="22"/>
                <w:lang w:val="lv-LV"/>
              </w:rPr>
              <w:t>70 (56,0%)</w:t>
            </w:r>
          </w:p>
        </w:tc>
        <w:tc>
          <w:tcPr>
            <w:tcW w:w="2322" w:type="dxa"/>
          </w:tcPr>
          <w:p w14:paraId="7394408A" w14:textId="77777777" w:rsidR="00D3617E" w:rsidRPr="009508EE" w:rsidRDefault="00D3617E" w:rsidP="00424531">
            <w:pPr>
              <w:keepNext/>
              <w:keepLines/>
              <w:widowControl w:val="0"/>
              <w:tabs>
                <w:tab w:val="left" w:pos="567"/>
              </w:tabs>
              <w:rPr>
                <w:color w:val="000000" w:themeColor="text1"/>
                <w:szCs w:val="22"/>
                <w:lang w:val="lv-LV"/>
              </w:rPr>
            </w:pPr>
            <w:r w:rsidRPr="009508EE">
              <w:rPr>
                <w:color w:val="000000" w:themeColor="text1"/>
                <w:szCs w:val="22"/>
                <w:lang w:val="lv-LV"/>
              </w:rPr>
              <w:t>53 (37,1%)</w:t>
            </w:r>
          </w:p>
        </w:tc>
        <w:tc>
          <w:tcPr>
            <w:tcW w:w="2322" w:type="dxa"/>
          </w:tcPr>
          <w:p w14:paraId="197CF41B" w14:textId="77777777" w:rsidR="00D3617E" w:rsidRPr="009508EE" w:rsidRDefault="00D3617E" w:rsidP="00424531">
            <w:pPr>
              <w:keepNext/>
              <w:keepLines/>
              <w:widowControl w:val="0"/>
              <w:tabs>
                <w:tab w:val="left" w:pos="567"/>
              </w:tabs>
              <w:rPr>
                <w:color w:val="000000" w:themeColor="text1"/>
                <w:szCs w:val="22"/>
                <w:lang w:val="lv-LV"/>
              </w:rPr>
            </w:pPr>
            <w:r w:rsidRPr="009508EE">
              <w:rPr>
                <w:color w:val="000000" w:themeColor="text1"/>
                <w:szCs w:val="22"/>
                <w:lang w:val="lv-LV"/>
              </w:rPr>
              <w:t>20,1% (8,5%; 31,7%)***</w:t>
            </w:r>
          </w:p>
        </w:tc>
      </w:tr>
    </w:tbl>
    <w:p w14:paraId="403905FB" w14:textId="77777777" w:rsidR="00D3617E" w:rsidRPr="009508EE" w:rsidRDefault="00D3617E" w:rsidP="00645C43">
      <w:pPr>
        <w:widowControl w:val="0"/>
        <w:tabs>
          <w:tab w:val="left" w:pos="567"/>
        </w:tabs>
        <w:rPr>
          <w:color w:val="000000" w:themeColor="text1"/>
          <w:szCs w:val="22"/>
          <w:lang w:val="lv-LV"/>
        </w:rPr>
      </w:pPr>
      <w:r w:rsidRPr="009508EE">
        <w:rPr>
          <w:color w:val="000000" w:themeColor="text1"/>
          <w:szCs w:val="22"/>
          <w:lang w:val="lv-LV"/>
        </w:rPr>
        <w:t xml:space="preserve">* Primārais pētījuma </w:t>
      </w:r>
      <w:r w:rsidR="007B3EC5" w:rsidRPr="009508EE">
        <w:rPr>
          <w:color w:val="000000" w:themeColor="text1"/>
          <w:szCs w:val="22"/>
          <w:lang w:val="lv-LV"/>
        </w:rPr>
        <w:t>mērķa kritērijs.</w:t>
      </w:r>
    </w:p>
    <w:p w14:paraId="66A732E4" w14:textId="77777777" w:rsidR="00D3617E" w:rsidRPr="009508EE" w:rsidRDefault="00D3617E" w:rsidP="00645C43">
      <w:pPr>
        <w:widowControl w:val="0"/>
        <w:tabs>
          <w:tab w:val="left" w:pos="567"/>
        </w:tabs>
        <w:rPr>
          <w:color w:val="000000" w:themeColor="text1"/>
          <w:szCs w:val="22"/>
          <w:lang w:val="lv-LV"/>
        </w:rPr>
      </w:pPr>
      <w:r w:rsidRPr="009508EE">
        <w:rPr>
          <w:color w:val="000000" w:themeColor="text1"/>
          <w:szCs w:val="22"/>
          <w:lang w:val="lv-LV"/>
        </w:rPr>
        <w:t>** Izmantojot 5% robežu, neparādās mazāka efektivitāte.</w:t>
      </w:r>
    </w:p>
    <w:p w14:paraId="37584453" w14:textId="77777777" w:rsidR="00D3617E" w:rsidRPr="009508EE" w:rsidRDefault="00D3617E" w:rsidP="00645C43">
      <w:pPr>
        <w:widowControl w:val="0"/>
        <w:tabs>
          <w:tab w:val="left" w:pos="567"/>
        </w:tabs>
        <w:rPr>
          <w:color w:val="000000" w:themeColor="text1"/>
          <w:szCs w:val="22"/>
          <w:lang w:val="lv-LV"/>
        </w:rPr>
      </w:pPr>
      <w:r w:rsidRPr="009508EE">
        <w:rPr>
          <w:color w:val="000000" w:themeColor="text1"/>
          <w:szCs w:val="22"/>
          <w:lang w:val="lv-LV"/>
        </w:rPr>
        <w:t>*** Attiecību atšķirība, 95% TI, kas iegūta pēc pielāgošanas randomizācijai.</w:t>
      </w:r>
    </w:p>
    <w:p w14:paraId="5041E26B" w14:textId="77777777" w:rsidR="00D3617E" w:rsidRPr="009508EE" w:rsidRDefault="00D3617E" w:rsidP="00D3617E">
      <w:pPr>
        <w:tabs>
          <w:tab w:val="left" w:pos="567"/>
        </w:tabs>
        <w:rPr>
          <w:color w:val="000000" w:themeColor="text1"/>
          <w:szCs w:val="22"/>
          <w:lang w:val="lv-LV"/>
        </w:rPr>
      </w:pPr>
    </w:p>
    <w:p w14:paraId="0A97FA8A"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 xml:space="preserve">Sekundārā ISI profilakse – efektivitāte </w:t>
      </w:r>
      <w:r w:rsidRPr="009508EE">
        <w:rPr>
          <w:i/>
          <w:iCs/>
          <w:color w:val="000000" w:themeColor="text1"/>
          <w:szCs w:val="22"/>
          <w:u w:val="single"/>
          <w:lang w:val="lv-LV"/>
        </w:rPr>
        <w:t>HSCT</w:t>
      </w:r>
      <w:r w:rsidRPr="009508EE">
        <w:rPr>
          <w:color w:val="000000" w:themeColor="text1"/>
          <w:szCs w:val="22"/>
          <w:u w:val="single"/>
          <w:lang w:val="lv-LV"/>
        </w:rPr>
        <w:t xml:space="preserve"> saņēmējiem ar iepriekš pierādītu vai iespējamu ISI</w:t>
      </w:r>
    </w:p>
    <w:p w14:paraId="0373478B"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Vorikonazols kā sekundārās profilakses līdzeklis ir izpētīts atklātā, nesalīdzinošā daudzcentru pētījumā pieaugušiem alogēna </w:t>
      </w:r>
      <w:r w:rsidRPr="009508EE">
        <w:rPr>
          <w:i/>
          <w:iCs/>
          <w:color w:val="000000" w:themeColor="text1"/>
          <w:szCs w:val="22"/>
          <w:lang w:val="lv-LV"/>
        </w:rPr>
        <w:t>HSCT</w:t>
      </w:r>
      <w:r w:rsidRPr="009508EE">
        <w:rPr>
          <w:color w:val="000000" w:themeColor="text1"/>
          <w:szCs w:val="22"/>
          <w:lang w:val="lv-LV"/>
        </w:rPr>
        <w:t xml:space="preserve"> saņēmējiem ar iepriekš pierādītu vai iespējamu ISI. Primārais </w:t>
      </w:r>
      <w:r w:rsidR="007B3EC5" w:rsidRPr="009508EE">
        <w:rPr>
          <w:color w:val="000000" w:themeColor="text1"/>
          <w:szCs w:val="22"/>
          <w:lang w:val="lv-LV"/>
        </w:rPr>
        <w:t xml:space="preserve">mērķa kritērijs </w:t>
      </w:r>
      <w:r w:rsidRPr="009508EE">
        <w:rPr>
          <w:color w:val="000000" w:themeColor="text1"/>
          <w:szCs w:val="22"/>
          <w:lang w:val="lv-LV"/>
        </w:rPr>
        <w:t xml:space="preserve">bija pierādītas vai iespējamas ISI sastopamības biežums pirmā gada laikā pēc </w:t>
      </w:r>
      <w:r w:rsidRPr="009508EE">
        <w:rPr>
          <w:i/>
          <w:iCs/>
          <w:color w:val="000000" w:themeColor="text1"/>
          <w:szCs w:val="22"/>
          <w:lang w:val="lv-LV"/>
        </w:rPr>
        <w:t>HSCT</w:t>
      </w:r>
      <w:r w:rsidRPr="009508EE">
        <w:rPr>
          <w:color w:val="000000" w:themeColor="text1"/>
          <w:szCs w:val="22"/>
          <w:lang w:val="lv-LV"/>
        </w:rPr>
        <w:t xml:space="preserve">. </w:t>
      </w:r>
      <w:r w:rsidRPr="009508EE">
        <w:rPr>
          <w:i/>
          <w:iCs/>
          <w:color w:val="000000" w:themeColor="text1"/>
          <w:szCs w:val="22"/>
          <w:lang w:val="lv-LV"/>
        </w:rPr>
        <w:t>MITT</w:t>
      </w:r>
      <w:r w:rsidRPr="009508EE">
        <w:rPr>
          <w:color w:val="000000" w:themeColor="text1"/>
          <w:szCs w:val="22"/>
          <w:lang w:val="lv-LV"/>
        </w:rPr>
        <w:t xml:space="preserve"> grupā iekļāva 40 pacientus ar iepriekšēju ISI, no kuriem 31 – ar aspergillozi, 5 – ar kandidozi un 4 – ar citām ISI. </w:t>
      </w:r>
      <w:r w:rsidRPr="009508EE">
        <w:rPr>
          <w:i/>
          <w:iCs/>
          <w:color w:val="000000" w:themeColor="text1"/>
          <w:szCs w:val="22"/>
          <w:lang w:val="lv-LV"/>
        </w:rPr>
        <w:t>MITT</w:t>
      </w:r>
      <w:r w:rsidRPr="009508EE">
        <w:rPr>
          <w:color w:val="000000" w:themeColor="text1"/>
          <w:szCs w:val="22"/>
          <w:lang w:val="lv-LV"/>
        </w:rPr>
        <w:t xml:space="preserve"> grupā vidējais pētījuma zāļu lietošanas ilgums profilaksei bija 95,5 dienas.</w:t>
      </w:r>
    </w:p>
    <w:p w14:paraId="788C56F1" w14:textId="77777777" w:rsidR="00D3617E" w:rsidRPr="009508EE" w:rsidRDefault="00D3617E" w:rsidP="00D3617E">
      <w:pPr>
        <w:tabs>
          <w:tab w:val="left" w:pos="567"/>
        </w:tabs>
        <w:rPr>
          <w:color w:val="000000" w:themeColor="text1"/>
          <w:szCs w:val="22"/>
          <w:lang w:val="lv-LV"/>
        </w:rPr>
      </w:pPr>
    </w:p>
    <w:p w14:paraId="3AF04546"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Pirmā gada laikā pēc </w:t>
      </w:r>
      <w:r w:rsidRPr="009508EE">
        <w:rPr>
          <w:i/>
          <w:iCs/>
          <w:color w:val="000000" w:themeColor="text1"/>
          <w:szCs w:val="22"/>
          <w:lang w:val="lv-LV"/>
        </w:rPr>
        <w:t>HSCT</w:t>
      </w:r>
      <w:r w:rsidRPr="009508EE">
        <w:rPr>
          <w:color w:val="000000" w:themeColor="text1"/>
          <w:szCs w:val="22"/>
          <w:lang w:val="lv-LV"/>
        </w:rPr>
        <w:t xml:space="preserve"> pierādīta vai iespējama ISI attīstījās 7,5% (3/40) pacientu, ieskaitot vienu kandidēmijas, vienu scedosporiozes (abas kā iepriekšējās ISI recidīvs) un vienu zigomikozes gadījumu. Izdzīvojušo pacientu rādītājs 180. dienā bija 80,0% (32/40) un gadā laikā – 70,0% (28/40).</w:t>
      </w:r>
    </w:p>
    <w:p w14:paraId="2E9E73A9" w14:textId="77777777" w:rsidR="00D3617E" w:rsidRPr="009508EE" w:rsidRDefault="00D3617E" w:rsidP="00D3617E">
      <w:pPr>
        <w:tabs>
          <w:tab w:val="left" w:pos="567"/>
        </w:tabs>
        <w:rPr>
          <w:color w:val="000000" w:themeColor="text1"/>
          <w:szCs w:val="22"/>
          <w:lang w:val="lv-LV"/>
        </w:rPr>
      </w:pPr>
    </w:p>
    <w:p w14:paraId="0FC7DD15"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 xml:space="preserve">Terapijas ilgums </w:t>
      </w:r>
    </w:p>
    <w:p w14:paraId="01793B6F"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Klīniskos pētījumos 705 pacienti saņēma vorikonazola terapiju ilgāk par 12 nedēļām, bet 164</w:t>
      </w:r>
      <w:r w:rsidR="00BA1F3A" w:rsidRPr="009508EE">
        <w:rPr>
          <w:color w:val="000000" w:themeColor="text1"/>
          <w:szCs w:val="22"/>
          <w:lang w:val="lv-LV"/>
        </w:rPr>
        <w:t> </w:t>
      </w:r>
      <w:r w:rsidRPr="009508EE">
        <w:rPr>
          <w:color w:val="000000" w:themeColor="text1"/>
          <w:szCs w:val="22"/>
          <w:lang w:val="lv-LV"/>
        </w:rPr>
        <w:t>no viņiem – ilgāk par 6 mēnešiem.</w:t>
      </w:r>
    </w:p>
    <w:p w14:paraId="22E9CBC5" w14:textId="77777777" w:rsidR="00D3617E" w:rsidRPr="009508EE" w:rsidRDefault="00D3617E" w:rsidP="00D3617E">
      <w:pPr>
        <w:tabs>
          <w:tab w:val="left" w:pos="567"/>
        </w:tabs>
        <w:rPr>
          <w:color w:val="000000" w:themeColor="text1"/>
          <w:szCs w:val="22"/>
          <w:lang w:val="lv-LV"/>
        </w:rPr>
      </w:pPr>
    </w:p>
    <w:p w14:paraId="7E3B121D"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Pediatriskā populācija</w:t>
      </w:r>
    </w:p>
    <w:p w14:paraId="3B32EE2A" w14:textId="77777777" w:rsidR="00D3617E" w:rsidRPr="009508EE" w:rsidRDefault="005E7DB6" w:rsidP="00113745">
      <w:pPr>
        <w:tabs>
          <w:tab w:val="left" w:pos="567"/>
        </w:tabs>
        <w:rPr>
          <w:color w:val="000000" w:themeColor="text1"/>
          <w:szCs w:val="22"/>
          <w:lang w:val="lv-LV"/>
        </w:rPr>
      </w:pPr>
      <w:r w:rsidRPr="009508EE">
        <w:rPr>
          <w:color w:val="000000" w:themeColor="text1"/>
          <w:szCs w:val="22"/>
          <w:lang w:val="lv-LV"/>
        </w:rPr>
        <w:t>P</w:t>
      </w:r>
      <w:r w:rsidRPr="009508EE">
        <w:rPr>
          <w:iCs/>
          <w:color w:val="000000" w:themeColor="text1"/>
          <w:szCs w:val="22"/>
          <w:lang w:val="lv-LV"/>
        </w:rPr>
        <w:t>iecdesmi</w:t>
      </w:r>
      <w:r w:rsidR="00386C50" w:rsidRPr="009508EE">
        <w:rPr>
          <w:iCs/>
          <w:color w:val="000000" w:themeColor="text1"/>
          <w:szCs w:val="22"/>
          <w:lang w:val="lv-LV"/>
        </w:rPr>
        <w:t>t</w:t>
      </w:r>
      <w:r w:rsidRPr="009508EE">
        <w:rPr>
          <w:iCs/>
          <w:color w:val="000000" w:themeColor="text1"/>
          <w:szCs w:val="22"/>
          <w:lang w:val="lv-LV"/>
        </w:rPr>
        <w:t xml:space="preserve"> trīs pediatriski</w:t>
      </w:r>
      <w:r w:rsidR="00386C50" w:rsidRPr="009508EE">
        <w:rPr>
          <w:iCs/>
          <w:color w:val="000000" w:themeColor="text1"/>
          <w:szCs w:val="22"/>
          <w:lang w:val="lv-LV"/>
        </w:rPr>
        <w:t>e</w:t>
      </w:r>
      <w:r w:rsidRPr="009508EE">
        <w:rPr>
          <w:iCs/>
          <w:color w:val="000000" w:themeColor="text1"/>
          <w:szCs w:val="22"/>
          <w:lang w:val="lv-LV"/>
        </w:rPr>
        <w:t xml:space="preserve"> pacienti vecumā no 2 līdz &lt;18 gadiem saņēma vorikonazolu divos prospektīvos, atklātos, nesalīdzinošos </w:t>
      </w:r>
      <w:r w:rsidR="00386C50" w:rsidRPr="009508EE">
        <w:rPr>
          <w:iCs/>
          <w:color w:val="000000" w:themeColor="text1"/>
          <w:szCs w:val="22"/>
          <w:lang w:val="lv-LV"/>
        </w:rPr>
        <w:t>daudz</w:t>
      </w:r>
      <w:r w:rsidRPr="009508EE">
        <w:rPr>
          <w:iCs/>
          <w:color w:val="000000" w:themeColor="text1"/>
          <w:szCs w:val="22"/>
          <w:lang w:val="lv-LV"/>
        </w:rPr>
        <w:t xml:space="preserve">centru klīniskajos pētījumos. Vienā pētījumā piedalījās 31 pacients ar iespējamu, pierādītu vai varbūtēju invazīvo aspergilozi (IA), kur 14 no šiem pacientiem bija pierādīta vai varbūtēja IA, un šie pacienti tika ietverti MITT efektivitātes analīzē. Otrajā pētījumā piedalījās 22 pacienti ar invazīvu kandidozi, tostarp kandidēmiju (ICC) un barības vada kandidozi (EC), kam bija nepieciešama primārā vai glābjošā terapija, un 17 no šiem pacientiem tika ietverti MITT efektivitātes analīzē. </w:t>
      </w:r>
      <w:r w:rsidR="00414421" w:rsidRPr="009508EE">
        <w:rPr>
          <w:iCs/>
          <w:color w:val="000000" w:themeColor="text1"/>
          <w:szCs w:val="22"/>
          <w:lang w:val="lv-LV"/>
        </w:rPr>
        <w:t>P</w:t>
      </w:r>
      <w:r w:rsidRPr="009508EE">
        <w:rPr>
          <w:iCs/>
          <w:color w:val="000000" w:themeColor="text1"/>
          <w:szCs w:val="22"/>
          <w:lang w:val="lv-LV"/>
        </w:rPr>
        <w:t>acienti</w:t>
      </w:r>
      <w:r w:rsidR="00414421" w:rsidRPr="009508EE">
        <w:rPr>
          <w:iCs/>
          <w:color w:val="000000" w:themeColor="text1"/>
          <w:szCs w:val="22"/>
          <w:lang w:val="lv-LV"/>
        </w:rPr>
        <w:t>em</w:t>
      </w:r>
      <w:r w:rsidRPr="009508EE">
        <w:rPr>
          <w:iCs/>
          <w:color w:val="000000" w:themeColor="text1"/>
          <w:szCs w:val="22"/>
          <w:lang w:val="lv-LV"/>
        </w:rPr>
        <w:t xml:space="preserve"> ar IA </w:t>
      </w:r>
      <w:r w:rsidR="00386C50" w:rsidRPr="009508EE">
        <w:rPr>
          <w:iCs/>
          <w:color w:val="000000" w:themeColor="text1"/>
          <w:szCs w:val="22"/>
          <w:lang w:val="lv-LV"/>
        </w:rPr>
        <w:t>K</w:t>
      </w:r>
      <w:r w:rsidRPr="009508EE">
        <w:rPr>
          <w:iCs/>
          <w:color w:val="000000" w:themeColor="text1"/>
          <w:szCs w:val="22"/>
          <w:lang w:val="lv-LV"/>
        </w:rPr>
        <w:t xml:space="preserve">opējā efekta vispārīgie rādītāji </w:t>
      </w:r>
      <w:r w:rsidR="00414421" w:rsidRPr="009508EE">
        <w:rPr>
          <w:iCs/>
          <w:color w:val="000000" w:themeColor="text1"/>
          <w:szCs w:val="22"/>
          <w:lang w:val="lv-LV"/>
        </w:rPr>
        <w:t>6.</w:t>
      </w:r>
      <w:r w:rsidR="0071645F" w:rsidRPr="009508EE">
        <w:rPr>
          <w:iCs/>
          <w:color w:val="000000" w:themeColor="text1"/>
          <w:szCs w:val="22"/>
          <w:lang w:val="lv-LV"/>
        </w:rPr>
        <w:t> </w:t>
      </w:r>
      <w:r w:rsidR="00414421" w:rsidRPr="009508EE">
        <w:rPr>
          <w:iCs/>
          <w:color w:val="000000" w:themeColor="text1"/>
          <w:szCs w:val="22"/>
          <w:lang w:val="lv-LV"/>
        </w:rPr>
        <w:t xml:space="preserve">nedēļā </w:t>
      </w:r>
      <w:r w:rsidRPr="009508EE">
        <w:rPr>
          <w:iCs/>
          <w:color w:val="000000" w:themeColor="text1"/>
          <w:szCs w:val="22"/>
          <w:lang w:val="lv-LV"/>
        </w:rPr>
        <w:t xml:space="preserve">bija 64,3% (9/14) </w:t>
      </w:r>
      <w:r w:rsidR="00414421" w:rsidRPr="009508EE">
        <w:rPr>
          <w:iCs/>
          <w:color w:val="000000" w:themeColor="text1"/>
          <w:szCs w:val="22"/>
          <w:lang w:val="lv-LV"/>
        </w:rPr>
        <w:t xml:space="preserve">kopējā efekta </w:t>
      </w:r>
      <w:r w:rsidRPr="009508EE">
        <w:rPr>
          <w:iCs/>
          <w:color w:val="000000" w:themeColor="text1"/>
          <w:szCs w:val="22"/>
          <w:lang w:val="lv-LV"/>
        </w:rPr>
        <w:t>rādītājs pacientiem vecumā no 2 līdz &lt;12 gadiem</w:t>
      </w:r>
      <w:r w:rsidR="008C257C" w:rsidRPr="009508EE">
        <w:rPr>
          <w:iCs/>
          <w:color w:val="000000" w:themeColor="text1"/>
          <w:szCs w:val="22"/>
          <w:lang w:val="lv-LV"/>
        </w:rPr>
        <w:t xml:space="preserve"> bija 40% (2/5), savukārt </w:t>
      </w:r>
      <w:r w:rsidRPr="009508EE">
        <w:rPr>
          <w:iCs/>
          <w:color w:val="000000" w:themeColor="text1"/>
          <w:szCs w:val="22"/>
          <w:lang w:val="lv-LV"/>
        </w:rPr>
        <w:t>pacientiem vecumā no 12 līdz &lt;18 gadiem</w:t>
      </w:r>
      <w:r w:rsidR="008C257C" w:rsidRPr="009508EE">
        <w:rPr>
          <w:iCs/>
          <w:color w:val="000000" w:themeColor="text1"/>
          <w:szCs w:val="22"/>
          <w:lang w:val="lv-LV"/>
        </w:rPr>
        <w:t> – 77,8% (7/9)</w:t>
      </w:r>
      <w:r w:rsidRPr="009508EE">
        <w:rPr>
          <w:iCs/>
          <w:color w:val="000000" w:themeColor="text1"/>
          <w:szCs w:val="22"/>
          <w:lang w:val="lv-LV"/>
        </w:rPr>
        <w:t>.</w:t>
      </w:r>
      <w:r w:rsidR="00414421" w:rsidRPr="009508EE">
        <w:rPr>
          <w:iCs/>
          <w:color w:val="000000" w:themeColor="text1"/>
          <w:szCs w:val="22"/>
          <w:lang w:val="lv-LV"/>
        </w:rPr>
        <w:t xml:space="preserve"> Pacientiem ar ICC kopējā efekta rādītājs terapijas beigās bija 85,7% (6/7), bet pacientiem ar EC kopējā efekta rādītājs terapijas beigās bija 70% (7/10). Efekta vispārīgie rādītāji (ICC un EC kopā) pacientiem vecumā no 2 līdz &lt;12 gadiem</w:t>
      </w:r>
      <w:r w:rsidR="008C257C" w:rsidRPr="009508EE">
        <w:rPr>
          <w:iCs/>
          <w:color w:val="000000" w:themeColor="text1"/>
          <w:szCs w:val="22"/>
          <w:lang w:val="lv-LV"/>
        </w:rPr>
        <w:t xml:space="preserve"> bija 88,9% (8/9), savukārt</w:t>
      </w:r>
      <w:r w:rsidR="00414421" w:rsidRPr="009508EE">
        <w:rPr>
          <w:iCs/>
          <w:color w:val="000000" w:themeColor="text1"/>
          <w:szCs w:val="22"/>
          <w:lang w:val="lv-LV"/>
        </w:rPr>
        <w:t xml:space="preserve"> pacientiem vecumā no 12 līdz &lt;18 gadiem</w:t>
      </w:r>
      <w:r w:rsidR="008C257C" w:rsidRPr="009508EE">
        <w:rPr>
          <w:iCs/>
          <w:color w:val="000000" w:themeColor="text1"/>
          <w:szCs w:val="22"/>
          <w:lang w:val="lv-LV"/>
        </w:rPr>
        <w:t> – 62,5% (5/8)</w:t>
      </w:r>
      <w:r w:rsidR="00414421" w:rsidRPr="009508EE">
        <w:rPr>
          <w:iCs/>
          <w:color w:val="000000" w:themeColor="text1"/>
          <w:szCs w:val="22"/>
          <w:lang w:val="lv-LV"/>
        </w:rPr>
        <w:t>.</w:t>
      </w:r>
    </w:p>
    <w:p w14:paraId="2BE79AA6" w14:textId="77777777" w:rsidR="00D3617E" w:rsidRPr="009508EE" w:rsidRDefault="00D3617E" w:rsidP="00113745">
      <w:pPr>
        <w:tabs>
          <w:tab w:val="left" w:pos="567"/>
        </w:tabs>
        <w:rPr>
          <w:color w:val="000000" w:themeColor="text1"/>
          <w:szCs w:val="22"/>
          <w:lang w:val="lv-LV"/>
        </w:rPr>
      </w:pPr>
    </w:p>
    <w:p w14:paraId="6F24A087" w14:textId="77777777" w:rsidR="00D3617E" w:rsidRPr="009508EE" w:rsidRDefault="00D3617E" w:rsidP="00113745">
      <w:pPr>
        <w:tabs>
          <w:tab w:val="left" w:pos="567"/>
        </w:tabs>
        <w:rPr>
          <w:color w:val="000000" w:themeColor="text1"/>
          <w:szCs w:val="22"/>
          <w:u w:val="single"/>
          <w:lang w:val="lv-LV"/>
        </w:rPr>
      </w:pPr>
      <w:r w:rsidRPr="009508EE">
        <w:rPr>
          <w:color w:val="000000" w:themeColor="text1"/>
          <w:szCs w:val="22"/>
          <w:u w:val="single"/>
          <w:lang w:val="lv-LV"/>
        </w:rPr>
        <w:t>Klīniskie pētījumi QTc intervāla novērtēšanai</w:t>
      </w:r>
    </w:p>
    <w:p w14:paraId="6B2F4D28" w14:textId="77777777" w:rsidR="00D3617E" w:rsidRPr="009508EE" w:rsidRDefault="00D3617E" w:rsidP="00113745">
      <w:pPr>
        <w:tabs>
          <w:tab w:val="left" w:pos="567"/>
        </w:tabs>
        <w:rPr>
          <w:color w:val="000000" w:themeColor="text1"/>
          <w:szCs w:val="22"/>
          <w:lang w:val="lv-LV"/>
        </w:rPr>
      </w:pPr>
      <w:r w:rsidRPr="009508EE">
        <w:rPr>
          <w:color w:val="000000" w:themeColor="text1"/>
          <w:szCs w:val="22"/>
          <w:lang w:val="lv-LV"/>
        </w:rPr>
        <w:t xml:space="preserve">Placebo kontrolēts, randomizēts, atsevišķu devu krustots pētījums nolūkā noskaidrot ietekmi uz QTc intervālu veseliem brīvprātīgiem veikts ar trim vorikonazola devām un vienu ketokonazola devu </w:t>
      </w:r>
      <w:r w:rsidRPr="009508EE">
        <w:rPr>
          <w:i/>
          <w:iCs/>
          <w:color w:val="000000" w:themeColor="text1"/>
          <w:szCs w:val="22"/>
          <w:lang w:val="lv-LV"/>
        </w:rPr>
        <w:t>per os</w:t>
      </w:r>
      <w:r w:rsidRPr="009508EE">
        <w:rPr>
          <w:color w:val="000000" w:themeColor="text1"/>
          <w:szCs w:val="22"/>
          <w:lang w:val="lv-LV"/>
        </w:rPr>
        <w:t xml:space="preserve">. Pret placebo attiecinātais maksimālais QTc pagarinājums salīdzinājumā ar sākumstāvokli pēc 800 mg vorikonazola bija 5,1 ms, pēc 1200 mg </w:t>
      </w:r>
      <w:r w:rsidRPr="009508EE">
        <w:rPr>
          <w:color w:val="000000" w:themeColor="text1"/>
          <w:szCs w:val="22"/>
          <w:lang w:val="lv-LV"/>
        </w:rPr>
        <w:sym w:font="Symbol" w:char="F02D"/>
      </w:r>
      <w:r w:rsidRPr="009508EE">
        <w:rPr>
          <w:color w:val="000000" w:themeColor="text1"/>
          <w:szCs w:val="22"/>
          <w:lang w:val="lv-LV"/>
        </w:rPr>
        <w:t xml:space="preserve"> 4,8 ms un pēc 1600 mg </w:t>
      </w:r>
      <w:r w:rsidRPr="009508EE">
        <w:rPr>
          <w:color w:val="000000" w:themeColor="text1"/>
          <w:szCs w:val="22"/>
          <w:lang w:val="lv-LV"/>
        </w:rPr>
        <w:sym w:font="Symbol" w:char="F02D"/>
      </w:r>
      <w:r w:rsidRPr="009508EE">
        <w:rPr>
          <w:color w:val="000000" w:themeColor="text1"/>
          <w:szCs w:val="22"/>
          <w:lang w:val="lv-LV"/>
        </w:rPr>
        <w:t xml:space="preserve"> 8,2 ms, bet pēc 800 mg ketokonazola </w:t>
      </w:r>
      <w:r w:rsidRPr="009508EE">
        <w:rPr>
          <w:color w:val="000000" w:themeColor="text1"/>
          <w:szCs w:val="22"/>
          <w:lang w:val="lv-LV"/>
        </w:rPr>
        <w:sym w:font="Symbol" w:char="F02D"/>
      </w:r>
      <w:r w:rsidRPr="009508EE">
        <w:rPr>
          <w:color w:val="000000" w:themeColor="text1"/>
          <w:szCs w:val="22"/>
          <w:lang w:val="lv-LV"/>
        </w:rPr>
        <w:t xml:space="preserve"> 7,0 ms. Nevienam subjektam nevienā no grupām netika konstatēts QTc pagarinājums par </w:t>
      </w:r>
      <w:r w:rsidRPr="009508EE">
        <w:rPr>
          <w:color w:val="000000" w:themeColor="text1"/>
          <w:szCs w:val="22"/>
          <w:lang w:val="lv-LV"/>
        </w:rPr>
        <w:sym w:font="Symbol" w:char="F0B3"/>
      </w:r>
      <w:r w:rsidRPr="009508EE">
        <w:rPr>
          <w:color w:val="000000" w:themeColor="text1"/>
          <w:szCs w:val="22"/>
          <w:lang w:val="lv-LV"/>
        </w:rPr>
        <w:t>60ms salīdzinājumā ar sākumstāvokli. Nevienam no subjektiem netika sasniegts potenciālais klīniskais slieksnis, proti, 500 ms.</w:t>
      </w:r>
    </w:p>
    <w:p w14:paraId="10AFE9F3" w14:textId="77777777" w:rsidR="00D3617E" w:rsidRPr="009508EE" w:rsidRDefault="00D3617E" w:rsidP="00113745">
      <w:pPr>
        <w:tabs>
          <w:tab w:val="left" w:pos="567"/>
        </w:tabs>
        <w:rPr>
          <w:b/>
          <w:color w:val="000000" w:themeColor="text1"/>
          <w:szCs w:val="22"/>
          <w:lang w:val="lv-LV"/>
        </w:rPr>
      </w:pPr>
    </w:p>
    <w:p w14:paraId="47AED0D7" w14:textId="77777777" w:rsidR="00D3617E" w:rsidRPr="009508EE" w:rsidRDefault="00D3617E" w:rsidP="007B40F9">
      <w:pPr>
        <w:keepNext/>
        <w:tabs>
          <w:tab w:val="left" w:pos="567"/>
        </w:tabs>
        <w:ind w:left="567" w:hanging="567"/>
        <w:rPr>
          <w:color w:val="000000" w:themeColor="text1"/>
          <w:szCs w:val="22"/>
          <w:lang w:val="lv-LV"/>
        </w:rPr>
      </w:pPr>
      <w:r w:rsidRPr="009508EE">
        <w:rPr>
          <w:b/>
          <w:color w:val="000000" w:themeColor="text1"/>
          <w:szCs w:val="22"/>
          <w:lang w:val="lv-LV"/>
        </w:rPr>
        <w:t>5.2.</w:t>
      </w:r>
      <w:r w:rsidRPr="009508EE">
        <w:rPr>
          <w:b/>
          <w:color w:val="000000" w:themeColor="text1"/>
          <w:szCs w:val="22"/>
          <w:lang w:val="lv-LV"/>
        </w:rPr>
        <w:tab/>
        <w:t>Farmakokinētiskās īpašības</w:t>
      </w:r>
    </w:p>
    <w:p w14:paraId="188E9F79" w14:textId="77777777" w:rsidR="00D3617E" w:rsidRPr="009508EE" w:rsidRDefault="00D3617E" w:rsidP="007B40F9">
      <w:pPr>
        <w:keepNext/>
        <w:tabs>
          <w:tab w:val="left" w:pos="567"/>
        </w:tabs>
        <w:rPr>
          <w:b/>
          <w:color w:val="000000" w:themeColor="text1"/>
          <w:szCs w:val="22"/>
          <w:lang w:val="lv-LV"/>
        </w:rPr>
      </w:pPr>
    </w:p>
    <w:p w14:paraId="3288B6DB" w14:textId="77777777" w:rsidR="00D3617E" w:rsidRPr="009508EE" w:rsidRDefault="00D3617E" w:rsidP="007B40F9">
      <w:pPr>
        <w:keepNext/>
        <w:tabs>
          <w:tab w:val="left" w:pos="567"/>
        </w:tabs>
        <w:rPr>
          <w:color w:val="000000" w:themeColor="text1"/>
          <w:szCs w:val="22"/>
          <w:u w:val="single"/>
          <w:lang w:val="lv-LV"/>
        </w:rPr>
      </w:pPr>
      <w:r w:rsidRPr="009508EE">
        <w:rPr>
          <w:color w:val="000000" w:themeColor="text1"/>
          <w:szCs w:val="22"/>
          <w:u w:val="single"/>
          <w:lang w:val="lv-LV"/>
        </w:rPr>
        <w:t>Vispārējais farmakokinētiskais raksturojums</w:t>
      </w:r>
    </w:p>
    <w:p w14:paraId="41DBB77D" w14:textId="77777777" w:rsidR="00D3617E" w:rsidRPr="009508EE" w:rsidRDefault="00D3617E" w:rsidP="007B40F9">
      <w:pPr>
        <w:keepNext/>
        <w:tabs>
          <w:tab w:val="left" w:pos="567"/>
        </w:tabs>
        <w:rPr>
          <w:color w:val="000000" w:themeColor="text1"/>
          <w:szCs w:val="22"/>
          <w:lang w:val="lv-LV"/>
        </w:rPr>
      </w:pPr>
      <w:r w:rsidRPr="009508EE">
        <w:rPr>
          <w:color w:val="000000" w:themeColor="text1"/>
          <w:szCs w:val="22"/>
          <w:lang w:val="lv-LV"/>
        </w:rPr>
        <w:t xml:space="preserve">Vorikonazola farmakokinētika pētīta veseliem cilvēkiem, atsevišķās populācijās un slimniekiem. Pacientiem ar aspergillozes risku (tie galvenokārt bija pacienti ar limfatisko vai hemopoētisko audu ļaundabīgām neoplazmām), 14 dienas lietojot 200 mg vai 300 mg divas reizes dienā </w:t>
      </w:r>
      <w:r w:rsidRPr="009508EE">
        <w:rPr>
          <w:i/>
          <w:color w:val="000000" w:themeColor="text1"/>
          <w:szCs w:val="22"/>
          <w:lang w:val="lv-LV"/>
        </w:rPr>
        <w:t>per os</w:t>
      </w:r>
      <w:r w:rsidRPr="009508EE">
        <w:rPr>
          <w:color w:val="000000" w:themeColor="text1"/>
          <w:szCs w:val="22"/>
          <w:lang w:val="lv-LV"/>
        </w:rPr>
        <w:t xml:space="preserve">, novērotie farmakokinētiskie raksturlielumi, proti, straujas un pastāvīgas </w:t>
      </w:r>
      <w:r w:rsidR="000246E6" w:rsidRPr="009508EE">
        <w:rPr>
          <w:color w:val="000000" w:themeColor="text1"/>
          <w:szCs w:val="22"/>
          <w:lang w:val="lv-LV"/>
        </w:rPr>
        <w:t>uzsūkšanās</w:t>
      </w:r>
      <w:r w:rsidRPr="009508EE">
        <w:rPr>
          <w:color w:val="000000" w:themeColor="text1"/>
          <w:szCs w:val="22"/>
          <w:lang w:val="lv-LV"/>
        </w:rPr>
        <w:t>, akumulācijas un nelineārās farmakokinētikas rādītāji saskanēja ar veseliem cilvēkiem konstatētiem lielumiem.</w:t>
      </w:r>
    </w:p>
    <w:p w14:paraId="251B1EA3" w14:textId="77777777" w:rsidR="00D3617E" w:rsidRPr="009508EE" w:rsidRDefault="00D3617E" w:rsidP="00D3617E">
      <w:pPr>
        <w:tabs>
          <w:tab w:val="left" w:pos="567"/>
        </w:tabs>
        <w:rPr>
          <w:color w:val="000000" w:themeColor="text1"/>
          <w:szCs w:val="22"/>
          <w:lang w:val="lv-LV"/>
        </w:rPr>
      </w:pPr>
    </w:p>
    <w:p w14:paraId="1C732018"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Vorikonazola farmakokinētika ir nelineāra tā metabolisma piesātināšanās dēļ. Devu paaugstinot, iedarbības pieaugums pārsniedz proporcionāla pieauguma lielumu. Noskaidrots, ka, perorālo devu paaugstinot no 200 mg divas reizes dienā līdz 300 mg divas reizes dienā, iedarbība (AUC τ) pieaug 2,5 reizes. 200 mg perorālā uzturošā deva (vai 100 mg pacientiem ar svaru, mazāku par 40 kg) nodrošināja vorikonazola iedarbību, kas atbilst intravenozai devai 3 mg/kg. 300 mg perorālā uzturošā deva (vai 150 mg pacientiem ar svaru, mazāku par 40 kg) nodrošināja vorikonazola iedarbību, kas atbilst intravenozai devai 4 mg/kg. Izmantojot ieteicamo </w:t>
      </w:r>
      <w:r w:rsidRPr="009508EE">
        <w:rPr>
          <w:i/>
          <w:color w:val="000000" w:themeColor="text1"/>
          <w:szCs w:val="22"/>
          <w:lang w:val="lv-LV"/>
        </w:rPr>
        <w:t>iv</w:t>
      </w:r>
      <w:r w:rsidRPr="009508EE">
        <w:rPr>
          <w:color w:val="000000" w:themeColor="text1"/>
          <w:szCs w:val="22"/>
          <w:lang w:val="lv-LV"/>
        </w:rPr>
        <w:t xml:space="preserve"> vai perorālo piesātinājuma devu režīmu, līdzsvara koncentrācijai tuva koncentrācija plazmā tiek sasniegta 24 stundu laikā. Ja neizmanto piesātinājuma devu, bet divas reizes dienā ievada multiplas devas, akumulācija un vorikonazola līdzsvara koncentrācija plazmā lielākai daļai pacientu tiek sasniegts 6. dienā.</w:t>
      </w:r>
    </w:p>
    <w:p w14:paraId="07A2FA23" w14:textId="77777777" w:rsidR="00D3617E" w:rsidRPr="009508EE" w:rsidRDefault="00D3617E" w:rsidP="00D3617E">
      <w:pPr>
        <w:tabs>
          <w:tab w:val="left" w:pos="567"/>
        </w:tabs>
        <w:rPr>
          <w:color w:val="000000" w:themeColor="text1"/>
          <w:szCs w:val="22"/>
          <w:lang w:val="lv-LV"/>
        </w:rPr>
      </w:pPr>
    </w:p>
    <w:p w14:paraId="1262B3C9" w14:textId="77777777" w:rsidR="00D3617E" w:rsidRPr="009508EE" w:rsidRDefault="00D3617E" w:rsidP="00360E3C">
      <w:pPr>
        <w:keepNext/>
        <w:tabs>
          <w:tab w:val="left" w:pos="567"/>
        </w:tabs>
        <w:rPr>
          <w:color w:val="000000" w:themeColor="text1"/>
          <w:szCs w:val="22"/>
          <w:u w:val="single"/>
          <w:lang w:val="lv-LV"/>
        </w:rPr>
      </w:pPr>
      <w:r w:rsidRPr="009508EE">
        <w:rPr>
          <w:color w:val="000000" w:themeColor="text1"/>
          <w:szCs w:val="22"/>
          <w:u w:val="single"/>
          <w:lang w:val="lv-LV"/>
        </w:rPr>
        <w:t>Uzsūkšanās</w:t>
      </w:r>
    </w:p>
    <w:p w14:paraId="6F97D9CB"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Vorikonazols, ievadīts </w:t>
      </w:r>
      <w:r w:rsidRPr="009508EE">
        <w:rPr>
          <w:i/>
          <w:color w:val="000000" w:themeColor="text1"/>
          <w:szCs w:val="22"/>
          <w:lang w:val="lv-LV"/>
        </w:rPr>
        <w:t>per os</w:t>
      </w:r>
      <w:r w:rsidRPr="009508EE">
        <w:rPr>
          <w:color w:val="000000" w:themeColor="text1"/>
          <w:szCs w:val="22"/>
          <w:lang w:val="lv-LV"/>
        </w:rPr>
        <w:t>, strauji un gandrīz pilnībā uzsūcas, maksimālo koncentrāciju plazmā (C</w:t>
      </w:r>
      <w:r w:rsidRPr="009508EE">
        <w:rPr>
          <w:color w:val="000000" w:themeColor="text1"/>
          <w:szCs w:val="22"/>
          <w:vertAlign w:val="subscript"/>
          <w:lang w:val="lv-LV"/>
        </w:rPr>
        <w:t>max</w:t>
      </w:r>
      <w:r w:rsidRPr="009508EE">
        <w:rPr>
          <w:color w:val="000000" w:themeColor="text1"/>
          <w:szCs w:val="22"/>
          <w:lang w:val="lv-LV"/>
        </w:rPr>
        <w:t>) sasniedzot 1</w:t>
      </w:r>
      <w:r w:rsidRPr="009508EE">
        <w:rPr>
          <w:color w:val="000000" w:themeColor="text1"/>
          <w:szCs w:val="22"/>
          <w:lang w:val="lv-LV"/>
        </w:rPr>
        <w:sym w:font="Symbol" w:char="F02D"/>
      </w:r>
      <w:r w:rsidRPr="009508EE">
        <w:rPr>
          <w:color w:val="000000" w:themeColor="text1"/>
          <w:szCs w:val="22"/>
          <w:lang w:val="lv-LV"/>
        </w:rPr>
        <w:t>2 stundas pēc devas uzņemšanas. Perorāli ievadītā vorikonazola absolūtā biopieejamība ir 96%. Bioekvivalence bija noteikta starp 200 mg tabletēm un 40 mg/ml iekšķīgi lietojamu suspensiju, nozīmējot 200 mg lielu devu. Kad daudzkārtīgas vorikonazola iekšķīgi lietojamas suspensijas devas nozīmētas ar uzturu, kam augsts tauku saturs, C</w:t>
      </w:r>
      <w:r w:rsidRPr="009508EE">
        <w:rPr>
          <w:color w:val="000000" w:themeColor="text1"/>
          <w:szCs w:val="22"/>
          <w:vertAlign w:val="subscript"/>
          <w:lang w:val="lv-LV"/>
        </w:rPr>
        <w:t>max</w:t>
      </w:r>
      <w:r w:rsidRPr="009508EE">
        <w:rPr>
          <w:color w:val="000000" w:themeColor="text1"/>
          <w:szCs w:val="22"/>
          <w:lang w:val="lv-LV"/>
        </w:rPr>
        <w:t xml:space="preserve"> un AUC τ  tika samazināts attiecīgi līdz 58% un 37%. Ja multiplas vorikonazola devas tiek uzņemtas kopā ar treknu uzturu, tad C</w:t>
      </w:r>
      <w:r w:rsidRPr="009508EE">
        <w:rPr>
          <w:color w:val="000000" w:themeColor="text1"/>
          <w:szCs w:val="22"/>
          <w:vertAlign w:val="subscript"/>
          <w:lang w:val="lv-LV"/>
        </w:rPr>
        <w:t>max</w:t>
      </w:r>
      <w:r w:rsidRPr="009508EE">
        <w:rPr>
          <w:color w:val="000000" w:themeColor="text1"/>
          <w:szCs w:val="22"/>
          <w:lang w:val="lv-LV"/>
        </w:rPr>
        <w:t xml:space="preserve"> samazinās par 34% un AUC τ </w:t>
      </w:r>
      <w:r w:rsidRPr="009508EE">
        <w:rPr>
          <w:color w:val="000000" w:themeColor="text1"/>
          <w:szCs w:val="22"/>
          <w:lang w:val="lv-LV"/>
        </w:rPr>
        <w:sym w:font="Symbol" w:char="F02D"/>
      </w:r>
      <w:r w:rsidRPr="009508EE">
        <w:rPr>
          <w:color w:val="000000" w:themeColor="text1"/>
          <w:szCs w:val="22"/>
          <w:lang w:val="lv-LV"/>
        </w:rPr>
        <w:t xml:space="preserve"> par 24%. Kuņģa pH maiņa neietekmē vorikonazola uzsūkšanos.</w:t>
      </w:r>
    </w:p>
    <w:p w14:paraId="2F8B2E4B" w14:textId="77777777" w:rsidR="00D3617E" w:rsidRPr="009508EE" w:rsidRDefault="00D3617E" w:rsidP="00752700">
      <w:pPr>
        <w:keepNext/>
        <w:tabs>
          <w:tab w:val="left" w:pos="567"/>
        </w:tabs>
        <w:rPr>
          <w:color w:val="000000" w:themeColor="text1"/>
          <w:lang w:val="lv-LV"/>
        </w:rPr>
      </w:pPr>
    </w:p>
    <w:p w14:paraId="097BBC4E" w14:textId="77777777" w:rsidR="00D3617E" w:rsidRPr="009508EE" w:rsidRDefault="000246E6" w:rsidP="00D3617E">
      <w:pPr>
        <w:keepNext/>
        <w:tabs>
          <w:tab w:val="left" w:pos="567"/>
        </w:tabs>
        <w:rPr>
          <w:color w:val="000000" w:themeColor="text1"/>
          <w:szCs w:val="22"/>
          <w:u w:val="single"/>
          <w:lang w:val="lv-LV"/>
        </w:rPr>
      </w:pPr>
      <w:r w:rsidRPr="009508EE">
        <w:rPr>
          <w:color w:val="000000" w:themeColor="text1"/>
          <w:szCs w:val="22"/>
          <w:u w:val="single"/>
          <w:lang w:val="lv-LV"/>
        </w:rPr>
        <w:t>Izkliede</w:t>
      </w:r>
    </w:p>
    <w:p w14:paraId="6AF3B3A1" w14:textId="77777777" w:rsidR="00D3617E" w:rsidRPr="009508EE" w:rsidRDefault="00D3617E" w:rsidP="00752700">
      <w:pPr>
        <w:keepNext/>
        <w:tabs>
          <w:tab w:val="left" w:pos="567"/>
        </w:tabs>
        <w:rPr>
          <w:color w:val="000000" w:themeColor="text1"/>
          <w:szCs w:val="22"/>
          <w:lang w:val="lv-LV"/>
        </w:rPr>
      </w:pPr>
      <w:r w:rsidRPr="009508EE">
        <w:rPr>
          <w:color w:val="000000" w:themeColor="text1"/>
          <w:szCs w:val="22"/>
          <w:lang w:val="lv-LV"/>
        </w:rPr>
        <w:t xml:space="preserve">Līdzsvara koncentrācijā vorikonazola izkliedes tilpums ir 4,6 l/kg, kas norāda uz ekstensīvu </w:t>
      </w:r>
      <w:r w:rsidR="000246E6" w:rsidRPr="009508EE">
        <w:rPr>
          <w:color w:val="000000" w:themeColor="text1"/>
          <w:szCs w:val="22"/>
          <w:lang w:val="lv-LV"/>
        </w:rPr>
        <w:t>izkliedi</w:t>
      </w:r>
      <w:r w:rsidRPr="009508EE">
        <w:rPr>
          <w:color w:val="000000" w:themeColor="text1"/>
          <w:szCs w:val="22"/>
          <w:lang w:val="lv-LV"/>
        </w:rPr>
        <w:t xml:space="preserve"> audos. 58% saistās ar plazmas olbaltumvielām.</w:t>
      </w:r>
    </w:p>
    <w:p w14:paraId="223F29A4" w14:textId="77777777" w:rsidR="00D3617E" w:rsidRPr="009508EE" w:rsidRDefault="00D3617E" w:rsidP="00752700">
      <w:pPr>
        <w:keepNext/>
        <w:tabs>
          <w:tab w:val="left" w:pos="567"/>
        </w:tabs>
        <w:rPr>
          <w:color w:val="000000" w:themeColor="text1"/>
          <w:szCs w:val="22"/>
          <w:lang w:val="lv-LV"/>
        </w:rPr>
      </w:pPr>
      <w:r w:rsidRPr="009508EE">
        <w:rPr>
          <w:color w:val="000000" w:themeColor="text1"/>
          <w:szCs w:val="22"/>
          <w:lang w:val="lv-LV"/>
        </w:rPr>
        <w:t>Paralēli veiktas programmas ietvaros astoņiem pacientiem tika paņemti cerebrospinālā šķidruma paraugi, un tajos visiem šiem pacientiem bija nosakāms vorikonazola saturs.</w:t>
      </w:r>
    </w:p>
    <w:p w14:paraId="6C2D3FAF" w14:textId="77777777" w:rsidR="00D3617E" w:rsidRPr="009508EE" w:rsidRDefault="00D3617E" w:rsidP="00D3617E">
      <w:pPr>
        <w:tabs>
          <w:tab w:val="left" w:pos="567"/>
        </w:tabs>
        <w:rPr>
          <w:color w:val="000000" w:themeColor="text1"/>
          <w:szCs w:val="22"/>
          <w:lang w:val="lv-LV"/>
        </w:rPr>
      </w:pPr>
    </w:p>
    <w:p w14:paraId="1EF104E0" w14:textId="77777777" w:rsidR="00D3617E" w:rsidRPr="009508EE" w:rsidRDefault="00D3617E" w:rsidP="00D3617E">
      <w:pPr>
        <w:tabs>
          <w:tab w:val="left" w:pos="567"/>
        </w:tabs>
        <w:rPr>
          <w:color w:val="000000" w:themeColor="text1"/>
          <w:szCs w:val="22"/>
          <w:u w:val="single"/>
          <w:lang w:val="lv-LV"/>
        </w:rPr>
      </w:pPr>
      <w:r w:rsidRPr="009508EE">
        <w:rPr>
          <w:color w:val="000000" w:themeColor="text1"/>
          <w:szCs w:val="22"/>
          <w:u w:val="single"/>
          <w:lang w:val="lv-LV"/>
        </w:rPr>
        <w:t>Biotransformācija</w:t>
      </w:r>
    </w:p>
    <w:p w14:paraId="1F54D939" w14:textId="77777777" w:rsidR="00D3617E" w:rsidRPr="009508EE" w:rsidRDefault="00D3617E" w:rsidP="00D3617E">
      <w:pPr>
        <w:tabs>
          <w:tab w:val="left" w:pos="567"/>
        </w:tabs>
        <w:rPr>
          <w:color w:val="000000" w:themeColor="text1"/>
          <w:szCs w:val="22"/>
          <w:lang w:val="lv-LV"/>
        </w:rPr>
      </w:pPr>
      <w:r w:rsidRPr="009508EE">
        <w:rPr>
          <w:i/>
          <w:color w:val="000000" w:themeColor="text1"/>
          <w:szCs w:val="22"/>
          <w:lang w:val="lv-LV"/>
        </w:rPr>
        <w:t>In vitro</w:t>
      </w:r>
      <w:r w:rsidRPr="009508EE">
        <w:rPr>
          <w:color w:val="000000" w:themeColor="text1"/>
          <w:szCs w:val="22"/>
          <w:lang w:val="lv-LV"/>
        </w:rPr>
        <w:t xml:space="preserve"> pētījumi liecina, ka vorikonazolu metabolizē aknu citohroma P450 izoenzīmi CYP2C19, CYP2C9 un CYP3A4.</w:t>
      </w:r>
    </w:p>
    <w:p w14:paraId="151E1D00" w14:textId="77777777" w:rsidR="00D3617E" w:rsidRPr="009508EE" w:rsidRDefault="00D3617E" w:rsidP="00D3617E">
      <w:pPr>
        <w:tabs>
          <w:tab w:val="left" w:pos="567"/>
        </w:tabs>
        <w:rPr>
          <w:color w:val="000000" w:themeColor="text1"/>
          <w:szCs w:val="22"/>
          <w:lang w:val="lv-LV"/>
        </w:rPr>
      </w:pPr>
    </w:p>
    <w:p w14:paraId="3F4B52CE"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Vorikonazola farmakokinētikai piemīt izteiktas individuālas atšķirības.</w:t>
      </w:r>
    </w:p>
    <w:p w14:paraId="47B47F74" w14:textId="77777777" w:rsidR="00D3617E" w:rsidRPr="009508EE" w:rsidRDefault="00D3617E" w:rsidP="00D3617E">
      <w:pPr>
        <w:tabs>
          <w:tab w:val="left" w:pos="567"/>
        </w:tabs>
        <w:rPr>
          <w:color w:val="000000" w:themeColor="text1"/>
          <w:szCs w:val="22"/>
          <w:lang w:val="lv-LV"/>
        </w:rPr>
      </w:pPr>
    </w:p>
    <w:p w14:paraId="728A5E14" w14:textId="77777777" w:rsidR="00D3617E" w:rsidRPr="009508EE" w:rsidRDefault="00D3617E" w:rsidP="00D3617E">
      <w:pPr>
        <w:tabs>
          <w:tab w:val="left" w:pos="567"/>
        </w:tabs>
        <w:rPr>
          <w:color w:val="000000" w:themeColor="text1"/>
          <w:szCs w:val="22"/>
          <w:lang w:val="lv-LV"/>
        </w:rPr>
      </w:pPr>
      <w:r w:rsidRPr="009508EE">
        <w:rPr>
          <w:i/>
          <w:color w:val="000000" w:themeColor="text1"/>
          <w:szCs w:val="22"/>
          <w:lang w:val="lv-LV"/>
        </w:rPr>
        <w:t>In vivo</w:t>
      </w:r>
      <w:r w:rsidRPr="009508EE">
        <w:rPr>
          <w:color w:val="000000" w:themeColor="text1"/>
          <w:szCs w:val="22"/>
          <w:lang w:val="lv-LV"/>
        </w:rPr>
        <w:t xml:space="preserve"> pētījumi liecina, ka CYP2C19 ir ievērojama loma vorikonazola metabolismā. Šim enzīmam piemīt ģenētisks polimorfisms. Tā, 15-20% Āzijas tautību cilvēkiem sagaidāma vāja metabolizēšanās. No baltai vai melnai rasei piederīgiem vāji metabolizētāji varētu būt 3</w:t>
      </w:r>
      <w:r w:rsidRPr="009508EE">
        <w:rPr>
          <w:color w:val="000000" w:themeColor="text1"/>
          <w:szCs w:val="22"/>
          <w:lang w:val="lv-LV"/>
        </w:rPr>
        <w:sym w:font="Symbol" w:char="F02D"/>
      </w:r>
      <w:r w:rsidRPr="009508EE">
        <w:rPr>
          <w:color w:val="000000" w:themeColor="text1"/>
          <w:szCs w:val="22"/>
          <w:lang w:val="lv-LV"/>
        </w:rPr>
        <w:t>5%. Pētījumos ar veseliem eiropiešiem un japāņiem konstatēts, ka cilvēki ar vāju spēju metabolizēt vorikonazolu pakļauti caurmērā četras reizes lielākai iedarbībai (AUC τ) nekā viņu tautieši homozigoti, kuri metabolizē intensīvi. Cilvēkiem, kuriem ir heterozigoti pārmantots ekstensīvs metabolisms, vorikonazola iedarbība vidēji ir 2 reizes lielāka nekā viņu homozigotiem ekstensīvi metabolizējošiem līdziniekiem.</w:t>
      </w:r>
    </w:p>
    <w:p w14:paraId="41481668" w14:textId="77777777" w:rsidR="00D3617E" w:rsidRPr="009508EE" w:rsidRDefault="00D3617E" w:rsidP="00D3617E">
      <w:pPr>
        <w:tabs>
          <w:tab w:val="left" w:pos="567"/>
        </w:tabs>
        <w:rPr>
          <w:color w:val="000000" w:themeColor="text1"/>
          <w:szCs w:val="22"/>
          <w:lang w:val="lv-LV"/>
        </w:rPr>
      </w:pPr>
    </w:p>
    <w:p w14:paraId="0590786A"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Vorikonazola galvenais metabolīts ir N-oksīds, kas veido 72% no iezīmētiem, plazmā cirkulējošiem metabolītiem. Tam piemīt niecīga antimikotiska aktivitāte, kam vorikonazola iedarbībā nav nozīmes.</w:t>
      </w:r>
    </w:p>
    <w:p w14:paraId="12682BD0" w14:textId="77777777" w:rsidR="00D3617E" w:rsidRPr="009508EE" w:rsidRDefault="00D3617E" w:rsidP="00D3617E">
      <w:pPr>
        <w:tabs>
          <w:tab w:val="left" w:pos="567"/>
        </w:tabs>
        <w:rPr>
          <w:color w:val="000000" w:themeColor="text1"/>
          <w:szCs w:val="22"/>
          <w:lang w:val="lv-LV"/>
        </w:rPr>
      </w:pPr>
    </w:p>
    <w:p w14:paraId="416591F8" w14:textId="77777777" w:rsidR="00D3617E" w:rsidRPr="009508EE" w:rsidRDefault="00D3617E" w:rsidP="00360E3C">
      <w:pPr>
        <w:keepNext/>
        <w:tabs>
          <w:tab w:val="left" w:pos="567"/>
        </w:tabs>
        <w:rPr>
          <w:color w:val="000000" w:themeColor="text1"/>
          <w:szCs w:val="22"/>
          <w:u w:val="single"/>
          <w:lang w:val="lv-LV"/>
        </w:rPr>
      </w:pPr>
      <w:r w:rsidRPr="009508EE">
        <w:rPr>
          <w:color w:val="000000" w:themeColor="text1"/>
          <w:szCs w:val="22"/>
          <w:u w:val="single"/>
          <w:lang w:val="lv-LV"/>
        </w:rPr>
        <w:t>Eliminācija</w:t>
      </w:r>
    </w:p>
    <w:p w14:paraId="709DB4E7"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Vorikonazols tiek eliminēts ar aknu metabolisma starpniecību, nepārveidotā formā ar urīnu izdalās mazāk par 2%.</w:t>
      </w:r>
    </w:p>
    <w:p w14:paraId="6D31EBA4" w14:textId="77777777" w:rsidR="00D3617E" w:rsidRPr="009508EE" w:rsidRDefault="00D3617E" w:rsidP="00D3617E">
      <w:pPr>
        <w:tabs>
          <w:tab w:val="left" w:pos="567"/>
        </w:tabs>
        <w:rPr>
          <w:color w:val="000000" w:themeColor="text1"/>
          <w:szCs w:val="22"/>
          <w:lang w:val="lv-LV"/>
        </w:rPr>
      </w:pPr>
    </w:p>
    <w:p w14:paraId="2F29D7CF"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Ja izmanto iezīmētu vorikonazolu, pēc atkārtotām </w:t>
      </w:r>
      <w:r w:rsidRPr="009508EE">
        <w:rPr>
          <w:i/>
          <w:color w:val="000000" w:themeColor="text1"/>
          <w:szCs w:val="22"/>
          <w:lang w:val="lv-LV"/>
        </w:rPr>
        <w:t>iv</w:t>
      </w:r>
      <w:r w:rsidRPr="009508EE">
        <w:rPr>
          <w:color w:val="000000" w:themeColor="text1"/>
          <w:szCs w:val="22"/>
          <w:lang w:val="lv-LV"/>
        </w:rPr>
        <w:t xml:space="preserve"> devām urīnā konstatē ap 80% radioaktivitātes un pēc atkārtotām perorālām devām – ap 83%. Lielākā daļa kopējās radioaktivitātes (&gt;94%) kā pēc perorālām, tā </w:t>
      </w:r>
      <w:r w:rsidRPr="009508EE">
        <w:rPr>
          <w:i/>
          <w:color w:val="000000" w:themeColor="text1"/>
          <w:szCs w:val="22"/>
          <w:lang w:val="lv-LV"/>
        </w:rPr>
        <w:t>iv</w:t>
      </w:r>
      <w:r w:rsidRPr="009508EE">
        <w:rPr>
          <w:color w:val="000000" w:themeColor="text1"/>
          <w:szCs w:val="22"/>
          <w:lang w:val="lv-LV"/>
        </w:rPr>
        <w:t xml:space="preserve"> devām tiek izvadīta pirmo 96 stundu laikā.</w:t>
      </w:r>
    </w:p>
    <w:p w14:paraId="7348E2F5" w14:textId="77777777" w:rsidR="00D3617E" w:rsidRPr="009508EE" w:rsidRDefault="00D3617E" w:rsidP="00D3617E">
      <w:pPr>
        <w:tabs>
          <w:tab w:val="left" w:pos="567"/>
        </w:tabs>
        <w:rPr>
          <w:color w:val="000000" w:themeColor="text1"/>
          <w:szCs w:val="22"/>
          <w:lang w:val="lv-LV"/>
        </w:rPr>
      </w:pPr>
    </w:p>
    <w:p w14:paraId="4E37CB23"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Vorikonazola terminālais eliminācijas pusperiods ir atkarīgs no devas, 200 mg devai (</w:t>
      </w:r>
      <w:r w:rsidRPr="009508EE">
        <w:rPr>
          <w:i/>
          <w:color w:val="000000" w:themeColor="text1"/>
          <w:szCs w:val="22"/>
          <w:lang w:val="lv-LV"/>
        </w:rPr>
        <w:t>per os</w:t>
      </w:r>
      <w:r w:rsidRPr="009508EE">
        <w:rPr>
          <w:color w:val="000000" w:themeColor="text1"/>
          <w:szCs w:val="22"/>
          <w:lang w:val="lv-LV"/>
        </w:rPr>
        <w:t>) tas ir aptuveni 6 stundas. Nelineārās farmakokinētikas dēļ terminālās eliminācijas pusperiodu nevar izmantot, lai prognozētu vorikonazola akumulāciju vai elimināciju.</w:t>
      </w:r>
    </w:p>
    <w:p w14:paraId="4D78DA8D" w14:textId="77777777" w:rsidR="00D3617E" w:rsidRPr="009508EE" w:rsidRDefault="00D3617E" w:rsidP="00D3617E">
      <w:pPr>
        <w:tabs>
          <w:tab w:val="left" w:pos="567"/>
        </w:tabs>
        <w:rPr>
          <w:color w:val="000000" w:themeColor="text1"/>
          <w:szCs w:val="22"/>
          <w:lang w:val="lv-LV"/>
        </w:rPr>
      </w:pPr>
    </w:p>
    <w:p w14:paraId="30652F16" w14:textId="77777777" w:rsidR="00D3617E" w:rsidRPr="009508EE" w:rsidRDefault="00D3617E" w:rsidP="00645C43">
      <w:pPr>
        <w:keepNext/>
        <w:keepLines/>
        <w:tabs>
          <w:tab w:val="left" w:pos="567"/>
        </w:tabs>
        <w:rPr>
          <w:color w:val="000000" w:themeColor="text1"/>
          <w:szCs w:val="22"/>
          <w:u w:val="single"/>
          <w:lang w:val="lv-LV"/>
        </w:rPr>
      </w:pPr>
      <w:r w:rsidRPr="009508EE">
        <w:rPr>
          <w:color w:val="000000" w:themeColor="text1"/>
          <w:szCs w:val="22"/>
          <w:u w:val="single"/>
          <w:lang w:val="lv-LV"/>
        </w:rPr>
        <w:t>Farmakokinētika atsevišķās pacientu grupās</w:t>
      </w:r>
    </w:p>
    <w:p w14:paraId="34CC2CFE" w14:textId="77777777" w:rsidR="007A281F" w:rsidRPr="009508EE" w:rsidRDefault="007A281F" w:rsidP="00645C43">
      <w:pPr>
        <w:keepNext/>
        <w:keepLines/>
        <w:tabs>
          <w:tab w:val="left" w:pos="567"/>
        </w:tabs>
        <w:rPr>
          <w:color w:val="000000" w:themeColor="text1"/>
          <w:szCs w:val="22"/>
          <w:u w:val="single"/>
          <w:lang w:val="lv-LV"/>
        </w:rPr>
      </w:pPr>
    </w:p>
    <w:p w14:paraId="17E6E97D" w14:textId="77777777" w:rsidR="00D3617E" w:rsidRPr="009508EE" w:rsidRDefault="00D3617E" w:rsidP="00752700">
      <w:pPr>
        <w:keepNext/>
        <w:tabs>
          <w:tab w:val="left" w:pos="567"/>
        </w:tabs>
        <w:rPr>
          <w:i/>
          <w:iCs/>
          <w:color w:val="000000" w:themeColor="text1"/>
          <w:szCs w:val="22"/>
          <w:lang w:val="lv-LV"/>
        </w:rPr>
      </w:pPr>
      <w:r w:rsidRPr="009508EE">
        <w:rPr>
          <w:i/>
          <w:iCs/>
          <w:color w:val="000000" w:themeColor="text1"/>
          <w:szCs w:val="22"/>
          <w:lang w:val="lv-LV"/>
        </w:rPr>
        <w:t>Dzimums</w:t>
      </w:r>
    </w:p>
    <w:p w14:paraId="10981264"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Pēc multiplu perorālu devu pētījuma datiem, jaunām veselām sievietēm C</w:t>
      </w:r>
      <w:r w:rsidRPr="009508EE">
        <w:rPr>
          <w:color w:val="000000" w:themeColor="text1"/>
          <w:szCs w:val="22"/>
          <w:vertAlign w:val="subscript"/>
          <w:lang w:val="lv-LV"/>
        </w:rPr>
        <w:t>max</w:t>
      </w:r>
      <w:r w:rsidRPr="009508EE">
        <w:rPr>
          <w:color w:val="000000" w:themeColor="text1"/>
          <w:szCs w:val="22"/>
          <w:lang w:val="lv-LV"/>
        </w:rPr>
        <w:t xml:space="preserve"> bija par 83% un AUC τ – par 113% lielāks nekā veseliem jauniem vīriešiem (18–45 gadu vecumā). Tajā pašā pētījumā, salīdzinot veselus gados vecākus vīriešus un sievietes (</w:t>
      </w:r>
      <w:r w:rsidRPr="009508EE">
        <w:rPr>
          <w:color w:val="000000" w:themeColor="text1"/>
          <w:szCs w:val="22"/>
          <w:lang w:val="lv-LV"/>
        </w:rPr>
        <w:sym w:font="Symbol" w:char="F0B3"/>
      </w:r>
      <w:r w:rsidRPr="009508EE">
        <w:rPr>
          <w:color w:val="000000" w:themeColor="text1"/>
          <w:szCs w:val="22"/>
          <w:lang w:val="lv-LV"/>
        </w:rPr>
        <w:t>65 gadi), netika novērotas nozīmīgas C</w:t>
      </w:r>
      <w:r w:rsidRPr="009508EE">
        <w:rPr>
          <w:color w:val="000000" w:themeColor="text1"/>
          <w:szCs w:val="22"/>
          <w:vertAlign w:val="subscript"/>
          <w:lang w:val="lv-LV"/>
        </w:rPr>
        <w:t>max</w:t>
      </w:r>
      <w:r w:rsidRPr="009508EE">
        <w:rPr>
          <w:color w:val="000000" w:themeColor="text1"/>
          <w:szCs w:val="22"/>
          <w:lang w:val="lv-LV"/>
        </w:rPr>
        <w:t xml:space="preserve"> un AUCτ atšķirības.</w:t>
      </w:r>
    </w:p>
    <w:p w14:paraId="35063FB9" w14:textId="77777777" w:rsidR="00D3617E" w:rsidRPr="009508EE" w:rsidRDefault="00D3617E" w:rsidP="00D3617E">
      <w:pPr>
        <w:tabs>
          <w:tab w:val="left" w:pos="567"/>
        </w:tabs>
        <w:rPr>
          <w:color w:val="000000" w:themeColor="text1"/>
          <w:szCs w:val="22"/>
          <w:lang w:val="lv-LV"/>
        </w:rPr>
      </w:pPr>
    </w:p>
    <w:p w14:paraId="4BC77B4A"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Šajā klīniskajā pētījumā devas atkarībā no pacientu dzimuma netika pielāgotas. Vīriešu un sieviešu dzimuma pacientiem novērots līdzīgs lietošanas drošuma profils un koncentrācijas plazmā. Tādēļ devu pielāgošana dzimumam nav nepieciešama.</w:t>
      </w:r>
    </w:p>
    <w:p w14:paraId="3ED1B2FB" w14:textId="77777777" w:rsidR="00D3617E" w:rsidRPr="009508EE" w:rsidRDefault="00D3617E" w:rsidP="00D3617E">
      <w:pPr>
        <w:tabs>
          <w:tab w:val="left" w:pos="567"/>
        </w:tabs>
        <w:rPr>
          <w:color w:val="000000" w:themeColor="text1"/>
          <w:szCs w:val="22"/>
          <w:lang w:val="lv-LV"/>
        </w:rPr>
      </w:pPr>
    </w:p>
    <w:p w14:paraId="0DCC0CA5" w14:textId="77777777" w:rsidR="00D3617E" w:rsidRPr="009508EE" w:rsidRDefault="00D3617E" w:rsidP="00D3617E">
      <w:pPr>
        <w:keepNext/>
        <w:tabs>
          <w:tab w:val="left" w:pos="567"/>
        </w:tabs>
        <w:rPr>
          <w:i/>
          <w:iCs/>
          <w:color w:val="000000" w:themeColor="text1"/>
          <w:szCs w:val="22"/>
          <w:lang w:val="lv-LV"/>
        </w:rPr>
      </w:pPr>
      <w:r w:rsidRPr="009508EE">
        <w:rPr>
          <w:i/>
          <w:iCs/>
          <w:color w:val="000000" w:themeColor="text1"/>
          <w:szCs w:val="22"/>
          <w:lang w:val="lv-LV"/>
        </w:rPr>
        <w:t>Gados vecāki cilvēki</w:t>
      </w:r>
    </w:p>
    <w:p w14:paraId="680DD807" w14:textId="77777777" w:rsidR="00D3617E" w:rsidRPr="009508EE" w:rsidRDefault="00D3617E" w:rsidP="00360E3C">
      <w:pPr>
        <w:keepNext/>
        <w:tabs>
          <w:tab w:val="left" w:pos="567"/>
        </w:tabs>
        <w:rPr>
          <w:color w:val="000000" w:themeColor="text1"/>
          <w:szCs w:val="22"/>
          <w:lang w:val="lv-LV"/>
        </w:rPr>
      </w:pPr>
      <w:r w:rsidRPr="009508EE">
        <w:rPr>
          <w:color w:val="000000" w:themeColor="text1"/>
          <w:szCs w:val="22"/>
          <w:lang w:val="lv-LV"/>
        </w:rPr>
        <w:t>Multiplu perorālu devu pētījumā C</w:t>
      </w:r>
      <w:r w:rsidRPr="009508EE">
        <w:rPr>
          <w:color w:val="000000" w:themeColor="text1"/>
          <w:szCs w:val="22"/>
          <w:vertAlign w:val="subscript"/>
          <w:lang w:val="lv-LV"/>
        </w:rPr>
        <w:t>max</w:t>
      </w:r>
      <w:r w:rsidRPr="009508EE">
        <w:rPr>
          <w:color w:val="000000" w:themeColor="text1"/>
          <w:szCs w:val="22"/>
          <w:lang w:val="lv-LV"/>
        </w:rPr>
        <w:t xml:space="preserve"> un AUC τ</w:t>
      </w:r>
      <w:r w:rsidRPr="009508EE">
        <w:rPr>
          <w:color w:val="000000" w:themeColor="text1"/>
          <w:szCs w:val="22"/>
          <w:vertAlign w:val="subscript"/>
          <w:lang w:val="lv-LV"/>
        </w:rPr>
        <w:t xml:space="preserve"> </w:t>
      </w:r>
      <w:r w:rsidRPr="009508EE">
        <w:rPr>
          <w:color w:val="000000" w:themeColor="text1"/>
          <w:szCs w:val="22"/>
          <w:lang w:val="lv-LV"/>
        </w:rPr>
        <w:t>veseliem gados vecākiem (</w:t>
      </w:r>
      <w:r w:rsidRPr="009508EE">
        <w:rPr>
          <w:color w:val="000000" w:themeColor="text1"/>
          <w:szCs w:val="22"/>
          <w:lang w:val="lv-LV"/>
        </w:rPr>
        <w:sym w:font="Symbol" w:char="F0B3"/>
      </w:r>
      <w:r w:rsidRPr="009508EE">
        <w:rPr>
          <w:color w:val="000000" w:themeColor="text1"/>
          <w:szCs w:val="22"/>
          <w:lang w:val="lv-LV"/>
        </w:rPr>
        <w:t xml:space="preserve"> 65 gadi) vīriešiem bija attiecīgi par 61% un 86% lielāks nekā jauniem (18–45 gadus veciem) veseliem vīriešiem. Nozīmīgas C</w:t>
      </w:r>
      <w:r w:rsidRPr="009508EE">
        <w:rPr>
          <w:color w:val="000000" w:themeColor="text1"/>
          <w:szCs w:val="22"/>
          <w:vertAlign w:val="subscript"/>
          <w:lang w:val="lv-LV"/>
        </w:rPr>
        <w:t>max</w:t>
      </w:r>
      <w:r w:rsidRPr="009508EE">
        <w:rPr>
          <w:color w:val="000000" w:themeColor="text1"/>
          <w:szCs w:val="22"/>
          <w:lang w:val="lv-LV"/>
        </w:rPr>
        <w:t xml:space="preserve"> un AUC τ atšķirības starp veselām gados vecākām (</w:t>
      </w:r>
      <w:r w:rsidRPr="009508EE">
        <w:rPr>
          <w:color w:val="000000" w:themeColor="text1"/>
          <w:szCs w:val="22"/>
          <w:lang w:val="lv-LV"/>
        </w:rPr>
        <w:sym w:font="Symbol" w:char="F0B3"/>
      </w:r>
      <w:r w:rsidRPr="009508EE">
        <w:rPr>
          <w:color w:val="000000" w:themeColor="text1"/>
          <w:szCs w:val="22"/>
          <w:lang w:val="lv-LV"/>
        </w:rPr>
        <w:t xml:space="preserve"> 65 gadi) sievietēm un jaunām (18–45 gadus vecām) veselām sievietēm netika novērotas.</w:t>
      </w:r>
    </w:p>
    <w:p w14:paraId="76256652" w14:textId="77777777" w:rsidR="00D3617E" w:rsidRPr="009508EE" w:rsidRDefault="00D3617E" w:rsidP="00D3617E">
      <w:pPr>
        <w:tabs>
          <w:tab w:val="left" w:pos="567"/>
        </w:tabs>
        <w:rPr>
          <w:color w:val="000000" w:themeColor="text1"/>
          <w:szCs w:val="22"/>
          <w:lang w:val="lv-LV"/>
        </w:rPr>
      </w:pPr>
    </w:p>
    <w:p w14:paraId="13D35991"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Šajā klīniskajā pētījumā devas atkarībā no pacientu dzimuma netika pielāgotas. Novērota sakarība starp koncentrācijām plazmā un vecumu. Jauniem un gados vecākiem pacientiem bija līdzīgs vorikonazola drošuma profils, tādēļ gados vecākiem cilvēkiem nav nepieciešama devas pielāgošana.</w:t>
      </w:r>
    </w:p>
    <w:p w14:paraId="2E1FDA3B" w14:textId="77777777" w:rsidR="00D3617E" w:rsidRPr="009508EE" w:rsidRDefault="00D3617E" w:rsidP="00D3617E">
      <w:pPr>
        <w:tabs>
          <w:tab w:val="left" w:pos="567"/>
        </w:tabs>
        <w:rPr>
          <w:color w:val="000000" w:themeColor="text1"/>
          <w:szCs w:val="22"/>
          <w:lang w:val="lv-LV"/>
        </w:rPr>
      </w:pPr>
    </w:p>
    <w:p w14:paraId="1703D903" w14:textId="77777777" w:rsidR="00D3617E" w:rsidRPr="009508EE" w:rsidRDefault="00D3617E" w:rsidP="00FC70CE">
      <w:pPr>
        <w:tabs>
          <w:tab w:val="left" w:pos="567"/>
        </w:tabs>
        <w:rPr>
          <w:i/>
          <w:iCs/>
          <w:color w:val="000000" w:themeColor="text1"/>
          <w:szCs w:val="22"/>
          <w:lang w:val="lv-LV"/>
        </w:rPr>
      </w:pPr>
      <w:r w:rsidRPr="009508EE">
        <w:rPr>
          <w:i/>
          <w:iCs/>
          <w:color w:val="000000" w:themeColor="text1"/>
          <w:szCs w:val="22"/>
          <w:lang w:val="lv-LV"/>
        </w:rPr>
        <w:t>Pediatriskā populācija</w:t>
      </w:r>
    </w:p>
    <w:p w14:paraId="09A8F7D3" w14:textId="77777777" w:rsidR="00D3617E" w:rsidRPr="009508EE" w:rsidRDefault="00D3617E" w:rsidP="00FC70CE">
      <w:pPr>
        <w:rPr>
          <w:color w:val="000000" w:themeColor="text1"/>
          <w:szCs w:val="22"/>
          <w:lang w:val="lv-LV"/>
        </w:rPr>
      </w:pPr>
      <w:r w:rsidRPr="009508EE">
        <w:rPr>
          <w:color w:val="000000" w:themeColor="text1"/>
          <w:szCs w:val="22"/>
          <w:lang w:val="lv-LV"/>
        </w:rPr>
        <w:t>Ieteicamās devas bērniem un pusaudžiem ir balstītas uz populācijas farmakokinētisko datu analīzi, kas apkopota no 112 pediatriskiem pacientiem ar nomāktu imunitāti vecumā no 2 līdz &lt;12 gadiem un 26 pusaudžiem ar nomāktu imunitāti vecumā no 12 līdz &lt;17 gadiem. 3 pediatriskos farmakokinētikas pētījumos tika izvērtēta atkārtotu intravenozu devu ievadīšana pa 3, 4, 6, 7 un 8 mg/kg divas reizes dienā un atkārtotu iekšķīgu devu (izmantojot pulveri iekšķīgi lietojamas suspensijas pagatavošanai) lietošana pa 4 mg/kg, 6 mg/kg un 200 mg divas reizes dienā. Vienā farmakokinētikas pētījumā pusaudžiem tika izvērtēta intravenozas piesātinājuma devas lietošana pa 6 mg/kg divas reizes dienā 1. dienā, kam sekoja intravenoza 4 mg/kg devas ievadīšana divas reizes dienā un perorāla tablešu lietošana pa 300 mg divas reizes dienā. Lielākas atšķirības grupas ietvaros tika novērotas pediatriskiem pacientiem salīdzinājumā ar pieaugušajiem.</w:t>
      </w:r>
    </w:p>
    <w:p w14:paraId="323801D1" w14:textId="77777777" w:rsidR="00D3617E" w:rsidRPr="009508EE" w:rsidRDefault="00D3617E" w:rsidP="00D3617E">
      <w:pPr>
        <w:rPr>
          <w:color w:val="000000" w:themeColor="text1"/>
          <w:szCs w:val="22"/>
          <w:lang w:val="lv-LV"/>
        </w:rPr>
      </w:pPr>
    </w:p>
    <w:p w14:paraId="29AA7031" w14:textId="27323D9C" w:rsidR="00D3617E" w:rsidRPr="009508EE" w:rsidRDefault="00D3617E" w:rsidP="00D3617E">
      <w:pPr>
        <w:rPr>
          <w:color w:val="000000" w:themeColor="text1"/>
          <w:szCs w:val="22"/>
          <w:lang w:val="lv-LV"/>
        </w:rPr>
      </w:pPr>
      <w:r w:rsidRPr="009508EE">
        <w:rPr>
          <w:color w:val="000000" w:themeColor="text1"/>
          <w:szCs w:val="22"/>
          <w:lang w:val="lv-LV"/>
        </w:rPr>
        <w:t>Farmakokinētisko datu salīdzinājums pediatriskā un pieaugušo populācijā liecina, ka prognozētā kopējā iedarbība (AUC</w:t>
      </w:r>
      <w:r w:rsidR="002F5B88" w:rsidRPr="00424013">
        <w:rPr>
          <w:rFonts w:ascii="Symbol" w:eastAsia="Symbol" w:hAnsi="Symbol" w:cs="Symbol"/>
          <w:color w:val="000000" w:themeColor="text1"/>
          <w:szCs w:val="22"/>
          <w:vertAlign w:val="subscript"/>
          <w:lang w:val="lv-LV"/>
        </w:rPr>
        <w:t></w:t>
      </w:r>
      <w:r w:rsidRPr="009508EE">
        <w:rPr>
          <w:color w:val="000000" w:themeColor="text1"/>
          <w:szCs w:val="22"/>
          <w:lang w:val="lv-LV"/>
        </w:rPr>
        <w:t>) bērniem pēc intravenozas piesātinājuma devas 9 mg/kg ievadīšanas bija līdzīga kā intravenozas piesātinājuma devas 6 mg/kg ievadīšanas pieaugušajiem. Prognozētā kopējā iedarbība bērniem pēc intravenozas balstdevas ievadīšanas pa 4 un 8 mg/kg divas reizes dienā bija līdzīga kā pēc i.v. zāļu ievadīšanas pieaugušiem attiecīgi pa 3 un 4 mg/kg divas reizes dienā. Prognozētā kopējā iedarbība bērniem pēc iekšķīgas balstdevas lietošanas pa 9 mg/kg (maksimāli 350 mg) divas reizes dienā bija līdzīga kā pieaugušajiem pēc 200 mg iekšķīgas devas lietošanas divas reizes dienā. Intravenozi ievadīta deva 8 mg/kg nodrošinās aptuveni 2 reizes lielāku vorikonazola iedarbību nekā iekšķīgi lietota 9 mg/kg deva.</w:t>
      </w:r>
    </w:p>
    <w:p w14:paraId="0A9EC34C" w14:textId="77777777" w:rsidR="00D3617E" w:rsidRPr="009508EE" w:rsidRDefault="00D3617E" w:rsidP="00D3617E">
      <w:pPr>
        <w:rPr>
          <w:color w:val="000000" w:themeColor="text1"/>
          <w:szCs w:val="22"/>
          <w:lang w:val="lv-LV"/>
        </w:rPr>
      </w:pPr>
    </w:p>
    <w:p w14:paraId="07B6F6A1" w14:textId="77777777" w:rsidR="00D3617E" w:rsidRPr="009508EE" w:rsidRDefault="00D3617E" w:rsidP="00D3617E">
      <w:pPr>
        <w:rPr>
          <w:color w:val="000000" w:themeColor="text1"/>
          <w:szCs w:val="22"/>
          <w:lang w:val="lv-LV"/>
        </w:rPr>
      </w:pPr>
      <w:r w:rsidRPr="009508EE">
        <w:rPr>
          <w:color w:val="000000" w:themeColor="text1"/>
          <w:szCs w:val="22"/>
          <w:lang w:val="lv-LV"/>
        </w:rPr>
        <w:t>Augstāka intravenozā balstdeva pediatriskiem pacientiem, salīdzinājumā ar pieaugušajiem, atspoguļo augstāku eliminācijas kapacitāti pediatriskiem pacientiem, kas ir saistīta ar lielāku aknu masas un ķermeņa masas attiecību. Lietojot iekšķīgi, biopieejamība bērniem tomēr var būt ierobežota malabsorbcijas un vecumam ļoti maza ķermeņa svara dēļ. Šajā gadījumā ieteicams vorikonazolu lietot intravenozi.</w:t>
      </w:r>
    </w:p>
    <w:p w14:paraId="112044ED" w14:textId="77777777" w:rsidR="00D3617E" w:rsidRPr="009508EE" w:rsidRDefault="00D3617E" w:rsidP="00D3617E">
      <w:pPr>
        <w:rPr>
          <w:color w:val="000000" w:themeColor="text1"/>
          <w:szCs w:val="22"/>
          <w:lang w:val="lv-LV"/>
        </w:rPr>
      </w:pPr>
    </w:p>
    <w:p w14:paraId="1E00E1AF" w14:textId="77777777" w:rsidR="00D3617E" w:rsidRPr="009508EE" w:rsidRDefault="00D3617E" w:rsidP="00D3617E">
      <w:pPr>
        <w:rPr>
          <w:color w:val="000000" w:themeColor="text1"/>
          <w:szCs w:val="22"/>
          <w:lang w:val="lv-LV"/>
        </w:rPr>
      </w:pPr>
      <w:r w:rsidRPr="009508EE">
        <w:rPr>
          <w:color w:val="000000" w:themeColor="text1"/>
          <w:szCs w:val="22"/>
          <w:lang w:val="lv-LV"/>
        </w:rPr>
        <w:t>Vorikonazola iedarbība vairumam pacientu pusaudžu vecumā bija salīdzināma ar iedarbību tiem pieaugušajiem, kuri saņēma tādas pašas devas. Tomēr vājāka vorikonazola iedarbība tika novērota dažiem gados jaunākiem pusaudžiem ar mazu ķermeņa svaru, salīdzinot ar pieaugušajiem. Iespējams, ka šiem pacientiem vorikonazols metabolizējas līdzīgāk bērniem nekā pieaugušajiem. Pamatojoties uz populācijas farmakokinētikas analīzi, 12 līdz 14 gadus veciem pusaudžiem ar ķermeņa svaru līdz 50 kg, jālieto bērnu devas (skatīt 4.2. apakšpunktu).</w:t>
      </w:r>
    </w:p>
    <w:p w14:paraId="22DEC926" w14:textId="77777777" w:rsidR="00D3617E" w:rsidRPr="009508EE" w:rsidRDefault="00D3617E" w:rsidP="00D3617E">
      <w:pPr>
        <w:rPr>
          <w:color w:val="000000" w:themeColor="text1"/>
          <w:szCs w:val="22"/>
          <w:lang w:val="lv-LV"/>
        </w:rPr>
      </w:pPr>
    </w:p>
    <w:p w14:paraId="57D770B9" w14:textId="77777777" w:rsidR="00D3617E" w:rsidRPr="009508EE" w:rsidRDefault="00D3617E" w:rsidP="00752700">
      <w:pPr>
        <w:keepNext/>
        <w:tabs>
          <w:tab w:val="left" w:pos="567"/>
        </w:tabs>
        <w:rPr>
          <w:i/>
          <w:iCs/>
          <w:color w:val="000000" w:themeColor="text1"/>
          <w:szCs w:val="22"/>
          <w:lang w:val="lv-LV"/>
        </w:rPr>
      </w:pPr>
      <w:r w:rsidRPr="009508EE">
        <w:rPr>
          <w:i/>
          <w:iCs/>
          <w:color w:val="000000" w:themeColor="text1"/>
          <w:szCs w:val="22"/>
          <w:lang w:val="lv-LV"/>
        </w:rPr>
        <w:t>Nieru darbības traucējumi</w:t>
      </w:r>
    </w:p>
    <w:p w14:paraId="7F0C52B4" w14:textId="2D9EA3E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Atsevišķas perorālas (200 mg) devas pētījumā, kas aptvēra pacientus ar normālu nieru funkciju un pacientus ar nieru funkcijas traucējumiem no vieglas (kreatinīna klīrenss 41–60 ml/min) līdz smagai pakāpei (kreatinīna klīrenss &lt;20 ml/min), nieru mazspēja būtiski neietekmēja vorikonazola farmakokinētiku. Pacientiem ar dažādām nieru mazspējas pakāpēm vorikonazola saistīšanās ar olbaltumvielām bija līdzīga (skatīt 4.2. un 4.4. apakšpunktu).</w:t>
      </w:r>
    </w:p>
    <w:p w14:paraId="16CDBA01" w14:textId="77777777" w:rsidR="00D3617E" w:rsidRPr="009508EE" w:rsidRDefault="00D3617E" w:rsidP="00D3617E">
      <w:pPr>
        <w:tabs>
          <w:tab w:val="left" w:pos="567"/>
        </w:tabs>
        <w:rPr>
          <w:color w:val="000000" w:themeColor="text1"/>
          <w:szCs w:val="22"/>
          <w:lang w:val="lv-LV"/>
        </w:rPr>
      </w:pPr>
    </w:p>
    <w:p w14:paraId="6D658084" w14:textId="77777777" w:rsidR="00D3617E" w:rsidRPr="009508EE" w:rsidRDefault="00D3617E" w:rsidP="00752700">
      <w:pPr>
        <w:keepNext/>
        <w:tabs>
          <w:tab w:val="left" w:pos="567"/>
        </w:tabs>
        <w:rPr>
          <w:i/>
          <w:iCs/>
          <w:color w:val="000000" w:themeColor="text1"/>
          <w:szCs w:val="22"/>
          <w:lang w:val="lv-LV"/>
        </w:rPr>
      </w:pPr>
      <w:r w:rsidRPr="009508EE">
        <w:rPr>
          <w:i/>
          <w:iCs/>
          <w:color w:val="000000" w:themeColor="text1"/>
          <w:szCs w:val="22"/>
          <w:lang w:val="lv-LV"/>
        </w:rPr>
        <w:t>Aknu darbības traucējumi</w:t>
      </w:r>
    </w:p>
    <w:p w14:paraId="6A004515"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Pēc vienas atsevišķas devas (200 mg) </w:t>
      </w:r>
      <w:r w:rsidRPr="009508EE">
        <w:rPr>
          <w:i/>
          <w:color w:val="000000" w:themeColor="text1"/>
          <w:szCs w:val="22"/>
          <w:lang w:val="lv-LV"/>
        </w:rPr>
        <w:t>per os</w:t>
      </w:r>
      <w:r w:rsidRPr="009508EE">
        <w:rPr>
          <w:color w:val="000000" w:themeColor="text1"/>
          <w:szCs w:val="22"/>
          <w:lang w:val="lv-LV"/>
        </w:rPr>
        <w:t xml:space="preserve"> pacientiem ar vieglas vai mērenas pakāpes aknu cirozi (A un B klase pēc </w:t>
      </w:r>
      <w:r w:rsidRPr="009508EE">
        <w:rPr>
          <w:i/>
          <w:color w:val="000000" w:themeColor="text1"/>
          <w:szCs w:val="22"/>
          <w:lang w:val="lv-LV"/>
        </w:rPr>
        <w:t>Child-Pugh</w:t>
      </w:r>
      <w:r w:rsidRPr="009508EE">
        <w:rPr>
          <w:color w:val="000000" w:themeColor="text1"/>
          <w:szCs w:val="22"/>
          <w:lang w:val="lv-LV"/>
        </w:rPr>
        <w:t xml:space="preserve">) AUC τ bija par 233% lielāks nekā pacientiem ar normālām aknu funkcijām. Aknu mazspēja neietekmēja vorikonazola saistīšanos ar proteīniem.  </w:t>
      </w:r>
    </w:p>
    <w:p w14:paraId="27671DA8" w14:textId="77777777" w:rsidR="00D3617E" w:rsidRPr="009508EE" w:rsidRDefault="00D3617E" w:rsidP="00D3617E">
      <w:pPr>
        <w:tabs>
          <w:tab w:val="left" w:pos="567"/>
        </w:tabs>
        <w:rPr>
          <w:color w:val="000000" w:themeColor="text1"/>
          <w:szCs w:val="22"/>
          <w:lang w:val="lv-LV"/>
        </w:rPr>
      </w:pPr>
    </w:p>
    <w:p w14:paraId="39E98681" w14:textId="3A0296EE"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Multiplu perorālu devu pētījumā mēreni izteiktas aknu cirozes (B</w:t>
      </w:r>
      <w:r w:rsidR="0071645F" w:rsidRPr="009508EE">
        <w:rPr>
          <w:color w:val="000000" w:themeColor="text1"/>
          <w:szCs w:val="22"/>
          <w:lang w:val="lv-LV"/>
        </w:rPr>
        <w:t> </w:t>
      </w:r>
      <w:r w:rsidRPr="009508EE">
        <w:rPr>
          <w:color w:val="000000" w:themeColor="text1"/>
          <w:szCs w:val="22"/>
          <w:lang w:val="lv-LV"/>
        </w:rPr>
        <w:t xml:space="preserve">klase pēc </w:t>
      </w:r>
      <w:r w:rsidRPr="009508EE">
        <w:rPr>
          <w:i/>
          <w:color w:val="000000" w:themeColor="text1"/>
          <w:szCs w:val="22"/>
          <w:lang w:val="lv-LV"/>
        </w:rPr>
        <w:t>Child-Pugh</w:t>
      </w:r>
      <w:r w:rsidRPr="009508EE">
        <w:rPr>
          <w:color w:val="000000" w:themeColor="text1"/>
          <w:szCs w:val="22"/>
          <w:lang w:val="lv-LV"/>
        </w:rPr>
        <w:t>) pacientiem, kuriem balstdeva bija 100 mg divas reizes dienā, AUC AUCτ bija tāds pats kā pacientiem ar normālām aknu funkcijām, kas balstdevā saņēma 200 mg divas reizes dienā. Par farmakokinētiku pacientiem ar smagas pakāpes aknu cirozi (C</w:t>
      </w:r>
      <w:r w:rsidR="0071645F" w:rsidRPr="009508EE">
        <w:rPr>
          <w:color w:val="000000" w:themeColor="text1"/>
          <w:szCs w:val="22"/>
          <w:lang w:val="lv-LV"/>
        </w:rPr>
        <w:t> </w:t>
      </w:r>
      <w:r w:rsidRPr="009508EE">
        <w:rPr>
          <w:color w:val="000000" w:themeColor="text1"/>
          <w:szCs w:val="22"/>
          <w:lang w:val="lv-LV"/>
        </w:rPr>
        <w:t xml:space="preserve">klase pēc </w:t>
      </w:r>
      <w:r w:rsidRPr="009508EE">
        <w:rPr>
          <w:i/>
          <w:color w:val="000000" w:themeColor="text1"/>
          <w:szCs w:val="22"/>
          <w:lang w:val="lv-LV"/>
        </w:rPr>
        <w:t>Child-Pugh</w:t>
      </w:r>
      <w:r w:rsidRPr="009508EE">
        <w:rPr>
          <w:color w:val="000000" w:themeColor="text1"/>
          <w:szCs w:val="22"/>
          <w:lang w:val="lv-LV"/>
        </w:rPr>
        <w:t>) nav datu (skatīt 4.2. un 4.4. apakšpunktu).</w:t>
      </w:r>
    </w:p>
    <w:p w14:paraId="4ED9DFD9" w14:textId="77777777" w:rsidR="00D3617E" w:rsidRPr="009508EE" w:rsidRDefault="00D3617E" w:rsidP="00D3617E">
      <w:pPr>
        <w:tabs>
          <w:tab w:val="left" w:pos="567"/>
        </w:tabs>
        <w:rPr>
          <w:color w:val="000000" w:themeColor="text1"/>
          <w:szCs w:val="22"/>
          <w:lang w:val="lv-LV"/>
        </w:rPr>
      </w:pPr>
    </w:p>
    <w:p w14:paraId="176D71A2" w14:textId="77777777" w:rsidR="00D3617E" w:rsidRPr="009508EE" w:rsidRDefault="00D3617E" w:rsidP="00D3617E">
      <w:pPr>
        <w:keepNext/>
        <w:tabs>
          <w:tab w:val="left" w:pos="567"/>
        </w:tabs>
        <w:rPr>
          <w:color w:val="000000" w:themeColor="text1"/>
          <w:szCs w:val="22"/>
          <w:lang w:val="lv-LV"/>
        </w:rPr>
      </w:pPr>
      <w:r w:rsidRPr="009508EE">
        <w:rPr>
          <w:b/>
          <w:color w:val="000000" w:themeColor="text1"/>
          <w:szCs w:val="22"/>
          <w:lang w:val="lv-LV"/>
        </w:rPr>
        <w:t>5.3.</w:t>
      </w:r>
      <w:r w:rsidRPr="009508EE">
        <w:rPr>
          <w:b/>
          <w:color w:val="000000" w:themeColor="text1"/>
          <w:szCs w:val="22"/>
          <w:lang w:val="lv-LV"/>
        </w:rPr>
        <w:tab/>
        <w:t>Preklīniskie dati par drošumu</w:t>
      </w:r>
    </w:p>
    <w:p w14:paraId="5CAD199C" w14:textId="77777777" w:rsidR="00D3617E" w:rsidRPr="009508EE" w:rsidRDefault="00D3617E" w:rsidP="00D3617E">
      <w:pPr>
        <w:keepNext/>
        <w:tabs>
          <w:tab w:val="left" w:pos="567"/>
        </w:tabs>
        <w:rPr>
          <w:color w:val="000000" w:themeColor="text1"/>
          <w:szCs w:val="22"/>
          <w:lang w:val="lv-LV"/>
        </w:rPr>
      </w:pPr>
    </w:p>
    <w:p w14:paraId="77BC53A1"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Vorikonazola atkārtotu devu toksicitātes pētījumos konstatēts, ka mērķorgāns ir aknas. Hepatotoksiskā ietekme radās pie tādas pašas iedarbības plazmā kāda tiek panākta ar terapeitiskām devām cilvēkam, kas ir ar citiem antimikotiskiem līdzekļiem kopīga īpatnība. Žurkām, pelēm un suņiem vorikonazols izraisīja arī minimālas pārmaiņas virsnierēs. Preklīniskajos standartpētījumos iegūtie dati par farmakoloģisko drošību, genotoksicitāti un iespējamu kancerogenitāti neliecina par īpašu risku cilvēkam.</w:t>
      </w:r>
    </w:p>
    <w:p w14:paraId="0EE13F27" w14:textId="77777777" w:rsidR="00D3617E" w:rsidRPr="009508EE" w:rsidRDefault="00D3617E" w:rsidP="00D3617E">
      <w:pPr>
        <w:tabs>
          <w:tab w:val="left" w:pos="567"/>
        </w:tabs>
        <w:rPr>
          <w:color w:val="000000" w:themeColor="text1"/>
          <w:szCs w:val="22"/>
          <w:lang w:val="lv-LV"/>
        </w:rPr>
      </w:pPr>
    </w:p>
    <w:p w14:paraId="724071CA" w14:textId="77777777" w:rsidR="00D3617E" w:rsidRPr="009508EE" w:rsidRDefault="00D3617E" w:rsidP="00113745">
      <w:pPr>
        <w:tabs>
          <w:tab w:val="left" w:pos="567"/>
        </w:tabs>
        <w:rPr>
          <w:color w:val="000000" w:themeColor="text1"/>
          <w:szCs w:val="22"/>
          <w:lang w:val="lv-LV"/>
        </w:rPr>
      </w:pPr>
      <w:r w:rsidRPr="009508EE">
        <w:rPr>
          <w:color w:val="000000" w:themeColor="text1"/>
          <w:szCs w:val="22"/>
          <w:lang w:val="lv-LV"/>
        </w:rPr>
        <w:t xml:space="preserve">Reprodukcijas pētījumos konstatēts, ka vorikonazols ir teratogēns žurkām un embriotoksisks trušiem sistēmiskas iedarbības apstākļos, kas atbilst iedarbībai cilvēkam, lietojot terapeitiskas devas. Prenatālās un postnatālās attīstības pētījumos ar žurkām vorikonazols pie iedarbības, kas bija mazāka par terapeitisko devu radīto iedarbību cilvēkam, pagarināja gestācijas laiku, paildzināja dzemdības, izraisīja distociju ar mātīšu nobeigšanos un samazināja perinatāli izdzīvojušo mazuļu skaitu. Iespējams, ka vorikonazola efekti uz dzemdību norisi saistīti ar sugai specifiskiem mehānismiem, kas ietver estradiola līmeņa kritumu, un tie neatšķiras no efektiem, kas novērojami citiem azolgrupas antimikotiskajiem līdzekļiem. Vorikonazola lietošana neietekmēja žurku tēviņu vai mātīšu </w:t>
      </w:r>
      <w:r w:rsidR="000246E6" w:rsidRPr="009508EE">
        <w:rPr>
          <w:color w:val="000000" w:themeColor="text1"/>
          <w:szCs w:val="22"/>
          <w:lang w:val="lv-LV"/>
        </w:rPr>
        <w:t>fertilitāti</w:t>
      </w:r>
      <w:r w:rsidRPr="009508EE">
        <w:rPr>
          <w:color w:val="000000" w:themeColor="text1"/>
          <w:szCs w:val="22"/>
          <w:lang w:val="lv-LV"/>
        </w:rPr>
        <w:t xml:space="preserve"> pie iedarbības, kas līdzīga, lietojot to cilvēkiem terapeitiskās devās.</w:t>
      </w:r>
    </w:p>
    <w:p w14:paraId="2D5A3C2F" w14:textId="77777777" w:rsidR="00D3617E" w:rsidRPr="009508EE" w:rsidRDefault="00D3617E" w:rsidP="00113745">
      <w:pPr>
        <w:tabs>
          <w:tab w:val="left" w:pos="567"/>
        </w:tabs>
        <w:rPr>
          <w:color w:val="000000" w:themeColor="text1"/>
          <w:szCs w:val="22"/>
          <w:lang w:val="lv-LV"/>
        </w:rPr>
      </w:pPr>
    </w:p>
    <w:p w14:paraId="79C39CD4" w14:textId="77777777" w:rsidR="00D3617E" w:rsidRPr="009508EE" w:rsidRDefault="00D3617E" w:rsidP="00113745">
      <w:pPr>
        <w:tabs>
          <w:tab w:val="left" w:pos="567"/>
        </w:tabs>
        <w:rPr>
          <w:color w:val="000000" w:themeColor="text1"/>
          <w:szCs w:val="22"/>
          <w:lang w:val="lv-LV"/>
        </w:rPr>
      </w:pPr>
    </w:p>
    <w:p w14:paraId="60647556" w14:textId="77777777" w:rsidR="00D3617E" w:rsidRPr="009508EE" w:rsidRDefault="00D3617E" w:rsidP="00EA3E5B">
      <w:pPr>
        <w:keepNext/>
        <w:keepLines/>
        <w:tabs>
          <w:tab w:val="left" w:pos="567"/>
        </w:tabs>
        <w:ind w:left="567" w:hanging="567"/>
        <w:rPr>
          <w:b/>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FARMACEITISKĀ INFORMĀCIJA</w:t>
      </w:r>
    </w:p>
    <w:p w14:paraId="08F65C0E" w14:textId="77777777" w:rsidR="00D3617E" w:rsidRPr="009508EE" w:rsidRDefault="00D3617E" w:rsidP="00113745">
      <w:pPr>
        <w:tabs>
          <w:tab w:val="left" w:pos="567"/>
        </w:tabs>
        <w:ind w:left="567" w:hanging="567"/>
        <w:rPr>
          <w:color w:val="000000" w:themeColor="text1"/>
          <w:szCs w:val="22"/>
          <w:lang w:val="lv-LV"/>
        </w:rPr>
      </w:pPr>
    </w:p>
    <w:p w14:paraId="6E364991" w14:textId="77777777" w:rsidR="00D3617E" w:rsidRPr="009508EE" w:rsidRDefault="00D3617E" w:rsidP="00113745">
      <w:pPr>
        <w:tabs>
          <w:tab w:val="left" w:pos="567"/>
        </w:tabs>
        <w:ind w:left="567" w:hanging="567"/>
        <w:rPr>
          <w:color w:val="000000" w:themeColor="text1"/>
          <w:szCs w:val="22"/>
          <w:lang w:val="lv-LV"/>
        </w:rPr>
      </w:pPr>
      <w:r w:rsidRPr="009508EE">
        <w:rPr>
          <w:b/>
          <w:color w:val="000000" w:themeColor="text1"/>
          <w:szCs w:val="22"/>
          <w:lang w:val="lv-LV"/>
        </w:rPr>
        <w:t>6.1.</w:t>
      </w:r>
      <w:r w:rsidRPr="009508EE">
        <w:rPr>
          <w:b/>
          <w:color w:val="000000" w:themeColor="text1"/>
          <w:szCs w:val="22"/>
          <w:lang w:val="lv-LV"/>
        </w:rPr>
        <w:tab/>
        <w:t>Palīgvielu saraksts</w:t>
      </w:r>
    </w:p>
    <w:p w14:paraId="33B140A1" w14:textId="77777777" w:rsidR="00D3617E" w:rsidRPr="009508EE" w:rsidRDefault="00D3617E" w:rsidP="00113745">
      <w:pPr>
        <w:tabs>
          <w:tab w:val="left" w:pos="567"/>
        </w:tabs>
        <w:rPr>
          <w:b/>
          <w:color w:val="000000" w:themeColor="text1"/>
          <w:szCs w:val="22"/>
          <w:lang w:val="lv-LV"/>
        </w:rPr>
      </w:pPr>
    </w:p>
    <w:p w14:paraId="32092B31" w14:textId="77777777" w:rsidR="00D3617E" w:rsidRPr="009508EE" w:rsidRDefault="00D3617E" w:rsidP="00113745">
      <w:pPr>
        <w:tabs>
          <w:tab w:val="left" w:pos="567"/>
        </w:tabs>
        <w:rPr>
          <w:color w:val="000000" w:themeColor="text1"/>
          <w:szCs w:val="22"/>
          <w:lang w:val="lv-LV"/>
        </w:rPr>
      </w:pPr>
      <w:r w:rsidRPr="009508EE">
        <w:rPr>
          <w:color w:val="000000" w:themeColor="text1"/>
          <w:szCs w:val="22"/>
          <w:lang w:val="lv-LV"/>
        </w:rPr>
        <w:t>Saharoze</w:t>
      </w:r>
    </w:p>
    <w:p w14:paraId="24CAD450" w14:textId="77777777" w:rsidR="00D3617E" w:rsidRPr="009508EE" w:rsidRDefault="00D3617E" w:rsidP="00113745">
      <w:pPr>
        <w:tabs>
          <w:tab w:val="left" w:pos="567"/>
        </w:tabs>
        <w:rPr>
          <w:color w:val="000000" w:themeColor="text1"/>
          <w:szCs w:val="22"/>
          <w:lang w:val="lv-LV"/>
        </w:rPr>
      </w:pPr>
      <w:r w:rsidRPr="009508EE">
        <w:rPr>
          <w:color w:val="000000" w:themeColor="text1"/>
          <w:szCs w:val="22"/>
          <w:lang w:val="lv-LV"/>
        </w:rPr>
        <w:t>Koloidālais bezūdens silīcija dioksīds</w:t>
      </w:r>
    </w:p>
    <w:p w14:paraId="143FCEEA" w14:textId="77777777" w:rsidR="00D3617E" w:rsidRPr="009508EE" w:rsidRDefault="00D3617E" w:rsidP="00113745">
      <w:pPr>
        <w:tabs>
          <w:tab w:val="left" w:pos="567"/>
        </w:tabs>
        <w:rPr>
          <w:color w:val="000000" w:themeColor="text1"/>
          <w:szCs w:val="22"/>
          <w:lang w:val="lv-LV"/>
        </w:rPr>
      </w:pPr>
      <w:r w:rsidRPr="009508EE">
        <w:rPr>
          <w:color w:val="000000" w:themeColor="text1"/>
          <w:szCs w:val="22"/>
          <w:lang w:val="lv-LV"/>
        </w:rPr>
        <w:t>Titāna dioksīds (E 171)</w:t>
      </w:r>
    </w:p>
    <w:p w14:paraId="6EF1B648" w14:textId="77777777" w:rsidR="00D3617E" w:rsidRPr="009508EE" w:rsidRDefault="00D3617E" w:rsidP="00113745">
      <w:pPr>
        <w:tabs>
          <w:tab w:val="left" w:pos="567"/>
        </w:tabs>
        <w:rPr>
          <w:color w:val="000000" w:themeColor="text1"/>
          <w:szCs w:val="22"/>
          <w:lang w:val="lv-LV"/>
        </w:rPr>
      </w:pPr>
      <w:r w:rsidRPr="009508EE">
        <w:rPr>
          <w:color w:val="000000" w:themeColor="text1"/>
          <w:szCs w:val="22"/>
          <w:lang w:val="lv-LV"/>
        </w:rPr>
        <w:t>Ksantāna sveķi</w:t>
      </w:r>
    </w:p>
    <w:p w14:paraId="49EAC8BD" w14:textId="77777777" w:rsidR="00D3617E" w:rsidRPr="009508EE" w:rsidRDefault="00D3617E" w:rsidP="00113745">
      <w:pPr>
        <w:tabs>
          <w:tab w:val="left" w:pos="567"/>
        </w:tabs>
        <w:rPr>
          <w:color w:val="000000" w:themeColor="text1"/>
          <w:szCs w:val="22"/>
          <w:lang w:val="lv-LV"/>
        </w:rPr>
      </w:pPr>
      <w:r w:rsidRPr="009508EE">
        <w:rPr>
          <w:color w:val="000000" w:themeColor="text1"/>
          <w:szCs w:val="22"/>
          <w:lang w:val="lv-LV"/>
        </w:rPr>
        <w:t>Nātrija citrāts</w:t>
      </w:r>
    </w:p>
    <w:p w14:paraId="4F23D9BE"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Bezūdens citronskābe</w:t>
      </w:r>
    </w:p>
    <w:p w14:paraId="2D653B1F"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Nātrija benzoāts (E211)</w:t>
      </w:r>
    </w:p>
    <w:p w14:paraId="1F99D9B9"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Dabīgs apelsīnu aromāts </w:t>
      </w:r>
    </w:p>
    <w:p w14:paraId="6C42504B" w14:textId="77777777" w:rsidR="00D3617E" w:rsidRPr="009508EE" w:rsidRDefault="00D3617E" w:rsidP="00D3617E">
      <w:pPr>
        <w:tabs>
          <w:tab w:val="left" w:pos="567"/>
        </w:tabs>
        <w:rPr>
          <w:color w:val="000000" w:themeColor="text1"/>
          <w:szCs w:val="22"/>
          <w:lang w:val="lv-LV"/>
        </w:rPr>
      </w:pPr>
    </w:p>
    <w:p w14:paraId="470F2F07"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6.2.</w:t>
      </w:r>
      <w:r w:rsidRPr="009508EE">
        <w:rPr>
          <w:b/>
          <w:color w:val="000000" w:themeColor="text1"/>
          <w:szCs w:val="22"/>
          <w:lang w:val="lv-LV"/>
        </w:rPr>
        <w:tab/>
        <w:t>Nesaderība</w:t>
      </w:r>
    </w:p>
    <w:p w14:paraId="2C8BFB08" w14:textId="77777777" w:rsidR="00D3617E" w:rsidRPr="009508EE" w:rsidRDefault="00D3617E" w:rsidP="00D3617E">
      <w:pPr>
        <w:keepNext/>
        <w:tabs>
          <w:tab w:val="left" w:pos="567"/>
        </w:tabs>
        <w:rPr>
          <w:b/>
          <w:color w:val="000000" w:themeColor="text1"/>
          <w:szCs w:val="22"/>
          <w:lang w:val="lv-LV"/>
        </w:rPr>
      </w:pPr>
    </w:p>
    <w:p w14:paraId="112A336E"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Šīs zāles nedrīkst sajaukt (lietot maisījumā) ar citām zālēm (izņemot 6.6.</w:t>
      </w:r>
      <w:r w:rsidR="0071645F" w:rsidRPr="009508EE">
        <w:rPr>
          <w:color w:val="000000" w:themeColor="text1"/>
          <w:szCs w:val="22"/>
          <w:lang w:val="lv-LV"/>
        </w:rPr>
        <w:t> </w:t>
      </w:r>
      <w:r w:rsidRPr="009508EE">
        <w:rPr>
          <w:color w:val="000000" w:themeColor="text1"/>
          <w:szCs w:val="22"/>
          <w:lang w:val="lv-LV"/>
        </w:rPr>
        <w:t>apakšpunktā minētās).</w:t>
      </w:r>
    </w:p>
    <w:p w14:paraId="1B03CE6B" w14:textId="77777777" w:rsidR="00D3617E" w:rsidRPr="009508EE" w:rsidRDefault="00D3617E" w:rsidP="00D3617E">
      <w:pPr>
        <w:tabs>
          <w:tab w:val="left" w:pos="567"/>
        </w:tabs>
        <w:ind w:left="567" w:hanging="567"/>
        <w:rPr>
          <w:b/>
          <w:color w:val="000000" w:themeColor="text1"/>
          <w:szCs w:val="22"/>
          <w:lang w:val="lv-LV"/>
        </w:rPr>
      </w:pPr>
    </w:p>
    <w:p w14:paraId="7C128EF9"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6.3.</w:t>
      </w:r>
      <w:r w:rsidRPr="009508EE">
        <w:rPr>
          <w:b/>
          <w:color w:val="000000" w:themeColor="text1"/>
          <w:szCs w:val="22"/>
          <w:lang w:val="lv-LV"/>
        </w:rPr>
        <w:tab/>
        <w:t>Uzglabāšanas laiks</w:t>
      </w:r>
    </w:p>
    <w:p w14:paraId="6F03D7D2" w14:textId="77777777" w:rsidR="00D3617E" w:rsidRPr="009508EE" w:rsidRDefault="00D3617E" w:rsidP="00D3617E">
      <w:pPr>
        <w:keepNext/>
        <w:tabs>
          <w:tab w:val="left" w:pos="567"/>
        </w:tabs>
        <w:rPr>
          <w:color w:val="000000" w:themeColor="text1"/>
          <w:szCs w:val="22"/>
          <w:lang w:val="lv-LV"/>
        </w:rPr>
      </w:pPr>
    </w:p>
    <w:p w14:paraId="017B8CC1"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2 gadi.</w:t>
      </w:r>
    </w:p>
    <w:p w14:paraId="7BD36628"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Pagatavotas suspensijas uzglabāšanas laiks ir 14 dienas.</w:t>
      </w:r>
    </w:p>
    <w:p w14:paraId="78030683"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Pagatavota suspensija: uzglabāt temperatūrā līdz 30</w:t>
      </w:r>
      <w:r w:rsidRPr="009508EE">
        <w:rPr>
          <w:color w:val="000000" w:themeColor="text1"/>
          <w:szCs w:val="22"/>
          <w:vertAlign w:val="superscript"/>
          <w:lang w:val="lv-LV"/>
        </w:rPr>
        <w:t>°</w:t>
      </w:r>
      <w:r w:rsidRPr="009508EE">
        <w:rPr>
          <w:color w:val="000000" w:themeColor="text1"/>
          <w:szCs w:val="22"/>
          <w:lang w:val="lv-LV"/>
        </w:rPr>
        <w:t>C, neatdzesēt vai nesasaldēt.</w:t>
      </w:r>
    </w:p>
    <w:p w14:paraId="271DD03E" w14:textId="77777777" w:rsidR="00D3617E" w:rsidRPr="009508EE" w:rsidRDefault="00D3617E" w:rsidP="00D3617E">
      <w:pPr>
        <w:tabs>
          <w:tab w:val="left" w:pos="567"/>
        </w:tabs>
        <w:rPr>
          <w:b/>
          <w:color w:val="000000" w:themeColor="text1"/>
          <w:szCs w:val="22"/>
          <w:lang w:val="lv-LV"/>
        </w:rPr>
      </w:pPr>
    </w:p>
    <w:p w14:paraId="3DCAAFB8"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6.4.</w:t>
      </w:r>
      <w:r w:rsidRPr="009508EE">
        <w:rPr>
          <w:b/>
          <w:color w:val="000000" w:themeColor="text1"/>
          <w:szCs w:val="22"/>
          <w:lang w:val="lv-LV"/>
        </w:rPr>
        <w:tab/>
        <w:t>Īpaši uzglabāšanas nosacījumi</w:t>
      </w:r>
    </w:p>
    <w:p w14:paraId="23C3ED7A" w14:textId="77777777" w:rsidR="00D3617E" w:rsidRPr="009508EE" w:rsidRDefault="00D3617E" w:rsidP="00D3617E">
      <w:pPr>
        <w:keepNext/>
        <w:tabs>
          <w:tab w:val="left" w:pos="567"/>
        </w:tabs>
        <w:ind w:left="567" w:hanging="567"/>
        <w:rPr>
          <w:color w:val="000000" w:themeColor="text1"/>
          <w:szCs w:val="22"/>
          <w:lang w:val="lv-LV"/>
        </w:rPr>
      </w:pPr>
    </w:p>
    <w:p w14:paraId="2E7A2DAC"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 xml:space="preserve">Uzglabāt ledusskapī </w:t>
      </w:r>
      <w:r w:rsidR="000246E6" w:rsidRPr="009508EE">
        <w:rPr>
          <w:color w:val="000000" w:themeColor="text1"/>
          <w:szCs w:val="22"/>
          <w:lang w:val="lv-LV"/>
        </w:rPr>
        <w:t>(</w:t>
      </w:r>
      <w:r w:rsidRPr="009508EE">
        <w:rPr>
          <w:color w:val="000000" w:themeColor="text1"/>
          <w:szCs w:val="22"/>
          <w:lang w:val="lv-LV"/>
        </w:rPr>
        <w:t>2°C – 8°C</w:t>
      </w:r>
      <w:r w:rsidR="000246E6" w:rsidRPr="009508EE">
        <w:rPr>
          <w:color w:val="000000" w:themeColor="text1"/>
          <w:szCs w:val="22"/>
          <w:lang w:val="lv-LV"/>
        </w:rPr>
        <w:t>)</w:t>
      </w:r>
      <w:r w:rsidRPr="009508EE">
        <w:rPr>
          <w:color w:val="000000" w:themeColor="text1"/>
          <w:szCs w:val="22"/>
          <w:lang w:val="lv-LV"/>
        </w:rPr>
        <w:t>.</w:t>
      </w:r>
    </w:p>
    <w:p w14:paraId="2036FCD9" w14:textId="77777777" w:rsidR="00D3617E" w:rsidRPr="009508EE" w:rsidRDefault="000246E6" w:rsidP="00D3617E">
      <w:pPr>
        <w:tabs>
          <w:tab w:val="left" w:pos="567"/>
        </w:tabs>
        <w:rPr>
          <w:color w:val="000000" w:themeColor="text1"/>
          <w:szCs w:val="22"/>
          <w:lang w:val="lv-LV"/>
        </w:rPr>
      </w:pPr>
      <w:r w:rsidRPr="009508EE">
        <w:rPr>
          <w:color w:val="000000" w:themeColor="text1"/>
          <w:szCs w:val="22"/>
          <w:lang w:val="lv-LV"/>
        </w:rPr>
        <w:t>U</w:t>
      </w:r>
      <w:r w:rsidR="00D3617E" w:rsidRPr="009508EE">
        <w:rPr>
          <w:color w:val="000000" w:themeColor="text1"/>
          <w:szCs w:val="22"/>
          <w:lang w:val="lv-LV"/>
        </w:rPr>
        <w:t xml:space="preserve">zglabāšanas nosacījumus </w:t>
      </w:r>
      <w:r w:rsidRPr="009508EE">
        <w:rPr>
          <w:color w:val="000000" w:themeColor="text1"/>
          <w:szCs w:val="22"/>
          <w:lang w:val="lv-LV"/>
        </w:rPr>
        <w:t xml:space="preserve">pēc sagatavošanas </w:t>
      </w:r>
      <w:r w:rsidR="00D3617E" w:rsidRPr="009508EE">
        <w:rPr>
          <w:color w:val="000000" w:themeColor="text1"/>
          <w:szCs w:val="22"/>
          <w:lang w:val="lv-LV"/>
        </w:rPr>
        <w:t>skatīt 6.3. apakšpunktā.</w:t>
      </w:r>
    </w:p>
    <w:p w14:paraId="788ED0BE" w14:textId="77777777" w:rsidR="00D3617E" w:rsidRPr="009508EE" w:rsidRDefault="00D3617E" w:rsidP="00360E3C">
      <w:pPr>
        <w:keepNext/>
        <w:tabs>
          <w:tab w:val="left" w:pos="567"/>
        </w:tabs>
        <w:rPr>
          <w:color w:val="000000" w:themeColor="text1"/>
          <w:szCs w:val="22"/>
          <w:lang w:val="lv-LV"/>
        </w:rPr>
      </w:pPr>
      <w:r w:rsidRPr="009508EE">
        <w:rPr>
          <w:color w:val="000000" w:themeColor="text1"/>
          <w:szCs w:val="22"/>
          <w:lang w:val="lv-LV"/>
        </w:rPr>
        <w:t>Uzglabāt cieši noslēgtā iepakojumā.</w:t>
      </w:r>
    </w:p>
    <w:p w14:paraId="19EB06E8" w14:textId="77777777" w:rsidR="00D3617E" w:rsidRPr="009508EE" w:rsidRDefault="00D3617E" w:rsidP="00D3617E">
      <w:pPr>
        <w:tabs>
          <w:tab w:val="left" w:pos="567"/>
        </w:tabs>
        <w:rPr>
          <w:color w:val="000000" w:themeColor="text1"/>
          <w:szCs w:val="22"/>
          <w:lang w:val="lv-LV"/>
        </w:rPr>
      </w:pPr>
    </w:p>
    <w:p w14:paraId="6874ABC0" w14:textId="7C7058B8" w:rsidR="00D3617E" w:rsidRPr="009508EE" w:rsidRDefault="00D3617E" w:rsidP="00747258">
      <w:pPr>
        <w:keepNext/>
        <w:tabs>
          <w:tab w:val="left" w:pos="567"/>
        </w:tabs>
        <w:ind w:left="567" w:hanging="567"/>
        <w:rPr>
          <w:color w:val="000000" w:themeColor="text1"/>
          <w:szCs w:val="22"/>
          <w:lang w:val="lv-LV"/>
        </w:rPr>
      </w:pPr>
      <w:r w:rsidRPr="009508EE">
        <w:rPr>
          <w:b/>
          <w:color w:val="000000" w:themeColor="text1"/>
          <w:szCs w:val="22"/>
          <w:lang w:val="lv-LV"/>
        </w:rPr>
        <w:t>6.5.</w:t>
      </w:r>
      <w:r w:rsidRPr="009508EE">
        <w:rPr>
          <w:b/>
          <w:color w:val="000000" w:themeColor="text1"/>
          <w:szCs w:val="22"/>
          <w:lang w:val="lv-LV"/>
        </w:rPr>
        <w:tab/>
        <w:t>Iepakojuma veids un saturs</w:t>
      </w:r>
    </w:p>
    <w:p w14:paraId="5EEDCACD" w14:textId="77777777" w:rsidR="00D3617E" w:rsidRPr="009508EE" w:rsidRDefault="00D3617E" w:rsidP="00D3617E">
      <w:pPr>
        <w:keepNext/>
        <w:tabs>
          <w:tab w:val="left" w:pos="567"/>
        </w:tabs>
        <w:rPr>
          <w:b/>
          <w:color w:val="000000" w:themeColor="text1"/>
          <w:szCs w:val="22"/>
          <w:lang w:val="lv-LV"/>
        </w:rPr>
      </w:pPr>
    </w:p>
    <w:p w14:paraId="638A0372" w14:textId="77777777" w:rsidR="00D3617E" w:rsidRPr="009508EE" w:rsidRDefault="00D3617E" w:rsidP="0091203F">
      <w:pPr>
        <w:keepNext/>
        <w:tabs>
          <w:tab w:val="left" w:pos="567"/>
        </w:tabs>
        <w:rPr>
          <w:color w:val="000000" w:themeColor="text1"/>
          <w:szCs w:val="22"/>
          <w:lang w:val="lv-LV"/>
        </w:rPr>
      </w:pPr>
      <w:r w:rsidRPr="009508EE">
        <w:rPr>
          <w:bCs/>
          <w:color w:val="000000" w:themeColor="text1"/>
          <w:szCs w:val="22"/>
          <w:lang w:val="lv-LV"/>
        </w:rPr>
        <w:t>Viena 100 ml augsta blīvuma polietilēna (ABPE) pudele (ar polipropilēna, bērniem neatveramu vāciņu) satur 45 g pulvera iekšķīgi lietojamas suspensijas pagatavošanai. Mērtrauciņš (graduēts, lai norādītu 23 ml), 5 ml šļirce iekšķīgai zāļu ievadīšanai un iespiežams pudeles adapters</w:t>
      </w:r>
      <w:r w:rsidRPr="009508EE">
        <w:rPr>
          <w:color w:val="000000" w:themeColor="text1"/>
          <w:szCs w:val="22"/>
          <w:lang w:val="lv-LV"/>
        </w:rPr>
        <w:t>.</w:t>
      </w:r>
    </w:p>
    <w:p w14:paraId="40B3189C" w14:textId="77777777" w:rsidR="00D3617E" w:rsidRPr="009508EE" w:rsidRDefault="00D3617E" w:rsidP="00D3617E">
      <w:pPr>
        <w:tabs>
          <w:tab w:val="left" w:pos="567"/>
        </w:tabs>
        <w:rPr>
          <w:color w:val="000000" w:themeColor="text1"/>
          <w:szCs w:val="22"/>
          <w:lang w:val="lv-LV"/>
        </w:rPr>
      </w:pPr>
    </w:p>
    <w:p w14:paraId="31C3FD9A" w14:textId="77777777" w:rsidR="00D3617E" w:rsidRPr="009508EE" w:rsidRDefault="00D3617E" w:rsidP="00D3617E">
      <w:pPr>
        <w:keepNext/>
        <w:tabs>
          <w:tab w:val="left" w:pos="567"/>
        </w:tabs>
        <w:ind w:left="562" w:hanging="562"/>
        <w:rPr>
          <w:color w:val="000000" w:themeColor="text1"/>
          <w:szCs w:val="22"/>
          <w:lang w:val="lv-LV"/>
        </w:rPr>
      </w:pPr>
      <w:r w:rsidRPr="009508EE">
        <w:rPr>
          <w:b/>
          <w:color w:val="000000" w:themeColor="text1"/>
          <w:szCs w:val="22"/>
          <w:lang w:val="lv-LV"/>
        </w:rPr>
        <w:t>6.6.</w:t>
      </w:r>
      <w:r w:rsidRPr="009508EE">
        <w:rPr>
          <w:b/>
          <w:color w:val="000000" w:themeColor="text1"/>
          <w:szCs w:val="22"/>
          <w:lang w:val="lv-LV"/>
        </w:rPr>
        <w:tab/>
        <w:t xml:space="preserve">Īpaši norādījumi atkritumu likvidēšanai un </w:t>
      </w:r>
      <w:r w:rsidR="000246E6" w:rsidRPr="009508EE">
        <w:rPr>
          <w:b/>
          <w:color w:val="000000" w:themeColor="text1"/>
          <w:szCs w:val="22"/>
          <w:lang w:val="lv-LV"/>
        </w:rPr>
        <w:t xml:space="preserve">citi </w:t>
      </w:r>
      <w:r w:rsidRPr="009508EE">
        <w:rPr>
          <w:b/>
          <w:color w:val="000000" w:themeColor="text1"/>
          <w:szCs w:val="22"/>
          <w:lang w:val="lv-LV"/>
        </w:rPr>
        <w:t xml:space="preserve">norādījumi par </w:t>
      </w:r>
      <w:r w:rsidR="000246E6" w:rsidRPr="009508EE">
        <w:rPr>
          <w:b/>
          <w:color w:val="000000" w:themeColor="text1"/>
          <w:szCs w:val="22"/>
          <w:lang w:val="lv-LV"/>
        </w:rPr>
        <w:t>rīkošanos</w:t>
      </w:r>
    </w:p>
    <w:p w14:paraId="46E4CA1F" w14:textId="77777777" w:rsidR="00D3617E" w:rsidRPr="009508EE" w:rsidRDefault="00D3617E" w:rsidP="00D3617E">
      <w:pPr>
        <w:keepNext/>
        <w:tabs>
          <w:tab w:val="left" w:pos="567"/>
        </w:tabs>
        <w:ind w:left="562" w:hanging="562"/>
        <w:rPr>
          <w:color w:val="000000" w:themeColor="text1"/>
          <w:szCs w:val="22"/>
          <w:lang w:val="lv-LV"/>
        </w:rPr>
      </w:pPr>
    </w:p>
    <w:p w14:paraId="522AE48C" w14:textId="77777777" w:rsidR="00D3617E" w:rsidRPr="009508EE" w:rsidRDefault="00D3617E" w:rsidP="00D3617E">
      <w:pPr>
        <w:keepNext/>
        <w:tabs>
          <w:tab w:val="left" w:pos="567"/>
        </w:tabs>
        <w:ind w:left="562" w:hanging="562"/>
        <w:rPr>
          <w:color w:val="000000" w:themeColor="text1"/>
          <w:szCs w:val="22"/>
          <w:lang w:val="lv-LV"/>
        </w:rPr>
      </w:pPr>
      <w:r w:rsidRPr="009508EE">
        <w:rPr>
          <w:color w:val="000000" w:themeColor="text1"/>
          <w:szCs w:val="22"/>
          <w:lang w:val="lv-LV"/>
        </w:rPr>
        <w:t>Neizlietotās zāles vai izlietotie materiāli jāiznīcina atbilstoši vietējām prasībām.</w:t>
      </w:r>
    </w:p>
    <w:p w14:paraId="528EAE2B" w14:textId="77777777" w:rsidR="00D3617E" w:rsidRPr="009508EE" w:rsidRDefault="00D3617E" w:rsidP="00D3617E">
      <w:pPr>
        <w:tabs>
          <w:tab w:val="left" w:pos="567"/>
        </w:tabs>
        <w:ind w:left="567" w:hanging="567"/>
        <w:rPr>
          <w:color w:val="000000" w:themeColor="text1"/>
          <w:szCs w:val="22"/>
          <w:lang w:val="lv-LV"/>
        </w:rPr>
      </w:pPr>
    </w:p>
    <w:p w14:paraId="46BC8342" w14:textId="77777777" w:rsidR="00D3617E" w:rsidRPr="009508EE" w:rsidRDefault="00D3617E" w:rsidP="00D3617E">
      <w:pPr>
        <w:tabs>
          <w:tab w:val="left" w:pos="567"/>
        </w:tabs>
        <w:ind w:left="567" w:hanging="567"/>
        <w:rPr>
          <w:b/>
          <w:color w:val="000000" w:themeColor="text1"/>
          <w:szCs w:val="22"/>
          <w:u w:val="single"/>
          <w:lang w:val="lv-LV"/>
        </w:rPr>
      </w:pPr>
      <w:r w:rsidRPr="009508EE">
        <w:rPr>
          <w:b/>
          <w:color w:val="000000" w:themeColor="text1"/>
          <w:szCs w:val="22"/>
          <w:u w:val="single"/>
          <w:lang w:val="lv-LV"/>
        </w:rPr>
        <w:t>Norādījumi suspensijas pagatavošanai:</w:t>
      </w:r>
    </w:p>
    <w:p w14:paraId="49045A6F" w14:textId="77777777" w:rsidR="002F2A3E" w:rsidRPr="009508EE" w:rsidRDefault="002F2A3E" w:rsidP="00D3617E">
      <w:pPr>
        <w:tabs>
          <w:tab w:val="left" w:pos="567"/>
        </w:tabs>
        <w:ind w:left="567" w:hanging="567"/>
        <w:rPr>
          <w:b/>
          <w:color w:val="000000" w:themeColor="text1"/>
          <w:szCs w:val="22"/>
          <w:u w:val="single"/>
          <w:lang w:val="lv-LV"/>
        </w:rPr>
      </w:pPr>
    </w:p>
    <w:p w14:paraId="470E3DE6" w14:textId="77777777" w:rsidR="00D3617E" w:rsidRPr="009508EE" w:rsidRDefault="00D3617E" w:rsidP="004F0800">
      <w:pPr>
        <w:numPr>
          <w:ilvl w:val="0"/>
          <w:numId w:val="3"/>
        </w:numPr>
        <w:tabs>
          <w:tab w:val="left" w:pos="567"/>
        </w:tabs>
        <w:ind w:left="567" w:hanging="567"/>
        <w:rPr>
          <w:color w:val="000000" w:themeColor="text1"/>
          <w:szCs w:val="22"/>
          <w:lang w:val="lv-LV"/>
        </w:rPr>
      </w:pPr>
      <w:r w:rsidRPr="009508EE">
        <w:rPr>
          <w:color w:val="000000" w:themeColor="text1"/>
          <w:szCs w:val="22"/>
          <w:lang w:val="lv-LV"/>
        </w:rPr>
        <w:t>Sakratīt pudeli, lai atbrīvotu pulveri.</w:t>
      </w:r>
    </w:p>
    <w:p w14:paraId="086977C6" w14:textId="77777777" w:rsidR="002E0E63" w:rsidRPr="009508EE" w:rsidRDefault="002E0E63" w:rsidP="002F2A3E">
      <w:pPr>
        <w:numPr>
          <w:ilvl w:val="0"/>
          <w:numId w:val="3"/>
        </w:numPr>
        <w:tabs>
          <w:tab w:val="left" w:pos="567"/>
        </w:tabs>
        <w:ind w:left="567" w:hanging="567"/>
        <w:rPr>
          <w:color w:val="000000" w:themeColor="text1"/>
          <w:szCs w:val="22"/>
          <w:lang w:val="lv-LV"/>
        </w:rPr>
      </w:pPr>
      <w:r w:rsidRPr="009508EE">
        <w:rPr>
          <w:color w:val="000000" w:themeColor="text1"/>
          <w:szCs w:val="22"/>
          <w:lang w:val="lv-LV"/>
        </w:rPr>
        <w:t>Pievienot 2 m</w:t>
      </w:r>
      <w:r w:rsidRPr="009508EE">
        <w:rPr>
          <w:bCs/>
          <w:color w:val="000000" w:themeColor="text1"/>
          <w:szCs w:val="22"/>
          <w:lang w:val="lv-LV"/>
        </w:rPr>
        <w:t>ērtrauciņus</w:t>
      </w:r>
      <w:r w:rsidRPr="009508EE">
        <w:rPr>
          <w:color w:val="000000" w:themeColor="text1"/>
          <w:szCs w:val="22"/>
          <w:lang w:val="lv-LV"/>
        </w:rPr>
        <w:t xml:space="preserve"> ūdens, </w:t>
      </w:r>
      <w:r w:rsidR="00190232" w:rsidRPr="009508EE">
        <w:rPr>
          <w:color w:val="000000" w:themeColor="text1"/>
          <w:szCs w:val="22"/>
          <w:lang w:val="lv-LV"/>
        </w:rPr>
        <w:t xml:space="preserve">kas </w:t>
      </w:r>
      <w:r w:rsidR="001437CF" w:rsidRPr="009508EE">
        <w:rPr>
          <w:color w:val="000000" w:themeColor="text1"/>
          <w:szCs w:val="22"/>
          <w:lang w:val="lv-LV"/>
        </w:rPr>
        <w:t xml:space="preserve">nodrošina </w:t>
      </w:r>
      <w:r w:rsidR="00190232" w:rsidRPr="009508EE">
        <w:rPr>
          <w:color w:val="000000" w:themeColor="text1"/>
          <w:szCs w:val="22"/>
          <w:lang w:val="lv-LV"/>
        </w:rPr>
        <w:t>kop</w:t>
      </w:r>
      <w:r w:rsidR="00EB4105" w:rsidRPr="009508EE">
        <w:rPr>
          <w:color w:val="000000" w:themeColor="text1"/>
          <w:szCs w:val="22"/>
          <w:lang w:val="lv-LV"/>
        </w:rPr>
        <w:t>ējo</w:t>
      </w:r>
      <w:r w:rsidR="00190232" w:rsidRPr="009508EE">
        <w:rPr>
          <w:color w:val="000000" w:themeColor="text1"/>
          <w:szCs w:val="22"/>
          <w:lang w:val="lv-LV"/>
        </w:rPr>
        <w:t xml:space="preserve"> </w:t>
      </w:r>
      <w:r w:rsidR="00EB4105" w:rsidRPr="009508EE">
        <w:rPr>
          <w:color w:val="000000" w:themeColor="text1"/>
          <w:szCs w:val="22"/>
          <w:lang w:val="lv-LV"/>
        </w:rPr>
        <w:t xml:space="preserve">tilpumu </w:t>
      </w:r>
      <w:r w:rsidRPr="009508EE">
        <w:rPr>
          <w:color w:val="000000" w:themeColor="text1"/>
          <w:szCs w:val="22"/>
          <w:lang w:val="lv-LV"/>
        </w:rPr>
        <w:t>46 ml.</w:t>
      </w:r>
    </w:p>
    <w:p w14:paraId="5124AAE4" w14:textId="77777777" w:rsidR="00D3617E" w:rsidRPr="009508EE" w:rsidRDefault="00D3617E" w:rsidP="004F0800">
      <w:pPr>
        <w:numPr>
          <w:ilvl w:val="0"/>
          <w:numId w:val="3"/>
        </w:numPr>
        <w:tabs>
          <w:tab w:val="left" w:pos="567"/>
        </w:tabs>
        <w:ind w:left="567" w:hanging="567"/>
        <w:rPr>
          <w:color w:val="000000" w:themeColor="text1"/>
          <w:szCs w:val="22"/>
          <w:lang w:val="lv-LV"/>
        </w:rPr>
      </w:pPr>
      <w:r w:rsidRPr="009508EE">
        <w:rPr>
          <w:color w:val="000000" w:themeColor="text1"/>
          <w:szCs w:val="22"/>
          <w:lang w:val="lv-LV"/>
        </w:rPr>
        <w:t>Aizvērtu pudeli enerģiski kratīt 1 minūti.</w:t>
      </w:r>
    </w:p>
    <w:p w14:paraId="06BCBD01" w14:textId="77777777" w:rsidR="00D3617E" w:rsidRPr="009508EE" w:rsidRDefault="00D3617E" w:rsidP="004F0800">
      <w:pPr>
        <w:numPr>
          <w:ilvl w:val="0"/>
          <w:numId w:val="3"/>
        </w:numPr>
        <w:tabs>
          <w:tab w:val="left" w:pos="567"/>
        </w:tabs>
        <w:ind w:left="567" w:hanging="567"/>
        <w:rPr>
          <w:color w:val="000000" w:themeColor="text1"/>
          <w:szCs w:val="22"/>
          <w:lang w:val="lv-LV"/>
        </w:rPr>
      </w:pPr>
      <w:r w:rsidRPr="009508EE">
        <w:rPr>
          <w:color w:val="000000" w:themeColor="text1"/>
          <w:szCs w:val="22"/>
          <w:lang w:val="lv-LV"/>
        </w:rPr>
        <w:t>Noņemt bērniem neatveramo vāciņu. Pudeles kaklā iespiest pudeles adapteru.</w:t>
      </w:r>
    </w:p>
    <w:p w14:paraId="11AB907B" w14:textId="77777777" w:rsidR="00D3617E" w:rsidRPr="009508EE" w:rsidRDefault="00D3617E" w:rsidP="004F0800">
      <w:pPr>
        <w:numPr>
          <w:ilvl w:val="0"/>
          <w:numId w:val="3"/>
        </w:numPr>
        <w:tabs>
          <w:tab w:val="left" w:pos="567"/>
        </w:tabs>
        <w:ind w:left="567" w:hanging="567"/>
        <w:rPr>
          <w:color w:val="000000" w:themeColor="text1"/>
          <w:szCs w:val="22"/>
          <w:lang w:val="lv-LV"/>
        </w:rPr>
      </w:pPr>
      <w:r w:rsidRPr="009508EE">
        <w:rPr>
          <w:color w:val="000000" w:themeColor="text1"/>
          <w:szCs w:val="22"/>
          <w:lang w:val="lv-LV"/>
        </w:rPr>
        <w:t>Uzlikt vāciņu.</w:t>
      </w:r>
    </w:p>
    <w:p w14:paraId="7DD26C3D" w14:textId="77777777" w:rsidR="00D3617E" w:rsidRPr="009508EE" w:rsidRDefault="00D3617E" w:rsidP="004F0800">
      <w:pPr>
        <w:numPr>
          <w:ilvl w:val="0"/>
          <w:numId w:val="3"/>
        </w:numPr>
        <w:tabs>
          <w:tab w:val="left" w:pos="567"/>
          <w:tab w:val="left" w:pos="851"/>
        </w:tabs>
        <w:ind w:left="567" w:hanging="567"/>
        <w:rPr>
          <w:color w:val="000000" w:themeColor="text1"/>
          <w:szCs w:val="22"/>
          <w:lang w:val="lv-LV"/>
        </w:rPr>
      </w:pPr>
      <w:r w:rsidRPr="009508EE">
        <w:rPr>
          <w:color w:val="000000" w:themeColor="text1"/>
          <w:szCs w:val="22"/>
          <w:lang w:val="lv-LV"/>
        </w:rPr>
        <w:t>Uz pagatavotās suspensijas pudeles etiķetes uzrakstīt datumu līdz kuram tā derīga (atšķaidītas suspensijas derīguma termiņš ir 14 dienas).</w:t>
      </w:r>
    </w:p>
    <w:p w14:paraId="0C8F4AC9" w14:textId="77777777" w:rsidR="00D3617E" w:rsidRPr="009508EE" w:rsidRDefault="00D3617E" w:rsidP="00D3617E">
      <w:pPr>
        <w:tabs>
          <w:tab w:val="left" w:pos="330"/>
        </w:tabs>
        <w:rPr>
          <w:color w:val="000000" w:themeColor="text1"/>
          <w:szCs w:val="22"/>
          <w:lang w:val="lv-LV"/>
        </w:rPr>
      </w:pPr>
    </w:p>
    <w:p w14:paraId="7034C6C6" w14:textId="77777777" w:rsidR="00D3617E" w:rsidRPr="009508EE" w:rsidRDefault="00D3617E" w:rsidP="00D3617E">
      <w:pPr>
        <w:tabs>
          <w:tab w:val="left" w:pos="330"/>
        </w:tabs>
        <w:rPr>
          <w:color w:val="000000" w:themeColor="text1"/>
          <w:szCs w:val="22"/>
          <w:lang w:val="lv-LV"/>
        </w:rPr>
      </w:pPr>
      <w:r w:rsidRPr="009508EE">
        <w:rPr>
          <w:color w:val="000000" w:themeColor="text1"/>
          <w:szCs w:val="22"/>
          <w:lang w:val="lv-LV"/>
        </w:rPr>
        <w:t>Pēc atšķaidīšanas tiek iegūti 75 ml suspensijas, kas nodrošina lietošanai 70 ml tilpumu.</w:t>
      </w:r>
    </w:p>
    <w:p w14:paraId="33BA9E41" w14:textId="77777777" w:rsidR="00D3617E" w:rsidRPr="009508EE" w:rsidRDefault="00D3617E" w:rsidP="00D3617E">
      <w:pPr>
        <w:keepNext/>
        <w:tabs>
          <w:tab w:val="left" w:pos="567"/>
        </w:tabs>
        <w:rPr>
          <w:b/>
          <w:color w:val="000000" w:themeColor="text1"/>
          <w:szCs w:val="22"/>
          <w:u w:val="single"/>
          <w:lang w:val="lv-LV"/>
        </w:rPr>
      </w:pPr>
    </w:p>
    <w:p w14:paraId="1955F510" w14:textId="77777777" w:rsidR="00D3617E" w:rsidRPr="009508EE" w:rsidRDefault="00D3617E" w:rsidP="00D3617E">
      <w:pPr>
        <w:keepNext/>
        <w:tabs>
          <w:tab w:val="left" w:pos="567"/>
        </w:tabs>
        <w:rPr>
          <w:b/>
          <w:color w:val="000000" w:themeColor="text1"/>
          <w:szCs w:val="22"/>
          <w:u w:val="single"/>
          <w:lang w:val="lv-LV"/>
        </w:rPr>
      </w:pPr>
      <w:r w:rsidRPr="009508EE">
        <w:rPr>
          <w:b/>
          <w:color w:val="000000" w:themeColor="text1"/>
          <w:szCs w:val="22"/>
          <w:u w:val="single"/>
          <w:lang w:val="lv-LV"/>
        </w:rPr>
        <w:t>Lietošanas norādījumi:</w:t>
      </w:r>
    </w:p>
    <w:p w14:paraId="11A72B4D" w14:textId="77777777" w:rsidR="002F2A3E" w:rsidRPr="009508EE" w:rsidRDefault="002F2A3E" w:rsidP="00D3617E">
      <w:pPr>
        <w:keepNext/>
        <w:tabs>
          <w:tab w:val="left" w:pos="567"/>
        </w:tabs>
        <w:rPr>
          <w:b/>
          <w:color w:val="000000" w:themeColor="text1"/>
          <w:szCs w:val="22"/>
          <w:u w:val="single"/>
          <w:lang w:val="lv-LV"/>
        </w:rPr>
      </w:pPr>
    </w:p>
    <w:p w14:paraId="5534DD32"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Pirms katras lietošanas sakratīt aizvērtu pagatavotās suspensijas pudeli apmēram 10 sekundes.</w:t>
      </w:r>
    </w:p>
    <w:p w14:paraId="6816B827" w14:textId="77777777" w:rsidR="00D3617E" w:rsidRPr="009508EE" w:rsidRDefault="00D3617E" w:rsidP="00D3617E">
      <w:pPr>
        <w:tabs>
          <w:tab w:val="left" w:pos="567"/>
        </w:tabs>
        <w:rPr>
          <w:color w:val="000000" w:themeColor="text1"/>
          <w:szCs w:val="22"/>
          <w:lang w:val="lv-LV"/>
        </w:rPr>
      </w:pPr>
    </w:p>
    <w:p w14:paraId="4AA3AD13" w14:textId="77777777" w:rsidR="00D3617E" w:rsidRPr="009508EE" w:rsidRDefault="00D3617E" w:rsidP="00D3617E">
      <w:pPr>
        <w:tabs>
          <w:tab w:val="left" w:pos="567"/>
        </w:tabs>
        <w:rPr>
          <w:color w:val="000000" w:themeColor="text1"/>
          <w:szCs w:val="22"/>
          <w:lang w:val="lv-LV"/>
        </w:rPr>
      </w:pPr>
      <w:r w:rsidRPr="009508EE">
        <w:rPr>
          <w:color w:val="000000" w:themeColor="text1"/>
          <w:szCs w:val="22"/>
          <w:lang w:val="lv-LV"/>
        </w:rPr>
        <w:t xml:space="preserve">Pēc atšķaidīšanas VFEND suspensija iekšķīgai lietošanai jālieto tikai ar šļirci iekšķīgai ievadīšanai, kas pievienota katram iepakojumam. Sīkāka informācija norādīta lietošanas instrukcijā. </w:t>
      </w:r>
    </w:p>
    <w:p w14:paraId="043383E1" w14:textId="77777777" w:rsidR="00D3617E" w:rsidRPr="009508EE" w:rsidRDefault="00D3617E" w:rsidP="0091203F">
      <w:pPr>
        <w:tabs>
          <w:tab w:val="left" w:pos="567"/>
        </w:tabs>
        <w:ind w:left="567" w:hanging="567"/>
        <w:rPr>
          <w:b/>
          <w:color w:val="000000" w:themeColor="text1"/>
          <w:szCs w:val="22"/>
          <w:lang w:val="lv-LV"/>
        </w:rPr>
      </w:pPr>
    </w:p>
    <w:p w14:paraId="4756F746" w14:textId="77777777" w:rsidR="00D3617E" w:rsidRPr="009508EE" w:rsidRDefault="00D3617E" w:rsidP="0091203F">
      <w:pPr>
        <w:tabs>
          <w:tab w:val="left" w:pos="567"/>
        </w:tabs>
        <w:ind w:left="567" w:hanging="567"/>
        <w:rPr>
          <w:b/>
          <w:color w:val="000000" w:themeColor="text1"/>
          <w:szCs w:val="22"/>
          <w:lang w:val="lv-LV"/>
        </w:rPr>
      </w:pPr>
    </w:p>
    <w:p w14:paraId="6E591C88"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7.</w:t>
      </w:r>
      <w:r w:rsidRPr="009508EE">
        <w:rPr>
          <w:b/>
          <w:color w:val="000000" w:themeColor="text1"/>
          <w:szCs w:val="22"/>
          <w:lang w:val="lv-LV"/>
        </w:rPr>
        <w:tab/>
        <w:t>REĢISTRĀCIJAS APLIECĪBAS ĪPAŠNIEKS</w:t>
      </w:r>
    </w:p>
    <w:p w14:paraId="6BA88105" w14:textId="77777777" w:rsidR="00D3617E" w:rsidRPr="009508EE" w:rsidRDefault="00D3617E" w:rsidP="00D3617E">
      <w:pPr>
        <w:keepNext/>
        <w:tabs>
          <w:tab w:val="left" w:pos="567"/>
        </w:tabs>
        <w:rPr>
          <w:color w:val="000000" w:themeColor="text1"/>
          <w:szCs w:val="22"/>
          <w:lang w:val="lv-LV"/>
        </w:rPr>
      </w:pPr>
    </w:p>
    <w:p w14:paraId="3A6A8125" w14:textId="77777777" w:rsidR="009B6A3A" w:rsidRPr="009508EE" w:rsidRDefault="009B6A3A" w:rsidP="009B6A3A">
      <w:pPr>
        <w:pStyle w:val="NormalWeb"/>
        <w:rPr>
          <w:color w:val="000000" w:themeColor="text1"/>
          <w:sz w:val="22"/>
          <w:szCs w:val="22"/>
          <w:lang w:val="lv-LV"/>
        </w:rPr>
      </w:pPr>
      <w:r w:rsidRPr="009508EE">
        <w:rPr>
          <w:color w:val="000000" w:themeColor="text1"/>
          <w:sz w:val="22"/>
          <w:szCs w:val="22"/>
          <w:lang w:val="lv-LV"/>
        </w:rPr>
        <w:t>Pfizer Europe MA EEIG</w:t>
      </w:r>
    </w:p>
    <w:p w14:paraId="22E94AAD" w14:textId="77777777" w:rsidR="009B6A3A" w:rsidRPr="009508EE" w:rsidRDefault="009B6A3A" w:rsidP="009B6A3A">
      <w:pPr>
        <w:rPr>
          <w:color w:val="000000" w:themeColor="text1"/>
          <w:szCs w:val="22"/>
          <w:lang w:val="lv-LV"/>
        </w:rPr>
      </w:pPr>
      <w:r w:rsidRPr="009508EE">
        <w:rPr>
          <w:color w:val="000000" w:themeColor="text1"/>
          <w:szCs w:val="22"/>
          <w:lang w:val="lv-LV"/>
        </w:rPr>
        <w:t>Boulevard de la Plaine 17</w:t>
      </w:r>
    </w:p>
    <w:p w14:paraId="6AE28757" w14:textId="77777777" w:rsidR="009B6A3A" w:rsidRPr="009508EE" w:rsidRDefault="009B6A3A" w:rsidP="009B6A3A">
      <w:pPr>
        <w:rPr>
          <w:color w:val="000000" w:themeColor="text1"/>
          <w:szCs w:val="22"/>
          <w:lang w:val="lv-LV"/>
        </w:rPr>
      </w:pPr>
      <w:r w:rsidRPr="009508EE">
        <w:rPr>
          <w:color w:val="000000" w:themeColor="text1"/>
          <w:szCs w:val="22"/>
          <w:lang w:val="lv-LV"/>
        </w:rPr>
        <w:t>1050 Bruxelles</w:t>
      </w:r>
    </w:p>
    <w:p w14:paraId="0F6F132A" w14:textId="77777777" w:rsidR="009B6A3A" w:rsidRPr="009508EE" w:rsidRDefault="009B6A3A" w:rsidP="009B6A3A">
      <w:pPr>
        <w:pStyle w:val="CM56"/>
        <w:spacing w:after="0"/>
        <w:rPr>
          <w:color w:val="000000" w:themeColor="text1"/>
          <w:sz w:val="22"/>
          <w:szCs w:val="22"/>
          <w:lang w:val="lv-LV"/>
        </w:rPr>
      </w:pPr>
      <w:r w:rsidRPr="009508EE">
        <w:rPr>
          <w:color w:val="000000" w:themeColor="text1"/>
          <w:sz w:val="22"/>
          <w:szCs w:val="22"/>
          <w:lang w:val="lv-LV"/>
        </w:rPr>
        <w:t>Beļģija</w:t>
      </w:r>
    </w:p>
    <w:p w14:paraId="333EDDCB" w14:textId="77777777" w:rsidR="00D3617E" w:rsidRPr="009508EE" w:rsidRDefault="00D3617E" w:rsidP="00D3617E">
      <w:pPr>
        <w:tabs>
          <w:tab w:val="left" w:pos="567"/>
        </w:tabs>
        <w:rPr>
          <w:color w:val="000000" w:themeColor="text1"/>
          <w:szCs w:val="22"/>
          <w:lang w:val="lv-LV"/>
        </w:rPr>
      </w:pPr>
    </w:p>
    <w:p w14:paraId="0DCF7CAE" w14:textId="77777777" w:rsidR="00D3617E" w:rsidRPr="009508EE" w:rsidRDefault="00D3617E" w:rsidP="00D3617E">
      <w:pPr>
        <w:tabs>
          <w:tab w:val="left" w:pos="567"/>
        </w:tabs>
        <w:rPr>
          <w:color w:val="000000" w:themeColor="text1"/>
          <w:szCs w:val="22"/>
          <w:lang w:val="lv-LV"/>
        </w:rPr>
      </w:pPr>
    </w:p>
    <w:p w14:paraId="6BEEE112" w14:textId="77777777" w:rsidR="00D3617E" w:rsidRPr="009508EE" w:rsidRDefault="00D3617E" w:rsidP="00D36E0D">
      <w:pPr>
        <w:tabs>
          <w:tab w:val="left" w:pos="567"/>
        </w:tabs>
        <w:rPr>
          <w:b/>
          <w:color w:val="000000" w:themeColor="text1"/>
          <w:szCs w:val="22"/>
          <w:lang w:val="lv-LV"/>
        </w:rPr>
      </w:pPr>
      <w:r w:rsidRPr="009508EE">
        <w:rPr>
          <w:b/>
          <w:color w:val="000000" w:themeColor="text1"/>
          <w:szCs w:val="22"/>
          <w:lang w:val="lv-LV"/>
        </w:rPr>
        <w:t>8.</w:t>
      </w:r>
      <w:r w:rsidRPr="009508EE">
        <w:rPr>
          <w:b/>
          <w:color w:val="000000" w:themeColor="text1"/>
          <w:szCs w:val="22"/>
          <w:lang w:val="lv-LV"/>
        </w:rPr>
        <w:tab/>
        <w:t>REĢISTRĀCIJAS APLIECĪBAS NUMURS(-I)</w:t>
      </w:r>
    </w:p>
    <w:p w14:paraId="463D62C7" w14:textId="77777777" w:rsidR="00D3617E" w:rsidRPr="009508EE" w:rsidRDefault="00D3617E" w:rsidP="00D36E0D">
      <w:pPr>
        <w:tabs>
          <w:tab w:val="left" w:pos="567"/>
        </w:tabs>
        <w:rPr>
          <w:color w:val="000000" w:themeColor="text1"/>
          <w:lang w:val="lv-LV"/>
        </w:rPr>
      </w:pPr>
    </w:p>
    <w:p w14:paraId="3C035438" w14:textId="77777777" w:rsidR="00D3617E" w:rsidRPr="009508EE" w:rsidRDefault="00D3617E" w:rsidP="00D36E0D">
      <w:pPr>
        <w:tabs>
          <w:tab w:val="left" w:pos="567"/>
        </w:tabs>
        <w:rPr>
          <w:color w:val="000000" w:themeColor="text1"/>
          <w:szCs w:val="22"/>
          <w:lang w:val="lv-LV"/>
        </w:rPr>
      </w:pPr>
      <w:r w:rsidRPr="009508EE">
        <w:rPr>
          <w:color w:val="000000" w:themeColor="text1"/>
          <w:szCs w:val="22"/>
          <w:lang w:val="lv-LV"/>
        </w:rPr>
        <w:t>EU/1/02/212/026</w:t>
      </w:r>
    </w:p>
    <w:p w14:paraId="66C2BFB5" w14:textId="77777777" w:rsidR="00D3617E" w:rsidRPr="009508EE" w:rsidRDefault="00D3617E" w:rsidP="00D36E0D">
      <w:pPr>
        <w:tabs>
          <w:tab w:val="left" w:pos="567"/>
        </w:tabs>
        <w:rPr>
          <w:color w:val="000000" w:themeColor="text1"/>
          <w:szCs w:val="22"/>
          <w:lang w:val="lv-LV"/>
        </w:rPr>
      </w:pPr>
    </w:p>
    <w:p w14:paraId="58417B03" w14:textId="77777777" w:rsidR="00D3617E" w:rsidRPr="009508EE" w:rsidRDefault="00D3617E" w:rsidP="00D36E0D">
      <w:pPr>
        <w:tabs>
          <w:tab w:val="left" w:pos="567"/>
        </w:tabs>
        <w:rPr>
          <w:color w:val="000000" w:themeColor="text1"/>
          <w:szCs w:val="22"/>
          <w:lang w:val="lv-LV"/>
        </w:rPr>
      </w:pPr>
    </w:p>
    <w:p w14:paraId="63191062" w14:textId="77777777" w:rsidR="00D3617E" w:rsidRPr="009508EE" w:rsidRDefault="00D3617E" w:rsidP="00D3617E">
      <w:pPr>
        <w:keepNext/>
        <w:tabs>
          <w:tab w:val="left" w:pos="567"/>
        </w:tabs>
        <w:ind w:left="567" w:hanging="567"/>
        <w:rPr>
          <w:color w:val="000000" w:themeColor="text1"/>
          <w:szCs w:val="22"/>
          <w:lang w:val="lv-LV"/>
        </w:rPr>
      </w:pPr>
      <w:r w:rsidRPr="009508EE">
        <w:rPr>
          <w:b/>
          <w:color w:val="000000" w:themeColor="text1"/>
          <w:szCs w:val="22"/>
          <w:lang w:val="lv-LV"/>
        </w:rPr>
        <w:t>9.</w:t>
      </w:r>
      <w:r w:rsidRPr="009508EE">
        <w:rPr>
          <w:b/>
          <w:color w:val="000000" w:themeColor="text1"/>
          <w:szCs w:val="22"/>
          <w:lang w:val="lv-LV"/>
        </w:rPr>
        <w:tab/>
        <w:t>PIRMĀS REĢISTRĀCIJAS/PĀRREĢISTRĀCIJAS DATUMS</w:t>
      </w:r>
    </w:p>
    <w:p w14:paraId="539667D3" w14:textId="77777777" w:rsidR="00D3617E" w:rsidRPr="009508EE" w:rsidRDefault="00D3617E" w:rsidP="00D3617E">
      <w:pPr>
        <w:keepNext/>
        <w:tabs>
          <w:tab w:val="left" w:pos="567"/>
        </w:tabs>
        <w:ind w:left="567" w:hanging="567"/>
        <w:rPr>
          <w:color w:val="000000" w:themeColor="text1"/>
          <w:szCs w:val="22"/>
          <w:lang w:val="lv-LV"/>
        </w:rPr>
      </w:pPr>
    </w:p>
    <w:p w14:paraId="4C19FCE4" w14:textId="77777777" w:rsidR="00D3617E" w:rsidRPr="009508EE" w:rsidRDefault="00D3617E" w:rsidP="00D3617E">
      <w:pPr>
        <w:keepNext/>
        <w:tabs>
          <w:tab w:val="left" w:pos="567"/>
        </w:tabs>
        <w:rPr>
          <w:color w:val="000000" w:themeColor="text1"/>
          <w:szCs w:val="22"/>
          <w:lang w:val="lv-LV"/>
        </w:rPr>
      </w:pPr>
      <w:r w:rsidRPr="009508EE">
        <w:rPr>
          <w:color w:val="000000" w:themeColor="text1"/>
          <w:szCs w:val="22"/>
          <w:lang w:val="lv-LV"/>
        </w:rPr>
        <w:t xml:space="preserve">Reģistrācijas datums: 2002. gada </w:t>
      </w:r>
      <w:r w:rsidR="00D04BC3" w:rsidRPr="009508EE">
        <w:rPr>
          <w:color w:val="000000" w:themeColor="text1"/>
          <w:szCs w:val="22"/>
          <w:lang w:val="lv-LV"/>
        </w:rPr>
        <w:t>19</w:t>
      </w:r>
      <w:r w:rsidRPr="009508EE">
        <w:rPr>
          <w:color w:val="000000" w:themeColor="text1"/>
          <w:szCs w:val="22"/>
          <w:lang w:val="lv-LV"/>
        </w:rPr>
        <w:t>. marts</w:t>
      </w:r>
    </w:p>
    <w:p w14:paraId="1C079E9B" w14:textId="1EDB229C" w:rsidR="00D3617E" w:rsidRPr="009508EE" w:rsidRDefault="00D3617E" w:rsidP="00747258">
      <w:pPr>
        <w:tabs>
          <w:tab w:val="left" w:pos="567"/>
        </w:tabs>
        <w:ind w:left="567" w:hanging="567"/>
        <w:rPr>
          <w:color w:val="000000" w:themeColor="text1"/>
          <w:szCs w:val="22"/>
          <w:lang w:val="lv-LV"/>
        </w:rPr>
      </w:pPr>
      <w:r w:rsidRPr="009508EE">
        <w:rPr>
          <w:color w:val="000000" w:themeColor="text1"/>
          <w:szCs w:val="22"/>
          <w:lang w:val="lv-LV"/>
        </w:rPr>
        <w:t>Pēdējās pārreģistrācijas datums: 2012. gada 21. februāris</w:t>
      </w:r>
    </w:p>
    <w:p w14:paraId="6B5C69BC" w14:textId="57CB84B3" w:rsidR="00D3617E" w:rsidRPr="009508EE" w:rsidRDefault="00D3617E" w:rsidP="00747258">
      <w:pPr>
        <w:tabs>
          <w:tab w:val="left" w:pos="567"/>
        </w:tabs>
        <w:ind w:left="567" w:hanging="567"/>
        <w:rPr>
          <w:color w:val="000000" w:themeColor="text1"/>
          <w:szCs w:val="22"/>
          <w:lang w:val="lv-LV"/>
        </w:rPr>
      </w:pPr>
    </w:p>
    <w:p w14:paraId="535151CC" w14:textId="35AEB28D" w:rsidR="00D3617E" w:rsidRPr="009508EE" w:rsidRDefault="00D3617E" w:rsidP="00747258">
      <w:pPr>
        <w:tabs>
          <w:tab w:val="left" w:pos="567"/>
        </w:tabs>
        <w:ind w:left="567" w:hanging="567"/>
        <w:rPr>
          <w:color w:val="000000" w:themeColor="text1"/>
          <w:szCs w:val="22"/>
          <w:lang w:val="lv-LV"/>
        </w:rPr>
      </w:pPr>
    </w:p>
    <w:p w14:paraId="71BBECBA" w14:textId="77777777" w:rsidR="00D3617E" w:rsidRPr="009508EE" w:rsidRDefault="00D3617E" w:rsidP="00D3617E">
      <w:pPr>
        <w:keepNext/>
        <w:tabs>
          <w:tab w:val="left" w:pos="567"/>
        </w:tabs>
        <w:ind w:left="567" w:hanging="567"/>
        <w:rPr>
          <w:b/>
          <w:color w:val="000000" w:themeColor="text1"/>
          <w:szCs w:val="22"/>
          <w:lang w:val="lv-LV"/>
        </w:rPr>
      </w:pPr>
      <w:r w:rsidRPr="009508EE">
        <w:rPr>
          <w:b/>
          <w:color w:val="000000" w:themeColor="text1"/>
          <w:szCs w:val="22"/>
          <w:lang w:val="lv-LV"/>
        </w:rPr>
        <w:t>10.</w:t>
      </w:r>
      <w:r w:rsidRPr="009508EE">
        <w:rPr>
          <w:b/>
          <w:color w:val="000000" w:themeColor="text1"/>
          <w:szCs w:val="22"/>
          <w:lang w:val="lv-LV"/>
        </w:rPr>
        <w:tab/>
        <w:t>TEKSTA PĀRSKATĪŠANAS DATUMS</w:t>
      </w:r>
    </w:p>
    <w:p w14:paraId="517591CE" w14:textId="77777777" w:rsidR="00D3617E" w:rsidRPr="009508EE" w:rsidRDefault="00D3617E" w:rsidP="00D3617E">
      <w:pPr>
        <w:keepNext/>
        <w:tabs>
          <w:tab w:val="left" w:pos="567"/>
        </w:tabs>
        <w:ind w:left="567" w:hanging="567"/>
        <w:rPr>
          <w:b/>
          <w:color w:val="000000" w:themeColor="text1"/>
          <w:szCs w:val="22"/>
          <w:lang w:val="lv-LV"/>
        </w:rPr>
      </w:pPr>
    </w:p>
    <w:p w14:paraId="26677DF4" w14:textId="76F01498" w:rsidR="00D3617E" w:rsidRPr="009508EE" w:rsidRDefault="00D3617E" w:rsidP="00D3617E">
      <w:pPr>
        <w:keepNext/>
        <w:tabs>
          <w:tab w:val="left" w:pos="567"/>
        </w:tabs>
        <w:rPr>
          <w:b/>
          <w:color w:val="000000" w:themeColor="text1"/>
          <w:lang w:val="lv-LV"/>
        </w:rPr>
      </w:pPr>
      <w:r w:rsidRPr="009508EE">
        <w:rPr>
          <w:color w:val="000000" w:themeColor="text1"/>
          <w:szCs w:val="22"/>
          <w:lang w:val="lv-LV"/>
        </w:rPr>
        <w:t xml:space="preserve">Sīkāka informācija par šīm zālēm ir pieejama Eiropas Zāļu aģentūras tīmekļa vietnē </w:t>
      </w:r>
      <w:hyperlink r:id="rId17" w:history="1">
        <w:r w:rsidR="004B28CE" w:rsidRPr="002B64DC">
          <w:rPr>
            <w:rStyle w:val="Hyperlink"/>
            <w:szCs w:val="22"/>
            <w:lang w:val="lv-LV"/>
          </w:rPr>
          <w:t>https://www.ema.europa.eu.</w:t>
        </w:r>
      </w:hyperlink>
    </w:p>
    <w:p w14:paraId="21451F48" w14:textId="77777777" w:rsidR="00783F2A" w:rsidRPr="009508EE" w:rsidRDefault="00783F2A" w:rsidP="00747258">
      <w:pPr>
        <w:tabs>
          <w:tab w:val="left" w:pos="567"/>
        </w:tabs>
        <w:rPr>
          <w:color w:val="000000" w:themeColor="text1"/>
          <w:szCs w:val="22"/>
          <w:lang w:val="lv-LV"/>
        </w:rPr>
      </w:pPr>
      <w:r w:rsidRPr="009508EE">
        <w:rPr>
          <w:color w:val="000000" w:themeColor="text1"/>
          <w:szCs w:val="22"/>
          <w:lang w:val="lv-LV"/>
        </w:rPr>
        <w:br w:type="page"/>
      </w:r>
    </w:p>
    <w:p w14:paraId="73CDE1BF" w14:textId="77777777" w:rsidR="00783F2A" w:rsidRPr="009508EE" w:rsidRDefault="00783F2A">
      <w:pPr>
        <w:tabs>
          <w:tab w:val="left" w:pos="567"/>
        </w:tabs>
        <w:ind w:left="567" w:hanging="567"/>
        <w:rPr>
          <w:b/>
          <w:bCs/>
          <w:color w:val="000000" w:themeColor="text1"/>
          <w:szCs w:val="22"/>
          <w:lang w:val="lv-LV"/>
        </w:rPr>
      </w:pPr>
    </w:p>
    <w:p w14:paraId="3C5A5F5D" w14:textId="77777777" w:rsidR="00783F2A" w:rsidRPr="009508EE" w:rsidRDefault="00783F2A">
      <w:pPr>
        <w:tabs>
          <w:tab w:val="left" w:pos="567"/>
        </w:tabs>
        <w:rPr>
          <w:b/>
          <w:bCs/>
          <w:color w:val="000000" w:themeColor="text1"/>
          <w:szCs w:val="22"/>
          <w:lang w:val="lv-LV"/>
        </w:rPr>
      </w:pPr>
    </w:p>
    <w:p w14:paraId="720939BD" w14:textId="77777777" w:rsidR="00783F2A" w:rsidRPr="009508EE" w:rsidRDefault="00783F2A">
      <w:pPr>
        <w:tabs>
          <w:tab w:val="left" w:pos="567"/>
        </w:tabs>
        <w:rPr>
          <w:b/>
          <w:bCs/>
          <w:color w:val="000000" w:themeColor="text1"/>
          <w:szCs w:val="22"/>
          <w:lang w:val="lv-LV"/>
        </w:rPr>
      </w:pPr>
    </w:p>
    <w:p w14:paraId="66F90863" w14:textId="77777777" w:rsidR="00783F2A" w:rsidRPr="009508EE" w:rsidRDefault="00783F2A">
      <w:pPr>
        <w:tabs>
          <w:tab w:val="left" w:pos="567"/>
        </w:tabs>
        <w:rPr>
          <w:b/>
          <w:bCs/>
          <w:color w:val="000000" w:themeColor="text1"/>
          <w:szCs w:val="22"/>
          <w:lang w:val="lv-LV"/>
        </w:rPr>
      </w:pPr>
    </w:p>
    <w:p w14:paraId="7AC39A33" w14:textId="77777777" w:rsidR="00783F2A" w:rsidRPr="009508EE" w:rsidRDefault="00783F2A">
      <w:pPr>
        <w:tabs>
          <w:tab w:val="left" w:pos="567"/>
        </w:tabs>
        <w:rPr>
          <w:b/>
          <w:bCs/>
          <w:color w:val="000000" w:themeColor="text1"/>
          <w:szCs w:val="22"/>
          <w:lang w:val="lv-LV"/>
        </w:rPr>
      </w:pPr>
    </w:p>
    <w:p w14:paraId="2DA58106" w14:textId="77777777" w:rsidR="00747258" w:rsidRPr="009508EE" w:rsidRDefault="00747258">
      <w:pPr>
        <w:tabs>
          <w:tab w:val="left" w:pos="567"/>
        </w:tabs>
        <w:rPr>
          <w:b/>
          <w:bCs/>
          <w:color w:val="000000" w:themeColor="text1"/>
          <w:szCs w:val="22"/>
          <w:lang w:val="lv-LV"/>
        </w:rPr>
      </w:pPr>
    </w:p>
    <w:p w14:paraId="3CFF875F" w14:textId="77777777" w:rsidR="00783F2A" w:rsidRPr="009508EE" w:rsidRDefault="00783F2A">
      <w:pPr>
        <w:tabs>
          <w:tab w:val="left" w:pos="567"/>
        </w:tabs>
        <w:rPr>
          <w:b/>
          <w:bCs/>
          <w:color w:val="000000" w:themeColor="text1"/>
          <w:szCs w:val="22"/>
          <w:lang w:val="lv-LV"/>
        </w:rPr>
      </w:pPr>
    </w:p>
    <w:p w14:paraId="31F91045" w14:textId="77777777" w:rsidR="00783F2A" w:rsidRPr="009508EE" w:rsidRDefault="00783F2A">
      <w:pPr>
        <w:tabs>
          <w:tab w:val="left" w:pos="567"/>
        </w:tabs>
        <w:rPr>
          <w:b/>
          <w:bCs/>
          <w:color w:val="000000" w:themeColor="text1"/>
          <w:szCs w:val="22"/>
          <w:lang w:val="lv-LV"/>
        </w:rPr>
      </w:pPr>
    </w:p>
    <w:p w14:paraId="3AF1E8DB" w14:textId="77777777" w:rsidR="00783F2A" w:rsidRPr="009508EE" w:rsidRDefault="00783F2A">
      <w:pPr>
        <w:tabs>
          <w:tab w:val="left" w:pos="567"/>
        </w:tabs>
        <w:rPr>
          <w:b/>
          <w:bCs/>
          <w:color w:val="000000" w:themeColor="text1"/>
          <w:szCs w:val="22"/>
          <w:lang w:val="lv-LV"/>
        </w:rPr>
      </w:pPr>
    </w:p>
    <w:p w14:paraId="6D7EDF77" w14:textId="77777777" w:rsidR="00783F2A" w:rsidRPr="009508EE" w:rsidRDefault="00783F2A">
      <w:pPr>
        <w:tabs>
          <w:tab w:val="left" w:pos="567"/>
        </w:tabs>
        <w:rPr>
          <w:b/>
          <w:bCs/>
          <w:color w:val="000000" w:themeColor="text1"/>
          <w:szCs w:val="22"/>
          <w:lang w:val="lv-LV"/>
        </w:rPr>
      </w:pPr>
    </w:p>
    <w:p w14:paraId="374FC421" w14:textId="77777777" w:rsidR="00783F2A" w:rsidRPr="009508EE" w:rsidRDefault="00783F2A">
      <w:pPr>
        <w:tabs>
          <w:tab w:val="left" w:pos="567"/>
        </w:tabs>
        <w:rPr>
          <w:b/>
          <w:bCs/>
          <w:color w:val="000000" w:themeColor="text1"/>
          <w:szCs w:val="22"/>
          <w:lang w:val="lv-LV"/>
        </w:rPr>
      </w:pPr>
    </w:p>
    <w:p w14:paraId="0A23EF0C" w14:textId="77777777" w:rsidR="00783F2A" w:rsidRPr="009508EE" w:rsidRDefault="00783F2A">
      <w:pPr>
        <w:tabs>
          <w:tab w:val="left" w:pos="567"/>
        </w:tabs>
        <w:rPr>
          <w:b/>
          <w:bCs/>
          <w:color w:val="000000" w:themeColor="text1"/>
          <w:szCs w:val="22"/>
          <w:lang w:val="lv-LV"/>
        </w:rPr>
      </w:pPr>
    </w:p>
    <w:p w14:paraId="1F9656A9" w14:textId="77777777" w:rsidR="00783F2A" w:rsidRPr="009508EE" w:rsidRDefault="00783F2A">
      <w:pPr>
        <w:tabs>
          <w:tab w:val="left" w:pos="567"/>
        </w:tabs>
        <w:rPr>
          <w:b/>
          <w:bCs/>
          <w:color w:val="000000" w:themeColor="text1"/>
          <w:szCs w:val="22"/>
          <w:lang w:val="lv-LV"/>
        </w:rPr>
      </w:pPr>
    </w:p>
    <w:p w14:paraId="658746D1" w14:textId="77777777" w:rsidR="00783F2A" w:rsidRPr="009508EE" w:rsidRDefault="00783F2A">
      <w:pPr>
        <w:tabs>
          <w:tab w:val="left" w:pos="567"/>
        </w:tabs>
        <w:rPr>
          <w:b/>
          <w:bCs/>
          <w:color w:val="000000" w:themeColor="text1"/>
          <w:szCs w:val="22"/>
          <w:lang w:val="lv-LV"/>
        </w:rPr>
      </w:pPr>
    </w:p>
    <w:p w14:paraId="11B4AD53" w14:textId="77777777" w:rsidR="00783F2A" w:rsidRPr="009508EE" w:rsidRDefault="00783F2A">
      <w:pPr>
        <w:tabs>
          <w:tab w:val="left" w:pos="567"/>
        </w:tabs>
        <w:rPr>
          <w:b/>
          <w:bCs/>
          <w:color w:val="000000" w:themeColor="text1"/>
          <w:szCs w:val="22"/>
          <w:lang w:val="lv-LV"/>
        </w:rPr>
      </w:pPr>
    </w:p>
    <w:p w14:paraId="5B6A041F" w14:textId="77777777" w:rsidR="00783F2A" w:rsidRPr="009508EE" w:rsidRDefault="00783F2A">
      <w:pPr>
        <w:tabs>
          <w:tab w:val="left" w:pos="567"/>
        </w:tabs>
        <w:rPr>
          <w:b/>
          <w:bCs/>
          <w:color w:val="000000" w:themeColor="text1"/>
          <w:szCs w:val="22"/>
          <w:lang w:val="lv-LV"/>
        </w:rPr>
      </w:pPr>
    </w:p>
    <w:p w14:paraId="0D2CF13B" w14:textId="77777777" w:rsidR="00783F2A" w:rsidRPr="009508EE" w:rsidRDefault="00783F2A">
      <w:pPr>
        <w:tabs>
          <w:tab w:val="left" w:pos="567"/>
        </w:tabs>
        <w:rPr>
          <w:b/>
          <w:bCs/>
          <w:color w:val="000000" w:themeColor="text1"/>
          <w:szCs w:val="22"/>
          <w:lang w:val="lv-LV"/>
        </w:rPr>
      </w:pPr>
    </w:p>
    <w:p w14:paraId="102F215B" w14:textId="77777777" w:rsidR="00783F2A" w:rsidRPr="009508EE" w:rsidRDefault="00783F2A">
      <w:pPr>
        <w:tabs>
          <w:tab w:val="left" w:pos="567"/>
        </w:tabs>
        <w:rPr>
          <w:b/>
          <w:bCs/>
          <w:color w:val="000000" w:themeColor="text1"/>
          <w:szCs w:val="22"/>
          <w:lang w:val="lv-LV"/>
        </w:rPr>
      </w:pPr>
    </w:p>
    <w:p w14:paraId="7B1F4705" w14:textId="77777777" w:rsidR="00783F2A" w:rsidRPr="009508EE" w:rsidRDefault="00783F2A">
      <w:pPr>
        <w:tabs>
          <w:tab w:val="left" w:pos="567"/>
        </w:tabs>
        <w:rPr>
          <w:b/>
          <w:bCs/>
          <w:color w:val="000000" w:themeColor="text1"/>
          <w:szCs w:val="22"/>
          <w:lang w:val="lv-LV"/>
        </w:rPr>
      </w:pPr>
    </w:p>
    <w:p w14:paraId="79F47609" w14:textId="77777777" w:rsidR="00783F2A" w:rsidRPr="009508EE" w:rsidRDefault="00783F2A">
      <w:pPr>
        <w:tabs>
          <w:tab w:val="left" w:pos="567"/>
        </w:tabs>
        <w:rPr>
          <w:b/>
          <w:bCs/>
          <w:color w:val="000000" w:themeColor="text1"/>
          <w:szCs w:val="22"/>
          <w:lang w:val="lv-LV"/>
        </w:rPr>
      </w:pPr>
    </w:p>
    <w:p w14:paraId="326134C7" w14:textId="77777777" w:rsidR="00783F2A" w:rsidRPr="009508EE" w:rsidRDefault="00783F2A">
      <w:pPr>
        <w:tabs>
          <w:tab w:val="left" w:pos="567"/>
        </w:tabs>
        <w:rPr>
          <w:b/>
          <w:bCs/>
          <w:color w:val="000000" w:themeColor="text1"/>
          <w:szCs w:val="22"/>
          <w:lang w:val="lv-LV"/>
        </w:rPr>
      </w:pPr>
    </w:p>
    <w:p w14:paraId="5632735C" w14:textId="77777777" w:rsidR="00783F2A" w:rsidRPr="009508EE" w:rsidRDefault="00783F2A">
      <w:pPr>
        <w:tabs>
          <w:tab w:val="left" w:pos="567"/>
        </w:tabs>
        <w:rPr>
          <w:b/>
          <w:bCs/>
          <w:color w:val="000000" w:themeColor="text1"/>
          <w:szCs w:val="22"/>
          <w:lang w:val="lv-LV"/>
        </w:rPr>
      </w:pPr>
    </w:p>
    <w:p w14:paraId="68806BAF" w14:textId="77777777" w:rsidR="00783F2A" w:rsidRPr="009508EE" w:rsidRDefault="00783F2A">
      <w:pPr>
        <w:tabs>
          <w:tab w:val="left" w:pos="567"/>
        </w:tabs>
        <w:suppressAutoHyphens/>
        <w:rPr>
          <w:b/>
          <w:color w:val="000000" w:themeColor="text1"/>
          <w:szCs w:val="22"/>
          <w:lang w:val="lv-LV"/>
        </w:rPr>
      </w:pPr>
    </w:p>
    <w:p w14:paraId="21AFFB8F" w14:textId="77777777" w:rsidR="00783F2A" w:rsidRPr="009508EE" w:rsidRDefault="00783F2A" w:rsidP="005521B3">
      <w:pPr>
        <w:tabs>
          <w:tab w:val="left" w:pos="567"/>
        </w:tabs>
        <w:suppressAutoHyphens/>
        <w:jc w:val="center"/>
        <w:rPr>
          <w:b/>
          <w:color w:val="000000" w:themeColor="text1"/>
          <w:szCs w:val="22"/>
          <w:lang w:val="lv-LV"/>
        </w:rPr>
      </w:pPr>
      <w:r w:rsidRPr="009508EE">
        <w:rPr>
          <w:b/>
          <w:color w:val="000000" w:themeColor="text1"/>
          <w:szCs w:val="22"/>
          <w:lang w:val="lv-LV"/>
        </w:rPr>
        <w:t xml:space="preserve">II PIELIKUMS </w:t>
      </w:r>
    </w:p>
    <w:p w14:paraId="77524E66" w14:textId="77777777" w:rsidR="00783F2A" w:rsidRPr="009508EE" w:rsidRDefault="00783F2A" w:rsidP="00044C7B">
      <w:pPr>
        <w:tabs>
          <w:tab w:val="left" w:pos="567"/>
        </w:tabs>
        <w:suppressAutoHyphens/>
        <w:ind w:left="1701" w:right="1418" w:hanging="709"/>
        <w:rPr>
          <w:b/>
          <w:color w:val="000000" w:themeColor="text1"/>
          <w:szCs w:val="22"/>
          <w:lang w:val="lv-LV"/>
        </w:rPr>
      </w:pPr>
    </w:p>
    <w:p w14:paraId="2B969AC3" w14:textId="77777777" w:rsidR="00783F2A" w:rsidRPr="009508EE" w:rsidRDefault="00783F2A" w:rsidP="00044C7B">
      <w:pPr>
        <w:tabs>
          <w:tab w:val="left" w:pos="567"/>
        </w:tabs>
        <w:suppressAutoHyphens/>
        <w:ind w:left="1701" w:right="1418" w:hanging="709"/>
        <w:rPr>
          <w:b/>
          <w:color w:val="000000" w:themeColor="text1"/>
          <w:szCs w:val="22"/>
          <w:lang w:val="lv-LV"/>
        </w:rPr>
      </w:pPr>
      <w:r w:rsidRPr="009508EE">
        <w:rPr>
          <w:b/>
          <w:color w:val="000000" w:themeColor="text1"/>
          <w:szCs w:val="22"/>
          <w:lang w:val="lv-LV"/>
        </w:rPr>
        <w:t xml:space="preserve">A. </w:t>
      </w:r>
      <w:r w:rsidRPr="009508EE">
        <w:rPr>
          <w:b/>
          <w:color w:val="000000" w:themeColor="text1"/>
          <w:szCs w:val="22"/>
          <w:lang w:val="lv-LV"/>
        </w:rPr>
        <w:tab/>
        <w:t>RAŽOTĀJI, KAS ATBILD PAR SĒRIJAS IZLAIDI</w:t>
      </w:r>
    </w:p>
    <w:p w14:paraId="4BBC007C" w14:textId="77777777" w:rsidR="00783F2A" w:rsidRPr="009508EE" w:rsidRDefault="00783F2A">
      <w:pPr>
        <w:tabs>
          <w:tab w:val="left" w:pos="567"/>
        </w:tabs>
        <w:suppressAutoHyphens/>
        <w:ind w:left="567" w:firstLine="709"/>
        <w:rPr>
          <w:b/>
          <w:color w:val="000000" w:themeColor="text1"/>
          <w:szCs w:val="22"/>
          <w:lang w:val="lv-LV"/>
        </w:rPr>
      </w:pPr>
    </w:p>
    <w:p w14:paraId="066B6021" w14:textId="77777777" w:rsidR="00783F2A" w:rsidRPr="009508EE" w:rsidRDefault="00783F2A" w:rsidP="00044C7B">
      <w:pPr>
        <w:tabs>
          <w:tab w:val="left" w:pos="567"/>
        </w:tabs>
        <w:suppressAutoHyphens/>
        <w:ind w:left="1701" w:right="1418" w:hanging="709"/>
        <w:rPr>
          <w:b/>
          <w:color w:val="000000" w:themeColor="text1"/>
          <w:szCs w:val="22"/>
          <w:lang w:val="lv-LV"/>
        </w:rPr>
      </w:pPr>
      <w:r w:rsidRPr="009508EE">
        <w:rPr>
          <w:b/>
          <w:color w:val="000000" w:themeColor="text1"/>
          <w:szCs w:val="22"/>
          <w:lang w:val="lv-LV"/>
        </w:rPr>
        <w:t xml:space="preserve">B. </w:t>
      </w:r>
      <w:r w:rsidRPr="009508EE">
        <w:rPr>
          <w:b/>
          <w:color w:val="000000" w:themeColor="text1"/>
          <w:szCs w:val="22"/>
          <w:lang w:val="lv-LV"/>
        </w:rPr>
        <w:tab/>
        <w:t>IZSNIEGŠANAS KĀRTĪBAS UN LIETOŠANAS NOSACĪJUMI VAI IEROBEŽOJUMI</w:t>
      </w:r>
    </w:p>
    <w:p w14:paraId="6053859D" w14:textId="77777777" w:rsidR="00783F2A" w:rsidRPr="009508EE" w:rsidRDefault="00783F2A">
      <w:pPr>
        <w:tabs>
          <w:tab w:val="left" w:pos="567"/>
        </w:tabs>
        <w:suppressAutoHyphens/>
        <w:ind w:left="567" w:firstLine="709"/>
        <w:rPr>
          <w:b/>
          <w:color w:val="000000" w:themeColor="text1"/>
          <w:szCs w:val="22"/>
          <w:lang w:val="lv-LV"/>
        </w:rPr>
      </w:pPr>
    </w:p>
    <w:p w14:paraId="7F39B7A4" w14:textId="77777777" w:rsidR="00783F2A" w:rsidRPr="009508EE" w:rsidRDefault="00783F2A" w:rsidP="00044C7B">
      <w:pPr>
        <w:tabs>
          <w:tab w:val="left" w:pos="567"/>
        </w:tabs>
        <w:suppressAutoHyphens/>
        <w:ind w:left="1701" w:right="1418" w:hanging="709"/>
        <w:rPr>
          <w:b/>
          <w:color w:val="000000" w:themeColor="text1"/>
          <w:szCs w:val="22"/>
          <w:lang w:val="lv-LV"/>
        </w:rPr>
      </w:pPr>
      <w:r w:rsidRPr="009508EE">
        <w:rPr>
          <w:b/>
          <w:color w:val="000000" w:themeColor="text1"/>
          <w:szCs w:val="22"/>
          <w:lang w:val="lv-LV"/>
        </w:rPr>
        <w:t xml:space="preserve">C. </w:t>
      </w:r>
      <w:r w:rsidRPr="009508EE">
        <w:rPr>
          <w:b/>
          <w:color w:val="000000" w:themeColor="text1"/>
          <w:szCs w:val="22"/>
          <w:lang w:val="lv-LV"/>
        </w:rPr>
        <w:tab/>
        <w:t>CITI REĢISTRĀCIJAS NOSACĪJUMI UN PRASĪBAS</w:t>
      </w:r>
    </w:p>
    <w:p w14:paraId="64470616" w14:textId="77777777" w:rsidR="00634B58" w:rsidRPr="009508EE" w:rsidRDefault="00634B58" w:rsidP="00634B58">
      <w:pPr>
        <w:tabs>
          <w:tab w:val="left" w:pos="567"/>
        </w:tabs>
        <w:suppressAutoHyphens/>
        <w:ind w:left="567" w:firstLine="709"/>
        <w:rPr>
          <w:b/>
          <w:color w:val="000000" w:themeColor="text1"/>
          <w:szCs w:val="22"/>
          <w:lang w:val="lv-LV"/>
        </w:rPr>
      </w:pPr>
    </w:p>
    <w:p w14:paraId="7EDBB475" w14:textId="685BC9B6" w:rsidR="00783F2A" w:rsidRPr="009508EE" w:rsidRDefault="00634B58" w:rsidP="00747258">
      <w:pPr>
        <w:tabs>
          <w:tab w:val="left" w:pos="567"/>
        </w:tabs>
        <w:suppressAutoHyphens/>
        <w:ind w:left="1701" w:right="1418" w:hanging="709"/>
        <w:rPr>
          <w:b/>
          <w:color w:val="000000" w:themeColor="text1"/>
          <w:szCs w:val="22"/>
          <w:lang w:val="lv-LV"/>
        </w:rPr>
      </w:pPr>
      <w:r w:rsidRPr="009508EE">
        <w:rPr>
          <w:b/>
          <w:color w:val="000000" w:themeColor="text1"/>
          <w:szCs w:val="22"/>
          <w:lang w:val="lv-LV"/>
        </w:rPr>
        <w:t>D.</w:t>
      </w:r>
      <w:r w:rsidRPr="009508EE">
        <w:rPr>
          <w:b/>
          <w:color w:val="000000" w:themeColor="text1"/>
          <w:szCs w:val="22"/>
          <w:lang w:val="lv-LV"/>
        </w:rPr>
        <w:tab/>
        <w:t>NOSACĪJUMI VAI IEROBEŽOJUMI ATTIECĪBĀ UZ DROŠU UN EFEKTĪVU ZĀĻU LIETOŠANU</w:t>
      </w:r>
    </w:p>
    <w:p w14:paraId="4DA6D7E0" w14:textId="77777777" w:rsidR="00783F2A" w:rsidRPr="009508EE" w:rsidRDefault="00783F2A" w:rsidP="00755B2B">
      <w:pPr>
        <w:pStyle w:val="Heading1"/>
        <w:tabs>
          <w:tab w:val="left" w:pos="567"/>
        </w:tabs>
        <w:rPr>
          <w:color w:val="000000" w:themeColor="text1"/>
          <w:lang w:val="lv-LV"/>
        </w:rPr>
      </w:pPr>
      <w:r w:rsidRPr="009508EE">
        <w:rPr>
          <w:color w:val="000000" w:themeColor="text1"/>
          <w:lang w:val="lv-LV"/>
        </w:rPr>
        <w:br w:type="page"/>
        <w:t>A.</w:t>
      </w:r>
      <w:r w:rsidRPr="009508EE">
        <w:rPr>
          <w:color w:val="000000" w:themeColor="text1"/>
          <w:lang w:val="lv-LV"/>
        </w:rPr>
        <w:tab/>
        <w:t>RAŽOTĀJI, KAS ATBILD PAR SĒRIJAS IZLAIDI</w:t>
      </w:r>
    </w:p>
    <w:p w14:paraId="14B49175" w14:textId="77777777" w:rsidR="00783F2A" w:rsidRPr="009508EE" w:rsidRDefault="00783F2A">
      <w:pPr>
        <w:tabs>
          <w:tab w:val="left" w:pos="567"/>
        </w:tabs>
        <w:suppressAutoHyphens/>
        <w:ind w:left="360"/>
        <w:rPr>
          <w:b/>
          <w:color w:val="000000" w:themeColor="text1"/>
          <w:szCs w:val="22"/>
          <w:lang w:val="lv-LV"/>
        </w:rPr>
      </w:pPr>
    </w:p>
    <w:p w14:paraId="6E3CEA40" w14:textId="77777777" w:rsidR="00783F2A" w:rsidRPr="009508EE" w:rsidRDefault="00783F2A">
      <w:pPr>
        <w:tabs>
          <w:tab w:val="left" w:pos="567"/>
        </w:tabs>
        <w:suppressAutoHyphens/>
        <w:rPr>
          <w:color w:val="000000" w:themeColor="text1"/>
          <w:szCs w:val="22"/>
          <w:u w:val="single"/>
          <w:lang w:val="lv-LV"/>
        </w:rPr>
      </w:pPr>
      <w:r w:rsidRPr="009508EE">
        <w:rPr>
          <w:color w:val="000000" w:themeColor="text1"/>
          <w:szCs w:val="22"/>
          <w:u w:val="single"/>
          <w:lang w:val="lv-LV"/>
        </w:rPr>
        <w:t>Ražotāj</w:t>
      </w:r>
      <w:r w:rsidR="00F945E3" w:rsidRPr="009508EE">
        <w:rPr>
          <w:color w:val="000000" w:themeColor="text1"/>
          <w:szCs w:val="22"/>
          <w:u w:val="single"/>
          <w:lang w:val="lv-LV"/>
        </w:rPr>
        <w:t>u</w:t>
      </w:r>
      <w:r w:rsidRPr="009508EE">
        <w:rPr>
          <w:color w:val="000000" w:themeColor="text1"/>
          <w:szCs w:val="22"/>
          <w:u w:val="single"/>
          <w:lang w:val="lv-LV"/>
        </w:rPr>
        <w:t>, kas atbild par sērijas izlaidi, nosaukums un adrese</w:t>
      </w:r>
    </w:p>
    <w:p w14:paraId="31F394A8" w14:textId="77777777" w:rsidR="00783F2A" w:rsidRPr="009508EE" w:rsidRDefault="00783F2A">
      <w:pPr>
        <w:tabs>
          <w:tab w:val="left" w:pos="567"/>
        </w:tabs>
        <w:suppressAutoHyphens/>
        <w:rPr>
          <w:color w:val="000000" w:themeColor="text1"/>
          <w:szCs w:val="22"/>
          <w:u w:val="single"/>
          <w:lang w:val="lv-LV"/>
        </w:rPr>
      </w:pPr>
    </w:p>
    <w:p w14:paraId="689AD129" w14:textId="77777777" w:rsidR="00783F2A" w:rsidRPr="009508EE" w:rsidRDefault="00783F2A">
      <w:pPr>
        <w:tabs>
          <w:tab w:val="left" w:pos="567"/>
        </w:tabs>
        <w:suppressAutoHyphens/>
        <w:rPr>
          <w:i/>
          <w:color w:val="000000" w:themeColor="text1"/>
          <w:szCs w:val="22"/>
          <w:lang w:val="lv-LV"/>
        </w:rPr>
      </w:pPr>
      <w:r w:rsidRPr="009508EE">
        <w:rPr>
          <w:i/>
          <w:color w:val="000000" w:themeColor="text1"/>
          <w:szCs w:val="22"/>
          <w:lang w:val="lv-LV"/>
        </w:rPr>
        <w:t>Tabletes</w:t>
      </w:r>
    </w:p>
    <w:p w14:paraId="165713D3" w14:textId="77777777" w:rsidR="00783F2A" w:rsidRPr="009508EE" w:rsidRDefault="00F63224" w:rsidP="00BD6C59">
      <w:pPr>
        <w:tabs>
          <w:tab w:val="left" w:pos="567"/>
        </w:tabs>
        <w:suppressAutoHyphens/>
        <w:rPr>
          <w:color w:val="000000" w:themeColor="text1"/>
          <w:szCs w:val="22"/>
          <w:lang w:val="lv-LV"/>
        </w:rPr>
      </w:pPr>
      <w:bookmarkStart w:id="260" w:name="Manuf_1"/>
      <w:bookmarkEnd w:id="260"/>
      <w:r w:rsidRPr="009508EE">
        <w:rPr>
          <w:bCs/>
          <w:color w:val="000000" w:themeColor="text1"/>
          <w:szCs w:val="22"/>
          <w:lang w:val="lv-LV"/>
        </w:rPr>
        <w:t>R-Pharm Germany</w:t>
      </w:r>
      <w:r w:rsidRPr="009508EE">
        <w:rPr>
          <w:color w:val="000000" w:themeColor="text1"/>
          <w:szCs w:val="22"/>
          <w:lang w:val="lv-LV"/>
        </w:rPr>
        <w:t xml:space="preserve"> </w:t>
      </w:r>
      <w:r w:rsidR="00783F2A" w:rsidRPr="009508EE">
        <w:rPr>
          <w:color w:val="000000" w:themeColor="text1"/>
          <w:szCs w:val="22"/>
          <w:lang w:val="lv-LV"/>
        </w:rPr>
        <w:t>GmbH</w:t>
      </w:r>
    </w:p>
    <w:p w14:paraId="25A037C8" w14:textId="77777777" w:rsidR="00783F2A" w:rsidRPr="009508EE" w:rsidRDefault="00783F2A" w:rsidP="00BD6C59">
      <w:pPr>
        <w:tabs>
          <w:tab w:val="left" w:pos="567"/>
        </w:tabs>
        <w:suppressAutoHyphens/>
        <w:rPr>
          <w:color w:val="000000" w:themeColor="text1"/>
          <w:szCs w:val="22"/>
          <w:lang w:val="lv-LV"/>
        </w:rPr>
      </w:pPr>
      <w:r w:rsidRPr="009508EE">
        <w:rPr>
          <w:color w:val="000000" w:themeColor="text1"/>
          <w:szCs w:val="22"/>
          <w:lang w:val="lv-LV"/>
        </w:rPr>
        <w:t>Heinrich-Mack-Str. 35</w:t>
      </w:r>
      <w:r w:rsidR="00F63224" w:rsidRPr="009508EE">
        <w:rPr>
          <w:color w:val="000000" w:themeColor="text1"/>
          <w:szCs w:val="22"/>
          <w:lang w:val="lv-LV"/>
        </w:rPr>
        <w:t xml:space="preserve">, </w:t>
      </w:r>
      <w:r w:rsidRPr="009508EE">
        <w:rPr>
          <w:color w:val="000000" w:themeColor="text1"/>
          <w:szCs w:val="22"/>
          <w:lang w:val="lv-LV"/>
        </w:rPr>
        <w:t>89257 Illertissen</w:t>
      </w:r>
    </w:p>
    <w:p w14:paraId="0E88BAFE" w14:textId="77777777" w:rsidR="00783F2A" w:rsidRPr="009508EE" w:rsidRDefault="00783F2A" w:rsidP="00BD6C59">
      <w:pPr>
        <w:tabs>
          <w:tab w:val="left" w:pos="567"/>
        </w:tabs>
        <w:suppressAutoHyphens/>
        <w:rPr>
          <w:color w:val="000000" w:themeColor="text1"/>
          <w:szCs w:val="22"/>
          <w:lang w:val="lv-LV"/>
        </w:rPr>
      </w:pPr>
      <w:r w:rsidRPr="009508EE">
        <w:rPr>
          <w:color w:val="000000" w:themeColor="text1"/>
          <w:szCs w:val="22"/>
          <w:lang w:val="lv-LV"/>
        </w:rPr>
        <w:t>Vācija</w:t>
      </w:r>
    </w:p>
    <w:p w14:paraId="2E7A52C1" w14:textId="77777777" w:rsidR="000402EE" w:rsidRPr="00424013" w:rsidRDefault="000402EE" w:rsidP="00EA1AAB">
      <w:pPr>
        <w:rPr>
          <w:color w:val="000000" w:themeColor="text1"/>
          <w:sz w:val="20"/>
          <w:szCs w:val="22"/>
          <w:lang w:val="lv-LV"/>
        </w:rPr>
      </w:pPr>
    </w:p>
    <w:p w14:paraId="25C57D99" w14:textId="77777777" w:rsidR="000402EE" w:rsidRPr="009508EE" w:rsidRDefault="000402EE" w:rsidP="00BD6C59">
      <w:pPr>
        <w:rPr>
          <w:color w:val="000000" w:themeColor="text1"/>
          <w:lang w:val="lv-LV"/>
        </w:rPr>
      </w:pPr>
      <w:r w:rsidRPr="009508EE">
        <w:rPr>
          <w:color w:val="000000" w:themeColor="text1"/>
          <w:lang w:val="lv-LV"/>
        </w:rPr>
        <w:t>Pfizer Italia S.r.l.</w:t>
      </w:r>
    </w:p>
    <w:p w14:paraId="24701500" w14:textId="77777777" w:rsidR="000402EE" w:rsidRPr="009508EE" w:rsidRDefault="000402EE" w:rsidP="00BD6C59">
      <w:pPr>
        <w:rPr>
          <w:color w:val="000000" w:themeColor="text1"/>
          <w:lang w:val="lv-LV"/>
        </w:rPr>
      </w:pPr>
      <w:r w:rsidRPr="009508EE">
        <w:rPr>
          <w:color w:val="000000" w:themeColor="text1"/>
          <w:lang w:val="lv-LV"/>
        </w:rPr>
        <w:t>Località Marino del Tronto</w:t>
      </w:r>
    </w:p>
    <w:p w14:paraId="7AE2603C" w14:textId="77777777" w:rsidR="000402EE" w:rsidRPr="009508EE" w:rsidRDefault="000402EE" w:rsidP="00BD6C59">
      <w:pPr>
        <w:rPr>
          <w:color w:val="000000" w:themeColor="text1"/>
          <w:lang w:val="lv-LV"/>
        </w:rPr>
      </w:pPr>
      <w:r w:rsidRPr="009508EE">
        <w:rPr>
          <w:color w:val="000000" w:themeColor="text1"/>
          <w:lang w:val="lv-LV"/>
        </w:rPr>
        <w:t>63100 Ascoli Piceno (AP)</w:t>
      </w:r>
    </w:p>
    <w:p w14:paraId="5992E9B0" w14:textId="77777777" w:rsidR="000402EE" w:rsidRPr="009508EE" w:rsidRDefault="000402EE" w:rsidP="00BD6C59">
      <w:pPr>
        <w:rPr>
          <w:color w:val="000000" w:themeColor="text1"/>
          <w:lang w:val="lv-LV"/>
        </w:rPr>
      </w:pPr>
      <w:r w:rsidRPr="009508EE">
        <w:rPr>
          <w:color w:val="000000" w:themeColor="text1"/>
          <w:lang w:val="lv-LV"/>
        </w:rPr>
        <w:t>It</w:t>
      </w:r>
      <w:r w:rsidR="00F945E3" w:rsidRPr="009508EE">
        <w:rPr>
          <w:color w:val="000000" w:themeColor="text1"/>
          <w:lang w:val="lv-LV"/>
        </w:rPr>
        <w:t>ālija</w:t>
      </w:r>
    </w:p>
    <w:p w14:paraId="741BE392" w14:textId="77777777" w:rsidR="00783F2A" w:rsidRPr="009508EE" w:rsidRDefault="00783F2A" w:rsidP="00BD6C59">
      <w:pPr>
        <w:tabs>
          <w:tab w:val="left" w:pos="567"/>
        </w:tabs>
        <w:suppressAutoHyphens/>
        <w:rPr>
          <w:color w:val="000000" w:themeColor="text1"/>
          <w:szCs w:val="22"/>
          <w:lang w:val="lv-LV"/>
        </w:rPr>
      </w:pPr>
    </w:p>
    <w:p w14:paraId="6CF641B0" w14:textId="77777777" w:rsidR="00783F2A" w:rsidRPr="009508EE" w:rsidRDefault="00783F2A" w:rsidP="00BD6C59">
      <w:pPr>
        <w:tabs>
          <w:tab w:val="left" w:pos="567"/>
        </w:tabs>
        <w:suppressAutoHyphens/>
        <w:rPr>
          <w:i/>
          <w:color w:val="000000" w:themeColor="text1"/>
          <w:szCs w:val="22"/>
          <w:lang w:val="lv-LV"/>
        </w:rPr>
      </w:pPr>
      <w:r w:rsidRPr="009508EE">
        <w:rPr>
          <w:i/>
          <w:color w:val="000000" w:themeColor="text1"/>
          <w:szCs w:val="22"/>
          <w:lang w:val="lv-LV"/>
        </w:rPr>
        <w:t>Pulveris infūziju šķīduma pagatavošanai un pulveris iekšķīgi lietojamas suspensijas pagatavošanai</w:t>
      </w:r>
    </w:p>
    <w:p w14:paraId="3E42DB46" w14:textId="77777777" w:rsidR="00F63224" w:rsidRPr="009508EE" w:rsidRDefault="00F63224" w:rsidP="00BD6C59">
      <w:pPr>
        <w:tabs>
          <w:tab w:val="left" w:pos="567"/>
        </w:tabs>
        <w:suppressAutoHyphens/>
        <w:rPr>
          <w:color w:val="000000" w:themeColor="text1"/>
          <w:szCs w:val="22"/>
          <w:lang w:val="lv-LV"/>
        </w:rPr>
      </w:pPr>
      <w:r w:rsidRPr="009508EE">
        <w:rPr>
          <w:color w:val="000000" w:themeColor="text1"/>
          <w:lang w:val="lv-LV"/>
        </w:rPr>
        <w:t>Fareva Amboise</w:t>
      </w:r>
      <w:r w:rsidRPr="009508EE">
        <w:rPr>
          <w:color w:val="000000" w:themeColor="text1"/>
          <w:szCs w:val="22"/>
          <w:lang w:val="lv-LV"/>
        </w:rPr>
        <w:t xml:space="preserve"> </w:t>
      </w:r>
    </w:p>
    <w:p w14:paraId="25E2DA48" w14:textId="77777777" w:rsidR="00783F2A" w:rsidRPr="009508EE" w:rsidRDefault="00783F2A" w:rsidP="00BD6C59">
      <w:pPr>
        <w:tabs>
          <w:tab w:val="left" w:pos="567"/>
        </w:tabs>
        <w:suppressAutoHyphens/>
        <w:rPr>
          <w:color w:val="000000" w:themeColor="text1"/>
          <w:szCs w:val="22"/>
          <w:lang w:val="lv-LV"/>
        </w:rPr>
      </w:pPr>
      <w:r w:rsidRPr="009508EE">
        <w:rPr>
          <w:color w:val="000000" w:themeColor="text1"/>
          <w:szCs w:val="22"/>
          <w:lang w:val="lv-LV"/>
        </w:rPr>
        <w:t>Zone Industrielle</w:t>
      </w:r>
    </w:p>
    <w:p w14:paraId="0ADCCB6F" w14:textId="77777777" w:rsidR="00783F2A" w:rsidRPr="009508EE" w:rsidRDefault="00783F2A" w:rsidP="00BD6C59">
      <w:pPr>
        <w:tabs>
          <w:tab w:val="left" w:pos="567"/>
        </w:tabs>
        <w:suppressAutoHyphens/>
        <w:rPr>
          <w:color w:val="000000" w:themeColor="text1"/>
          <w:szCs w:val="22"/>
          <w:lang w:val="lv-LV"/>
        </w:rPr>
      </w:pPr>
      <w:r w:rsidRPr="009508EE">
        <w:rPr>
          <w:color w:val="000000" w:themeColor="text1"/>
          <w:szCs w:val="22"/>
          <w:lang w:val="lv-LV"/>
        </w:rPr>
        <w:t xml:space="preserve">29 </w:t>
      </w:r>
      <w:r w:rsidR="00F63224" w:rsidRPr="009508EE">
        <w:rPr>
          <w:color w:val="000000" w:themeColor="text1"/>
          <w:szCs w:val="22"/>
          <w:lang w:val="lv-LV"/>
        </w:rPr>
        <w:t>r</w:t>
      </w:r>
      <w:r w:rsidRPr="009508EE">
        <w:rPr>
          <w:color w:val="000000" w:themeColor="text1"/>
          <w:szCs w:val="22"/>
          <w:lang w:val="lv-LV"/>
        </w:rPr>
        <w:t>oute des Industries</w:t>
      </w:r>
    </w:p>
    <w:p w14:paraId="53751B8B" w14:textId="77777777" w:rsidR="00783F2A" w:rsidRPr="009508EE" w:rsidRDefault="00783F2A" w:rsidP="00BD6C59">
      <w:pPr>
        <w:tabs>
          <w:tab w:val="left" w:pos="567"/>
        </w:tabs>
        <w:suppressAutoHyphens/>
        <w:rPr>
          <w:color w:val="000000" w:themeColor="text1"/>
          <w:szCs w:val="22"/>
          <w:lang w:val="lv-LV"/>
        </w:rPr>
      </w:pPr>
      <w:r w:rsidRPr="009508EE">
        <w:rPr>
          <w:color w:val="000000" w:themeColor="text1"/>
          <w:szCs w:val="22"/>
          <w:lang w:val="lv-LV"/>
        </w:rPr>
        <w:t>37530 Pocé-</w:t>
      </w:r>
      <w:r w:rsidR="00F63224" w:rsidRPr="009508EE">
        <w:rPr>
          <w:color w:val="000000" w:themeColor="text1"/>
          <w:szCs w:val="22"/>
          <w:lang w:val="lv-LV"/>
        </w:rPr>
        <w:t>s</w:t>
      </w:r>
      <w:r w:rsidRPr="009508EE">
        <w:rPr>
          <w:color w:val="000000" w:themeColor="text1"/>
          <w:szCs w:val="22"/>
          <w:lang w:val="lv-LV"/>
        </w:rPr>
        <w:t>ur-Cisse</w:t>
      </w:r>
    </w:p>
    <w:p w14:paraId="4EAE8281" w14:textId="77777777" w:rsidR="00783F2A" w:rsidRPr="009508EE" w:rsidRDefault="00783F2A" w:rsidP="00BD6C59">
      <w:pPr>
        <w:tabs>
          <w:tab w:val="left" w:pos="567"/>
        </w:tabs>
        <w:suppressAutoHyphens/>
        <w:rPr>
          <w:color w:val="000000" w:themeColor="text1"/>
          <w:szCs w:val="22"/>
          <w:lang w:val="lv-LV"/>
        </w:rPr>
      </w:pPr>
      <w:r w:rsidRPr="009508EE">
        <w:rPr>
          <w:color w:val="000000" w:themeColor="text1"/>
          <w:szCs w:val="22"/>
          <w:lang w:val="lv-LV"/>
        </w:rPr>
        <w:t>Francija</w:t>
      </w:r>
    </w:p>
    <w:p w14:paraId="17D174FE" w14:textId="77777777" w:rsidR="00783F2A" w:rsidRPr="009508EE" w:rsidRDefault="00783F2A" w:rsidP="00BD6C59">
      <w:pPr>
        <w:tabs>
          <w:tab w:val="left" w:pos="567"/>
        </w:tabs>
        <w:suppressAutoHyphens/>
        <w:rPr>
          <w:color w:val="000000" w:themeColor="text1"/>
          <w:szCs w:val="22"/>
          <w:lang w:val="lv-LV"/>
        </w:rPr>
      </w:pPr>
    </w:p>
    <w:p w14:paraId="5981FDDA" w14:textId="77777777" w:rsidR="00783F2A" w:rsidRPr="009508EE" w:rsidRDefault="000246E6" w:rsidP="00BD6C59">
      <w:pPr>
        <w:tabs>
          <w:tab w:val="left" w:pos="567"/>
        </w:tabs>
        <w:suppressAutoHyphens/>
        <w:rPr>
          <w:color w:val="000000" w:themeColor="text1"/>
          <w:szCs w:val="22"/>
          <w:lang w:val="lv-LV"/>
        </w:rPr>
      </w:pPr>
      <w:r w:rsidRPr="009508EE">
        <w:rPr>
          <w:color w:val="000000" w:themeColor="text1"/>
          <w:szCs w:val="22"/>
          <w:lang w:val="lv-LV"/>
        </w:rPr>
        <w:t>Drukātajā</w:t>
      </w:r>
      <w:r w:rsidR="00783F2A" w:rsidRPr="009508EE">
        <w:rPr>
          <w:color w:val="000000" w:themeColor="text1"/>
          <w:szCs w:val="22"/>
          <w:lang w:val="lv-LV"/>
        </w:rPr>
        <w:t xml:space="preserve"> lietošanas instrukcijā jāuzrāda ražotāja, kas atbild par attiecīgās sērijas izlaidi, nosaukums un adrese.</w:t>
      </w:r>
    </w:p>
    <w:p w14:paraId="6AF47C45" w14:textId="77777777" w:rsidR="00783F2A" w:rsidRPr="009508EE" w:rsidRDefault="00783F2A" w:rsidP="00BD6C59">
      <w:pPr>
        <w:tabs>
          <w:tab w:val="left" w:pos="567"/>
        </w:tabs>
        <w:suppressAutoHyphens/>
        <w:ind w:left="360"/>
        <w:rPr>
          <w:color w:val="000000" w:themeColor="text1"/>
          <w:szCs w:val="22"/>
          <w:lang w:val="lv-LV"/>
        </w:rPr>
      </w:pPr>
    </w:p>
    <w:p w14:paraId="4050485F" w14:textId="77777777" w:rsidR="00783F2A" w:rsidRPr="009508EE" w:rsidRDefault="00783F2A" w:rsidP="00BD6C59">
      <w:pPr>
        <w:tabs>
          <w:tab w:val="left" w:pos="567"/>
        </w:tabs>
        <w:suppressAutoHyphens/>
        <w:ind w:left="360"/>
        <w:rPr>
          <w:color w:val="000000" w:themeColor="text1"/>
          <w:szCs w:val="22"/>
          <w:lang w:val="lv-LV"/>
        </w:rPr>
      </w:pPr>
    </w:p>
    <w:p w14:paraId="62F52E2A" w14:textId="77777777" w:rsidR="00783F2A" w:rsidRPr="009508EE" w:rsidRDefault="00783F2A" w:rsidP="00755B2B">
      <w:pPr>
        <w:pStyle w:val="Heading1"/>
        <w:tabs>
          <w:tab w:val="left" w:pos="567"/>
        </w:tabs>
        <w:ind w:left="567" w:hanging="567"/>
        <w:rPr>
          <w:color w:val="000000" w:themeColor="text1"/>
          <w:lang w:val="lv-LV"/>
        </w:rPr>
      </w:pPr>
      <w:r w:rsidRPr="009508EE">
        <w:rPr>
          <w:color w:val="000000" w:themeColor="text1"/>
          <w:lang w:val="lv-LV"/>
        </w:rPr>
        <w:t>B.</w:t>
      </w:r>
      <w:r w:rsidRPr="009508EE">
        <w:rPr>
          <w:color w:val="000000" w:themeColor="text1"/>
          <w:lang w:val="lv-LV"/>
        </w:rPr>
        <w:tab/>
        <w:t>IZSNIEGŠANAS KĀRTĪBAS UN LIETOŠANAS NOSACĪJUMI VAI IEROBEŽOJUMI</w:t>
      </w:r>
    </w:p>
    <w:p w14:paraId="72F8F04C" w14:textId="77777777" w:rsidR="00783F2A" w:rsidRPr="009508EE" w:rsidRDefault="00783F2A" w:rsidP="00BD6C59">
      <w:pPr>
        <w:tabs>
          <w:tab w:val="left" w:pos="567"/>
        </w:tabs>
        <w:suppressAutoHyphens/>
        <w:ind w:left="360"/>
        <w:rPr>
          <w:b/>
          <w:color w:val="000000" w:themeColor="text1"/>
          <w:szCs w:val="22"/>
          <w:lang w:val="lv-LV"/>
        </w:rPr>
      </w:pPr>
    </w:p>
    <w:p w14:paraId="53279B27" w14:textId="77777777" w:rsidR="00783F2A" w:rsidRPr="009508EE" w:rsidRDefault="00783F2A" w:rsidP="00BD6C59">
      <w:pPr>
        <w:tabs>
          <w:tab w:val="left" w:pos="567"/>
        </w:tabs>
        <w:suppressAutoHyphens/>
        <w:rPr>
          <w:color w:val="000000" w:themeColor="text1"/>
          <w:szCs w:val="22"/>
          <w:lang w:val="lv-LV"/>
        </w:rPr>
      </w:pPr>
      <w:r w:rsidRPr="009508EE">
        <w:rPr>
          <w:color w:val="000000" w:themeColor="text1"/>
          <w:szCs w:val="22"/>
          <w:lang w:val="lv-LV"/>
        </w:rPr>
        <w:t>Recepšu zāles.</w:t>
      </w:r>
    </w:p>
    <w:p w14:paraId="317817A3" w14:textId="77777777" w:rsidR="00783F2A" w:rsidRPr="009508EE" w:rsidRDefault="00783F2A" w:rsidP="00BD6C59">
      <w:pPr>
        <w:tabs>
          <w:tab w:val="left" w:pos="567"/>
        </w:tabs>
        <w:suppressAutoHyphens/>
        <w:rPr>
          <w:color w:val="000000" w:themeColor="text1"/>
          <w:szCs w:val="22"/>
          <w:lang w:val="lv-LV"/>
        </w:rPr>
      </w:pPr>
    </w:p>
    <w:p w14:paraId="672F9457" w14:textId="77777777" w:rsidR="00634B58" w:rsidRPr="009508EE" w:rsidRDefault="00634B58" w:rsidP="00BD6C59">
      <w:pPr>
        <w:tabs>
          <w:tab w:val="left" w:pos="567"/>
        </w:tabs>
        <w:suppressAutoHyphens/>
        <w:rPr>
          <w:color w:val="000000" w:themeColor="text1"/>
          <w:szCs w:val="22"/>
          <w:lang w:val="lv-LV"/>
        </w:rPr>
      </w:pPr>
    </w:p>
    <w:p w14:paraId="275ABC6D" w14:textId="77777777" w:rsidR="00634B58" w:rsidRPr="009508EE" w:rsidRDefault="00634B58" w:rsidP="00755B2B">
      <w:pPr>
        <w:pStyle w:val="Heading1"/>
        <w:tabs>
          <w:tab w:val="left" w:pos="567"/>
        </w:tabs>
        <w:ind w:left="567" w:hanging="567"/>
        <w:rPr>
          <w:color w:val="000000" w:themeColor="text1"/>
          <w:lang w:val="lv-LV"/>
        </w:rPr>
      </w:pPr>
      <w:r w:rsidRPr="009508EE">
        <w:rPr>
          <w:color w:val="000000" w:themeColor="text1"/>
          <w:lang w:val="lv-LV"/>
        </w:rPr>
        <w:t>C.</w:t>
      </w:r>
      <w:r w:rsidRPr="009508EE">
        <w:rPr>
          <w:color w:val="000000" w:themeColor="text1"/>
          <w:lang w:val="lv-LV"/>
        </w:rPr>
        <w:tab/>
        <w:t>CITI REĢISTRĀCIJAS NOSACĪJUMI UN PRASĪBAS</w:t>
      </w:r>
    </w:p>
    <w:p w14:paraId="5EFB6DE0" w14:textId="77777777" w:rsidR="00634B58" w:rsidRPr="009508EE" w:rsidRDefault="00634B58" w:rsidP="00BD6C59">
      <w:pPr>
        <w:tabs>
          <w:tab w:val="left" w:pos="567"/>
        </w:tabs>
        <w:suppressAutoHyphens/>
        <w:rPr>
          <w:b/>
          <w:color w:val="000000" w:themeColor="text1"/>
          <w:szCs w:val="22"/>
          <w:lang w:val="lv-LV"/>
        </w:rPr>
      </w:pPr>
    </w:p>
    <w:p w14:paraId="6EB300C4" w14:textId="77777777" w:rsidR="00634B58" w:rsidRPr="009508EE" w:rsidRDefault="00634B58" w:rsidP="00EA1AAB">
      <w:pPr>
        <w:numPr>
          <w:ilvl w:val="0"/>
          <w:numId w:val="18"/>
        </w:numPr>
        <w:ind w:left="567" w:right="-1" w:hanging="567"/>
        <w:rPr>
          <w:b/>
          <w:color w:val="000000" w:themeColor="text1"/>
          <w:szCs w:val="22"/>
          <w:lang w:val="lv-LV"/>
        </w:rPr>
      </w:pPr>
      <w:r w:rsidRPr="009508EE">
        <w:rPr>
          <w:b/>
          <w:color w:val="000000" w:themeColor="text1"/>
          <w:szCs w:val="22"/>
          <w:lang w:val="lv-LV"/>
        </w:rPr>
        <w:t>Periodiski atjaunojamie drošuma ziņojumi</w:t>
      </w:r>
      <w:r w:rsidR="007A1800" w:rsidRPr="009508EE">
        <w:rPr>
          <w:b/>
          <w:color w:val="000000" w:themeColor="text1"/>
          <w:szCs w:val="22"/>
          <w:lang w:val="lv-LV"/>
        </w:rPr>
        <w:t xml:space="preserve"> (PSUR)</w:t>
      </w:r>
    </w:p>
    <w:p w14:paraId="64314999" w14:textId="77777777" w:rsidR="00634B58" w:rsidRPr="009508EE" w:rsidRDefault="00634B58" w:rsidP="00EA1AAB">
      <w:pPr>
        <w:ind w:right="-1"/>
        <w:rPr>
          <w:color w:val="000000" w:themeColor="text1"/>
          <w:szCs w:val="22"/>
          <w:lang w:val="lv-LV"/>
        </w:rPr>
      </w:pPr>
    </w:p>
    <w:p w14:paraId="51E17016" w14:textId="77777777" w:rsidR="00634B58" w:rsidRPr="009508EE" w:rsidRDefault="00D04BC3" w:rsidP="00EA1AAB">
      <w:pPr>
        <w:ind w:right="-1"/>
        <w:rPr>
          <w:color w:val="000000" w:themeColor="text1"/>
          <w:szCs w:val="22"/>
          <w:lang w:val="lv-LV"/>
        </w:rPr>
      </w:pPr>
      <w:r w:rsidRPr="009508EE">
        <w:rPr>
          <w:color w:val="000000" w:themeColor="text1"/>
          <w:szCs w:val="22"/>
          <w:lang w:val="lv-LV"/>
        </w:rPr>
        <w:t>Š</w:t>
      </w:r>
      <w:r w:rsidR="00634B58" w:rsidRPr="009508EE">
        <w:rPr>
          <w:color w:val="000000" w:themeColor="text1"/>
          <w:szCs w:val="22"/>
          <w:lang w:val="lv-LV"/>
        </w:rPr>
        <w:t>o zāļu periodiski atjaunojam</w:t>
      </w:r>
      <w:r w:rsidRPr="009508EE">
        <w:rPr>
          <w:color w:val="000000" w:themeColor="text1"/>
          <w:szCs w:val="22"/>
          <w:lang w:val="lv-LV"/>
        </w:rPr>
        <w:t>o</w:t>
      </w:r>
      <w:r w:rsidR="00634B58" w:rsidRPr="009508EE">
        <w:rPr>
          <w:color w:val="000000" w:themeColor="text1"/>
          <w:szCs w:val="22"/>
          <w:lang w:val="lv-LV"/>
        </w:rPr>
        <w:t xml:space="preserve"> drošuma ziņojum</w:t>
      </w:r>
      <w:r w:rsidRPr="009508EE">
        <w:rPr>
          <w:color w:val="000000" w:themeColor="text1"/>
          <w:szCs w:val="22"/>
          <w:lang w:val="lv-LV"/>
        </w:rPr>
        <w:t>u</w:t>
      </w:r>
      <w:r w:rsidR="00634B58" w:rsidRPr="009508EE">
        <w:rPr>
          <w:color w:val="000000" w:themeColor="text1"/>
          <w:szCs w:val="22"/>
          <w:lang w:val="lv-LV"/>
        </w:rPr>
        <w:t xml:space="preserve"> </w:t>
      </w:r>
      <w:r w:rsidRPr="009508EE">
        <w:rPr>
          <w:color w:val="000000" w:themeColor="text1"/>
          <w:szCs w:val="22"/>
          <w:lang w:val="lv-LV"/>
        </w:rPr>
        <w:t xml:space="preserve">iesniegšanas prasības ir norādītas </w:t>
      </w:r>
      <w:r w:rsidR="00634B58" w:rsidRPr="009508EE">
        <w:rPr>
          <w:color w:val="000000" w:themeColor="text1"/>
          <w:szCs w:val="22"/>
          <w:lang w:val="lv-LV"/>
        </w:rPr>
        <w:t>Eiropas Savienības atsauces datumu un periodisko ziņojumu iesniegšanas biežuma sarakst</w:t>
      </w:r>
      <w:r w:rsidRPr="009508EE">
        <w:rPr>
          <w:color w:val="000000" w:themeColor="text1"/>
          <w:szCs w:val="22"/>
          <w:lang w:val="lv-LV"/>
        </w:rPr>
        <w:t>ā</w:t>
      </w:r>
      <w:r w:rsidR="00634B58" w:rsidRPr="009508EE">
        <w:rPr>
          <w:color w:val="000000" w:themeColor="text1"/>
          <w:szCs w:val="22"/>
          <w:lang w:val="lv-LV"/>
        </w:rPr>
        <w:t xml:space="preserve"> (</w:t>
      </w:r>
      <w:r w:rsidR="00634B58" w:rsidRPr="009508EE">
        <w:rPr>
          <w:i/>
          <w:iCs/>
          <w:color w:val="000000" w:themeColor="text1"/>
          <w:szCs w:val="22"/>
          <w:lang w:val="lv-LV"/>
        </w:rPr>
        <w:t>EURD</w:t>
      </w:r>
      <w:r w:rsidR="00634B58" w:rsidRPr="009508EE">
        <w:rPr>
          <w:color w:val="000000" w:themeColor="text1"/>
          <w:szCs w:val="22"/>
          <w:lang w:val="lv-LV"/>
        </w:rPr>
        <w:t xml:space="preserve"> sarakst</w:t>
      </w:r>
      <w:r w:rsidRPr="009508EE">
        <w:rPr>
          <w:color w:val="000000" w:themeColor="text1"/>
          <w:szCs w:val="22"/>
          <w:lang w:val="lv-LV"/>
        </w:rPr>
        <w:t>ā</w:t>
      </w:r>
      <w:r w:rsidR="00634B58" w:rsidRPr="009508EE">
        <w:rPr>
          <w:color w:val="000000" w:themeColor="text1"/>
          <w:szCs w:val="22"/>
          <w:lang w:val="lv-LV"/>
        </w:rPr>
        <w:t>), kas sagatavots saskaņā ar Direktīvas 2001/83/EK 107.c panta 7. punktu</w:t>
      </w:r>
      <w:r w:rsidR="000816B1" w:rsidRPr="009508EE">
        <w:rPr>
          <w:color w:val="000000" w:themeColor="text1"/>
          <w:szCs w:val="22"/>
          <w:lang w:val="lv-LV"/>
        </w:rPr>
        <w:t>, un visos turpmākajos saraksta atjauninājumos, kas</w:t>
      </w:r>
      <w:r w:rsidR="00634B58" w:rsidRPr="009508EE">
        <w:rPr>
          <w:color w:val="000000" w:themeColor="text1"/>
          <w:szCs w:val="22"/>
          <w:lang w:val="lv-LV"/>
        </w:rPr>
        <w:t xml:space="preserve"> publicēt</w:t>
      </w:r>
      <w:r w:rsidR="000816B1" w:rsidRPr="009508EE">
        <w:rPr>
          <w:color w:val="000000" w:themeColor="text1"/>
          <w:szCs w:val="22"/>
          <w:lang w:val="lv-LV"/>
        </w:rPr>
        <w:t>i</w:t>
      </w:r>
      <w:r w:rsidR="00634B58" w:rsidRPr="009508EE">
        <w:rPr>
          <w:color w:val="000000" w:themeColor="text1"/>
          <w:szCs w:val="22"/>
          <w:lang w:val="lv-LV"/>
        </w:rPr>
        <w:t xml:space="preserve"> Eiropas Zāļu aģentūras tīmekļa vietnē.</w:t>
      </w:r>
    </w:p>
    <w:p w14:paraId="5095DF59" w14:textId="77777777" w:rsidR="00634B58" w:rsidRPr="009508EE" w:rsidRDefault="00634B58" w:rsidP="00EA1AAB">
      <w:pPr>
        <w:ind w:right="-1"/>
        <w:rPr>
          <w:color w:val="000000" w:themeColor="text1"/>
          <w:szCs w:val="22"/>
          <w:u w:val="single"/>
          <w:lang w:val="lv-LV"/>
        </w:rPr>
      </w:pPr>
    </w:p>
    <w:p w14:paraId="20A62DA1" w14:textId="77777777" w:rsidR="00634B58" w:rsidRPr="009508EE" w:rsidRDefault="00634B58" w:rsidP="00BD6C59">
      <w:pPr>
        <w:tabs>
          <w:tab w:val="left" w:pos="567"/>
        </w:tabs>
        <w:suppressAutoHyphens/>
        <w:rPr>
          <w:b/>
          <w:color w:val="000000" w:themeColor="text1"/>
          <w:szCs w:val="22"/>
          <w:lang w:val="lv-LV"/>
        </w:rPr>
      </w:pPr>
    </w:p>
    <w:p w14:paraId="22313A3A" w14:textId="68850913" w:rsidR="00634B58" w:rsidRPr="009508EE" w:rsidRDefault="00634B58" w:rsidP="00755B2B">
      <w:pPr>
        <w:pStyle w:val="Heading1"/>
        <w:tabs>
          <w:tab w:val="left" w:pos="567"/>
        </w:tabs>
        <w:ind w:left="567" w:hanging="567"/>
        <w:rPr>
          <w:color w:val="000000" w:themeColor="text1"/>
          <w:lang w:val="lv-LV"/>
        </w:rPr>
      </w:pPr>
      <w:r w:rsidRPr="009508EE">
        <w:rPr>
          <w:color w:val="000000" w:themeColor="text1"/>
          <w:lang w:val="lv-LV"/>
        </w:rPr>
        <w:t>D.</w:t>
      </w:r>
      <w:r w:rsidRPr="009508EE">
        <w:rPr>
          <w:color w:val="000000" w:themeColor="text1"/>
          <w:lang w:val="lv-LV"/>
        </w:rPr>
        <w:tab/>
        <w:t>NOSACĪJUMI VAI IEROBEŽOJUMI ATTIECĪBĀ UZ DROŠU UN EFEKTĪVU ZĀĻU LIETOŠANU</w:t>
      </w:r>
    </w:p>
    <w:p w14:paraId="55939A83" w14:textId="77777777" w:rsidR="00634B58" w:rsidRPr="009508EE" w:rsidRDefault="00634B58" w:rsidP="00BD6C59">
      <w:pPr>
        <w:tabs>
          <w:tab w:val="left" w:pos="567"/>
        </w:tabs>
        <w:suppressAutoHyphens/>
        <w:ind w:left="1065" w:hanging="705"/>
        <w:rPr>
          <w:b/>
          <w:color w:val="000000" w:themeColor="text1"/>
          <w:szCs w:val="22"/>
          <w:lang w:val="lv-LV"/>
        </w:rPr>
      </w:pPr>
    </w:p>
    <w:p w14:paraId="1A9B6C75" w14:textId="77777777" w:rsidR="00634B58" w:rsidRPr="009508EE" w:rsidRDefault="00634B58" w:rsidP="00EA1AAB">
      <w:pPr>
        <w:numPr>
          <w:ilvl w:val="0"/>
          <w:numId w:val="18"/>
        </w:numPr>
        <w:tabs>
          <w:tab w:val="left" w:pos="567"/>
        </w:tabs>
        <w:ind w:left="567" w:right="-1" w:hanging="567"/>
        <w:rPr>
          <w:b/>
          <w:color w:val="000000" w:themeColor="text1"/>
          <w:szCs w:val="22"/>
          <w:lang w:val="lv-LV"/>
        </w:rPr>
      </w:pPr>
      <w:r w:rsidRPr="009508EE">
        <w:rPr>
          <w:b/>
          <w:color w:val="000000" w:themeColor="text1"/>
          <w:szCs w:val="22"/>
          <w:lang w:val="lv-LV"/>
        </w:rPr>
        <w:t>Riska pārvaldības plāns (RPP)</w:t>
      </w:r>
    </w:p>
    <w:p w14:paraId="579C8850" w14:textId="77777777" w:rsidR="00634B58" w:rsidRPr="009508EE" w:rsidRDefault="00634B58" w:rsidP="00BD6C59">
      <w:pPr>
        <w:tabs>
          <w:tab w:val="left" w:pos="567"/>
        </w:tabs>
        <w:suppressAutoHyphens/>
        <w:rPr>
          <w:color w:val="000000" w:themeColor="text1"/>
          <w:szCs w:val="22"/>
          <w:lang w:val="lv-LV"/>
        </w:rPr>
      </w:pPr>
    </w:p>
    <w:p w14:paraId="2B264DAA" w14:textId="77777777" w:rsidR="00AC42C9" w:rsidRPr="009508EE" w:rsidRDefault="00AC42C9" w:rsidP="00EA1AAB">
      <w:pPr>
        <w:ind w:right="-1"/>
        <w:rPr>
          <w:color w:val="000000" w:themeColor="text1"/>
          <w:lang w:val="lv-LV"/>
        </w:rPr>
      </w:pPr>
      <w:r w:rsidRPr="009508EE">
        <w:rPr>
          <w:color w:val="000000" w:themeColor="text1"/>
          <w:lang w:val="lv-LV"/>
        </w:rPr>
        <w:t>Reģistrācijas apliecības īpašniekam jāveic nepieciešamās farmakovigilances darbības un pasākumi, kas sīkāk aprakstīti reģistrācijas pieteikuma 1.8.2. modulī iekļautajā apstiprinātajā RPP un visos turpmākajos atjaun</w:t>
      </w:r>
      <w:r w:rsidR="00746A29" w:rsidRPr="009508EE">
        <w:rPr>
          <w:color w:val="000000" w:themeColor="text1"/>
          <w:lang w:val="lv-LV"/>
        </w:rPr>
        <w:t>inā</w:t>
      </w:r>
      <w:r w:rsidRPr="009508EE">
        <w:rPr>
          <w:color w:val="000000" w:themeColor="text1"/>
          <w:lang w:val="lv-LV"/>
        </w:rPr>
        <w:t>tajos apstiprinātajos RPP.</w:t>
      </w:r>
    </w:p>
    <w:p w14:paraId="777E3C1C" w14:textId="77777777" w:rsidR="00634B58" w:rsidRPr="009508EE" w:rsidRDefault="00634B58" w:rsidP="00BD6C59">
      <w:pPr>
        <w:tabs>
          <w:tab w:val="left" w:pos="567"/>
        </w:tabs>
        <w:suppressAutoHyphens/>
        <w:rPr>
          <w:color w:val="000000" w:themeColor="text1"/>
          <w:szCs w:val="22"/>
          <w:lang w:val="lv-LV"/>
        </w:rPr>
      </w:pPr>
    </w:p>
    <w:p w14:paraId="40D4F7B5" w14:textId="77777777" w:rsidR="00634B58" w:rsidRPr="009508EE" w:rsidRDefault="000246E6" w:rsidP="00BD6C59">
      <w:pPr>
        <w:tabs>
          <w:tab w:val="left" w:pos="567"/>
        </w:tabs>
        <w:suppressAutoHyphens/>
        <w:rPr>
          <w:color w:val="000000" w:themeColor="text1"/>
          <w:lang w:val="lv-LV"/>
        </w:rPr>
      </w:pPr>
      <w:r w:rsidRPr="009508EE">
        <w:rPr>
          <w:color w:val="000000" w:themeColor="text1"/>
          <w:lang w:val="lv-LV"/>
        </w:rPr>
        <w:t>Atjaunināts</w:t>
      </w:r>
      <w:r w:rsidR="00634B58" w:rsidRPr="009508EE">
        <w:rPr>
          <w:color w:val="000000" w:themeColor="text1"/>
          <w:lang w:val="lv-LV"/>
        </w:rPr>
        <w:t xml:space="preserve"> RPP jāiesniedz:</w:t>
      </w:r>
    </w:p>
    <w:p w14:paraId="452FA635" w14:textId="77777777" w:rsidR="00634B58" w:rsidRPr="009508EE" w:rsidRDefault="00634B58" w:rsidP="00BD6C59">
      <w:pPr>
        <w:numPr>
          <w:ilvl w:val="0"/>
          <w:numId w:val="8"/>
        </w:numPr>
        <w:tabs>
          <w:tab w:val="clear" w:pos="720"/>
          <w:tab w:val="num" w:pos="567"/>
        </w:tabs>
        <w:suppressAutoHyphens/>
        <w:ind w:left="567" w:hanging="567"/>
        <w:rPr>
          <w:color w:val="000000" w:themeColor="text1"/>
          <w:szCs w:val="22"/>
          <w:lang w:val="lv-LV"/>
        </w:rPr>
      </w:pPr>
      <w:r w:rsidRPr="009508EE">
        <w:rPr>
          <w:color w:val="000000" w:themeColor="text1"/>
          <w:szCs w:val="22"/>
          <w:lang w:val="lv-LV"/>
        </w:rPr>
        <w:t>pēc Eiropas Zāļu aģentūras pieprasījuma;</w:t>
      </w:r>
    </w:p>
    <w:p w14:paraId="500815B8" w14:textId="77777777" w:rsidR="00634B58" w:rsidRPr="009508EE" w:rsidRDefault="00634B58" w:rsidP="00BD6C59">
      <w:pPr>
        <w:numPr>
          <w:ilvl w:val="0"/>
          <w:numId w:val="8"/>
        </w:numPr>
        <w:tabs>
          <w:tab w:val="clear" w:pos="720"/>
          <w:tab w:val="num" w:pos="567"/>
        </w:tabs>
        <w:suppressAutoHyphens/>
        <w:ind w:left="567" w:hanging="567"/>
        <w:rPr>
          <w:color w:val="000000" w:themeColor="text1"/>
          <w:szCs w:val="22"/>
          <w:lang w:val="lv-LV"/>
        </w:rPr>
      </w:pPr>
      <w:r w:rsidRPr="009508EE">
        <w:rPr>
          <w:color w:val="000000" w:themeColor="text1"/>
          <w:lang w:val="lv-LV"/>
        </w:rPr>
        <w:t>ja ieviesti grozījumi riska pārvaldības sistēmā, jo īpaši gadījumos, kad saņemta jauna informācija, kas var būtiski ietekmēt ieguvumu/riska profilu, vai</w:t>
      </w:r>
      <w:r w:rsidRPr="009508EE">
        <w:rPr>
          <w:i/>
          <w:color w:val="000000" w:themeColor="text1"/>
          <w:lang w:val="lv-LV"/>
        </w:rPr>
        <w:t xml:space="preserve"> </w:t>
      </w:r>
      <w:r w:rsidRPr="009508EE">
        <w:rPr>
          <w:color w:val="000000" w:themeColor="text1"/>
          <w:lang w:val="lv-LV"/>
        </w:rPr>
        <w:t>nozīmīgu (farmakovigilances vai riska mazināšanas) rezultātu sasniegšanas gadījumā</w:t>
      </w:r>
      <w:r w:rsidRPr="009508EE">
        <w:rPr>
          <w:color w:val="000000" w:themeColor="text1"/>
          <w:szCs w:val="22"/>
          <w:lang w:val="lv-LV"/>
        </w:rPr>
        <w:t>.</w:t>
      </w:r>
    </w:p>
    <w:p w14:paraId="61362535" w14:textId="77777777" w:rsidR="00634B58" w:rsidRPr="009508EE" w:rsidRDefault="00634B58" w:rsidP="00BD6C59">
      <w:pPr>
        <w:tabs>
          <w:tab w:val="left" w:pos="567"/>
        </w:tabs>
        <w:suppressAutoHyphens/>
        <w:rPr>
          <w:color w:val="000000" w:themeColor="text1"/>
          <w:szCs w:val="22"/>
          <w:lang w:val="lv-LV"/>
        </w:rPr>
      </w:pPr>
    </w:p>
    <w:p w14:paraId="753E5BA3" w14:textId="77777777" w:rsidR="002F2A3E" w:rsidRPr="009508EE" w:rsidRDefault="00427F4D" w:rsidP="00EC3E68">
      <w:pPr>
        <w:keepNext/>
        <w:numPr>
          <w:ilvl w:val="0"/>
          <w:numId w:val="18"/>
        </w:numPr>
        <w:ind w:left="567" w:right="-1" w:hanging="567"/>
        <w:rPr>
          <w:color w:val="000000" w:themeColor="text1"/>
          <w:szCs w:val="22"/>
          <w:lang w:val="lv-LV"/>
        </w:rPr>
      </w:pPr>
      <w:r w:rsidRPr="009508EE">
        <w:rPr>
          <w:b/>
          <w:color w:val="000000" w:themeColor="text1"/>
          <w:szCs w:val="22"/>
          <w:lang w:val="lv-LV"/>
        </w:rPr>
        <w:t>Papildu r</w:t>
      </w:r>
      <w:r w:rsidR="00634B58" w:rsidRPr="009508EE">
        <w:rPr>
          <w:b/>
          <w:color w:val="000000" w:themeColor="text1"/>
          <w:szCs w:val="22"/>
          <w:lang w:val="lv-LV"/>
        </w:rPr>
        <w:t>iska mazināšanas pasākum</w:t>
      </w:r>
      <w:r w:rsidR="003E44AF" w:rsidRPr="009508EE">
        <w:rPr>
          <w:b/>
          <w:color w:val="000000" w:themeColor="text1"/>
          <w:szCs w:val="22"/>
          <w:lang w:val="lv-LV"/>
        </w:rPr>
        <w:t>i</w:t>
      </w:r>
    </w:p>
    <w:p w14:paraId="46644B3C" w14:textId="77777777" w:rsidR="00634B58" w:rsidRPr="009508EE" w:rsidRDefault="00634B58" w:rsidP="008E646C">
      <w:pPr>
        <w:keepNext/>
        <w:tabs>
          <w:tab w:val="left" w:pos="567"/>
        </w:tabs>
        <w:suppressAutoHyphens/>
        <w:rPr>
          <w:color w:val="000000" w:themeColor="text1"/>
          <w:szCs w:val="22"/>
          <w:lang w:val="lv-LV"/>
        </w:rPr>
      </w:pPr>
    </w:p>
    <w:p w14:paraId="10A72866" w14:textId="1DE2C967" w:rsidR="00634B58" w:rsidRPr="009508EE" w:rsidRDefault="00995708" w:rsidP="008E646C">
      <w:pPr>
        <w:keepNext/>
        <w:numPr>
          <w:ilvl w:val="0"/>
          <w:numId w:val="9"/>
        </w:numPr>
        <w:tabs>
          <w:tab w:val="clear" w:pos="720"/>
          <w:tab w:val="num" w:pos="567"/>
        </w:tabs>
        <w:suppressAutoHyphens/>
        <w:ind w:left="567" w:hanging="283"/>
        <w:rPr>
          <w:color w:val="000000" w:themeColor="text1"/>
          <w:szCs w:val="22"/>
          <w:lang w:val="lv-LV"/>
        </w:rPr>
      </w:pPr>
      <w:r w:rsidRPr="009508EE">
        <w:rPr>
          <w:color w:val="000000" w:themeColor="text1"/>
          <w:szCs w:val="22"/>
          <w:lang w:val="lv-LV"/>
        </w:rPr>
        <w:t xml:space="preserve">Pacienta </w:t>
      </w:r>
      <w:r w:rsidR="004516CF" w:rsidRPr="009508EE">
        <w:rPr>
          <w:color w:val="000000" w:themeColor="text1"/>
          <w:szCs w:val="22"/>
          <w:lang w:val="lv-LV"/>
        </w:rPr>
        <w:t>brīdinājuma</w:t>
      </w:r>
      <w:r w:rsidR="001D02D9" w:rsidRPr="009508EE">
        <w:rPr>
          <w:color w:val="000000" w:themeColor="text1"/>
          <w:szCs w:val="22"/>
          <w:lang w:val="lv-LV"/>
        </w:rPr>
        <w:t xml:space="preserve"> kartīte</w:t>
      </w:r>
      <w:r w:rsidR="00634B58" w:rsidRPr="009508EE">
        <w:rPr>
          <w:color w:val="000000" w:themeColor="text1"/>
          <w:szCs w:val="22"/>
          <w:lang w:val="lv-LV"/>
        </w:rPr>
        <w:t xml:space="preserve"> par fototoksicitāti un ĀPV:</w:t>
      </w:r>
    </w:p>
    <w:p w14:paraId="77C57E3C" w14:textId="40665347" w:rsidR="00634B58" w:rsidRPr="009508EE" w:rsidRDefault="00634B58" w:rsidP="004F0800">
      <w:pPr>
        <w:numPr>
          <w:ilvl w:val="1"/>
          <w:numId w:val="9"/>
        </w:numPr>
        <w:tabs>
          <w:tab w:val="clear" w:pos="1440"/>
          <w:tab w:val="left" w:pos="567"/>
          <w:tab w:val="num" w:pos="851"/>
        </w:tabs>
        <w:suppressAutoHyphens/>
        <w:ind w:left="851" w:hanging="284"/>
        <w:rPr>
          <w:color w:val="000000" w:themeColor="text1"/>
          <w:szCs w:val="22"/>
          <w:lang w:val="lv-LV"/>
        </w:rPr>
      </w:pPr>
      <w:r w:rsidRPr="009508EE">
        <w:rPr>
          <w:color w:val="000000" w:themeColor="text1"/>
          <w:szCs w:val="22"/>
          <w:lang w:val="lv-LV"/>
        </w:rPr>
        <w:t>atgādina pacientiem par fototoksicitātes un ĀPV risku</w:t>
      </w:r>
      <w:r w:rsidR="00EC3E68" w:rsidRPr="009508EE">
        <w:rPr>
          <w:color w:val="000000" w:themeColor="text1"/>
          <w:szCs w:val="22"/>
          <w:lang w:val="lv-LV"/>
        </w:rPr>
        <w:t xml:space="preserve"> vorikonazola terapijas laikā</w:t>
      </w:r>
      <w:r w:rsidRPr="009508EE">
        <w:rPr>
          <w:color w:val="000000" w:themeColor="text1"/>
          <w:szCs w:val="22"/>
          <w:lang w:val="lv-LV"/>
        </w:rPr>
        <w:t>;</w:t>
      </w:r>
    </w:p>
    <w:p w14:paraId="6E88B1F0" w14:textId="77777777" w:rsidR="00634B58" w:rsidRPr="009508EE" w:rsidRDefault="00634B58" w:rsidP="004F0800">
      <w:pPr>
        <w:numPr>
          <w:ilvl w:val="1"/>
          <w:numId w:val="9"/>
        </w:numPr>
        <w:tabs>
          <w:tab w:val="clear" w:pos="1440"/>
          <w:tab w:val="left" w:pos="567"/>
          <w:tab w:val="num" w:pos="851"/>
        </w:tabs>
        <w:suppressAutoHyphens/>
        <w:ind w:left="851" w:hanging="284"/>
        <w:rPr>
          <w:color w:val="000000" w:themeColor="text1"/>
          <w:szCs w:val="22"/>
          <w:lang w:val="lv-LV"/>
        </w:rPr>
      </w:pPr>
      <w:r w:rsidRPr="009508EE">
        <w:rPr>
          <w:color w:val="000000" w:themeColor="text1"/>
          <w:szCs w:val="22"/>
          <w:lang w:val="lv-LV"/>
        </w:rPr>
        <w:t>atgādina pacientiem, kad un kā ziņot par būtiskām fototoksicitātes un ādas vēža pazīmēm un simptomiem;</w:t>
      </w:r>
    </w:p>
    <w:p w14:paraId="0D1F44FE" w14:textId="77777777" w:rsidR="00634B58" w:rsidRPr="009508EE" w:rsidRDefault="00634B58" w:rsidP="004F0800">
      <w:pPr>
        <w:numPr>
          <w:ilvl w:val="1"/>
          <w:numId w:val="9"/>
        </w:numPr>
        <w:tabs>
          <w:tab w:val="clear" w:pos="1440"/>
          <w:tab w:val="left" w:pos="567"/>
          <w:tab w:val="num" w:pos="851"/>
        </w:tabs>
        <w:suppressAutoHyphens/>
        <w:ind w:left="851" w:hanging="284"/>
        <w:rPr>
          <w:color w:val="000000" w:themeColor="text1"/>
          <w:szCs w:val="22"/>
          <w:lang w:val="lv-LV"/>
        </w:rPr>
      </w:pPr>
      <w:r w:rsidRPr="009508EE">
        <w:rPr>
          <w:color w:val="000000" w:themeColor="text1"/>
          <w:szCs w:val="22"/>
          <w:lang w:val="lv-LV"/>
        </w:rPr>
        <w:t>atgādina pacientiem rīkoties atbilst</w:t>
      </w:r>
      <w:r w:rsidR="001D02D9" w:rsidRPr="009508EE">
        <w:rPr>
          <w:color w:val="000000" w:themeColor="text1"/>
          <w:szCs w:val="22"/>
          <w:lang w:val="lv-LV"/>
        </w:rPr>
        <w:t>oši</w:t>
      </w:r>
      <w:r w:rsidRPr="009508EE">
        <w:rPr>
          <w:color w:val="000000" w:themeColor="text1"/>
          <w:szCs w:val="22"/>
          <w:lang w:val="lv-LV"/>
        </w:rPr>
        <w:t>, lai samazinātu ādas reakciju un ĀPV risku (neuzturēties tiešos saules staros, izmantot saules aizsargkrēmus un aizsargapģērbu)</w:t>
      </w:r>
      <w:r w:rsidR="00DB5C8E" w:rsidRPr="009508EE">
        <w:rPr>
          <w:color w:val="000000" w:themeColor="text1"/>
          <w:szCs w:val="22"/>
          <w:lang w:val="lv-LV"/>
        </w:rPr>
        <w:t xml:space="preserve"> vorikonazola terapijas laikā</w:t>
      </w:r>
      <w:r w:rsidRPr="009508EE">
        <w:rPr>
          <w:color w:val="000000" w:themeColor="text1"/>
          <w:szCs w:val="22"/>
          <w:lang w:val="lv-LV"/>
        </w:rPr>
        <w:t>, un informēt VAS, ja viņi cieš no būtiskiem ādas bojājumiem.</w:t>
      </w:r>
    </w:p>
    <w:p w14:paraId="03A6810B" w14:textId="77777777" w:rsidR="00783F2A" w:rsidRPr="009508EE" w:rsidRDefault="00783F2A">
      <w:pPr>
        <w:tabs>
          <w:tab w:val="left" w:pos="567"/>
        </w:tabs>
        <w:suppressAutoHyphens/>
        <w:jc w:val="center"/>
        <w:rPr>
          <w:b/>
          <w:color w:val="000000" w:themeColor="text1"/>
          <w:szCs w:val="22"/>
          <w:lang w:val="lv-LV"/>
        </w:rPr>
      </w:pPr>
      <w:r w:rsidRPr="009508EE">
        <w:rPr>
          <w:b/>
          <w:color w:val="000000" w:themeColor="text1"/>
          <w:szCs w:val="22"/>
          <w:lang w:val="lv-LV"/>
        </w:rPr>
        <w:br w:type="page"/>
      </w:r>
    </w:p>
    <w:p w14:paraId="25B14263" w14:textId="77777777" w:rsidR="00783F2A" w:rsidRPr="009508EE" w:rsidRDefault="00783F2A">
      <w:pPr>
        <w:tabs>
          <w:tab w:val="left" w:pos="567"/>
        </w:tabs>
        <w:suppressAutoHyphens/>
        <w:jc w:val="center"/>
        <w:rPr>
          <w:b/>
          <w:color w:val="000000" w:themeColor="text1"/>
          <w:szCs w:val="22"/>
          <w:lang w:val="lv-LV"/>
        </w:rPr>
      </w:pPr>
    </w:p>
    <w:p w14:paraId="1C4C9D12" w14:textId="77777777" w:rsidR="00783F2A" w:rsidRPr="009508EE" w:rsidRDefault="00783F2A">
      <w:pPr>
        <w:tabs>
          <w:tab w:val="left" w:pos="567"/>
        </w:tabs>
        <w:suppressAutoHyphens/>
        <w:jc w:val="center"/>
        <w:rPr>
          <w:b/>
          <w:color w:val="000000" w:themeColor="text1"/>
          <w:szCs w:val="22"/>
          <w:lang w:val="lv-LV"/>
        </w:rPr>
      </w:pPr>
    </w:p>
    <w:p w14:paraId="42326B7E" w14:textId="77777777" w:rsidR="00783F2A" w:rsidRPr="009508EE" w:rsidRDefault="00783F2A">
      <w:pPr>
        <w:tabs>
          <w:tab w:val="left" w:pos="567"/>
        </w:tabs>
        <w:suppressAutoHyphens/>
        <w:jc w:val="center"/>
        <w:rPr>
          <w:b/>
          <w:color w:val="000000" w:themeColor="text1"/>
          <w:szCs w:val="22"/>
          <w:lang w:val="lv-LV"/>
        </w:rPr>
      </w:pPr>
    </w:p>
    <w:p w14:paraId="2352A435" w14:textId="77777777" w:rsidR="00783F2A" w:rsidRPr="009508EE" w:rsidRDefault="00783F2A">
      <w:pPr>
        <w:tabs>
          <w:tab w:val="left" w:pos="567"/>
        </w:tabs>
        <w:suppressAutoHyphens/>
        <w:jc w:val="center"/>
        <w:rPr>
          <w:b/>
          <w:color w:val="000000" w:themeColor="text1"/>
          <w:szCs w:val="22"/>
          <w:lang w:val="lv-LV"/>
        </w:rPr>
      </w:pPr>
    </w:p>
    <w:p w14:paraId="34723A28" w14:textId="77777777" w:rsidR="00783F2A" w:rsidRPr="009508EE" w:rsidRDefault="00783F2A">
      <w:pPr>
        <w:tabs>
          <w:tab w:val="left" w:pos="567"/>
        </w:tabs>
        <w:suppressAutoHyphens/>
        <w:jc w:val="center"/>
        <w:rPr>
          <w:b/>
          <w:color w:val="000000" w:themeColor="text1"/>
          <w:szCs w:val="22"/>
          <w:lang w:val="lv-LV"/>
        </w:rPr>
      </w:pPr>
    </w:p>
    <w:p w14:paraId="1D2DCD27" w14:textId="77777777" w:rsidR="00783F2A" w:rsidRPr="009508EE" w:rsidRDefault="00783F2A">
      <w:pPr>
        <w:tabs>
          <w:tab w:val="left" w:pos="567"/>
        </w:tabs>
        <w:suppressAutoHyphens/>
        <w:jc w:val="center"/>
        <w:rPr>
          <w:b/>
          <w:color w:val="000000" w:themeColor="text1"/>
          <w:szCs w:val="22"/>
          <w:lang w:val="lv-LV"/>
        </w:rPr>
      </w:pPr>
    </w:p>
    <w:p w14:paraId="012402A0" w14:textId="77777777" w:rsidR="00783F2A" w:rsidRPr="009508EE" w:rsidRDefault="00783F2A">
      <w:pPr>
        <w:tabs>
          <w:tab w:val="left" w:pos="567"/>
        </w:tabs>
        <w:suppressAutoHyphens/>
        <w:jc w:val="center"/>
        <w:rPr>
          <w:b/>
          <w:color w:val="000000" w:themeColor="text1"/>
          <w:szCs w:val="22"/>
          <w:lang w:val="lv-LV"/>
        </w:rPr>
      </w:pPr>
    </w:p>
    <w:p w14:paraId="5D85631B" w14:textId="77777777" w:rsidR="00783F2A" w:rsidRPr="009508EE" w:rsidRDefault="00783F2A">
      <w:pPr>
        <w:tabs>
          <w:tab w:val="left" w:pos="567"/>
        </w:tabs>
        <w:suppressAutoHyphens/>
        <w:jc w:val="center"/>
        <w:rPr>
          <w:b/>
          <w:color w:val="000000" w:themeColor="text1"/>
          <w:szCs w:val="22"/>
          <w:lang w:val="lv-LV"/>
        </w:rPr>
      </w:pPr>
    </w:p>
    <w:p w14:paraId="6137D860" w14:textId="77777777" w:rsidR="00783F2A" w:rsidRPr="009508EE" w:rsidRDefault="00783F2A">
      <w:pPr>
        <w:tabs>
          <w:tab w:val="left" w:pos="567"/>
        </w:tabs>
        <w:suppressAutoHyphens/>
        <w:jc w:val="center"/>
        <w:rPr>
          <w:b/>
          <w:color w:val="000000" w:themeColor="text1"/>
          <w:szCs w:val="22"/>
          <w:lang w:val="lv-LV"/>
        </w:rPr>
      </w:pPr>
    </w:p>
    <w:p w14:paraId="3674D0D0" w14:textId="77777777" w:rsidR="00783F2A" w:rsidRPr="009508EE" w:rsidRDefault="00783F2A">
      <w:pPr>
        <w:tabs>
          <w:tab w:val="left" w:pos="567"/>
        </w:tabs>
        <w:suppressAutoHyphens/>
        <w:jc w:val="center"/>
        <w:rPr>
          <w:b/>
          <w:color w:val="000000" w:themeColor="text1"/>
          <w:szCs w:val="22"/>
          <w:lang w:val="lv-LV"/>
        </w:rPr>
      </w:pPr>
    </w:p>
    <w:p w14:paraId="3A7B91A8" w14:textId="77777777" w:rsidR="00783F2A" w:rsidRPr="009508EE" w:rsidRDefault="00783F2A">
      <w:pPr>
        <w:tabs>
          <w:tab w:val="left" w:pos="567"/>
        </w:tabs>
        <w:suppressAutoHyphens/>
        <w:jc w:val="center"/>
        <w:rPr>
          <w:b/>
          <w:color w:val="000000" w:themeColor="text1"/>
          <w:szCs w:val="22"/>
          <w:lang w:val="lv-LV"/>
        </w:rPr>
      </w:pPr>
    </w:p>
    <w:p w14:paraId="318FA88F" w14:textId="77777777" w:rsidR="00783F2A" w:rsidRPr="009508EE" w:rsidRDefault="00783F2A">
      <w:pPr>
        <w:tabs>
          <w:tab w:val="left" w:pos="567"/>
        </w:tabs>
        <w:suppressAutoHyphens/>
        <w:jc w:val="center"/>
        <w:rPr>
          <w:b/>
          <w:color w:val="000000" w:themeColor="text1"/>
          <w:szCs w:val="22"/>
          <w:lang w:val="lv-LV"/>
        </w:rPr>
      </w:pPr>
    </w:p>
    <w:p w14:paraId="6F423736" w14:textId="77777777" w:rsidR="00783F2A" w:rsidRPr="009508EE" w:rsidRDefault="00783F2A">
      <w:pPr>
        <w:tabs>
          <w:tab w:val="left" w:pos="567"/>
        </w:tabs>
        <w:suppressAutoHyphens/>
        <w:jc w:val="center"/>
        <w:rPr>
          <w:b/>
          <w:color w:val="000000" w:themeColor="text1"/>
          <w:szCs w:val="22"/>
          <w:lang w:val="lv-LV"/>
        </w:rPr>
      </w:pPr>
    </w:p>
    <w:p w14:paraId="5A4CF479" w14:textId="77777777" w:rsidR="00783F2A" w:rsidRPr="009508EE" w:rsidRDefault="00783F2A">
      <w:pPr>
        <w:tabs>
          <w:tab w:val="left" w:pos="567"/>
        </w:tabs>
        <w:suppressAutoHyphens/>
        <w:jc w:val="center"/>
        <w:rPr>
          <w:b/>
          <w:color w:val="000000" w:themeColor="text1"/>
          <w:szCs w:val="22"/>
          <w:lang w:val="lv-LV"/>
        </w:rPr>
      </w:pPr>
    </w:p>
    <w:p w14:paraId="554BA87D" w14:textId="77777777" w:rsidR="00783F2A" w:rsidRPr="009508EE" w:rsidRDefault="00783F2A">
      <w:pPr>
        <w:tabs>
          <w:tab w:val="left" w:pos="567"/>
        </w:tabs>
        <w:suppressAutoHyphens/>
        <w:jc w:val="center"/>
        <w:rPr>
          <w:b/>
          <w:color w:val="000000" w:themeColor="text1"/>
          <w:szCs w:val="22"/>
          <w:lang w:val="lv-LV"/>
        </w:rPr>
      </w:pPr>
    </w:p>
    <w:p w14:paraId="47BD5384" w14:textId="77777777" w:rsidR="004020F4" w:rsidRPr="009508EE" w:rsidRDefault="004020F4">
      <w:pPr>
        <w:tabs>
          <w:tab w:val="left" w:pos="567"/>
        </w:tabs>
        <w:suppressAutoHyphens/>
        <w:jc w:val="center"/>
        <w:rPr>
          <w:b/>
          <w:color w:val="000000" w:themeColor="text1"/>
          <w:szCs w:val="22"/>
          <w:lang w:val="lv-LV"/>
        </w:rPr>
      </w:pPr>
    </w:p>
    <w:p w14:paraId="528B97C7" w14:textId="77777777" w:rsidR="00783F2A" w:rsidRPr="009508EE" w:rsidRDefault="00783F2A">
      <w:pPr>
        <w:tabs>
          <w:tab w:val="left" w:pos="567"/>
        </w:tabs>
        <w:suppressAutoHyphens/>
        <w:jc w:val="center"/>
        <w:rPr>
          <w:b/>
          <w:color w:val="000000" w:themeColor="text1"/>
          <w:szCs w:val="22"/>
          <w:lang w:val="lv-LV"/>
        </w:rPr>
      </w:pPr>
    </w:p>
    <w:p w14:paraId="504A9B5D" w14:textId="77777777" w:rsidR="00783F2A" w:rsidRPr="009508EE" w:rsidRDefault="00783F2A">
      <w:pPr>
        <w:tabs>
          <w:tab w:val="left" w:pos="567"/>
        </w:tabs>
        <w:suppressAutoHyphens/>
        <w:jc w:val="center"/>
        <w:rPr>
          <w:b/>
          <w:color w:val="000000" w:themeColor="text1"/>
          <w:szCs w:val="22"/>
          <w:lang w:val="lv-LV"/>
        </w:rPr>
      </w:pPr>
    </w:p>
    <w:p w14:paraId="5937121B" w14:textId="77777777" w:rsidR="00783F2A" w:rsidRPr="009508EE" w:rsidRDefault="00783F2A">
      <w:pPr>
        <w:tabs>
          <w:tab w:val="left" w:pos="567"/>
        </w:tabs>
        <w:suppressAutoHyphens/>
        <w:jc w:val="center"/>
        <w:rPr>
          <w:b/>
          <w:color w:val="000000" w:themeColor="text1"/>
          <w:szCs w:val="22"/>
          <w:lang w:val="lv-LV"/>
        </w:rPr>
      </w:pPr>
    </w:p>
    <w:p w14:paraId="30BE6F0D" w14:textId="77777777" w:rsidR="00783F2A" w:rsidRPr="009508EE" w:rsidRDefault="00783F2A">
      <w:pPr>
        <w:tabs>
          <w:tab w:val="left" w:pos="567"/>
        </w:tabs>
        <w:suppressAutoHyphens/>
        <w:jc w:val="center"/>
        <w:rPr>
          <w:b/>
          <w:color w:val="000000" w:themeColor="text1"/>
          <w:szCs w:val="22"/>
          <w:lang w:val="lv-LV"/>
        </w:rPr>
      </w:pPr>
    </w:p>
    <w:p w14:paraId="14B70604" w14:textId="77777777" w:rsidR="00783F2A" w:rsidRPr="009508EE" w:rsidRDefault="00783F2A">
      <w:pPr>
        <w:tabs>
          <w:tab w:val="left" w:pos="567"/>
        </w:tabs>
        <w:suppressAutoHyphens/>
        <w:jc w:val="center"/>
        <w:rPr>
          <w:b/>
          <w:color w:val="000000" w:themeColor="text1"/>
          <w:szCs w:val="22"/>
          <w:lang w:val="lv-LV"/>
        </w:rPr>
      </w:pPr>
    </w:p>
    <w:p w14:paraId="4C6E7516" w14:textId="77777777" w:rsidR="00783F2A" w:rsidRPr="009508EE" w:rsidRDefault="00783F2A">
      <w:pPr>
        <w:tabs>
          <w:tab w:val="left" w:pos="567"/>
        </w:tabs>
        <w:suppressAutoHyphens/>
        <w:jc w:val="center"/>
        <w:rPr>
          <w:b/>
          <w:color w:val="000000" w:themeColor="text1"/>
          <w:szCs w:val="22"/>
          <w:lang w:val="lv-LV"/>
        </w:rPr>
      </w:pPr>
    </w:p>
    <w:p w14:paraId="448E9838" w14:textId="77777777" w:rsidR="00783F2A" w:rsidRPr="009508EE" w:rsidRDefault="00783F2A">
      <w:pPr>
        <w:tabs>
          <w:tab w:val="left" w:pos="567"/>
        </w:tabs>
        <w:suppressAutoHyphens/>
        <w:rPr>
          <w:b/>
          <w:color w:val="000000" w:themeColor="text1"/>
          <w:szCs w:val="22"/>
          <w:lang w:val="lv-LV"/>
        </w:rPr>
      </w:pPr>
    </w:p>
    <w:p w14:paraId="2D728445" w14:textId="77777777" w:rsidR="00783F2A" w:rsidRPr="009508EE" w:rsidRDefault="00783F2A" w:rsidP="005521B3">
      <w:pPr>
        <w:tabs>
          <w:tab w:val="left" w:pos="567"/>
        </w:tabs>
        <w:suppressAutoHyphens/>
        <w:jc w:val="center"/>
        <w:rPr>
          <w:b/>
          <w:color w:val="000000" w:themeColor="text1"/>
          <w:szCs w:val="22"/>
          <w:lang w:val="lv-LV"/>
        </w:rPr>
      </w:pPr>
      <w:r w:rsidRPr="009508EE">
        <w:rPr>
          <w:b/>
          <w:color w:val="000000" w:themeColor="text1"/>
          <w:szCs w:val="22"/>
          <w:lang w:val="lv-LV"/>
        </w:rPr>
        <w:t xml:space="preserve">III PIELIKUMS </w:t>
      </w:r>
    </w:p>
    <w:p w14:paraId="1D49226F" w14:textId="77777777" w:rsidR="00783F2A" w:rsidRPr="009508EE" w:rsidRDefault="00783F2A">
      <w:pPr>
        <w:tabs>
          <w:tab w:val="left" w:pos="567"/>
        </w:tabs>
        <w:suppressAutoHyphens/>
        <w:jc w:val="center"/>
        <w:rPr>
          <w:color w:val="000000" w:themeColor="text1"/>
          <w:szCs w:val="22"/>
          <w:lang w:val="lv-LV"/>
        </w:rPr>
      </w:pPr>
    </w:p>
    <w:p w14:paraId="19BACE39" w14:textId="77777777" w:rsidR="00783F2A" w:rsidRPr="009508EE" w:rsidRDefault="00783F2A">
      <w:pPr>
        <w:tabs>
          <w:tab w:val="left" w:pos="567"/>
        </w:tabs>
        <w:jc w:val="center"/>
        <w:rPr>
          <w:color w:val="000000" w:themeColor="text1"/>
          <w:szCs w:val="22"/>
          <w:lang w:val="lv-LV"/>
        </w:rPr>
      </w:pPr>
      <w:r w:rsidRPr="009508EE">
        <w:rPr>
          <w:b/>
          <w:color w:val="000000" w:themeColor="text1"/>
          <w:szCs w:val="22"/>
          <w:lang w:val="lv-LV"/>
        </w:rPr>
        <w:t>MARĶĒJUMA TEKSTS UN LIETOŠANAS INSTRUKCIJA</w:t>
      </w:r>
    </w:p>
    <w:p w14:paraId="2E8628A4" w14:textId="77777777" w:rsidR="00783F2A" w:rsidRPr="009508EE" w:rsidRDefault="00783F2A" w:rsidP="00424013">
      <w:pPr>
        <w:tabs>
          <w:tab w:val="left" w:pos="567"/>
        </w:tabs>
        <w:suppressAutoHyphens/>
        <w:rPr>
          <w:color w:val="000000" w:themeColor="text1"/>
          <w:szCs w:val="22"/>
          <w:lang w:val="lv-LV"/>
        </w:rPr>
      </w:pPr>
      <w:r w:rsidRPr="009508EE">
        <w:rPr>
          <w:color w:val="000000" w:themeColor="text1"/>
          <w:szCs w:val="22"/>
          <w:lang w:val="lv-LV"/>
        </w:rPr>
        <w:br w:type="page"/>
      </w:r>
    </w:p>
    <w:p w14:paraId="6BD1DD70" w14:textId="77777777" w:rsidR="00783F2A" w:rsidRPr="009508EE" w:rsidRDefault="00783F2A">
      <w:pPr>
        <w:tabs>
          <w:tab w:val="left" w:pos="567"/>
        </w:tabs>
        <w:suppressAutoHyphens/>
        <w:rPr>
          <w:color w:val="000000" w:themeColor="text1"/>
          <w:szCs w:val="22"/>
          <w:lang w:val="lv-LV"/>
        </w:rPr>
      </w:pPr>
    </w:p>
    <w:p w14:paraId="6D2904ED" w14:textId="77777777" w:rsidR="00783F2A" w:rsidRPr="009508EE" w:rsidRDefault="00783F2A">
      <w:pPr>
        <w:tabs>
          <w:tab w:val="left" w:pos="567"/>
        </w:tabs>
        <w:suppressAutoHyphens/>
        <w:rPr>
          <w:color w:val="000000" w:themeColor="text1"/>
          <w:szCs w:val="22"/>
          <w:lang w:val="lv-LV"/>
        </w:rPr>
      </w:pPr>
    </w:p>
    <w:p w14:paraId="59AEE006" w14:textId="77777777" w:rsidR="00783F2A" w:rsidRPr="009508EE" w:rsidRDefault="00783F2A">
      <w:pPr>
        <w:tabs>
          <w:tab w:val="left" w:pos="567"/>
        </w:tabs>
        <w:suppressAutoHyphens/>
        <w:rPr>
          <w:color w:val="000000" w:themeColor="text1"/>
          <w:szCs w:val="22"/>
          <w:lang w:val="lv-LV"/>
        </w:rPr>
      </w:pPr>
    </w:p>
    <w:p w14:paraId="24D51D9F" w14:textId="77777777" w:rsidR="00783F2A" w:rsidRPr="009508EE" w:rsidRDefault="00783F2A">
      <w:pPr>
        <w:tabs>
          <w:tab w:val="left" w:pos="567"/>
        </w:tabs>
        <w:suppressAutoHyphens/>
        <w:rPr>
          <w:color w:val="000000" w:themeColor="text1"/>
          <w:szCs w:val="22"/>
          <w:lang w:val="lv-LV"/>
        </w:rPr>
      </w:pPr>
    </w:p>
    <w:p w14:paraId="1EDE35A1" w14:textId="77777777" w:rsidR="00783F2A" w:rsidRPr="009508EE" w:rsidRDefault="00783F2A">
      <w:pPr>
        <w:tabs>
          <w:tab w:val="left" w:pos="567"/>
        </w:tabs>
        <w:suppressAutoHyphens/>
        <w:rPr>
          <w:color w:val="000000" w:themeColor="text1"/>
          <w:szCs w:val="22"/>
          <w:lang w:val="lv-LV"/>
        </w:rPr>
      </w:pPr>
    </w:p>
    <w:p w14:paraId="4DBC254C" w14:textId="77777777" w:rsidR="00783F2A" w:rsidRPr="009508EE" w:rsidRDefault="00783F2A">
      <w:pPr>
        <w:tabs>
          <w:tab w:val="left" w:pos="567"/>
        </w:tabs>
        <w:suppressAutoHyphens/>
        <w:rPr>
          <w:color w:val="000000" w:themeColor="text1"/>
          <w:szCs w:val="22"/>
          <w:lang w:val="lv-LV"/>
        </w:rPr>
      </w:pPr>
    </w:p>
    <w:p w14:paraId="45EFBD36" w14:textId="77777777" w:rsidR="00783F2A" w:rsidRPr="009508EE" w:rsidRDefault="00783F2A">
      <w:pPr>
        <w:tabs>
          <w:tab w:val="left" w:pos="567"/>
        </w:tabs>
        <w:suppressAutoHyphens/>
        <w:rPr>
          <w:color w:val="000000" w:themeColor="text1"/>
          <w:szCs w:val="22"/>
          <w:lang w:val="lv-LV"/>
        </w:rPr>
      </w:pPr>
    </w:p>
    <w:p w14:paraId="193A89FA" w14:textId="77777777" w:rsidR="00783F2A" w:rsidRPr="009508EE" w:rsidRDefault="00783F2A">
      <w:pPr>
        <w:tabs>
          <w:tab w:val="left" w:pos="567"/>
        </w:tabs>
        <w:suppressAutoHyphens/>
        <w:rPr>
          <w:color w:val="000000" w:themeColor="text1"/>
          <w:szCs w:val="22"/>
          <w:lang w:val="lv-LV"/>
        </w:rPr>
      </w:pPr>
    </w:p>
    <w:p w14:paraId="75CBE8A0" w14:textId="77777777" w:rsidR="00783F2A" w:rsidRPr="009508EE" w:rsidRDefault="00783F2A">
      <w:pPr>
        <w:tabs>
          <w:tab w:val="left" w:pos="567"/>
        </w:tabs>
        <w:suppressAutoHyphens/>
        <w:rPr>
          <w:color w:val="000000" w:themeColor="text1"/>
          <w:szCs w:val="22"/>
          <w:lang w:val="lv-LV"/>
        </w:rPr>
      </w:pPr>
    </w:p>
    <w:p w14:paraId="2AA833CB" w14:textId="77777777" w:rsidR="00783F2A" w:rsidRPr="009508EE" w:rsidRDefault="00783F2A">
      <w:pPr>
        <w:tabs>
          <w:tab w:val="left" w:pos="567"/>
        </w:tabs>
        <w:suppressAutoHyphens/>
        <w:rPr>
          <w:color w:val="000000" w:themeColor="text1"/>
          <w:szCs w:val="22"/>
          <w:lang w:val="lv-LV"/>
        </w:rPr>
      </w:pPr>
    </w:p>
    <w:p w14:paraId="11D7BB5B" w14:textId="77777777" w:rsidR="00783F2A" w:rsidRPr="009508EE" w:rsidRDefault="00783F2A">
      <w:pPr>
        <w:tabs>
          <w:tab w:val="left" w:pos="567"/>
        </w:tabs>
        <w:suppressAutoHyphens/>
        <w:rPr>
          <w:color w:val="000000" w:themeColor="text1"/>
          <w:szCs w:val="22"/>
          <w:lang w:val="lv-LV"/>
        </w:rPr>
      </w:pPr>
    </w:p>
    <w:p w14:paraId="1C3B45E9" w14:textId="77777777" w:rsidR="00783F2A" w:rsidRPr="009508EE" w:rsidRDefault="00783F2A">
      <w:pPr>
        <w:tabs>
          <w:tab w:val="left" w:pos="567"/>
        </w:tabs>
        <w:suppressAutoHyphens/>
        <w:rPr>
          <w:color w:val="000000" w:themeColor="text1"/>
          <w:szCs w:val="22"/>
          <w:lang w:val="lv-LV"/>
        </w:rPr>
      </w:pPr>
    </w:p>
    <w:p w14:paraId="569F10FC" w14:textId="77777777" w:rsidR="004020F4" w:rsidRPr="009508EE" w:rsidRDefault="004020F4">
      <w:pPr>
        <w:tabs>
          <w:tab w:val="left" w:pos="567"/>
        </w:tabs>
        <w:suppressAutoHyphens/>
        <w:rPr>
          <w:color w:val="000000" w:themeColor="text1"/>
          <w:szCs w:val="22"/>
          <w:lang w:val="lv-LV"/>
        </w:rPr>
      </w:pPr>
    </w:p>
    <w:p w14:paraId="28F5C9CC" w14:textId="77777777" w:rsidR="00783F2A" w:rsidRPr="009508EE" w:rsidRDefault="00783F2A">
      <w:pPr>
        <w:tabs>
          <w:tab w:val="left" w:pos="567"/>
        </w:tabs>
        <w:suppressAutoHyphens/>
        <w:rPr>
          <w:color w:val="000000" w:themeColor="text1"/>
          <w:szCs w:val="22"/>
          <w:lang w:val="lv-LV"/>
        </w:rPr>
      </w:pPr>
    </w:p>
    <w:p w14:paraId="784B5BE4" w14:textId="77777777" w:rsidR="00783F2A" w:rsidRPr="009508EE" w:rsidRDefault="00783F2A">
      <w:pPr>
        <w:tabs>
          <w:tab w:val="left" w:pos="567"/>
        </w:tabs>
        <w:suppressAutoHyphens/>
        <w:rPr>
          <w:color w:val="000000" w:themeColor="text1"/>
          <w:szCs w:val="22"/>
          <w:lang w:val="lv-LV"/>
        </w:rPr>
      </w:pPr>
    </w:p>
    <w:p w14:paraId="7E113049" w14:textId="77777777" w:rsidR="00783F2A" w:rsidRPr="009508EE" w:rsidRDefault="00783F2A">
      <w:pPr>
        <w:tabs>
          <w:tab w:val="left" w:pos="567"/>
        </w:tabs>
        <w:suppressAutoHyphens/>
        <w:rPr>
          <w:color w:val="000000" w:themeColor="text1"/>
          <w:szCs w:val="22"/>
          <w:lang w:val="lv-LV"/>
        </w:rPr>
      </w:pPr>
    </w:p>
    <w:p w14:paraId="74766776" w14:textId="77777777" w:rsidR="00783F2A" w:rsidRPr="009508EE" w:rsidRDefault="00783F2A">
      <w:pPr>
        <w:tabs>
          <w:tab w:val="left" w:pos="567"/>
        </w:tabs>
        <w:suppressAutoHyphens/>
        <w:rPr>
          <w:color w:val="000000" w:themeColor="text1"/>
          <w:szCs w:val="22"/>
          <w:lang w:val="lv-LV"/>
        </w:rPr>
      </w:pPr>
    </w:p>
    <w:p w14:paraId="7D6C1F50" w14:textId="77777777" w:rsidR="00783F2A" w:rsidRPr="009508EE" w:rsidRDefault="00783F2A">
      <w:pPr>
        <w:tabs>
          <w:tab w:val="left" w:pos="567"/>
        </w:tabs>
        <w:suppressAutoHyphens/>
        <w:rPr>
          <w:color w:val="000000" w:themeColor="text1"/>
          <w:szCs w:val="22"/>
          <w:lang w:val="lv-LV"/>
        </w:rPr>
      </w:pPr>
    </w:p>
    <w:p w14:paraId="37FA2D3C" w14:textId="77777777" w:rsidR="00783F2A" w:rsidRPr="009508EE" w:rsidRDefault="00783F2A">
      <w:pPr>
        <w:tabs>
          <w:tab w:val="left" w:pos="567"/>
        </w:tabs>
        <w:suppressAutoHyphens/>
        <w:rPr>
          <w:color w:val="000000" w:themeColor="text1"/>
          <w:szCs w:val="22"/>
          <w:lang w:val="lv-LV"/>
        </w:rPr>
      </w:pPr>
    </w:p>
    <w:p w14:paraId="13A6234D" w14:textId="77777777" w:rsidR="00783F2A" w:rsidRPr="009508EE" w:rsidRDefault="00783F2A">
      <w:pPr>
        <w:tabs>
          <w:tab w:val="left" w:pos="567"/>
        </w:tabs>
        <w:suppressAutoHyphens/>
        <w:rPr>
          <w:color w:val="000000" w:themeColor="text1"/>
          <w:szCs w:val="22"/>
          <w:lang w:val="lv-LV"/>
        </w:rPr>
      </w:pPr>
    </w:p>
    <w:p w14:paraId="67A505E8" w14:textId="77777777" w:rsidR="00783F2A" w:rsidRPr="009508EE" w:rsidRDefault="00783F2A">
      <w:pPr>
        <w:tabs>
          <w:tab w:val="left" w:pos="567"/>
        </w:tabs>
        <w:suppressAutoHyphens/>
        <w:rPr>
          <w:color w:val="000000" w:themeColor="text1"/>
          <w:szCs w:val="22"/>
          <w:lang w:val="lv-LV"/>
        </w:rPr>
      </w:pPr>
    </w:p>
    <w:p w14:paraId="40E07351" w14:textId="77777777" w:rsidR="00783F2A" w:rsidRPr="009508EE" w:rsidRDefault="00783F2A">
      <w:pPr>
        <w:tabs>
          <w:tab w:val="left" w:pos="567"/>
        </w:tabs>
        <w:suppressAutoHyphens/>
        <w:rPr>
          <w:color w:val="000000" w:themeColor="text1"/>
          <w:szCs w:val="22"/>
          <w:lang w:val="lv-LV"/>
        </w:rPr>
      </w:pPr>
    </w:p>
    <w:p w14:paraId="7DB4C2B0" w14:textId="77777777" w:rsidR="00783F2A" w:rsidRPr="009508EE" w:rsidRDefault="00783F2A">
      <w:pPr>
        <w:tabs>
          <w:tab w:val="left" w:pos="567"/>
        </w:tabs>
        <w:rPr>
          <w:color w:val="000000" w:themeColor="text1"/>
          <w:szCs w:val="22"/>
          <w:lang w:val="lv-LV"/>
        </w:rPr>
      </w:pPr>
    </w:p>
    <w:p w14:paraId="1A9DD918" w14:textId="77777777" w:rsidR="00783F2A" w:rsidRPr="009508EE" w:rsidRDefault="00783F2A" w:rsidP="005521B3">
      <w:pPr>
        <w:pStyle w:val="Heading1"/>
        <w:jc w:val="center"/>
        <w:rPr>
          <w:bCs/>
          <w:color w:val="000000" w:themeColor="text1"/>
          <w:lang w:val="lv-LV"/>
        </w:rPr>
      </w:pPr>
      <w:r w:rsidRPr="009508EE">
        <w:rPr>
          <w:color w:val="000000" w:themeColor="text1"/>
          <w:lang w:val="lv-LV"/>
        </w:rPr>
        <w:t>A. MARĶĒJUMA TEKSTS</w:t>
      </w:r>
    </w:p>
    <w:p w14:paraId="349E2AA3" w14:textId="77777777" w:rsidR="00E85807" w:rsidRPr="009508EE" w:rsidRDefault="00783F2A" w:rsidP="00424013">
      <w:pPr>
        <w:pStyle w:val="TOC7"/>
        <w:rPr>
          <w:color w:val="000000" w:themeColor="text1"/>
        </w:rPr>
      </w:pPr>
      <w:r w:rsidRPr="009508EE">
        <w:rPr>
          <w:color w:val="000000" w:themeColor="text1"/>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C50653" w14:paraId="67328702" w14:textId="77777777" w:rsidTr="00D36E0D">
        <w:trPr>
          <w:trHeight w:val="886"/>
        </w:trPr>
        <w:tc>
          <w:tcPr>
            <w:tcW w:w="9287" w:type="dxa"/>
            <w:tcBorders>
              <w:top w:val="single" w:sz="4" w:space="0" w:color="auto"/>
              <w:left w:val="single" w:sz="4" w:space="0" w:color="auto"/>
              <w:bottom w:val="single" w:sz="4" w:space="0" w:color="auto"/>
              <w:right w:val="single" w:sz="4" w:space="0" w:color="auto"/>
            </w:tcBorders>
          </w:tcPr>
          <w:p w14:paraId="32D67C8B" w14:textId="77777777" w:rsidR="00E85807" w:rsidRPr="009508EE" w:rsidRDefault="00E85807" w:rsidP="00E85807">
            <w:pPr>
              <w:tabs>
                <w:tab w:val="left" w:pos="567"/>
              </w:tabs>
              <w:rPr>
                <w:b/>
                <w:color w:val="000000" w:themeColor="text1"/>
                <w:szCs w:val="22"/>
                <w:lang w:val="lv-LV"/>
              </w:rPr>
            </w:pPr>
            <w:r w:rsidRPr="009508EE">
              <w:rPr>
                <w:b/>
                <w:bCs/>
                <w:color w:val="000000" w:themeColor="text1"/>
                <w:szCs w:val="22"/>
                <w:lang w:val="lv-LV"/>
              </w:rPr>
              <w:t>INFORMĀCIJA, KAS JĀNORĀDA UZ ĀRĒJĀ IEPAKOJUMA</w:t>
            </w:r>
          </w:p>
          <w:p w14:paraId="6974A55A" w14:textId="77777777" w:rsidR="003D3CC6" w:rsidRPr="009508EE" w:rsidRDefault="003D3CC6" w:rsidP="00E85807">
            <w:pPr>
              <w:tabs>
                <w:tab w:val="left" w:pos="567"/>
              </w:tabs>
              <w:rPr>
                <w:color w:val="000000" w:themeColor="text1"/>
                <w:szCs w:val="22"/>
                <w:lang w:val="lv-LV"/>
              </w:rPr>
            </w:pPr>
          </w:p>
          <w:p w14:paraId="3AF86B20" w14:textId="77777777" w:rsidR="00E85807" w:rsidRPr="009508EE" w:rsidRDefault="00E85807" w:rsidP="00E85807">
            <w:pPr>
              <w:tabs>
                <w:tab w:val="left" w:pos="567"/>
              </w:tabs>
              <w:rPr>
                <w:color w:val="000000" w:themeColor="text1"/>
                <w:szCs w:val="22"/>
                <w:u w:val="single"/>
                <w:lang w:val="lv-LV"/>
              </w:rPr>
            </w:pPr>
            <w:r w:rsidRPr="009508EE">
              <w:rPr>
                <w:color w:val="000000" w:themeColor="text1"/>
                <w:szCs w:val="22"/>
                <w:u w:val="single"/>
                <w:lang w:val="lv-LV"/>
              </w:rPr>
              <w:t xml:space="preserve">Blisteru iepakojumi 50 mg apvalkotām tabletēm </w:t>
            </w:r>
            <w:r w:rsidRPr="009508EE">
              <w:rPr>
                <w:color w:val="000000" w:themeColor="text1"/>
                <w:szCs w:val="22"/>
                <w:u w:val="single"/>
                <w:lang w:val="lv-LV"/>
              </w:rPr>
              <w:sym w:font="Symbol" w:char="002D"/>
            </w:r>
            <w:r w:rsidRPr="009508EE">
              <w:rPr>
                <w:color w:val="000000" w:themeColor="text1"/>
                <w:szCs w:val="22"/>
                <w:u w:val="single"/>
                <w:lang w:val="lv-LV"/>
              </w:rPr>
              <w:t xml:space="preserve"> 2, 10, 14, 20, 28, 30, 50, 56, 100 tablešu iepakojumi</w:t>
            </w:r>
          </w:p>
        </w:tc>
      </w:tr>
    </w:tbl>
    <w:p w14:paraId="18725682" w14:textId="77777777" w:rsidR="00E85807" w:rsidRPr="009508EE" w:rsidRDefault="00E85807" w:rsidP="00E85807">
      <w:pPr>
        <w:tabs>
          <w:tab w:val="left" w:pos="567"/>
        </w:tabs>
        <w:rPr>
          <w:color w:val="000000" w:themeColor="text1"/>
          <w:szCs w:val="22"/>
          <w:lang w:val="lv-LV"/>
        </w:rPr>
      </w:pPr>
    </w:p>
    <w:p w14:paraId="756D7996"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287"/>
      </w:tblGrid>
      <w:tr w:rsidR="00E85807" w:rsidRPr="009508EE" w14:paraId="079AEF8D" w14:textId="77777777" w:rsidTr="0022784C">
        <w:tc>
          <w:tcPr>
            <w:tcW w:w="9287" w:type="dxa"/>
          </w:tcPr>
          <w:p w14:paraId="03DE70D3"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ZĀĻU NOSAUKUMS</w:t>
            </w:r>
          </w:p>
        </w:tc>
      </w:tr>
    </w:tbl>
    <w:p w14:paraId="5DE49DBB" w14:textId="77777777" w:rsidR="00E85807" w:rsidRPr="009508EE" w:rsidRDefault="00E85807" w:rsidP="00E85807">
      <w:pPr>
        <w:tabs>
          <w:tab w:val="left" w:pos="567"/>
        </w:tabs>
        <w:rPr>
          <w:color w:val="000000" w:themeColor="text1"/>
          <w:szCs w:val="22"/>
          <w:lang w:val="lv-LV"/>
        </w:rPr>
      </w:pPr>
    </w:p>
    <w:p w14:paraId="268400E7" w14:textId="77777777" w:rsidR="00E85807" w:rsidRPr="009508EE" w:rsidRDefault="00E85807" w:rsidP="00E85807">
      <w:pPr>
        <w:tabs>
          <w:tab w:val="left" w:pos="567"/>
        </w:tabs>
        <w:rPr>
          <w:color w:val="000000" w:themeColor="text1"/>
          <w:szCs w:val="22"/>
          <w:lang w:val="lv-LV"/>
        </w:rPr>
      </w:pPr>
      <w:r w:rsidRPr="009508EE">
        <w:rPr>
          <w:color w:val="000000" w:themeColor="text1"/>
          <w:szCs w:val="22"/>
          <w:lang w:val="lv-LV"/>
        </w:rPr>
        <w:t>VFEND 50 mg apvalkotās tabletes</w:t>
      </w:r>
    </w:p>
    <w:p w14:paraId="31235BF6" w14:textId="77777777" w:rsidR="00E85807" w:rsidRPr="009508EE" w:rsidRDefault="00E85807" w:rsidP="00E85807">
      <w:pPr>
        <w:tabs>
          <w:tab w:val="left" w:pos="567"/>
        </w:tabs>
        <w:rPr>
          <w:color w:val="000000" w:themeColor="text1"/>
          <w:szCs w:val="22"/>
          <w:lang w:val="lv-LV"/>
        </w:rPr>
      </w:pPr>
      <w:r w:rsidRPr="009508EE">
        <w:rPr>
          <w:color w:val="000000" w:themeColor="text1"/>
          <w:szCs w:val="22"/>
          <w:lang w:val="lv-LV"/>
        </w:rPr>
        <w:t xml:space="preserve">voriconazole </w:t>
      </w:r>
    </w:p>
    <w:p w14:paraId="348BAF21" w14:textId="77777777" w:rsidR="00E85807" w:rsidRPr="009508EE" w:rsidRDefault="00E85807" w:rsidP="00E85807">
      <w:pPr>
        <w:tabs>
          <w:tab w:val="left" w:pos="567"/>
        </w:tabs>
        <w:rPr>
          <w:color w:val="000000" w:themeColor="text1"/>
          <w:szCs w:val="22"/>
          <w:lang w:val="lv-LV"/>
        </w:rPr>
      </w:pPr>
    </w:p>
    <w:p w14:paraId="6DCA58C1"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C50653" w14:paraId="71A00441" w14:textId="77777777" w:rsidTr="00F5635C">
        <w:tc>
          <w:tcPr>
            <w:tcW w:w="9287" w:type="dxa"/>
            <w:tcBorders>
              <w:top w:val="single" w:sz="4" w:space="0" w:color="auto"/>
              <w:left w:val="single" w:sz="4" w:space="0" w:color="auto"/>
              <w:bottom w:val="single" w:sz="4" w:space="0" w:color="auto"/>
              <w:right w:val="single" w:sz="4" w:space="0" w:color="auto"/>
            </w:tcBorders>
          </w:tcPr>
          <w:p w14:paraId="06BBE72B"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r>
            <w:r w:rsidRPr="009508EE">
              <w:rPr>
                <w:b/>
                <w:color w:val="000000" w:themeColor="text1"/>
                <w:lang w:val="lv-LV"/>
              </w:rPr>
              <w:t>AKTĪVĀS(-O) VIELAS(-U) NOSAUKUMS(-I) UN DAUDZUMS(-I)</w:t>
            </w:r>
          </w:p>
        </w:tc>
      </w:tr>
    </w:tbl>
    <w:p w14:paraId="22D03531" w14:textId="77777777" w:rsidR="00E85807" w:rsidRPr="009508EE" w:rsidRDefault="00E85807" w:rsidP="00E85807">
      <w:pPr>
        <w:tabs>
          <w:tab w:val="left" w:pos="567"/>
        </w:tabs>
        <w:rPr>
          <w:color w:val="000000" w:themeColor="text1"/>
          <w:szCs w:val="22"/>
          <w:lang w:val="lv-LV"/>
        </w:rPr>
      </w:pPr>
    </w:p>
    <w:p w14:paraId="28954AC8" w14:textId="77777777" w:rsidR="00E85807" w:rsidRPr="009508EE" w:rsidRDefault="00E85807" w:rsidP="00E85807">
      <w:pPr>
        <w:tabs>
          <w:tab w:val="left" w:pos="567"/>
        </w:tabs>
        <w:rPr>
          <w:color w:val="000000" w:themeColor="text1"/>
          <w:szCs w:val="22"/>
          <w:lang w:val="lv-LV"/>
        </w:rPr>
      </w:pPr>
      <w:r w:rsidRPr="009508EE">
        <w:rPr>
          <w:color w:val="000000" w:themeColor="text1"/>
          <w:szCs w:val="22"/>
          <w:lang w:val="lv-LV"/>
        </w:rPr>
        <w:t>Katra tablete satur 50 mg vorikonazola.</w:t>
      </w:r>
    </w:p>
    <w:p w14:paraId="0262940E" w14:textId="77777777" w:rsidR="00E85807" w:rsidRPr="009508EE" w:rsidRDefault="00E85807" w:rsidP="00E85807">
      <w:pPr>
        <w:tabs>
          <w:tab w:val="left" w:pos="567"/>
        </w:tabs>
        <w:rPr>
          <w:color w:val="000000" w:themeColor="text1"/>
          <w:szCs w:val="22"/>
          <w:lang w:val="lv-LV"/>
        </w:rPr>
      </w:pPr>
    </w:p>
    <w:p w14:paraId="1AD695CF"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9508EE" w14:paraId="23B7694A" w14:textId="77777777" w:rsidTr="00F5635C">
        <w:tc>
          <w:tcPr>
            <w:tcW w:w="9287" w:type="dxa"/>
            <w:tcBorders>
              <w:top w:val="single" w:sz="4" w:space="0" w:color="auto"/>
              <w:left w:val="single" w:sz="4" w:space="0" w:color="auto"/>
              <w:bottom w:val="single" w:sz="4" w:space="0" w:color="auto"/>
              <w:right w:val="single" w:sz="4" w:space="0" w:color="auto"/>
            </w:tcBorders>
          </w:tcPr>
          <w:p w14:paraId="353DECEF"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3.</w:t>
            </w:r>
            <w:r w:rsidRPr="009508EE">
              <w:rPr>
                <w:b/>
                <w:color w:val="000000" w:themeColor="text1"/>
                <w:szCs w:val="22"/>
                <w:lang w:val="lv-LV"/>
              </w:rPr>
              <w:tab/>
              <w:t>PALĪGVIELU SARAKSTS</w:t>
            </w:r>
          </w:p>
        </w:tc>
      </w:tr>
    </w:tbl>
    <w:p w14:paraId="4E4EF4E7" w14:textId="77777777" w:rsidR="00E85807" w:rsidRPr="009508EE" w:rsidRDefault="00E85807" w:rsidP="00E85807">
      <w:pPr>
        <w:tabs>
          <w:tab w:val="left" w:pos="567"/>
        </w:tabs>
        <w:rPr>
          <w:color w:val="000000" w:themeColor="text1"/>
          <w:szCs w:val="22"/>
          <w:lang w:val="lv-LV"/>
        </w:rPr>
      </w:pPr>
    </w:p>
    <w:p w14:paraId="46162486" w14:textId="77777777" w:rsidR="00E85807" w:rsidRPr="009508EE" w:rsidRDefault="00E85807" w:rsidP="00E85807">
      <w:pPr>
        <w:tabs>
          <w:tab w:val="left" w:pos="567"/>
        </w:tabs>
        <w:rPr>
          <w:color w:val="000000" w:themeColor="text1"/>
          <w:szCs w:val="22"/>
          <w:lang w:val="lv-LV"/>
        </w:rPr>
      </w:pPr>
      <w:r w:rsidRPr="009508EE">
        <w:rPr>
          <w:color w:val="000000" w:themeColor="text1"/>
          <w:szCs w:val="22"/>
          <w:lang w:val="lv-LV"/>
        </w:rPr>
        <w:t>Satur laktozes monohidrātu. Papildu informāciju skatīt lietošanas instrukcijā.</w:t>
      </w:r>
    </w:p>
    <w:p w14:paraId="5A840404" w14:textId="77777777" w:rsidR="00E85807" w:rsidRPr="009508EE" w:rsidRDefault="00E85807" w:rsidP="00E85807">
      <w:pPr>
        <w:tabs>
          <w:tab w:val="left" w:pos="567"/>
        </w:tabs>
        <w:rPr>
          <w:color w:val="000000" w:themeColor="text1"/>
          <w:szCs w:val="22"/>
          <w:lang w:val="lv-LV"/>
        </w:rPr>
      </w:pPr>
    </w:p>
    <w:p w14:paraId="159AF768"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9508EE" w14:paraId="4E4E7441" w14:textId="77777777" w:rsidTr="00F5635C">
        <w:tc>
          <w:tcPr>
            <w:tcW w:w="9287" w:type="dxa"/>
            <w:tcBorders>
              <w:top w:val="single" w:sz="4" w:space="0" w:color="auto"/>
              <w:left w:val="single" w:sz="4" w:space="0" w:color="auto"/>
              <w:bottom w:val="single" w:sz="4" w:space="0" w:color="auto"/>
              <w:right w:val="single" w:sz="4" w:space="0" w:color="auto"/>
            </w:tcBorders>
          </w:tcPr>
          <w:p w14:paraId="7511FE1C"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ZĀĻU FORMA UN SATURS</w:t>
            </w:r>
          </w:p>
        </w:tc>
      </w:tr>
    </w:tbl>
    <w:p w14:paraId="32CEB3A9" w14:textId="77777777" w:rsidR="00E85807" w:rsidRPr="009508EE" w:rsidRDefault="00E85807" w:rsidP="00E85807">
      <w:pPr>
        <w:tabs>
          <w:tab w:val="left" w:pos="567"/>
        </w:tabs>
        <w:rPr>
          <w:color w:val="000000" w:themeColor="text1"/>
          <w:szCs w:val="22"/>
          <w:lang w:val="lv-LV"/>
        </w:rPr>
      </w:pPr>
    </w:p>
    <w:p w14:paraId="3ECF3043" w14:textId="77777777" w:rsidR="00E85807" w:rsidRPr="009508EE" w:rsidRDefault="00E85807" w:rsidP="00E85807">
      <w:pPr>
        <w:tabs>
          <w:tab w:val="left" w:pos="567"/>
        </w:tabs>
        <w:rPr>
          <w:bCs/>
          <w:color w:val="000000" w:themeColor="text1"/>
          <w:szCs w:val="22"/>
          <w:lang w:val="lv-LV"/>
        </w:rPr>
      </w:pPr>
      <w:r w:rsidRPr="009508EE">
        <w:rPr>
          <w:color w:val="000000" w:themeColor="text1"/>
          <w:szCs w:val="22"/>
          <w:lang w:val="lv-LV"/>
        </w:rPr>
        <w:t>2 apvalkotās tabletes</w:t>
      </w:r>
    </w:p>
    <w:p w14:paraId="2D7B5A53"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10 apvalkotās tabletes</w:t>
      </w:r>
    </w:p>
    <w:p w14:paraId="7044EFC7"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14 apvalkotās tabletes</w:t>
      </w:r>
    </w:p>
    <w:p w14:paraId="1FAF8607"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20 apvalkotās tabletes</w:t>
      </w:r>
    </w:p>
    <w:p w14:paraId="2BB58134"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28 apvalkotās tabletes</w:t>
      </w:r>
    </w:p>
    <w:p w14:paraId="6D2A6661"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30 apvalkotās tabletes</w:t>
      </w:r>
    </w:p>
    <w:p w14:paraId="0EA683D0"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50 apvalkotās tabletes</w:t>
      </w:r>
    </w:p>
    <w:p w14:paraId="251B7DAF"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56 apvalkotās tabletes</w:t>
      </w:r>
    </w:p>
    <w:p w14:paraId="2AB1621D" w14:textId="77777777" w:rsidR="00E85807" w:rsidRPr="009508EE" w:rsidRDefault="00E85807" w:rsidP="00E85807">
      <w:pPr>
        <w:tabs>
          <w:tab w:val="left" w:pos="567"/>
        </w:tabs>
        <w:rPr>
          <w:color w:val="000000" w:themeColor="text1"/>
          <w:szCs w:val="22"/>
          <w:lang w:val="lv-LV"/>
        </w:rPr>
      </w:pPr>
      <w:r w:rsidRPr="009508EE">
        <w:rPr>
          <w:color w:val="000000" w:themeColor="text1"/>
          <w:highlight w:val="lightGray"/>
          <w:lang w:val="lv-LV"/>
        </w:rPr>
        <w:t>100 apvalkotās tabletes</w:t>
      </w:r>
    </w:p>
    <w:p w14:paraId="720DCD92" w14:textId="77777777" w:rsidR="00E85807" w:rsidRPr="009508EE" w:rsidRDefault="00E85807" w:rsidP="00E85807">
      <w:pPr>
        <w:tabs>
          <w:tab w:val="left" w:pos="567"/>
        </w:tabs>
        <w:rPr>
          <w:color w:val="000000" w:themeColor="text1"/>
          <w:szCs w:val="22"/>
          <w:lang w:val="lv-LV"/>
        </w:rPr>
      </w:pPr>
    </w:p>
    <w:p w14:paraId="16944E7B"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C50653" w14:paraId="0007FC77" w14:textId="77777777" w:rsidTr="00F5635C">
        <w:tc>
          <w:tcPr>
            <w:tcW w:w="9287" w:type="dxa"/>
            <w:tcBorders>
              <w:top w:val="single" w:sz="4" w:space="0" w:color="auto"/>
              <w:left w:val="single" w:sz="4" w:space="0" w:color="auto"/>
              <w:bottom w:val="single" w:sz="4" w:space="0" w:color="auto"/>
              <w:right w:val="single" w:sz="4" w:space="0" w:color="auto"/>
            </w:tcBorders>
          </w:tcPr>
          <w:p w14:paraId="529382A6"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r>
            <w:r w:rsidRPr="009508EE">
              <w:rPr>
                <w:b/>
                <w:color w:val="000000" w:themeColor="text1"/>
                <w:lang w:val="lv-LV"/>
              </w:rPr>
              <w:t>LIETOŠANAS UN IEVADĪŠANAS VEIDS(-I)</w:t>
            </w:r>
          </w:p>
        </w:tc>
      </w:tr>
    </w:tbl>
    <w:p w14:paraId="4D6D12C2" w14:textId="77777777" w:rsidR="00E85807" w:rsidRPr="009508EE" w:rsidRDefault="00E85807" w:rsidP="00E85807">
      <w:pPr>
        <w:tabs>
          <w:tab w:val="left" w:pos="567"/>
        </w:tabs>
        <w:rPr>
          <w:color w:val="000000" w:themeColor="text1"/>
          <w:szCs w:val="22"/>
          <w:lang w:val="lv-LV"/>
        </w:rPr>
      </w:pPr>
    </w:p>
    <w:p w14:paraId="6C7578CA" w14:textId="77777777" w:rsidR="00E85807" w:rsidRPr="009508EE" w:rsidRDefault="00E85807" w:rsidP="00E85807">
      <w:pPr>
        <w:tabs>
          <w:tab w:val="left" w:pos="567"/>
        </w:tabs>
        <w:rPr>
          <w:color w:val="000000" w:themeColor="text1"/>
          <w:szCs w:val="22"/>
          <w:lang w:val="lv-LV"/>
        </w:rPr>
      </w:pPr>
      <w:r w:rsidRPr="009508EE">
        <w:rPr>
          <w:color w:val="000000" w:themeColor="text1"/>
          <w:szCs w:val="22"/>
          <w:lang w:val="lv-LV"/>
        </w:rPr>
        <w:t>Pirms lietošanas izlasiet lietošanas instrukciju.</w:t>
      </w:r>
    </w:p>
    <w:p w14:paraId="71A7BC77" w14:textId="77777777" w:rsidR="00E85807" w:rsidRPr="009508EE" w:rsidRDefault="00E85807" w:rsidP="00E85807">
      <w:pPr>
        <w:tabs>
          <w:tab w:val="left" w:pos="567"/>
        </w:tabs>
        <w:rPr>
          <w:color w:val="000000" w:themeColor="text1"/>
          <w:szCs w:val="22"/>
          <w:lang w:val="lv-LV"/>
        </w:rPr>
      </w:pPr>
      <w:r w:rsidRPr="009508EE">
        <w:rPr>
          <w:color w:val="000000" w:themeColor="text1"/>
          <w:szCs w:val="22"/>
          <w:lang w:val="lv-LV"/>
        </w:rPr>
        <w:t>Iekšķīgai lietošanai.</w:t>
      </w:r>
    </w:p>
    <w:p w14:paraId="4AF60E67" w14:textId="77777777" w:rsidR="00E85807" w:rsidRPr="009508EE" w:rsidRDefault="00E85807" w:rsidP="00E85807">
      <w:pPr>
        <w:tabs>
          <w:tab w:val="left" w:pos="567"/>
        </w:tabs>
        <w:rPr>
          <w:color w:val="000000" w:themeColor="text1"/>
          <w:szCs w:val="22"/>
          <w:lang w:val="lv-LV"/>
        </w:rPr>
      </w:pPr>
    </w:p>
    <w:p w14:paraId="5C9351EB" w14:textId="77777777" w:rsidR="00E85807" w:rsidRPr="009508EE" w:rsidRDefault="00E85807" w:rsidP="00E85807">
      <w:pPr>
        <w:tabs>
          <w:tab w:val="left" w:pos="567"/>
        </w:tabs>
        <w:rPr>
          <w:color w:val="000000" w:themeColor="text1"/>
          <w:szCs w:val="22"/>
          <w:lang w:val="lv-LV"/>
        </w:rPr>
      </w:pPr>
      <w:r w:rsidRPr="009508EE">
        <w:rPr>
          <w:color w:val="000000" w:themeColor="text1"/>
          <w:szCs w:val="22"/>
          <w:lang w:val="lv-LV"/>
        </w:rPr>
        <w:t>Iepakojums slēgts Jūsu drošībai.</w:t>
      </w:r>
    </w:p>
    <w:p w14:paraId="1ABA8FAC" w14:textId="77777777" w:rsidR="00E85807" w:rsidRPr="009508EE" w:rsidRDefault="00E85807" w:rsidP="00E85807">
      <w:pPr>
        <w:tabs>
          <w:tab w:val="left" w:pos="567"/>
        </w:tabs>
        <w:rPr>
          <w:color w:val="000000" w:themeColor="text1"/>
          <w:szCs w:val="22"/>
          <w:lang w:val="lv-LV"/>
        </w:rPr>
      </w:pPr>
      <w:r w:rsidRPr="009508EE">
        <w:rPr>
          <w:color w:val="000000" w:themeColor="text1"/>
          <w:szCs w:val="22"/>
          <w:lang w:val="lv-LV"/>
        </w:rPr>
        <w:t>Nelietot, ja iepakojums bijis atvērts.</w:t>
      </w:r>
    </w:p>
    <w:p w14:paraId="02267129" w14:textId="77777777" w:rsidR="00E85807" w:rsidRPr="009508EE" w:rsidRDefault="00E85807" w:rsidP="00E85807">
      <w:pPr>
        <w:tabs>
          <w:tab w:val="left" w:pos="567"/>
        </w:tabs>
        <w:rPr>
          <w:color w:val="000000" w:themeColor="text1"/>
          <w:szCs w:val="22"/>
          <w:lang w:val="lv-LV"/>
        </w:rPr>
      </w:pPr>
    </w:p>
    <w:p w14:paraId="17CFE3CD"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C50653" w14:paraId="75812EC3" w14:textId="77777777" w:rsidTr="00F5635C">
        <w:tc>
          <w:tcPr>
            <w:tcW w:w="9287" w:type="dxa"/>
            <w:tcBorders>
              <w:top w:val="single" w:sz="4" w:space="0" w:color="auto"/>
              <w:left w:val="single" w:sz="4" w:space="0" w:color="auto"/>
              <w:bottom w:val="single" w:sz="4" w:space="0" w:color="auto"/>
              <w:right w:val="single" w:sz="4" w:space="0" w:color="auto"/>
            </w:tcBorders>
          </w:tcPr>
          <w:p w14:paraId="1D62E1E7"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ĪPAŠI BRĪDINĀJUMI PAR ZĀĻU UZGLABĀŠANU BĒRNIEM NEREDZAMĀ UN NEPIEEJAMĀ VIETĀ</w:t>
            </w:r>
          </w:p>
        </w:tc>
      </w:tr>
    </w:tbl>
    <w:p w14:paraId="77EBD27E" w14:textId="77777777" w:rsidR="00E85807" w:rsidRPr="009508EE" w:rsidRDefault="00E85807" w:rsidP="00E85807">
      <w:pPr>
        <w:tabs>
          <w:tab w:val="left" w:pos="567"/>
        </w:tabs>
        <w:rPr>
          <w:color w:val="000000" w:themeColor="text1"/>
          <w:szCs w:val="22"/>
          <w:lang w:val="lv-LV"/>
        </w:rPr>
      </w:pPr>
    </w:p>
    <w:p w14:paraId="2CF71C18" w14:textId="77777777" w:rsidR="00E85807" w:rsidRPr="009508EE" w:rsidRDefault="00E85807" w:rsidP="00E85807">
      <w:pPr>
        <w:tabs>
          <w:tab w:val="left" w:pos="567"/>
        </w:tabs>
        <w:ind w:left="567" w:hanging="567"/>
        <w:rPr>
          <w:color w:val="000000" w:themeColor="text1"/>
          <w:szCs w:val="22"/>
          <w:lang w:val="lv-LV"/>
        </w:rPr>
      </w:pPr>
      <w:r w:rsidRPr="009508EE">
        <w:rPr>
          <w:color w:val="000000" w:themeColor="text1"/>
          <w:szCs w:val="22"/>
          <w:lang w:val="lv-LV"/>
        </w:rPr>
        <w:t>Uzglabāt bērniem neredzamā un nepieejamā vietā.</w:t>
      </w:r>
    </w:p>
    <w:p w14:paraId="1EFD82FD" w14:textId="77777777" w:rsidR="00E85807" w:rsidRPr="009508EE" w:rsidRDefault="00E85807" w:rsidP="00E85807">
      <w:pPr>
        <w:tabs>
          <w:tab w:val="left" w:pos="567"/>
        </w:tabs>
        <w:rPr>
          <w:color w:val="000000" w:themeColor="text1"/>
          <w:szCs w:val="22"/>
          <w:lang w:val="lv-LV"/>
        </w:rPr>
      </w:pPr>
    </w:p>
    <w:p w14:paraId="7E96D536"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C50653" w14:paraId="3B2AC1DA" w14:textId="77777777" w:rsidTr="00F5635C">
        <w:tc>
          <w:tcPr>
            <w:tcW w:w="9287" w:type="dxa"/>
            <w:tcBorders>
              <w:top w:val="single" w:sz="4" w:space="0" w:color="auto"/>
              <w:left w:val="single" w:sz="4" w:space="0" w:color="auto"/>
              <w:bottom w:val="single" w:sz="4" w:space="0" w:color="auto"/>
              <w:right w:val="single" w:sz="4" w:space="0" w:color="auto"/>
            </w:tcBorders>
          </w:tcPr>
          <w:p w14:paraId="7B7E6662"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7.</w:t>
            </w:r>
            <w:r w:rsidRPr="009508EE">
              <w:rPr>
                <w:b/>
                <w:color w:val="000000" w:themeColor="text1"/>
                <w:szCs w:val="22"/>
                <w:lang w:val="lv-LV"/>
              </w:rPr>
              <w:tab/>
              <w:t>CITI ĪPAŠI BRĪDINĀJUMI, JA NEPIECIEŠAMS</w:t>
            </w:r>
          </w:p>
        </w:tc>
      </w:tr>
    </w:tbl>
    <w:p w14:paraId="725B9299" w14:textId="77777777" w:rsidR="00E85807" w:rsidRPr="009508EE" w:rsidRDefault="00E85807" w:rsidP="00E85807">
      <w:pPr>
        <w:tabs>
          <w:tab w:val="left" w:pos="567"/>
        </w:tabs>
        <w:rPr>
          <w:color w:val="000000" w:themeColor="text1"/>
          <w:szCs w:val="22"/>
          <w:lang w:val="lv-LV"/>
        </w:rPr>
      </w:pPr>
    </w:p>
    <w:p w14:paraId="3E13DF95"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9508EE" w14:paraId="7A90E401" w14:textId="77777777" w:rsidTr="00F5635C">
        <w:tc>
          <w:tcPr>
            <w:tcW w:w="9287" w:type="dxa"/>
            <w:tcBorders>
              <w:top w:val="single" w:sz="4" w:space="0" w:color="auto"/>
              <w:left w:val="single" w:sz="4" w:space="0" w:color="auto"/>
              <w:bottom w:val="single" w:sz="4" w:space="0" w:color="auto"/>
              <w:right w:val="single" w:sz="4" w:space="0" w:color="auto"/>
            </w:tcBorders>
          </w:tcPr>
          <w:p w14:paraId="1B753577" w14:textId="77777777" w:rsidR="00E85807" w:rsidRPr="009508EE" w:rsidRDefault="00E85807" w:rsidP="00D36E0D">
            <w:pPr>
              <w:tabs>
                <w:tab w:val="left" w:pos="567"/>
              </w:tabs>
              <w:ind w:left="567" w:hanging="567"/>
              <w:rPr>
                <w:b/>
                <w:color w:val="000000" w:themeColor="text1"/>
                <w:szCs w:val="22"/>
                <w:lang w:val="lv-LV"/>
              </w:rPr>
            </w:pPr>
            <w:r w:rsidRPr="009508EE">
              <w:rPr>
                <w:b/>
                <w:color w:val="000000" w:themeColor="text1"/>
                <w:szCs w:val="22"/>
                <w:lang w:val="lv-LV"/>
              </w:rPr>
              <w:t>8.</w:t>
            </w:r>
            <w:r w:rsidRPr="009508EE">
              <w:rPr>
                <w:b/>
                <w:color w:val="000000" w:themeColor="text1"/>
                <w:szCs w:val="22"/>
                <w:lang w:val="lv-LV"/>
              </w:rPr>
              <w:tab/>
              <w:t>DERĪGUMA TERMIŅŠ</w:t>
            </w:r>
          </w:p>
        </w:tc>
      </w:tr>
    </w:tbl>
    <w:p w14:paraId="2387E909" w14:textId="77777777" w:rsidR="00E85807" w:rsidRPr="009508EE" w:rsidRDefault="00E85807" w:rsidP="00D36E0D">
      <w:pPr>
        <w:tabs>
          <w:tab w:val="left" w:pos="567"/>
        </w:tabs>
        <w:rPr>
          <w:color w:val="000000" w:themeColor="text1"/>
          <w:szCs w:val="22"/>
          <w:lang w:val="lv-LV"/>
        </w:rPr>
      </w:pPr>
    </w:p>
    <w:p w14:paraId="3003BCB0" w14:textId="77777777" w:rsidR="00E85807" w:rsidRPr="009508EE" w:rsidRDefault="00E85807" w:rsidP="00D36E0D">
      <w:pPr>
        <w:tabs>
          <w:tab w:val="left" w:pos="567"/>
        </w:tabs>
        <w:rPr>
          <w:color w:val="000000" w:themeColor="text1"/>
          <w:szCs w:val="22"/>
          <w:lang w:val="lv-LV"/>
        </w:rPr>
      </w:pPr>
      <w:r w:rsidRPr="009508EE">
        <w:rPr>
          <w:color w:val="000000" w:themeColor="text1"/>
          <w:szCs w:val="22"/>
          <w:lang w:val="lv-LV"/>
        </w:rPr>
        <w:t>EXP</w:t>
      </w:r>
    </w:p>
    <w:p w14:paraId="1A6A6B2E" w14:textId="77777777" w:rsidR="00E85807" w:rsidRPr="009508EE" w:rsidRDefault="00E85807" w:rsidP="00D36E0D">
      <w:pPr>
        <w:widowControl w:val="0"/>
        <w:tabs>
          <w:tab w:val="left" w:pos="567"/>
        </w:tabs>
        <w:rPr>
          <w:color w:val="000000" w:themeColor="text1"/>
          <w:szCs w:val="22"/>
          <w:lang w:val="lv-LV"/>
        </w:rPr>
      </w:pPr>
    </w:p>
    <w:p w14:paraId="7F9E82DF" w14:textId="77777777" w:rsidR="00D36E0D" w:rsidRPr="009508EE" w:rsidRDefault="00D36E0D" w:rsidP="00D36E0D">
      <w:pPr>
        <w:widowControl w:val="0"/>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9508EE" w14:paraId="16F718A8" w14:textId="77777777" w:rsidTr="00F5635C">
        <w:tc>
          <w:tcPr>
            <w:tcW w:w="9287" w:type="dxa"/>
            <w:tcBorders>
              <w:top w:val="single" w:sz="4" w:space="0" w:color="auto"/>
              <w:left w:val="single" w:sz="4" w:space="0" w:color="auto"/>
              <w:bottom w:val="single" w:sz="4" w:space="0" w:color="auto"/>
              <w:right w:val="single" w:sz="4" w:space="0" w:color="auto"/>
            </w:tcBorders>
          </w:tcPr>
          <w:p w14:paraId="7F0FA9EE" w14:textId="77777777" w:rsidR="00E85807" w:rsidRPr="009508EE" w:rsidRDefault="00E85807" w:rsidP="00E85807">
            <w:pPr>
              <w:tabs>
                <w:tab w:val="left" w:pos="567"/>
              </w:tabs>
              <w:ind w:left="567" w:hanging="567"/>
              <w:rPr>
                <w:color w:val="000000" w:themeColor="text1"/>
                <w:szCs w:val="22"/>
                <w:lang w:val="lv-LV"/>
              </w:rPr>
            </w:pPr>
            <w:r w:rsidRPr="009508EE">
              <w:rPr>
                <w:b/>
                <w:color w:val="000000" w:themeColor="text1"/>
                <w:szCs w:val="22"/>
                <w:lang w:val="lv-LV"/>
              </w:rPr>
              <w:t>9.</w:t>
            </w:r>
            <w:r w:rsidRPr="009508EE">
              <w:rPr>
                <w:b/>
                <w:color w:val="000000" w:themeColor="text1"/>
                <w:szCs w:val="22"/>
                <w:lang w:val="lv-LV"/>
              </w:rPr>
              <w:tab/>
              <w:t>ĪPAŠI UZGLABĀŠANAS NOSACĪJUMI</w:t>
            </w:r>
          </w:p>
        </w:tc>
      </w:tr>
    </w:tbl>
    <w:p w14:paraId="2079AEFD" w14:textId="77777777" w:rsidR="00E85807" w:rsidRPr="009508EE" w:rsidRDefault="00E85807" w:rsidP="00E85807">
      <w:pPr>
        <w:tabs>
          <w:tab w:val="left" w:pos="567"/>
        </w:tabs>
        <w:rPr>
          <w:color w:val="000000" w:themeColor="text1"/>
          <w:szCs w:val="22"/>
          <w:lang w:val="lv-LV"/>
        </w:rPr>
      </w:pPr>
    </w:p>
    <w:p w14:paraId="773ADE19"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C50653" w14:paraId="2046C30C" w14:textId="77777777" w:rsidTr="00F5635C">
        <w:tc>
          <w:tcPr>
            <w:tcW w:w="9287" w:type="dxa"/>
            <w:tcBorders>
              <w:top w:val="single" w:sz="4" w:space="0" w:color="auto"/>
              <w:left w:val="single" w:sz="4" w:space="0" w:color="auto"/>
              <w:bottom w:val="single" w:sz="4" w:space="0" w:color="auto"/>
              <w:right w:val="single" w:sz="4" w:space="0" w:color="auto"/>
            </w:tcBorders>
          </w:tcPr>
          <w:p w14:paraId="28675C25" w14:textId="77777777" w:rsidR="00E85807" w:rsidRPr="009508EE" w:rsidRDefault="00E85807" w:rsidP="00E85807">
            <w:pPr>
              <w:keepNext/>
              <w:tabs>
                <w:tab w:val="left" w:pos="567"/>
              </w:tabs>
              <w:ind w:left="567" w:hanging="567"/>
              <w:rPr>
                <w:b/>
                <w:color w:val="000000" w:themeColor="text1"/>
                <w:szCs w:val="22"/>
                <w:lang w:val="lv-LV"/>
              </w:rPr>
            </w:pPr>
            <w:r w:rsidRPr="009508EE">
              <w:rPr>
                <w:b/>
                <w:color w:val="000000" w:themeColor="text1"/>
                <w:szCs w:val="22"/>
                <w:lang w:val="lv-LV"/>
              </w:rPr>
              <w:t>10.</w:t>
            </w:r>
            <w:r w:rsidRPr="009508EE">
              <w:rPr>
                <w:b/>
                <w:color w:val="000000" w:themeColor="text1"/>
                <w:szCs w:val="22"/>
                <w:lang w:val="lv-LV"/>
              </w:rPr>
              <w:tab/>
              <w:t>ĪPAŠI PIESARDZĪBAS PASĀKUMI, IZNĪCINOT NEIZLIETOTĀS ZĀLES VAI IZMANTOTOS MATERIĀLUS, KAS BIJUŠI SASKARĒ AR ŠĪM ZĀLĒM ,JA PIEMĒROJAMS</w:t>
            </w:r>
          </w:p>
        </w:tc>
      </w:tr>
    </w:tbl>
    <w:p w14:paraId="55B56166" w14:textId="77777777" w:rsidR="00E85807" w:rsidRPr="009508EE" w:rsidRDefault="00E85807" w:rsidP="00E85807">
      <w:pPr>
        <w:keepNext/>
        <w:tabs>
          <w:tab w:val="left" w:pos="567"/>
        </w:tabs>
        <w:rPr>
          <w:color w:val="000000" w:themeColor="text1"/>
          <w:szCs w:val="22"/>
          <w:lang w:val="lv-LV"/>
        </w:rPr>
      </w:pPr>
    </w:p>
    <w:p w14:paraId="2A666F2E"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C50653" w14:paraId="19F94A5F" w14:textId="77777777" w:rsidTr="00F5635C">
        <w:tc>
          <w:tcPr>
            <w:tcW w:w="9287" w:type="dxa"/>
            <w:tcBorders>
              <w:top w:val="single" w:sz="4" w:space="0" w:color="auto"/>
              <w:left w:val="single" w:sz="4" w:space="0" w:color="auto"/>
              <w:bottom w:val="single" w:sz="4" w:space="0" w:color="auto"/>
              <w:right w:val="single" w:sz="4" w:space="0" w:color="auto"/>
            </w:tcBorders>
          </w:tcPr>
          <w:p w14:paraId="36C40B7B"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11.</w:t>
            </w:r>
            <w:r w:rsidRPr="009508EE">
              <w:rPr>
                <w:b/>
                <w:color w:val="000000" w:themeColor="text1"/>
                <w:szCs w:val="22"/>
                <w:lang w:val="lv-LV"/>
              </w:rPr>
              <w:tab/>
              <w:t>REĢISTRĀCIJAS APLIECĪBAS ĪPAŠNIEKA NOSAUKUMS UN ADRESE</w:t>
            </w:r>
          </w:p>
        </w:tc>
      </w:tr>
    </w:tbl>
    <w:p w14:paraId="0BA6EC71" w14:textId="77777777" w:rsidR="00E85807" w:rsidRPr="009508EE" w:rsidRDefault="00E85807" w:rsidP="00E85807">
      <w:pPr>
        <w:tabs>
          <w:tab w:val="left" w:pos="567"/>
        </w:tabs>
        <w:rPr>
          <w:color w:val="000000" w:themeColor="text1"/>
          <w:szCs w:val="22"/>
          <w:lang w:val="lv-LV"/>
        </w:rPr>
      </w:pPr>
    </w:p>
    <w:p w14:paraId="1DC95AEF" w14:textId="77777777" w:rsidR="00E85807" w:rsidRPr="009508EE" w:rsidRDefault="00E85807" w:rsidP="00E85807">
      <w:pPr>
        <w:rPr>
          <w:color w:val="000000" w:themeColor="text1"/>
          <w:szCs w:val="22"/>
          <w:lang w:val="lv-LV"/>
        </w:rPr>
      </w:pPr>
      <w:r w:rsidRPr="009508EE">
        <w:rPr>
          <w:color w:val="000000" w:themeColor="text1"/>
          <w:szCs w:val="22"/>
          <w:lang w:val="lv-LV"/>
        </w:rPr>
        <w:t>Pfizer Europe MA EEIG</w:t>
      </w:r>
    </w:p>
    <w:p w14:paraId="50B238EC" w14:textId="77777777" w:rsidR="00E85807" w:rsidRPr="009508EE" w:rsidRDefault="00E85807" w:rsidP="00E85807">
      <w:pPr>
        <w:rPr>
          <w:color w:val="000000" w:themeColor="text1"/>
          <w:szCs w:val="22"/>
          <w:lang w:val="lv-LV"/>
        </w:rPr>
      </w:pPr>
      <w:r w:rsidRPr="009508EE">
        <w:rPr>
          <w:color w:val="000000" w:themeColor="text1"/>
          <w:szCs w:val="22"/>
          <w:lang w:val="lv-LV"/>
        </w:rPr>
        <w:t>Boulevard de la Plaine 17</w:t>
      </w:r>
    </w:p>
    <w:p w14:paraId="603E951E" w14:textId="77777777" w:rsidR="00E85807" w:rsidRPr="009508EE" w:rsidRDefault="00E85807" w:rsidP="00E85807">
      <w:pPr>
        <w:rPr>
          <w:color w:val="000000" w:themeColor="text1"/>
          <w:szCs w:val="22"/>
          <w:lang w:val="lv-LV"/>
        </w:rPr>
      </w:pPr>
      <w:r w:rsidRPr="009508EE">
        <w:rPr>
          <w:color w:val="000000" w:themeColor="text1"/>
          <w:szCs w:val="22"/>
          <w:lang w:val="lv-LV"/>
        </w:rPr>
        <w:t>1050 Bruxelles</w:t>
      </w:r>
    </w:p>
    <w:p w14:paraId="5BEB8281" w14:textId="77777777" w:rsidR="00E85807" w:rsidRPr="009508EE" w:rsidRDefault="00E85807" w:rsidP="00E85807">
      <w:pPr>
        <w:widowControl w:val="0"/>
        <w:autoSpaceDE w:val="0"/>
        <w:autoSpaceDN w:val="0"/>
        <w:adjustRightInd w:val="0"/>
        <w:rPr>
          <w:color w:val="000000" w:themeColor="text1"/>
          <w:szCs w:val="22"/>
          <w:lang w:val="lv-LV" w:eastAsia="en-GB"/>
        </w:rPr>
      </w:pPr>
      <w:r w:rsidRPr="009508EE">
        <w:rPr>
          <w:color w:val="000000" w:themeColor="text1"/>
          <w:szCs w:val="22"/>
          <w:lang w:val="lv-LV" w:eastAsia="en-GB"/>
        </w:rPr>
        <w:t>Beļģija</w:t>
      </w:r>
    </w:p>
    <w:p w14:paraId="74FA6A33" w14:textId="77777777" w:rsidR="00E85807" w:rsidRPr="009508EE" w:rsidRDefault="00E85807" w:rsidP="00E85807">
      <w:pPr>
        <w:tabs>
          <w:tab w:val="left" w:pos="567"/>
        </w:tabs>
        <w:rPr>
          <w:color w:val="000000" w:themeColor="text1"/>
          <w:szCs w:val="22"/>
          <w:lang w:val="lv-LV"/>
        </w:rPr>
      </w:pPr>
    </w:p>
    <w:p w14:paraId="45C9107A"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9508EE" w14:paraId="3F35EAEA" w14:textId="77777777" w:rsidTr="00F5635C">
        <w:tc>
          <w:tcPr>
            <w:tcW w:w="9287" w:type="dxa"/>
            <w:tcBorders>
              <w:top w:val="single" w:sz="4" w:space="0" w:color="auto"/>
              <w:left w:val="single" w:sz="4" w:space="0" w:color="auto"/>
              <w:bottom w:val="single" w:sz="4" w:space="0" w:color="auto"/>
              <w:right w:val="single" w:sz="4" w:space="0" w:color="auto"/>
            </w:tcBorders>
          </w:tcPr>
          <w:p w14:paraId="4D89EC2A"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12.</w:t>
            </w:r>
            <w:r w:rsidRPr="009508EE">
              <w:rPr>
                <w:b/>
                <w:color w:val="000000" w:themeColor="text1"/>
                <w:szCs w:val="22"/>
                <w:lang w:val="lv-LV"/>
              </w:rPr>
              <w:tab/>
            </w:r>
            <w:r w:rsidRPr="009508EE">
              <w:rPr>
                <w:b/>
                <w:color w:val="000000" w:themeColor="text1"/>
                <w:lang w:val="lv-LV"/>
              </w:rPr>
              <w:t>REĢISTRĀCIJAS APLIECĪBAS NUMURS(-I)</w:t>
            </w:r>
          </w:p>
        </w:tc>
      </w:tr>
    </w:tbl>
    <w:p w14:paraId="1281DCD1" w14:textId="77777777" w:rsidR="00E85807" w:rsidRPr="009508EE" w:rsidRDefault="00E85807" w:rsidP="00E85807">
      <w:pPr>
        <w:tabs>
          <w:tab w:val="left" w:pos="567"/>
        </w:tabs>
        <w:rPr>
          <w:color w:val="000000" w:themeColor="text1"/>
          <w:szCs w:val="22"/>
          <w:lang w:val="lv-LV"/>
        </w:rPr>
      </w:pPr>
    </w:p>
    <w:p w14:paraId="1B00EE2F" w14:textId="77777777" w:rsidR="00E85807" w:rsidRPr="009508EE" w:rsidRDefault="00E85807" w:rsidP="00E85807">
      <w:pPr>
        <w:tabs>
          <w:tab w:val="left" w:pos="567"/>
        </w:tabs>
        <w:rPr>
          <w:color w:val="000000" w:themeColor="text1"/>
          <w:szCs w:val="22"/>
          <w:highlight w:val="lightGray"/>
          <w:lang w:val="lv-LV"/>
        </w:rPr>
      </w:pPr>
      <w:r w:rsidRPr="009508EE">
        <w:rPr>
          <w:color w:val="000000" w:themeColor="text1"/>
          <w:szCs w:val="22"/>
          <w:lang w:val="lv-LV"/>
        </w:rPr>
        <w:t xml:space="preserve">EU/1/02/212/001 </w:t>
      </w:r>
      <w:r w:rsidRPr="009508EE">
        <w:rPr>
          <w:color w:val="000000" w:themeColor="text1"/>
          <w:highlight w:val="lightGray"/>
          <w:lang w:val="lv-LV"/>
        </w:rPr>
        <w:t>2 apvalkotās tabletes</w:t>
      </w:r>
    </w:p>
    <w:p w14:paraId="0DBE33A7"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EU/1/02/212/002 10 apvalkotās tabletes</w:t>
      </w:r>
    </w:p>
    <w:p w14:paraId="54D05872"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 xml:space="preserve">EU/1/02/212/003 14 apvalkotās tabletes </w:t>
      </w:r>
    </w:p>
    <w:p w14:paraId="57DDF1E4"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EU/1/02/212/004 20 apvalkotās tabletes</w:t>
      </w:r>
    </w:p>
    <w:p w14:paraId="7895A7EB"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EU/1/02/212/005 28 apvalkotās tabletes</w:t>
      </w:r>
    </w:p>
    <w:p w14:paraId="2057D863"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EU/1/02/212/006 30 apvalkotās tabletes</w:t>
      </w:r>
    </w:p>
    <w:p w14:paraId="651504BC"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EU/1/02/212/007 50 apvalkotās tabletes</w:t>
      </w:r>
    </w:p>
    <w:p w14:paraId="72639808" w14:textId="77777777" w:rsidR="00E85807" w:rsidRPr="009508EE" w:rsidRDefault="00E85807" w:rsidP="00E85807">
      <w:pPr>
        <w:tabs>
          <w:tab w:val="left" w:pos="567"/>
        </w:tabs>
        <w:rPr>
          <w:color w:val="000000" w:themeColor="text1"/>
          <w:highlight w:val="lightGray"/>
          <w:lang w:val="lv-LV"/>
        </w:rPr>
      </w:pPr>
      <w:r w:rsidRPr="009508EE">
        <w:rPr>
          <w:color w:val="000000" w:themeColor="text1"/>
          <w:highlight w:val="lightGray"/>
          <w:lang w:val="lv-LV"/>
        </w:rPr>
        <w:t>EU/1/02/212/008 56 apvalkotās tabletes</w:t>
      </w:r>
    </w:p>
    <w:p w14:paraId="71CC4EC8" w14:textId="77777777" w:rsidR="00E85807" w:rsidRPr="009508EE" w:rsidRDefault="00E85807" w:rsidP="00E85807">
      <w:pPr>
        <w:tabs>
          <w:tab w:val="left" w:pos="567"/>
        </w:tabs>
        <w:rPr>
          <w:color w:val="000000" w:themeColor="text1"/>
          <w:szCs w:val="22"/>
          <w:highlight w:val="lightGray"/>
          <w:lang w:val="lv-LV"/>
        </w:rPr>
      </w:pPr>
      <w:r w:rsidRPr="009508EE">
        <w:rPr>
          <w:color w:val="000000" w:themeColor="text1"/>
          <w:highlight w:val="lightGray"/>
          <w:lang w:val="lv-LV"/>
        </w:rPr>
        <w:t>EU/1/02/212/009 100 apvalkotās tabletes</w:t>
      </w:r>
    </w:p>
    <w:p w14:paraId="45F753CE" w14:textId="77777777" w:rsidR="00E85807" w:rsidRPr="009508EE" w:rsidRDefault="00E85807" w:rsidP="00E85807">
      <w:pPr>
        <w:widowControl w:val="0"/>
        <w:autoSpaceDE w:val="0"/>
        <w:autoSpaceDN w:val="0"/>
        <w:adjustRightInd w:val="0"/>
        <w:rPr>
          <w:color w:val="000000" w:themeColor="text1"/>
          <w:szCs w:val="22"/>
          <w:lang w:val="lv-LV" w:eastAsia="en-GB"/>
        </w:rPr>
      </w:pPr>
      <w:r w:rsidRPr="009508EE">
        <w:rPr>
          <w:color w:val="000000" w:themeColor="text1"/>
          <w:highlight w:val="lightGray"/>
          <w:lang w:val="lv-LV"/>
        </w:rPr>
        <w:t>EU/1/02/212/028 2 apvalkotās tabletes</w:t>
      </w:r>
      <w:r w:rsidRPr="009508EE">
        <w:rPr>
          <w:color w:val="000000" w:themeColor="text1"/>
          <w:highlight w:val="lightGray"/>
          <w:lang w:val="lv-LV"/>
        </w:rPr>
        <w:br/>
        <w:t>EU/1/02/212/029 10 apvalkotās tabletes</w:t>
      </w:r>
      <w:r w:rsidRPr="009508EE">
        <w:rPr>
          <w:color w:val="000000" w:themeColor="text1"/>
          <w:highlight w:val="lightGray"/>
          <w:lang w:val="lv-LV"/>
        </w:rPr>
        <w:br/>
        <w:t>EU/1/02/212/030 14 apvalkotās tabletes</w:t>
      </w:r>
      <w:r w:rsidRPr="009508EE">
        <w:rPr>
          <w:color w:val="000000" w:themeColor="text1"/>
          <w:highlight w:val="lightGray"/>
          <w:lang w:val="lv-LV"/>
        </w:rPr>
        <w:br/>
        <w:t>EU/1/02/212/031 20 apvalkotās tabletes</w:t>
      </w:r>
      <w:r w:rsidRPr="009508EE">
        <w:rPr>
          <w:color w:val="000000" w:themeColor="text1"/>
          <w:highlight w:val="lightGray"/>
          <w:lang w:val="lv-LV"/>
        </w:rPr>
        <w:br/>
        <w:t>EU/1/02/212/032 28 apvalkotās tabletes</w:t>
      </w:r>
      <w:r w:rsidRPr="009508EE">
        <w:rPr>
          <w:color w:val="000000" w:themeColor="text1"/>
          <w:highlight w:val="lightGray"/>
          <w:lang w:val="lv-LV"/>
        </w:rPr>
        <w:br/>
        <w:t>EU/1/02/212/033 30 apvalkotās tabletes</w:t>
      </w:r>
      <w:r w:rsidRPr="009508EE">
        <w:rPr>
          <w:color w:val="000000" w:themeColor="text1"/>
          <w:highlight w:val="lightGray"/>
          <w:lang w:val="lv-LV"/>
        </w:rPr>
        <w:br/>
        <w:t>EU/1/02/212/034 50 apvalkotās tabletes</w:t>
      </w:r>
      <w:r w:rsidRPr="009508EE">
        <w:rPr>
          <w:color w:val="000000" w:themeColor="text1"/>
          <w:highlight w:val="lightGray"/>
          <w:lang w:val="lv-LV"/>
        </w:rPr>
        <w:br/>
        <w:t>EU/1/02/212/035 56 apvalkotās tabletes</w:t>
      </w:r>
      <w:r w:rsidRPr="009508EE">
        <w:rPr>
          <w:color w:val="000000" w:themeColor="text1"/>
          <w:highlight w:val="lightGray"/>
          <w:lang w:val="lv-LV"/>
        </w:rPr>
        <w:br/>
        <w:t>EU/1/02/212/036 100 apvalkotās tabletes</w:t>
      </w:r>
    </w:p>
    <w:p w14:paraId="3C56D722" w14:textId="77777777" w:rsidR="00E85807" w:rsidRPr="009508EE" w:rsidRDefault="00E85807" w:rsidP="00E85807">
      <w:pPr>
        <w:tabs>
          <w:tab w:val="left" w:pos="567"/>
        </w:tabs>
        <w:rPr>
          <w:color w:val="000000" w:themeColor="text1"/>
          <w:szCs w:val="22"/>
          <w:lang w:val="lv-LV"/>
        </w:rPr>
      </w:pPr>
    </w:p>
    <w:p w14:paraId="6A881043"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9508EE" w14:paraId="623A0ADD" w14:textId="77777777" w:rsidTr="00F5635C">
        <w:tc>
          <w:tcPr>
            <w:tcW w:w="9287" w:type="dxa"/>
            <w:tcBorders>
              <w:top w:val="single" w:sz="4" w:space="0" w:color="auto"/>
              <w:left w:val="single" w:sz="4" w:space="0" w:color="auto"/>
              <w:bottom w:val="single" w:sz="4" w:space="0" w:color="auto"/>
              <w:right w:val="single" w:sz="4" w:space="0" w:color="auto"/>
            </w:tcBorders>
          </w:tcPr>
          <w:p w14:paraId="00E4BD2D"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13.</w:t>
            </w:r>
            <w:r w:rsidRPr="009508EE">
              <w:rPr>
                <w:b/>
                <w:color w:val="000000" w:themeColor="text1"/>
                <w:szCs w:val="22"/>
                <w:lang w:val="lv-LV"/>
              </w:rPr>
              <w:tab/>
              <w:t>SĒRIJAS NUMURS</w:t>
            </w:r>
          </w:p>
        </w:tc>
      </w:tr>
    </w:tbl>
    <w:p w14:paraId="67BF9DDF" w14:textId="77777777" w:rsidR="00E85807" w:rsidRPr="009508EE" w:rsidRDefault="00E85807" w:rsidP="00E85807">
      <w:pPr>
        <w:tabs>
          <w:tab w:val="left" w:pos="567"/>
        </w:tabs>
        <w:rPr>
          <w:color w:val="000000" w:themeColor="text1"/>
          <w:szCs w:val="22"/>
          <w:lang w:val="lv-LV"/>
        </w:rPr>
      </w:pPr>
    </w:p>
    <w:p w14:paraId="3D18544C" w14:textId="77777777" w:rsidR="00E85807" w:rsidRPr="009508EE" w:rsidRDefault="00E85807" w:rsidP="00E85807">
      <w:pPr>
        <w:tabs>
          <w:tab w:val="left" w:pos="567"/>
        </w:tabs>
        <w:rPr>
          <w:color w:val="000000" w:themeColor="text1"/>
          <w:szCs w:val="22"/>
          <w:lang w:val="lv-LV"/>
        </w:rPr>
      </w:pPr>
      <w:r w:rsidRPr="009508EE">
        <w:rPr>
          <w:color w:val="000000" w:themeColor="text1"/>
          <w:szCs w:val="22"/>
          <w:lang w:val="lv-LV"/>
        </w:rPr>
        <w:t>Lot</w:t>
      </w:r>
    </w:p>
    <w:p w14:paraId="6966AABE" w14:textId="77777777" w:rsidR="00E85807" w:rsidRPr="009508EE" w:rsidRDefault="00E85807" w:rsidP="00E85807">
      <w:pPr>
        <w:tabs>
          <w:tab w:val="left" w:pos="567"/>
        </w:tabs>
        <w:rPr>
          <w:color w:val="000000" w:themeColor="text1"/>
          <w:szCs w:val="22"/>
          <w:lang w:val="lv-LV"/>
        </w:rPr>
      </w:pPr>
    </w:p>
    <w:p w14:paraId="22B131A3"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9508EE" w14:paraId="1AC6ED69" w14:textId="77777777" w:rsidTr="00F5635C">
        <w:tc>
          <w:tcPr>
            <w:tcW w:w="9287" w:type="dxa"/>
            <w:tcBorders>
              <w:top w:val="single" w:sz="4" w:space="0" w:color="auto"/>
              <w:left w:val="single" w:sz="4" w:space="0" w:color="auto"/>
              <w:bottom w:val="single" w:sz="4" w:space="0" w:color="auto"/>
              <w:right w:val="single" w:sz="4" w:space="0" w:color="auto"/>
            </w:tcBorders>
          </w:tcPr>
          <w:p w14:paraId="02CA024D"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14.</w:t>
            </w:r>
            <w:r w:rsidRPr="009508EE">
              <w:rPr>
                <w:b/>
                <w:color w:val="000000" w:themeColor="text1"/>
                <w:szCs w:val="22"/>
                <w:lang w:val="lv-LV"/>
              </w:rPr>
              <w:tab/>
              <w:t>IZSNIEGŠANAS KĀRTĪBA</w:t>
            </w:r>
          </w:p>
        </w:tc>
      </w:tr>
    </w:tbl>
    <w:p w14:paraId="5C8E99C8" w14:textId="77777777" w:rsidR="00E85807" w:rsidRPr="009508EE" w:rsidRDefault="00E85807" w:rsidP="00E85807">
      <w:pPr>
        <w:tabs>
          <w:tab w:val="left" w:pos="567"/>
        </w:tabs>
        <w:rPr>
          <w:color w:val="000000" w:themeColor="text1"/>
          <w:szCs w:val="22"/>
          <w:lang w:val="lv-LV"/>
        </w:rPr>
      </w:pPr>
    </w:p>
    <w:p w14:paraId="65AE66D2" w14:textId="77777777" w:rsidR="00E85807" w:rsidRPr="009508EE" w:rsidRDefault="00E85807" w:rsidP="00E85807">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9508EE" w14:paraId="4073D993" w14:textId="77777777" w:rsidTr="00F5635C">
        <w:tc>
          <w:tcPr>
            <w:tcW w:w="9287" w:type="dxa"/>
            <w:tcBorders>
              <w:top w:val="single" w:sz="4" w:space="0" w:color="auto"/>
              <w:left w:val="single" w:sz="4" w:space="0" w:color="auto"/>
              <w:bottom w:val="single" w:sz="4" w:space="0" w:color="auto"/>
              <w:right w:val="single" w:sz="4" w:space="0" w:color="auto"/>
            </w:tcBorders>
          </w:tcPr>
          <w:p w14:paraId="6EAB65F8" w14:textId="77777777" w:rsidR="00E85807" w:rsidRPr="009508EE" w:rsidRDefault="00E85807" w:rsidP="00E85807">
            <w:pPr>
              <w:tabs>
                <w:tab w:val="left" w:pos="567"/>
              </w:tabs>
              <w:ind w:left="567" w:hanging="567"/>
              <w:rPr>
                <w:b/>
                <w:color w:val="000000" w:themeColor="text1"/>
                <w:szCs w:val="22"/>
                <w:lang w:val="lv-LV"/>
              </w:rPr>
            </w:pPr>
            <w:r w:rsidRPr="009508EE">
              <w:rPr>
                <w:b/>
                <w:color w:val="000000" w:themeColor="text1"/>
                <w:szCs w:val="22"/>
                <w:lang w:val="lv-LV"/>
              </w:rPr>
              <w:t>15.</w:t>
            </w:r>
            <w:r w:rsidRPr="009508EE">
              <w:rPr>
                <w:b/>
                <w:color w:val="000000" w:themeColor="text1"/>
                <w:szCs w:val="22"/>
                <w:lang w:val="lv-LV"/>
              </w:rPr>
              <w:tab/>
              <w:t>NORĀDĪJUMI PAR LIETOŠANU</w:t>
            </w:r>
          </w:p>
        </w:tc>
      </w:tr>
    </w:tbl>
    <w:p w14:paraId="376EA742" w14:textId="77777777" w:rsidR="00E85807" w:rsidRPr="009508EE" w:rsidRDefault="00E85807" w:rsidP="00E85807">
      <w:pPr>
        <w:tabs>
          <w:tab w:val="left" w:pos="567"/>
        </w:tabs>
        <w:rPr>
          <w:b/>
          <w:color w:val="000000" w:themeColor="text1"/>
          <w:szCs w:val="22"/>
          <w:u w:val="single"/>
          <w:lang w:val="lv-LV"/>
        </w:rPr>
      </w:pPr>
    </w:p>
    <w:p w14:paraId="2B135410" w14:textId="77777777" w:rsidR="00E85807" w:rsidRPr="009508EE" w:rsidRDefault="00E85807" w:rsidP="00E85807">
      <w:pPr>
        <w:tabs>
          <w:tab w:val="left" w:pos="567"/>
        </w:tabs>
        <w:rPr>
          <w:b/>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3"/>
      </w:tblGrid>
      <w:tr w:rsidR="00E85807" w:rsidRPr="009508EE" w14:paraId="73329241" w14:textId="77777777" w:rsidTr="00F5635C">
        <w:tc>
          <w:tcPr>
            <w:tcW w:w="9287" w:type="dxa"/>
            <w:tcBorders>
              <w:top w:val="single" w:sz="4" w:space="0" w:color="auto"/>
              <w:left w:val="single" w:sz="4" w:space="0" w:color="auto"/>
              <w:bottom w:val="single" w:sz="4" w:space="0" w:color="auto"/>
              <w:right w:val="single" w:sz="4" w:space="0" w:color="auto"/>
            </w:tcBorders>
          </w:tcPr>
          <w:p w14:paraId="1F8CAF6C" w14:textId="77777777" w:rsidR="00E85807" w:rsidRPr="009508EE" w:rsidRDefault="00E85807" w:rsidP="00E85807">
            <w:pPr>
              <w:keepNext/>
              <w:tabs>
                <w:tab w:val="left" w:pos="567"/>
              </w:tabs>
              <w:rPr>
                <w:b/>
                <w:i/>
                <w:color w:val="000000" w:themeColor="text1"/>
                <w:szCs w:val="22"/>
                <w:lang w:val="lv-LV"/>
              </w:rPr>
            </w:pPr>
            <w:r w:rsidRPr="009508EE">
              <w:rPr>
                <w:b/>
                <w:color w:val="000000" w:themeColor="text1"/>
                <w:szCs w:val="22"/>
                <w:lang w:val="lv-LV"/>
              </w:rPr>
              <w:t>16.</w:t>
            </w:r>
            <w:r w:rsidRPr="009508EE">
              <w:rPr>
                <w:b/>
                <w:color w:val="000000" w:themeColor="text1"/>
                <w:szCs w:val="22"/>
                <w:lang w:val="lv-LV"/>
              </w:rPr>
              <w:tab/>
              <w:t>INFORMĀCIJA BRAILA RAKSTĀ</w:t>
            </w:r>
          </w:p>
        </w:tc>
      </w:tr>
    </w:tbl>
    <w:p w14:paraId="7621C783" w14:textId="77777777" w:rsidR="00E85807" w:rsidRPr="009508EE" w:rsidRDefault="00E85807" w:rsidP="00E85807">
      <w:pPr>
        <w:keepNext/>
        <w:tabs>
          <w:tab w:val="left" w:pos="567"/>
        </w:tabs>
        <w:rPr>
          <w:b/>
          <w:color w:val="000000" w:themeColor="text1"/>
          <w:szCs w:val="22"/>
          <w:u w:val="single"/>
          <w:lang w:val="lv-LV"/>
        </w:rPr>
      </w:pPr>
    </w:p>
    <w:p w14:paraId="08EFEF32" w14:textId="77777777" w:rsidR="00E85807" w:rsidRPr="009508EE" w:rsidRDefault="00E85807" w:rsidP="00E85807">
      <w:pPr>
        <w:keepNext/>
        <w:tabs>
          <w:tab w:val="left" w:pos="567"/>
        </w:tabs>
        <w:ind w:left="567" w:hanging="567"/>
        <w:rPr>
          <w:color w:val="000000" w:themeColor="text1"/>
          <w:szCs w:val="22"/>
          <w:lang w:val="lv-LV"/>
        </w:rPr>
      </w:pPr>
      <w:r w:rsidRPr="009508EE">
        <w:rPr>
          <w:color w:val="000000" w:themeColor="text1"/>
          <w:szCs w:val="22"/>
          <w:lang w:val="lv-LV"/>
        </w:rPr>
        <w:t>VFEND 50 mg</w:t>
      </w:r>
    </w:p>
    <w:p w14:paraId="77B7F55A" w14:textId="77777777" w:rsidR="00E85807" w:rsidRPr="009508EE" w:rsidRDefault="00E85807" w:rsidP="00E85807">
      <w:pPr>
        <w:tabs>
          <w:tab w:val="left" w:pos="567"/>
        </w:tabs>
        <w:ind w:left="567" w:hanging="567"/>
        <w:rPr>
          <w:color w:val="000000" w:themeColor="text1"/>
          <w:szCs w:val="22"/>
          <w:lang w:val="lv-LV"/>
        </w:rPr>
      </w:pPr>
    </w:p>
    <w:p w14:paraId="674C73A1" w14:textId="77777777" w:rsidR="00E85807" w:rsidRPr="009508EE" w:rsidRDefault="00E85807" w:rsidP="00E85807">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E85807" w:rsidRPr="009508EE" w14:paraId="52C7492E" w14:textId="77777777" w:rsidTr="00F5635C">
        <w:tc>
          <w:tcPr>
            <w:tcW w:w="9287" w:type="dxa"/>
          </w:tcPr>
          <w:p w14:paraId="7AFCE417" w14:textId="77777777" w:rsidR="00E85807" w:rsidRPr="009508EE" w:rsidRDefault="00E85807" w:rsidP="004020F4">
            <w:pPr>
              <w:keepNext/>
              <w:keepLines/>
              <w:tabs>
                <w:tab w:val="left" w:pos="142"/>
              </w:tabs>
              <w:ind w:left="567" w:hanging="567"/>
              <w:rPr>
                <w:b/>
                <w:color w:val="000000" w:themeColor="text1"/>
                <w:lang w:val="lv-LV"/>
              </w:rPr>
            </w:pPr>
            <w:r w:rsidRPr="009508EE">
              <w:rPr>
                <w:b/>
                <w:color w:val="000000" w:themeColor="text1"/>
                <w:lang w:val="lv-LV"/>
              </w:rPr>
              <w:t>17.</w:t>
            </w:r>
            <w:r w:rsidRPr="009508EE">
              <w:rPr>
                <w:b/>
                <w:color w:val="000000" w:themeColor="text1"/>
                <w:lang w:val="lv-LV"/>
              </w:rPr>
              <w:tab/>
              <w:t>UNIKĀLS IDENTIFIKATORS – 2D SVĪTRKODS</w:t>
            </w:r>
          </w:p>
        </w:tc>
      </w:tr>
    </w:tbl>
    <w:p w14:paraId="424F493F" w14:textId="77777777" w:rsidR="00E85807" w:rsidRPr="009508EE" w:rsidRDefault="00E85807" w:rsidP="00E85807">
      <w:pPr>
        <w:ind w:left="567" w:hanging="567"/>
        <w:rPr>
          <w:color w:val="000000" w:themeColor="text1"/>
          <w:u w:val="single"/>
          <w:lang w:val="lv-LV"/>
        </w:rPr>
      </w:pPr>
    </w:p>
    <w:p w14:paraId="76B9C010" w14:textId="77777777" w:rsidR="00E85807" w:rsidRPr="009508EE" w:rsidRDefault="00E85807" w:rsidP="00E85807">
      <w:pPr>
        <w:ind w:left="567" w:hanging="567"/>
        <w:rPr>
          <w:color w:val="000000" w:themeColor="text1"/>
          <w:lang w:val="lv-LV"/>
        </w:rPr>
      </w:pPr>
      <w:r w:rsidRPr="009508EE">
        <w:rPr>
          <w:color w:val="000000" w:themeColor="text1"/>
          <w:highlight w:val="lightGray"/>
          <w:lang w:val="lv-LV"/>
        </w:rPr>
        <w:t>2D svītrkods, kurā iekļauts unikāls identifikators.</w:t>
      </w:r>
    </w:p>
    <w:p w14:paraId="4F0A1F45" w14:textId="77777777" w:rsidR="00E85807" w:rsidRPr="009508EE" w:rsidRDefault="00E85807" w:rsidP="00E85807">
      <w:pPr>
        <w:ind w:left="567" w:hanging="567"/>
        <w:rPr>
          <w:color w:val="000000" w:themeColor="text1"/>
          <w:u w:val="single"/>
          <w:lang w:val="lv-LV"/>
        </w:rPr>
      </w:pPr>
    </w:p>
    <w:p w14:paraId="525E84D7" w14:textId="77777777" w:rsidR="00E85807" w:rsidRPr="009508EE" w:rsidRDefault="00E85807" w:rsidP="00E85807">
      <w:pPr>
        <w:rPr>
          <w:color w:val="000000" w:themeColor="text1"/>
          <w:u w:val="single"/>
          <w:lang w:val="lv-LV"/>
        </w:rPr>
      </w:pPr>
    </w:p>
    <w:p w14:paraId="0F1AFFBB" w14:textId="77777777" w:rsidR="00E85807" w:rsidRPr="009508EE" w:rsidRDefault="00E85807" w:rsidP="00E85807">
      <w:pPr>
        <w:keepNext/>
        <w:pBdr>
          <w:top w:val="single" w:sz="4" w:space="1" w:color="auto"/>
          <w:left w:val="single" w:sz="4" w:space="4" w:color="auto"/>
          <w:bottom w:val="single" w:sz="4" w:space="1" w:color="auto"/>
          <w:right w:val="single" w:sz="4" w:space="4" w:color="auto"/>
        </w:pBdr>
        <w:ind w:left="567" w:hanging="567"/>
        <w:rPr>
          <w:color w:val="000000" w:themeColor="text1"/>
          <w:lang w:val="lv-LV"/>
        </w:rPr>
      </w:pPr>
      <w:r w:rsidRPr="009508EE">
        <w:rPr>
          <w:b/>
          <w:color w:val="000000" w:themeColor="text1"/>
          <w:lang w:val="lv-LV"/>
        </w:rPr>
        <w:t>18.</w:t>
      </w:r>
      <w:r w:rsidRPr="009508EE">
        <w:rPr>
          <w:b/>
          <w:color w:val="000000" w:themeColor="text1"/>
          <w:lang w:val="lv-LV"/>
        </w:rPr>
        <w:tab/>
        <w:t>UNIKĀLS IDENTIFIKATORS – DATI, KURUS VAR NOLASĪT PERSONA</w:t>
      </w:r>
    </w:p>
    <w:p w14:paraId="19D15153" w14:textId="77777777" w:rsidR="00E85807" w:rsidRPr="009508EE" w:rsidRDefault="00E85807" w:rsidP="00E85807">
      <w:pPr>
        <w:keepNext/>
        <w:rPr>
          <w:color w:val="000000" w:themeColor="text1"/>
          <w:lang w:val="lv-LV"/>
        </w:rPr>
      </w:pPr>
    </w:p>
    <w:p w14:paraId="0E298CF6" w14:textId="77777777" w:rsidR="00E85807" w:rsidRPr="009508EE" w:rsidRDefault="00E85807" w:rsidP="00E85807">
      <w:pPr>
        <w:keepNext/>
        <w:rPr>
          <w:color w:val="000000" w:themeColor="text1"/>
          <w:lang w:val="lv-LV"/>
        </w:rPr>
      </w:pPr>
      <w:r w:rsidRPr="009508EE">
        <w:rPr>
          <w:color w:val="000000" w:themeColor="text1"/>
          <w:lang w:val="lv-LV"/>
        </w:rPr>
        <w:t>PC</w:t>
      </w:r>
    </w:p>
    <w:p w14:paraId="6B11687F" w14:textId="77777777" w:rsidR="00E85807" w:rsidRPr="009508EE" w:rsidRDefault="00E85807" w:rsidP="00E85807">
      <w:pPr>
        <w:rPr>
          <w:color w:val="000000" w:themeColor="text1"/>
          <w:lang w:val="lv-LV"/>
        </w:rPr>
      </w:pPr>
      <w:r w:rsidRPr="009508EE">
        <w:rPr>
          <w:color w:val="000000" w:themeColor="text1"/>
          <w:lang w:val="lv-LV"/>
        </w:rPr>
        <w:t>SN</w:t>
      </w:r>
    </w:p>
    <w:p w14:paraId="15E2B3A5" w14:textId="77777777" w:rsidR="00E85807" w:rsidRPr="009508EE" w:rsidRDefault="00E85807" w:rsidP="001055F2">
      <w:pPr>
        <w:tabs>
          <w:tab w:val="left" w:pos="567"/>
        </w:tabs>
        <w:ind w:left="567" w:hanging="567"/>
        <w:rPr>
          <w:color w:val="000000" w:themeColor="text1"/>
          <w:lang w:val="lv-LV"/>
        </w:rPr>
      </w:pPr>
      <w:r w:rsidRPr="009508EE">
        <w:rPr>
          <w:color w:val="000000" w:themeColor="text1"/>
          <w:lang w:val="lv-LV"/>
        </w:rPr>
        <w:t>NN</w:t>
      </w:r>
    </w:p>
    <w:p w14:paraId="35127CCF" w14:textId="77777777" w:rsidR="003D3CC6" w:rsidRPr="009508EE" w:rsidRDefault="00E85807" w:rsidP="008E203D">
      <w:pPr>
        <w:tabs>
          <w:tab w:val="left" w:pos="567"/>
        </w:tabs>
        <w:ind w:left="567" w:hanging="567"/>
        <w:rPr>
          <w:color w:val="000000" w:themeColor="text1"/>
          <w:szCs w:val="22"/>
          <w:lang w:val="lv-LV"/>
        </w:rPr>
      </w:pPr>
      <w:r w:rsidRPr="009508EE">
        <w:rPr>
          <w:color w:val="000000" w:themeColor="text1"/>
          <w:highlight w:val="lightGray"/>
          <w:lang w:val="lv-LV"/>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3D3CC6" w:rsidRPr="00C50653" w14:paraId="127AA062" w14:textId="77777777" w:rsidTr="00F5635C">
        <w:tc>
          <w:tcPr>
            <w:tcW w:w="9287" w:type="dxa"/>
            <w:tcBorders>
              <w:top w:val="single" w:sz="4" w:space="0" w:color="auto"/>
              <w:left w:val="single" w:sz="4" w:space="0" w:color="auto"/>
              <w:bottom w:val="single" w:sz="4" w:space="0" w:color="auto"/>
              <w:right w:val="single" w:sz="4" w:space="0" w:color="auto"/>
            </w:tcBorders>
          </w:tcPr>
          <w:p w14:paraId="214AF010" w14:textId="77777777" w:rsidR="003D3CC6" w:rsidRPr="009508EE" w:rsidRDefault="003D3CC6" w:rsidP="00F5635C">
            <w:pPr>
              <w:tabs>
                <w:tab w:val="left" w:pos="567"/>
              </w:tabs>
              <w:ind w:left="567" w:hanging="567"/>
              <w:rPr>
                <w:b/>
                <w:color w:val="000000" w:themeColor="text1"/>
                <w:szCs w:val="22"/>
                <w:lang w:val="lv-LV"/>
              </w:rPr>
            </w:pPr>
            <w:r w:rsidRPr="009508EE">
              <w:rPr>
                <w:b/>
                <w:color w:val="000000" w:themeColor="text1"/>
                <w:szCs w:val="22"/>
                <w:lang w:val="lv-LV"/>
              </w:rPr>
              <w:t>MINIMĀLĀ INFORMĀCIJA, KAS JĀNORĀDA UZ BLISTERA VAI PLĀKSNĪTES</w:t>
            </w:r>
          </w:p>
          <w:p w14:paraId="52E847A4" w14:textId="77777777" w:rsidR="003D3CC6" w:rsidRPr="009508EE" w:rsidRDefault="003D3CC6" w:rsidP="00F5635C">
            <w:pPr>
              <w:tabs>
                <w:tab w:val="left" w:pos="567"/>
              </w:tabs>
              <w:ind w:left="567" w:hanging="567"/>
              <w:rPr>
                <w:b/>
                <w:color w:val="000000" w:themeColor="text1"/>
                <w:szCs w:val="22"/>
                <w:lang w:val="lv-LV"/>
              </w:rPr>
            </w:pPr>
          </w:p>
          <w:p w14:paraId="34113067" w14:textId="77777777" w:rsidR="003D3CC6" w:rsidRPr="009508EE" w:rsidRDefault="003D3CC6" w:rsidP="00F5635C">
            <w:pPr>
              <w:tabs>
                <w:tab w:val="left" w:pos="567"/>
              </w:tabs>
              <w:ind w:left="567" w:hanging="567"/>
              <w:rPr>
                <w:bCs/>
                <w:color w:val="000000" w:themeColor="text1"/>
                <w:szCs w:val="22"/>
                <w:u w:val="single"/>
                <w:lang w:val="lv-LV"/>
              </w:rPr>
            </w:pPr>
            <w:r w:rsidRPr="009508EE">
              <w:rPr>
                <w:bCs/>
                <w:color w:val="000000" w:themeColor="text1"/>
                <w:szCs w:val="22"/>
                <w:u w:val="single"/>
                <w:lang w:val="lv-LV"/>
              </w:rPr>
              <w:t xml:space="preserve">Blistera folija 50 mg apvalkotām tabletēm (visiem blisteru iepakojumiem) </w:t>
            </w:r>
          </w:p>
        </w:tc>
      </w:tr>
    </w:tbl>
    <w:p w14:paraId="05679597" w14:textId="77777777" w:rsidR="003D3CC6" w:rsidRPr="009508EE" w:rsidRDefault="003D3CC6" w:rsidP="003D3CC6">
      <w:pPr>
        <w:tabs>
          <w:tab w:val="left" w:pos="567"/>
        </w:tabs>
        <w:ind w:left="567" w:hanging="567"/>
        <w:rPr>
          <w:bCs/>
          <w:color w:val="000000" w:themeColor="text1"/>
          <w:szCs w:val="22"/>
          <w:lang w:val="lv-LV"/>
        </w:rPr>
      </w:pPr>
    </w:p>
    <w:p w14:paraId="71E267FE" w14:textId="77777777" w:rsidR="003D3CC6" w:rsidRPr="009508EE" w:rsidRDefault="003D3CC6" w:rsidP="003D3CC6">
      <w:pPr>
        <w:tabs>
          <w:tab w:val="left" w:pos="567"/>
        </w:tabs>
        <w:ind w:left="567" w:hanging="567"/>
        <w:rPr>
          <w:bCs/>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3D3CC6" w:rsidRPr="009508EE" w14:paraId="77B7CD12" w14:textId="77777777" w:rsidTr="00F5635C">
        <w:tc>
          <w:tcPr>
            <w:tcW w:w="9287" w:type="dxa"/>
            <w:tcBorders>
              <w:top w:val="single" w:sz="4" w:space="0" w:color="auto"/>
              <w:left w:val="single" w:sz="4" w:space="0" w:color="auto"/>
              <w:bottom w:val="single" w:sz="4" w:space="0" w:color="auto"/>
              <w:right w:val="single" w:sz="4" w:space="0" w:color="auto"/>
            </w:tcBorders>
          </w:tcPr>
          <w:p w14:paraId="15BC6693" w14:textId="77777777" w:rsidR="003D3CC6" w:rsidRPr="009508EE" w:rsidRDefault="003D3CC6" w:rsidP="00F5635C">
            <w:pPr>
              <w:tabs>
                <w:tab w:val="left" w:pos="567"/>
              </w:tabs>
              <w:ind w:left="567" w:hanging="567"/>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ZĀĻU NOSAUKUMS</w:t>
            </w:r>
          </w:p>
        </w:tc>
      </w:tr>
    </w:tbl>
    <w:p w14:paraId="61432A2B" w14:textId="77777777" w:rsidR="003D3CC6" w:rsidRPr="009508EE" w:rsidRDefault="003D3CC6" w:rsidP="003D3CC6">
      <w:pPr>
        <w:tabs>
          <w:tab w:val="left" w:pos="567"/>
        </w:tabs>
        <w:ind w:left="567" w:hanging="567"/>
        <w:rPr>
          <w:color w:val="000000" w:themeColor="text1"/>
          <w:szCs w:val="22"/>
          <w:lang w:val="lv-LV"/>
        </w:rPr>
      </w:pPr>
    </w:p>
    <w:p w14:paraId="68B58C8F" w14:textId="77777777" w:rsidR="003D3CC6" w:rsidRPr="009508EE" w:rsidRDefault="003D3CC6" w:rsidP="003D3CC6">
      <w:pPr>
        <w:tabs>
          <w:tab w:val="left" w:pos="567"/>
        </w:tabs>
        <w:rPr>
          <w:color w:val="000000" w:themeColor="text1"/>
          <w:szCs w:val="22"/>
          <w:lang w:val="lv-LV"/>
        </w:rPr>
      </w:pPr>
      <w:r w:rsidRPr="009508EE">
        <w:rPr>
          <w:color w:val="000000" w:themeColor="text1"/>
          <w:szCs w:val="22"/>
          <w:lang w:val="lv-LV"/>
        </w:rPr>
        <w:t>VFEND 50 mg apvalkotās tabletes</w:t>
      </w:r>
    </w:p>
    <w:p w14:paraId="17DE3B18" w14:textId="77777777" w:rsidR="003D3CC6" w:rsidRPr="009508EE" w:rsidRDefault="003D3CC6" w:rsidP="003D3CC6">
      <w:pPr>
        <w:tabs>
          <w:tab w:val="left" w:pos="567"/>
        </w:tabs>
        <w:rPr>
          <w:color w:val="000000" w:themeColor="text1"/>
          <w:szCs w:val="22"/>
          <w:lang w:val="lv-LV"/>
        </w:rPr>
      </w:pPr>
      <w:r w:rsidRPr="009508EE">
        <w:rPr>
          <w:color w:val="000000" w:themeColor="text1"/>
          <w:szCs w:val="22"/>
          <w:lang w:val="lv-LV"/>
        </w:rPr>
        <w:t>voriconazole</w:t>
      </w:r>
    </w:p>
    <w:p w14:paraId="438DC5D6" w14:textId="77777777" w:rsidR="003D3CC6" w:rsidRPr="009508EE" w:rsidRDefault="003D3CC6" w:rsidP="003D3CC6">
      <w:pPr>
        <w:tabs>
          <w:tab w:val="left" w:pos="567"/>
        </w:tabs>
        <w:ind w:left="567" w:hanging="567"/>
        <w:rPr>
          <w:color w:val="000000" w:themeColor="text1"/>
          <w:szCs w:val="22"/>
          <w:lang w:val="lv-LV"/>
        </w:rPr>
      </w:pPr>
    </w:p>
    <w:p w14:paraId="30EB6C79" w14:textId="77777777" w:rsidR="003D3CC6" w:rsidRPr="009508EE" w:rsidRDefault="003D3CC6" w:rsidP="003D3CC6">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3D3CC6" w:rsidRPr="009508EE" w14:paraId="58BB705E" w14:textId="77777777" w:rsidTr="00F5635C">
        <w:tc>
          <w:tcPr>
            <w:tcW w:w="9287" w:type="dxa"/>
            <w:tcBorders>
              <w:top w:val="single" w:sz="4" w:space="0" w:color="auto"/>
              <w:left w:val="single" w:sz="4" w:space="0" w:color="auto"/>
              <w:bottom w:val="single" w:sz="4" w:space="0" w:color="auto"/>
              <w:right w:val="single" w:sz="4" w:space="0" w:color="auto"/>
            </w:tcBorders>
          </w:tcPr>
          <w:p w14:paraId="52AD2D9B" w14:textId="77777777" w:rsidR="003D3CC6" w:rsidRPr="009508EE" w:rsidRDefault="003D3CC6" w:rsidP="00F5635C">
            <w:pPr>
              <w:tabs>
                <w:tab w:val="left" w:pos="567"/>
              </w:tabs>
              <w:ind w:left="567" w:hanging="567"/>
              <w:rPr>
                <w:b/>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t xml:space="preserve">REĢISTRĀCIJAS APLIECĪBAS ĪPAŠNIEKA NOSAUKUMS </w:t>
            </w:r>
          </w:p>
        </w:tc>
      </w:tr>
    </w:tbl>
    <w:p w14:paraId="29D2B6EB" w14:textId="77777777" w:rsidR="003D3CC6" w:rsidRPr="009508EE" w:rsidRDefault="003D3CC6" w:rsidP="003D3CC6">
      <w:pPr>
        <w:tabs>
          <w:tab w:val="left" w:pos="567"/>
        </w:tabs>
        <w:ind w:left="567" w:hanging="567"/>
        <w:rPr>
          <w:color w:val="000000" w:themeColor="text1"/>
          <w:szCs w:val="22"/>
          <w:lang w:val="lv-LV"/>
        </w:rPr>
      </w:pPr>
    </w:p>
    <w:p w14:paraId="13C01703" w14:textId="77777777" w:rsidR="003D3CC6" w:rsidRPr="009508EE" w:rsidRDefault="003D3CC6" w:rsidP="003D3CC6">
      <w:pPr>
        <w:tabs>
          <w:tab w:val="left" w:pos="567"/>
        </w:tabs>
        <w:ind w:left="567" w:hanging="567"/>
        <w:rPr>
          <w:color w:val="000000" w:themeColor="text1"/>
          <w:szCs w:val="22"/>
          <w:lang w:val="lv-LV"/>
        </w:rPr>
      </w:pPr>
      <w:r w:rsidRPr="009508EE">
        <w:rPr>
          <w:color w:val="000000" w:themeColor="text1"/>
          <w:szCs w:val="22"/>
          <w:lang w:val="lv-LV"/>
        </w:rPr>
        <w:t>Pfizer Europe MA EEIG (RA īpašnieka logo veidā)</w:t>
      </w:r>
    </w:p>
    <w:p w14:paraId="4B3F8610" w14:textId="77777777" w:rsidR="003D3CC6" w:rsidRPr="009508EE" w:rsidRDefault="003D3CC6" w:rsidP="003D3CC6">
      <w:pPr>
        <w:tabs>
          <w:tab w:val="left" w:pos="567"/>
        </w:tabs>
        <w:ind w:left="567" w:hanging="567"/>
        <w:rPr>
          <w:color w:val="000000" w:themeColor="text1"/>
          <w:szCs w:val="22"/>
          <w:lang w:val="lv-LV"/>
        </w:rPr>
      </w:pPr>
    </w:p>
    <w:p w14:paraId="5F06E196" w14:textId="77777777" w:rsidR="003D3CC6" w:rsidRPr="009508EE" w:rsidRDefault="003D3CC6" w:rsidP="003D3CC6">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3D3CC6" w:rsidRPr="009508EE" w14:paraId="4809D799" w14:textId="77777777" w:rsidTr="00F5635C">
        <w:tc>
          <w:tcPr>
            <w:tcW w:w="9287" w:type="dxa"/>
            <w:tcBorders>
              <w:top w:val="single" w:sz="4" w:space="0" w:color="auto"/>
              <w:left w:val="single" w:sz="4" w:space="0" w:color="auto"/>
              <w:bottom w:val="single" w:sz="4" w:space="0" w:color="auto"/>
              <w:right w:val="single" w:sz="4" w:space="0" w:color="auto"/>
            </w:tcBorders>
          </w:tcPr>
          <w:p w14:paraId="2609262A" w14:textId="77777777" w:rsidR="003D3CC6" w:rsidRPr="009508EE" w:rsidRDefault="003D3CC6" w:rsidP="00F5635C">
            <w:pPr>
              <w:tabs>
                <w:tab w:val="left" w:pos="567"/>
              </w:tabs>
              <w:ind w:left="567" w:hanging="567"/>
              <w:rPr>
                <w:b/>
                <w:color w:val="000000" w:themeColor="text1"/>
                <w:szCs w:val="22"/>
                <w:lang w:val="lv-LV"/>
              </w:rPr>
            </w:pPr>
            <w:r w:rsidRPr="009508EE">
              <w:rPr>
                <w:b/>
                <w:color w:val="000000" w:themeColor="text1"/>
                <w:szCs w:val="22"/>
                <w:lang w:val="lv-LV"/>
              </w:rPr>
              <w:t>3.</w:t>
            </w:r>
            <w:r w:rsidRPr="009508EE">
              <w:rPr>
                <w:b/>
                <w:color w:val="000000" w:themeColor="text1"/>
                <w:szCs w:val="22"/>
                <w:lang w:val="lv-LV"/>
              </w:rPr>
              <w:tab/>
              <w:t xml:space="preserve">DERĪGUMA TERMIŅŠ </w:t>
            </w:r>
          </w:p>
        </w:tc>
      </w:tr>
    </w:tbl>
    <w:p w14:paraId="3CA0E738" w14:textId="77777777" w:rsidR="003D3CC6" w:rsidRPr="009508EE" w:rsidRDefault="003D3CC6" w:rsidP="003D3CC6">
      <w:pPr>
        <w:tabs>
          <w:tab w:val="left" w:pos="567"/>
        </w:tabs>
        <w:ind w:left="567" w:hanging="567"/>
        <w:rPr>
          <w:color w:val="000000" w:themeColor="text1"/>
          <w:szCs w:val="22"/>
          <w:lang w:val="lv-LV"/>
        </w:rPr>
      </w:pPr>
    </w:p>
    <w:p w14:paraId="03D312A2" w14:textId="77777777" w:rsidR="003D3CC6" w:rsidRPr="009508EE" w:rsidRDefault="003D3CC6" w:rsidP="003D3CC6">
      <w:pPr>
        <w:tabs>
          <w:tab w:val="left" w:pos="567"/>
        </w:tabs>
        <w:ind w:left="567" w:hanging="567"/>
        <w:rPr>
          <w:color w:val="000000" w:themeColor="text1"/>
          <w:szCs w:val="22"/>
          <w:lang w:val="lv-LV"/>
        </w:rPr>
      </w:pPr>
      <w:r w:rsidRPr="009508EE">
        <w:rPr>
          <w:color w:val="000000" w:themeColor="text1"/>
          <w:szCs w:val="22"/>
          <w:lang w:val="lv-LV"/>
        </w:rPr>
        <w:t>EXP</w:t>
      </w:r>
    </w:p>
    <w:p w14:paraId="537E88AC" w14:textId="77777777" w:rsidR="003D3CC6" w:rsidRPr="009508EE" w:rsidRDefault="003D3CC6" w:rsidP="003D3CC6">
      <w:pPr>
        <w:tabs>
          <w:tab w:val="left" w:pos="567"/>
        </w:tabs>
        <w:ind w:left="567" w:hanging="567"/>
        <w:rPr>
          <w:color w:val="000000" w:themeColor="text1"/>
          <w:szCs w:val="22"/>
          <w:lang w:val="lv-LV"/>
        </w:rPr>
      </w:pPr>
    </w:p>
    <w:p w14:paraId="384E14B0" w14:textId="77777777" w:rsidR="003D3CC6" w:rsidRPr="009508EE" w:rsidRDefault="003D3CC6" w:rsidP="003D3CC6">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3D3CC6" w:rsidRPr="009508EE" w14:paraId="0F8D9D01" w14:textId="77777777" w:rsidTr="00F5635C">
        <w:tc>
          <w:tcPr>
            <w:tcW w:w="9287" w:type="dxa"/>
            <w:tcBorders>
              <w:top w:val="single" w:sz="4" w:space="0" w:color="auto"/>
              <w:left w:val="single" w:sz="4" w:space="0" w:color="auto"/>
              <w:bottom w:val="single" w:sz="4" w:space="0" w:color="auto"/>
              <w:right w:val="single" w:sz="4" w:space="0" w:color="auto"/>
            </w:tcBorders>
          </w:tcPr>
          <w:p w14:paraId="267C747D" w14:textId="77777777" w:rsidR="003D3CC6" w:rsidRPr="009508EE" w:rsidRDefault="003D3CC6" w:rsidP="00F5635C">
            <w:pPr>
              <w:tabs>
                <w:tab w:val="left" w:pos="567"/>
              </w:tabs>
              <w:ind w:left="567" w:hanging="567"/>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SĒRIJAS NUMURS</w:t>
            </w:r>
          </w:p>
        </w:tc>
      </w:tr>
    </w:tbl>
    <w:p w14:paraId="46CCEEAD" w14:textId="77777777" w:rsidR="003D3CC6" w:rsidRPr="009508EE" w:rsidRDefault="003D3CC6" w:rsidP="003D3CC6">
      <w:pPr>
        <w:tabs>
          <w:tab w:val="left" w:pos="567"/>
        </w:tabs>
        <w:ind w:left="567" w:hanging="567"/>
        <w:rPr>
          <w:color w:val="000000" w:themeColor="text1"/>
          <w:szCs w:val="22"/>
          <w:lang w:val="lv-LV"/>
        </w:rPr>
      </w:pPr>
    </w:p>
    <w:p w14:paraId="3EED4F58" w14:textId="77777777" w:rsidR="003D3CC6" w:rsidRPr="009508EE" w:rsidRDefault="003D3CC6" w:rsidP="003D3CC6">
      <w:pPr>
        <w:tabs>
          <w:tab w:val="left" w:pos="567"/>
        </w:tabs>
        <w:ind w:left="567" w:hanging="567"/>
        <w:rPr>
          <w:color w:val="000000" w:themeColor="text1"/>
          <w:szCs w:val="22"/>
          <w:lang w:val="lv-LV"/>
        </w:rPr>
      </w:pPr>
      <w:r w:rsidRPr="009508EE">
        <w:rPr>
          <w:color w:val="000000" w:themeColor="text1"/>
          <w:szCs w:val="22"/>
          <w:lang w:val="lv-LV"/>
        </w:rPr>
        <w:t>Lot</w:t>
      </w:r>
    </w:p>
    <w:p w14:paraId="3109BD69" w14:textId="77777777" w:rsidR="003D3CC6" w:rsidRPr="009508EE" w:rsidRDefault="003D3CC6" w:rsidP="003D3CC6">
      <w:pPr>
        <w:tabs>
          <w:tab w:val="left" w:pos="567"/>
        </w:tabs>
        <w:ind w:left="567" w:hanging="567"/>
        <w:rPr>
          <w:color w:val="000000" w:themeColor="text1"/>
          <w:szCs w:val="22"/>
          <w:lang w:val="lv-LV"/>
        </w:rPr>
      </w:pPr>
    </w:p>
    <w:p w14:paraId="5DB421D6" w14:textId="77777777" w:rsidR="003D3CC6" w:rsidRPr="009508EE" w:rsidRDefault="003D3CC6" w:rsidP="003D3CC6">
      <w:pPr>
        <w:tabs>
          <w:tab w:val="left" w:pos="567"/>
        </w:tabs>
        <w:ind w:left="567" w:hanging="567"/>
        <w:rPr>
          <w:color w:val="000000" w:themeColor="text1"/>
          <w:szCs w:val="22"/>
          <w:lang w:val="lv-LV"/>
        </w:rPr>
      </w:pPr>
    </w:p>
    <w:p w14:paraId="6282ED86" w14:textId="77777777" w:rsidR="003D3CC6" w:rsidRPr="009508EE" w:rsidRDefault="003D3CC6" w:rsidP="003D3CC6">
      <w:pPr>
        <w:pBdr>
          <w:top w:val="single" w:sz="4" w:space="1" w:color="auto"/>
          <w:left w:val="single" w:sz="4" w:space="4" w:color="auto"/>
          <w:bottom w:val="single" w:sz="4" w:space="1" w:color="auto"/>
          <w:right w:val="single" w:sz="4" w:space="4" w:color="auto"/>
        </w:pBdr>
        <w:tabs>
          <w:tab w:val="left" w:pos="567"/>
        </w:tabs>
        <w:outlineLvl w:val="0"/>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t>CITA</w:t>
      </w:r>
    </w:p>
    <w:p w14:paraId="53DF2544" w14:textId="77777777" w:rsidR="003D3CC6" w:rsidRPr="009508EE" w:rsidRDefault="003D3CC6" w:rsidP="003D3CC6">
      <w:pPr>
        <w:tabs>
          <w:tab w:val="left" w:pos="567"/>
        </w:tabs>
        <w:rPr>
          <w:b/>
          <w:color w:val="000000" w:themeColor="text1"/>
          <w:szCs w:val="22"/>
          <w:lang w:val="lv-LV"/>
        </w:rPr>
      </w:pPr>
    </w:p>
    <w:p w14:paraId="32A577A6" w14:textId="77777777" w:rsidR="003D3CC6" w:rsidRPr="009508EE" w:rsidRDefault="003D3CC6" w:rsidP="003D3CC6">
      <w:pPr>
        <w:tabs>
          <w:tab w:val="left" w:pos="567"/>
        </w:tabs>
        <w:rPr>
          <w:b/>
          <w:color w:val="000000" w:themeColor="text1"/>
          <w:szCs w:val="22"/>
          <w:lang w:val="lv-LV"/>
        </w:rPr>
      </w:pPr>
    </w:p>
    <w:p w14:paraId="10EBDBE5" w14:textId="77777777" w:rsidR="00783F2A" w:rsidRPr="009508EE" w:rsidRDefault="00783F2A" w:rsidP="003D3CC6">
      <w:pPr>
        <w:tabs>
          <w:tab w:val="left" w:pos="567"/>
        </w:tabs>
        <w:ind w:left="567" w:hanging="567"/>
        <w:rPr>
          <w:color w:val="000000" w:themeColor="text1"/>
          <w:szCs w:val="22"/>
          <w:lang w:val="lv-LV"/>
        </w:rPr>
      </w:pPr>
      <w:r w:rsidRPr="009508EE">
        <w:rPr>
          <w:b/>
          <w:color w:val="000000" w:themeColor="text1"/>
          <w:szCs w:val="22"/>
          <w:lang w:val="lv-LV"/>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55FDD18D" w14:textId="77777777">
        <w:trPr>
          <w:trHeight w:val="1040"/>
        </w:trPr>
        <w:tc>
          <w:tcPr>
            <w:tcW w:w="9287" w:type="dxa"/>
            <w:tcBorders>
              <w:top w:val="single" w:sz="4" w:space="0" w:color="auto"/>
              <w:left w:val="single" w:sz="4" w:space="0" w:color="auto"/>
              <w:bottom w:val="single" w:sz="4" w:space="0" w:color="auto"/>
              <w:right w:val="single" w:sz="4" w:space="0" w:color="auto"/>
            </w:tcBorders>
          </w:tcPr>
          <w:p w14:paraId="435FA9B2" w14:textId="77777777" w:rsidR="00783F2A" w:rsidRPr="009508EE" w:rsidRDefault="00783F2A">
            <w:pPr>
              <w:tabs>
                <w:tab w:val="left" w:pos="567"/>
              </w:tabs>
              <w:rPr>
                <w:b/>
                <w:bCs/>
                <w:color w:val="000000" w:themeColor="text1"/>
                <w:szCs w:val="22"/>
                <w:lang w:val="lv-LV"/>
              </w:rPr>
            </w:pPr>
            <w:r w:rsidRPr="009508EE">
              <w:rPr>
                <w:b/>
                <w:bCs/>
                <w:color w:val="000000" w:themeColor="text1"/>
                <w:szCs w:val="22"/>
                <w:lang w:val="lv-LV"/>
              </w:rPr>
              <w:t>INFORMĀCIJA, KAS JĀNORĀDA UZ ĀRĒJĀ IEPAKOJUMA</w:t>
            </w:r>
          </w:p>
          <w:p w14:paraId="47FDF2C5" w14:textId="77777777" w:rsidR="00783F2A" w:rsidRPr="009508EE" w:rsidRDefault="00783F2A">
            <w:pPr>
              <w:tabs>
                <w:tab w:val="left" w:pos="567"/>
              </w:tabs>
              <w:rPr>
                <w:b/>
                <w:color w:val="000000" w:themeColor="text1"/>
                <w:szCs w:val="22"/>
                <w:lang w:val="lv-LV"/>
              </w:rPr>
            </w:pPr>
          </w:p>
          <w:p w14:paraId="745758FD" w14:textId="77777777" w:rsidR="00783F2A" w:rsidRPr="009508EE" w:rsidRDefault="00783F2A" w:rsidP="00E85807">
            <w:pPr>
              <w:pStyle w:val="TOC7"/>
              <w:rPr>
                <w:color w:val="000000" w:themeColor="text1"/>
              </w:rPr>
            </w:pPr>
            <w:r w:rsidRPr="009508EE">
              <w:rPr>
                <w:color w:val="000000" w:themeColor="text1"/>
              </w:rPr>
              <w:t xml:space="preserve">Blisteru iepakojumi 200 mg apvalkotām tabletēm </w:t>
            </w:r>
            <w:r w:rsidRPr="009508EE">
              <w:rPr>
                <w:color w:val="000000" w:themeColor="text1"/>
              </w:rPr>
              <w:sym w:font="Symbol" w:char="002D"/>
            </w:r>
            <w:r w:rsidRPr="009508EE">
              <w:rPr>
                <w:color w:val="000000" w:themeColor="text1"/>
              </w:rPr>
              <w:t xml:space="preserve"> 2, 10, 14, 20, 28, 30, 50, 56, 100 tablešu iepakojumi</w:t>
            </w:r>
          </w:p>
        </w:tc>
      </w:tr>
    </w:tbl>
    <w:p w14:paraId="055D00F1" w14:textId="77777777" w:rsidR="00783F2A" w:rsidRPr="009508EE" w:rsidRDefault="00783F2A">
      <w:pPr>
        <w:tabs>
          <w:tab w:val="left" w:pos="567"/>
        </w:tabs>
        <w:rPr>
          <w:color w:val="000000" w:themeColor="text1"/>
          <w:szCs w:val="22"/>
          <w:lang w:val="lv-LV"/>
        </w:rPr>
      </w:pPr>
    </w:p>
    <w:p w14:paraId="5BF9D48C"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5272473B" w14:textId="77777777">
        <w:tc>
          <w:tcPr>
            <w:tcW w:w="9287" w:type="dxa"/>
            <w:tcBorders>
              <w:top w:val="single" w:sz="4" w:space="0" w:color="auto"/>
              <w:left w:val="single" w:sz="4" w:space="0" w:color="auto"/>
              <w:bottom w:val="single" w:sz="4" w:space="0" w:color="auto"/>
              <w:right w:val="single" w:sz="4" w:space="0" w:color="auto"/>
            </w:tcBorders>
          </w:tcPr>
          <w:p w14:paraId="1A5BE524"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ZĀĻU NOSAUKUMS</w:t>
            </w:r>
          </w:p>
        </w:tc>
      </w:tr>
    </w:tbl>
    <w:p w14:paraId="05238245" w14:textId="77777777" w:rsidR="00783F2A" w:rsidRPr="009508EE" w:rsidRDefault="00783F2A">
      <w:pPr>
        <w:tabs>
          <w:tab w:val="left" w:pos="567"/>
        </w:tabs>
        <w:rPr>
          <w:color w:val="000000" w:themeColor="text1"/>
          <w:szCs w:val="22"/>
          <w:lang w:val="lv-LV"/>
        </w:rPr>
      </w:pPr>
    </w:p>
    <w:p w14:paraId="3E4950C2"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VFEND 200 mg apvalkotās tabletes</w:t>
      </w:r>
    </w:p>
    <w:p w14:paraId="1DABE517" w14:textId="77777777" w:rsidR="00783F2A" w:rsidRPr="009508EE" w:rsidRDefault="004E4ED4">
      <w:pPr>
        <w:tabs>
          <w:tab w:val="left" w:pos="567"/>
        </w:tabs>
        <w:rPr>
          <w:color w:val="000000" w:themeColor="text1"/>
          <w:szCs w:val="22"/>
          <w:lang w:val="lv-LV"/>
        </w:rPr>
      </w:pPr>
      <w:r w:rsidRPr="009508EE">
        <w:rPr>
          <w:color w:val="000000" w:themeColor="text1"/>
          <w:szCs w:val="22"/>
          <w:lang w:val="lv-LV"/>
        </w:rPr>
        <w:t>v</w:t>
      </w:r>
      <w:r w:rsidR="00783F2A" w:rsidRPr="009508EE">
        <w:rPr>
          <w:color w:val="000000" w:themeColor="text1"/>
          <w:szCs w:val="22"/>
          <w:lang w:val="lv-LV"/>
        </w:rPr>
        <w:t xml:space="preserve">oriconazole </w:t>
      </w:r>
    </w:p>
    <w:p w14:paraId="66806930" w14:textId="77777777" w:rsidR="00783F2A" w:rsidRPr="009508EE" w:rsidRDefault="00783F2A" w:rsidP="00E85807">
      <w:pPr>
        <w:pStyle w:val="TOC7"/>
        <w:rPr>
          <w:color w:val="000000" w:themeColor="text1"/>
        </w:rPr>
      </w:pPr>
    </w:p>
    <w:p w14:paraId="67503B5D"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501D1770" w14:textId="77777777">
        <w:tc>
          <w:tcPr>
            <w:tcW w:w="9287" w:type="dxa"/>
            <w:tcBorders>
              <w:top w:val="single" w:sz="4" w:space="0" w:color="auto"/>
              <w:left w:val="single" w:sz="4" w:space="0" w:color="auto"/>
              <w:bottom w:val="single" w:sz="4" w:space="0" w:color="auto"/>
              <w:right w:val="single" w:sz="4" w:space="0" w:color="auto"/>
            </w:tcBorders>
          </w:tcPr>
          <w:p w14:paraId="0C025254"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r>
            <w:r w:rsidRPr="009508EE">
              <w:rPr>
                <w:b/>
                <w:color w:val="000000" w:themeColor="text1"/>
                <w:lang w:val="lv-LV"/>
              </w:rPr>
              <w:t>AKTĪVĀS(-O) VIELAS(-U) NOSAUKUMS(-I) UN DAUDZUMS(-I)</w:t>
            </w:r>
          </w:p>
        </w:tc>
      </w:tr>
    </w:tbl>
    <w:p w14:paraId="07190300" w14:textId="77777777" w:rsidR="00783F2A" w:rsidRPr="009508EE" w:rsidRDefault="00783F2A">
      <w:pPr>
        <w:tabs>
          <w:tab w:val="left" w:pos="567"/>
        </w:tabs>
        <w:rPr>
          <w:color w:val="000000" w:themeColor="text1"/>
          <w:szCs w:val="22"/>
          <w:lang w:val="lv-LV"/>
        </w:rPr>
      </w:pPr>
    </w:p>
    <w:p w14:paraId="6594CC46"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Katra tablete satur 200 mg vorikonazola.</w:t>
      </w:r>
    </w:p>
    <w:p w14:paraId="186D78E4" w14:textId="77777777" w:rsidR="00783F2A" w:rsidRPr="009508EE" w:rsidRDefault="00783F2A">
      <w:pPr>
        <w:tabs>
          <w:tab w:val="left" w:pos="567"/>
        </w:tabs>
        <w:rPr>
          <w:color w:val="000000" w:themeColor="text1"/>
          <w:szCs w:val="22"/>
          <w:lang w:val="lv-LV"/>
        </w:rPr>
      </w:pPr>
    </w:p>
    <w:p w14:paraId="3AC3860A"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0798E329" w14:textId="77777777">
        <w:tc>
          <w:tcPr>
            <w:tcW w:w="9287" w:type="dxa"/>
            <w:tcBorders>
              <w:top w:val="single" w:sz="4" w:space="0" w:color="auto"/>
              <w:left w:val="single" w:sz="4" w:space="0" w:color="auto"/>
              <w:bottom w:val="single" w:sz="4" w:space="0" w:color="auto"/>
              <w:right w:val="single" w:sz="4" w:space="0" w:color="auto"/>
            </w:tcBorders>
          </w:tcPr>
          <w:p w14:paraId="79FA04D9"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3.</w:t>
            </w:r>
            <w:r w:rsidRPr="009508EE">
              <w:rPr>
                <w:b/>
                <w:color w:val="000000" w:themeColor="text1"/>
                <w:szCs w:val="22"/>
                <w:lang w:val="lv-LV"/>
              </w:rPr>
              <w:tab/>
              <w:t>PALĪGVIELU SATURS</w:t>
            </w:r>
          </w:p>
        </w:tc>
      </w:tr>
    </w:tbl>
    <w:p w14:paraId="0F4F45C8" w14:textId="77777777" w:rsidR="00783F2A" w:rsidRPr="009508EE" w:rsidRDefault="00783F2A">
      <w:pPr>
        <w:tabs>
          <w:tab w:val="left" w:pos="567"/>
        </w:tabs>
        <w:rPr>
          <w:color w:val="000000" w:themeColor="text1"/>
          <w:szCs w:val="22"/>
          <w:lang w:val="lv-LV"/>
        </w:rPr>
      </w:pPr>
    </w:p>
    <w:p w14:paraId="6F34D1BC"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Satur laktozes monohidrātu. Papildu informāciju skatīt lietošanas instrukcijā.</w:t>
      </w:r>
    </w:p>
    <w:p w14:paraId="585F0F75" w14:textId="77777777" w:rsidR="00783F2A" w:rsidRPr="009508EE" w:rsidRDefault="00783F2A">
      <w:pPr>
        <w:tabs>
          <w:tab w:val="left" w:pos="567"/>
        </w:tabs>
        <w:rPr>
          <w:color w:val="000000" w:themeColor="text1"/>
          <w:szCs w:val="22"/>
          <w:lang w:val="lv-LV"/>
        </w:rPr>
      </w:pPr>
    </w:p>
    <w:p w14:paraId="51E0E693"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14C929D3" w14:textId="77777777">
        <w:tc>
          <w:tcPr>
            <w:tcW w:w="9287" w:type="dxa"/>
            <w:tcBorders>
              <w:top w:val="single" w:sz="4" w:space="0" w:color="auto"/>
              <w:left w:val="single" w:sz="4" w:space="0" w:color="auto"/>
              <w:bottom w:val="single" w:sz="4" w:space="0" w:color="auto"/>
              <w:right w:val="single" w:sz="4" w:space="0" w:color="auto"/>
            </w:tcBorders>
          </w:tcPr>
          <w:p w14:paraId="3BFA84E5"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ZĀĻU FORMA UN SATURS</w:t>
            </w:r>
          </w:p>
        </w:tc>
      </w:tr>
    </w:tbl>
    <w:p w14:paraId="045634F6" w14:textId="77777777" w:rsidR="00783F2A" w:rsidRPr="009508EE" w:rsidRDefault="00783F2A">
      <w:pPr>
        <w:tabs>
          <w:tab w:val="left" w:pos="567"/>
        </w:tabs>
        <w:rPr>
          <w:color w:val="000000" w:themeColor="text1"/>
          <w:szCs w:val="22"/>
          <w:lang w:val="lv-LV"/>
        </w:rPr>
      </w:pPr>
    </w:p>
    <w:p w14:paraId="7A3A6268" w14:textId="77777777" w:rsidR="00783F2A" w:rsidRPr="009508EE" w:rsidRDefault="00783F2A">
      <w:pPr>
        <w:tabs>
          <w:tab w:val="left" w:pos="567"/>
        </w:tabs>
        <w:rPr>
          <w:bCs/>
          <w:color w:val="000000" w:themeColor="text1"/>
          <w:szCs w:val="22"/>
          <w:lang w:val="lv-LV"/>
        </w:rPr>
      </w:pPr>
      <w:r w:rsidRPr="009508EE">
        <w:rPr>
          <w:color w:val="000000" w:themeColor="text1"/>
          <w:szCs w:val="22"/>
          <w:lang w:val="lv-LV"/>
        </w:rPr>
        <w:t>2 apvalkotās tabletes</w:t>
      </w:r>
    </w:p>
    <w:p w14:paraId="2CDE33F5"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10 apvalkotās tabletes</w:t>
      </w:r>
    </w:p>
    <w:p w14:paraId="637C015D"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14 apvalkotās tabletes</w:t>
      </w:r>
    </w:p>
    <w:p w14:paraId="274D31F1"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20 apvalkotās tabletes</w:t>
      </w:r>
    </w:p>
    <w:p w14:paraId="5781A644"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28 apvalkotās tabletes</w:t>
      </w:r>
    </w:p>
    <w:p w14:paraId="23D475FE"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30 apvalkotās tabletes</w:t>
      </w:r>
    </w:p>
    <w:p w14:paraId="28BF4B58"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50 apvalkotās tabletes</w:t>
      </w:r>
    </w:p>
    <w:p w14:paraId="4DBA400A"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56 apvalkotās tabletes</w:t>
      </w:r>
    </w:p>
    <w:p w14:paraId="7D37AE00" w14:textId="77777777" w:rsidR="00783F2A" w:rsidRPr="009508EE" w:rsidRDefault="00783F2A">
      <w:pPr>
        <w:tabs>
          <w:tab w:val="left" w:pos="567"/>
        </w:tabs>
        <w:rPr>
          <w:color w:val="000000" w:themeColor="text1"/>
          <w:szCs w:val="22"/>
          <w:lang w:val="lv-LV"/>
        </w:rPr>
      </w:pPr>
      <w:r w:rsidRPr="009508EE">
        <w:rPr>
          <w:color w:val="000000" w:themeColor="text1"/>
          <w:highlight w:val="lightGray"/>
          <w:lang w:val="lv-LV"/>
        </w:rPr>
        <w:t>100 apvalkotās tabletes</w:t>
      </w:r>
    </w:p>
    <w:p w14:paraId="5C1B2531" w14:textId="77777777" w:rsidR="00783F2A" w:rsidRPr="009508EE" w:rsidRDefault="00783F2A">
      <w:pPr>
        <w:tabs>
          <w:tab w:val="left" w:pos="567"/>
        </w:tabs>
        <w:rPr>
          <w:color w:val="000000" w:themeColor="text1"/>
          <w:szCs w:val="22"/>
          <w:lang w:val="lv-LV"/>
        </w:rPr>
      </w:pPr>
    </w:p>
    <w:p w14:paraId="186EB7EC"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153ECC97" w14:textId="77777777">
        <w:tc>
          <w:tcPr>
            <w:tcW w:w="9287" w:type="dxa"/>
            <w:tcBorders>
              <w:top w:val="single" w:sz="4" w:space="0" w:color="auto"/>
              <w:left w:val="single" w:sz="4" w:space="0" w:color="auto"/>
              <w:bottom w:val="single" w:sz="4" w:space="0" w:color="auto"/>
              <w:right w:val="single" w:sz="4" w:space="0" w:color="auto"/>
            </w:tcBorders>
          </w:tcPr>
          <w:p w14:paraId="6A929A85"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r>
            <w:r w:rsidRPr="009508EE">
              <w:rPr>
                <w:b/>
                <w:color w:val="000000" w:themeColor="text1"/>
                <w:lang w:val="lv-LV"/>
              </w:rPr>
              <w:t>LIETOŠANAS UN IEVADĪŠANAS VEIDS(-I)</w:t>
            </w:r>
          </w:p>
        </w:tc>
      </w:tr>
    </w:tbl>
    <w:p w14:paraId="253B8264" w14:textId="77777777" w:rsidR="00783F2A" w:rsidRPr="009508EE" w:rsidRDefault="00783F2A">
      <w:pPr>
        <w:tabs>
          <w:tab w:val="left" w:pos="567"/>
        </w:tabs>
        <w:rPr>
          <w:color w:val="000000" w:themeColor="text1"/>
          <w:szCs w:val="22"/>
          <w:lang w:val="lv-LV"/>
        </w:rPr>
      </w:pPr>
    </w:p>
    <w:p w14:paraId="7705FF61"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Pirms lietošanas izlasiet lietošanas instrukciju.</w:t>
      </w:r>
    </w:p>
    <w:p w14:paraId="3C233043"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Iekšķīgai lietošanai.</w:t>
      </w:r>
    </w:p>
    <w:p w14:paraId="2CFF5647" w14:textId="77777777" w:rsidR="00783F2A" w:rsidRPr="009508EE" w:rsidRDefault="00783F2A">
      <w:pPr>
        <w:tabs>
          <w:tab w:val="left" w:pos="567"/>
        </w:tabs>
        <w:rPr>
          <w:color w:val="000000" w:themeColor="text1"/>
          <w:szCs w:val="22"/>
          <w:lang w:val="lv-LV"/>
        </w:rPr>
      </w:pPr>
    </w:p>
    <w:p w14:paraId="5A9DB6C3"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Iepakojums slēgts Jūsu drošībai.</w:t>
      </w:r>
    </w:p>
    <w:p w14:paraId="6F792FED"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Nelietojiet, ja iepakojums bijis atvērts.</w:t>
      </w:r>
    </w:p>
    <w:p w14:paraId="1730962E" w14:textId="77777777" w:rsidR="00783F2A" w:rsidRPr="009508EE" w:rsidRDefault="00783F2A">
      <w:pPr>
        <w:tabs>
          <w:tab w:val="left" w:pos="567"/>
        </w:tabs>
        <w:rPr>
          <w:color w:val="000000" w:themeColor="text1"/>
          <w:szCs w:val="22"/>
          <w:lang w:val="lv-LV"/>
        </w:rPr>
      </w:pPr>
    </w:p>
    <w:p w14:paraId="3DFE1896"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5F52A510" w14:textId="77777777">
        <w:tc>
          <w:tcPr>
            <w:tcW w:w="9287" w:type="dxa"/>
            <w:tcBorders>
              <w:top w:val="single" w:sz="4" w:space="0" w:color="auto"/>
              <w:left w:val="single" w:sz="4" w:space="0" w:color="auto"/>
              <w:bottom w:val="single" w:sz="4" w:space="0" w:color="auto"/>
              <w:right w:val="single" w:sz="4" w:space="0" w:color="auto"/>
            </w:tcBorders>
          </w:tcPr>
          <w:p w14:paraId="5801FCF8"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ĪPAŠI BRĪDINĀJUMI PAR ZĀĻU UZGLABĀŠANU BĒRNIEM NEREDZAMĀ UN NEPIEEJAMĀ VIETĀ</w:t>
            </w:r>
          </w:p>
        </w:tc>
      </w:tr>
    </w:tbl>
    <w:p w14:paraId="00933108" w14:textId="77777777" w:rsidR="00783F2A" w:rsidRPr="009508EE" w:rsidRDefault="00783F2A">
      <w:pPr>
        <w:tabs>
          <w:tab w:val="left" w:pos="567"/>
        </w:tabs>
        <w:rPr>
          <w:color w:val="000000" w:themeColor="text1"/>
          <w:szCs w:val="22"/>
          <w:lang w:val="lv-LV"/>
        </w:rPr>
      </w:pPr>
    </w:p>
    <w:p w14:paraId="29CCA7B2" w14:textId="77777777" w:rsidR="00783F2A" w:rsidRPr="009508EE" w:rsidRDefault="00783F2A">
      <w:pPr>
        <w:tabs>
          <w:tab w:val="left" w:pos="567"/>
        </w:tabs>
        <w:ind w:left="567" w:hanging="567"/>
        <w:rPr>
          <w:color w:val="000000" w:themeColor="text1"/>
          <w:szCs w:val="22"/>
          <w:lang w:val="lv-LV"/>
        </w:rPr>
      </w:pPr>
      <w:r w:rsidRPr="009508EE">
        <w:rPr>
          <w:color w:val="000000" w:themeColor="text1"/>
          <w:szCs w:val="22"/>
          <w:lang w:val="lv-LV"/>
        </w:rPr>
        <w:t>Uzglabāt bērniem neredzamā un nepieejamā vietā.</w:t>
      </w:r>
    </w:p>
    <w:p w14:paraId="2B4A1C73" w14:textId="77777777" w:rsidR="00783F2A" w:rsidRPr="009508EE" w:rsidRDefault="00783F2A">
      <w:pPr>
        <w:tabs>
          <w:tab w:val="left" w:pos="567"/>
        </w:tabs>
        <w:rPr>
          <w:color w:val="000000" w:themeColor="text1"/>
          <w:szCs w:val="22"/>
          <w:lang w:val="lv-LV"/>
        </w:rPr>
      </w:pPr>
    </w:p>
    <w:p w14:paraId="55324360"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7F147051" w14:textId="77777777">
        <w:tc>
          <w:tcPr>
            <w:tcW w:w="9287" w:type="dxa"/>
            <w:tcBorders>
              <w:top w:val="single" w:sz="4" w:space="0" w:color="auto"/>
              <w:left w:val="single" w:sz="4" w:space="0" w:color="auto"/>
              <w:bottom w:val="single" w:sz="4" w:space="0" w:color="auto"/>
              <w:right w:val="single" w:sz="4" w:space="0" w:color="auto"/>
            </w:tcBorders>
          </w:tcPr>
          <w:p w14:paraId="044FA909"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7.</w:t>
            </w:r>
            <w:r w:rsidRPr="009508EE">
              <w:rPr>
                <w:b/>
                <w:color w:val="000000" w:themeColor="text1"/>
                <w:szCs w:val="22"/>
                <w:lang w:val="lv-LV"/>
              </w:rPr>
              <w:tab/>
              <w:t>CITI ĪPAŠI BRĪDINĀJUMI, JA NEPIECIEŠAMS</w:t>
            </w:r>
          </w:p>
        </w:tc>
      </w:tr>
    </w:tbl>
    <w:p w14:paraId="4E25E084" w14:textId="77777777" w:rsidR="00783F2A" w:rsidRPr="009508EE" w:rsidRDefault="00783F2A">
      <w:pPr>
        <w:tabs>
          <w:tab w:val="left" w:pos="567"/>
        </w:tabs>
        <w:rPr>
          <w:color w:val="000000" w:themeColor="text1"/>
          <w:szCs w:val="22"/>
          <w:lang w:val="lv-LV"/>
        </w:rPr>
      </w:pPr>
    </w:p>
    <w:p w14:paraId="1E2302FE"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097F7284" w14:textId="77777777">
        <w:tc>
          <w:tcPr>
            <w:tcW w:w="9287" w:type="dxa"/>
            <w:tcBorders>
              <w:top w:val="single" w:sz="4" w:space="0" w:color="auto"/>
              <w:left w:val="single" w:sz="4" w:space="0" w:color="auto"/>
              <w:bottom w:val="single" w:sz="4" w:space="0" w:color="auto"/>
              <w:right w:val="single" w:sz="4" w:space="0" w:color="auto"/>
            </w:tcBorders>
          </w:tcPr>
          <w:p w14:paraId="40369859" w14:textId="77777777" w:rsidR="00783F2A" w:rsidRPr="009508EE" w:rsidRDefault="00783F2A">
            <w:pPr>
              <w:keepNext/>
              <w:tabs>
                <w:tab w:val="left" w:pos="567"/>
              </w:tabs>
              <w:ind w:left="567" w:hanging="567"/>
              <w:rPr>
                <w:b/>
                <w:color w:val="000000" w:themeColor="text1"/>
                <w:szCs w:val="22"/>
                <w:lang w:val="lv-LV"/>
              </w:rPr>
            </w:pPr>
            <w:r w:rsidRPr="009508EE">
              <w:rPr>
                <w:b/>
                <w:color w:val="000000" w:themeColor="text1"/>
                <w:szCs w:val="22"/>
                <w:lang w:val="lv-LV"/>
              </w:rPr>
              <w:t>8.</w:t>
            </w:r>
            <w:r w:rsidRPr="009508EE">
              <w:rPr>
                <w:b/>
                <w:color w:val="000000" w:themeColor="text1"/>
                <w:szCs w:val="22"/>
                <w:lang w:val="lv-LV"/>
              </w:rPr>
              <w:tab/>
              <w:t>DERĪGUMA TERMIŅŠ</w:t>
            </w:r>
          </w:p>
        </w:tc>
      </w:tr>
    </w:tbl>
    <w:p w14:paraId="7958DFCE" w14:textId="77777777" w:rsidR="00783F2A" w:rsidRPr="009508EE" w:rsidRDefault="00783F2A">
      <w:pPr>
        <w:keepNext/>
        <w:tabs>
          <w:tab w:val="left" w:pos="567"/>
        </w:tabs>
        <w:rPr>
          <w:color w:val="000000" w:themeColor="text1"/>
          <w:szCs w:val="22"/>
          <w:lang w:val="lv-LV"/>
        </w:rPr>
      </w:pPr>
    </w:p>
    <w:p w14:paraId="618EE855" w14:textId="77777777" w:rsidR="00783F2A" w:rsidRPr="009508EE" w:rsidRDefault="00B013BA">
      <w:pPr>
        <w:keepNext/>
        <w:tabs>
          <w:tab w:val="left" w:pos="567"/>
        </w:tabs>
        <w:rPr>
          <w:color w:val="000000" w:themeColor="text1"/>
          <w:szCs w:val="22"/>
          <w:lang w:val="lv-LV"/>
        </w:rPr>
      </w:pPr>
      <w:r w:rsidRPr="009508EE">
        <w:rPr>
          <w:color w:val="000000" w:themeColor="text1"/>
          <w:szCs w:val="22"/>
          <w:lang w:val="lv-LV"/>
        </w:rPr>
        <w:t>EXP</w:t>
      </w:r>
    </w:p>
    <w:p w14:paraId="4273E084" w14:textId="77777777" w:rsidR="00783F2A" w:rsidRPr="009508EE" w:rsidRDefault="00783F2A">
      <w:pPr>
        <w:keepNext/>
        <w:tabs>
          <w:tab w:val="left" w:pos="567"/>
        </w:tabs>
        <w:rPr>
          <w:color w:val="000000" w:themeColor="text1"/>
          <w:szCs w:val="22"/>
          <w:lang w:val="lv-LV"/>
        </w:rPr>
      </w:pPr>
    </w:p>
    <w:p w14:paraId="72790769" w14:textId="77777777" w:rsidR="00783F2A" w:rsidRPr="009508EE" w:rsidRDefault="00783F2A">
      <w:pPr>
        <w:keepNext/>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93FDA23" w14:textId="77777777">
        <w:tc>
          <w:tcPr>
            <w:tcW w:w="9287" w:type="dxa"/>
            <w:tcBorders>
              <w:top w:val="single" w:sz="4" w:space="0" w:color="auto"/>
              <w:left w:val="single" w:sz="4" w:space="0" w:color="auto"/>
              <w:bottom w:val="single" w:sz="4" w:space="0" w:color="auto"/>
              <w:right w:val="single" w:sz="4" w:space="0" w:color="auto"/>
            </w:tcBorders>
          </w:tcPr>
          <w:p w14:paraId="281E30B8" w14:textId="77777777" w:rsidR="00783F2A" w:rsidRPr="009508EE" w:rsidRDefault="00783F2A">
            <w:pPr>
              <w:keepNext/>
              <w:tabs>
                <w:tab w:val="left" w:pos="567"/>
              </w:tabs>
              <w:ind w:left="567" w:hanging="567"/>
              <w:rPr>
                <w:color w:val="000000" w:themeColor="text1"/>
                <w:szCs w:val="22"/>
                <w:lang w:val="lv-LV"/>
              </w:rPr>
            </w:pPr>
            <w:r w:rsidRPr="009508EE">
              <w:rPr>
                <w:b/>
                <w:color w:val="000000" w:themeColor="text1"/>
                <w:szCs w:val="22"/>
                <w:lang w:val="lv-LV"/>
              </w:rPr>
              <w:t>9.</w:t>
            </w:r>
            <w:r w:rsidRPr="009508EE">
              <w:rPr>
                <w:b/>
                <w:color w:val="000000" w:themeColor="text1"/>
                <w:szCs w:val="22"/>
                <w:lang w:val="lv-LV"/>
              </w:rPr>
              <w:tab/>
              <w:t>ĪPAŠI UZGLABĀŠANAS NOSACĪJUMI</w:t>
            </w:r>
          </w:p>
        </w:tc>
      </w:tr>
    </w:tbl>
    <w:p w14:paraId="11A03BA5" w14:textId="77777777" w:rsidR="00783F2A" w:rsidRPr="009508EE" w:rsidRDefault="00783F2A">
      <w:pPr>
        <w:tabs>
          <w:tab w:val="left" w:pos="567"/>
        </w:tabs>
        <w:rPr>
          <w:color w:val="000000" w:themeColor="text1"/>
          <w:szCs w:val="22"/>
          <w:lang w:val="lv-LV"/>
        </w:rPr>
      </w:pPr>
    </w:p>
    <w:p w14:paraId="4B1CF4FE"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73454805" w14:textId="77777777">
        <w:tc>
          <w:tcPr>
            <w:tcW w:w="9287" w:type="dxa"/>
            <w:tcBorders>
              <w:top w:val="single" w:sz="4" w:space="0" w:color="auto"/>
              <w:left w:val="single" w:sz="4" w:space="0" w:color="auto"/>
              <w:bottom w:val="single" w:sz="4" w:space="0" w:color="auto"/>
              <w:right w:val="single" w:sz="4" w:space="0" w:color="auto"/>
            </w:tcBorders>
          </w:tcPr>
          <w:p w14:paraId="30EF9C20" w14:textId="77777777" w:rsidR="00783F2A" w:rsidRPr="009508EE" w:rsidRDefault="00783F2A">
            <w:pPr>
              <w:keepNext/>
              <w:tabs>
                <w:tab w:val="left" w:pos="567"/>
              </w:tabs>
              <w:ind w:left="567" w:hanging="567"/>
              <w:rPr>
                <w:b/>
                <w:color w:val="000000" w:themeColor="text1"/>
                <w:szCs w:val="22"/>
                <w:lang w:val="lv-LV"/>
              </w:rPr>
            </w:pPr>
            <w:r w:rsidRPr="009508EE">
              <w:rPr>
                <w:b/>
                <w:color w:val="000000" w:themeColor="text1"/>
                <w:szCs w:val="22"/>
                <w:lang w:val="lv-LV"/>
              </w:rPr>
              <w:t>10.</w:t>
            </w:r>
            <w:r w:rsidRPr="009508EE">
              <w:rPr>
                <w:b/>
                <w:color w:val="000000" w:themeColor="text1"/>
                <w:szCs w:val="22"/>
                <w:lang w:val="lv-LV"/>
              </w:rPr>
              <w:tab/>
              <w:t>ĪPAŠI PIESARDZĪBAS PASĀKUMI, IZNĪCINOT NEIZLIETOTĀS ZĀLES VAI IZMANTOTOS MATERIĀLUS, KAS BIJUŠI SASKARĒ AR ŠĪM ZĀLĒM, JA PIEMĒROJAMS</w:t>
            </w:r>
          </w:p>
        </w:tc>
      </w:tr>
    </w:tbl>
    <w:p w14:paraId="43E8E433" w14:textId="77777777" w:rsidR="00783F2A" w:rsidRPr="009508EE" w:rsidRDefault="00783F2A">
      <w:pPr>
        <w:tabs>
          <w:tab w:val="left" w:pos="567"/>
        </w:tabs>
        <w:rPr>
          <w:color w:val="000000" w:themeColor="text1"/>
          <w:szCs w:val="22"/>
          <w:lang w:val="lv-LV"/>
        </w:rPr>
      </w:pPr>
    </w:p>
    <w:p w14:paraId="58874015"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6EE8B15B" w14:textId="77777777">
        <w:tc>
          <w:tcPr>
            <w:tcW w:w="9287" w:type="dxa"/>
            <w:tcBorders>
              <w:top w:val="single" w:sz="4" w:space="0" w:color="auto"/>
              <w:left w:val="single" w:sz="4" w:space="0" w:color="auto"/>
              <w:bottom w:val="single" w:sz="4" w:space="0" w:color="auto"/>
              <w:right w:val="single" w:sz="4" w:space="0" w:color="auto"/>
            </w:tcBorders>
          </w:tcPr>
          <w:p w14:paraId="57B25160"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11.</w:t>
            </w:r>
            <w:r w:rsidRPr="009508EE">
              <w:rPr>
                <w:b/>
                <w:color w:val="000000" w:themeColor="text1"/>
                <w:szCs w:val="22"/>
                <w:lang w:val="lv-LV"/>
              </w:rPr>
              <w:tab/>
              <w:t>REĢISTRĀCIJAS APLIECĪBAS ĪPAŠNIEKA NOSAUKUMS UN ADRESE</w:t>
            </w:r>
          </w:p>
        </w:tc>
      </w:tr>
    </w:tbl>
    <w:p w14:paraId="6FE8D5F5" w14:textId="77777777" w:rsidR="00783F2A" w:rsidRPr="009508EE" w:rsidRDefault="00783F2A">
      <w:pPr>
        <w:tabs>
          <w:tab w:val="left" w:pos="567"/>
        </w:tabs>
        <w:rPr>
          <w:color w:val="000000" w:themeColor="text1"/>
          <w:szCs w:val="22"/>
          <w:lang w:val="lv-LV"/>
        </w:rPr>
      </w:pPr>
    </w:p>
    <w:p w14:paraId="52651967" w14:textId="77777777" w:rsidR="009B6A3A" w:rsidRPr="009508EE" w:rsidRDefault="009B6A3A" w:rsidP="009B6A3A">
      <w:pPr>
        <w:pStyle w:val="NormalWeb"/>
        <w:rPr>
          <w:color w:val="000000" w:themeColor="text1"/>
          <w:sz w:val="22"/>
          <w:szCs w:val="22"/>
          <w:lang w:val="lv-LV"/>
        </w:rPr>
      </w:pPr>
      <w:r w:rsidRPr="009508EE">
        <w:rPr>
          <w:color w:val="000000" w:themeColor="text1"/>
          <w:sz w:val="22"/>
          <w:szCs w:val="22"/>
          <w:lang w:val="lv-LV"/>
        </w:rPr>
        <w:t>Pfizer Europe MA EEIG</w:t>
      </w:r>
    </w:p>
    <w:p w14:paraId="0B8C78EF" w14:textId="77777777" w:rsidR="009B6A3A" w:rsidRPr="009508EE" w:rsidRDefault="009B6A3A" w:rsidP="009B6A3A">
      <w:pPr>
        <w:rPr>
          <w:color w:val="000000" w:themeColor="text1"/>
          <w:szCs w:val="22"/>
          <w:lang w:val="lv-LV"/>
        </w:rPr>
      </w:pPr>
      <w:r w:rsidRPr="009508EE">
        <w:rPr>
          <w:color w:val="000000" w:themeColor="text1"/>
          <w:szCs w:val="22"/>
          <w:lang w:val="lv-LV"/>
        </w:rPr>
        <w:t>Boulevard de la Plaine 17</w:t>
      </w:r>
    </w:p>
    <w:p w14:paraId="27082D9C" w14:textId="77777777" w:rsidR="009B6A3A" w:rsidRPr="009508EE" w:rsidRDefault="009B6A3A" w:rsidP="009B6A3A">
      <w:pPr>
        <w:rPr>
          <w:color w:val="000000" w:themeColor="text1"/>
          <w:szCs w:val="22"/>
          <w:lang w:val="lv-LV"/>
        </w:rPr>
      </w:pPr>
      <w:r w:rsidRPr="009508EE">
        <w:rPr>
          <w:color w:val="000000" w:themeColor="text1"/>
          <w:szCs w:val="22"/>
          <w:lang w:val="lv-LV"/>
        </w:rPr>
        <w:t>1050 Bruxelles</w:t>
      </w:r>
    </w:p>
    <w:p w14:paraId="7FCA89C4" w14:textId="77777777" w:rsidR="009B6A3A" w:rsidRPr="009508EE" w:rsidRDefault="009B6A3A" w:rsidP="009B6A3A">
      <w:pPr>
        <w:pStyle w:val="CM56"/>
        <w:spacing w:after="0"/>
        <w:rPr>
          <w:color w:val="000000" w:themeColor="text1"/>
          <w:sz w:val="22"/>
          <w:szCs w:val="22"/>
          <w:lang w:val="lv-LV"/>
        </w:rPr>
      </w:pPr>
      <w:r w:rsidRPr="009508EE">
        <w:rPr>
          <w:color w:val="000000" w:themeColor="text1"/>
          <w:sz w:val="22"/>
          <w:szCs w:val="22"/>
          <w:lang w:val="lv-LV"/>
        </w:rPr>
        <w:t>Beļģija</w:t>
      </w:r>
    </w:p>
    <w:p w14:paraId="18142B14" w14:textId="77777777" w:rsidR="00783F2A" w:rsidRPr="009508EE" w:rsidRDefault="00783F2A" w:rsidP="0070125C">
      <w:pPr>
        <w:tabs>
          <w:tab w:val="left" w:pos="567"/>
        </w:tabs>
        <w:rPr>
          <w:color w:val="000000" w:themeColor="text1"/>
          <w:szCs w:val="22"/>
          <w:lang w:val="lv-LV"/>
        </w:rPr>
      </w:pPr>
    </w:p>
    <w:p w14:paraId="58C54FF1"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124313AE" w14:textId="77777777">
        <w:tc>
          <w:tcPr>
            <w:tcW w:w="9287" w:type="dxa"/>
            <w:tcBorders>
              <w:top w:val="single" w:sz="4" w:space="0" w:color="auto"/>
              <w:left w:val="single" w:sz="4" w:space="0" w:color="auto"/>
              <w:bottom w:val="single" w:sz="4" w:space="0" w:color="auto"/>
              <w:right w:val="single" w:sz="4" w:space="0" w:color="auto"/>
            </w:tcBorders>
          </w:tcPr>
          <w:p w14:paraId="2498BACD"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12.</w:t>
            </w:r>
            <w:r w:rsidRPr="009508EE">
              <w:rPr>
                <w:b/>
                <w:color w:val="000000" w:themeColor="text1"/>
                <w:szCs w:val="22"/>
                <w:lang w:val="lv-LV"/>
              </w:rPr>
              <w:tab/>
            </w:r>
            <w:r w:rsidRPr="009508EE">
              <w:rPr>
                <w:b/>
                <w:color w:val="000000" w:themeColor="text1"/>
                <w:lang w:val="lv-LV"/>
              </w:rPr>
              <w:t>REĢISTRĀCIJAS APLIECĪBAS NUMURS(-I)</w:t>
            </w:r>
          </w:p>
        </w:tc>
      </w:tr>
    </w:tbl>
    <w:p w14:paraId="3256BF72" w14:textId="77777777" w:rsidR="00783F2A" w:rsidRPr="009508EE" w:rsidRDefault="00783F2A">
      <w:pPr>
        <w:tabs>
          <w:tab w:val="left" w:pos="567"/>
        </w:tabs>
        <w:rPr>
          <w:color w:val="000000" w:themeColor="text1"/>
          <w:szCs w:val="22"/>
          <w:lang w:val="lv-LV"/>
        </w:rPr>
      </w:pPr>
    </w:p>
    <w:p w14:paraId="44FB4BF6" w14:textId="77777777" w:rsidR="00783F2A" w:rsidRPr="009508EE" w:rsidRDefault="00783F2A">
      <w:pPr>
        <w:tabs>
          <w:tab w:val="left" w:pos="567"/>
        </w:tabs>
        <w:rPr>
          <w:color w:val="000000" w:themeColor="text1"/>
          <w:szCs w:val="22"/>
          <w:highlight w:val="lightGray"/>
          <w:lang w:val="lv-LV"/>
        </w:rPr>
      </w:pPr>
      <w:r w:rsidRPr="009508EE">
        <w:rPr>
          <w:color w:val="000000" w:themeColor="text1"/>
          <w:szCs w:val="22"/>
          <w:lang w:val="lv-LV"/>
        </w:rPr>
        <w:t>EU/</w:t>
      </w:r>
      <w:r w:rsidR="00AB6EF6" w:rsidRPr="009508EE">
        <w:rPr>
          <w:color w:val="000000" w:themeColor="text1"/>
          <w:szCs w:val="22"/>
          <w:lang w:val="lv-LV"/>
        </w:rPr>
        <w:t>1</w:t>
      </w:r>
      <w:r w:rsidRPr="009508EE">
        <w:rPr>
          <w:color w:val="000000" w:themeColor="text1"/>
          <w:szCs w:val="22"/>
          <w:lang w:val="lv-LV"/>
        </w:rPr>
        <w:t xml:space="preserve">/02/212/013 </w:t>
      </w:r>
      <w:r w:rsidRPr="009508EE">
        <w:rPr>
          <w:color w:val="000000" w:themeColor="text1"/>
          <w:highlight w:val="lightGray"/>
          <w:lang w:val="lv-LV"/>
        </w:rPr>
        <w:t>2 apvalkotās tabletes</w:t>
      </w:r>
    </w:p>
    <w:p w14:paraId="779DE425"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EU/</w:t>
      </w:r>
      <w:r w:rsidR="00AB6EF6" w:rsidRPr="009508EE">
        <w:rPr>
          <w:color w:val="000000" w:themeColor="text1"/>
          <w:highlight w:val="lightGray"/>
          <w:lang w:val="lv-LV"/>
        </w:rPr>
        <w:t>1</w:t>
      </w:r>
      <w:r w:rsidRPr="009508EE">
        <w:rPr>
          <w:color w:val="000000" w:themeColor="text1"/>
          <w:highlight w:val="lightGray"/>
          <w:lang w:val="lv-LV"/>
        </w:rPr>
        <w:t>/02/212/014 10 apvalkotās tabletes</w:t>
      </w:r>
    </w:p>
    <w:p w14:paraId="7F466017"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EU/</w:t>
      </w:r>
      <w:r w:rsidR="00AB6EF6" w:rsidRPr="009508EE">
        <w:rPr>
          <w:color w:val="000000" w:themeColor="text1"/>
          <w:highlight w:val="lightGray"/>
          <w:lang w:val="lv-LV"/>
        </w:rPr>
        <w:t>1</w:t>
      </w:r>
      <w:r w:rsidRPr="009508EE">
        <w:rPr>
          <w:color w:val="000000" w:themeColor="text1"/>
          <w:highlight w:val="lightGray"/>
          <w:lang w:val="lv-LV"/>
        </w:rPr>
        <w:t>/02/212/015 14 apvalkotās tabletes</w:t>
      </w:r>
    </w:p>
    <w:p w14:paraId="49E14DE9"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EU/</w:t>
      </w:r>
      <w:r w:rsidR="00AB6EF6" w:rsidRPr="009508EE">
        <w:rPr>
          <w:color w:val="000000" w:themeColor="text1"/>
          <w:highlight w:val="lightGray"/>
          <w:lang w:val="lv-LV"/>
        </w:rPr>
        <w:t>1</w:t>
      </w:r>
      <w:r w:rsidRPr="009508EE">
        <w:rPr>
          <w:color w:val="000000" w:themeColor="text1"/>
          <w:highlight w:val="lightGray"/>
          <w:lang w:val="lv-LV"/>
        </w:rPr>
        <w:t>/02/212/016 20 apvalkotās tabletes</w:t>
      </w:r>
    </w:p>
    <w:p w14:paraId="6376D1B6"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EU/</w:t>
      </w:r>
      <w:r w:rsidR="00AB6EF6" w:rsidRPr="009508EE">
        <w:rPr>
          <w:color w:val="000000" w:themeColor="text1"/>
          <w:highlight w:val="lightGray"/>
          <w:lang w:val="lv-LV"/>
        </w:rPr>
        <w:t>1</w:t>
      </w:r>
      <w:r w:rsidRPr="009508EE">
        <w:rPr>
          <w:color w:val="000000" w:themeColor="text1"/>
          <w:highlight w:val="lightGray"/>
          <w:lang w:val="lv-LV"/>
        </w:rPr>
        <w:t>/02/212/017 28 apvalkotās tabletes</w:t>
      </w:r>
    </w:p>
    <w:p w14:paraId="60582CCD"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EU/</w:t>
      </w:r>
      <w:r w:rsidR="00AB6EF6" w:rsidRPr="009508EE">
        <w:rPr>
          <w:color w:val="000000" w:themeColor="text1"/>
          <w:highlight w:val="lightGray"/>
          <w:lang w:val="lv-LV"/>
        </w:rPr>
        <w:t>1</w:t>
      </w:r>
      <w:r w:rsidRPr="009508EE">
        <w:rPr>
          <w:color w:val="000000" w:themeColor="text1"/>
          <w:highlight w:val="lightGray"/>
          <w:lang w:val="lv-LV"/>
        </w:rPr>
        <w:t>/02/212/018 30 apvalkotās tabletes</w:t>
      </w:r>
    </w:p>
    <w:p w14:paraId="31BB8DB7"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EU/</w:t>
      </w:r>
      <w:r w:rsidR="00AB6EF6" w:rsidRPr="009508EE">
        <w:rPr>
          <w:color w:val="000000" w:themeColor="text1"/>
          <w:highlight w:val="lightGray"/>
          <w:lang w:val="lv-LV"/>
        </w:rPr>
        <w:t>1</w:t>
      </w:r>
      <w:r w:rsidRPr="009508EE">
        <w:rPr>
          <w:color w:val="000000" w:themeColor="text1"/>
          <w:highlight w:val="lightGray"/>
          <w:lang w:val="lv-LV"/>
        </w:rPr>
        <w:t>/02/212/019 50 apvalkotās tabletes</w:t>
      </w:r>
    </w:p>
    <w:p w14:paraId="033865C6" w14:textId="77777777" w:rsidR="00783F2A" w:rsidRPr="009508EE" w:rsidRDefault="00783F2A">
      <w:pPr>
        <w:tabs>
          <w:tab w:val="left" w:pos="567"/>
        </w:tabs>
        <w:rPr>
          <w:color w:val="000000" w:themeColor="text1"/>
          <w:highlight w:val="lightGray"/>
          <w:lang w:val="lv-LV"/>
        </w:rPr>
      </w:pPr>
      <w:r w:rsidRPr="009508EE">
        <w:rPr>
          <w:color w:val="000000" w:themeColor="text1"/>
          <w:highlight w:val="lightGray"/>
          <w:lang w:val="lv-LV"/>
        </w:rPr>
        <w:t>EU/</w:t>
      </w:r>
      <w:r w:rsidR="00AB6EF6" w:rsidRPr="009508EE">
        <w:rPr>
          <w:color w:val="000000" w:themeColor="text1"/>
          <w:highlight w:val="lightGray"/>
          <w:lang w:val="lv-LV"/>
        </w:rPr>
        <w:t>1</w:t>
      </w:r>
      <w:r w:rsidRPr="009508EE">
        <w:rPr>
          <w:color w:val="000000" w:themeColor="text1"/>
          <w:highlight w:val="lightGray"/>
          <w:lang w:val="lv-LV"/>
        </w:rPr>
        <w:t>/02/212/020 56 apvalkotās tabletes</w:t>
      </w:r>
    </w:p>
    <w:p w14:paraId="25A50A90" w14:textId="77777777" w:rsidR="00783F2A" w:rsidRPr="009508EE" w:rsidRDefault="00783F2A" w:rsidP="00E85807">
      <w:pPr>
        <w:pStyle w:val="TOC7"/>
        <w:rPr>
          <w:color w:val="000000" w:themeColor="text1"/>
          <w:highlight w:val="lightGray"/>
        </w:rPr>
      </w:pPr>
      <w:r w:rsidRPr="009508EE">
        <w:rPr>
          <w:color w:val="000000" w:themeColor="text1"/>
          <w:highlight w:val="lightGray"/>
        </w:rPr>
        <w:t>EU/</w:t>
      </w:r>
      <w:r w:rsidR="00AB6EF6" w:rsidRPr="009508EE">
        <w:rPr>
          <w:color w:val="000000" w:themeColor="text1"/>
          <w:highlight w:val="lightGray"/>
        </w:rPr>
        <w:t>1</w:t>
      </w:r>
      <w:r w:rsidR="00937A8A" w:rsidRPr="009508EE">
        <w:rPr>
          <w:color w:val="000000" w:themeColor="text1"/>
          <w:highlight w:val="lightGray"/>
        </w:rPr>
        <w:t>/</w:t>
      </w:r>
      <w:r w:rsidRPr="009508EE">
        <w:rPr>
          <w:color w:val="000000" w:themeColor="text1"/>
          <w:highlight w:val="lightGray"/>
        </w:rPr>
        <w:t>02/212/021 100 apvalkotās tabletes</w:t>
      </w:r>
    </w:p>
    <w:p w14:paraId="4793018B" w14:textId="77777777" w:rsidR="00BA3016" w:rsidRPr="00424013" w:rsidRDefault="00BA3016" w:rsidP="00BA3016">
      <w:pPr>
        <w:pStyle w:val="CM56"/>
        <w:tabs>
          <w:tab w:val="left" w:pos="2250"/>
        </w:tabs>
        <w:spacing w:after="0" w:line="243" w:lineRule="atLeast"/>
        <w:rPr>
          <w:color w:val="000000" w:themeColor="text1"/>
          <w:sz w:val="20"/>
          <w:szCs w:val="20"/>
          <w:lang w:val="lv-LV"/>
        </w:rPr>
      </w:pPr>
      <w:r w:rsidRPr="009508EE">
        <w:rPr>
          <w:color w:val="000000" w:themeColor="text1"/>
          <w:sz w:val="22"/>
          <w:szCs w:val="22"/>
          <w:highlight w:val="lightGray"/>
          <w:lang w:val="lv-LV"/>
        </w:rPr>
        <w:t>EU/</w:t>
      </w:r>
      <w:r w:rsidR="00AB6EF6" w:rsidRPr="009508EE">
        <w:rPr>
          <w:color w:val="000000" w:themeColor="text1"/>
          <w:sz w:val="22"/>
          <w:szCs w:val="22"/>
          <w:highlight w:val="lightGray"/>
          <w:lang w:val="lv-LV"/>
        </w:rPr>
        <w:t>1</w:t>
      </w:r>
      <w:r w:rsidRPr="009508EE">
        <w:rPr>
          <w:color w:val="000000" w:themeColor="text1"/>
          <w:sz w:val="22"/>
          <w:szCs w:val="22"/>
          <w:highlight w:val="lightGray"/>
          <w:lang w:val="lv-LV"/>
        </w:rPr>
        <w:t>/02/212/037 2 apvalkotās tabletes</w:t>
      </w:r>
      <w:r w:rsidRPr="009508EE">
        <w:rPr>
          <w:color w:val="000000" w:themeColor="text1"/>
          <w:sz w:val="22"/>
          <w:szCs w:val="22"/>
          <w:highlight w:val="lightGray"/>
          <w:lang w:val="lv-LV"/>
        </w:rPr>
        <w:br/>
        <w:t>EU/</w:t>
      </w:r>
      <w:r w:rsidR="00AB6EF6" w:rsidRPr="009508EE">
        <w:rPr>
          <w:color w:val="000000" w:themeColor="text1"/>
          <w:sz w:val="22"/>
          <w:szCs w:val="22"/>
          <w:highlight w:val="lightGray"/>
          <w:lang w:val="lv-LV"/>
        </w:rPr>
        <w:t>1</w:t>
      </w:r>
      <w:r w:rsidRPr="009508EE">
        <w:rPr>
          <w:color w:val="000000" w:themeColor="text1"/>
          <w:sz w:val="22"/>
          <w:szCs w:val="22"/>
          <w:highlight w:val="lightGray"/>
          <w:lang w:val="lv-LV"/>
        </w:rPr>
        <w:t>/02/212/038 10 apvalkotās tabletes</w:t>
      </w:r>
      <w:r w:rsidRPr="009508EE">
        <w:rPr>
          <w:color w:val="000000" w:themeColor="text1"/>
          <w:sz w:val="22"/>
          <w:szCs w:val="22"/>
          <w:highlight w:val="lightGray"/>
          <w:lang w:val="lv-LV"/>
        </w:rPr>
        <w:br/>
        <w:t>EU/</w:t>
      </w:r>
      <w:r w:rsidR="00AB6EF6" w:rsidRPr="009508EE">
        <w:rPr>
          <w:color w:val="000000" w:themeColor="text1"/>
          <w:sz w:val="22"/>
          <w:szCs w:val="22"/>
          <w:highlight w:val="lightGray"/>
          <w:lang w:val="lv-LV"/>
        </w:rPr>
        <w:t>1</w:t>
      </w:r>
      <w:r w:rsidRPr="009508EE">
        <w:rPr>
          <w:color w:val="000000" w:themeColor="text1"/>
          <w:sz w:val="22"/>
          <w:szCs w:val="22"/>
          <w:highlight w:val="lightGray"/>
          <w:lang w:val="lv-LV"/>
        </w:rPr>
        <w:t>/02/212/039 14 apvalkotās tabletes</w:t>
      </w:r>
      <w:r w:rsidRPr="009508EE">
        <w:rPr>
          <w:color w:val="000000" w:themeColor="text1"/>
          <w:sz w:val="22"/>
          <w:szCs w:val="22"/>
          <w:highlight w:val="lightGray"/>
          <w:lang w:val="lv-LV"/>
        </w:rPr>
        <w:br/>
        <w:t>EU/</w:t>
      </w:r>
      <w:r w:rsidR="00AB6EF6" w:rsidRPr="009508EE">
        <w:rPr>
          <w:color w:val="000000" w:themeColor="text1"/>
          <w:sz w:val="22"/>
          <w:szCs w:val="22"/>
          <w:highlight w:val="lightGray"/>
          <w:lang w:val="lv-LV"/>
        </w:rPr>
        <w:t>1</w:t>
      </w:r>
      <w:r w:rsidRPr="009508EE">
        <w:rPr>
          <w:color w:val="000000" w:themeColor="text1"/>
          <w:sz w:val="22"/>
          <w:szCs w:val="22"/>
          <w:highlight w:val="lightGray"/>
          <w:lang w:val="lv-LV"/>
        </w:rPr>
        <w:t>/02/212/040 20 apvalkotās tabletes</w:t>
      </w:r>
      <w:r w:rsidRPr="009508EE">
        <w:rPr>
          <w:color w:val="000000" w:themeColor="text1"/>
          <w:sz w:val="22"/>
          <w:szCs w:val="22"/>
          <w:highlight w:val="lightGray"/>
          <w:lang w:val="lv-LV"/>
        </w:rPr>
        <w:br/>
        <w:t>EU/</w:t>
      </w:r>
      <w:r w:rsidR="00AB6EF6" w:rsidRPr="009508EE">
        <w:rPr>
          <w:color w:val="000000" w:themeColor="text1"/>
          <w:sz w:val="22"/>
          <w:szCs w:val="22"/>
          <w:highlight w:val="lightGray"/>
          <w:lang w:val="lv-LV"/>
        </w:rPr>
        <w:t>1</w:t>
      </w:r>
      <w:r w:rsidRPr="009508EE">
        <w:rPr>
          <w:color w:val="000000" w:themeColor="text1"/>
          <w:sz w:val="22"/>
          <w:szCs w:val="22"/>
          <w:highlight w:val="lightGray"/>
          <w:lang w:val="lv-LV"/>
        </w:rPr>
        <w:t>/02/212/041 28 apvalkotās tabletes</w:t>
      </w:r>
      <w:r w:rsidRPr="009508EE">
        <w:rPr>
          <w:color w:val="000000" w:themeColor="text1"/>
          <w:sz w:val="22"/>
          <w:szCs w:val="22"/>
          <w:highlight w:val="lightGray"/>
          <w:lang w:val="lv-LV"/>
        </w:rPr>
        <w:br/>
        <w:t>EU/</w:t>
      </w:r>
      <w:r w:rsidR="00AB6EF6" w:rsidRPr="009508EE">
        <w:rPr>
          <w:color w:val="000000" w:themeColor="text1"/>
          <w:sz w:val="22"/>
          <w:szCs w:val="22"/>
          <w:highlight w:val="lightGray"/>
          <w:lang w:val="lv-LV"/>
        </w:rPr>
        <w:t>1</w:t>
      </w:r>
      <w:r w:rsidRPr="009508EE">
        <w:rPr>
          <w:color w:val="000000" w:themeColor="text1"/>
          <w:sz w:val="22"/>
          <w:szCs w:val="22"/>
          <w:highlight w:val="lightGray"/>
          <w:lang w:val="lv-LV"/>
        </w:rPr>
        <w:t>/02/212/042 30 apvalkotās tabletes</w:t>
      </w:r>
      <w:r w:rsidRPr="009508EE">
        <w:rPr>
          <w:color w:val="000000" w:themeColor="text1"/>
          <w:sz w:val="22"/>
          <w:szCs w:val="22"/>
          <w:highlight w:val="lightGray"/>
          <w:lang w:val="lv-LV"/>
        </w:rPr>
        <w:br/>
        <w:t>EU/</w:t>
      </w:r>
      <w:r w:rsidR="00AB6EF6" w:rsidRPr="009508EE">
        <w:rPr>
          <w:color w:val="000000" w:themeColor="text1"/>
          <w:sz w:val="22"/>
          <w:szCs w:val="22"/>
          <w:highlight w:val="lightGray"/>
          <w:lang w:val="lv-LV"/>
        </w:rPr>
        <w:t>1</w:t>
      </w:r>
      <w:r w:rsidRPr="009508EE">
        <w:rPr>
          <w:color w:val="000000" w:themeColor="text1"/>
          <w:sz w:val="22"/>
          <w:szCs w:val="22"/>
          <w:highlight w:val="lightGray"/>
          <w:lang w:val="lv-LV"/>
        </w:rPr>
        <w:t>/02/212/043 50 apvalkotās tabletes</w:t>
      </w:r>
      <w:r w:rsidRPr="009508EE">
        <w:rPr>
          <w:color w:val="000000" w:themeColor="text1"/>
          <w:sz w:val="22"/>
          <w:szCs w:val="22"/>
          <w:highlight w:val="lightGray"/>
          <w:lang w:val="lv-LV"/>
        </w:rPr>
        <w:br/>
        <w:t>EU/</w:t>
      </w:r>
      <w:r w:rsidR="00AB6EF6" w:rsidRPr="009508EE">
        <w:rPr>
          <w:color w:val="000000" w:themeColor="text1"/>
          <w:sz w:val="22"/>
          <w:szCs w:val="22"/>
          <w:highlight w:val="lightGray"/>
          <w:lang w:val="lv-LV"/>
        </w:rPr>
        <w:t>1</w:t>
      </w:r>
      <w:r w:rsidRPr="009508EE">
        <w:rPr>
          <w:color w:val="000000" w:themeColor="text1"/>
          <w:sz w:val="22"/>
          <w:szCs w:val="22"/>
          <w:highlight w:val="lightGray"/>
          <w:lang w:val="lv-LV"/>
        </w:rPr>
        <w:t>/02/212/044 56 apvalkotās tabletes</w:t>
      </w:r>
      <w:r w:rsidRPr="009508EE">
        <w:rPr>
          <w:color w:val="000000" w:themeColor="text1"/>
          <w:sz w:val="22"/>
          <w:szCs w:val="22"/>
          <w:highlight w:val="lightGray"/>
          <w:lang w:val="lv-LV"/>
        </w:rPr>
        <w:br/>
        <w:t>EU/</w:t>
      </w:r>
      <w:r w:rsidR="00AB6EF6" w:rsidRPr="009508EE">
        <w:rPr>
          <w:color w:val="000000" w:themeColor="text1"/>
          <w:sz w:val="22"/>
          <w:szCs w:val="22"/>
          <w:highlight w:val="lightGray"/>
          <w:lang w:val="lv-LV"/>
        </w:rPr>
        <w:t>1</w:t>
      </w:r>
      <w:r w:rsidRPr="009508EE">
        <w:rPr>
          <w:color w:val="000000" w:themeColor="text1"/>
          <w:sz w:val="22"/>
          <w:szCs w:val="22"/>
          <w:highlight w:val="lightGray"/>
          <w:lang w:val="lv-LV"/>
        </w:rPr>
        <w:t>/02/212/045 100 apvalkotās tabletes</w:t>
      </w:r>
    </w:p>
    <w:p w14:paraId="6DAF0A0F" w14:textId="77777777" w:rsidR="00783F2A" w:rsidRPr="009508EE" w:rsidRDefault="00783F2A">
      <w:pPr>
        <w:tabs>
          <w:tab w:val="left" w:pos="567"/>
        </w:tabs>
        <w:rPr>
          <w:color w:val="000000" w:themeColor="text1"/>
          <w:szCs w:val="22"/>
          <w:lang w:val="lv-LV"/>
        </w:rPr>
      </w:pPr>
    </w:p>
    <w:p w14:paraId="6F21D61C"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634730C7" w14:textId="77777777">
        <w:tc>
          <w:tcPr>
            <w:tcW w:w="9287" w:type="dxa"/>
            <w:tcBorders>
              <w:top w:val="single" w:sz="4" w:space="0" w:color="auto"/>
              <w:left w:val="single" w:sz="4" w:space="0" w:color="auto"/>
              <w:bottom w:val="single" w:sz="4" w:space="0" w:color="auto"/>
              <w:right w:val="single" w:sz="4" w:space="0" w:color="auto"/>
            </w:tcBorders>
          </w:tcPr>
          <w:p w14:paraId="001FE956"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13.</w:t>
            </w:r>
            <w:r w:rsidRPr="009508EE">
              <w:rPr>
                <w:b/>
                <w:color w:val="000000" w:themeColor="text1"/>
                <w:szCs w:val="22"/>
                <w:lang w:val="lv-LV"/>
              </w:rPr>
              <w:tab/>
              <w:t>SĒRIJAS NUMURS</w:t>
            </w:r>
          </w:p>
        </w:tc>
      </w:tr>
    </w:tbl>
    <w:p w14:paraId="3D272666" w14:textId="77777777" w:rsidR="00783F2A" w:rsidRPr="009508EE" w:rsidRDefault="00783F2A">
      <w:pPr>
        <w:tabs>
          <w:tab w:val="left" w:pos="567"/>
        </w:tabs>
        <w:rPr>
          <w:color w:val="000000" w:themeColor="text1"/>
          <w:szCs w:val="22"/>
          <w:lang w:val="lv-LV"/>
        </w:rPr>
      </w:pPr>
    </w:p>
    <w:p w14:paraId="21F8F2B2" w14:textId="77777777" w:rsidR="00783F2A" w:rsidRPr="009508EE" w:rsidRDefault="007A1800">
      <w:pPr>
        <w:tabs>
          <w:tab w:val="left" w:pos="567"/>
        </w:tabs>
        <w:rPr>
          <w:color w:val="000000" w:themeColor="text1"/>
          <w:szCs w:val="22"/>
          <w:lang w:val="lv-LV"/>
        </w:rPr>
      </w:pPr>
      <w:r w:rsidRPr="009508EE">
        <w:rPr>
          <w:color w:val="000000" w:themeColor="text1"/>
          <w:szCs w:val="22"/>
          <w:lang w:val="lv-LV"/>
        </w:rPr>
        <w:t>Lot</w:t>
      </w:r>
      <w:r w:rsidR="00783F2A" w:rsidRPr="009508EE">
        <w:rPr>
          <w:color w:val="000000" w:themeColor="text1"/>
          <w:szCs w:val="22"/>
          <w:lang w:val="lv-LV"/>
        </w:rPr>
        <w:t xml:space="preserve"> </w:t>
      </w:r>
    </w:p>
    <w:p w14:paraId="66834FC2" w14:textId="77777777" w:rsidR="00783F2A" w:rsidRPr="009508EE" w:rsidRDefault="00783F2A" w:rsidP="00E85807">
      <w:pPr>
        <w:pStyle w:val="TOC7"/>
        <w:rPr>
          <w:color w:val="000000" w:themeColor="text1"/>
        </w:rPr>
      </w:pPr>
    </w:p>
    <w:p w14:paraId="5697AF0D"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BB14D83" w14:textId="77777777">
        <w:tc>
          <w:tcPr>
            <w:tcW w:w="9287" w:type="dxa"/>
            <w:tcBorders>
              <w:top w:val="single" w:sz="4" w:space="0" w:color="auto"/>
              <w:left w:val="single" w:sz="4" w:space="0" w:color="auto"/>
              <w:bottom w:val="single" w:sz="4" w:space="0" w:color="auto"/>
              <w:right w:val="single" w:sz="4" w:space="0" w:color="auto"/>
            </w:tcBorders>
          </w:tcPr>
          <w:p w14:paraId="14235CF1"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14.</w:t>
            </w:r>
            <w:r w:rsidRPr="009508EE">
              <w:rPr>
                <w:b/>
                <w:color w:val="000000" w:themeColor="text1"/>
                <w:szCs w:val="22"/>
                <w:lang w:val="lv-LV"/>
              </w:rPr>
              <w:tab/>
              <w:t>IZSNIEGŠANAS KĀRTĪBA</w:t>
            </w:r>
          </w:p>
        </w:tc>
      </w:tr>
    </w:tbl>
    <w:p w14:paraId="4BF76AC3" w14:textId="77777777" w:rsidR="00783F2A" w:rsidRPr="009508EE" w:rsidRDefault="00783F2A">
      <w:pPr>
        <w:tabs>
          <w:tab w:val="left" w:pos="567"/>
        </w:tabs>
        <w:rPr>
          <w:color w:val="000000" w:themeColor="text1"/>
          <w:szCs w:val="22"/>
          <w:lang w:val="lv-LV"/>
        </w:rPr>
      </w:pPr>
    </w:p>
    <w:p w14:paraId="6DC7A250"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1A2E0798" w14:textId="77777777">
        <w:tc>
          <w:tcPr>
            <w:tcW w:w="9287" w:type="dxa"/>
            <w:tcBorders>
              <w:top w:val="single" w:sz="4" w:space="0" w:color="auto"/>
              <w:left w:val="single" w:sz="4" w:space="0" w:color="auto"/>
              <w:bottom w:val="single" w:sz="4" w:space="0" w:color="auto"/>
              <w:right w:val="single" w:sz="4" w:space="0" w:color="auto"/>
            </w:tcBorders>
          </w:tcPr>
          <w:p w14:paraId="1EAAD159"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15.</w:t>
            </w:r>
            <w:r w:rsidRPr="009508EE">
              <w:rPr>
                <w:b/>
                <w:color w:val="000000" w:themeColor="text1"/>
                <w:szCs w:val="22"/>
                <w:lang w:val="lv-LV"/>
              </w:rPr>
              <w:tab/>
              <w:t>NORĀDĪJUMI PAR LIETOŠANU</w:t>
            </w:r>
          </w:p>
        </w:tc>
      </w:tr>
    </w:tbl>
    <w:p w14:paraId="72E617E6" w14:textId="77777777" w:rsidR="00783F2A" w:rsidRPr="009508EE" w:rsidRDefault="00783F2A">
      <w:pPr>
        <w:tabs>
          <w:tab w:val="left" w:pos="567"/>
        </w:tabs>
        <w:rPr>
          <w:b/>
          <w:color w:val="000000" w:themeColor="text1"/>
          <w:szCs w:val="22"/>
          <w:u w:val="single"/>
          <w:lang w:val="lv-LV"/>
        </w:rPr>
      </w:pPr>
    </w:p>
    <w:p w14:paraId="002FCFEA" w14:textId="77777777" w:rsidR="00783F2A" w:rsidRPr="009508EE" w:rsidRDefault="00783F2A">
      <w:pPr>
        <w:tabs>
          <w:tab w:val="left" w:pos="567"/>
        </w:tabs>
        <w:rPr>
          <w:b/>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3"/>
      </w:tblGrid>
      <w:tr w:rsidR="00783F2A" w:rsidRPr="009508EE" w14:paraId="74476938" w14:textId="77777777">
        <w:tc>
          <w:tcPr>
            <w:tcW w:w="9287" w:type="dxa"/>
            <w:tcBorders>
              <w:top w:val="single" w:sz="4" w:space="0" w:color="auto"/>
              <w:left w:val="single" w:sz="4" w:space="0" w:color="auto"/>
              <w:bottom w:val="single" w:sz="4" w:space="0" w:color="auto"/>
              <w:right w:val="single" w:sz="4" w:space="0" w:color="auto"/>
            </w:tcBorders>
          </w:tcPr>
          <w:p w14:paraId="4547F323" w14:textId="77777777" w:rsidR="00783F2A" w:rsidRPr="009508EE" w:rsidRDefault="00783F2A" w:rsidP="008F0CAC">
            <w:pPr>
              <w:keepNext/>
              <w:tabs>
                <w:tab w:val="left" w:pos="567"/>
              </w:tabs>
              <w:rPr>
                <w:b/>
                <w:i/>
                <w:color w:val="000000" w:themeColor="text1"/>
                <w:szCs w:val="22"/>
                <w:lang w:val="lv-LV"/>
              </w:rPr>
            </w:pPr>
            <w:r w:rsidRPr="009508EE">
              <w:rPr>
                <w:b/>
                <w:color w:val="000000" w:themeColor="text1"/>
                <w:szCs w:val="22"/>
                <w:lang w:val="lv-LV"/>
              </w:rPr>
              <w:t>16.</w:t>
            </w:r>
            <w:r w:rsidRPr="009508EE">
              <w:rPr>
                <w:b/>
                <w:color w:val="000000" w:themeColor="text1"/>
                <w:szCs w:val="22"/>
                <w:lang w:val="lv-LV"/>
              </w:rPr>
              <w:tab/>
              <w:t>INFORMĀCIJA BRAILA RAKSTĀ</w:t>
            </w:r>
          </w:p>
        </w:tc>
      </w:tr>
    </w:tbl>
    <w:p w14:paraId="729C79F5" w14:textId="77777777" w:rsidR="00783F2A" w:rsidRPr="009508EE" w:rsidRDefault="00783F2A" w:rsidP="008F0CAC">
      <w:pPr>
        <w:keepNext/>
        <w:tabs>
          <w:tab w:val="left" w:pos="567"/>
        </w:tabs>
        <w:rPr>
          <w:b/>
          <w:color w:val="000000" w:themeColor="text1"/>
          <w:szCs w:val="22"/>
          <w:u w:val="single"/>
          <w:lang w:val="lv-LV"/>
        </w:rPr>
      </w:pPr>
    </w:p>
    <w:p w14:paraId="77FFAC81" w14:textId="77777777" w:rsidR="00783F2A" w:rsidRPr="009508EE" w:rsidRDefault="00783F2A" w:rsidP="008F0CAC">
      <w:pPr>
        <w:keepNext/>
        <w:tabs>
          <w:tab w:val="left" w:pos="567"/>
        </w:tabs>
        <w:rPr>
          <w:b/>
          <w:color w:val="000000" w:themeColor="text1"/>
          <w:szCs w:val="22"/>
          <w:u w:val="single"/>
          <w:lang w:val="lv-LV"/>
        </w:rPr>
      </w:pPr>
      <w:r w:rsidRPr="009508EE">
        <w:rPr>
          <w:color w:val="000000" w:themeColor="text1"/>
          <w:szCs w:val="22"/>
          <w:lang w:val="lv-LV"/>
        </w:rPr>
        <w:t>VFEND 200 mg</w:t>
      </w:r>
    </w:p>
    <w:p w14:paraId="2689BE7C" w14:textId="77777777" w:rsidR="004E4ED4" w:rsidRPr="009508EE" w:rsidRDefault="004E4ED4" w:rsidP="00FC70CE">
      <w:pPr>
        <w:keepLines/>
        <w:widowControl w:val="0"/>
        <w:tabs>
          <w:tab w:val="left" w:pos="567"/>
        </w:tabs>
        <w:ind w:left="567" w:hanging="567"/>
        <w:rPr>
          <w:b/>
          <w:color w:val="000000" w:themeColor="text1"/>
          <w:szCs w:val="22"/>
          <w:lang w:val="lv-LV"/>
        </w:rPr>
      </w:pPr>
    </w:p>
    <w:p w14:paraId="0D5D6B00" w14:textId="77777777" w:rsidR="004E4ED4" w:rsidRPr="009508EE" w:rsidRDefault="004E4ED4" w:rsidP="00FC70CE">
      <w:pPr>
        <w:keepLines/>
        <w:widowControl w:val="0"/>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4E4ED4" w:rsidRPr="009508EE" w14:paraId="1B8F508A" w14:textId="77777777" w:rsidTr="004E4ED4">
        <w:tc>
          <w:tcPr>
            <w:tcW w:w="9287" w:type="dxa"/>
          </w:tcPr>
          <w:p w14:paraId="53DE8B35" w14:textId="77777777" w:rsidR="004E4ED4" w:rsidRPr="009508EE" w:rsidRDefault="004E4ED4" w:rsidP="00FC70CE">
            <w:pPr>
              <w:keepLines/>
              <w:widowControl w:val="0"/>
              <w:tabs>
                <w:tab w:val="left" w:pos="142"/>
              </w:tabs>
              <w:ind w:left="567" w:hanging="567"/>
              <w:rPr>
                <w:b/>
                <w:color w:val="000000" w:themeColor="text1"/>
                <w:lang w:val="lv-LV"/>
              </w:rPr>
            </w:pPr>
            <w:r w:rsidRPr="009508EE">
              <w:rPr>
                <w:b/>
                <w:color w:val="000000" w:themeColor="text1"/>
                <w:lang w:val="lv-LV"/>
              </w:rPr>
              <w:t>17.</w:t>
            </w:r>
            <w:r w:rsidRPr="009508EE">
              <w:rPr>
                <w:b/>
                <w:color w:val="000000" w:themeColor="text1"/>
                <w:lang w:val="lv-LV"/>
              </w:rPr>
              <w:tab/>
              <w:t>UNIKĀLS IDENTIFIKATORS – 2D SVĪTRKODS</w:t>
            </w:r>
          </w:p>
        </w:tc>
      </w:tr>
    </w:tbl>
    <w:p w14:paraId="64118144" w14:textId="77777777" w:rsidR="004E4ED4" w:rsidRPr="009508EE" w:rsidRDefault="004E4ED4" w:rsidP="00FC70CE">
      <w:pPr>
        <w:keepLines/>
        <w:widowControl w:val="0"/>
        <w:ind w:left="567" w:hanging="567"/>
        <w:rPr>
          <w:color w:val="000000" w:themeColor="text1"/>
          <w:u w:val="single"/>
          <w:lang w:val="lv-LV"/>
        </w:rPr>
      </w:pPr>
    </w:p>
    <w:p w14:paraId="0E990451" w14:textId="77777777" w:rsidR="004E4ED4" w:rsidRPr="009508EE" w:rsidRDefault="004E4ED4" w:rsidP="00FC70CE">
      <w:pPr>
        <w:keepLines/>
        <w:widowControl w:val="0"/>
        <w:ind w:left="567" w:hanging="567"/>
        <w:rPr>
          <w:color w:val="000000" w:themeColor="text1"/>
          <w:u w:val="single"/>
          <w:lang w:val="lv-LV"/>
        </w:rPr>
      </w:pPr>
      <w:r w:rsidRPr="009508EE">
        <w:rPr>
          <w:color w:val="000000" w:themeColor="text1"/>
          <w:highlight w:val="lightGray"/>
          <w:lang w:val="lv-LV"/>
        </w:rPr>
        <w:t>2D svītrkods, kurā iekļauts unikāls identifikators.</w:t>
      </w:r>
    </w:p>
    <w:p w14:paraId="1F475F82" w14:textId="77777777" w:rsidR="004E4ED4" w:rsidRPr="009508EE" w:rsidRDefault="004E4ED4" w:rsidP="00FC70CE">
      <w:pPr>
        <w:keepLines/>
        <w:widowControl w:val="0"/>
        <w:ind w:left="567" w:hanging="567"/>
        <w:rPr>
          <w:color w:val="000000" w:themeColor="text1"/>
          <w:u w:val="single"/>
          <w:lang w:val="lv-LV"/>
        </w:rPr>
      </w:pPr>
    </w:p>
    <w:p w14:paraId="1027CE07" w14:textId="77777777" w:rsidR="004E4ED4" w:rsidRPr="009508EE" w:rsidRDefault="004E4ED4" w:rsidP="00FC70CE">
      <w:pPr>
        <w:keepLines/>
        <w:widowControl w:val="0"/>
        <w:rPr>
          <w:color w:val="000000" w:themeColor="text1"/>
          <w:u w:val="single"/>
          <w:lang w:val="lv-LV"/>
        </w:rPr>
      </w:pPr>
    </w:p>
    <w:p w14:paraId="6217A72D" w14:textId="77777777" w:rsidR="004E4ED4" w:rsidRPr="009508EE" w:rsidRDefault="004E4ED4" w:rsidP="007B1EEC">
      <w:pPr>
        <w:keepNext/>
        <w:keepLines/>
        <w:widowControl w:val="0"/>
        <w:pBdr>
          <w:top w:val="single" w:sz="4" w:space="1" w:color="auto"/>
          <w:left w:val="single" w:sz="4" w:space="4" w:color="auto"/>
          <w:bottom w:val="single" w:sz="4" w:space="1" w:color="auto"/>
          <w:right w:val="single" w:sz="4" w:space="4" w:color="auto"/>
        </w:pBdr>
        <w:ind w:left="567" w:hanging="567"/>
        <w:rPr>
          <w:color w:val="000000" w:themeColor="text1"/>
          <w:lang w:val="lv-LV"/>
        </w:rPr>
      </w:pPr>
      <w:r w:rsidRPr="009508EE">
        <w:rPr>
          <w:b/>
          <w:color w:val="000000" w:themeColor="text1"/>
          <w:lang w:val="lv-LV"/>
        </w:rPr>
        <w:t>18.</w:t>
      </w:r>
      <w:r w:rsidRPr="009508EE">
        <w:rPr>
          <w:b/>
          <w:color w:val="000000" w:themeColor="text1"/>
          <w:lang w:val="lv-LV"/>
        </w:rPr>
        <w:tab/>
        <w:t>UNIKĀLS IDENTIFIKATORS – DATI, KURUS VAR NOLASĪT PERSONA</w:t>
      </w:r>
    </w:p>
    <w:p w14:paraId="407551DF" w14:textId="77777777" w:rsidR="004E4ED4" w:rsidRPr="009508EE" w:rsidRDefault="004E4ED4" w:rsidP="007B1EEC">
      <w:pPr>
        <w:keepNext/>
        <w:keepLines/>
        <w:widowControl w:val="0"/>
        <w:rPr>
          <w:color w:val="000000" w:themeColor="text1"/>
          <w:lang w:val="lv-LV"/>
        </w:rPr>
      </w:pPr>
    </w:p>
    <w:p w14:paraId="6FD2C0C2" w14:textId="77777777" w:rsidR="004E4ED4" w:rsidRPr="009508EE" w:rsidRDefault="004E4ED4" w:rsidP="007B1EEC">
      <w:pPr>
        <w:keepNext/>
        <w:keepLines/>
        <w:widowControl w:val="0"/>
        <w:rPr>
          <w:color w:val="000000" w:themeColor="text1"/>
          <w:lang w:val="lv-LV"/>
        </w:rPr>
      </w:pPr>
      <w:r w:rsidRPr="009508EE">
        <w:rPr>
          <w:color w:val="000000" w:themeColor="text1"/>
          <w:lang w:val="lv-LV"/>
        </w:rPr>
        <w:t>PC</w:t>
      </w:r>
    </w:p>
    <w:p w14:paraId="0339D023" w14:textId="77777777" w:rsidR="004E4ED4" w:rsidRPr="009508EE" w:rsidRDefault="004E4ED4" w:rsidP="007B1EEC">
      <w:pPr>
        <w:keepNext/>
        <w:keepLines/>
        <w:widowControl w:val="0"/>
        <w:rPr>
          <w:color w:val="000000" w:themeColor="text1"/>
          <w:lang w:val="lv-LV"/>
        </w:rPr>
      </w:pPr>
      <w:r w:rsidRPr="009508EE">
        <w:rPr>
          <w:color w:val="000000" w:themeColor="text1"/>
          <w:lang w:val="lv-LV"/>
        </w:rPr>
        <w:t>SN</w:t>
      </w:r>
    </w:p>
    <w:p w14:paraId="5BF2735A" w14:textId="77777777" w:rsidR="004E4ED4" w:rsidRPr="009508EE" w:rsidRDefault="004E4ED4" w:rsidP="007B1EEC">
      <w:pPr>
        <w:keepNext/>
        <w:keepLines/>
        <w:widowControl w:val="0"/>
        <w:tabs>
          <w:tab w:val="left" w:pos="567"/>
        </w:tabs>
        <w:ind w:left="567" w:hanging="567"/>
        <w:rPr>
          <w:color w:val="000000" w:themeColor="text1"/>
          <w:szCs w:val="22"/>
          <w:lang w:val="lv-LV"/>
        </w:rPr>
      </w:pPr>
      <w:r w:rsidRPr="009508EE">
        <w:rPr>
          <w:color w:val="000000" w:themeColor="text1"/>
          <w:lang w:val="lv-LV"/>
        </w:rPr>
        <w:t>NN</w:t>
      </w:r>
    </w:p>
    <w:p w14:paraId="7F403D14" w14:textId="77777777" w:rsidR="00783F2A" w:rsidRPr="009508EE" w:rsidRDefault="00783F2A" w:rsidP="00EA3E5B">
      <w:pPr>
        <w:tabs>
          <w:tab w:val="left" w:pos="567"/>
        </w:tabs>
        <w:rPr>
          <w:color w:val="000000" w:themeColor="text1"/>
          <w:szCs w:val="22"/>
          <w:lang w:val="lv-LV"/>
        </w:rPr>
      </w:pPr>
      <w:r w:rsidRPr="009508EE">
        <w:rPr>
          <w:color w:val="000000" w:themeColor="text1"/>
          <w:szCs w:val="22"/>
          <w:lang w:val="lv-LV"/>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54C1BAEC" w14:textId="77777777">
        <w:tc>
          <w:tcPr>
            <w:tcW w:w="9287" w:type="dxa"/>
            <w:tcBorders>
              <w:top w:val="single" w:sz="4" w:space="0" w:color="auto"/>
              <w:left w:val="single" w:sz="4" w:space="0" w:color="auto"/>
              <w:bottom w:val="single" w:sz="4" w:space="0" w:color="auto"/>
              <w:right w:val="single" w:sz="4" w:space="0" w:color="auto"/>
            </w:tcBorders>
          </w:tcPr>
          <w:p w14:paraId="5E7422FF"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MINIMĀLĀ INFORMĀCIJA, KAS JĀNORĀDA UZ BLISTERA VAI PLĀKSNĪTES</w:t>
            </w:r>
          </w:p>
          <w:p w14:paraId="286F7EDC" w14:textId="77777777" w:rsidR="00783F2A" w:rsidRPr="009508EE" w:rsidRDefault="00783F2A">
            <w:pPr>
              <w:tabs>
                <w:tab w:val="left" w:pos="567"/>
              </w:tabs>
              <w:ind w:left="567" w:hanging="567"/>
              <w:rPr>
                <w:b/>
                <w:color w:val="000000" w:themeColor="text1"/>
                <w:szCs w:val="22"/>
                <w:lang w:val="lv-LV"/>
              </w:rPr>
            </w:pPr>
          </w:p>
          <w:p w14:paraId="586278D0" w14:textId="77777777" w:rsidR="00783F2A" w:rsidRPr="009508EE" w:rsidRDefault="00783F2A">
            <w:pPr>
              <w:tabs>
                <w:tab w:val="left" w:pos="567"/>
              </w:tabs>
              <w:ind w:left="567" w:hanging="567"/>
              <w:rPr>
                <w:bCs/>
                <w:color w:val="000000" w:themeColor="text1"/>
                <w:szCs w:val="22"/>
                <w:lang w:val="lv-LV"/>
              </w:rPr>
            </w:pPr>
            <w:r w:rsidRPr="009508EE">
              <w:rPr>
                <w:bCs/>
                <w:color w:val="000000" w:themeColor="text1"/>
                <w:szCs w:val="22"/>
                <w:lang w:val="lv-LV"/>
              </w:rPr>
              <w:t xml:space="preserve">Blistera folija 200 mg apvalkotām tabletēm (visiem blisteru iepakojumiem) </w:t>
            </w:r>
          </w:p>
        </w:tc>
      </w:tr>
    </w:tbl>
    <w:p w14:paraId="272CD723" w14:textId="77777777" w:rsidR="00783F2A" w:rsidRPr="009508EE" w:rsidRDefault="00783F2A">
      <w:pPr>
        <w:tabs>
          <w:tab w:val="left" w:pos="567"/>
        </w:tabs>
        <w:ind w:left="567" w:hanging="567"/>
        <w:rPr>
          <w:bCs/>
          <w:color w:val="000000" w:themeColor="text1"/>
          <w:szCs w:val="22"/>
          <w:lang w:val="lv-LV"/>
        </w:rPr>
      </w:pPr>
    </w:p>
    <w:p w14:paraId="7E4626AA" w14:textId="77777777" w:rsidR="00783F2A" w:rsidRPr="009508EE" w:rsidRDefault="00783F2A">
      <w:pPr>
        <w:tabs>
          <w:tab w:val="left" w:pos="567"/>
        </w:tabs>
        <w:ind w:left="567" w:hanging="567"/>
        <w:rPr>
          <w:bCs/>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74A5B852" w14:textId="77777777">
        <w:tc>
          <w:tcPr>
            <w:tcW w:w="9287" w:type="dxa"/>
            <w:tcBorders>
              <w:top w:val="single" w:sz="4" w:space="0" w:color="auto"/>
              <w:left w:val="single" w:sz="4" w:space="0" w:color="auto"/>
              <w:bottom w:val="single" w:sz="4" w:space="0" w:color="auto"/>
              <w:right w:val="single" w:sz="4" w:space="0" w:color="auto"/>
            </w:tcBorders>
          </w:tcPr>
          <w:p w14:paraId="64463680"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ZĀĻU NOSAUKUMS</w:t>
            </w:r>
          </w:p>
        </w:tc>
      </w:tr>
    </w:tbl>
    <w:p w14:paraId="149D0A3E" w14:textId="77777777" w:rsidR="00783F2A" w:rsidRPr="009508EE" w:rsidRDefault="00783F2A">
      <w:pPr>
        <w:tabs>
          <w:tab w:val="left" w:pos="567"/>
        </w:tabs>
        <w:ind w:left="567" w:hanging="567"/>
        <w:rPr>
          <w:color w:val="000000" w:themeColor="text1"/>
          <w:szCs w:val="22"/>
          <w:lang w:val="lv-LV"/>
        </w:rPr>
      </w:pPr>
    </w:p>
    <w:p w14:paraId="679EA817"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VFEND 200 mg apvalkotās tabletes</w:t>
      </w:r>
    </w:p>
    <w:p w14:paraId="4CA363B4" w14:textId="77777777" w:rsidR="00783F2A" w:rsidRPr="009508EE" w:rsidRDefault="004E4ED4">
      <w:pPr>
        <w:tabs>
          <w:tab w:val="left" w:pos="567"/>
        </w:tabs>
        <w:rPr>
          <w:color w:val="000000" w:themeColor="text1"/>
          <w:szCs w:val="22"/>
          <w:lang w:val="lv-LV"/>
        </w:rPr>
      </w:pPr>
      <w:r w:rsidRPr="009508EE">
        <w:rPr>
          <w:color w:val="000000" w:themeColor="text1"/>
          <w:szCs w:val="22"/>
          <w:lang w:val="lv-LV"/>
        </w:rPr>
        <w:t>v</w:t>
      </w:r>
      <w:r w:rsidR="00783F2A" w:rsidRPr="009508EE">
        <w:rPr>
          <w:color w:val="000000" w:themeColor="text1"/>
          <w:szCs w:val="22"/>
          <w:lang w:val="lv-LV"/>
        </w:rPr>
        <w:t>oriconazole</w:t>
      </w:r>
    </w:p>
    <w:p w14:paraId="3334D911" w14:textId="77777777" w:rsidR="00783F2A" w:rsidRPr="009508EE" w:rsidRDefault="00783F2A">
      <w:pPr>
        <w:tabs>
          <w:tab w:val="left" w:pos="567"/>
        </w:tabs>
        <w:ind w:left="567" w:hanging="567"/>
        <w:rPr>
          <w:color w:val="000000" w:themeColor="text1"/>
          <w:szCs w:val="22"/>
          <w:lang w:val="lv-LV"/>
        </w:rPr>
      </w:pPr>
    </w:p>
    <w:p w14:paraId="0D783181" w14:textId="77777777" w:rsidR="00783F2A" w:rsidRPr="009508EE" w:rsidRDefault="00783F2A">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13DA4EE7" w14:textId="77777777">
        <w:tc>
          <w:tcPr>
            <w:tcW w:w="9287" w:type="dxa"/>
            <w:tcBorders>
              <w:top w:val="single" w:sz="4" w:space="0" w:color="auto"/>
              <w:left w:val="single" w:sz="4" w:space="0" w:color="auto"/>
              <w:bottom w:val="single" w:sz="4" w:space="0" w:color="auto"/>
              <w:right w:val="single" w:sz="4" w:space="0" w:color="auto"/>
            </w:tcBorders>
          </w:tcPr>
          <w:p w14:paraId="570FCA8C"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t xml:space="preserve">REĢISTRĀCIJAS APLIECĪBAS ĪPAŠNIEKA NOSAUKUMS </w:t>
            </w:r>
          </w:p>
        </w:tc>
      </w:tr>
    </w:tbl>
    <w:p w14:paraId="3911B8ED" w14:textId="77777777" w:rsidR="00783F2A" w:rsidRPr="009508EE" w:rsidRDefault="00783F2A">
      <w:pPr>
        <w:tabs>
          <w:tab w:val="left" w:pos="567"/>
        </w:tabs>
        <w:ind w:left="567" w:hanging="567"/>
        <w:rPr>
          <w:color w:val="000000" w:themeColor="text1"/>
          <w:szCs w:val="22"/>
          <w:lang w:val="lv-LV"/>
        </w:rPr>
      </w:pPr>
    </w:p>
    <w:p w14:paraId="77F04119" w14:textId="77777777" w:rsidR="00783F2A" w:rsidRPr="009508EE" w:rsidRDefault="00783F2A">
      <w:pPr>
        <w:tabs>
          <w:tab w:val="left" w:pos="567"/>
        </w:tabs>
        <w:ind w:left="567" w:hanging="567"/>
        <w:rPr>
          <w:color w:val="000000" w:themeColor="text1"/>
          <w:szCs w:val="22"/>
          <w:lang w:val="lv-LV"/>
        </w:rPr>
      </w:pPr>
      <w:r w:rsidRPr="009508EE">
        <w:rPr>
          <w:color w:val="000000" w:themeColor="text1"/>
          <w:szCs w:val="22"/>
          <w:lang w:val="lv-LV"/>
        </w:rPr>
        <w:t xml:space="preserve">Pfizer </w:t>
      </w:r>
      <w:r w:rsidR="00715F56" w:rsidRPr="009508EE">
        <w:rPr>
          <w:color w:val="000000" w:themeColor="text1"/>
          <w:szCs w:val="22"/>
          <w:lang w:val="lv-LV"/>
        </w:rPr>
        <w:t xml:space="preserve">Europe MA EEIG </w:t>
      </w:r>
      <w:r w:rsidRPr="009508EE">
        <w:rPr>
          <w:color w:val="000000" w:themeColor="text1"/>
          <w:szCs w:val="22"/>
          <w:lang w:val="lv-LV"/>
        </w:rPr>
        <w:t>(RA īpašnieka logo veidā)</w:t>
      </w:r>
    </w:p>
    <w:p w14:paraId="56FE5697" w14:textId="77777777" w:rsidR="00783F2A" w:rsidRPr="009508EE" w:rsidRDefault="00783F2A">
      <w:pPr>
        <w:tabs>
          <w:tab w:val="left" w:pos="567"/>
        </w:tabs>
        <w:ind w:left="567" w:hanging="567"/>
        <w:rPr>
          <w:color w:val="000000" w:themeColor="text1"/>
          <w:szCs w:val="22"/>
          <w:lang w:val="lv-LV"/>
        </w:rPr>
      </w:pPr>
    </w:p>
    <w:p w14:paraId="764CB818" w14:textId="77777777" w:rsidR="00783F2A" w:rsidRPr="009508EE" w:rsidRDefault="00783F2A">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3107ABA8" w14:textId="77777777">
        <w:tc>
          <w:tcPr>
            <w:tcW w:w="9287" w:type="dxa"/>
            <w:tcBorders>
              <w:top w:val="single" w:sz="4" w:space="0" w:color="auto"/>
              <w:left w:val="single" w:sz="4" w:space="0" w:color="auto"/>
              <w:bottom w:val="single" w:sz="4" w:space="0" w:color="auto"/>
              <w:right w:val="single" w:sz="4" w:space="0" w:color="auto"/>
            </w:tcBorders>
          </w:tcPr>
          <w:p w14:paraId="783F575E"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3.</w:t>
            </w:r>
            <w:r w:rsidRPr="009508EE">
              <w:rPr>
                <w:b/>
                <w:color w:val="000000" w:themeColor="text1"/>
                <w:szCs w:val="22"/>
                <w:lang w:val="lv-LV"/>
              </w:rPr>
              <w:tab/>
              <w:t xml:space="preserve">DERĪGUMA TERMIŅŠ </w:t>
            </w:r>
          </w:p>
        </w:tc>
      </w:tr>
    </w:tbl>
    <w:p w14:paraId="0E512546" w14:textId="77777777" w:rsidR="00783F2A" w:rsidRPr="009508EE" w:rsidRDefault="00783F2A">
      <w:pPr>
        <w:tabs>
          <w:tab w:val="left" w:pos="567"/>
        </w:tabs>
        <w:ind w:left="567" w:hanging="567"/>
        <w:rPr>
          <w:color w:val="000000" w:themeColor="text1"/>
          <w:szCs w:val="22"/>
          <w:lang w:val="lv-LV"/>
        </w:rPr>
      </w:pPr>
    </w:p>
    <w:p w14:paraId="5A0FAEB8" w14:textId="77777777" w:rsidR="00783F2A" w:rsidRPr="009508EE" w:rsidRDefault="00B013BA">
      <w:pPr>
        <w:tabs>
          <w:tab w:val="left" w:pos="567"/>
        </w:tabs>
        <w:ind w:left="567" w:hanging="567"/>
        <w:rPr>
          <w:color w:val="000000" w:themeColor="text1"/>
          <w:szCs w:val="22"/>
          <w:lang w:val="lv-LV"/>
        </w:rPr>
      </w:pPr>
      <w:r w:rsidRPr="009508EE">
        <w:rPr>
          <w:color w:val="000000" w:themeColor="text1"/>
          <w:szCs w:val="22"/>
          <w:lang w:val="lv-LV"/>
        </w:rPr>
        <w:t>EXP</w:t>
      </w:r>
    </w:p>
    <w:p w14:paraId="26AE9CD7" w14:textId="77777777" w:rsidR="00783F2A" w:rsidRPr="009508EE" w:rsidRDefault="00783F2A">
      <w:pPr>
        <w:tabs>
          <w:tab w:val="left" w:pos="567"/>
        </w:tabs>
        <w:ind w:left="567" w:hanging="567"/>
        <w:rPr>
          <w:color w:val="000000" w:themeColor="text1"/>
          <w:szCs w:val="22"/>
          <w:lang w:val="lv-LV"/>
        </w:rPr>
      </w:pPr>
    </w:p>
    <w:p w14:paraId="13C3AF56"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4FABB134" w14:textId="77777777">
        <w:tc>
          <w:tcPr>
            <w:tcW w:w="9287" w:type="dxa"/>
            <w:tcBorders>
              <w:top w:val="single" w:sz="4" w:space="0" w:color="auto"/>
              <w:left w:val="single" w:sz="4" w:space="0" w:color="auto"/>
              <w:bottom w:val="single" w:sz="4" w:space="0" w:color="auto"/>
              <w:right w:val="single" w:sz="4" w:space="0" w:color="auto"/>
            </w:tcBorders>
          </w:tcPr>
          <w:p w14:paraId="552A37CE"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SĒRIJAS NUMURS</w:t>
            </w:r>
          </w:p>
        </w:tc>
      </w:tr>
    </w:tbl>
    <w:p w14:paraId="08B9E9CA" w14:textId="77777777" w:rsidR="00783F2A" w:rsidRPr="009508EE" w:rsidRDefault="00783F2A">
      <w:pPr>
        <w:tabs>
          <w:tab w:val="left" w:pos="567"/>
        </w:tabs>
        <w:ind w:left="567" w:hanging="567"/>
        <w:rPr>
          <w:color w:val="000000" w:themeColor="text1"/>
          <w:szCs w:val="22"/>
          <w:lang w:val="lv-LV"/>
        </w:rPr>
      </w:pPr>
    </w:p>
    <w:p w14:paraId="5F4AB250" w14:textId="77777777" w:rsidR="00783F2A" w:rsidRPr="009508EE" w:rsidRDefault="006D238F">
      <w:pPr>
        <w:tabs>
          <w:tab w:val="left" w:pos="567"/>
        </w:tabs>
        <w:ind w:left="567" w:hanging="567"/>
        <w:rPr>
          <w:color w:val="000000" w:themeColor="text1"/>
          <w:szCs w:val="22"/>
          <w:lang w:val="lv-LV"/>
        </w:rPr>
      </w:pPr>
      <w:r w:rsidRPr="009508EE">
        <w:rPr>
          <w:color w:val="000000" w:themeColor="text1"/>
          <w:szCs w:val="22"/>
          <w:lang w:val="lv-LV"/>
        </w:rPr>
        <w:t>Lot</w:t>
      </w:r>
    </w:p>
    <w:p w14:paraId="4FA78F4A" w14:textId="77777777" w:rsidR="00783F2A" w:rsidRPr="009508EE" w:rsidRDefault="00783F2A">
      <w:pPr>
        <w:tabs>
          <w:tab w:val="left" w:pos="567"/>
        </w:tabs>
        <w:ind w:left="567" w:hanging="567"/>
        <w:rPr>
          <w:color w:val="000000" w:themeColor="text1"/>
          <w:szCs w:val="22"/>
          <w:lang w:val="lv-LV"/>
        </w:rPr>
      </w:pPr>
    </w:p>
    <w:p w14:paraId="6A30D6C2" w14:textId="77777777" w:rsidR="00783F2A" w:rsidRPr="009508EE" w:rsidRDefault="00783F2A">
      <w:pPr>
        <w:tabs>
          <w:tab w:val="left" w:pos="567"/>
        </w:tabs>
        <w:ind w:left="567" w:hanging="567"/>
        <w:rPr>
          <w:color w:val="000000" w:themeColor="text1"/>
          <w:szCs w:val="22"/>
          <w:lang w:val="lv-LV"/>
        </w:rPr>
      </w:pPr>
    </w:p>
    <w:p w14:paraId="6EABB840" w14:textId="77777777" w:rsidR="00783F2A" w:rsidRPr="009508EE" w:rsidRDefault="00783F2A">
      <w:pPr>
        <w:pBdr>
          <w:top w:val="single" w:sz="4" w:space="1" w:color="auto"/>
          <w:left w:val="single" w:sz="4" w:space="4" w:color="auto"/>
          <w:bottom w:val="single" w:sz="4" w:space="1" w:color="auto"/>
          <w:right w:val="single" w:sz="4" w:space="4" w:color="auto"/>
        </w:pBdr>
        <w:tabs>
          <w:tab w:val="left" w:pos="567"/>
        </w:tabs>
        <w:outlineLvl w:val="0"/>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t>CITA</w:t>
      </w:r>
    </w:p>
    <w:p w14:paraId="4CC85F0B" w14:textId="77777777" w:rsidR="00BE2019" w:rsidRPr="009508EE" w:rsidRDefault="00BE2019" w:rsidP="006D238F">
      <w:pPr>
        <w:tabs>
          <w:tab w:val="left" w:pos="567"/>
        </w:tabs>
        <w:rPr>
          <w:b/>
          <w:color w:val="000000" w:themeColor="text1"/>
          <w:szCs w:val="22"/>
          <w:lang w:val="lv-LV"/>
        </w:rPr>
      </w:pPr>
    </w:p>
    <w:p w14:paraId="3DF30323" w14:textId="77777777" w:rsidR="00BE2019" w:rsidRPr="009508EE" w:rsidRDefault="00BE2019" w:rsidP="006D238F">
      <w:pPr>
        <w:tabs>
          <w:tab w:val="left" w:pos="567"/>
        </w:tabs>
        <w:rPr>
          <w:b/>
          <w:color w:val="000000" w:themeColor="text1"/>
          <w:szCs w:val="22"/>
          <w:lang w:val="lv-LV"/>
        </w:rPr>
      </w:pPr>
    </w:p>
    <w:p w14:paraId="2ECC1CE6" w14:textId="77777777" w:rsidR="00783F2A" w:rsidRPr="009508EE" w:rsidRDefault="00783F2A" w:rsidP="006D238F">
      <w:pPr>
        <w:tabs>
          <w:tab w:val="left" w:pos="567"/>
        </w:tabs>
        <w:rPr>
          <w:color w:val="000000" w:themeColor="text1"/>
          <w:szCs w:val="22"/>
          <w:lang w:val="lv-LV"/>
        </w:rPr>
      </w:pPr>
      <w:r w:rsidRPr="009508EE">
        <w:rPr>
          <w:b/>
          <w:color w:val="000000" w:themeColor="text1"/>
          <w:szCs w:val="22"/>
          <w:lang w:val="lv-LV"/>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1277C8C0" w14:textId="77777777">
        <w:trPr>
          <w:trHeight w:val="629"/>
        </w:trPr>
        <w:tc>
          <w:tcPr>
            <w:tcW w:w="9287" w:type="dxa"/>
            <w:tcBorders>
              <w:top w:val="single" w:sz="4" w:space="0" w:color="auto"/>
              <w:left w:val="single" w:sz="4" w:space="0" w:color="auto"/>
              <w:bottom w:val="single" w:sz="4" w:space="0" w:color="auto"/>
              <w:right w:val="single" w:sz="4" w:space="0" w:color="auto"/>
            </w:tcBorders>
          </w:tcPr>
          <w:p w14:paraId="677D6C75" w14:textId="77777777" w:rsidR="00783F2A" w:rsidRPr="009508EE" w:rsidRDefault="00783F2A">
            <w:pPr>
              <w:tabs>
                <w:tab w:val="left" w:pos="567"/>
              </w:tabs>
              <w:rPr>
                <w:b/>
                <w:bCs/>
                <w:color w:val="000000" w:themeColor="text1"/>
                <w:szCs w:val="22"/>
                <w:lang w:val="lv-LV"/>
              </w:rPr>
            </w:pPr>
            <w:r w:rsidRPr="009508EE">
              <w:rPr>
                <w:b/>
                <w:bCs/>
                <w:color w:val="000000" w:themeColor="text1"/>
                <w:szCs w:val="22"/>
                <w:lang w:val="lv-LV"/>
              </w:rPr>
              <w:t>INFORMĀCIJA, KAS JĀNORĀDA UZ ĀRĒJĀ IEPAKOJUMA</w:t>
            </w:r>
          </w:p>
          <w:p w14:paraId="51B6BA97" w14:textId="77777777" w:rsidR="00783F2A" w:rsidRPr="009508EE" w:rsidRDefault="00783F2A">
            <w:pPr>
              <w:tabs>
                <w:tab w:val="left" w:pos="567"/>
              </w:tabs>
              <w:rPr>
                <w:b/>
                <w:color w:val="000000" w:themeColor="text1"/>
                <w:szCs w:val="22"/>
                <w:lang w:val="lv-LV"/>
              </w:rPr>
            </w:pPr>
          </w:p>
          <w:p w14:paraId="6A2116E2" w14:textId="77777777" w:rsidR="00783F2A" w:rsidRPr="009508EE" w:rsidRDefault="00783F2A">
            <w:pPr>
              <w:tabs>
                <w:tab w:val="left" w:pos="567"/>
              </w:tabs>
              <w:rPr>
                <w:bCs/>
                <w:color w:val="000000" w:themeColor="text1"/>
                <w:szCs w:val="22"/>
                <w:u w:val="single"/>
                <w:lang w:val="lv-LV"/>
              </w:rPr>
            </w:pPr>
            <w:r w:rsidRPr="009508EE">
              <w:rPr>
                <w:bCs/>
                <w:color w:val="000000" w:themeColor="text1"/>
                <w:szCs w:val="22"/>
                <w:u w:val="single"/>
                <w:lang w:val="lv-LV"/>
              </w:rPr>
              <w:t xml:space="preserve">Kartona kastīte </w:t>
            </w:r>
          </w:p>
        </w:tc>
      </w:tr>
    </w:tbl>
    <w:p w14:paraId="185D2FC4" w14:textId="77777777" w:rsidR="00783F2A" w:rsidRPr="009508EE" w:rsidRDefault="00783F2A">
      <w:pPr>
        <w:tabs>
          <w:tab w:val="left" w:pos="567"/>
        </w:tabs>
        <w:rPr>
          <w:color w:val="000000" w:themeColor="text1"/>
          <w:szCs w:val="22"/>
          <w:lang w:val="lv-LV"/>
        </w:rPr>
      </w:pPr>
    </w:p>
    <w:p w14:paraId="49FE26A7"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C96F912" w14:textId="77777777">
        <w:tc>
          <w:tcPr>
            <w:tcW w:w="9287" w:type="dxa"/>
            <w:tcBorders>
              <w:top w:val="single" w:sz="4" w:space="0" w:color="auto"/>
              <w:left w:val="single" w:sz="4" w:space="0" w:color="auto"/>
              <w:bottom w:val="single" w:sz="4" w:space="0" w:color="auto"/>
              <w:right w:val="single" w:sz="4" w:space="0" w:color="auto"/>
            </w:tcBorders>
          </w:tcPr>
          <w:p w14:paraId="361DB434"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ZĀĻU NOSAUKUMS</w:t>
            </w:r>
          </w:p>
        </w:tc>
      </w:tr>
    </w:tbl>
    <w:p w14:paraId="36DDFAA3" w14:textId="77777777" w:rsidR="00783F2A" w:rsidRPr="009508EE" w:rsidRDefault="00783F2A">
      <w:pPr>
        <w:tabs>
          <w:tab w:val="left" w:pos="567"/>
        </w:tabs>
        <w:rPr>
          <w:color w:val="000000" w:themeColor="text1"/>
          <w:szCs w:val="22"/>
          <w:lang w:val="lv-LV"/>
        </w:rPr>
      </w:pPr>
    </w:p>
    <w:p w14:paraId="7CE5038C"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VFEND 200 mg pulveris infūziju šķīduma pagatavošanai</w:t>
      </w:r>
    </w:p>
    <w:p w14:paraId="78C604DF" w14:textId="77777777" w:rsidR="00783F2A" w:rsidRPr="009508EE" w:rsidRDefault="004E4ED4" w:rsidP="00E85807">
      <w:pPr>
        <w:pStyle w:val="TOC7"/>
        <w:rPr>
          <w:color w:val="000000" w:themeColor="text1"/>
        </w:rPr>
      </w:pPr>
      <w:r w:rsidRPr="009508EE">
        <w:rPr>
          <w:color w:val="000000" w:themeColor="text1"/>
        </w:rPr>
        <w:t>v</w:t>
      </w:r>
      <w:r w:rsidR="00783F2A" w:rsidRPr="009508EE">
        <w:rPr>
          <w:color w:val="000000" w:themeColor="text1"/>
        </w:rPr>
        <w:t>oriconazole</w:t>
      </w:r>
    </w:p>
    <w:p w14:paraId="5FB5D852" w14:textId="77777777" w:rsidR="00783F2A" w:rsidRPr="009508EE" w:rsidRDefault="00783F2A" w:rsidP="00E85807">
      <w:pPr>
        <w:pStyle w:val="TOC7"/>
        <w:rPr>
          <w:color w:val="000000" w:themeColor="text1"/>
        </w:rPr>
      </w:pPr>
    </w:p>
    <w:p w14:paraId="5E389EA0"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184C26EA" w14:textId="77777777">
        <w:tc>
          <w:tcPr>
            <w:tcW w:w="9287" w:type="dxa"/>
            <w:tcBorders>
              <w:top w:val="single" w:sz="4" w:space="0" w:color="auto"/>
              <w:left w:val="single" w:sz="4" w:space="0" w:color="auto"/>
              <w:bottom w:val="single" w:sz="4" w:space="0" w:color="auto"/>
              <w:right w:val="single" w:sz="4" w:space="0" w:color="auto"/>
            </w:tcBorders>
          </w:tcPr>
          <w:p w14:paraId="3D2A3BFD"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r>
            <w:r w:rsidRPr="009508EE">
              <w:rPr>
                <w:b/>
                <w:color w:val="000000" w:themeColor="text1"/>
                <w:lang w:val="lv-LV"/>
              </w:rPr>
              <w:t>AKTĪVĀS(-O) VIELAS(-U) NOSAUKUMS(-I) UN DAUDZUMS(-I)</w:t>
            </w:r>
          </w:p>
        </w:tc>
      </w:tr>
    </w:tbl>
    <w:p w14:paraId="3C7D95DB" w14:textId="77777777" w:rsidR="00783F2A" w:rsidRPr="009508EE" w:rsidRDefault="00783F2A">
      <w:pPr>
        <w:tabs>
          <w:tab w:val="left" w:pos="567"/>
        </w:tabs>
        <w:rPr>
          <w:color w:val="000000" w:themeColor="text1"/>
          <w:szCs w:val="22"/>
          <w:lang w:val="lv-LV"/>
        </w:rPr>
      </w:pPr>
    </w:p>
    <w:p w14:paraId="38EACAE6"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Katrs flakons satur 200 mg vorikonazola.</w:t>
      </w:r>
    </w:p>
    <w:p w14:paraId="2276B951"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Pēc izšķīdināšanas katrs mililitrs šķīduma satur 10 mg vorikonazola.</w:t>
      </w:r>
    </w:p>
    <w:p w14:paraId="3FB01126" w14:textId="77777777" w:rsidR="00783F2A" w:rsidRPr="009508EE" w:rsidRDefault="00783F2A">
      <w:pPr>
        <w:tabs>
          <w:tab w:val="left" w:pos="567"/>
        </w:tabs>
        <w:rPr>
          <w:color w:val="000000" w:themeColor="text1"/>
          <w:szCs w:val="22"/>
          <w:lang w:val="lv-LV"/>
        </w:rPr>
      </w:pPr>
    </w:p>
    <w:p w14:paraId="608EA589"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82CDD4F" w14:textId="77777777">
        <w:tc>
          <w:tcPr>
            <w:tcW w:w="9287" w:type="dxa"/>
            <w:tcBorders>
              <w:top w:val="single" w:sz="4" w:space="0" w:color="auto"/>
              <w:left w:val="single" w:sz="4" w:space="0" w:color="auto"/>
              <w:bottom w:val="single" w:sz="4" w:space="0" w:color="auto"/>
              <w:right w:val="single" w:sz="4" w:space="0" w:color="auto"/>
            </w:tcBorders>
          </w:tcPr>
          <w:p w14:paraId="5B716497"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3.</w:t>
            </w:r>
            <w:r w:rsidRPr="009508EE">
              <w:rPr>
                <w:b/>
                <w:color w:val="000000" w:themeColor="text1"/>
                <w:szCs w:val="22"/>
                <w:lang w:val="lv-LV"/>
              </w:rPr>
              <w:tab/>
              <w:t>PALĪGVIELU SARAKSTS</w:t>
            </w:r>
          </w:p>
        </w:tc>
      </w:tr>
    </w:tbl>
    <w:p w14:paraId="5C32DB1E" w14:textId="77777777" w:rsidR="00783F2A" w:rsidRPr="009508EE" w:rsidRDefault="00783F2A">
      <w:pPr>
        <w:tabs>
          <w:tab w:val="left" w:pos="567"/>
        </w:tabs>
        <w:rPr>
          <w:color w:val="000000" w:themeColor="text1"/>
          <w:szCs w:val="22"/>
          <w:lang w:val="lv-LV"/>
        </w:rPr>
      </w:pPr>
    </w:p>
    <w:p w14:paraId="260CE950"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 xml:space="preserve">Palīgviela: </w:t>
      </w:r>
      <w:r w:rsidR="001E21E3" w:rsidRPr="009508EE">
        <w:rPr>
          <w:color w:val="000000" w:themeColor="text1"/>
          <w:szCs w:val="22"/>
          <w:lang w:val="lv-LV"/>
        </w:rPr>
        <w:t xml:space="preserve">bēta - ciklodekstrīna </w:t>
      </w:r>
      <w:r w:rsidRPr="009508EE">
        <w:rPr>
          <w:color w:val="000000" w:themeColor="text1"/>
          <w:szCs w:val="22"/>
          <w:lang w:val="lv-LV"/>
        </w:rPr>
        <w:t xml:space="preserve">sulfobutilēteranātrija sāls. Papildu informāciju skatīt lietošanas instrukcijā. </w:t>
      </w:r>
    </w:p>
    <w:p w14:paraId="585F6C9D" w14:textId="77777777" w:rsidR="00783F2A" w:rsidRPr="009508EE" w:rsidRDefault="00783F2A">
      <w:pPr>
        <w:tabs>
          <w:tab w:val="left" w:pos="567"/>
        </w:tabs>
        <w:rPr>
          <w:color w:val="000000" w:themeColor="text1"/>
          <w:szCs w:val="22"/>
          <w:lang w:val="lv-LV"/>
        </w:rPr>
      </w:pPr>
    </w:p>
    <w:p w14:paraId="5FD6B8F8"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7B6C35BF" w14:textId="77777777">
        <w:tc>
          <w:tcPr>
            <w:tcW w:w="9287" w:type="dxa"/>
            <w:tcBorders>
              <w:top w:val="single" w:sz="4" w:space="0" w:color="auto"/>
              <w:left w:val="single" w:sz="4" w:space="0" w:color="auto"/>
              <w:bottom w:val="single" w:sz="4" w:space="0" w:color="auto"/>
              <w:right w:val="single" w:sz="4" w:space="0" w:color="auto"/>
            </w:tcBorders>
          </w:tcPr>
          <w:p w14:paraId="4B82FE8D"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ZĀĻU FORMA UN SATURS</w:t>
            </w:r>
          </w:p>
        </w:tc>
      </w:tr>
    </w:tbl>
    <w:p w14:paraId="0156C804" w14:textId="77777777" w:rsidR="00783F2A" w:rsidRPr="009508EE" w:rsidRDefault="00783F2A">
      <w:pPr>
        <w:tabs>
          <w:tab w:val="left" w:pos="567"/>
        </w:tabs>
        <w:rPr>
          <w:color w:val="000000" w:themeColor="text1"/>
          <w:szCs w:val="22"/>
          <w:lang w:val="lv-LV"/>
        </w:rPr>
      </w:pPr>
    </w:p>
    <w:p w14:paraId="7943FD05" w14:textId="77777777" w:rsidR="00783F2A" w:rsidRPr="009508EE" w:rsidRDefault="00783F2A">
      <w:pPr>
        <w:tabs>
          <w:tab w:val="left" w:pos="567"/>
        </w:tabs>
        <w:rPr>
          <w:color w:val="000000" w:themeColor="text1"/>
          <w:szCs w:val="22"/>
          <w:lang w:val="lv-LV"/>
        </w:rPr>
      </w:pPr>
      <w:r w:rsidRPr="009508EE">
        <w:rPr>
          <w:color w:val="000000" w:themeColor="text1"/>
          <w:szCs w:val="22"/>
          <w:highlight w:val="lightGray"/>
          <w:lang w:val="lv-LV"/>
        </w:rPr>
        <w:t>Pulveris infūziju šķīduma pagatavošanai</w:t>
      </w:r>
    </w:p>
    <w:p w14:paraId="404E922B"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1 flakons</w:t>
      </w:r>
    </w:p>
    <w:p w14:paraId="214A4979" w14:textId="77777777" w:rsidR="00783F2A" w:rsidRPr="009508EE" w:rsidRDefault="00783F2A">
      <w:pPr>
        <w:tabs>
          <w:tab w:val="left" w:pos="567"/>
        </w:tabs>
        <w:rPr>
          <w:color w:val="000000" w:themeColor="text1"/>
          <w:szCs w:val="22"/>
          <w:lang w:val="lv-LV"/>
        </w:rPr>
      </w:pPr>
    </w:p>
    <w:p w14:paraId="39F1763B"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77F4F676" w14:textId="77777777">
        <w:tc>
          <w:tcPr>
            <w:tcW w:w="9287" w:type="dxa"/>
            <w:tcBorders>
              <w:top w:val="single" w:sz="4" w:space="0" w:color="auto"/>
              <w:left w:val="single" w:sz="4" w:space="0" w:color="auto"/>
              <w:bottom w:val="single" w:sz="4" w:space="0" w:color="auto"/>
              <w:right w:val="single" w:sz="4" w:space="0" w:color="auto"/>
            </w:tcBorders>
          </w:tcPr>
          <w:p w14:paraId="7F519603"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r>
            <w:r w:rsidRPr="009508EE">
              <w:rPr>
                <w:b/>
                <w:color w:val="000000" w:themeColor="text1"/>
                <w:lang w:val="lv-LV"/>
              </w:rPr>
              <w:t>LIETOŠANAS UN IEVADĪŠANAS VEIDS(-I)</w:t>
            </w:r>
          </w:p>
        </w:tc>
      </w:tr>
    </w:tbl>
    <w:p w14:paraId="0B9FF2FF" w14:textId="77777777" w:rsidR="00783F2A" w:rsidRPr="009508EE" w:rsidRDefault="00783F2A">
      <w:pPr>
        <w:tabs>
          <w:tab w:val="left" w:pos="567"/>
        </w:tabs>
        <w:rPr>
          <w:color w:val="000000" w:themeColor="text1"/>
          <w:szCs w:val="22"/>
          <w:lang w:val="lv-LV"/>
        </w:rPr>
      </w:pPr>
    </w:p>
    <w:p w14:paraId="1239EA4B"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Pirms lietošanas izlasiet lietošanas instrukciju.</w:t>
      </w:r>
    </w:p>
    <w:p w14:paraId="52DE07ED"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Pirms lietošanas jāšķīdina un jāatšķaida.</w:t>
      </w:r>
    </w:p>
    <w:p w14:paraId="2AE2F048" w14:textId="77777777" w:rsidR="00783F2A" w:rsidRPr="009508EE" w:rsidRDefault="006D238F">
      <w:pPr>
        <w:tabs>
          <w:tab w:val="left" w:pos="567"/>
        </w:tabs>
        <w:rPr>
          <w:color w:val="000000" w:themeColor="text1"/>
          <w:szCs w:val="22"/>
          <w:lang w:val="lv-LV"/>
        </w:rPr>
      </w:pPr>
      <w:r w:rsidRPr="009508EE">
        <w:rPr>
          <w:color w:val="000000" w:themeColor="text1"/>
          <w:szCs w:val="22"/>
          <w:lang w:val="lv-LV"/>
        </w:rPr>
        <w:t>I</w:t>
      </w:r>
      <w:r w:rsidR="00783F2A" w:rsidRPr="009508EE">
        <w:rPr>
          <w:color w:val="000000" w:themeColor="text1"/>
          <w:szCs w:val="22"/>
          <w:lang w:val="lv-LV"/>
        </w:rPr>
        <w:t xml:space="preserve">ntravenozai lietošanai. </w:t>
      </w:r>
    </w:p>
    <w:p w14:paraId="5F28C42F"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Nav paredzēts bolus injekcijai.</w:t>
      </w:r>
    </w:p>
    <w:p w14:paraId="39FB2A99" w14:textId="77777777" w:rsidR="00783F2A" w:rsidRPr="009508EE" w:rsidRDefault="00783F2A">
      <w:pPr>
        <w:tabs>
          <w:tab w:val="left" w:pos="567"/>
        </w:tabs>
        <w:rPr>
          <w:color w:val="000000" w:themeColor="text1"/>
          <w:szCs w:val="22"/>
          <w:lang w:val="lv-LV"/>
        </w:rPr>
      </w:pPr>
    </w:p>
    <w:p w14:paraId="739DFC28" w14:textId="77777777" w:rsidR="00783F2A" w:rsidRPr="009508EE" w:rsidRDefault="00783F2A">
      <w:pPr>
        <w:pStyle w:val="BodyText"/>
        <w:tabs>
          <w:tab w:val="left" w:pos="567"/>
        </w:tabs>
        <w:jc w:val="left"/>
        <w:rPr>
          <w:color w:val="000000" w:themeColor="text1"/>
          <w:szCs w:val="22"/>
          <w:lang w:val="lv-LV"/>
        </w:rPr>
      </w:pPr>
      <w:r w:rsidRPr="009508EE">
        <w:rPr>
          <w:color w:val="000000" w:themeColor="text1"/>
          <w:szCs w:val="22"/>
          <w:lang w:val="lv-LV"/>
        </w:rPr>
        <w:t>Vienreiz izmantojams flakons.</w:t>
      </w:r>
    </w:p>
    <w:p w14:paraId="0EDF7CCD"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Maksimālais ievadīšanas ātrums ir 3 mg/kg stundā.</w:t>
      </w:r>
    </w:p>
    <w:p w14:paraId="2EC3781A" w14:textId="77777777" w:rsidR="00783F2A" w:rsidRPr="009508EE" w:rsidRDefault="00783F2A">
      <w:pPr>
        <w:tabs>
          <w:tab w:val="left" w:pos="567"/>
        </w:tabs>
        <w:rPr>
          <w:color w:val="000000" w:themeColor="text1"/>
          <w:szCs w:val="22"/>
          <w:lang w:val="lv-LV"/>
        </w:rPr>
      </w:pPr>
    </w:p>
    <w:p w14:paraId="1BE336B1"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3D960BC1" w14:textId="77777777">
        <w:tc>
          <w:tcPr>
            <w:tcW w:w="9287" w:type="dxa"/>
            <w:tcBorders>
              <w:top w:val="single" w:sz="4" w:space="0" w:color="auto"/>
              <w:left w:val="single" w:sz="4" w:space="0" w:color="auto"/>
              <w:bottom w:val="single" w:sz="4" w:space="0" w:color="auto"/>
              <w:right w:val="single" w:sz="4" w:space="0" w:color="auto"/>
            </w:tcBorders>
          </w:tcPr>
          <w:p w14:paraId="76B5F572"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ĪPAŠI BRĪDINĀJUMI PAR ZĀĻU UZGLABĀŠANU BĒRNIEM NEREDZAMĀ UN NEPIEEJAMĀ VIETĀ</w:t>
            </w:r>
          </w:p>
        </w:tc>
      </w:tr>
    </w:tbl>
    <w:p w14:paraId="404DAFF9" w14:textId="77777777" w:rsidR="00783F2A" w:rsidRPr="009508EE" w:rsidRDefault="00783F2A">
      <w:pPr>
        <w:tabs>
          <w:tab w:val="left" w:pos="567"/>
        </w:tabs>
        <w:rPr>
          <w:color w:val="000000" w:themeColor="text1"/>
          <w:szCs w:val="22"/>
          <w:lang w:val="lv-LV"/>
        </w:rPr>
      </w:pPr>
    </w:p>
    <w:p w14:paraId="7F64BA85" w14:textId="77777777" w:rsidR="00783F2A" w:rsidRPr="009508EE" w:rsidRDefault="00783F2A">
      <w:pPr>
        <w:tabs>
          <w:tab w:val="left" w:pos="567"/>
        </w:tabs>
        <w:ind w:left="567" w:hanging="567"/>
        <w:rPr>
          <w:color w:val="000000" w:themeColor="text1"/>
          <w:szCs w:val="22"/>
          <w:lang w:val="lv-LV"/>
        </w:rPr>
      </w:pPr>
      <w:r w:rsidRPr="009508EE">
        <w:rPr>
          <w:color w:val="000000" w:themeColor="text1"/>
          <w:szCs w:val="22"/>
          <w:lang w:val="lv-LV"/>
        </w:rPr>
        <w:t>Uzglabāt bērniem neredzamā un nepieejamā vietā.</w:t>
      </w:r>
    </w:p>
    <w:p w14:paraId="56548311" w14:textId="77777777" w:rsidR="00783F2A" w:rsidRPr="009508EE" w:rsidRDefault="00783F2A">
      <w:pPr>
        <w:tabs>
          <w:tab w:val="left" w:pos="567"/>
        </w:tabs>
        <w:rPr>
          <w:color w:val="000000" w:themeColor="text1"/>
          <w:szCs w:val="22"/>
          <w:lang w:val="lv-LV"/>
        </w:rPr>
      </w:pPr>
    </w:p>
    <w:p w14:paraId="0334FBAC"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1243B6FD" w14:textId="77777777">
        <w:tc>
          <w:tcPr>
            <w:tcW w:w="9287" w:type="dxa"/>
            <w:tcBorders>
              <w:top w:val="single" w:sz="4" w:space="0" w:color="auto"/>
              <w:left w:val="single" w:sz="4" w:space="0" w:color="auto"/>
              <w:bottom w:val="single" w:sz="4" w:space="0" w:color="auto"/>
              <w:right w:val="single" w:sz="4" w:space="0" w:color="auto"/>
            </w:tcBorders>
          </w:tcPr>
          <w:p w14:paraId="22A79674"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7.</w:t>
            </w:r>
            <w:r w:rsidRPr="009508EE">
              <w:rPr>
                <w:b/>
                <w:color w:val="000000" w:themeColor="text1"/>
                <w:szCs w:val="22"/>
                <w:lang w:val="lv-LV"/>
              </w:rPr>
              <w:tab/>
              <w:t>CITI ĪPAŠI BRĪDINĀJUMI, JA NEPIECIEŠAMS</w:t>
            </w:r>
          </w:p>
        </w:tc>
      </w:tr>
    </w:tbl>
    <w:p w14:paraId="4ACFC008" w14:textId="77777777" w:rsidR="00783F2A" w:rsidRPr="009508EE" w:rsidRDefault="00783F2A">
      <w:pPr>
        <w:tabs>
          <w:tab w:val="left" w:pos="567"/>
        </w:tabs>
        <w:rPr>
          <w:color w:val="000000" w:themeColor="text1"/>
          <w:szCs w:val="22"/>
          <w:lang w:val="lv-LV"/>
        </w:rPr>
      </w:pPr>
    </w:p>
    <w:p w14:paraId="1F06CE9F"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79B5A91A" w14:textId="77777777">
        <w:tc>
          <w:tcPr>
            <w:tcW w:w="9287" w:type="dxa"/>
            <w:tcBorders>
              <w:top w:val="single" w:sz="4" w:space="0" w:color="auto"/>
              <w:left w:val="single" w:sz="4" w:space="0" w:color="auto"/>
              <w:bottom w:val="single" w:sz="4" w:space="0" w:color="auto"/>
              <w:right w:val="single" w:sz="4" w:space="0" w:color="auto"/>
            </w:tcBorders>
          </w:tcPr>
          <w:p w14:paraId="633169D3"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8.</w:t>
            </w:r>
            <w:r w:rsidRPr="009508EE">
              <w:rPr>
                <w:b/>
                <w:color w:val="000000" w:themeColor="text1"/>
                <w:szCs w:val="22"/>
                <w:lang w:val="lv-LV"/>
              </w:rPr>
              <w:tab/>
              <w:t>DERĪGUMA TERMIŅŠ</w:t>
            </w:r>
          </w:p>
        </w:tc>
      </w:tr>
    </w:tbl>
    <w:p w14:paraId="49254866" w14:textId="77777777" w:rsidR="00783F2A" w:rsidRPr="009508EE" w:rsidRDefault="00783F2A">
      <w:pPr>
        <w:tabs>
          <w:tab w:val="left" w:pos="567"/>
        </w:tabs>
        <w:rPr>
          <w:color w:val="000000" w:themeColor="text1"/>
          <w:szCs w:val="22"/>
          <w:lang w:val="lv-LV"/>
        </w:rPr>
      </w:pPr>
    </w:p>
    <w:p w14:paraId="365757EF" w14:textId="77777777" w:rsidR="00783F2A" w:rsidRPr="009508EE" w:rsidRDefault="00B013BA">
      <w:pPr>
        <w:tabs>
          <w:tab w:val="left" w:pos="567"/>
        </w:tabs>
        <w:rPr>
          <w:color w:val="000000" w:themeColor="text1"/>
          <w:szCs w:val="22"/>
          <w:lang w:val="lv-LV"/>
        </w:rPr>
      </w:pPr>
      <w:r w:rsidRPr="009508EE">
        <w:rPr>
          <w:color w:val="000000" w:themeColor="text1"/>
          <w:szCs w:val="22"/>
          <w:lang w:val="lv-LV"/>
        </w:rPr>
        <w:t>EXP</w:t>
      </w:r>
    </w:p>
    <w:p w14:paraId="4FD52E5C"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Uzglabāšanas laiks pēc šķīdināšanas: 24 stundas temperatūrā 2</w:t>
      </w:r>
      <w:r w:rsidRPr="009508EE">
        <w:rPr>
          <w:color w:val="000000" w:themeColor="text1"/>
          <w:szCs w:val="22"/>
          <w:lang w:val="lv-LV"/>
        </w:rPr>
        <w:sym w:font="Symbol" w:char="00B0"/>
      </w:r>
      <w:r w:rsidRPr="009508EE">
        <w:rPr>
          <w:color w:val="000000" w:themeColor="text1"/>
          <w:szCs w:val="22"/>
          <w:lang w:val="lv-LV"/>
        </w:rPr>
        <w:t>C– 8</w:t>
      </w:r>
      <w:r w:rsidRPr="009508EE">
        <w:rPr>
          <w:color w:val="000000" w:themeColor="text1"/>
          <w:szCs w:val="22"/>
          <w:lang w:val="lv-LV"/>
        </w:rPr>
        <w:sym w:font="Symbol" w:char="00B0"/>
      </w:r>
      <w:r w:rsidRPr="009508EE">
        <w:rPr>
          <w:color w:val="000000" w:themeColor="text1"/>
          <w:szCs w:val="22"/>
          <w:lang w:val="lv-LV"/>
        </w:rPr>
        <w:t xml:space="preserve">C. </w:t>
      </w:r>
    </w:p>
    <w:p w14:paraId="406064A6" w14:textId="77777777" w:rsidR="00783F2A" w:rsidRPr="009508EE" w:rsidRDefault="00783F2A" w:rsidP="00E85807">
      <w:pPr>
        <w:pStyle w:val="TOC7"/>
        <w:rPr>
          <w:color w:val="000000" w:themeColor="text1"/>
        </w:rPr>
      </w:pPr>
    </w:p>
    <w:p w14:paraId="4D021D5B"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0953F0BC" w14:textId="77777777">
        <w:tc>
          <w:tcPr>
            <w:tcW w:w="9287" w:type="dxa"/>
            <w:tcBorders>
              <w:top w:val="single" w:sz="4" w:space="0" w:color="auto"/>
              <w:left w:val="single" w:sz="4" w:space="0" w:color="auto"/>
              <w:bottom w:val="single" w:sz="4" w:space="0" w:color="auto"/>
              <w:right w:val="single" w:sz="4" w:space="0" w:color="auto"/>
            </w:tcBorders>
          </w:tcPr>
          <w:p w14:paraId="652CF8DC" w14:textId="77777777" w:rsidR="00783F2A" w:rsidRPr="009508EE" w:rsidRDefault="00783F2A">
            <w:pPr>
              <w:tabs>
                <w:tab w:val="left" w:pos="567"/>
              </w:tabs>
              <w:ind w:left="567" w:hanging="567"/>
              <w:rPr>
                <w:color w:val="000000" w:themeColor="text1"/>
                <w:szCs w:val="22"/>
                <w:lang w:val="lv-LV"/>
              </w:rPr>
            </w:pPr>
            <w:r w:rsidRPr="009508EE">
              <w:rPr>
                <w:b/>
                <w:color w:val="000000" w:themeColor="text1"/>
                <w:szCs w:val="22"/>
                <w:lang w:val="lv-LV"/>
              </w:rPr>
              <w:t>9.</w:t>
            </w:r>
            <w:r w:rsidRPr="009508EE">
              <w:rPr>
                <w:b/>
                <w:color w:val="000000" w:themeColor="text1"/>
                <w:szCs w:val="22"/>
                <w:lang w:val="lv-LV"/>
              </w:rPr>
              <w:tab/>
              <w:t>ĪPAŠI UZGLABĀŠANAS NOSACĪJUMI</w:t>
            </w:r>
          </w:p>
        </w:tc>
      </w:tr>
    </w:tbl>
    <w:p w14:paraId="7447037B" w14:textId="77777777" w:rsidR="00783F2A" w:rsidRPr="009508EE" w:rsidRDefault="00783F2A">
      <w:pPr>
        <w:tabs>
          <w:tab w:val="left" w:pos="567"/>
        </w:tabs>
        <w:rPr>
          <w:color w:val="000000" w:themeColor="text1"/>
          <w:szCs w:val="22"/>
          <w:lang w:val="lv-LV"/>
        </w:rPr>
      </w:pPr>
    </w:p>
    <w:p w14:paraId="635D85CF"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4B3798F4" w14:textId="77777777">
        <w:tc>
          <w:tcPr>
            <w:tcW w:w="9287" w:type="dxa"/>
            <w:tcBorders>
              <w:top w:val="single" w:sz="4" w:space="0" w:color="auto"/>
              <w:left w:val="single" w:sz="4" w:space="0" w:color="auto"/>
              <w:bottom w:val="single" w:sz="4" w:space="0" w:color="auto"/>
              <w:right w:val="single" w:sz="4" w:space="0" w:color="auto"/>
            </w:tcBorders>
          </w:tcPr>
          <w:p w14:paraId="15E3476B"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10.</w:t>
            </w:r>
            <w:r w:rsidRPr="009508EE">
              <w:rPr>
                <w:b/>
                <w:color w:val="000000" w:themeColor="text1"/>
                <w:szCs w:val="22"/>
                <w:lang w:val="lv-LV"/>
              </w:rPr>
              <w:tab/>
              <w:t>ĪPAŠI PIESARDZĪBAS PASĀKUMI, IZNĪCINOT NEIZLIETOTĀS ZĀLES VAI IZMANTOTOS MATERIĀLUS, KAS BIJUŠI SASKARĒ AR ŠĪM ZĀLĒM, JA PIEMĒROJAMS</w:t>
            </w:r>
          </w:p>
        </w:tc>
      </w:tr>
    </w:tbl>
    <w:p w14:paraId="2EF3B49D" w14:textId="77777777" w:rsidR="00783F2A" w:rsidRPr="009508EE" w:rsidRDefault="00783F2A">
      <w:pPr>
        <w:tabs>
          <w:tab w:val="left" w:pos="567"/>
        </w:tabs>
        <w:rPr>
          <w:color w:val="000000" w:themeColor="text1"/>
          <w:szCs w:val="22"/>
          <w:lang w:val="lv-LV"/>
        </w:rPr>
      </w:pPr>
    </w:p>
    <w:p w14:paraId="5664BB0F"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65645112" w14:textId="77777777">
        <w:tc>
          <w:tcPr>
            <w:tcW w:w="9287" w:type="dxa"/>
            <w:tcBorders>
              <w:top w:val="single" w:sz="4" w:space="0" w:color="auto"/>
              <w:left w:val="single" w:sz="4" w:space="0" w:color="auto"/>
              <w:bottom w:val="single" w:sz="4" w:space="0" w:color="auto"/>
              <w:right w:val="single" w:sz="4" w:space="0" w:color="auto"/>
            </w:tcBorders>
          </w:tcPr>
          <w:p w14:paraId="716907FC"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11.</w:t>
            </w:r>
            <w:r w:rsidRPr="009508EE">
              <w:rPr>
                <w:b/>
                <w:color w:val="000000" w:themeColor="text1"/>
                <w:szCs w:val="22"/>
                <w:lang w:val="lv-LV"/>
              </w:rPr>
              <w:tab/>
              <w:t>REĢISTRĀCIJAS APLIECĪBAS ĪPAŠNIEKA NOSAUKUMS UN ADRESE</w:t>
            </w:r>
          </w:p>
        </w:tc>
      </w:tr>
    </w:tbl>
    <w:p w14:paraId="54870990" w14:textId="77777777" w:rsidR="00783F2A" w:rsidRPr="009508EE" w:rsidRDefault="00783F2A">
      <w:pPr>
        <w:tabs>
          <w:tab w:val="left" w:pos="567"/>
        </w:tabs>
        <w:rPr>
          <w:color w:val="000000" w:themeColor="text1"/>
          <w:szCs w:val="22"/>
          <w:lang w:val="lv-LV"/>
        </w:rPr>
      </w:pPr>
    </w:p>
    <w:p w14:paraId="5B86B3F9" w14:textId="77777777" w:rsidR="009B6A3A" w:rsidRPr="009508EE" w:rsidRDefault="009B6A3A" w:rsidP="009B6A3A">
      <w:pPr>
        <w:pStyle w:val="NormalWeb"/>
        <w:rPr>
          <w:color w:val="000000" w:themeColor="text1"/>
          <w:sz w:val="22"/>
          <w:szCs w:val="22"/>
          <w:lang w:val="lv-LV"/>
        </w:rPr>
      </w:pPr>
      <w:r w:rsidRPr="009508EE">
        <w:rPr>
          <w:color w:val="000000" w:themeColor="text1"/>
          <w:sz w:val="22"/>
          <w:szCs w:val="22"/>
          <w:lang w:val="lv-LV"/>
        </w:rPr>
        <w:t>Pfizer Europe MA EEIG</w:t>
      </w:r>
    </w:p>
    <w:p w14:paraId="59B34F6A" w14:textId="77777777" w:rsidR="009B6A3A" w:rsidRPr="009508EE" w:rsidRDefault="009B6A3A" w:rsidP="009B6A3A">
      <w:pPr>
        <w:rPr>
          <w:color w:val="000000" w:themeColor="text1"/>
          <w:szCs w:val="22"/>
          <w:lang w:val="lv-LV"/>
        </w:rPr>
      </w:pPr>
      <w:r w:rsidRPr="009508EE">
        <w:rPr>
          <w:color w:val="000000" w:themeColor="text1"/>
          <w:szCs w:val="22"/>
          <w:lang w:val="lv-LV"/>
        </w:rPr>
        <w:t>Boulevard de la Plaine 17</w:t>
      </w:r>
    </w:p>
    <w:p w14:paraId="4EFA8E4B" w14:textId="77777777" w:rsidR="009B6A3A" w:rsidRPr="009508EE" w:rsidRDefault="009B6A3A" w:rsidP="009B6A3A">
      <w:pPr>
        <w:rPr>
          <w:color w:val="000000" w:themeColor="text1"/>
          <w:szCs w:val="22"/>
          <w:lang w:val="lv-LV"/>
        </w:rPr>
      </w:pPr>
      <w:r w:rsidRPr="009508EE">
        <w:rPr>
          <w:color w:val="000000" w:themeColor="text1"/>
          <w:szCs w:val="22"/>
          <w:lang w:val="lv-LV"/>
        </w:rPr>
        <w:t>1050 Bruxelles</w:t>
      </w:r>
    </w:p>
    <w:p w14:paraId="7D31A597" w14:textId="77777777" w:rsidR="009B6A3A" w:rsidRPr="009508EE" w:rsidRDefault="009B6A3A" w:rsidP="009B6A3A">
      <w:pPr>
        <w:pStyle w:val="CM56"/>
        <w:spacing w:after="0"/>
        <w:rPr>
          <w:color w:val="000000" w:themeColor="text1"/>
          <w:sz w:val="22"/>
          <w:szCs w:val="22"/>
          <w:lang w:val="lv-LV"/>
        </w:rPr>
      </w:pPr>
      <w:r w:rsidRPr="009508EE">
        <w:rPr>
          <w:color w:val="000000" w:themeColor="text1"/>
          <w:sz w:val="22"/>
          <w:szCs w:val="22"/>
          <w:lang w:val="lv-LV"/>
        </w:rPr>
        <w:t>Beļģija</w:t>
      </w:r>
    </w:p>
    <w:p w14:paraId="74AA8398" w14:textId="77777777" w:rsidR="00783F2A" w:rsidRPr="009508EE" w:rsidRDefault="00783F2A">
      <w:pPr>
        <w:tabs>
          <w:tab w:val="left" w:pos="567"/>
        </w:tabs>
        <w:rPr>
          <w:color w:val="000000" w:themeColor="text1"/>
          <w:szCs w:val="22"/>
          <w:lang w:val="lv-LV"/>
        </w:rPr>
      </w:pPr>
    </w:p>
    <w:p w14:paraId="4C87543B"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56020A69" w14:textId="77777777">
        <w:tc>
          <w:tcPr>
            <w:tcW w:w="9287" w:type="dxa"/>
            <w:tcBorders>
              <w:top w:val="single" w:sz="4" w:space="0" w:color="auto"/>
              <w:left w:val="single" w:sz="4" w:space="0" w:color="auto"/>
              <w:bottom w:val="single" w:sz="4" w:space="0" w:color="auto"/>
              <w:right w:val="single" w:sz="4" w:space="0" w:color="auto"/>
            </w:tcBorders>
          </w:tcPr>
          <w:p w14:paraId="7EB73891"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12.</w:t>
            </w:r>
            <w:r w:rsidRPr="009508EE">
              <w:rPr>
                <w:b/>
                <w:color w:val="000000" w:themeColor="text1"/>
                <w:szCs w:val="22"/>
                <w:lang w:val="lv-LV"/>
              </w:rPr>
              <w:tab/>
            </w:r>
            <w:r w:rsidRPr="009508EE">
              <w:rPr>
                <w:b/>
                <w:color w:val="000000" w:themeColor="text1"/>
                <w:lang w:val="lv-LV"/>
              </w:rPr>
              <w:t>REĢISTRĀCIJAS APLIECĪBAS NUMURS(-I)</w:t>
            </w:r>
          </w:p>
        </w:tc>
      </w:tr>
    </w:tbl>
    <w:p w14:paraId="2756422D" w14:textId="77777777" w:rsidR="00783F2A" w:rsidRPr="009508EE" w:rsidRDefault="00783F2A">
      <w:pPr>
        <w:tabs>
          <w:tab w:val="left" w:pos="567"/>
        </w:tabs>
        <w:rPr>
          <w:color w:val="000000" w:themeColor="text1"/>
          <w:szCs w:val="22"/>
          <w:lang w:val="lv-LV"/>
        </w:rPr>
      </w:pPr>
    </w:p>
    <w:p w14:paraId="33357EA2" w14:textId="77777777" w:rsidR="00783F2A" w:rsidRPr="009508EE" w:rsidRDefault="00783F2A">
      <w:pPr>
        <w:tabs>
          <w:tab w:val="left" w:pos="567"/>
        </w:tabs>
        <w:rPr>
          <w:iCs/>
          <w:color w:val="000000" w:themeColor="text1"/>
          <w:szCs w:val="22"/>
          <w:lang w:val="lv-LV"/>
        </w:rPr>
      </w:pPr>
      <w:r w:rsidRPr="009508EE">
        <w:rPr>
          <w:iCs/>
          <w:color w:val="000000" w:themeColor="text1"/>
          <w:szCs w:val="22"/>
          <w:lang w:val="lv-LV"/>
        </w:rPr>
        <w:t>EU/</w:t>
      </w:r>
      <w:r w:rsidR="00AB6EF6" w:rsidRPr="009508EE">
        <w:rPr>
          <w:iCs/>
          <w:color w:val="000000" w:themeColor="text1"/>
          <w:szCs w:val="22"/>
          <w:lang w:val="lv-LV"/>
        </w:rPr>
        <w:t>1</w:t>
      </w:r>
      <w:r w:rsidRPr="009508EE">
        <w:rPr>
          <w:iCs/>
          <w:color w:val="000000" w:themeColor="text1"/>
          <w:szCs w:val="22"/>
          <w:lang w:val="lv-LV"/>
        </w:rPr>
        <w:t>/02/212/025</w:t>
      </w:r>
    </w:p>
    <w:p w14:paraId="2647CEDE" w14:textId="77777777" w:rsidR="00783F2A" w:rsidRPr="009508EE" w:rsidRDefault="00783F2A" w:rsidP="00E85807">
      <w:pPr>
        <w:pStyle w:val="TOC7"/>
        <w:rPr>
          <w:color w:val="000000" w:themeColor="text1"/>
        </w:rPr>
      </w:pPr>
    </w:p>
    <w:p w14:paraId="2BD7CF1A"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18E66495" w14:textId="77777777">
        <w:tc>
          <w:tcPr>
            <w:tcW w:w="9287" w:type="dxa"/>
            <w:tcBorders>
              <w:top w:val="single" w:sz="4" w:space="0" w:color="auto"/>
              <w:left w:val="single" w:sz="4" w:space="0" w:color="auto"/>
              <w:bottom w:val="single" w:sz="4" w:space="0" w:color="auto"/>
              <w:right w:val="single" w:sz="4" w:space="0" w:color="auto"/>
            </w:tcBorders>
          </w:tcPr>
          <w:p w14:paraId="1130D19E"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13.</w:t>
            </w:r>
            <w:r w:rsidRPr="009508EE">
              <w:rPr>
                <w:b/>
                <w:color w:val="000000" w:themeColor="text1"/>
                <w:szCs w:val="22"/>
                <w:lang w:val="lv-LV"/>
              </w:rPr>
              <w:tab/>
              <w:t>SĒRIJAS NUMURS</w:t>
            </w:r>
          </w:p>
        </w:tc>
      </w:tr>
    </w:tbl>
    <w:p w14:paraId="59AD54DC" w14:textId="77777777" w:rsidR="00783F2A" w:rsidRPr="009508EE" w:rsidRDefault="00783F2A">
      <w:pPr>
        <w:tabs>
          <w:tab w:val="left" w:pos="567"/>
        </w:tabs>
        <w:rPr>
          <w:color w:val="000000" w:themeColor="text1"/>
          <w:szCs w:val="22"/>
          <w:lang w:val="lv-LV"/>
        </w:rPr>
      </w:pPr>
    </w:p>
    <w:p w14:paraId="699D669E" w14:textId="77777777" w:rsidR="00783F2A" w:rsidRPr="009508EE" w:rsidRDefault="006D238F">
      <w:pPr>
        <w:tabs>
          <w:tab w:val="left" w:pos="567"/>
        </w:tabs>
        <w:rPr>
          <w:color w:val="000000" w:themeColor="text1"/>
          <w:szCs w:val="22"/>
          <w:lang w:val="lv-LV"/>
        </w:rPr>
      </w:pPr>
      <w:r w:rsidRPr="009508EE">
        <w:rPr>
          <w:color w:val="000000" w:themeColor="text1"/>
          <w:szCs w:val="22"/>
          <w:lang w:val="lv-LV"/>
        </w:rPr>
        <w:t>Lot</w:t>
      </w:r>
      <w:r w:rsidR="00783F2A" w:rsidRPr="009508EE">
        <w:rPr>
          <w:color w:val="000000" w:themeColor="text1"/>
          <w:szCs w:val="22"/>
          <w:lang w:val="lv-LV"/>
        </w:rPr>
        <w:t xml:space="preserve"> </w:t>
      </w:r>
    </w:p>
    <w:p w14:paraId="5676AE6A" w14:textId="77777777" w:rsidR="00783F2A" w:rsidRPr="009508EE" w:rsidRDefault="00783F2A" w:rsidP="00E85807">
      <w:pPr>
        <w:pStyle w:val="TOC7"/>
        <w:rPr>
          <w:color w:val="000000" w:themeColor="text1"/>
        </w:rPr>
      </w:pPr>
    </w:p>
    <w:p w14:paraId="220DEB61"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5C8611EB" w14:textId="77777777">
        <w:tc>
          <w:tcPr>
            <w:tcW w:w="9287" w:type="dxa"/>
            <w:tcBorders>
              <w:top w:val="single" w:sz="4" w:space="0" w:color="auto"/>
              <w:left w:val="single" w:sz="4" w:space="0" w:color="auto"/>
              <w:bottom w:val="single" w:sz="4" w:space="0" w:color="auto"/>
              <w:right w:val="single" w:sz="4" w:space="0" w:color="auto"/>
            </w:tcBorders>
          </w:tcPr>
          <w:p w14:paraId="0B0BBE09"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14.</w:t>
            </w:r>
            <w:r w:rsidRPr="009508EE">
              <w:rPr>
                <w:b/>
                <w:color w:val="000000" w:themeColor="text1"/>
                <w:szCs w:val="22"/>
                <w:lang w:val="lv-LV"/>
              </w:rPr>
              <w:tab/>
              <w:t>IZSNIEGŠANAS KĀRTĪBA</w:t>
            </w:r>
          </w:p>
        </w:tc>
      </w:tr>
    </w:tbl>
    <w:p w14:paraId="1E6A5C7C" w14:textId="77777777" w:rsidR="00783F2A" w:rsidRPr="009508EE" w:rsidRDefault="00783F2A">
      <w:pPr>
        <w:tabs>
          <w:tab w:val="left" w:pos="567"/>
        </w:tabs>
        <w:rPr>
          <w:color w:val="000000" w:themeColor="text1"/>
          <w:szCs w:val="22"/>
          <w:lang w:val="lv-LV"/>
        </w:rPr>
      </w:pPr>
    </w:p>
    <w:p w14:paraId="716ABB0A"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71CB34A5" w14:textId="77777777">
        <w:tc>
          <w:tcPr>
            <w:tcW w:w="9287" w:type="dxa"/>
            <w:tcBorders>
              <w:top w:val="single" w:sz="4" w:space="0" w:color="auto"/>
              <w:left w:val="single" w:sz="4" w:space="0" w:color="auto"/>
              <w:bottom w:val="single" w:sz="4" w:space="0" w:color="auto"/>
              <w:right w:val="single" w:sz="4" w:space="0" w:color="auto"/>
            </w:tcBorders>
          </w:tcPr>
          <w:p w14:paraId="26965F1A"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15.</w:t>
            </w:r>
            <w:r w:rsidRPr="009508EE">
              <w:rPr>
                <w:b/>
                <w:color w:val="000000" w:themeColor="text1"/>
                <w:szCs w:val="22"/>
                <w:lang w:val="lv-LV"/>
              </w:rPr>
              <w:tab/>
              <w:t>NORĀDĪJUMI PAR LIETOŠANU</w:t>
            </w:r>
          </w:p>
        </w:tc>
      </w:tr>
    </w:tbl>
    <w:p w14:paraId="1BAF93BB" w14:textId="77777777" w:rsidR="00783F2A" w:rsidRPr="009508EE" w:rsidRDefault="00783F2A">
      <w:pPr>
        <w:tabs>
          <w:tab w:val="left" w:pos="567"/>
        </w:tabs>
        <w:rPr>
          <w:b/>
          <w:color w:val="000000" w:themeColor="text1"/>
          <w:szCs w:val="22"/>
          <w:u w:val="single"/>
          <w:lang w:val="lv-LV"/>
        </w:rPr>
      </w:pPr>
    </w:p>
    <w:p w14:paraId="39C33517" w14:textId="77777777" w:rsidR="00783F2A" w:rsidRPr="009508EE" w:rsidRDefault="00783F2A">
      <w:pPr>
        <w:tabs>
          <w:tab w:val="left" w:pos="567"/>
        </w:tabs>
        <w:rPr>
          <w:b/>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3"/>
      </w:tblGrid>
      <w:tr w:rsidR="00783F2A" w:rsidRPr="009508EE" w14:paraId="5E37AE23" w14:textId="77777777">
        <w:tc>
          <w:tcPr>
            <w:tcW w:w="9287" w:type="dxa"/>
            <w:tcBorders>
              <w:top w:val="single" w:sz="4" w:space="0" w:color="auto"/>
              <w:left w:val="single" w:sz="4" w:space="0" w:color="auto"/>
              <w:bottom w:val="single" w:sz="4" w:space="0" w:color="auto"/>
              <w:right w:val="single" w:sz="4" w:space="0" w:color="auto"/>
            </w:tcBorders>
          </w:tcPr>
          <w:p w14:paraId="10D88A20" w14:textId="77777777" w:rsidR="00783F2A" w:rsidRPr="009508EE" w:rsidRDefault="00783F2A">
            <w:pPr>
              <w:tabs>
                <w:tab w:val="left" w:pos="567"/>
              </w:tabs>
              <w:rPr>
                <w:b/>
                <w:i/>
                <w:color w:val="000000" w:themeColor="text1"/>
                <w:szCs w:val="22"/>
                <w:lang w:val="lv-LV"/>
              </w:rPr>
            </w:pPr>
            <w:r w:rsidRPr="009508EE">
              <w:rPr>
                <w:b/>
                <w:color w:val="000000" w:themeColor="text1"/>
                <w:szCs w:val="22"/>
                <w:lang w:val="lv-LV"/>
              </w:rPr>
              <w:t>16.</w:t>
            </w:r>
            <w:r w:rsidRPr="009508EE">
              <w:rPr>
                <w:b/>
                <w:color w:val="000000" w:themeColor="text1"/>
                <w:szCs w:val="22"/>
                <w:lang w:val="lv-LV"/>
              </w:rPr>
              <w:tab/>
              <w:t>INFORMĀCIJA BRAILA RAKSTĀ</w:t>
            </w:r>
          </w:p>
        </w:tc>
      </w:tr>
    </w:tbl>
    <w:p w14:paraId="19205D9E" w14:textId="77777777" w:rsidR="00783F2A" w:rsidRPr="009508EE" w:rsidRDefault="00783F2A">
      <w:pPr>
        <w:tabs>
          <w:tab w:val="left" w:pos="567"/>
        </w:tabs>
        <w:rPr>
          <w:b/>
          <w:color w:val="000000" w:themeColor="text1"/>
          <w:szCs w:val="22"/>
          <w:u w:val="single"/>
          <w:lang w:val="lv-LV"/>
        </w:rPr>
      </w:pPr>
    </w:p>
    <w:p w14:paraId="09B43544" w14:textId="77777777" w:rsidR="006D238F" w:rsidRPr="009508EE" w:rsidRDefault="006D238F">
      <w:pPr>
        <w:tabs>
          <w:tab w:val="left" w:pos="567"/>
        </w:tabs>
        <w:rPr>
          <w:bCs/>
          <w:color w:val="000000" w:themeColor="text1"/>
          <w:szCs w:val="22"/>
          <w:u w:val="single"/>
          <w:lang w:val="lv-LV"/>
        </w:rPr>
      </w:pPr>
      <w:r w:rsidRPr="009508EE">
        <w:rPr>
          <w:bCs/>
          <w:color w:val="000000" w:themeColor="text1"/>
          <w:szCs w:val="22"/>
          <w:highlight w:val="lightGray"/>
          <w:u w:val="single"/>
          <w:lang w:val="lv-LV"/>
        </w:rPr>
        <w:t>Pamatojums Braila raksta nepiemērošanai ir apstiprināts</w:t>
      </w:r>
      <w:r w:rsidRPr="009508EE">
        <w:rPr>
          <w:bCs/>
          <w:color w:val="000000" w:themeColor="text1"/>
          <w:szCs w:val="22"/>
          <w:u w:val="single"/>
          <w:lang w:val="lv-LV"/>
        </w:rPr>
        <w:t>.</w:t>
      </w:r>
    </w:p>
    <w:p w14:paraId="616C3463" w14:textId="77777777" w:rsidR="00783F2A" w:rsidRPr="009508EE" w:rsidRDefault="00783F2A">
      <w:pPr>
        <w:tabs>
          <w:tab w:val="left" w:pos="567"/>
        </w:tabs>
        <w:rPr>
          <w:b/>
          <w:color w:val="000000" w:themeColor="text1"/>
          <w:szCs w:val="22"/>
          <w:u w:val="single"/>
          <w:lang w:val="lv-LV"/>
        </w:rPr>
      </w:pPr>
    </w:p>
    <w:p w14:paraId="0F22AD22" w14:textId="77777777" w:rsidR="006D238F" w:rsidRPr="009508EE" w:rsidRDefault="006D238F">
      <w:pPr>
        <w:tabs>
          <w:tab w:val="left" w:pos="567"/>
        </w:tabs>
        <w:rPr>
          <w:b/>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4E4ED4" w:rsidRPr="009508EE" w14:paraId="24C37EAA" w14:textId="77777777" w:rsidTr="004E4ED4">
        <w:tc>
          <w:tcPr>
            <w:tcW w:w="9287" w:type="dxa"/>
          </w:tcPr>
          <w:p w14:paraId="4058ABCC" w14:textId="77777777" w:rsidR="004E4ED4" w:rsidRPr="009508EE" w:rsidRDefault="004E4ED4" w:rsidP="0003288E">
            <w:pPr>
              <w:tabs>
                <w:tab w:val="left" w:pos="142"/>
              </w:tabs>
              <w:ind w:left="567" w:hanging="567"/>
              <w:rPr>
                <w:b/>
                <w:color w:val="000000" w:themeColor="text1"/>
                <w:lang w:val="lv-LV"/>
              </w:rPr>
            </w:pPr>
            <w:r w:rsidRPr="009508EE">
              <w:rPr>
                <w:b/>
                <w:color w:val="000000" w:themeColor="text1"/>
                <w:lang w:val="lv-LV"/>
              </w:rPr>
              <w:t>17.</w:t>
            </w:r>
            <w:r w:rsidRPr="009508EE">
              <w:rPr>
                <w:b/>
                <w:color w:val="000000" w:themeColor="text1"/>
                <w:lang w:val="lv-LV"/>
              </w:rPr>
              <w:tab/>
              <w:t>UNIKĀLS IDENTIFIKATORS – 2D SVĪTRKODS</w:t>
            </w:r>
          </w:p>
        </w:tc>
      </w:tr>
    </w:tbl>
    <w:p w14:paraId="7ADEF328" w14:textId="77777777" w:rsidR="004E4ED4" w:rsidRPr="009508EE" w:rsidRDefault="004E4ED4" w:rsidP="004E4ED4">
      <w:pPr>
        <w:ind w:left="567" w:hanging="567"/>
        <w:rPr>
          <w:color w:val="000000" w:themeColor="text1"/>
          <w:u w:val="single"/>
          <w:lang w:val="lv-LV"/>
        </w:rPr>
      </w:pPr>
    </w:p>
    <w:p w14:paraId="56233699" w14:textId="77777777" w:rsidR="004E4ED4" w:rsidRPr="009508EE" w:rsidRDefault="004E4ED4" w:rsidP="004E4ED4">
      <w:pPr>
        <w:ind w:left="567" w:hanging="567"/>
        <w:rPr>
          <w:color w:val="000000" w:themeColor="text1"/>
          <w:lang w:val="lv-LV"/>
        </w:rPr>
      </w:pPr>
      <w:r w:rsidRPr="009508EE">
        <w:rPr>
          <w:color w:val="000000" w:themeColor="text1"/>
          <w:highlight w:val="lightGray"/>
          <w:lang w:val="lv-LV"/>
        </w:rPr>
        <w:t>2D svītrkods, kurā iekļauts unikāls identifikators.</w:t>
      </w:r>
    </w:p>
    <w:p w14:paraId="1FF2692B" w14:textId="77777777" w:rsidR="004E4ED4" w:rsidRPr="009508EE" w:rsidRDefault="004E4ED4" w:rsidP="004E4ED4">
      <w:pPr>
        <w:ind w:left="567" w:hanging="567"/>
        <w:rPr>
          <w:color w:val="000000" w:themeColor="text1"/>
          <w:u w:val="single"/>
          <w:lang w:val="lv-LV"/>
        </w:rPr>
      </w:pPr>
    </w:p>
    <w:p w14:paraId="31B96B71" w14:textId="77777777" w:rsidR="004E4ED4" w:rsidRPr="009508EE" w:rsidRDefault="004E4ED4" w:rsidP="004E4ED4">
      <w:pPr>
        <w:rPr>
          <w:color w:val="000000" w:themeColor="text1"/>
          <w:u w:val="single"/>
          <w:lang w:val="lv-LV"/>
        </w:rPr>
      </w:pPr>
    </w:p>
    <w:p w14:paraId="315B9935" w14:textId="77777777" w:rsidR="004E4ED4" w:rsidRPr="009508EE" w:rsidRDefault="004E4ED4" w:rsidP="004E4ED4">
      <w:pPr>
        <w:pBdr>
          <w:top w:val="single" w:sz="4" w:space="1" w:color="auto"/>
          <w:left w:val="single" w:sz="4" w:space="4" w:color="auto"/>
          <w:bottom w:val="single" w:sz="4" w:space="1" w:color="auto"/>
          <w:right w:val="single" w:sz="4" w:space="4" w:color="auto"/>
        </w:pBdr>
        <w:ind w:left="567" w:hanging="567"/>
        <w:rPr>
          <w:color w:val="000000" w:themeColor="text1"/>
          <w:lang w:val="lv-LV"/>
        </w:rPr>
      </w:pPr>
      <w:r w:rsidRPr="009508EE">
        <w:rPr>
          <w:b/>
          <w:color w:val="000000" w:themeColor="text1"/>
          <w:lang w:val="lv-LV"/>
        </w:rPr>
        <w:t>18.</w:t>
      </w:r>
      <w:r w:rsidRPr="009508EE">
        <w:rPr>
          <w:b/>
          <w:color w:val="000000" w:themeColor="text1"/>
          <w:lang w:val="lv-LV"/>
        </w:rPr>
        <w:tab/>
        <w:t>UNIKĀLS IDENTIFIKATORS – DATI, KURUS VAR NOLASĪT PERSONA</w:t>
      </w:r>
    </w:p>
    <w:p w14:paraId="221140DA" w14:textId="77777777" w:rsidR="004E4ED4" w:rsidRPr="009508EE" w:rsidRDefault="004E4ED4" w:rsidP="004E4ED4">
      <w:pPr>
        <w:rPr>
          <w:color w:val="000000" w:themeColor="text1"/>
          <w:lang w:val="lv-LV"/>
        </w:rPr>
      </w:pPr>
    </w:p>
    <w:p w14:paraId="0AF1A053" w14:textId="77777777" w:rsidR="004E4ED4" w:rsidRPr="009508EE" w:rsidRDefault="004E4ED4" w:rsidP="004E4ED4">
      <w:pPr>
        <w:rPr>
          <w:color w:val="000000" w:themeColor="text1"/>
          <w:lang w:val="lv-LV"/>
        </w:rPr>
      </w:pPr>
      <w:r w:rsidRPr="009508EE">
        <w:rPr>
          <w:color w:val="000000" w:themeColor="text1"/>
          <w:lang w:val="lv-LV"/>
        </w:rPr>
        <w:t>PC</w:t>
      </w:r>
    </w:p>
    <w:p w14:paraId="72A03B4F" w14:textId="77777777" w:rsidR="004E4ED4" w:rsidRPr="009508EE" w:rsidRDefault="004E4ED4" w:rsidP="004E4ED4">
      <w:pPr>
        <w:rPr>
          <w:color w:val="000000" w:themeColor="text1"/>
          <w:lang w:val="lv-LV"/>
        </w:rPr>
      </w:pPr>
      <w:r w:rsidRPr="009508EE">
        <w:rPr>
          <w:color w:val="000000" w:themeColor="text1"/>
          <w:lang w:val="lv-LV"/>
        </w:rPr>
        <w:t>SN</w:t>
      </w:r>
    </w:p>
    <w:p w14:paraId="08103785" w14:textId="77777777" w:rsidR="00D74D23" w:rsidRPr="009508EE" w:rsidRDefault="004E4ED4" w:rsidP="004E4ED4">
      <w:pPr>
        <w:tabs>
          <w:tab w:val="left" w:pos="567"/>
        </w:tabs>
        <w:rPr>
          <w:color w:val="000000" w:themeColor="text1"/>
          <w:lang w:val="lv-LV"/>
        </w:rPr>
      </w:pPr>
      <w:r w:rsidRPr="009508EE">
        <w:rPr>
          <w:color w:val="000000" w:themeColor="text1"/>
          <w:lang w:val="lv-LV"/>
        </w:rPr>
        <w:t>NN</w:t>
      </w:r>
    </w:p>
    <w:p w14:paraId="712E997E" w14:textId="77777777" w:rsidR="00F84E76" w:rsidRPr="009508EE" w:rsidRDefault="00783F2A" w:rsidP="00F84E76">
      <w:pPr>
        <w:tabs>
          <w:tab w:val="left" w:pos="567"/>
        </w:tabs>
        <w:rPr>
          <w:color w:val="000000" w:themeColor="text1"/>
          <w:szCs w:val="22"/>
          <w:lang w:val="lv-LV"/>
        </w:rPr>
      </w:pPr>
      <w:r w:rsidRPr="009508EE">
        <w:rPr>
          <w:color w:val="000000" w:themeColor="text1"/>
          <w:szCs w:val="22"/>
          <w:lang w:val="lv-LV"/>
        </w:rPr>
        <w:br w:type="page"/>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287"/>
      </w:tblGrid>
      <w:tr w:rsidR="00F84E76" w:rsidRPr="009508EE" w14:paraId="083FCCFA" w14:textId="77777777" w:rsidTr="00F84E76">
        <w:trPr>
          <w:trHeight w:val="785"/>
        </w:trPr>
        <w:tc>
          <w:tcPr>
            <w:tcW w:w="9287" w:type="dxa"/>
            <w:tcBorders>
              <w:top w:val="single" w:sz="4" w:space="0" w:color="auto"/>
              <w:left w:val="single" w:sz="4" w:space="0" w:color="auto"/>
              <w:bottom w:val="single" w:sz="4" w:space="0" w:color="auto"/>
              <w:right w:val="single" w:sz="4" w:space="0" w:color="auto"/>
            </w:tcBorders>
          </w:tcPr>
          <w:p w14:paraId="23C36F1C" w14:textId="77777777" w:rsidR="00F84E76" w:rsidRPr="009508EE" w:rsidRDefault="00F84E76" w:rsidP="00F84E76">
            <w:pPr>
              <w:rPr>
                <w:b/>
                <w:color w:val="000000" w:themeColor="text1"/>
                <w:lang w:val="lv-LV"/>
              </w:rPr>
            </w:pPr>
            <w:r w:rsidRPr="009508EE">
              <w:rPr>
                <w:b/>
                <w:color w:val="000000" w:themeColor="text1"/>
                <w:lang w:val="lv-LV"/>
              </w:rPr>
              <w:t>MINIMĀLĀ INFORMĀCIJA, KAS JĀNORĀDA UZ MAZA IZMĒRA TIEŠĀ IEPAKOJUMA</w:t>
            </w:r>
          </w:p>
          <w:p w14:paraId="1B8A5439" w14:textId="77777777" w:rsidR="00F84E76" w:rsidRPr="009508EE" w:rsidRDefault="00F84E76" w:rsidP="00F84E76">
            <w:pPr>
              <w:tabs>
                <w:tab w:val="left" w:pos="567"/>
              </w:tabs>
              <w:ind w:left="567" w:hanging="567"/>
              <w:rPr>
                <w:b/>
                <w:color w:val="000000" w:themeColor="text1"/>
                <w:szCs w:val="22"/>
                <w:lang w:val="lv-LV"/>
              </w:rPr>
            </w:pPr>
          </w:p>
          <w:p w14:paraId="24CDDA63" w14:textId="77777777" w:rsidR="00F84E76" w:rsidRPr="009508EE" w:rsidRDefault="00F84E76" w:rsidP="00F84E76">
            <w:pPr>
              <w:tabs>
                <w:tab w:val="left" w:pos="567"/>
              </w:tabs>
              <w:ind w:left="567" w:hanging="567"/>
              <w:rPr>
                <w:b/>
                <w:color w:val="000000" w:themeColor="text1"/>
                <w:szCs w:val="22"/>
                <w:u w:val="single"/>
                <w:lang w:val="lv-LV"/>
              </w:rPr>
            </w:pPr>
            <w:r w:rsidRPr="009508EE">
              <w:rPr>
                <w:bCs/>
                <w:color w:val="000000" w:themeColor="text1"/>
                <w:szCs w:val="22"/>
                <w:u w:val="single"/>
                <w:lang w:val="lv-LV"/>
              </w:rPr>
              <w:t>Flakona etiķete</w:t>
            </w:r>
          </w:p>
        </w:tc>
      </w:tr>
    </w:tbl>
    <w:p w14:paraId="12A75177" w14:textId="77777777" w:rsidR="00F84E76" w:rsidRPr="009508EE" w:rsidRDefault="00F84E76" w:rsidP="00F84E76">
      <w:pPr>
        <w:tabs>
          <w:tab w:val="left" w:pos="567"/>
        </w:tabs>
        <w:ind w:left="567" w:hanging="567"/>
        <w:rPr>
          <w:color w:val="000000" w:themeColor="text1"/>
          <w:szCs w:val="22"/>
          <w:lang w:val="lv-LV"/>
        </w:rPr>
      </w:pPr>
    </w:p>
    <w:p w14:paraId="37ECF003" w14:textId="77777777" w:rsidR="00F84E76" w:rsidRPr="009508EE" w:rsidRDefault="00F84E76" w:rsidP="00F84E76">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287"/>
      </w:tblGrid>
      <w:tr w:rsidR="00F84E76" w:rsidRPr="00C50653" w14:paraId="4E6BA94C" w14:textId="77777777" w:rsidTr="00F84E76">
        <w:tc>
          <w:tcPr>
            <w:tcW w:w="9287" w:type="dxa"/>
            <w:tcBorders>
              <w:top w:val="single" w:sz="4" w:space="0" w:color="auto"/>
              <w:left w:val="single" w:sz="4" w:space="0" w:color="auto"/>
              <w:bottom w:val="single" w:sz="4" w:space="0" w:color="auto"/>
              <w:right w:val="single" w:sz="4" w:space="0" w:color="auto"/>
            </w:tcBorders>
          </w:tcPr>
          <w:p w14:paraId="17C07C42" w14:textId="77777777" w:rsidR="00F84E76" w:rsidRPr="009508EE" w:rsidRDefault="00F84E76" w:rsidP="00F84E76">
            <w:pPr>
              <w:tabs>
                <w:tab w:val="left" w:pos="567"/>
              </w:tabs>
              <w:ind w:left="567" w:hanging="567"/>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ZĀĻU NOSAUKUMS UN IEVADĪŠANAS VEIDS(-I)</w:t>
            </w:r>
          </w:p>
        </w:tc>
      </w:tr>
    </w:tbl>
    <w:p w14:paraId="134AA0BA" w14:textId="77777777" w:rsidR="00F84E76" w:rsidRPr="009508EE" w:rsidRDefault="00F84E76" w:rsidP="00F84E76">
      <w:pPr>
        <w:tabs>
          <w:tab w:val="left" w:pos="567"/>
        </w:tabs>
        <w:ind w:left="567" w:hanging="567"/>
        <w:rPr>
          <w:color w:val="000000" w:themeColor="text1"/>
          <w:szCs w:val="22"/>
          <w:lang w:val="lv-LV"/>
        </w:rPr>
      </w:pPr>
    </w:p>
    <w:p w14:paraId="3104CA6D" w14:textId="77777777" w:rsidR="00F84E76" w:rsidRPr="009508EE" w:rsidRDefault="00F84E76" w:rsidP="00F84E76">
      <w:pPr>
        <w:tabs>
          <w:tab w:val="left" w:pos="567"/>
        </w:tabs>
        <w:rPr>
          <w:color w:val="000000" w:themeColor="text1"/>
          <w:szCs w:val="22"/>
          <w:lang w:val="lv-LV"/>
        </w:rPr>
      </w:pPr>
      <w:r w:rsidRPr="009508EE">
        <w:rPr>
          <w:color w:val="000000" w:themeColor="text1"/>
          <w:szCs w:val="22"/>
          <w:lang w:val="lv-LV"/>
        </w:rPr>
        <w:t>VFEND 200 mg pulveris infūziju šķīduma pagatavošanai</w:t>
      </w:r>
    </w:p>
    <w:p w14:paraId="1FD67CAF" w14:textId="77777777" w:rsidR="00F84E76" w:rsidRPr="009508EE" w:rsidRDefault="00F84E76" w:rsidP="00E85807">
      <w:pPr>
        <w:pStyle w:val="TOC7"/>
        <w:rPr>
          <w:color w:val="000000" w:themeColor="text1"/>
        </w:rPr>
      </w:pPr>
      <w:r w:rsidRPr="009508EE">
        <w:rPr>
          <w:color w:val="000000" w:themeColor="text1"/>
        </w:rPr>
        <w:t xml:space="preserve">voriconazole </w:t>
      </w:r>
    </w:p>
    <w:p w14:paraId="027A0B30" w14:textId="77777777" w:rsidR="00F84E76" w:rsidRPr="009508EE" w:rsidRDefault="00F84E76" w:rsidP="00F84E76">
      <w:pPr>
        <w:tabs>
          <w:tab w:val="left" w:pos="567"/>
        </w:tabs>
        <w:rPr>
          <w:color w:val="000000" w:themeColor="text1"/>
          <w:szCs w:val="22"/>
          <w:lang w:val="lv-LV"/>
        </w:rPr>
      </w:pPr>
      <w:r w:rsidRPr="009508EE">
        <w:rPr>
          <w:color w:val="000000" w:themeColor="text1"/>
          <w:szCs w:val="22"/>
          <w:lang w:val="lv-LV"/>
        </w:rPr>
        <w:t xml:space="preserve">Intravenozai lietošanai </w:t>
      </w:r>
    </w:p>
    <w:p w14:paraId="1F0BDA1A" w14:textId="77777777" w:rsidR="00F84E76" w:rsidRPr="009508EE" w:rsidRDefault="00F84E76" w:rsidP="00F84E76">
      <w:pPr>
        <w:tabs>
          <w:tab w:val="left" w:pos="567"/>
        </w:tabs>
        <w:ind w:left="567" w:hanging="567"/>
        <w:rPr>
          <w:color w:val="000000" w:themeColor="text1"/>
          <w:szCs w:val="22"/>
          <w:lang w:val="lv-LV"/>
        </w:rPr>
      </w:pPr>
    </w:p>
    <w:p w14:paraId="24BACAA0" w14:textId="77777777" w:rsidR="00F84E76" w:rsidRPr="009508EE" w:rsidRDefault="00F84E76" w:rsidP="00F84E76">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287"/>
      </w:tblGrid>
      <w:tr w:rsidR="00F84E76" w:rsidRPr="009508EE" w14:paraId="60BAECE7" w14:textId="77777777" w:rsidTr="00F84E76">
        <w:tc>
          <w:tcPr>
            <w:tcW w:w="9287" w:type="dxa"/>
            <w:tcBorders>
              <w:top w:val="single" w:sz="4" w:space="0" w:color="auto"/>
              <w:left w:val="single" w:sz="4" w:space="0" w:color="auto"/>
              <w:bottom w:val="single" w:sz="4" w:space="0" w:color="auto"/>
              <w:right w:val="single" w:sz="4" w:space="0" w:color="auto"/>
            </w:tcBorders>
          </w:tcPr>
          <w:p w14:paraId="2CFC28EE" w14:textId="77777777" w:rsidR="00F84E76" w:rsidRPr="009508EE" w:rsidRDefault="00F84E76" w:rsidP="00F84E76">
            <w:pPr>
              <w:tabs>
                <w:tab w:val="left" w:pos="567"/>
              </w:tabs>
              <w:ind w:left="567" w:hanging="567"/>
              <w:rPr>
                <w:b/>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t>LIETOŠANAS VEIDS</w:t>
            </w:r>
          </w:p>
        </w:tc>
      </w:tr>
    </w:tbl>
    <w:p w14:paraId="7E1F4DD4" w14:textId="77777777" w:rsidR="00F84E76" w:rsidRPr="009508EE" w:rsidRDefault="00F84E76" w:rsidP="00F84E76">
      <w:pPr>
        <w:tabs>
          <w:tab w:val="left" w:pos="567"/>
        </w:tabs>
        <w:ind w:left="567" w:hanging="567"/>
        <w:rPr>
          <w:color w:val="000000" w:themeColor="text1"/>
          <w:szCs w:val="22"/>
          <w:lang w:val="lv-LV"/>
        </w:rPr>
      </w:pPr>
    </w:p>
    <w:p w14:paraId="11F9BE25" w14:textId="77777777" w:rsidR="00F84E76" w:rsidRPr="009508EE" w:rsidRDefault="00F84E76" w:rsidP="00F84E76">
      <w:pPr>
        <w:tabs>
          <w:tab w:val="left" w:pos="567"/>
        </w:tabs>
        <w:rPr>
          <w:color w:val="000000" w:themeColor="text1"/>
          <w:szCs w:val="22"/>
          <w:lang w:val="lv-LV"/>
        </w:rPr>
      </w:pPr>
      <w:r w:rsidRPr="009508EE">
        <w:rPr>
          <w:color w:val="000000" w:themeColor="text1"/>
          <w:szCs w:val="22"/>
          <w:lang w:val="lv-LV"/>
        </w:rPr>
        <w:t xml:space="preserve">Pirms lietošanas jāšķīdina un jāatšķaida </w:t>
      </w:r>
      <w:r w:rsidRPr="009508EE">
        <w:rPr>
          <w:color w:val="000000" w:themeColor="text1"/>
          <w:szCs w:val="22"/>
          <w:lang w:val="lv-LV"/>
        </w:rPr>
        <w:sym w:font="Symbol" w:char="002D"/>
      </w:r>
      <w:r w:rsidRPr="009508EE">
        <w:rPr>
          <w:color w:val="000000" w:themeColor="text1"/>
          <w:szCs w:val="22"/>
          <w:lang w:val="lv-LV"/>
        </w:rPr>
        <w:t xml:space="preserve"> skatīt lietošanas instrukciju.</w:t>
      </w:r>
    </w:p>
    <w:p w14:paraId="35005C4C" w14:textId="77777777" w:rsidR="00F84E76" w:rsidRPr="009508EE" w:rsidRDefault="00F84E76" w:rsidP="00F84E76">
      <w:pPr>
        <w:tabs>
          <w:tab w:val="left" w:pos="567"/>
        </w:tabs>
        <w:ind w:left="567" w:hanging="567"/>
        <w:rPr>
          <w:color w:val="000000" w:themeColor="text1"/>
          <w:szCs w:val="22"/>
          <w:lang w:val="lv-LV"/>
        </w:rPr>
      </w:pPr>
      <w:r w:rsidRPr="009508EE">
        <w:rPr>
          <w:color w:val="000000" w:themeColor="text1"/>
          <w:szCs w:val="22"/>
          <w:lang w:val="lv-LV"/>
        </w:rPr>
        <w:t>Maksimālais ievadīšanas ātrums ir 3 mg/kg stundā.</w:t>
      </w:r>
    </w:p>
    <w:p w14:paraId="69E194B1" w14:textId="77777777" w:rsidR="00F84E76" w:rsidRPr="009508EE" w:rsidRDefault="00F84E76" w:rsidP="00F84E76">
      <w:pPr>
        <w:tabs>
          <w:tab w:val="left" w:pos="567"/>
        </w:tabs>
        <w:ind w:left="567" w:hanging="567"/>
        <w:rPr>
          <w:color w:val="000000" w:themeColor="text1"/>
          <w:szCs w:val="22"/>
          <w:lang w:val="lv-LV"/>
        </w:rPr>
      </w:pPr>
    </w:p>
    <w:p w14:paraId="0E123647" w14:textId="77777777" w:rsidR="00F84E76" w:rsidRPr="009508EE" w:rsidRDefault="00F84E76" w:rsidP="00F84E76">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287"/>
      </w:tblGrid>
      <w:tr w:rsidR="00F84E76" w:rsidRPr="009508EE" w14:paraId="302D9AAE" w14:textId="77777777" w:rsidTr="00F84E76">
        <w:tc>
          <w:tcPr>
            <w:tcW w:w="9287" w:type="dxa"/>
            <w:tcBorders>
              <w:top w:val="single" w:sz="4" w:space="0" w:color="auto"/>
              <w:left w:val="single" w:sz="4" w:space="0" w:color="auto"/>
              <w:bottom w:val="single" w:sz="4" w:space="0" w:color="auto"/>
              <w:right w:val="single" w:sz="4" w:space="0" w:color="auto"/>
            </w:tcBorders>
          </w:tcPr>
          <w:p w14:paraId="6BB8EB73" w14:textId="77777777" w:rsidR="00F84E76" w:rsidRPr="009508EE" w:rsidRDefault="00F84E76" w:rsidP="00F84E76">
            <w:pPr>
              <w:tabs>
                <w:tab w:val="left" w:pos="567"/>
              </w:tabs>
              <w:ind w:left="567" w:hanging="567"/>
              <w:rPr>
                <w:b/>
                <w:color w:val="000000" w:themeColor="text1"/>
                <w:szCs w:val="22"/>
                <w:lang w:val="lv-LV"/>
              </w:rPr>
            </w:pPr>
            <w:r w:rsidRPr="009508EE">
              <w:rPr>
                <w:b/>
                <w:color w:val="000000" w:themeColor="text1"/>
                <w:szCs w:val="22"/>
                <w:lang w:val="lv-LV"/>
              </w:rPr>
              <w:t>3.</w:t>
            </w:r>
            <w:r w:rsidRPr="009508EE">
              <w:rPr>
                <w:b/>
                <w:color w:val="000000" w:themeColor="text1"/>
                <w:szCs w:val="22"/>
                <w:lang w:val="lv-LV"/>
              </w:rPr>
              <w:tab/>
              <w:t>DERĪGUMA TERMIŅŠ</w:t>
            </w:r>
          </w:p>
        </w:tc>
      </w:tr>
    </w:tbl>
    <w:p w14:paraId="6093E172" w14:textId="77777777" w:rsidR="00F84E76" w:rsidRPr="009508EE" w:rsidRDefault="00F84E76" w:rsidP="00F84E76">
      <w:pPr>
        <w:tabs>
          <w:tab w:val="left" w:pos="567"/>
        </w:tabs>
        <w:ind w:left="567" w:hanging="567"/>
        <w:rPr>
          <w:color w:val="000000" w:themeColor="text1"/>
          <w:szCs w:val="22"/>
          <w:lang w:val="lv-LV"/>
        </w:rPr>
      </w:pPr>
    </w:p>
    <w:p w14:paraId="243CC342" w14:textId="77777777" w:rsidR="00F84E76" w:rsidRPr="009508EE" w:rsidRDefault="00B013BA" w:rsidP="00F84E76">
      <w:pPr>
        <w:tabs>
          <w:tab w:val="left" w:pos="567"/>
        </w:tabs>
        <w:ind w:left="567" w:hanging="567"/>
        <w:rPr>
          <w:color w:val="000000" w:themeColor="text1"/>
          <w:szCs w:val="22"/>
          <w:lang w:val="lv-LV"/>
        </w:rPr>
      </w:pPr>
      <w:r w:rsidRPr="009508EE">
        <w:rPr>
          <w:color w:val="000000" w:themeColor="text1"/>
          <w:szCs w:val="22"/>
          <w:lang w:val="lv-LV"/>
        </w:rPr>
        <w:t>EXP</w:t>
      </w:r>
    </w:p>
    <w:p w14:paraId="4A1B8395" w14:textId="77777777" w:rsidR="00F84E76" w:rsidRPr="009508EE" w:rsidRDefault="00F84E76" w:rsidP="00F84E76">
      <w:pPr>
        <w:tabs>
          <w:tab w:val="left" w:pos="567"/>
        </w:tabs>
        <w:ind w:left="567" w:hanging="567"/>
        <w:rPr>
          <w:color w:val="000000" w:themeColor="text1"/>
          <w:szCs w:val="22"/>
          <w:lang w:val="lv-LV"/>
        </w:rPr>
      </w:pPr>
    </w:p>
    <w:p w14:paraId="1C93C558" w14:textId="77777777" w:rsidR="00F84E76" w:rsidRPr="009508EE" w:rsidRDefault="00F84E76" w:rsidP="00F84E76">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287"/>
      </w:tblGrid>
      <w:tr w:rsidR="00F84E76" w:rsidRPr="009508EE" w14:paraId="52AD5D0C" w14:textId="77777777" w:rsidTr="00F84E76">
        <w:tc>
          <w:tcPr>
            <w:tcW w:w="9287" w:type="dxa"/>
            <w:tcBorders>
              <w:top w:val="single" w:sz="4" w:space="0" w:color="auto"/>
              <w:left w:val="single" w:sz="4" w:space="0" w:color="auto"/>
              <w:bottom w:val="single" w:sz="4" w:space="0" w:color="auto"/>
              <w:right w:val="single" w:sz="4" w:space="0" w:color="auto"/>
            </w:tcBorders>
          </w:tcPr>
          <w:p w14:paraId="6C068F1E" w14:textId="77777777" w:rsidR="00F84E76" w:rsidRPr="009508EE" w:rsidRDefault="00F84E76" w:rsidP="00F84E76">
            <w:pPr>
              <w:tabs>
                <w:tab w:val="left" w:pos="567"/>
              </w:tabs>
              <w:ind w:left="567" w:hanging="567"/>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SĒRIJAS NUMURS</w:t>
            </w:r>
          </w:p>
        </w:tc>
      </w:tr>
    </w:tbl>
    <w:p w14:paraId="5FD7659B" w14:textId="77777777" w:rsidR="00F84E76" w:rsidRPr="009508EE" w:rsidRDefault="00F84E76" w:rsidP="00F84E76">
      <w:pPr>
        <w:tabs>
          <w:tab w:val="left" w:pos="567"/>
        </w:tabs>
        <w:ind w:left="567" w:hanging="567"/>
        <w:rPr>
          <w:color w:val="000000" w:themeColor="text1"/>
          <w:szCs w:val="22"/>
          <w:lang w:val="lv-LV"/>
        </w:rPr>
      </w:pPr>
    </w:p>
    <w:p w14:paraId="6561D9C0" w14:textId="77777777" w:rsidR="00F84E76" w:rsidRPr="009508EE" w:rsidRDefault="00F84E76" w:rsidP="00F84E76">
      <w:pPr>
        <w:tabs>
          <w:tab w:val="left" w:pos="567"/>
        </w:tabs>
        <w:ind w:left="567" w:hanging="567"/>
        <w:rPr>
          <w:color w:val="000000" w:themeColor="text1"/>
          <w:szCs w:val="22"/>
          <w:lang w:val="lv-LV"/>
        </w:rPr>
      </w:pPr>
      <w:r w:rsidRPr="009508EE">
        <w:rPr>
          <w:color w:val="000000" w:themeColor="text1"/>
          <w:szCs w:val="22"/>
          <w:lang w:val="lv-LV"/>
        </w:rPr>
        <w:t>Lot</w:t>
      </w:r>
    </w:p>
    <w:p w14:paraId="75EB90E9" w14:textId="77777777" w:rsidR="00F84E76" w:rsidRPr="009508EE" w:rsidRDefault="00F84E76" w:rsidP="00F84E76">
      <w:pPr>
        <w:tabs>
          <w:tab w:val="left" w:pos="567"/>
        </w:tabs>
        <w:ind w:left="567" w:hanging="567"/>
        <w:rPr>
          <w:color w:val="000000" w:themeColor="text1"/>
          <w:szCs w:val="22"/>
          <w:lang w:val="lv-LV"/>
        </w:rPr>
      </w:pPr>
    </w:p>
    <w:p w14:paraId="692325A4" w14:textId="77777777" w:rsidR="00F84E76" w:rsidRPr="009508EE" w:rsidRDefault="00F84E76" w:rsidP="00F84E76">
      <w:pPr>
        <w:tabs>
          <w:tab w:val="left" w:pos="567"/>
        </w:tabs>
        <w:ind w:left="567" w:hanging="567"/>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287"/>
      </w:tblGrid>
      <w:tr w:rsidR="00F84E76" w:rsidRPr="00C50653" w14:paraId="21FFE732" w14:textId="77777777" w:rsidTr="00F84E76">
        <w:tc>
          <w:tcPr>
            <w:tcW w:w="9287" w:type="dxa"/>
            <w:tcBorders>
              <w:top w:val="single" w:sz="4" w:space="0" w:color="auto"/>
              <w:left w:val="single" w:sz="4" w:space="0" w:color="auto"/>
              <w:bottom w:val="single" w:sz="4" w:space="0" w:color="auto"/>
              <w:right w:val="single" w:sz="4" w:space="0" w:color="auto"/>
            </w:tcBorders>
          </w:tcPr>
          <w:p w14:paraId="0467ED1B" w14:textId="77777777" w:rsidR="00F84E76" w:rsidRPr="009508EE" w:rsidRDefault="00F84E76" w:rsidP="00F84E76">
            <w:pPr>
              <w:tabs>
                <w:tab w:val="left" w:pos="567"/>
              </w:tabs>
              <w:ind w:left="567" w:hanging="567"/>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t>SATURA SVARS, TILPUMS VAI VIENĪBU DAUDZUMS</w:t>
            </w:r>
          </w:p>
        </w:tc>
      </w:tr>
    </w:tbl>
    <w:p w14:paraId="71554074" w14:textId="77777777" w:rsidR="00F84E76" w:rsidRPr="009508EE" w:rsidRDefault="00F84E76" w:rsidP="00F84E76">
      <w:pPr>
        <w:tabs>
          <w:tab w:val="left" w:pos="567"/>
        </w:tabs>
        <w:ind w:left="567" w:hanging="567"/>
        <w:rPr>
          <w:color w:val="000000" w:themeColor="text1"/>
          <w:szCs w:val="22"/>
          <w:lang w:val="lv-LV"/>
        </w:rPr>
      </w:pPr>
    </w:p>
    <w:p w14:paraId="6E96936E" w14:textId="77777777" w:rsidR="00F84E76" w:rsidRPr="009508EE" w:rsidRDefault="00F84E76" w:rsidP="00F84E76">
      <w:pPr>
        <w:tabs>
          <w:tab w:val="left" w:pos="567"/>
        </w:tabs>
        <w:ind w:left="567" w:hanging="567"/>
        <w:rPr>
          <w:color w:val="000000" w:themeColor="text1"/>
          <w:szCs w:val="22"/>
          <w:lang w:val="lv-LV"/>
        </w:rPr>
      </w:pPr>
      <w:r w:rsidRPr="009508EE">
        <w:rPr>
          <w:color w:val="000000" w:themeColor="text1"/>
          <w:szCs w:val="22"/>
          <w:lang w:val="lv-LV"/>
        </w:rPr>
        <w:t>200 mg (10 mg/ml)</w:t>
      </w:r>
    </w:p>
    <w:p w14:paraId="21A2D561" w14:textId="77777777" w:rsidR="00F84E76" w:rsidRPr="009508EE" w:rsidRDefault="00F84E76" w:rsidP="00F84E76">
      <w:pPr>
        <w:tabs>
          <w:tab w:val="left" w:pos="567"/>
        </w:tabs>
        <w:ind w:left="567" w:hanging="567"/>
        <w:rPr>
          <w:color w:val="000000" w:themeColor="text1"/>
          <w:szCs w:val="22"/>
          <w:lang w:val="lv-LV"/>
        </w:rPr>
      </w:pPr>
    </w:p>
    <w:p w14:paraId="7EE0ABCC" w14:textId="77777777" w:rsidR="00F84E76" w:rsidRPr="009508EE" w:rsidRDefault="00F84E76" w:rsidP="00F84E76">
      <w:pPr>
        <w:tabs>
          <w:tab w:val="left" w:pos="567"/>
        </w:tabs>
        <w:ind w:right="113"/>
        <w:rPr>
          <w:color w:val="000000" w:themeColor="text1"/>
          <w:szCs w:val="22"/>
          <w:lang w:val="lv-LV"/>
        </w:rPr>
      </w:pPr>
    </w:p>
    <w:p w14:paraId="0C2BAED8" w14:textId="77777777" w:rsidR="00F84E76" w:rsidRPr="009508EE" w:rsidRDefault="00F84E76" w:rsidP="00F84E76">
      <w:pPr>
        <w:pBdr>
          <w:top w:val="single" w:sz="4" w:space="1" w:color="auto"/>
          <w:left w:val="single" w:sz="4" w:space="4" w:color="auto"/>
          <w:bottom w:val="single" w:sz="4" w:space="1" w:color="auto"/>
          <w:right w:val="single" w:sz="4" w:space="4" w:color="auto"/>
        </w:pBdr>
        <w:tabs>
          <w:tab w:val="left" w:pos="567"/>
        </w:tabs>
        <w:outlineLvl w:val="0"/>
        <w:rPr>
          <w:b/>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CITA</w:t>
      </w:r>
    </w:p>
    <w:p w14:paraId="02DF4028" w14:textId="77777777" w:rsidR="00F84E76" w:rsidRPr="009508EE" w:rsidRDefault="00F84E76" w:rsidP="00E85807">
      <w:pPr>
        <w:pStyle w:val="TOC7"/>
        <w:rPr>
          <w:color w:val="000000" w:themeColor="text1"/>
        </w:rPr>
      </w:pPr>
    </w:p>
    <w:p w14:paraId="49ACEE09" w14:textId="77777777" w:rsidR="00BE2019" w:rsidRPr="009508EE" w:rsidRDefault="00BE2019" w:rsidP="00BE2019">
      <w:pPr>
        <w:rPr>
          <w:color w:val="000000" w:themeColor="text1"/>
          <w:lang w:val="lv-LV"/>
        </w:rPr>
      </w:pPr>
    </w:p>
    <w:p w14:paraId="0A34AF42" w14:textId="77777777" w:rsidR="00783F2A" w:rsidRPr="009508EE" w:rsidRDefault="00F84E76" w:rsidP="00DC00E1">
      <w:pPr>
        <w:tabs>
          <w:tab w:val="left" w:pos="567"/>
        </w:tabs>
        <w:rPr>
          <w:color w:val="000000" w:themeColor="text1"/>
          <w:lang w:val="lv-LV"/>
        </w:rPr>
      </w:pPr>
      <w:r w:rsidRPr="009508EE">
        <w:rPr>
          <w:color w:val="000000" w:themeColor="text1"/>
          <w:szCs w:val="22"/>
          <w:lang w:val="lv-LV"/>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0AE5CD11" w14:textId="77777777">
        <w:trPr>
          <w:trHeight w:val="629"/>
        </w:trPr>
        <w:tc>
          <w:tcPr>
            <w:tcW w:w="9287" w:type="dxa"/>
            <w:tcBorders>
              <w:top w:val="single" w:sz="4" w:space="0" w:color="auto"/>
              <w:left w:val="single" w:sz="4" w:space="0" w:color="auto"/>
              <w:bottom w:val="single" w:sz="4" w:space="0" w:color="auto"/>
              <w:right w:val="single" w:sz="4" w:space="0" w:color="auto"/>
            </w:tcBorders>
          </w:tcPr>
          <w:p w14:paraId="2234353E" w14:textId="77777777" w:rsidR="00783F2A" w:rsidRPr="009508EE" w:rsidRDefault="00783F2A">
            <w:pPr>
              <w:tabs>
                <w:tab w:val="left" w:pos="567"/>
              </w:tabs>
              <w:rPr>
                <w:b/>
                <w:color w:val="000000" w:themeColor="text1"/>
                <w:szCs w:val="22"/>
                <w:lang w:val="lv-LV"/>
              </w:rPr>
            </w:pPr>
            <w:r w:rsidRPr="009508EE">
              <w:rPr>
                <w:b/>
                <w:bCs/>
                <w:color w:val="000000" w:themeColor="text1"/>
                <w:szCs w:val="22"/>
                <w:lang w:val="lv-LV"/>
              </w:rPr>
              <w:t>INFORMĀCIJA, KAS JĀNORĀDA UZ ĀRĒJĀ IEPAKOJUMA</w:t>
            </w:r>
          </w:p>
          <w:p w14:paraId="47EB6330" w14:textId="77777777" w:rsidR="00783F2A" w:rsidRPr="009508EE" w:rsidRDefault="00783F2A">
            <w:pPr>
              <w:tabs>
                <w:tab w:val="left" w:pos="567"/>
              </w:tabs>
              <w:rPr>
                <w:bCs/>
                <w:color w:val="000000" w:themeColor="text1"/>
                <w:szCs w:val="22"/>
                <w:lang w:val="lv-LV"/>
              </w:rPr>
            </w:pPr>
          </w:p>
          <w:p w14:paraId="2C491635" w14:textId="77777777" w:rsidR="00783F2A" w:rsidRPr="009508EE" w:rsidRDefault="00783F2A">
            <w:pPr>
              <w:tabs>
                <w:tab w:val="left" w:pos="567"/>
              </w:tabs>
              <w:rPr>
                <w:bCs/>
                <w:color w:val="000000" w:themeColor="text1"/>
                <w:szCs w:val="22"/>
                <w:u w:val="single"/>
                <w:lang w:val="lv-LV"/>
              </w:rPr>
            </w:pPr>
            <w:r w:rsidRPr="009508EE">
              <w:rPr>
                <w:bCs/>
                <w:color w:val="000000" w:themeColor="text1"/>
                <w:szCs w:val="22"/>
                <w:u w:val="single"/>
                <w:lang w:val="lv-LV"/>
              </w:rPr>
              <w:t xml:space="preserve">Kartona kastīte </w:t>
            </w:r>
          </w:p>
        </w:tc>
      </w:tr>
    </w:tbl>
    <w:p w14:paraId="2CF8C88A" w14:textId="77777777" w:rsidR="00783F2A" w:rsidRPr="009508EE" w:rsidRDefault="00783F2A">
      <w:pPr>
        <w:tabs>
          <w:tab w:val="left" w:pos="567"/>
        </w:tabs>
        <w:rPr>
          <w:color w:val="000000" w:themeColor="text1"/>
          <w:szCs w:val="22"/>
          <w:lang w:val="lv-LV"/>
        </w:rPr>
      </w:pPr>
    </w:p>
    <w:p w14:paraId="5F3214EC"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4822B9D9" w14:textId="77777777">
        <w:tc>
          <w:tcPr>
            <w:tcW w:w="9287" w:type="dxa"/>
            <w:tcBorders>
              <w:top w:val="single" w:sz="4" w:space="0" w:color="auto"/>
              <w:left w:val="single" w:sz="4" w:space="0" w:color="auto"/>
              <w:bottom w:val="single" w:sz="4" w:space="0" w:color="auto"/>
              <w:right w:val="single" w:sz="4" w:space="0" w:color="auto"/>
            </w:tcBorders>
          </w:tcPr>
          <w:p w14:paraId="1F5983D1"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ZĀĻU NOSAUKUMS</w:t>
            </w:r>
          </w:p>
        </w:tc>
      </w:tr>
    </w:tbl>
    <w:p w14:paraId="77409A43" w14:textId="77777777" w:rsidR="00783F2A" w:rsidRPr="009508EE" w:rsidRDefault="00783F2A">
      <w:pPr>
        <w:tabs>
          <w:tab w:val="left" w:pos="567"/>
        </w:tabs>
        <w:rPr>
          <w:color w:val="000000" w:themeColor="text1"/>
          <w:szCs w:val="22"/>
          <w:lang w:val="lv-LV"/>
        </w:rPr>
      </w:pPr>
    </w:p>
    <w:p w14:paraId="046AF3C8"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VFEND 40 mg/ml pulveris iekšķīgi lietojamas suspensijas pagatavošanai</w:t>
      </w:r>
    </w:p>
    <w:p w14:paraId="1616E174" w14:textId="77777777" w:rsidR="00783F2A" w:rsidRPr="009508EE" w:rsidRDefault="004E4ED4" w:rsidP="00E85807">
      <w:pPr>
        <w:pStyle w:val="TOC7"/>
        <w:rPr>
          <w:color w:val="000000" w:themeColor="text1"/>
        </w:rPr>
      </w:pPr>
      <w:r w:rsidRPr="009508EE">
        <w:rPr>
          <w:color w:val="000000" w:themeColor="text1"/>
        </w:rPr>
        <w:t>v</w:t>
      </w:r>
      <w:r w:rsidR="00783F2A" w:rsidRPr="009508EE">
        <w:rPr>
          <w:color w:val="000000" w:themeColor="text1"/>
        </w:rPr>
        <w:t>oriconazole</w:t>
      </w:r>
    </w:p>
    <w:p w14:paraId="06D3CF8C" w14:textId="77777777" w:rsidR="00783F2A" w:rsidRPr="009508EE" w:rsidRDefault="00783F2A" w:rsidP="00E85807">
      <w:pPr>
        <w:pStyle w:val="TOC7"/>
        <w:rPr>
          <w:color w:val="000000" w:themeColor="text1"/>
        </w:rPr>
      </w:pPr>
    </w:p>
    <w:p w14:paraId="06CDEE60"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6DDCF05F" w14:textId="77777777">
        <w:tc>
          <w:tcPr>
            <w:tcW w:w="9287" w:type="dxa"/>
            <w:tcBorders>
              <w:top w:val="single" w:sz="4" w:space="0" w:color="auto"/>
              <w:left w:val="single" w:sz="4" w:space="0" w:color="auto"/>
              <w:bottom w:val="single" w:sz="4" w:space="0" w:color="auto"/>
              <w:right w:val="single" w:sz="4" w:space="0" w:color="auto"/>
            </w:tcBorders>
          </w:tcPr>
          <w:p w14:paraId="253E9B6A"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r>
            <w:r w:rsidRPr="009508EE">
              <w:rPr>
                <w:b/>
                <w:color w:val="000000" w:themeColor="text1"/>
                <w:lang w:val="lv-LV"/>
              </w:rPr>
              <w:t>AKTĪVĀS(-O) VIELAS(-U) NOSAUKUMS(-I) UN DAUDZUMS(-I)</w:t>
            </w:r>
          </w:p>
        </w:tc>
      </w:tr>
    </w:tbl>
    <w:p w14:paraId="4FFE5590" w14:textId="77777777" w:rsidR="00783F2A" w:rsidRPr="009508EE" w:rsidRDefault="00783F2A">
      <w:pPr>
        <w:tabs>
          <w:tab w:val="left" w:pos="567"/>
        </w:tabs>
        <w:rPr>
          <w:color w:val="000000" w:themeColor="text1"/>
          <w:szCs w:val="22"/>
          <w:lang w:val="lv-LV"/>
        </w:rPr>
      </w:pPr>
    </w:p>
    <w:p w14:paraId="6B254243"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1 ml pagatavotas suspensijas satur 40 mg vorikonazola.</w:t>
      </w:r>
    </w:p>
    <w:p w14:paraId="0F6BF316" w14:textId="77777777" w:rsidR="00783F2A" w:rsidRPr="009508EE" w:rsidRDefault="00783F2A">
      <w:pPr>
        <w:tabs>
          <w:tab w:val="left" w:pos="567"/>
        </w:tabs>
        <w:rPr>
          <w:color w:val="000000" w:themeColor="text1"/>
          <w:szCs w:val="22"/>
          <w:lang w:val="lv-LV"/>
        </w:rPr>
      </w:pPr>
    </w:p>
    <w:p w14:paraId="3B595874"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57EBEDB" w14:textId="77777777">
        <w:tc>
          <w:tcPr>
            <w:tcW w:w="9287" w:type="dxa"/>
            <w:tcBorders>
              <w:top w:val="single" w:sz="4" w:space="0" w:color="auto"/>
              <w:left w:val="single" w:sz="4" w:space="0" w:color="auto"/>
              <w:bottom w:val="single" w:sz="4" w:space="0" w:color="auto"/>
              <w:right w:val="single" w:sz="4" w:space="0" w:color="auto"/>
            </w:tcBorders>
          </w:tcPr>
          <w:p w14:paraId="6DA31C3A"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3.</w:t>
            </w:r>
            <w:r w:rsidRPr="009508EE">
              <w:rPr>
                <w:b/>
                <w:color w:val="000000" w:themeColor="text1"/>
                <w:szCs w:val="22"/>
                <w:lang w:val="lv-LV"/>
              </w:rPr>
              <w:tab/>
              <w:t>PALĪGVIELU SARAKSTS</w:t>
            </w:r>
          </w:p>
        </w:tc>
      </w:tr>
    </w:tbl>
    <w:p w14:paraId="0A6C8CB0" w14:textId="77777777" w:rsidR="00783F2A" w:rsidRPr="009508EE" w:rsidRDefault="00783F2A">
      <w:pPr>
        <w:tabs>
          <w:tab w:val="left" w:pos="567"/>
        </w:tabs>
        <w:rPr>
          <w:color w:val="000000" w:themeColor="text1"/>
          <w:szCs w:val="22"/>
          <w:lang w:val="lv-LV"/>
        </w:rPr>
      </w:pPr>
    </w:p>
    <w:p w14:paraId="015DE71A"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Satur arī saharozi</w:t>
      </w:r>
      <w:r w:rsidR="0088269B" w:rsidRPr="009508EE">
        <w:rPr>
          <w:color w:val="000000" w:themeColor="text1"/>
          <w:szCs w:val="22"/>
          <w:lang w:val="lv-LV"/>
        </w:rPr>
        <w:t>, nātrija benzoātu (E211)</w:t>
      </w:r>
      <w:r w:rsidRPr="009508EE">
        <w:rPr>
          <w:color w:val="000000" w:themeColor="text1"/>
          <w:szCs w:val="22"/>
          <w:lang w:val="lv-LV"/>
        </w:rPr>
        <w:t>. Papildu informāciju skatīt lietošanas instrukcijā.</w:t>
      </w:r>
    </w:p>
    <w:p w14:paraId="0A77758A" w14:textId="77777777" w:rsidR="00783F2A" w:rsidRPr="009508EE" w:rsidRDefault="00783F2A">
      <w:pPr>
        <w:tabs>
          <w:tab w:val="left" w:pos="567"/>
        </w:tabs>
        <w:rPr>
          <w:color w:val="000000" w:themeColor="text1"/>
          <w:szCs w:val="22"/>
          <w:lang w:val="lv-LV"/>
        </w:rPr>
      </w:pPr>
    </w:p>
    <w:p w14:paraId="23E4DF3D"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3D94446D" w14:textId="77777777">
        <w:tc>
          <w:tcPr>
            <w:tcW w:w="9287" w:type="dxa"/>
            <w:tcBorders>
              <w:top w:val="single" w:sz="4" w:space="0" w:color="auto"/>
              <w:left w:val="single" w:sz="4" w:space="0" w:color="auto"/>
              <w:bottom w:val="single" w:sz="4" w:space="0" w:color="auto"/>
              <w:right w:val="single" w:sz="4" w:space="0" w:color="auto"/>
            </w:tcBorders>
          </w:tcPr>
          <w:p w14:paraId="1E54FDAB"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ZĀĻU FORMA UN SATURS</w:t>
            </w:r>
          </w:p>
        </w:tc>
      </w:tr>
    </w:tbl>
    <w:p w14:paraId="7C11EDBC" w14:textId="77777777" w:rsidR="00783F2A" w:rsidRPr="009508EE" w:rsidRDefault="00783F2A">
      <w:pPr>
        <w:tabs>
          <w:tab w:val="left" w:pos="567"/>
        </w:tabs>
        <w:rPr>
          <w:color w:val="000000" w:themeColor="text1"/>
          <w:szCs w:val="22"/>
          <w:lang w:val="lv-LV"/>
        </w:rPr>
      </w:pPr>
    </w:p>
    <w:p w14:paraId="56DA4F9D" w14:textId="77777777" w:rsidR="00783F2A" w:rsidRPr="009508EE" w:rsidRDefault="00783F2A">
      <w:pPr>
        <w:pStyle w:val="BodyText"/>
        <w:tabs>
          <w:tab w:val="left" w:pos="567"/>
        </w:tabs>
        <w:jc w:val="left"/>
        <w:rPr>
          <w:bCs/>
          <w:color w:val="000000" w:themeColor="text1"/>
          <w:szCs w:val="22"/>
          <w:lang w:val="lv-LV"/>
        </w:rPr>
      </w:pPr>
      <w:r w:rsidRPr="009508EE">
        <w:rPr>
          <w:bCs/>
          <w:color w:val="000000" w:themeColor="text1"/>
          <w:szCs w:val="22"/>
          <w:lang w:val="lv-LV"/>
        </w:rPr>
        <w:t>Pulveris iekšķīgi lietojamas suspensijas pagatavošanai</w:t>
      </w:r>
    </w:p>
    <w:p w14:paraId="102D1FDE" w14:textId="77777777" w:rsidR="00783F2A" w:rsidRPr="009508EE" w:rsidRDefault="00783F2A">
      <w:pPr>
        <w:pStyle w:val="BodyText"/>
        <w:tabs>
          <w:tab w:val="left" w:pos="567"/>
        </w:tabs>
        <w:jc w:val="left"/>
        <w:rPr>
          <w:bCs/>
          <w:color w:val="000000" w:themeColor="text1"/>
          <w:szCs w:val="22"/>
          <w:lang w:val="lv-LV"/>
        </w:rPr>
      </w:pPr>
      <w:r w:rsidRPr="009508EE">
        <w:rPr>
          <w:bCs/>
          <w:color w:val="000000" w:themeColor="text1"/>
          <w:szCs w:val="22"/>
          <w:lang w:val="lv-LV"/>
        </w:rPr>
        <w:t>1 pudele satur 45 g</w:t>
      </w:r>
    </w:p>
    <w:p w14:paraId="2E2C355B" w14:textId="77777777" w:rsidR="00783F2A" w:rsidRPr="009508EE" w:rsidRDefault="00783F2A">
      <w:pPr>
        <w:pStyle w:val="BodyText"/>
        <w:tabs>
          <w:tab w:val="left" w:pos="567"/>
        </w:tabs>
        <w:jc w:val="left"/>
        <w:rPr>
          <w:bCs/>
          <w:color w:val="000000" w:themeColor="text1"/>
          <w:szCs w:val="22"/>
          <w:lang w:val="lv-LV"/>
        </w:rPr>
      </w:pPr>
      <w:r w:rsidRPr="009508EE">
        <w:rPr>
          <w:bCs/>
          <w:color w:val="000000" w:themeColor="text1"/>
          <w:szCs w:val="22"/>
          <w:lang w:val="lv-LV"/>
        </w:rPr>
        <w:t>Mērtrauciņš (ar atzīmi 23 ml), 5 ml šļirce iekšķīgai zāļu ievadīšanai un iespiežams pudeles adapters.</w:t>
      </w:r>
    </w:p>
    <w:p w14:paraId="7107B641" w14:textId="77777777" w:rsidR="00783F2A" w:rsidRPr="009508EE" w:rsidRDefault="00783F2A">
      <w:pPr>
        <w:tabs>
          <w:tab w:val="left" w:pos="567"/>
        </w:tabs>
        <w:rPr>
          <w:color w:val="000000" w:themeColor="text1"/>
          <w:szCs w:val="22"/>
          <w:lang w:val="lv-LV"/>
        </w:rPr>
      </w:pPr>
    </w:p>
    <w:p w14:paraId="4FE7BF6B"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13D9AC6A" w14:textId="77777777">
        <w:tc>
          <w:tcPr>
            <w:tcW w:w="9287" w:type="dxa"/>
            <w:tcBorders>
              <w:top w:val="single" w:sz="4" w:space="0" w:color="auto"/>
              <w:left w:val="single" w:sz="4" w:space="0" w:color="auto"/>
              <w:bottom w:val="single" w:sz="4" w:space="0" w:color="auto"/>
              <w:right w:val="single" w:sz="4" w:space="0" w:color="auto"/>
            </w:tcBorders>
          </w:tcPr>
          <w:p w14:paraId="08A7439E"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t>LIETOŠANAS UN IEVADĪŠANAS VEIDS(-I)</w:t>
            </w:r>
          </w:p>
        </w:tc>
      </w:tr>
    </w:tbl>
    <w:p w14:paraId="20B811D6" w14:textId="77777777" w:rsidR="00783F2A" w:rsidRPr="009508EE" w:rsidRDefault="00783F2A">
      <w:pPr>
        <w:tabs>
          <w:tab w:val="left" w:pos="567"/>
        </w:tabs>
        <w:rPr>
          <w:color w:val="000000" w:themeColor="text1"/>
          <w:szCs w:val="22"/>
          <w:lang w:val="lv-LV"/>
        </w:rPr>
      </w:pPr>
    </w:p>
    <w:p w14:paraId="5091027A"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Pirms lietošanas izlasiet lietošanas instrukciju.</w:t>
      </w:r>
    </w:p>
    <w:p w14:paraId="6618E3F3"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Iekšķīgai lietošanai pēc atšķaidīšanas.</w:t>
      </w:r>
    </w:p>
    <w:p w14:paraId="63EDD51D"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Pirms lietošanas pudeli sakratīt apmēram 10 sekundes.</w:t>
      </w:r>
    </w:p>
    <w:p w14:paraId="3615B2B2"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Pareizas devas noteikšanai izmantot iepakojumā pievienoto šļirci iekšķīgai zāļu ievadīšanai.</w:t>
      </w:r>
    </w:p>
    <w:p w14:paraId="7975257C" w14:textId="77777777" w:rsidR="00783F2A" w:rsidRPr="009508EE" w:rsidRDefault="00783F2A">
      <w:pPr>
        <w:tabs>
          <w:tab w:val="left" w:pos="567"/>
        </w:tabs>
        <w:rPr>
          <w:color w:val="000000" w:themeColor="text1"/>
          <w:szCs w:val="22"/>
          <w:lang w:val="lv-LV"/>
        </w:rPr>
      </w:pPr>
    </w:p>
    <w:p w14:paraId="1E2C098C"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Norādījumi suspensijas pagatavošanai:</w:t>
      </w:r>
    </w:p>
    <w:p w14:paraId="1A77114F" w14:textId="77777777" w:rsidR="00783F2A" w:rsidRPr="009508EE" w:rsidRDefault="00783F2A">
      <w:pPr>
        <w:tabs>
          <w:tab w:val="left" w:pos="567"/>
        </w:tabs>
        <w:ind w:left="567" w:hanging="567"/>
        <w:rPr>
          <w:color w:val="000000" w:themeColor="text1"/>
          <w:szCs w:val="22"/>
          <w:lang w:val="lv-LV"/>
        </w:rPr>
      </w:pPr>
      <w:r w:rsidRPr="009508EE">
        <w:rPr>
          <w:color w:val="000000" w:themeColor="text1"/>
          <w:szCs w:val="22"/>
          <w:lang w:val="lv-LV"/>
        </w:rPr>
        <w:t>Sakratīt pudeli, lai atbrīvotu pulveri.</w:t>
      </w:r>
    </w:p>
    <w:p w14:paraId="64DFC82F"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Pievienot 46 ml ūdens un enerģiski kratīt aptuveni 1 minūti.</w:t>
      </w:r>
    </w:p>
    <w:p w14:paraId="780F8DA9" w14:textId="77777777" w:rsidR="00783F2A" w:rsidRPr="009508EE" w:rsidRDefault="00783F2A">
      <w:pPr>
        <w:tabs>
          <w:tab w:val="left" w:pos="567"/>
        </w:tabs>
        <w:rPr>
          <w:color w:val="000000" w:themeColor="text1"/>
          <w:szCs w:val="22"/>
          <w:lang w:val="lv-LV"/>
        </w:rPr>
      </w:pPr>
    </w:p>
    <w:p w14:paraId="07BA7D64"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126AEE34" w14:textId="77777777">
        <w:tc>
          <w:tcPr>
            <w:tcW w:w="9287" w:type="dxa"/>
            <w:tcBorders>
              <w:top w:val="single" w:sz="4" w:space="0" w:color="auto"/>
              <w:left w:val="single" w:sz="4" w:space="0" w:color="auto"/>
              <w:bottom w:val="single" w:sz="4" w:space="0" w:color="auto"/>
              <w:right w:val="single" w:sz="4" w:space="0" w:color="auto"/>
            </w:tcBorders>
          </w:tcPr>
          <w:p w14:paraId="18691582"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ĪPAŠI BRĪDINĀJUMI PAR ZĀĻU UZGLABĀŠANU BĒRNIEM NEREDZAMĀ UN NEPIEEJAMĀ VIETĀ</w:t>
            </w:r>
          </w:p>
        </w:tc>
      </w:tr>
    </w:tbl>
    <w:p w14:paraId="2B40E96E" w14:textId="77777777" w:rsidR="00783F2A" w:rsidRPr="009508EE" w:rsidRDefault="00783F2A">
      <w:pPr>
        <w:tabs>
          <w:tab w:val="left" w:pos="567"/>
        </w:tabs>
        <w:rPr>
          <w:color w:val="000000" w:themeColor="text1"/>
          <w:szCs w:val="22"/>
          <w:lang w:val="lv-LV"/>
        </w:rPr>
      </w:pPr>
    </w:p>
    <w:p w14:paraId="7447DEB3" w14:textId="77777777" w:rsidR="00783F2A" w:rsidRPr="009508EE" w:rsidRDefault="00783F2A">
      <w:pPr>
        <w:tabs>
          <w:tab w:val="left" w:pos="567"/>
        </w:tabs>
        <w:ind w:left="567" w:hanging="567"/>
        <w:rPr>
          <w:color w:val="000000" w:themeColor="text1"/>
          <w:szCs w:val="22"/>
          <w:lang w:val="lv-LV"/>
        </w:rPr>
      </w:pPr>
      <w:r w:rsidRPr="009508EE">
        <w:rPr>
          <w:color w:val="000000" w:themeColor="text1"/>
          <w:szCs w:val="22"/>
          <w:lang w:val="lv-LV"/>
        </w:rPr>
        <w:t>Uzglabāt bērniem neredzamā un nepieejamā vietā.</w:t>
      </w:r>
    </w:p>
    <w:p w14:paraId="04376CA5" w14:textId="77777777" w:rsidR="00783F2A" w:rsidRPr="009508EE" w:rsidRDefault="00783F2A">
      <w:pPr>
        <w:tabs>
          <w:tab w:val="left" w:pos="567"/>
        </w:tabs>
        <w:rPr>
          <w:color w:val="000000" w:themeColor="text1"/>
          <w:szCs w:val="22"/>
          <w:lang w:val="lv-LV"/>
        </w:rPr>
      </w:pPr>
    </w:p>
    <w:p w14:paraId="5D4FB3E8"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35CB7994" w14:textId="77777777">
        <w:tc>
          <w:tcPr>
            <w:tcW w:w="9287" w:type="dxa"/>
            <w:tcBorders>
              <w:top w:val="single" w:sz="4" w:space="0" w:color="auto"/>
              <w:left w:val="single" w:sz="4" w:space="0" w:color="auto"/>
              <w:bottom w:val="single" w:sz="4" w:space="0" w:color="auto"/>
              <w:right w:val="single" w:sz="4" w:space="0" w:color="auto"/>
            </w:tcBorders>
          </w:tcPr>
          <w:p w14:paraId="55B5AD70"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7.</w:t>
            </w:r>
            <w:r w:rsidRPr="009508EE">
              <w:rPr>
                <w:b/>
                <w:color w:val="000000" w:themeColor="text1"/>
                <w:szCs w:val="22"/>
                <w:lang w:val="lv-LV"/>
              </w:rPr>
              <w:tab/>
              <w:t>CITI ĪPAŠI BRĪDINĀJUMI, JA NEPIECIEŠAMS</w:t>
            </w:r>
          </w:p>
        </w:tc>
      </w:tr>
    </w:tbl>
    <w:p w14:paraId="5A03FF13" w14:textId="77777777" w:rsidR="00783F2A" w:rsidRPr="009508EE" w:rsidRDefault="00783F2A">
      <w:pPr>
        <w:tabs>
          <w:tab w:val="left" w:pos="567"/>
        </w:tabs>
        <w:rPr>
          <w:color w:val="000000" w:themeColor="text1"/>
          <w:szCs w:val="22"/>
          <w:lang w:val="lv-LV"/>
        </w:rPr>
      </w:pPr>
    </w:p>
    <w:p w14:paraId="665D73B6"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1A319952" w14:textId="77777777">
        <w:tc>
          <w:tcPr>
            <w:tcW w:w="9287" w:type="dxa"/>
            <w:tcBorders>
              <w:top w:val="single" w:sz="4" w:space="0" w:color="auto"/>
              <w:left w:val="single" w:sz="4" w:space="0" w:color="auto"/>
              <w:bottom w:val="single" w:sz="4" w:space="0" w:color="auto"/>
              <w:right w:val="single" w:sz="4" w:space="0" w:color="auto"/>
            </w:tcBorders>
          </w:tcPr>
          <w:p w14:paraId="2A2CF7F7" w14:textId="77777777" w:rsidR="00783F2A" w:rsidRPr="009508EE" w:rsidRDefault="00783F2A">
            <w:pPr>
              <w:keepNext/>
              <w:tabs>
                <w:tab w:val="left" w:pos="567"/>
              </w:tabs>
              <w:ind w:left="567" w:hanging="567"/>
              <w:rPr>
                <w:b/>
                <w:color w:val="000000" w:themeColor="text1"/>
                <w:szCs w:val="22"/>
                <w:lang w:val="lv-LV"/>
              </w:rPr>
            </w:pPr>
            <w:r w:rsidRPr="009508EE">
              <w:rPr>
                <w:b/>
                <w:color w:val="000000" w:themeColor="text1"/>
                <w:szCs w:val="22"/>
                <w:lang w:val="lv-LV"/>
              </w:rPr>
              <w:t>8.</w:t>
            </w:r>
            <w:r w:rsidRPr="009508EE">
              <w:rPr>
                <w:b/>
                <w:color w:val="000000" w:themeColor="text1"/>
                <w:szCs w:val="22"/>
                <w:lang w:val="lv-LV"/>
              </w:rPr>
              <w:tab/>
              <w:t>DERĪGUMA TERMIŅŠ</w:t>
            </w:r>
          </w:p>
        </w:tc>
      </w:tr>
    </w:tbl>
    <w:p w14:paraId="7BD3A96A" w14:textId="77777777" w:rsidR="00783F2A" w:rsidRPr="009508EE" w:rsidRDefault="00783F2A">
      <w:pPr>
        <w:keepNext/>
        <w:tabs>
          <w:tab w:val="left" w:pos="567"/>
        </w:tabs>
        <w:rPr>
          <w:color w:val="000000" w:themeColor="text1"/>
          <w:szCs w:val="22"/>
          <w:lang w:val="lv-LV"/>
        </w:rPr>
      </w:pPr>
    </w:p>
    <w:p w14:paraId="0217446B" w14:textId="77777777" w:rsidR="00783F2A" w:rsidRPr="009508EE" w:rsidRDefault="00B013BA">
      <w:pPr>
        <w:keepNext/>
        <w:tabs>
          <w:tab w:val="left" w:pos="567"/>
        </w:tabs>
        <w:rPr>
          <w:color w:val="000000" w:themeColor="text1"/>
          <w:szCs w:val="22"/>
          <w:lang w:val="lv-LV"/>
        </w:rPr>
      </w:pPr>
      <w:r w:rsidRPr="009508EE">
        <w:rPr>
          <w:color w:val="000000" w:themeColor="text1"/>
          <w:szCs w:val="22"/>
          <w:lang w:val="lv-LV"/>
        </w:rPr>
        <w:t>EXP</w:t>
      </w:r>
    </w:p>
    <w:p w14:paraId="51A8688E" w14:textId="77777777" w:rsidR="00783F2A" w:rsidRPr="009508EE" w:rsidRDefault="00783F2A">
      <w:pPr>
        <w:keepNext/>
        <w:tabs>
          <w:tab w:val="left" w:pos="567"/>
        </w:tabs>
        <w:rPr>
          <w:color w:val="000000" w:themeColor="text1"/>
          <w:szCs w:val="22"/>
          <w:lang w:val="lv-LV"/>
        </w:rPr>
      </w:pPr>
      <w:r w:rsidRPr="009508EE">
        <w:rPr>
          <w:color w:val="000000" w:themeColor="text1"/>
          <w:szCs w:val="22"/>
          <w:lang w:val="lv-LV"/>
        </w:rPr>
        <w:t>14 dienas pēc atšķaidīšanas jebkura atlikusī suspensijas daļa ir jāiznīcina.</w:t>
      </w:r>
    </w:p>
    <w:p w14:paraId="44BFE575" w14:textId="77777777" w:rsidR="00783F2A" w:rsidRPr="009508EE" w:rsidRDefault="00783F2A">
      <w:pPr>
        <w:tabs>
          <w:tab w:val="left" w:pos="567"/>
        </w:tabs>
        <w:rPr>
          <w:color w:val="000000" w:themeColor="text1"/>
          <w:szCs w:val="22"/>
          <w:lang w:val="lv-LV"/>
        </w:rPr>
      </w:pPr>
    </w:p>
    <w:p w14:paraId="10D28A21"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CC5546B" w14:textId="77777777">
        <w:tc>
          <w:tcPr>
            <w:tcW w:w="9287" w:type="dxa"/>
            <w:tcBorders>
              <w:top w:val="single" w:sz="4" w:space="0" w:color="auto"/>
              <w:left w:val="single" w:sz="4" w:space="0" w:color="auto"/>
              <w:bottom w:val="single" w:sz="4" w:space="0" w:color="auto"/>
              <w:right w:val="single" w:sz="4" w:space="0" w:color="auto"/>
            </w:tcBorders>
          </w:tcPr>
          <w:p w14:paraId="7809D88B" w14:textId="77777777" w:rsidR="00783F2A" w:rsidRPr="009508EE" w:rsidRDefault="00783F2A" w:rsidP="00AD018F">
            <w:pPr>
              <w:keepNext/>
              <w:keepLines/>
              <w:tabs>
                <w:tab w:val="left" w:pos="567"/>
              </w:tabs>
              <w:ind w:left="567" w:hanging="567"/>
              <w:rPr>
                <w:color w:val="000000" w:themeColor="text1"/>
                <w:szCs w:val="22"/>
                <w:lang w:val="lv-LV"/>
              </w:rPr>
            </w:pPr>
            <w:r w:rsidRPr="009508EE">
              <w:rPr>
                <w:b/>
                <w:color w:val="000000" w:themeColor="text1"/>
                <w:szCs w:val="22"/>
                <w:lang w:val="lv-LV"/>
              </w:rPr>
              <w:t>9.</w:t>
            </w:r>
            <w:r w:rsidRPr="009508EE">
              <w:rPr>
                <w:b/>
                <w:color w:val="000000" w:themeColor="text1"/>
                <w:szCs w:val="22"/>
                <w:lang w:val="lv-LV"/>
              </w:rPr>
              <w:tab/>
              <w:t>ĪPAŠI UZGLABĀŠANAS NOSACĪJUMI</w:t>
            </w:r>
          </w:p>
        </w:tc>
      </w:tr>
    </w:tbl>
    <w:p w14:paraId="29445388" w14:textId="77777777" w:rsidR="00783F2A" w:rsidRPr="009508EE" w:rsidRDefault="00783F2A">
      <w:pPr>
        <w:tabs>
          <w:tab w:val="left" w:pos="567"/>
        </w:tabs>
        <w:rPr>
          <w:color w:val="000000" w:themeColor="text1"/>
          <w:szCs w:val="22"/>
          <w:lang w:val="lv-LV"/>
        </w:rPr>
      </w:pPr>
    </w:p>
    <w:p w14:paraId="3D4546E6"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 xml:space="preserve">Pulveris: pirms izšķīdināšanas uzglabāt </w:t>
      </w:r>
      <w:r w:rsidR="00352C7F" w:rsidRPr="009508EE">
        <w:rPr>
          <w:color w:val="000000" w:themeColor="text1"/>
          <w:szCs w:val="22"/>
          <w:lang w:val="lv-LV"/>
        </w:rPr>
        <w:t xml:space="preserve">2°C – 8°C temperatūrā </w:t>
      </w:r>
      <w:r w:rsidRPr="009508EE">
        <w:rPr>
          <w:color w:val="000000" w:themeColor="text1"/>
          <w:szCs w:val="22"/>
          <w:lang w:val="lv-LV"/>
        </w:rPr>
        <w:t>ledusskapī.</w:t>
      </w:r>
    </w:p>
    <w:p w14:paraId="25BDABC4" w14:textId="77777777" w:rsidR="00783F2A" w:rsidRPr="009508EE" w:rsidRDefault="00783F2A">
      <w:pPr>
        <w:tabs>
          <w:tab w:val="left" w:pos="567"/>
        </w:tabs>
        <w:rPr>
          <w:color w:val="000000" w:themeColor="text1"/>
          <w:szCs w:val="22"/>
          <w:lang w:val="lv-LV"/>
        </w:rPr>
      </w:pPr>
    </w:p>
    <w:p w14:paraId="7873393E"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 xml:space="preserve">Pagatavota suspensija: </w:t>
      </w:r>
    </w:p>
    <w:p w14:paraId="776804D1"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 xml:space="preserve">Uzglabāt temperatūrā līdz 30°C. </w:t>
      </w:r>
    </w:p>
    <w:p w14:paraId="6C8DCB85"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Neatdzesēt un nesasaldēt.</w:t>
      </w:r>
    </w:p>
    <w:p w14:paraId="16C5A86D" w14:textId="77777777" w:rsidR="00783F2A" w:rsidRPr="009508EE" w:rsidRDefault="00783F2A">
      <w:pPr>
        <w:tabs>
          <w:tab w:val="left" w:pos="567"/>
        </w:tabs>
        <w:rPr>
          <w:color w:val="000000" w:themeColor="text1"/>
          <w:szCs w:val="22"/>
          <w:lang w:val="lv-LV"/>
        </w:rPr>
      </w:pPr>
    </w:p>
    <w:p w14:paraId="37DB21DC" w14:textId="77777777" w:rsidR="00352C7F" w:rsidRPr="009508EE" w:rsidRDefault="00352C7F">
      <w:pPr>
        <w:tabs>
          <w:tab w:val="left" w:pos="567"/>
        </w:tabs>
        <w:rPr>
          <w:color w:val="000000" w:themeColor="text1"/>
          <w:szCs w:val="22"/>
          <w:lang w:val="lv-LV"/>
        </w:rPr>
      </w:pPr>
      <w:r w:rsidRPr="009508EE">
        <w:rPr>
          <w:color w:val="000000" w:themeColor="text1"/>
          <w:szCs w:val="22"/>
          <w:lang w:val="lv-LV"/>
        </w:rPr>
        <w:t>Uzglabāt oriģinālajā iepakojumā</w:t>
      </w:r>
    </w:p>
    <w:p w14:paraId="6CAEBA9A"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Uzglabāt cieši noslēgtā iepakojumā.</w:t>
      </w:r>
    </w:p>
    <w:p w14:paraId="0639A34E" w14:textId="77777777" w:rsidR="00783F2A" w:rsidRPr="009508EE" w:rsidRDefault="00783F2A">
      <w:pPr>
        <w:tabs>
          <w:tab w:val="left" w:pos="567"/>
        </w:tabs>
        <w:rPr>
          <w:color w:val="000000" w:themeColor="text1"/>
          <w:szCs w:val="22"/>
          <w:lang w:val="lv-LV"/>
        </w:rPr>
      </w:pPr>
    </w:p>
    <w:p w14:paraId="6C3A9677"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295FAC88" w14:textId="77777777">
        <w:tc>
          <w:tcPr>
            <w:tcW w:w="9287" w:type="dxa"/>
            <w:tcBorders>
              <w:top w:val="single" w:sz="4" w:space="0" w:color="auto"/>
              <w:left w:val="single" w:sz="4" w:space="0" w:color="auto"/>
              <w:bottom w:val="single" w:sz="4" w:space="0" w:color="auto"/>
              <w:right w:val="single" w:sz="4" w:space="0" w:color="auto"/>
            </w:tcBorders>
          </w:tcPr>
          <w:p w14:paraId="1EAB36BD"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10.</w:t>
            </w:r>
            <w:r w:rsidRPr="009508EE">
              <w:rPr>
                <w:b/>
                <w:color w:val="000000" w:themeColor="text1"/>
                <w:szCs w:val="22"/>
                <w:lang w:val="lv-LV"/>
              </w:rPr>
              <w:tab/>
              <w:t>ĪPAŠI PIESARDZĪBAS PASĀKUMI, IZNĪCINOT NEIZLIETOTĀS ZĀLES VAI IZMANTOTOS MATERIĀLUS, KAS BIJUŠI SASKARĒ AR ŠĪM ZĀLĒM, JA PIEMĒROJAMS</w:t>
            </w:r>
          </w:p>
        </w:tc>
      </w:tr>
    </w:tbl>
    <w:p w14:paraId="566A95E7" w14:textId="77777777" w:rsidR="00783F2A" w:rsidRPr="009508EE" w:rsidRDefault="00783F2A">
      <w:pPr>
        <w:tabs>
          <w:tab w:val="left" w:pos="567"/>
        </w:tabs>
        <w:rPr>
          <w:color w:val="000000" w:themeColor="text1"/>
          <w:szCs w:val="22"/>
          <w:lang w:val="lv-LV"/>
        </w:rPr>
      </w:pPr>
    </w:p>
    <w:p w14:paraId="5205971C"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26B19D9A" w14:textId="77777777">
        <w:tc>
          <w:tcPr>
            <w:tcW w:w="9287" w:type="dxa"/>
            <w:tcBorders>
              <w:top w:val="single" w:sz="4" w:space="0" w:color="auto"/>
              <w:left w:val="single" w:sz="4" w:space="0" w:color="auto"/>
              <w:bottom w:val="single" w:sz="4" w:space="0" w:color="auto"/>
              <w:right w:val="single" w:sz="4" w:space="0" w:color="auto"/>
            </w:tcBorders>
          </w:tcPr>
          <w:p w14:paraId="3B82DEFF"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11.</w:t>
            </w:r>
            <w:r w:rsidRPr="009508EE">
              <w:rPr>
                <w:b/>
                <w:color w:val="000000" w:themeColor="text1"/>
                <w:szCs w:val="22"/>
                <w:lang w:val="lv-LV"/>
              </w:rPr>
              <w:tab/>
              <w:t>REĢISTRĀCIJAS APLIECĪBAS ĪPAŠNIEKA NOSAUKUMS UN ADRESE</w:t>
            </w:r>
          </w:p>
        </w:tc>
      </w:tr>
    </w:tbl>
    <w:p w14:paraId="06F7E2EF" w14:textId="77777777" w:rsidR="00783F2A" w:rsidRPr="009508EE" w:rsidRDefault="00783F2A">
      <w:pPr>
        <w:tabs>
          <w:tab w:val="left" w:pos="567"/>
        </w:tabs>
        <w:rPr>
          <w:color w:val="000000" w:themeColor="text1"/>
          <w:szCs w:val="22"/>
          <w:lang w:val="lv-LV"/>
        </w:rPr>
      </w:pPr>
    </w:p>
    <w:p w14:paraId="6EC990F6" w14:textId="77777777" w:rsidR="009B6A3A" w:rsidRPr="009508EE" w:rsidRDefault="009B6A3A" w:rsidP="009B6A3A">
      <w:pPr>
        <w:pStyle w:val="NormalWeb"/>
        <w:rPr>
          <w:color w:val="000000" w:themeColor="text1"/>
          <w:sz w:val="22"/>
          <w:szCs w:val="22"/>
          <w:lang w:val="lv-LV"/>
        </w:rPr>
      </w:pPr>
      <w:r w:rsidRPr="009508EE">
        <w:rPr>
          <w:color w:val="000000" w:themeColor="text1"/>
          <w:sz w:val="22"/>
          <w:szCs w:val="22"/>
          <w:lang w:val="lv-LV"/>
        </w:rPr>
        <w:t>Pfizer Europe MA EEIG</w:t>
      </w:r>
    </w:p>
    <w:p w14:paraId="45CB18AA" w14:textId="77777777" w:rsidR="009B6A3A" w:rsidRPr="009508EE" w:rsidRDefault="009B6A3A" w:rsidP="009B6A3A">
      <w:pPr>
        <w:rPr>
          <w:color w:val="000000" w:themeColor="text1"/>
          <w:szCs w:val="22"/>
          <w:lang w:val="lv-LV"/>
        </w:rPr>
      </w:pPr>
      <w:r w:rsidRPr="009508EE">
        <w:rPr>
          <w:color w:val="000000" w:themeColor="text1"/>
          <w:szCs w:val="22"/>
          <w:lang w:val="lv-LV"/>
        </w:rPr>
        <w:t>Boulevard de la Plaine 17</w:t>
      </w:r>
    </w:p>
    <w:p w14:paraId="1B7E0FCC" w14:textId="77777777" w:rsidR="009B6A3A" w:rsidRPr="009508EE" w:rsidRDefault="009B6A3A" w:rsidP="009B6A3A">
      <w:pPr>
        <w:rPr>
          <w:color w:val="000000" w:themeColor="text1"/>
          <w:szCs w:val="22"/>
          <w:lang w:val="lv-LV"/>
        </w:rPr>
      </w:pPr>
      <w:r w:rsidRPr="009508EE">
        <w:rPr>
          <w:color w:val="000000" w:themeColor="text1"/>
          <w:szCs w:val="22"/>
          <w:lang w:val="lv-LV"/>
        </w:rPr>
        <w:t>1050 Bruxelles</w:t>
      </w:r>
    </w:p>
    <w:p w14:paraId="4E30B703" w14:textId="77777777" w:rsidR="009B6A3A" w:rsidRPr="009508EE" w:rsidRDefault="009B6A3A" w:rsidP="009B6A3A">
      <w:pPr>
        <w:pStyle w:val="CM56"/>
        <w:spacing w:after="0"/>
        <w:rPr>
          <w:color w:val="000000" w:themeColor="text1"/>
          <w:sz w:val="22"/>
          <w:szCs w:val="22"/>
          <w:lang w:val="lv-LV"/>
        </w:rPr>
      </w:pPr>
      <w:r w:rsidRPr="009508EE">
        <w:rPr>
          <w:color w:val="000000" w:themeColor="text1"/>
          <w:sz w:val="22"/>
          <w:szCs w:val="22"/>
          <w:lang w:val="lv-LV"/>
        </w:rPr>
        <w:t>Beļģija</w:t>
      </w:r>
    </w:p>
    <w:p w14:paraId="3DE9C6E1" w14:textId="77777777" w:rsidR="00783F2A" w:rsidRPr="009508EE" w:rsidRDefault="00783F2A">
      <w:pPr>
        <w:tabs>
          <w:tab w:val="left" w:pos="567"/>
        </w:tabs>
        <w:rPr>
          <w:color w:val="000000" w:themeColor="text1"/>
          <w:szCs w:val="22"/>
          <w:lang w:val="lv-LV"/>
        </w:rPr>
      </w:pPr>
    </w:p>
    <w:p w14:paraId="4C7F88F1"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72EDB068" w14:textId="77777777">
        <w:tc>
          <w:tcPr>
            <w:tcW w:w="9287" w:type="dxa"/>
            <w:tcBorders>
              <w:top w:val="single" w:sz="4" w:space="0" w:color="auto"/>
              <w:left w:val="single" w:sz="4" w:space="0" w:color="auto"/>
              <w:bottom w:val="single" w:sz="4" w:space="0" w:color="auto"/>
              <w:right w:val="single" w:sz="4" w:space="0" w:color="auto"/>
            </w:tcBorders>
          </w:tcPr>
          <w:p w14:paraId="53B57245"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12.</w:t>
            </w:r>
            <w:r w:rsidRPr="009508EE">
              <w:rPr>
                <w:b/>
                <w:color w:val="000000" w:themeColor="text1"/>
                <w:szCs w:val="22"/>
                <w:lang w:val="lv-LV"/>
              </w:rPr>
              <w:tab/>
            </w:r>
            <w:r w:rsidRPr="009508EE">
              <w:rPr>
                <w:b/>
                <w:color w:val="000000" w:themeColor="text1"/>
                <w:lang w:val="lv-LV"/>
              </w:rPr>
              <w:t>REĢISTRĀCIJAS APLIECĪBAS NUMURS(-I)</w:t>
            </w:r>
          </w:p>
        </w:tc>
      </w:tr>
    </w:tbl>
    <w:p w14:paraId="239582D7" w14:textId="77777777" w:rsidR="00783F2A" w:rsidRPr="009508EE" w:rsidRDefault="00783F2A">
      <w:pPr>
        <w:tabs>
          <w:tab w:val="left" w:pos="567"/>
        </w:tabs>
        <w:rPr>
          <w:color w:val="000000" w:themeColor="text1"/>
          <w:szCs w:val="22"/>
          <w:lang w:val="lv-LV"/>
        </w:rPr>
      </w:pPr>
    </w:p>
    <w:p w14:paraId="39C92BBA" w14:textId="77777777" w:rsidR="00783F2A" w:rsidRPr="009508EE" w:rsidRDefault="00783F2A">
      <w:pPr>
        <w:tabs>
          <w:tab w:val="left" w:pos="567"/>
        </w:tabs>
        <w:rPr>
          <w:iCs/>
          <w:color w:val="000000" w:themeColor="text1"/>
          <w:szCs w:val="22"/>
          <w:lang w:val="lv-LV"/>
        </w:rPr>
      </w:pPr>
      <w:r w:rsidRPr="009508EE">
        <w:rPr>
          <w:iCs/>
          <w:color w:val="000000" w:themeColor="text1"/>
          <w:szCs w:val="22"/>
          <w:lang w:val="lv-LV"/>
        </w:rPr>
        <w:t>EU/1/02/212/026</w:t>
      </w:r>
    </w:p>
    <w:p w14:paraId="759F4C31" w14:textId="77777777" w:rsidR="00783F2A" w:rsidRPr="009508EE" w:rsidRDefault="00783F2A" w:rsidP="00E85807">
      <w:pPr>
        <w:pStyle w:val="TOC7"/>
        <w:rPr>
          <w:color w:val="000000" w:themeColor="text1"/>
        </w:rPr>
      </w:pPr>
    </w:p>
    <w:p w14:paraId="7B3AFAE5"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5052CC8C" w14:textId="77777777">
        <w:tc>
          <w:tcPr>
            <w:tcW w:w="9287" w:type="dxa"/>
            <w:tcBorders>
              <w:top w:val="single" w:sz="4" w:space="0" w:color="auto"/>
              <w:left w:val="single" w:sz="4" w:space="0" w:color="auto"/>
              <w:bottom w:val="single" w:sz="4" w:space="0" w:color="auto"/>
              <w:right w:val="single" w:sz="4" w:space="0" w:color="auto"/>
            </w:tcBorders>
          </w:tcPr>
          <w:p w14:paraId="20B81037"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13.</w:t>
            </w:r>
            <w:r w:rsidRPr="009508EE">
              <w:rPr>
                <w:b/>
                <w:color w:val="000000" w:themeColor="text1"/>
                <w:szCs w:val="22"/>
                <w:lang w:val="lv-LV"/>
              </w:rPr>
              <w:tab/>
              <w:t>SĒRIJAS NUMURS</w:t>
            </w:r>
          </w:p>
        </w:tc>
      </w:tr>
    </w:tbl>
    <w:p w14:paraId="137DE40A" w14:textId="77777777" w:rsidR="00783F2A" w:rsidRPr="009508EE" w:rsidRDefault="00783F2A">
      <w:pPr>
        <w:tabs>
          <w:tab w:val="left" w:pos="567"/>
        </w:tabs>
        <w:rPr>
          <w:color w:val="000000" w:themeColor="text1"/>
          <w:szCs w:val="22"/>
          <w:lang w:val="lv-LV"/>
        </w:rPr>
      </w:pPr>
    </w:p>
    <w:p w14:paraId="5FA20A8E" w14:textId="77777777" w:rsidR="00783F2A" w:rsidRPr="009508EE" w:rsidRDefault="00352C7F">
      <w:pPr>
        <w:tabs>
          <w:tab w:val="left" w:pos="567"/>
        </w:tabs>
        <w:rPr>
          <w:color w:val="000000" w:themeColor="text1"/>
          <w:szCs w:val="22"/>
          <w:lang w:val="lv-LV"/>
        </w:rPr>
      </w:pPr>
      <w:r w:rsidRPr="009508EE">
        <w:rPr>
          <w:color w:val="000000" w:themeColor="text1"/>
          <w:szCs w:val="22"/>
          <w:lang w:val="lv-LV"/>
        </w:rPr>
        <w:t>Lot</w:t>
      </w:r>
      <w:r w:rsidR="00783F2A" w:rsidRPr="009508EE">
        <w:rPr>
          <w:color w:val="000000" w:themeColor="text1"/>
          <w:szCs w:val="22"/>
          <w:lang w:val="lv-LV"/>
        </w:rPr>
        <w:t xml:space="preserve"> </w:t>
      </w:r>
    </w:p>
    <w:p w14:paraId="667BC8E5" w14:textId="77777777" w:rsidR="00783F2A" w:rsidRPr="009508EE" w:rsidRDefault="00783F2A" w:rsidP="00E85807">
      <w:pPr>
        <w:pStyle w:val="TOC7"/>
        <w:rPr>
          <w:color w:val="000000" w:themeColor="text1"/>
        </w:rPr>
      </w:pPr>
    </w:p>
    <w:p w14:paraId="35D6D4D4"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6DF1388" w14:textId="77777777">
        <w:tc>
          <w:tcPr>
            <w:tcW w:w="9287" w:type="dxa"/>
            <w:tcBorders>
              <w:top w:val="single" w:sz="4" w:space="0" w:color="auto"/>
              <w:left w:val="single" w:sz="4" w:space="0" w:color="auto"/>
              <w:bottom w:val="single" w:sz="4" w:space="0" w:color="auto"/>
              <w:right w:val="single" w:sz="4" w:space="0" w:color="auto"/>
            </w:tcBorders>
          </w:tcPr>
          <w:p w14:paraId="0DAFA87A"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14.</w:t>
            </w:r>
            <w:r w:rsidRPr="009508EE">
              <w:rPr>
                <w:b/>
                <w:color w:val="000000" w:themeColor="text1"/>
                <w:szCs w:val="22"/>
                <w:lang w:val="lv-LV"/>
              </w:rPr>
              <w:tab/>
              <w:t>IZSNIEGŠANAS KĀRTĪBA</w:t>
            </w:r>
          </w:p>
        </w:tc>
      </w:tr>
    </w:tbl>
    <w:p w14:paraId="56FD1F9F" w14:textId="77777777" w:rsidR="00783F2A" w:rsidRPr="009508EE" w:rsidRDefault="00783F2A">
      <w:pPr>
        <w:tabs>
          <w:tab w:val="left" w:pos="567"/>
        </w:tabs>
        <w:rPr>
          <w:color w:val="000000" w:themeColor="text1"/>
          <w:szCs w:val="22"/>
          <w:lang w:val="lv-LV"/>
        </w:rPr>
      </w:pPr>
    </w:p>
    <w:p w14:paraId="47B30116"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065E27BD" w14:textId="77777777">
        <w:tc>
          <w:tcPr>
            <w:tcW w:w="9287" w:type="dxa"/>
            <w:tcBorders>
              <w:top w:val="single" w:sz="4" w:space="0" w:color="auto"/>
              <w:left w:val="single" w:sz="4" w:space="0" w:color="auto"/>
              <w:bottom w:val="single" w:sz="4" w:space="0" w:color="auto"/>
              <w:right w:val="single" w:sz="4" w:space="0" w:color="auto"/>
            </w:tcBorders>
          </w:tcPr>
          <w:p w14:paraId="393D792B"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15.</w:t>
            </w:r>
            <w:r w:rsidRPr="009508EE">
              <w:rPr>
                <w:b/>
                <w:color w:val="000000" w:themeColor="text1"/>
                <w:szCs w:val="22"/>
                <w:lang w:val="lv-LV"/>
              </w:rPr>
              <w:tab/>
              <w:t>NORĀDĪJUMI PAR LIETOŠANU</w:t>
            </w:r>
          </w:p>
        </w:tc>
      </w:tr>
    </w:tbl>
    <w:p w14:paraId="65272B37" w14:textId="77777777" w:rsidR="00783F2A" w:rsidRPr="009508EE" w:rsidRDefault="00783F2A">
      <w:pPr>
        <w:tabs>
          <w:tab w:val="left" w:pos="567"/>
        </w:tabs>
        <w:rPr>
          <w:b/>
          <w:color w:val="000000" w:themeColor="text1"/>
          <w:szCs w:val="22"/>
          <w:u w:val="single"/>
          <w:lang w:val="lv-LV"/>
        </w:rPr>
      </w:pPr>
    </w:p>
    <w:p w14:paraId="2AB1C79B" w14:textId="77777777" w:rsidR="00783F2A" w:rsidRPr="009508EE" w:rsidRDefault="00783F2A">
      <w:pPr>
        <w:tabs>
          <w:tab w:val="left" w:pos="567"/>
        </w:tabs>
        <w:rPr>
          <w:b/>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3"/>
      </w:tblGrid>
      <w:tr w:rsidR="00783F2A" w:rsidRPr="009508EE" w14:paraId="0DA0C945" w14:textId="77777777">
        <w:tc>
          <w:tcPr>
            <w:tcW w:w="9287" w:type="dxa"/>
            <w:tcBorders>
              <w:top w:val="single" w:sz="4" w:space="0" w:color="auto"/>
              <w:left w:val="single" w:sz="4" w:space="0" w:color="auto"/>
              <w:bottom w:val="single" w:sz="4" w:space="0" w:color="auto"/>
              <w:right w:val="single" w:sz="4" w:space="0" w:color="auto"/>
            </w:tcBorders>
          </w:tcPr>
          <w:p w14:paraId="01434AFF" w14:textId="77777777" w:rsidR="00783F2A" w:rsidRPr="009508EE" w:rsidRDefault="00783F2A">
            <w:pPr>
              <w:tabs>
                <w:tab w:val="left" w:pos="567"/>
              </w:tabs>
              <w:rPr>
                <w:b/>
                <w:i/>
                <w:color w:val="000000" w:themeColor="text1"/>
                <w:szCs w:val="22"/>
                <w:lang w:val="lv-LV"/>
              </w:rPr>
            </w:pPr>
            <w:r w:rsidRPr="009508EE">
              <w:rPr>
                <w:b/>
                <w:color w:val="000000" w:themeColor="text1"/>
                <w:szCs w:val="22"/>
                <w:lang w:val="lv-LV"/>
              </w:rPr>
              <w:t>16.</w:t>
            </w:r>
            <w:r w:rsidRPr="009508EE">
              <w:rPr>
                <w:b/>
                <w:color w:val="000000" w:themeColor="text1"/>
                <w:szCs w:val="22"/>
                <w:lang w:val="lv-LV"/>
              </w:rPr>
              <w:tab/>
              <w:t>INFORMĀCIJA BRAILA RAKSTĀ</w:t>
            </w:r>
          </w:p>
        </w:tc>
      </w:tr>
    </w:tbl>
    <w:p w14:paraId="6C560B1F" w14:textId="77777777" w:rsidR="00783F2A" w:rsidRPr="009508EE" w:rsidRDefault="00783F2A">
      <w:pPr>
        <w:tabs>
          <w:tab w:val="left" w:pos="567"/>
        </w:tabs>
        <w:rPr>
          <w:b/>
          <w:color w:val="000000" w:themeColor="text1"/>
          <w:szCs w:val="22"/>
          <w:u w:val="single"/>
          <w:lang w:val="lv-LV"/>
        </w:rPr>
      </w:pPr>
    </w:p>
    <w:p w14:paraId="3BF58C4D" w14:textId="77777777" w:rsidR="004E4ED4" w:rsidRPr="009508EE" w:rsidRDefault="00783F2A">
      <w:pPr>
        <w:tabs>
          <w:tab w:val="left" w:pos="567"/>
        </w:tabs>
        <w:rPr>
          <w:color w:val="000000" w:themeColor="text1"/>
          <w:szCs w:val="22"/>
          <w:lang w:val="lv-LV"/>
        </w:rPr>
      </w:pPr>
      <w:r w:rsidRPr="009508EE">
        <w:rPr>
          <w:color w:val="000000" w:themeColor="text1"/>
          <w:szCs w:val="22"/>
          <w:lang w:val="lv-LV"/>
        </w:rPr>
        <w:t>VFEND 40 mg/ml</w:t>
      </w:r>
    </w:p>
    <w:p w14:paraId="561434B9" w14:textId="77777777" w:rsidR="004E4ED4" w:rsidRPr="009508EE" w:rsidRDefault="004E4ED4">
      <w:pPr>
        <w:tabs>
          <w:tab w:val="left" w:pos="567"/>
        </w:tabs>
        <w:rPr>
          <w:color w:val="000000" w:themeColor="text1"/>
          <w:szCs w:val="22"/>
          <w:lang w:val="lv-LV"/>
        </w:rPr>
      </w:pPr>
    </w:p>
    <w:p w14:paraId="6037735F"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4E4ED4" w:rsidRPr="009508EE" w14:paraId="46BE9CA7" w14:textId="77777777" w:rsidTr="004E4ED4">
        <w:tc>
          <w:tcPr>
            <w:tcW w:w="9287" w:type="dxa"/>
          </w:tcPr>
          <w:p w14:paraId="4A51FF5E" w14:textId="77777777" w:rsidR="004E4ED4" w:rsidRPr="009508EE" w:rsidRDefault="004E4ED4" w:rsidP="0003288E">
            <w:pPr>
              <w:tabs>
                <w:tab w:val="left" w:pos="142"/>
              </w:tabs>
              <w:ind w:left="567" w:hanging="567"/>
              <w:rPr>
                <w:b/>
                <w:color w:val="000000" w:themeColor="text1"/>
                <w:lang w:val="lv-LV"/>
              </w:rPr>
            </w:pPr>
            <w:r w:rsidRPr="009508EE">
              <w:rPr>
                <w:b/>
                <w:color w:val="000000" w:themeColor="text1"/>
                <w:lang w:val="lv-LV"/>
              </w:rPr>
              <w:t>17.</w:t>
            </w:r>
            <w:r w:rsidRPr="009508EE">
              <w:rPr>
                <w:b/>
                <w:color w:val="000000" w:themeColor="text1"/>
                <w:lang w:val="lv-LV"/>
              </w:rPr>
              <w:tab/>
              <w:t>UNIKĀLS IDENTIFIKATORS – 2D SVĪTRKODS</w:t>
            </w:r>
          </w:p>
        </w:tc>
      </w:tr>
    </w:tbl>
    <w:p w14:paraId="198C94E7" w14:textId="77777777" w:rsidR="004E4ED4" w:rsidRPr="009508EE" w:rsidRDefault="004E4ED4" w:rsidP="004E4ED4">
      <w:pPr>
        <w:ind w:left="567" w:hanging="567"/>
        <w:rPr>
          <w:color w:val="000000" w:themeColor="text1"/>
          <w:u w:val="single"/>
          <w:lang w:val="lv-LV"/>
        </w:rPr>
      </w:pPr>
    </w:p>
    <w:p w14:paraId="41391A6A" w14:textId="77777777" w:rsidR="004E4ED4" w:rsidRPr="009508EE" w:rsidRDefault="004E4ED4" w:rsidP="004E4ED4">
      <w:pPr>
        <w:ind w:left="567" w:hanging="567"/>
        <w:rPr>
          <w:color w:val="000000" w:themeColor="text1"/>
          <w:lang w:val="lv-LV"/>
        </w:rPr>
      </w:pPr>
      <w:r w:rsidRPr="009508EE">
        <w:rPr>
          <w:color w:val="000000" w:themeColor="text1"/>
          <w:highlight w:val="lightGray"/>
          <w:lang w:val="lv-LV"/>
        </w:rPr>
        <w:t>2D svītrkods, kurā iekļauts unikāls identifikators.</w:t>
      </w:r>
    </w:p>
    <w:p w14:paraId="46B72CB3" w14:textId="77777777" w:rsidR="004E4ED4" w:rsidRPr="009508EE" w:rsidRDefault="004E4ED4" w:rsidP="004E4ED4">
      <w:pPr>
        <w:ind w:left="567" w:hanging="567"/>
        <w:rPr>
          <w:color w:val="000000" w:themeColor="text1"/>
          <w:u w:val="single"/>
          <w:lang w:val="lv-LV"/>
        </w:rPr>
      </w:pPr>
    </w:p>
    <w:p w14:paraId="7C3AA0D8" w14:textId="77777777" w:rsidR="004E4ED4" w:rsidRPr="009508EE" w:rsidRDefault="004E4ED4" w:rsidP="004E4ED4">
      <w:pPr>
        <w:rPr>
          <w:color w:val="000000" w:themeColor="text1"/>
          <w:u w:val="single"/>
          <w:lang w:val="lv-LV"/>
        </w:rPr>
      </w:pPr>
    </w:p>
    <w:p w14:paraId="70398C28" w14:textId="77777777" w:rsidR="004E4ED4" w:rsidRPr="009508EE" w:rsidRDefault="004E4ED4" w:rsidP="004E4ED4">
      <w:pPr>
        <w:pBdr>
          <w:top w:val="single" w:sz="4" w:space="1" w:color="auto"/>
          <w:left w:val="single" w:sz="4" w:space="4" w:color="auto"/>
          <w:bottom w:val="single" w:sz="4" w:space="1" w:color="auto"/>
          <w:right w:val="single" w:sz="4" w:space="4" w:color="auto"/>
        </w:pBdr>
        <w:ind w:left="567" w:hanging="567"/>
        <w:rPr>
          <w:color w:val="000000" w:themeColor="text1"/>
          <w:lang w:val="lv-LV"/>
        </w:rPr>
      </w:pPr>
      <w:r w:rsidRPr="009508EE">
        <w:rPr>
          <w:b/>
          <w:color w:val="000000" w:themeColor="text1"/>
          <w:lang w:val="lv-LV"/>
        </w:rPr>
        <w:t>18.</w:t>
      </w:r>
      <w:r w:rsidRPr="009508EE">
        <w:rPr>
          <w:b/>
          <w:color w:val="000000" w:themeColor="text1"/>
          <w:lang w:val="lv-LV"/>
        </w:rPr>
        <w:tab/>
        <w:t>UNIKĀLS IDENTIFIKATORS – DATI, KURUS VAR NOLASĪT PERSONA</w:t>
      </w:r>
    </w:p>
    <w:p w14:paraId="6AC2C6F3" w14:textId="77777777" w:rsidR="004E4ED4" w:rsidRPr="009508EE" w:rsidRDefault="004E4ED4" w:rsidP="004E4ED4">
      <w:pPr>
        <w:rPr>
          <w:color w:val="000000" w:themeColor="text1"/>
          <w:lang w:val="lv-LV"/>
        </w:rPr>
      </w:pPr>
    </w:p>
    <w:p w14:paraId="4D57522F" w14:textId="77777777" w:rsidR="004E4ED4" w:rsidRPr="009508EE" w:rsidRDefault="004E4ED4" w:rsidP="004E4ED4">
      <w:pPr>
        <w:rPr>
          <w:color w:val="000000" w:themeColor="text1"/>
          <w:lang w:val="lv-LV"/>
        </w:rPr>
      </w:pPr>
      <w:r w:rsidRPr="009508EE">
        <w:rPr>
          <w:color w:val="000000" w:themeColor="text1"/>
          <w:lang w:val="lv-LV"/>
        </w:rPr>
        <w:t>PC</w:t>
      </w:r>
    </w:p>
    <w:p w14:paraId="29F8C338" w14:textId="77777777" w:rsidR="004E4ED4" w:rsidRPr="009508EE" w:rsidRDefault="004E4ED4" w:rsidP="004E4ED4">
      <w:pPr>
        <w:rPr>
          <w:color w:val="000000" w:themeColor="text1"/>
          <w:lang w:val="lv-LV"/>
        </w:rPr>
      </w:pPr>
      <w:r w:rsidRPr="009508EE">
        <w:rPr>
          <w:color w:val="000000" w:themeColor="text1"/>
          <w:lang w:val="lv-LV"/>
        </w:rPr>
        <w:t>SN</w:t>
      </w:r>
    </w:p>
    <w:p w14:paraId="476615A2" w14:textId="77777777" w:rsidR="004E4ED4" w:rsidRPr="009508EE" w:rsidRDefault="004E4ED4" w:rsidP="004E4ED4">
      <w:pPr>
        <w:tabs>
          <w:tab w:val="left" w:pos="567"/>
        </w:tabs>
        <w:rPr>
          <w:color w:val="000000" w:themeColor="text1"/>
          <w:szCs w:val="22"/>
          <w:lang w:val="lv-LV"/>
        </w:rPr>
      </w:pPr>
      <w:r w:rsidRPr="009508EE">
        <w:rPr>
          <w:color w:val="000000" w:themeColor="text1"/>
          <w:lang w:val="lv-LV"/>
        </w:rPr>
        <w:t>NN</w:t>
      </w:r>
    </w:p>
    <w:p w14:paraId="3258BCF9" w14:textId="77777777" w:rsidR="00783F2A" w:rsidRPr="009508EE" w:rsidRDefault="00783F2A">
      <w:pPr>
        <w:pStyle w:val="CM55"/>
        <w:pBdr>
          <w:top w:val="single" w:sz="12" w:space="1" w:color="000000"/>
          <w:left w:val="single" w:sz="12" w:space="4" w:color="000000"/>
          <w:bottom w:val="single" w:sz="12" w:space="1" w:color="000000"/>
          <w:right w:val="single" w:sz="12" w:space="4" w:color="000000"/>
        </w:pBdr>
        <w:spacing w:after="0"/>
        <w:rPr>
          <w:color w:val="000000" w:themeColor="text1"/>
          <w:sz w:val="22"/>
          <w:szCs w:val="22"/>
          <w:lang w:val="lv-LV"/>
        </w:rPr>
      </w:pPr>
      <w:r w:rsidRPr="00424013">
        <w:rPr>
          <w:color w:val="000000" w:themeColor="text1"/>
          <w:szCs w:val="22"/>
          <w:lang w:val="lv-LV"/>
        </w:rPr>
        <w:br w:type="page"/>
      </w:r>
      <w:r w:rsidRPr="009508EE">
        <w:rPr>
          <w:b/>
          <w:bCs/>
          <w:color w:val="000000" w:themeColor="text1"/>
          <w:sz w:val="22"/>
          <w:szCs w:val="22"/>
          <w:lang w:val="lv-LV"/>
        </w:rPr>
        <w:t xml:space="preserve">INFORMĀCIJA, KAS JĀNORĀDA UZ TIEŠĀ IEPAKOJUMA </w:t>
      </w:r>
    </w:p>
    <w:p w14:paraId="11565D20" w14:textId="77777777" w:rsidR="00770A64" w:rsidRPr="009508EE" w:rsidRDefault="00770A64" w:rsidP="00EA1AAB">
      <w:pPr>
        <w:pStyle w:val="CM24"/>
        <w:pBdr>
          <w:top w:val="single" w:sz="12" w:space="1" w:color="000000"/>
          <w:left w:val="single" w:sz="12" w:space="4" w:color="000000"/>
          <w:bottom w:val="single" w:sz="12" w:space="1" w:color="000000"/>
          <w:right w:val="single" w:sz="12" w:space="4" w:color="000000"/>
        </w:pBdr>
        <w:rPr>
          <w:color w:val="000000" w:themeColor="text1"/>
          <w:sz w:val="22"/>
          <w:szCs w:val="22"/>
          <w:u w:val="single"/>
          <w:lang w:val="lv-LV"/>
        </w:rPr>
      </w:pPr>
    </w:p>
    <w:p w14:paraId="393F3EBC" w14:textId="77777777" w:rsidR="00783F2A" w:rsidRPr="009508EE" w:rsidRDefault="00783F2A" w:rsidP="00EA1AAB">
      <w:pPr>
        <w:pStyle w:val="CM24"/>
        <w:pBdr>
          <w:top w:val="single" w:sz="12" w:space="1" w:color="000000"/>
          <w:left w:val="single" w:sz="12" w:space="4" w:color="000000"/>
          <w:bottom w:val="single" w:sz="12" w:space="1" w:color="000000"/>
          <w:right w:val="single" w:sz="12" w:space="4" w:color="000000"/>
        </w:pBdr>
        <w:rPr>
          <w:color w:val="000000" w:themeColor="text1"/>
          <w:sz w:val="22"/>
          <w:szCs w:val="22"/>
          <w:lang w:val="lv-LV"/>
        </w:rPr>
      </w:pPr>
      <w:r w:rsidRPr="009508EE">
        <w:rPr>
          <w:color w:val="000000" w:themeColor="text1"/>
          <w:sz w:val="22"/>
          <w:szCs w:val="22"/>
          <w:u w:val="single"/>
          <w:lang w:val="lv-LV"/>
        </w:rPr>
        <w:t>Pudele</w:t>
      </w:r>
    </w:p>
    <w:p w14:paraId="4A568F48" w14:textId="77777777" w:rsidR="00783F2A" w:rsidRPr="009508EE" w:rsidRDefault="00783F2A">
      <w:pPr>
        <w:tabs>
          <w:tab w:val="left" w:pos="567"/>
        </w:tabs>
        <w:rPr>
          <w:b/>
          <w:color w:val="000000" w:themeColor="text1"/>
          <w:szCs w:val="22"/>
          <w:lang w:val="lv-LV"/>
        </w:rPr>
      </w:pPr>
    </w:p>
    <w:p w14:paraId="75C3A6F4" w14:textId="77777777" w:rsidR="00783F2A" w:rsidRPr="009508EE" w:rsidRDefault="00783F2A">
      <w:pPr>
        <w:tabs>
          <w:tab w:val="left" w:pos="567"/>
        </w:tabs>
        <w:rPr>
          <w:b/>
          <w:color w:val="000000" w:themeColor="text1"/>
          <w:szCs w:val="22"/>
          <w:lang w:val="lv-LV"/>
        </w:rPr>
      </w:pPr>
    </w:p>
    <w:p w14:paraId="6DE8CAC2" w14:textId="77777777" w:rsidR="00783F2A" w:rsidRPr="009508EE" w:rsidRDefault="00783F2A">
      <w:pPr>
        <w:pBdr>
          <w:top w:val="single" w:sz="4" w:space="1" w:color="auto"/>
          <w:left w:val="single" w:sz="4" w:space="4" w:color="auto"/>
          <w:bottom w:val="single" w:sz="4" w:space="1" w:color="auto"/>
          <w:right w:val="single" w:sz="4" w:space="4" w:color="auto"/>
        </w:pBdr>
        <w:tabs>
          <w:tab w:val="left" w:pos="567"/>
        </w:tabs>
        <w:rPr>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ZĀĻU NOSAUKUMS</w:t>
      </w:r>
    </w:p>
    <w:p w14:paraId="16B778E1" w14:textId="77777777" w:rsidR="00783F2A" w:rsidRPr="009508EE" w:rsidRDefault="00783F2A">
      <w:pPr>
        <w:tabs>
          <w:tab w:val="left" w:pos="567"/>
        </w:tabs>
        <w:rPr>
          <w:color w:val="000000" w:themeColor="text1"/>
          <w:szCs w:val="22"/>
          <w:lang w:val="lv-LV"/>
        </w:rPr>
      </w:pPr>
    </w:p>
    <w:p w14:paraId="17A501B8"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VFEND 40 mg/ml pulveris iekšķīgi lietojamas suspensijas pagatavošanai</w:t>
      </w:r>
    </w:p>
    <w:p w14:paraId="303FA93D" w14:textId="77777777" w:rsidR="00783F2A" w:rsidRPr="009508EE" w:rsidRDefault="004E4ED4" w:rsidP="00E85807">
      <w:pPr>
        <w:pStyle w:val="TOC7"/>
        <w:rPr>
          <w:color w:val="000000" w:themeColor="text1"/>
        </w:rPr>
      </w:pPr>
      <w:r w:rsidRPr="009508EE">
        <w:rPr>
          <w:color w:val="000000" w:themeColor="text1"/>
        </w:rPr>
        <w:t>v</w:t>
      </w:r>
      <w:r w:rsidR="00783F2A" w:rsidRPr="009508EE">
        <w:rPr>
          <w:color w:val="000000" w:themeColor="text1"/>
        </w:rPr>
        <w:t>oriconazole</w:t>
      </w:r>
    </w:p>
    <w:p w14:paraId="154C683F" w14:textId="77777777" w:rsidR="00783F2A" w:rsidRPr="009508EE" w:rsidRDefault="00783F2A" w:rsidP="00E85807">
      <w:pPr>
        <w:pStyle w:val="TOC7"/>
        <w:rPr>
          <w:color w:val="000000" w:themeColor="text1"/>
        </w:rPr>
      </w:pPr>
    </w:p>
    <w:p w14:paraId="2F47FF9F"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6DE118CB" w14:textId="77777777">
        <w:tc>
          <w:tcPr>
            <w:tcW w:w="9287" w:type="dxa"/>
            <w:tcBorders>
              <w:top w:val="single" w:sz="4" w:space="0" w:color="auto"/>
              <w:left w:val="single" w:sz="4" w:space="0" w:color="auto"/>
              <w:bottom w:val="single" w:sz="4" w:space="0" w:color="auto"/>
              <w:right w:val="single" w:sz="4" w:space="0" w:color="auto"/>
            </w:tcBorders>
          </w:tcPr>
          <w:p w14:paraId="78263C38"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r>
            <w:r w:rsidRPr="009508EE">
              <w:rPr>
                <w:b/>
                <w:color w:val="000000" w:themeColor="text1"/>
                <w:lang w:val="lv-LV"/>
              </w:rPr>
              <w:t>AKTĪVĀS(-O) VIELAS(-U) NOSAUKUMS(-I) UN DAUDZUMS(-I)</w:t>
            </w:r>
          </w:p>
        </w:tc>
      </w:tr>
    </w:tbl>
    <w:p w14:paraId="6F8105AD" w14:textId="77777777" w:rsidR="00783F2A" w:rsidRPr="009508EE" w:rsidRDefault="00783F2A">
      <w:pPr>
        <w:tabs>
          <w:tab w:val="left" w:pos="567"/>
        </w:tabs>
        <w:rPr>
          <w:color w:val="000000" w:themeColor="text1"/>
          <w:szCs w:val="22"/>
          <w:lang w:val="lv-LV"/>
        </w:rPr>
      </w:pPr>
    </w:p>
    <w:p w14:paraId="43C3A746"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1 ml pagatavotas suspensijas satur 40 mg vorikonazola.</w:t>
      </w:r>
    </w:p>
    <w:p w14:paraId="43F4F1C9" w14:textId="77777777" w:rsidR="00783F2A" w:rsidRPr="009508EE" w:rsidRDefault="00783F2A">
      <w:pPr>
        <w:tabs>
          <w:tab w:val="left" w:pos="567"/>
        </w:tabs>
        <w:rPr>
          <w:color w:val="000000" w:themeColor="text1"/>
          <w:szCs w:val="22"/>
          <w:lang w:val="lv-LV"/>
        </w:rPr>
      </w:pPr>
    </w:p>
    <w:p w14:paraId="26EC7F31"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59064257" w14:textId="77777777">
        <w:tc>
          <w:tcPr>
            <w:tcW w:w="9287" w:type="dxa"/>
            <w:tcBorders>
              <w:top w:val="single" w:sz="4" w:space="0" w:color="auto"/>
              <w:left w:val="single" w:sz="4" w:space="0" w:color="auto"/>
              <w:bottom w:val="single" w:sz="4" w:space="0" w:color="auto"/>
              <w:right w:val="single" w:sz="4" w:space="0" w:color="auto"/>
            </w:tcBorders>
          </w:tcPr>
          <w:p w14:paraId="59D8461A"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3.</w:t>
            </w:r>
            <w:r w:rsidRPr="009508EE">
              <w:rPr>
                <w:b/>
                <w:color w:val="000000" w:themeColor="text1"/>
                <w:szCs w:val="22"/>
                <w:lang w:val="lv-LV"/>
              </w:rPr>
              <w:tab/>
              <w:t>PALĪGVIELU SARAKSTS</w:t>
            </w:r>
          </w:p>
        </w:tc>
      </w:tr>
    </w:tbl>
    <w:p w14:paraId="602BD6D9" w14:textId="77777777" w:rsidR="00783F2A" w:rsidRPr="009508EE" w:rsidRDefault="00783F2A">
      <w:pPr>
        <w:tabs>
          <w:tab w:val="left" w:pos="567"/>
        </w:tabs>
        <w:rPr>
          <w:color w:val="000000" w:themeColor="text1"/>
          <w:szCs w:val="22"/>
          <w:lang w:val="lv-LV"/>
        </w:rPr>
      </w:pPr>
    </w:p>
    <w:p w14:paraId="0CDE3B78"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Satur arī saharozi</w:t>
      </w:r>
      <w:r w:rsidR="0088269B" w:rsidRPr="009508EE">
        <w:rPr>
          <w:color w:val="000000" w:themeColor="text1"/>
          <w:szCs w:val="22"/>
          <w:lang w:val="lv-LV"/>
        </w:rPr>
        <w:t>, nātrija benzoātu (E211)</w:t>
      </w:r>
      <w:r w:rsidRPr="009508EE">
        <w:rPr>
          <w:color w:val="000000" w:themeColor="text1"/>
          <w:szCs w:val="22"/>
          <w:lang w:val="lv-LV"/>
        </w:rPr>
        <w:t>. Papildu informāciju skatīt lietošanas instrukcijā.</w:t>
      </w:r>
    </w:p>
    <w:p w14:paraId="449C2F01" w14:textId="77777777" w:rsidR="00783F2A" w:rsidRPr="009508EE" w:rsidRDefault="00783F2A">
      <w:pPr>
        <w:tabs>
          <w:tab w:val="left" w:pos="567"/>
        </w:tabs>
        <w:rPr>
          <w:color w:val="000000" w:themeColor="text1"/>
          <w:szCs w:val="22"/>
          <w:lang w:val="lv-LV"/>
        </w:rPr>
      </w:pPr>
    </w:p>
    <w:p w14:paraId="36C40CFC"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EECAFC7" w14:textId="77777777">
        <w:tc>
          <w:tcPr>
            <w:tcW w:w="9287" w:type="dxa"/>
            <w:tcBorders>
              <w:top w:val="single" w:sz="4" w:space="0" w:color="auto"/>
              <w:left w:val="single" w:sz="4" w:space="0" w:color="auto"/>
              <w:bottom w:val="single" w:sz="4" w:space="0" w:color="auto"/>
              <w:right w:val="single" w:sz="4" w:space="0" w:color="auto"/>
            </w:tcBorders>
          </w:tcPr>
          <w:p w14:paraId="1A32EE4D"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ZĀĻU FORMA UN SATURS</w:t>
            </w:r>
          </w:p>
        </w:tc>
      </w:tr>
    </w:tbl>
    <w:p w14:paraId="49203AC9" w14:textId="77777777" w:rsidR="00783F2A" w:rsidRPr="009508EE" w:rsidRDefault="00783F2A">
      <w:pPr>
        <w:tabs>
          <w:tab w:val="left" w:pos="567"/>
        </w:tabs>
        <w:rPr>
          <w:color w:val="000000" w:themeColor="text1"/>
          <w:szCs w:val="22"/>
          <w:lang w:val="lv-LV"/>
        </w:rPr>
      </w:pPr>
    </w:p>
    <w:p w14:paraId="747C1485" w14:textId="77777777" w:rsidR="00783F2A" w:rsidRPr="009508EE" w:rsidRDefault="00783F2A">
      <w:pPr>
        <w:pStyle w:val="BodyText"/>
        <w:tabs>
          <w:tab w:val="left" w:pos="567"/>
        </w:tabs>
        <w:jc w:val="left"/>
        <w:rPr>
          <w:bCs/>
          <w:color w:val="000000" w:themeColor="text1"/>
          <w:szCs w:val="22"/>
          <w:lang w:val="lv-LV"/>
        </w:rPr>
      </w:pPr>
      <w:r w:rsidRPr="009508EE">
        <w:rPr>
          <w:bCs/>
          <w:color w:val="000000" w:themeColor="text1"/>
          <w:szCs w:val="22"/>
          <w:lang w:val="lv-LV"/>
        </w:rPr>
        <w:t>Pulveris iekšķīgi lietojamas suspensijas pagatavošanai</w:t>
      </w:r>
    </w:p>
    <w:p w14:paraId="572C3AE9" w14:textId="77777777" w:rsidR="00783F2A" w:rsidRPr="009508EE" w:rsidRDefault="00783F2A">
      <w:pPr>
        <w:pStyle w:val="BodyText"/>
        <w:tabs>
          <w:tab w:val="left" w:pos="567"/>
        </w:tabs>
        <w:jc w:val="left"/>
        <w:rPr>
          <w:bCs/>
          <w:color w:val="000000" w:themeColor="text1"/>
          <w:szCs w:val="22"/>
          <w:lang w:val="lv-LV"/>
        </w:rPr>
      </w:pPr>
      <w:r w:rsidRPr="009508EE">
        <w:rPr>
          <w:bCs/>
          <w:color w:val="000000" w:themeColor="text1"/>
          <w:szCs w:val="22"/>
          <w:lang w:val="lv-LV"/>
        </w:rPr>
        <w:t>45 g</w:t>
      </w:r>
    </w:p>
    <w:p w14:paraId="56DCDB94" w14:textId="77777777" w:rsidR="00783F2A" w:rsidRPr="009508EE" w:rsidRDefault="00783F2A">
      <w:pPr>
        <w:tabs>
          <w:tab w:val="left" w:pos="567"/>
        </w:tabs>
        <w:rPr>
          <w:color w:val="000000" w:themeColor="text1"/>
          <w:szCs w:val="22"/>
          <w:lang w:val="lv-LV"/>
        </w:rPr>
      </w:pPr>
    </w:p>
    <w:p w14:paraId="71E09BEC"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088799E4" w14:textId="77777777">
        <w:tc>
          <w:tcPr>
            <w:tcW w:w="9287" w:type="dxa"/>
            <w:tcBorders>
              <w:top w:val="single" w:sz="4" w:space="0" w:color="auto"/>
              <w:left w:val="single" w:sz="4" w:space="0" w:color="auto"/>
              <w:bottom w:val="single" w:sz="4" w:space="0" w:color="auto"/>
              <w:right w:val="single" w:sz="4" w:space="0" w:color="auto"/>
            </w:tcBorders>
          </w:tcPr>
          <w:p w14:paraId="50CAA0CC"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r>
            <w:r w:rsidRPr="009508EE">
              <w:rPr>
                <w:b/>
                <w:color w:val="000000" w:themeColor="text1"/>
                <w:lang w:val="lv-LV"/>
              </w:rPr>
              <w:t>LIETOŠANAS UN IEVADĪŠANAS VEIDS(-I)</w:t>
            </w:r>
          </w:p>
        </w:tc>
      </w:tr>
    </w:tbl>
    <w:p w14:paraId="552762E5" w14:textId="77777777" w:rsidR="00783F2A" w:rsidRPr="009508EE" w:rsidRDefault="00783F2A">
      <w:pPr>
        <w:tabs>
          <w:tab w:val="left" w:pos="567"/>
        </w:tabs>
        <w:rPr>
          <w:color w:val="000000" w:themeColor="text1"/>
          <w:szCs w:val="22"/>
          <w:lang w:val="lv-LV"/>
        </w:rPr>
      </w:pPr>
    </w:p>
    <w:p w14:paraId="6309C554"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Pirms lietošanas izlasiet lietošanas instrukciju.</w:t>
      </w:r>
    </w:p>
    <w:p w14:paraId="08E41511"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Iekšķīgai lietošanai pēc atšķaidīšanas.</w:t>
      </w:r>
    </w:p>
    <w:p w14:paraId="3108CFB8"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Pirms lietošanas pudeli sakratīt apmēram 10 sekundes.</w:t>
      </w:r>
    </w:p>
    <w:p w14:paraId="3A159591"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Pareizas devas noteikšanai izmantot iepakojumam pievienoto šļirci iekšķīgai zāļu ievadīšanai.</w:t>
      </w:r>
    </w:p>
    <w:p w14:paraId="6917BFB4" w14:textId="77777777" w:rsidR="00783F2A" w:rsidRPr="009508EE" w:rsidRDefault="00783F2A">
      <w:pPr>
        <w:tabs>
          <w:tab w:val="left" w:pos="567"/>
        </w:tabs>
        <w:rPr>
          <w:color w:val="000000" w:themeColor="text1"/>
          <w:szCs w:val="22"/>
          <w:lang w:val="lv-LV"/>
        </w:rPr>
      </w:pPr>
    </w:p>
    <w:p w14:paraId="4F224909"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75C982C0" w14:textId="77777777">
        <w:tc>
          <w:tcPr>
            <w:tcW w:w="9287" w:type="dxa"/>
            <w:tcBorders>
              <w:top w:val="single" w:sz="4" w:space="0" w:color="auto"/>
              <w:left w:val="single" w:sz="4" w:space="0" w:color="auto"/>
              <w:bottom w:val="single" w:sz="4" w:space="0" w:color="auto"/>
              <w:right w:val="single" w:sz="4" w:space="0" w:color="auto"/>
            </w:tcBorders>
          </w:tcPr>
          <w:p w14:paraId="7158C6A4"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ĪPAŠI BRĪDINĀJUMI PAR ZĀĻU UZGLABĀŠANU BĒRNIEM NEREDZAMĀ UN NEPIEEJAMĀ VIETĀ</w:t>
            </w:r>
          </w:p>
        </w:tc>
      </w:tr>
    </w:tbl>
    <w:p w14:paraId="4EAA05A5" w14:textId="77777777" w:rsidR="00783F2A" w:rsidRPr="009508EE" w:rsidRDefault="00783F2A">
      <w:pPr>
        <w:tabs>
          <w:tab w:val="left" w:pos="567"/>
        </w:tabs>
        <w:rPr>
          <w:color w:val="000000" w:themeColor="text1"/>
          <w:szCs w:val="22"/>
          <w:lang w:val="lv-LV"/>
        </w:rPr>
      </w:pPr>
    </w:p>
    <w:p w14:paraId="6BA77B8E" w14:textId="77777777" w:rsidR="00783F2A" w:rsidRPr="009508EE" w:rsidRDefault="00783F2A">
      <w:pPr>
        <w:tabs>
          <w:tab w:val="left" w:pos="567"/>
        </w:tabs>
        <w:ind w:left="567" w:hanging="567"/>
        <w:rPr>
          <w:color w:val="000000" w:themeColor="text1"/>
          <w:szCs w:val="22"/>
          <w:lang w:val="lv-LV"/>
        </w:rPr>
      </w:pPr>
      <w:r w:rsidRPr="009508EE">
        <w:rPr>
          <w:color w:val="000000" w:themeColor="text1"/>
          <w:szCs w:val="22"/>
          <w:lang w:val="lv-LV"/>
        </w:rPr>
        <w:t>Uzglabāt bērniem neredzamā un nepieejamā vietā.</w:t>
      </w:r>
    </w:p>
    <w:p w14:paraId="133BF704" w14:textId="77777777" w:rsidR="00783F2A" w:rsidRPr="009508EE" w:rsidRDefault="00783F2A">
      <w:pPr>
        <w:tabs>
          <w:tab w:val="left" w:pos="567"/>
        </w:tabs>
        <w:rPr>
          <w:color w:val="000000" w:themeColor="text1"/>
          <w:szCs w:val="22"/>
          <w:lang w:val="lv-LV"/>
        </w:rPr>
      </w:pPr>
    </w:p>
    <w:p w14:paraId="7E8014D0"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5616A215" w14:textId="77777777">
        <w:tc>
          <w:tcPr>
            <w:tcW w:w="9287" w:type="dxa"/>
            <w:tcBorders>
              <w:top w:val="single" w:sz="4" w:space="0" w:color="auto"/>
              <w:left w:val="single" w:sz="4" w:space="0" w:color="auto"/>
              <w:bottom w:val="single" w:sz="4" w:space="0" w:color="auto"/>
              <w:right w:val="single" w:sz="4" w:space="0" w:color="auto"/>
            </w:tcBorders>
          </w:tcPr>
          <w:p w14:paraId="12AB70E4"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7.</w:t>
            </w:r>
            <w:r w:rsidRPr="009508EE">
              <w:rPr>
                <w:b/>
                <w:color w:val="000000" w:themeColor="text1"/>
                <w:szCs w:val="22"/>
                <w:lang w:val="lv-LV"/>
              </w:rPr>
              <w:tab/>
              <w:t>CITI ĪPAŠI BRĪDINĀJUMI, JA NEPIECIEŠAMS</w:t>
            </w:r>
          </w:p>
        </w:tc>
      </w:tr>
    </w:tbl>
    <w:p w14:paraId="3D54F5DE" w14:textId="77777777" w:rsidR="00783F2A" w:rsidRPr="009508EE" w:rsidRDefault="00783F2A">
      <w:pPr>
        <w:tabs>
          <w:tab w:val="left" w:pos="567"/>
        </w:tabs>
        <w:rPr>
          <w:color w:val="000000" w:themeColor="text1"/>
          <w:szCs w:val="22"/>
          <w:lang w:val="lv-LV"/>
        </w:rPr>
      </w:pPr>
    </w:p>
    <w:p w14:paraId="7F69113F"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129DF7CC" w14:textId="77777777">
        <w:tc>
          <w:tcPr>
            <w:tcW w:w="9287" w:type="dxa"/>
            <w:tcBorders>
              <w:top w:val="single" w:sz="4" w:space="0" w:color="auto"/>
              <w:left w:val="single" w:sz="4" w:space="0" w:color="auto"/>
              <w:bottom w:val="single" w:sz="4" w:space="0" w:color="auto"/>
              <w:right w:val="single" w:sz="4" w:space="0" w:color="auto"/>
            </w:tcBorders>
          </w:tcPr>
          <w:p w14:paraId="7CC7A8A7"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8.</w:t>
            </w:r>
            <w:r w:rsidRPr="009508EE">
              <w:rPr>
                <w:b/>
                <w:color w:val="000000" w:themeColor="text1"/>
                <w:szCs w:val="22"/>
                <w:lang w:val="lv-LV"/>
              </w:rPr>
              <w:tab/>
              <w:t>DERĪGUMA TERMIŅŠ</w:t>
            </w:r>
          </w:p>
        </w:tc>
      </w:tr>
    </w:tbl>
    <w:p w14:paraId="5137FA97" w14:textId="77777777" w:rsidR="00783F2A" w:rsidRPr="009508EE" w:rsidRDefault="00783F2A">
      <w:pPr>
        <w:tabs>
          <w:tab w:val="left" w:pos="567"/>
        </w:tabs>
        <w:rPr>
          <w:color w:val="000000" w:themeColor="text1"/>
          <w:szCs w:val="22"/>
          <w:lang w:val="lv-LV"/>
        </w:rPr>
      </w:pPr>
    </w:p>
    <w:p w14:paraId="6B955682" w14:textId="77777777" w:rsidR="00783F2A" w:rsidRPr="009508EE" w:rsidRDefault="00B013BA">
      <w:pPr>
        <w:tabs>
          <w:tab w:val="left" w:pos="567"/>
        </w:tabs>
        <w:rPr>
          <w:color w:val="000000" w:themeColor="text1"/>
          <w:szCs w:val="22"/>
          <w:lang w:val="lv-LV"/>
        </w:rPr>
      </w:pPr>
      <w:r w:rsidRPr="009508EE">
        <w:rPr>
          <w:color w:val="000000" w:themeColor="text1"/>
          <w:szCs w:val="22"/>
          <w:lang w:val="lv-LV"/>
        </w:rPr>
        <w:t>EXP</w:t>
      </w:r>
    </w:p>
    <w:p w14:paraId="5B24A965"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t>14 dienas pēc atšķaidīšanas jebkura atlikusī suspensijas daļa ir jāiznīcina.</w:t>
      </w:r>
    </w:p>
    <w:p w14:paraId="28835E63" w14:textId="77777777" w:rsidR="00783F2A" w:rsidRPr="009508EE" w:rsidRDefault="00783F2A" w:rsidP="00E85807">
      <w:pPr>
        <w:pStyle w:val="TOC7"/>
        <w:rPr>
          <w:color w:val="000000" w:themeColor="text1"/>
        </w:rPr>
      </w:pPr>
      <w:r w:rsidRPr="009508EE">
        <w:rPr>
          <w:color w:val="000000" w:themeColor="text1"/>
        </w:rPr>
        <w:t>Pagatavotas suspensijas derīguma termiņš:</w:t>
      </w:r>
    </w:p>
    <w:p w14:paraId="52C8B582" w14:textId="77777777" w:rsidR="00783F2A" w:rsidRPr="009508EE" w:rsidRDefault="00783F2A">
      <w:pPr>
        <w:tabs>
          <w:tab w:val="left" w:pos="567"/>
        </w:tabs>
        <w:rPr>
          <w:color w:val="000000" w:themeColor="text1"/>
          <w:szCs w:val="22"/>
          <w:lang w:val="lv-LV"/>
        </w:rPr>
      </w:pPr>
    </w:p>
    <w:p w14:paraId="78E8293E" w14:textId="77777777" w:rsidR="00783F2A" w:rsidRPr="009508EE" w:rsidRDefault="00783F2A" w:rsidP="007B40F9">
      <w:pPr>
        <w:widowControl w:val="0"/>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E715162" w14:textId="77777777">
        <w:tc>
          <w:tcPr>
            <w:tcW w:w="9287" w:type="dxa"/>
            <w:tcBorders>
              <w:top w:val="single" w:sz="4" w:space="0" w:color="auto"/>
              <w:left w:val="single" w:sz="4" w:space="0" w:color="auto"/>
              <w:bottom w:val="single" w:sz="4" w:space="0" w:color="auto"/>
              <w:right w:val="single" w:sz="4" w:space="0" w:color="auto"/>
            </w:tcBorders>
          </w:tcPr>
          <w:p w14:paraId="7D833ABD" w14:textId="77777777" w:rsidR="00783F2A" w:rsidRPr="009508EE" w:rsidRDefault="00783F2A" w:rsidP="007B40F9">
            <w:pPr>
              <w:widowControl w:val="0"/>
              <w:tabs>
                <w:tab w:val="left" w:pos="567"/>
              </w:tabs>
              <w:ind w:left="567" w:hanging="567"/>
              <w:rPr>
                <w:color w:val="000000" w:themeColor="text1"/>
                <w:szCs w:val="22"/>
                <w:lang w:val="lv-LV"/>
              </w:rPr>
            </w:pPr>
            <w:r w:rsidRPr="009508EE">
              <w:rPr>
                <w:b/>
                <w:color w:val="000000" w:themeColor="text1"/>
                <w:szCs w:val="22"/>
                <w:lang w:val="lv-LV"/>
              </w:rPr>
              <w:t>9.</w:t>
            </w:r>
            <w:r w:rsidRPr="009508EE">
              <w:rPr>
                <w:b/>
                <w:color w:val="000000" w:themeColor="text1"/>
                <w:szCs w:val="22"/>
                <w:lang w:val="lv-LV"/>
              </w:rPr>
              <w:tab/>
              <w:t>ĪPAŠI UZGLABĀŠANAS NOSACĪJUMI</w:t>
            </w:r>
          </w:p>
        </w:tc>
      </w:tr>
    </w:tbl>
    <w:p w14:paraId="4C4BE5A8" w14:textId="77777777" w:rsidR="00783F2A" w:rsidRPr="009508EE" w:rsidRDefault="00783F2A" w:rsidP="007B40F9">
      <w:pPr>
        <w:widowControl w:val="0"/>
        <w:tabs>
          <w:tab w:val="left" w:pos="567"/>
        </w:tabs>
        <w:rPr>
          <w:color w:val="000000" w:themeColor="text1"/>
          <w:szCs w:val="22"/>
          <w:lang w:val="lv-LV"/>
        </w:rPr>
      </w:pPr>
    </w:p>
    <w:p w14:paraId="16B63BB2" w14:textId="77777777" w:rsidR="00783F2A" w:rsidRPr="009508EE" w:rsidRDefault="00783F2A" w:rsidP="007B40F9">
      <w:pPr>
        <w:widowControl w:val="0"/>
        <w:tabs>
          <w:tab w:val="left" w:pos="567"/>
        </w:tabs>
        <w:rPr>
          <w:color w:val="000000" w:themeColor="text1"/>
          <w:szCs w:val="22"/>
          <w:lang w:val="lv-LV"/>
        </w:rPr>
      </w:pPr>
      <w:r w:rsidRPr="009508EE">
        <w:rPr>
          <w:color w:val="000000" w:themeColor="text1"/>
          <w:szCs w:val="22"/>
          <w:lang w:val="lv-LV"/>
        </w:rPr>
        <w:t xml:space="preserve">Pulveris: pirms izšķīdināšanas uzglabāt </w:t>
      </w:r>
      <w:r w:rsidR="00352C7F" w:rsidRPr="009508EE">
        <w:rPr>
          <w:color w:val="000000" w:themeColor="text1"/>
          <w:szCs w:val="22"/>
          <w:lang w:val="lv-LV"/>
        </w:rPr>
        <w:t xml:space="preserve">2°C – 8°C temperatūrā </w:t>
      </w:r>
      <w:r w:rsidRPr="009508EE">
        <w:rPr>
          <w:color w:val="000000" w:themeColor="text1"/>
          <w:szCs w:val="22"/>
          <w:lang w:val="lv-LV"/>
        </w:rPr>
        <w:t>ledusskapī.</w:t>
      </w:r>
    </w:p>
    <w:p w14:paraId="681CD116" w14:textId="77777777" w:rsidR="00783F2A" w:rsidRPr="009508EE" w:rsidRDefault="00783F2A" w:rsidP="007B40F9">
      <w:pPr>
        <w:widowControl w:val="0"/>
        <w:tabs>
          <w:tab w:val="left" w:pos="567"/>
        </w:tabs>
        <w:rPr>
          <w:color w:val="000000" w:themeColor="text1"/>
          <w:szCs w:val="22"/>
          <w:lang w:val="lv-LV"/>
        </w:rPr>
      </w:pPr>
    </w:p>
    <w:p w14:paraId="348E2663" w14:textId="77777777" w:rsidR="00783F2A" w:rsidRPr="009508EE" w:rsidRDefault="00783F2A" w:rsidP="007B40F9">
      <w:pPr>
        <w:widowControl w:val="0"/>
        <w:tabs>
          <w:tab w:val="left" w:pos="567"/>
        </w:tabs>
        <w:rPr>
          <w:color w:val="000000" w:themeColor="text1"/>
          <w:szCs w:val="22"/>
          <w:lang w:val="lv-LV"/>
        </w:rPr>
      </w:pPr>
      <w:r w:rsidRPr="009508EE">
        <w:rPr>
          <w:color w:val="000000" w:themeColor="text1"/>
          <w:szCs w:val="22"/>
          <w:lang w:val="lv-LV"/>
        </w:rPr>
        <w:t xml:space="preserve">Pagatavota suspensija: </w:t>
      </w:r>
    </w:p>
    <w:p w14:paraId="4C63854C" w14:textId="77777777" w:rsidR="00783F2A" w:rsidRPr="009508EE" w:rsidRDefault="00783F2A" w:rsidP="007B40F9">
      <w:pPr>
        <w:widowControl w:val="0"/>
        <w:tabs>
          <w:tab w:val="left" w:pos="567"/>
        </w:tabs>
        <w:rPr>
          <w:color w:val="000000" w:themeColor="text1"/>
          <w:szCs w:val="22"/>
          <w:lang w:val="lv-LV"/>
        </w:rPr>
      </w:pPr>
      <w:r w:rsidRPr="009508EE">
        <w:rPr>
          <w:color w:val="000000" w:themeColor="text1"/>
          <w:szCs w:val="22"/>
          <w:lang w:val="lv-LV"/>
        </w:rPr>
        <w:t xml:space="preserve">Uzglabāt temperatūrā līdz 30°C. </w:t>
      </w:r>
    </w:p>
    <w:p w14:paraId="20FD8C94" w14:textId="77777777" w:rsidR="00783F2A" w:rsidRPr="009508EE" w:rsidRDefault="00783F2A">
      <w:pPr>
        <w:keepNext/>
        <w:tabs>
          <w:tab w:val="left" w:pos="567"/>
        </w:tabs>
        <w:rPr>
          <w:color w:val="000000" w:themeColor="text1"/>
          <w:szCs w:val="22"/>
          <w:lang w:val="lv-LV"/>
        </w:rPr>
      </w:pPr>
      <w:r w:rsidRPr="009508EE">
        <w:rPr>
          <w:color w:val="000000" w:themeColor="text1"/>
          <w:szCs w:val="22"/>
          <w:lang w:val="lv-LV"/>
        </w:rPr>
        <w:t>Neatdzesēt un nesasaldēt.</w:t>
      </w:r>
    </w:p>
    <w:p w14:paraId="3A06C6AF" w14:textId="77777777" w:rsidR="00352C7F" w:rsidRPr="009508EE" w:rsidRDefault="00352C7F">
      <w:pPr>
        <w:keepNext/>
        <w:tabs>
          <w:tab w:val="left" w:pos="567"/>
        </w:tabs>
        <w:rPr>
          <w:color w:val="000000" w:themeColor="text1"/>
          <w:szCs w:val="22"/>
          <w:lang w:val="lv-LV"/>
        </w:rPr>
      </w:pPr>
    </w:p>
    <w:p w14:paraId="3100F4E7" w14:textId="77777777" w:rsidR="00352C7F" w:rsidRPr="009508EE" w:rsidRDefault="00352C7F">
      <w:pPr>
        <w:keepNext/>
        <w:tabs>
          <w:tab w:val="left" w:pos="567"/>
        </w:tabs>
        <w:rPr>
          <w:color w:val="000000" w:themeColor="text1"/>
          <w:szCs w:val="22"/>
          <w:lang w:val="lv-LV"/>
        </w:rPr>
      </w:pPr>
      <w:r w:rsidRPr="009508EE">
        <w:rPr>
          <w:color w:val="000000" w:themeColor="text1"/>
          <w:szCs w:val="22"/>
          <w:lang w:val="lv-LV"/>
        </w:rPr>
        <w:t>Uzglabāt oriģinālajā iepakojumā.</w:t>
      </w:r>
    </w:p>
    <w:p w14:paraId="0CC006C8" w14:textId="77777777" w:rsidR="00783F2A" w:rsidRPr="009508EE" w:rsidRDefault="00783F2A">
      <w:pPr>
        <w:keepNext/>
        <w:tabs>
          <w:tab w:val="left" w:pos="567"/>
        </w:tabs>
        <w:rPr>
          <w:color w:val="000000" w:themeColor="text1"/>
          <w:szCs w:val="22"/>
          <w:lang w:val="lv-LV"/>
        </w:rPr>
      </w:pPr>
      <w:r w:rsidRPr="009508EE">
        <w:rPr>
          <w:color w:val="000000" w:themeColor="text1"/>
          <w:szCs w:val="22"/>
          <w:lang w:val="lv-LV"/>
        </w:rPr>
        <w:t>Uzglabāt cieši noslēgtā iepakojumā.</w:t>
      </w:r>
    </w:p>
    <w:p w14:paraId="3DD0D75C" w14:textId="77777777" w:rsidR="00783F2A" w:rsidRPr="009508EE" w:rsidRDefault="00783F2A">
      <w:pPr>
        <w:tabs>
          <w:tab w:val="left" w:pos="567"/>
        </w:tabs>
        <w:rPr>
          <w:color w:val="000000" w:themeColor="text1"/>
          <w:szCs w:val="22"/>
          <w:lang w:val="lv-LV"/>
        </w:rPr>
      </w:pPr>
    </w:p>
    <w:p w14:paraId="0FE2C0D0"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1DAA76C4" w14:textId="77777777">
        <w:tc>
          <w:tcPr>
            <w:tcW w:w="9287" w:type="dxa"/>
            <w:tcBorders>
              <w:top w:val="single" w:sz="4" w:space="0" w:color="auto"/>
              <w:left w:val="single" w:sz="4" w:space="0" w:color="auto"/>
              <w:bottom w:val="single" w:sz="4" w:space="0" w:color="auto"/>
              <w:right w:val="single" w:sz="4" w:space="0" w:color="auto"/>
            </w:tcBorders>
          </w:tcPr>
          <w:p w14:paraId="090B9D9E"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10.</w:t>
            </w:r>
            <w:r w:rsidRPr="009508EE">
              <w:rPr>
                <w:b/>
                <w:color w:val="000000" w:themeColor="text1"/>
                <w:szCs w:val="22"/>
                <w:lang w:val="lv-LV"/>
              </w:rPr>
              <w:tab/>
              <w:t>ĪPAŠI PIESARDZĪBAS PASĀKUMI, IZNĪCINOT NEIZLIETĀS ZĀLES VAI IZMANTOTOS MATERIĀLUS, KAS BIJUŠI SASKARĒ AR ŠĪM ZĀLĒM, JA PIEMĒROJAMS</w:t>
            </w:r>
          </w:p>
        </w:tc>
      </w:tr>
    </w:tbl>
    <w:p w14:paraId="2F9AF1CE" w14:textId="77777777" w:rsidR="00783F2A" w:rsidRPr="009508EE" w:rsidRDefault="00783F2A">
      <w:pPr>
        <w:tabs>
          <w:tab w:val="left" w:pos="567"/>
        </w:tabs>
        <w:rPr>
          <w:color w:val="000000" w:themeColor="text1"/>
          <w:szCs w:val="22"/>
          <w:lang w:val="lv-LV"/>
        </w:rPr>
      </w:pPr>
    </w:p>
    <w:p w14:paraId="663B32F1"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C50653" w14:paraId="091E920B" w14:textId="77777777">
        <w:tc>
          <w:tcPr>
            <w:tcW w:w="9287" w:type="dxa"/>
            <w:tcBorders>
              <w:top w:val="single" w:sz="4" w:space="0" w:color="auto"/>
              <w:left w:val="single" w:sz="4" w:space="0" w:color="auto"/>
              <w:bottom w:val="single" w:sz="4" w:space="0" w:color="auto"/>
              <w:right w:val="single" w:sz="4" w:space="0" w:color="auto"/>
            </w:tcBorders>
          </w:tcPr>
          <w:p w14:paraId="081E2FDB"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11.</w:t>
            </w:r>
            <w:r w:rsidRPr="009508EE">
              <w:rPr>
                <w:b/>
                <w:color w:val="000000" w:themeColor="text1"/>
                <w:szCs w:val="22"/>
                <w:lang w:val="lv-LV"/>
              </w:rPr>
              <w:tab/>
              <w:t>REĢISTRĀCIJAS APLIECĪBAS ĪPAŠNIEKA NOSAUKUMS UN ADRESE</w:t>
            </w:r>
          </w:p>
        </w:tc>
      </w:tr>
    </w:tbl>
    <w:p w14:paraId="74D56D49" w14:textId="77777777" w:rsidR="00783F2A" w:rsidRPr="009508EE" w:rsidRDefault="00783F2A">
      <w:pPr>
        <w:tabs>
          <w:tab w:val="left" w:pos="567"/>
        </w:tabs>
        <w:rPr>
          <w:color w:val="000000" w:themeColor="text1"/>
          <w:szCs w:val="22"/>
          <w:lang w:val="lv-LV"/>
        </w:rPr>
      </w:pPr>
    </w:p>
    <w:p w14:paraId="3ACE79B0" w14:textId="77777777" w:rsidR="009B6A3A" w:rsidRPr="009508EE" w:rsidRDefault="009B6A3A" w:rsidP="009B6A3A">
      <w:pPr>
        <w:pStyle w:val="NormalWeb"/>
        <w:rPr>
          <w:color w:val="000000" w:themeColor="text1"/>
          <w:sz w:val="22"/>
          <w:szCs w:val="22"/>
          <w:lang w:val="lv-LV"/>
        </w:rPr>
      </w:pPr>
      <w:r w:rsidRPr="009508EE">
        <w:rPr>
          <w:color w:val="000000" w:themeColor="text1"/>
          <w:sz w:val="22"/>
          <w:szCs w:val="22"/>
          <w:lang w:val="lv-LV"/>
        </w:rPr>
        <w:t>Pfizer Europe MA EEIG</w:t>
      </w:r>
    </w:p>
    <w:p w14:paraId="1E1F2BA2" w14:textId="77777777" w:rsidR="009B6A3A" w:rsidRPr="009508EE" w:rsidRDefault="009B6A3A" w:rsidP="009B6A3A">
      <w:pPr>
        <w:rPr>
          <w:color w:val="000000" w:themeColor="text1"/>
          <w:szCs w:val="22"/>
          <w:lang w:val="lv-LV"/>
        </w:rPr>
      </w:pPr>
      <w:r w:rsidRPr="009508EE">
        <w:rPr>
          <w:color w:val="000000" w:themeColor="text1"/>
          <w:szCs w:val="22"/>
          <w:lang w:val="lv-LV"/>
        </w:rPr>
        <w:t>Boulevard de la Plaine 17</w:t>
      </w:r>
    </w:p>
    <w:p w14:paraId="2CD99F66" w14:textId="77777777" w:rsidR="009B6A3A" w:rsidRPr="009508EE" w:rsidRDefault="009B6A3A" w:rsidP="009B6A3A">
      <w:pPr>
        <w:rPr>
          <w:color w:val="000000" w:themeColor="text1"/>
          <w:szCs w:val="22"/>
          <w:lang w:val="lv-LV"/>
        </w:rPr>
      </w:pPr>
      <w:r w:rsidRPr="009508EE">
        <w:rPr>
          <w:color w:val="000000" w:themeColor="text1"/>
          <w:szCs w:val="22"/>
          <w:lang w:val="lv-LV"/>
        </w:rPr>
        <w:t>1050 Bruxelles</w:t>
      </w:r>
    </w:p>
    <w:p w14:paraId="33C4D2B7" w14:textId="77777777" w:rsidR="009B6A3A" w:rsidRPr="009508EE" w:rsidRDefault="009B6A3A" w:rsidP="009B6A3A">
      <w:pPr>
        <w:pStyle w:val="CM56"/>
        <w:spacing w:after="0"/>
        <w:rPr>
          <w:color w:val="000000" w:themeColor="text1"/>
          <w:sz w:val="22"/>
          <w:szCs w:val="22"/>
          <w:lang w:val="lv-LV"/>
        </w:rPr>
      </w:pPr>
      <w:r w:rsidRPr="009508EE">
        <w:rPr>
          <w:color w:val="000000" w:themeColor="text1"/>
          <w:sz w:val="22"/>
          <w:szCs w:val="22"/>
          <w:lang w:val="lv-LV"/>
        </w:rPr>
        <w:t>Beļģija</w:t>
      </w:r>
    </w:p>
    <w:p w14:paraId="20D474F9" w14:textId="77777777" w:rsidR="00783F2A" w:rsidRPr="009508EE" w:rsidRDefault="00783F2A">
      <w:pPr>
        <w:tabs>
          <w:tab w:val="left" w:pos="567"/>
        </w:tabs>
        <w:rPr>
          <w:color w:val="000000" w:themeColor="text1"/>
          <w:szCs w:val="22"/>
          <w:lang w:val="lv-LV"/>
        </w:rPr>
      </w:pPr>
    </w:p>
    <w:p w14:paraId="11983AAB"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22DBC332" w14:textId="77777777">
        <w:tc>
          <w:tcPr>
            <w:tcW w:w="9287" w:type="dxa"/>
            <w:tcBorders>
              <w:top w:val="single" w:sz="4" w:space="0" w:color="auto"/>
              <w:left w:val="single" w:sz="4" w:space="0" w:color="auto"/>
              <w:bottom w:val="single" w:sz="4" w:space="0" w:color="auto"/>
              <w:right w:val="single" w:sz="4" w:space="0" w:color="auto"/>
            </w:tcBorders>
          </w:tcPr>
          <w:p w14:paraId="180F6D2B"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12.</w:t>
            </w:r>
            <w:r w:rsidRPr="009508EE">
              <w:rPr>
                <w:b/>
                <w:color w:val="000000" w:themeColor="text1"/>
                <w:szCs w:val="22"/>
                <w:lang w:val="lv-LV"/>
              </w:rPr>
              <w:tab/>
            </w:r>
            <w:r w:rsidRPr="009508EE">
              <w:rPr>
                <w:b/>
                <w:color w:val="000000" w:themeColor="text1"/>
                <w:lang w:val="lv-LV"/>
              </w:rPr>
              <w:t>REĢISTRĀCIJAS APLIECĪBAS NUMURS(-I)</w:t>
            </w:r>
          </w:p>
        </w:tc>
      </w:tr>
    </w:tbl>
    <w:p w14:paraId="63DC0DF5" w14:textId="77777777" w:rsidR="00783F2A" w:rsidRPr="009508EE" w:rsidRDefault="00783F2A">
      <w:pPr>
        <w:tabs>
          <w:tab w:val="left" w:pos="567"/>
        </w:tabs>
        <w:rPr>
          <w:color w:val="000000" w:themeColor="text1"/>
          <w:szCs w:val="22"/>
          <w:lang w:val="lv-LV"/>
        </w:rPr>
      </w:pPr>
    </w:p>
    <w:p w14:paraId="0C106412" w14:textId="77777777" w:rsidR="00783F2A" w:rsidRPr="009508EE" w:rsidRDefault="00783F2A">
      <w:pPr>
        <w:tabs>
          <w:tab w:val="left" w:pos="567"/>
        </w:tabs>
        <w:rPr>
          <w:iCs/>
          <w:color w:val="000000" w:themeColor="text1"/>
          <w:szCs w:val="22"/>
          <w:lang w:val="lv-LV"/>
        </w:rPr>
      </w:pPr>
      <w:r w:rsidRPr="009508EE">
        <w:rPr>
          <w:iCs/>
          <w:color w:val="000000" w:themeColor="text1"/>
          <w:szCs w:val="22"/>
          <w:lang w:val="lv-LV"/>
        </w:rPr>
        <w:t>EU/</w:t>
      </w:r>
      <w:r w:rsidR="008E0C44" w:rsidRPr="009508EE">
        <w:rPr>
          <w:iCs/>
          <w:color w:val="000000" w:themeColor="text1"/>
          <w:szCs w:val="22"/>
          <w:lang w:val="lv-LV"/>
        </w:rPr>
        <w:t>1</w:t>
      </w:r>
      <w:r w:rsidRPr="009508EE">
        <w:rPr>
          <w:iCs/>
          <w:color w:val="000000" w:themeColor="text1"/>
          <w:szCs w:val="22"/>
          <w:lang w:val="lv-LV"/>
        </w:rPr>
        <w:t>/02/212/026</w:t>
      </w:r>
    </w:p>
    <w:p w14:paraId="6BDBC7E0" w14:textId="77777777" w:rsidR="00783F2A" w:rsidRPr="009508EE" w:rsidRDefault="00783F2A" w:rsidP="00E85807">
      <w:pPr>
        <w:pStyle w:val="TOC7"/>
        <w:rPr>
          <w:color w:val="000000" w:themeColor="text1"/>
        </w:rPr>
      </w:pPr>
    </w:p>
    <w:p w14:paraId="698FC533"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7E3FD30F" w14:textId="77777777">
        <w:tc>
          <w:tcPr>
            <w:tcW w:w="9287" w:type="dxa"/>
            <w:tcBorders>
              <w:top w:val="single" w:sz="4" w:space="0" w:color="auto"/>
              <w:left w:val="single" w:sz="4" w:space="0" w:color="auto"/>
              <w:bottom w:val="single" w:sz="4" w:space="0" w:color="auto"/>
              <w:right w:val="single" w:sz="4" w:space="0" w:color="auto"/>
            </w:tcBorders>
          </w:tcPr>
          <w:p w14:paraId="4B8D13DD"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13.</w:t>
            </w:r>
            <w:r w:rsidRPr="009508EE">
              <w:rPr>
                <w:b/>
                <w:color w:val="000000" w:themeColor="text1"/>
                <w:szCs w:val="22"/>
                <w:lang w:val="lv-LV"/>
              </w:rPr>
              <w:tab/>
              <w:t>SĒRIJAS NUMURS</w:t>
            </w:r>
          </w:p>
        </w:tc>
      </w:tr>
    </w:tbl>
    <w:p w14:paraId="7190D51E" w14:textId="77777777" w:rsidR="00783F2A" w:rsidRPr="009508EE" w:rsidRDefault="00783F2A">
      <w:pPr>
        <w:tabs>
          <w:tab w:val="left" w:pos="567"/>
        </w:tabs>
        <w:rPr>
          <w:color w:val="000000" w:themeColor="text1"/>
          <w:szCs w:val="22"/>
          <w:lang w:val="lv-LV"/>
        </w:rPr>
      </w:pPr>
    </w:p>
    <w:p w14:paraId="5C4CC4AD" w14:textId="77777777" w:rsidR="00783F2A" w:rsidRPr="009508EE" w:rsidRDefault="00352C7F">
      <w:pPr>
        <w:tabs>
          <w:tab w:val="left" w:pos="567"/>
        </w:tabs>
        <w:rPr>
          <w:color w:val="000000" w:themeColor="text1"/>
          <w:szCs w:val="22"/>
          <w:lang w:val="lv-LV"/>
        </w:rPr>
      </w:pPr>
      <w:r w:rsidRPr="009508EE">
        <w:rPr>
          <w:color w:val="000000" w:themeColor="text1"/>
          <w:szCs w:val="22"/>
          <w:lang w:val="lv-LV"/>
        </w:rPr>
        <w:t>Lot</w:t>
      </w:r>
    </w:p>
    <w:p w14:paraId="08220687" w14:textId="77777777" w:rsidR="00783F2A" w:rsidRPr="009508EE" w:rsidRDefault="00783F2A" w:rsidP="00E85807">
      <w:pPr>
        <w:pStyle w:val="TOC7"/>
        <w:rPr>
          <w:color w:val="000000" w:themeColor="text1"/>
        </w:rPr>
      </w:pPr>
    </w:p>
    <w:p w14:paraId="1C612F2E"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72DA2112" w14:textId="77777777">
        <w:tc>
          <w:tcPr>
            <w:tcW w:w="9287" w:type="dxa"/>
            <w:tcBorders>
              <w:top w:val="single" w:sz="4" w:space="0" w:color="auto"/>
              <w:left w:val="single" w:sz="4" w:space="0" w:color="auto"/>
              <w:bottom w:val="single" w:sz="4" w:space="0" w:color="auto"/>
              <w:right w:val="single" w:sz="4" w:space="0" w:color="auto"/>
            </w:tcBorders>
          </w:tcPr>
          <w:p w14:paraId="575BABC9"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14.</w:t>
            </w:r>
            <w:r w:rsidRPr="009508EE">
              <w:rPr>
                <w:b/>
                <w:color w:val="000000" w:themeColor="text1"/>
                <w:szCs w:val="22"/>
                <w:lang w:val="lv-LV"/>
              </w:rPr>
              <w:tab/>
              <w:t>IZSNIEGŠANAS KĀRTĪBA</w:t>
            </w:r>
          </w:p>
        </w:tc>
      </w:tr>
    </w:tbl>
    <w:p w14:paraId="3533B4B0" w14:textId="77777777" w:rsidR="00783F2A" w:rsidRPr="009508EE" w:rsidRDefault="00783F2A">
      <w:pPr>
        <w:tabs>
          <w:tab w:val="left" w:pos="567"/>
        </w:tabs>
        <w:rPr>
          <w:color w:val="000000" w:themeColor="text1"/>
          <w:szCs w:val="22"/>
          <w:lang w:val="lv-LV"/>
        </w:rPr>
      </w:pPr>
    </w:p>
    <w:p w14:paraId="1BA7953D" w14:textId="77777777" w:rsidR="00783F2A" w:rsidRPr="009508EE" w:rsidRDefault="00783F2A">
      <w:pPr>
        <w:tabs>
          <w:tab w:val="left" w:pos="567"/>
        </w:tabs>
        <w:rPr>
          <w:color w:val="000000" w:themeColor="text1"/>
          <w:szCs w:val="2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783F2A" w:rsidRPr="009508EE" w14:paraId="4B093195" w14:textId="77777777">
        <w:tc>
          <w:tcPr>
            <w:tcW w:w="9287" w:type="dxa"/>
            <w:tcBorders>
              <w:top w:val="single" w:sz="4" w:space="0" w:color="auto"/>
              <w:left w:val="single" w:sz="4" w:space="0" w:color="auto"/>
              <w:bottom w:val="single" w:sz="4" w:space="0" w:color="auto"/>
              <w:right w:val="single" w:sz="4" w:space="0" w:color="auto"/>
            </w:tcBorders>
          </w:tcPr>
          <w:p w14:paraId="0714FBB6" w14:textId="77777777" w:rsidR="00783F2A" w:rsidRPr="009508EE" w:rsidRDefault="00783F2A">
            <w:pPr>
              <w:tabs>
                <w:tab w:val="left" w:pos="567"/>
              </w:tabs>
              <w:ind w:left="567" w:hanging="567"/>
              <w:rPr>
                <w:b/>
                <w:color w:val="000000" w:themeColor="text1"/>
                <w:szCs w:val="22"/>
                <w:lang w:val="lv-LV"/>
              </w:rPr>
            </w:pPr>
            <w:r w:rsidRPr="009508EE">
              <w:rPr>
                <w:b/>
                <w:color w:val="000000" w:themeColor="text1"/>
                <w:szCs w:val="22"/>
                <w:lang w:val="lv-LV"/>
              </w:rPr>
              <w:t>15.</w:t>
            </w:r>
            <w:r w:rsidRPr="009508EE">
              <w:rPr>
                <w:b/>
                <w:color w:val="000000" w:themeColor="text1"/>
                <w:szCs w:val="22"/>
                <w:lang w:val="lv-LV"/>
              </w:rPr>
              <w:tab/>
              <w:t>NORĀDĪJUMI PAR LIETOŠANU</w:t>
            </w:r>
          </w:p>
        </w:tc>
      </w:tr>
    </w:tbl>
    <w:p w14:paraId="3AC0115F" w14:textId="77777777" w:rsidR="00783F2A" w:rsidRPr="009508EE" w:rsidRDefault="00783F2A">
      <w:pPr>
        <w:tabs>
          <w:tab w:val="left" w:pos="567"/>
        </w:tabs>
        <w:rPr>
          <w:b/>
          <w:color w:val="000000" w:themeColor="text1"/>
          <w:szCs w:val="22"/>
          <w:u w:val="single"/>
          <w:lang w:val="lv-LV"/>
        </w:rPr>
      </w:pPr>
    </w:p>
    <w:p w14:paraId="75674718" w14:textId="77777777" w:rsidR="00783F2A" w:rsidRPr="009508EE" w:rsidRDefault="00783F2A">
      <w:pPr>
        <w:tabs>
          <w:tab w:val="left" w:pos="567"/>
        </w:tabs>
        <w:rPr>
          <w:b/>
          <w:color w:val="000000" w:themeColor="text1"/>
          <w:szCs w:val="22"/>
          <w:u w:val="single"/>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3"/>
      </w:tblGrid>
      <w:tr w:rsidR="00783F2A" w:rsidRPr="009508EE" w14:paraId="4C888F12" w14:textId="77777777">
        <w:tc>
          <w:tcPr>
            <w:tcW w:w="9287" w:type="dxa"/>
            <w:tcBorders>
              <w:top w:val="single" w:sz="4" w:space="0" w:color="auto"/>
              <w:left w:val="single" w:sz="4" w:space="0" w:color="auto"/>
              <w:bottom w:val="single" w:sz="4" w:space="0" w:color="auto"/>
              <w:right w:val="single" w:sz="4" w:space="0" w:color="auto"/>
            </w:tcBorders>
          </w:tcPr>
          <w:p w14:paraId="161F5EE7" w14:textId="77777777" w:rsidR="00783F2A" w:rsidRPr="009508EE" w:rsidRDefault="00783F2A">
            <w:pPr>
              <w:tabs>
                <w:tab w:val="left" w:pos="567"/>
              </w:tabs>
              <w:rPr>
                <w:b/>
                <w:i/>
                <w:color w:val="000000" w:themeColor="text1"/>
                <w:szCs w:val="22"/>
                <w:lang w:val="lv-LV"/>
              </w:rPr>
            </w:pPr>
            <w:r w:rsidRPr="009508EE">
              <w:rPr>
                <w:b/>
                <w:color w:val="000000" w:themeColor="text1"/>
                <w:szCs w:val="22"/>
                <w:lang w:val="lv-LV"/>
              </w:rPr>
              <w:t>16.</w:t>
            </w:r>
            <w:r w:rsidRPr="009508EE">
              <w:rPr>
                <w:b/>
                <w:color w:val="000000" w:themeColor="text1"/>
                <w:szCs w:val="22"/>
                <w:lang w:val="lv-LV"/>
              </w:rPr>
              <w:tab/>
              <w:t>INFORMĀCIJA BRAILA RAKSTĀ</w:t>
            </w:r>
          </w:p>
        </w:tc>
      </w:tr>
    </w:tbl>
    <w:p w14:paraId="2DE5867F" w14:textId="77777777" w:rsidR="00783F2A" w:rsidRPr="009508EE" w:rsidRDefault="00783F2A">
      <w:pPr>
        <w:tabs>
          <w:tab w:val="left" w:pos="567"/>
        </w:tabs>
        <w:rPr>
          <w:b/>
          <w:color w:val="000000" w:themeColor="text1"/>
          <w:szCs w:val="22"/>
          <w:u w:val="single"/>
          <w:lang w:val="lv-LV"/>
        </w:rPr>
      </w:pPr>
    </w:p>
    <w:p w14:paraId="5965919F" w14:textId="77777777" w:rsidR="00783F2A" w:rsidRPr="009508EE" w:rsidRDefault="00783F2A">
      <w:pPr>
        <w:tabs>
          <w:tab w:val="left" w:pos="567"/>
        </w:tabs>
        <w:rPr>
          <w:color w:val="000000" w:themeColor="text1"/>
          <w:szCs w:val="22"/>
          <w:lang w:val="lv-LV"/>
        </w:rPr>
      </w:pPr>
      <w:r w:rsidRPr="009508EE">
        <w:rPr>
          <w:color w:val="000000" w:themeColor="text1"/>
          <w:szCs w:val="22"/>
          <w:highlight w:val="lightGray"/>
          <w:lang w:val="lv-LV"/>
        </w:rPr>
        <w:t>Pamatojums Braila raksta nepiemērošanai ir apstiprināts.</w:t>
      </w:r>
    </w:p>
    <w:p w14:paraId="289078A6" w14:textId="77777777" w:rsidR="00352C7F" w:rsidRPr="009508EE" w:rsidRDefault="00352C7F">
      <w:pPr>
        <w:tabs>
          <w:tab w:val="left" w:pos="567"/>
        </w:tabs>
        <w:rPr>
          <w:color w:val="000000" w:themeColor="text1"/>
          <w:szCs w:val="22"/>
          <w:lang w:val="lv-LV"/>
        </w:rPr>
      </w:pPr>
    </w:p>
    <w:p w14:paraId="497143C2" w14:textId="77777777" w:rsidR="00352C7F" w:rsidRPr="009508EE" w:rsidRDefault="00352C7F" w:rsidP="00352C7F">
      <w:pPr>
        <w:tabs>
          <w:tab w:val="left" w:pos="567"/>
        </w:tabs>
        <w:rPr>
          <w:color w:val="000000" w:themeColor="text1"/>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7"/>
      </w:tblGrid>
      <w:tr w:rsidR="00352C7F" w:rsidRPr="009508EE" w14:paraId="773EF1EA" w14:textId="77777777" w:rsidTr="00BD6838">
        <w:tc>
          <w:tcPr>
            <w:tcW w:w="9287" w:type="dxa"/>
          </w:tcPr>
          <w:p w14:paraId="19413FF2" w14:textId="77777777" w:rsidR="00352C7F" w:rsidRPr="009508EE" w:rsidRDefault="00352C7F" w:rsidP="00BD6838">
            <w:pPr>
              <w:tabs>
                <w:tab w:val="left" w:pos="142"/>
              </w:tabs>
              <w:ind w:left="567" w:hanging="567"/>
              <w:rPr>
                <w:b/>
                <w:color w:val="000000" w:themeColor="text1"/>
                <w:lang w:val="lv-LV"/>
              </w:rPr>
            </w:pPr>
            <w:r w:rsidRPr="009508EE">
              <w:rPr>
                <w:b/>
                <w:color w:val="000000" w:themeColor="text1"/>
                <w:lang w:val="lv-LV"/>
              </w:rPr>
              <w:t>17.</w:t>
            </w:r>
            <w:r w:rsidRPr="009508EE">
              <w:rPr>
                <w:b/>
                <w:color w:val="000000" w:themeColor="text1"/>
                <w:lang w:val="lv-LV"/>
              </w:rPr>
              <w:tab/>
              <w:t>UNIKĀLS IDENTIFIKATORS – 2D SVĪTRKODS</w:t>
            </w:r>
          </w:p>
        </w:tc>
      </w:tr>
    </w:tbl>
    <w:p w14:paraId="44D39764" w14:textId="77777777" w:rsidR="00352C7F" w:rsidRPr="009508EE" w:rsidRDefault="00352C7F" w:rsidP="00352C7F">
      <w:pPr>
        <w:ind w:left="567" w:hanging="567"/>
        <w:rPr>
          <w:color w:val="000000" w:themeColor="text1"/>
          <w:u w:val="single"/>
          <w:lang w:val="lv-LV"/>
        </w:rPr>
      </w:pPr>
    </w:p>
    <w:p w14:paraId="0463BB10" w14:textId="77777777" w:rsidR="00352C7F" w:rsidRPr="009508EE" w:rsidRDefault="00352C7F" w:rsidP="00352C7F">
      <w:pPr>
        <w:rPr>
          <w:color w:val="000000" w:themeColor="text1"/>
          <w:u w:val="single"/>
          <w:lang w:val="lv-LV"/>
        </w:rPr>
      </w:pPr>
    </w:p>
    <w:p w14:paraId="010BFF3A" w14:textId="77777777" w:rsidR="00352C7F" w:rsidRPr="009508EE" w:rsidRDefault="00352C7F" w:rsidP="00352C7F">
      <w:pPr>
        <w:pBdr>
          <w:top w:val="single" w:sz="4" w:space="1" w:color="auto"/>
          <w:left w:val="single" w:sz="4" w:space="4" w:color="auto"/>
          <w:bottom w:val="single" w:sz="4" w:space="1" w:color="auto"/>
          <w:right w:val="single" w:sz="4" w:space="4" w:color="auto"/>
        </w:pBdr>
        <w:ind w:left="567" w:hanging="567"/>
        <w:rPr>
          <w:color w:val="000000" w:themeColor="text1"/>
          <w:lang w:val="lv-LV"/>
        </w:rPr>
      </w:pPr>
      <w:r w:rsidRPr="009508EE">
        <w:rPr>
          <w:b/>
          <w:color w:val="000000" w:themeColor="text1"/>
          <w:lang w:val="lv-LV"/>
        </w:rPr>
        <w:t>18.</w:t>
      </w:r>
      <w:r w:rsidRPr="009508EE">
        <w:rPr>
          <w:b/>
          <w:color w:val="000000" w:themeColor="text1"/>
          <w:lang w:val="lv-LV"/>
        </w:rPr>
        <w:tab/>
        <w:t>UNIKĀLS IDENTIFIKATORS – DATI, KURUS VAR NOLASĪT PERSONA</w:t>
      </w:r>
    </w:p>
    <w:p w14:paraId="444B0034" w14:textId="77777777" w:rsidR="00352C7F" w:rsidRPr="009508EE" w:rsidRDefault="00352C7F" w:rsidP="00352C7F">
      <w:pPr>
        <w:tabs>
          <w:tab w:val="left" w:pos="567"/>
        </w:tabs>
        <w:rPr>
          <w:color w:val="000000" w:themeColor="text1"/>
          <w:szCs w:val="22"/>
          <w:lang w:val="lv-LV"/>
        </w:rPr>
      </w:pPr>
    </w:p>
    <w:p w14:paraId="0C53A436" w14:textId="77777777" w:rsidR="00783F2A" w:rsidRPr="009508EE" w:rsidRDefault="00783F2A">
      <w:pPr>
        <w:pStyle w:val="Default"/>
        <w:rPr>
          <w:color w:val="000000" w:themeColor="text1"/>
          <w:sz w:val="22"/>
          <w:szCs w:val="22"/>
          <w:lang w:val="lv-LV"/>
        </w:rPr>
      </w:pPr>
      <w:r w:rsidRPr="00424013">
        <w:rPr>
          <w:color w:val="000000" w:themeColor="text1"/>
          <w:lang w:val="lv-LV"/>
        </w:rPr>
        <w:t xml:space="preserve"> </w:t>
      </w:r>
    </w:p>
    <w:p w14:paraId="7FCF57F9" w14:textId="77777777" w:rsidR="00783F2A" w:rsidRPr="009508EE" w:rsidRDefault="00783F2A">
      <w:pPr>
        <w:tabs>
          <w:tab w:val="left" w:pos="567"/>
        </w:tabs>
        <w:rPr>
          <w:color w:val="000000" w:themeColor="text1"/>
          <w:szCs w:val="22"/>
          <w:lang w:val="lv-LV"/>
        </w:rPr>
      </w:pPr>
      <w:r w:rsidRPr="009508EE">
        <w:rPr>
          <w:color w:val="000000" w:themeColor="text1"/>
          <w:szCs w:val="22"/>
          <w:lang w:val="lv-LV"/>
        </w:rPr>
        <w:br w:type="page"/>
      </w:r>
    </w:p>
    <w:p w14:paraId="506ED9AD" w14:textId="77777777" w:rsidR="00783F2A" w:rsidRPr="009508EE" w:rsidRDefault="00783F2A">
      <w:pPr>
        <w:tabs>
          <w:tab w:val="left" w:pos="567"/>
        </w:tabs>
        <w:rPr>
          <w:color w:val="000000" w:themeColor="text1"/>
          <w:szCs w:val="22"/>
          <w:lang w:val="lv-LV"/>
        </w:rPr>
      </w:pPr>
    </w:p>
    <w:p w14:paraId="47A1A32E" w14:textId="77777777" w:rsidR="00783F2A" w:rsidRPr="009508EE" w:rsidRDefault="00783F2A">
      <w:pPr>
        <w:tabs>
          <w:tab w:val="left" w:pos="567"/>
        </w:tabs>
        <w:rPr>
          <w:color w:val="000000" w:themeColor="text1"/>
          <w:szCs w:val="22"/>
          <w:lang w:val="lv-LV"/>
        </w:rPr>
      </w:pPr>
    </w:p>
    <w:p w14:paraId="1EFDF3AE" w14:textId="77777777" w:rsidR="00783F2A" w:rsidRPr="009508EE" w:rsidRDefault="00783F2A">
      <w:pPr>
        <w:tabs>
          <w:tab w:val="left" w:pos="567"/>
        </w:tabs>
        <w:rPr>
          <w:b/>
          <w:color w:val="000000" w:themeColor="text1"/>
          <w:szCs w:val="22"/>
          <w:lang w:val="lv-LV"/>
        </w:rPr>
      </w:pPr>
    </w:p>
    <w:p w14:paraId="0F7A1722" w14:textId="77777777" w:rsidR="00783F2A" w:rsidRPr="009508EE" w:rsidRDefault="00783F2A">
      <w:pPr>
        <w:tabs>
          <w:tab w:val="left" w:pos="567"/>
        </w:tabs>
        <w:rPr>
          <w:color w:val="000000" w:themeColor="text1"/>
          <w:szCs w:val="22"/>
          <w:lang w:val="lv-LV"/>
        </w:rPr>
      </w:pPr>
    </w:p>
    <w:p w14:paraId="59D61A50" w14:textId="77777777" w:rsidR="00783F2A" w:rsidRPr="009508EE" w:rsidRDefault="00783F2A" w:rsidP="00EA1AAB">
      <w:pPr>
        <w:tabs>
          <w:tab w:val="left" w:pos="567"/>
        </w:tabs>
        <w:suppressAutoHyphens/>
        <w:rPr>
          <w:color w:val="000000" w:themeColor="text1"/>
          <w:szCs w:val="22"/>
          <w:lang w:val="lv-LV"/>
        </w:rPr>
      </w:pPr>
    </w:p>
    <w:p w14:paraId="05BC5A4A" w14:textId="77777777" w:rsidR="00783F2A" w:rsidRPr="009508EE" w:rsidRDefault="00783F2A">
      <w:pPr>
        <w:tabs>
          <w:tab w:val="left" w:pos="567"/>
        </w:tabs>
        <w:suppressAutoHyphens/>
        <w:rPr>
          <w:color w:val="000000" w:themeColor="text1"/>
          <w:szCs w:val="22"/>
          <w:lang w:val="lv-LV"/>
        </w:rPr>
      </w:pPr>
    </w:p>
    <w:p w14:paraId="25E07997" w14:textId="77777777" w:rsidR="00783F2A" w:rsidRPr="009508EE" w:rsidRDefault="00783F2A">
      <w:pPr>
        <w:tabs>
          <w:tab w:val="left" w:pos="567"/>
        </w:tabs>
        <w:suppressAutoHyphens/>
        <w:rPr>
          <w:color w:val="000000" w:themeColor="text1"/>
          <w:szCs w:val="22"/>
          <w:lang w:val="lv-LV"/>
        </w:rPr>
      </w:pPr>
    </w:p>
    <w:p w14:paraId="2FA54BE1" w14:textId="77777777" w:rsidR="00783F2A" w:rsidRPr="009508EE" w:rsidRDefault="00783F2A">
      <w:pPr>
        <w:tabs>
          <w:tab w:val="left" w:pos="567"/>
        </w:tabs>
        <w:suppressAutoHyphens/>
        <w:rPr>
          <w:color w:val="000000" w:themeColor="text1"/>
          <w:szCs w:val="22"/>
          <w:lang w:val="lv-LV"/>
        </w:rPr>
      </w:pPr>
    </w:p>
    <w:p w14:paraId="735CCF27" w14:textId="77777777" w:rsidR="00783F2A" w:rsidRPr="009508EE" w:rsidRDefault="00783F2A">
      <w:pPr>
        <w:tabs>
          <w:tab w:val="left" w:pos="567"/>
        </w:tabs>
        <w:suppressAutoHyphens/>
        <w:rPr>
          <w:color w:val="000000" w:themeColor="text1"/>
          <w:szCs w:val="22"/>
          <w:lang w:val="lv-LV"/>
        </w:rPr>
      </w:pPr>
    </w:p>
    <w:p w14:paraId="4A83F1E5" w14:textId="77777777" w:rsidR="00783F2A" w:rsidRPr="009508EE" w:rsidRDefault="00783F2A">
      <w:pPr>
        <w:tabs>
          <w:tab w:val="left" w:pos="567"/>
        </w:tabs>
        <w:suppressAutoHyphens/>
        <w:rPr>
          <w:color w:val="000000" w:themeColor="text1"/>
          <w:szCs w:val="22"/>
          <w:lang w:val="lv-LV"/>
        </w:rPr>
      </w:pPr>
    </w:p>
    <w:p w14:paraId="42E3B93B" w14:textId="77777777" w:rsidR="00783F2A" w:rsidRPr="009508EE" w:rsidRDefault="00783F2A">
      <w:pPr>
        <w:tabs>
          <w:tab w:val="left" w:pos="567"/>
        </w:tabs>
        <w:suppressAutoHyphens/>
        <w:rPr>
          <w:color w:val="000000" w:themeColor="text1"/>
          <w:szCs w:val="22"/>
          <w:lang w:val="lv-LV"/>
        </w:rPr>
      </w:pPr>
    </w:p>
    <w:p w14:paraId="3545DA83" w14:textId="77777777" w:rsidR="00783F2A" w:rsidRPr="009508EE" w:rsidRDefault="00783F2A">
      <w:pPr>
        <w:tabs>
          <w:tab w:val="left" w:pos="567"/>
        </w:tabs>
        <w:suppressAutoHyphens/>
        <w:rPr>
          <w:color w:val="000000" w:themeColor="text1"/>
          <w:szCs w:val="22"/>
          <w:lang w:val="lv-LV"/>
        </w:rPr>
      </w:pPr>
    </w:p>
    <w:p w14:paraId="79715849" w14:textId="77777777" w:rsidR="00AD018F" w:rsidRPr="009508EE" w:rsidRDefault="00AD018F">
      <w:pPr>
        <w:tabs>
          <w:tab w:val="left" w:pos="567"/>
        </w:tabs>
        <w:suppressAutoHyphens/>
        <w:rPr>
          <w:color w:val="000000" w:themeColor="text1"/>
          <w:szCs w:val="22"/>
          <w:lang w:val="lv-LV"/>
        </w:rPr>
      </w:pPr>
    </w:p>
    <w:p w14:paraId="53DC9168" w14:textId="77777777" w:rsidR="00783F2A" w:rsidRPr="009508EE" w:rsidRDefault="00783F2A">
      <w:pPr>
        <w:tabs>
          <w:tab w:val="left" w:pos="567"/>
        </w:tabs>
        <w:suppressAutoHyphens/>
        <w:rPr>
          <w:color w:val="000000" w:themeColor="text1"/>
          <w:szCs w:val="22"/>
          <w:lang w:val="lv-LV"/>
        </w:rPr>
      </w:pPr>
    </w:p>
    <w:p w14:paraId="4FC31700" w14:textId="77777777" w:rsidR="00783F2A" w:rsidRPr="009508EE" w:rsidRDefault="00783F2A">
      <w:pPr>
        <w:tabs>
          <w:tab w:val="left" w:pos="567"/>
        </w:tabs>
        <w:suppressAutoHyphens/>
        <w:rPr>
          <w:color w:val="000000" w:themeColor="text1"/>
          <w:szCs w:val="22"/>
          <w:lang w:val="lv-LV"/>
        </w:rPr>
      </w:pPr>
    </w:p>
    <w:p w14:paraId="0A563B23" w14:textId="77777777" w:rsidR="00783F2A" w:rsidRPr="009508EE" w:rsidRDefault="00783F2A">
      <w:pPr>
        <w:tabs>
          <w:tab w:val="left" w:pos="567"/>
        </w:tabs>
        <w:suppressAutoHyphens/>
        <w:rPr>
          <w:color w:val="000000" w:themeColor="text1"/>
          <w:szCs w:val="22"/>
          <w:lang w:val="lv-LV"/>
        </w:rPr>
      </w:pPr>
    </w:p>
    <w:p w14:paraId="292762EA" w14:textId="77777777" w:rsidR="00783F2A" w:rsidRPr="009508EE" w:rsidRDefault="00783F2A">
      <w:pPr>
        <w:tabs>
          <w:tab w:val="left" w:pos="567"/>
        </w:tabs>
        <w:suppressAutoHyphens/>
        <w:rPr>
          <w:color w:val="000000" w:themeColor="text1"/>
          <w:szCs w:val="22"/>
          <w:lang w:val="lv-LV"/>
        </w:rPr>
      </w:pPr>
    </w:p>
    <w:p w14:paraId="670A837F" w14:textId="77777777" w:rsidR="00783F2A" w:rsidRPr="009508EE" w:rsidRDefault="00783F2A">
      <w:pPr>
        <w:tabs>
          <w:tab w:val="left" w:pos="567"/>
        </w:tabs>
        <w:suppressAutoHyphens/>
        <w:rPr>
          <w:color w:val="000000" w:themeColor="text1"/>
          <w:szCs w:val="22"/>
          <w:lang w:val="lv-LV"/>
        </w:rPr>
      </w:pPr>
    </w:p>
    <w:p w14:paraId="19638CD6" w14:textId="77777777" w:rsidR="00783F2A" w:rsidRPr="009508EE" w:rsidRDefault="00783F2A">
      <w:pPr>
        <w:tabs>
          <w:tab w:val="left" w:pos="567"/>
        </w:tabs>
        <w:rPr>
          <w:color w:val="000000" w:themeColor="text1"/>
          <w:szCs w:val="22"/>
          <w:lang w:val="lv-LV"/>
        </w:rPr>
      </w:pPr>
    </w:p>
    <w:p w14:paraId="1B1E9E39" w14:textId="77777777" w:rsidR="00783F2A" w:rsidRPr="009508EE" w:rsidRDefault="00783F2A">
      <w:pPr>
        <w:tabs>
          <w:tab w:val="left" w:pos="567"/>
        </w:tabs>
        <w:suppressAutoHyphens/>
        <w:rPr>
          <w:color w:val="000000" w:themeColor="text1"/>
          <w:szCs w:val="22"/>
          <w:lang w:val="lv-LV"/>
        </w:rPr>
      </w:pPr>
    </w:p>
    <w:p w14:paraId="00A8B831" w14:textId="77777777" w:rsidR="00783F2A" w:rsidRPr="009508EE" w:rsidRDefault="00783F2A">
      <w:pPr>
        <w:tabs>
          <w:tab w:val="left" w:pos="567"/>
        </w:tabs>
        <w:suppressAutoHyphens/>
        <w:rPr>
          <w:color w:val="000000" w:themeColor="text1"/>
          <w:szCs w:val="22"/>
          <w:lang w:val="lv-LV"/>
        </w:rPr>
      </w:pPr>
    </w:p>
    <w:p w14:paraId="63AEEE37" w14:textId="77777777" w:rsidR="00783F2A" w:rsidRPr="009508EE" w:rsidRDefault="00783F2A">
      <w:pPr>
        <w:tabs>
          <w:tab w:val="left" w:pos="567"/>
        </w:tabs>
        <w:suppressAutoHyphens/>
        <w:rPr>
          <w:color w:val="000000" w:themeColor="text1"/>
          <w:szCs w:val="22"/>
          <w:lang w:val="lv-LV"/>
        </w:rPr>
      </w:pPr>
    </w:p>
    <w:p w14:paraId="48F59996" w14:textId="77777777" w:rsidR="00783F2A" w:rsidRPr="009508EE" w:rsidRDefault="00783F2A">
      <w:pPr>
        <w:tabs>
          <w:tab w:val="left" w:pos="567"/>
        </w:tabs>
        <w:suppressAutoHyphens/>
        <w:rPr>
          <w:color w:val="000000" w:themeColor="text1"/>
          <w:szCs w:val="22"/>
          <w:lang w:val="lv-LV"/>
        </w:rPr>
      </w:pPr>
    </w:p>
    <w:p w14:paraId="1111DA20" w14:textId="77777777" w:rsidR="00783F2A" w:rsidRPr="009508EE" w:rsidRDefault="00783F2A" w:rsidP="005521B3">
      <w:pPr>
        <w:pStyle w:val="Heading1"/>
        <w:jc w:val="center"/>
        <w:rPr>
          <w:color w:val="000000" w:themeColor="text1"/>
          <w:lang w:val="lv-LV"/>
        </w:rPr>
      </w:pPr>
      <w:r w:rsidRPr="009508EE">
        <w:rPr>
          <w:color w:val="000000" w:themeColor="text1"/>
          <w:lang w:val="lv-LV"/>
        </w:rPr>
        <w:t>B. LIETOŠANAS INSTRUKCIJA</w:t>
      </w:r>
    </w:p>
    <w:p w14:paraId="74E9ADCD" w14:textId="77777777" w:rsidR="00634B58" w:rsidRPr="009508EE" w:rsidRDefault="00783F2A" w:rsidP="00634B58">
      <w:pPr>
        <w:tabs>
          <w:tab w:val="left" w:pos="567"/>
        </w:tabs>
        <w:jc w:val="center"/>
        <w:rPr>
          <w:b/>
          <w:color w:val="000000" w:themeColor="text1"/>
          <w:szCs w:val="22"/>
          <w:lang w:val="lv-LV"/>
        </w:rPr>
      </w:pPr>
      <w:r w:rsidRPr="009508EE">
        <w:rPr>
          <w:color w:val="000000" w:themeColor="text1"/>
          <w:szCs w:val="22"/>
          <w:lang w:val="lv-LV"/>
        </w:rPr>
        <w:br w:type="page"/>
      </w:r>
      <w:r w:rsidR="00634B58" w:rsidRPr="009508EE">
        <w:rPr>
          <w:b/>
          <w:color w:val="000000" w:themeColor="text1"/>
          <w:szCs w:val="22"/>
          <w:lang w:val="lv-LV"/>
        </w:rPr>
        <w:t>Lietošanas instrukcija: informācija lietotājam</w:t>
      </w:r>
    </w:p>
    <w:p w14:paraId="43BD89CF" w14:textId="77777777" w:rsidR="00634B58" w:rsidRPr="009508EE" w:rsidRDefault="00634B58" w:rsidP="00634B58">
      <w:pPr>
        <w:tabs>
          <w:tab w:val="left" w:pos="567"/>
        </w:tabs>
        <w:jc w:val="center"/>
        <w:rPr>
          <w:b/>
          <w:color w:val="000000" w:themeColor="text1"/>
          <w:szCs w:val="22"/>
          <w:lang w:val="lv-LV"/>
        </w:rPr>
      </w:pPr>
    </w:p>
    <w:p w14:paraId="595C993F" w14:textId="77777777" w:rsidR="00634B58" w:rsidRPr="009508EE" w:rsidRDefault="00634B58" w:rsidP="00634B58">
      <w:pPr>
        <w:tabs>
          <w:tab w:val="left" w:pos="567"/>
        </w:tabs>
        <w:jc w:val="center"/>
        <w:rPr>
          <w:b/>
          <w:color w:val="000000" w:themeColor="text1"/>
          <w:szCs w:val="22"/>
          <w:lang w:val="lv-LV"/>
        </w:rPr>
      </w:pPr>
      <w:r w:rsidRPr="009508EE">
        <w:rPr>
          <w:b/>
          <w:color w:val="000000" w:themeColor="text1"/>
          <w:szCs w:val="22"/>
          <w:lang w:val="lv-LV"/>
        </w:rPr>
        <w:t>VFEND 50 mg apvalkotās tabletes</w:t>
      </w:r>
    </w:p>
    <w:p w14:paraId="506FF7ED" w14:textId="77777777" w:rsidR="00634B58" w:rsidRPr="009508EE" w:rsidRDefault="00634B58" w:rsidP="00634B58">
      <w:pPr>
        <w:jc w:val="center"/>
        <w:rPr>
          <w:b/>
          <w:color w:val="000000" w:themeColor="text1"/>
          <w:szCs w:val="22"/>
          <w:lang w:val="lv-LV"/>
        </w:rPr>
      </w:pPr>
      <w:r w:rsidRPr="009508EE">
        <w:rPr>
          <w:b/>
          <w:color w:val="000000" w:themeColor="text1"/>
          <w:szCs w:val="22"/>
          <w:lang w:val="lv-LV"/>
        </w:rPr>
        <w:t>VFEND 200 mg apvalkotās tabletes</w:t>
      </w:r>
    </w:p>
    <w:p w14:paraId="72872A78" w14:textId="77777777" w:rsidR="00634B58" w:rsidRPr="009508EE" w:rsidRDefault="00352C7F" w:rsidP="00634B58">
      <w:pPr>
        <w:tabs>
          <w:tab w:val="left" w:pos="567"/>
        </w:tabs>
        <w:jc w:val="center"/>
        <w:rPr>
          <w:color w:val="000000" w:themeColor="text1"/>
          <w:szCs w:val="22"/>
          <w:lang w:val="lv-LV"/>
        </w:rPr>
      </w:pPr>
      <w:r w:rsidRPr="009508EE">
        <w:rPr>
          <w:color w:val="000000" w:themeColor="text1"/>
          <w:szCs w:val="22"/>
          <w:lang w:val="lv-LV"/>
        </w:rPr>
        <w:t>v</w:t>
      </w:r>
      <w:r w:rsidR="00634B58" w:rsidRPr="009508EE">
        <w:rPr>
          <w:color w:val="000000" w:themeColor="text1"/>
          <w:szCs w:val="22"/>
          <w:lang w:val="lv-LV"/>
        </w:rPr>
        <w:t>oriconazole</w:t>
      </w:r>
    </w:p>
    <w:p w14:paraId="46752299" w14:textId="77777777" w:rsidR="00634B58" w:rsidRPr="009508EE" w:rsidRDefault="00634B58" w:rsidP="00634B58">
      <w:pPr>
        <w:numPr>
          <w:ilvl w:val="12"/>
          <w:numId w:val="0"/>
        </w:numPr>
        <w:tabs>
          <w:tab w:val="left" w:pos="567"/>
        </w:tabs>
        <w:ind w:right="-2"/>
        <w:rPr>
          <w:color w:val="000000" w:themeColor="text1"/>
          <w:szCs w:val="22"/>
          <w:lang w:val="lv-LV"/>
        </w:rPr>
      </w:pPr>
    </w:p>
    <w:p w14:paraId="16BD1BBB" w14:textId="77777777" w:rsidR="00634B58" w:rsidRPr="009508EE" w:rsidRDefault="00634B58" w:rsidP="00634B58">
      <w:pPr>
        <w:numPr>
          <w:ilvl w:val="12"/>
          <w:numId w:val="0"/>
        </w:numPr>
        <w:tabs>
          <w:tab w:val="left" w:pos="567"/>
        </w:tabs>
        <w:ind w:right="-2"/>
        <w:rPr>
          <w:b/>
          <w:color w:val="000000" w:themeColor="text1"/>
          <w:szCs w:val="22"/>
          <w:lang w:val="lv-LV"/>
        </w:rPr>
      </w:pPr>
      <w:r w:rsidRPr="009508EE">
        <w:rPr>
          <w:b/>
          <w:color w:val="000000" w:themeColor="text1"/>
          <w:szCs w:val="22"/>
          <w:lang w:val="lv-LV"/>
        </w:rPr>
        <w:t>Pirms zāļu lietošanas uzmanīgi izlasiet visu instrukciju, jo tā satur Jums svarīgu informāciju.</w:t>
      </w:r>
    </w:p>
    <w:p w14:paraId="6FDD87BB" w14:textId="77777777" w:rsidR="00634B58" w:rsidRPr="009508EE" w:rsidRDefault="00634B58" w:rsidP="00634B58">
      <w:pPr>
        <w:numPr>
          <w:ilvl w:val="0"/>
          <w:numId w:val="10"/>
        </w:numPr>
        <w:tabs>
          <w:tab w:val="num" w:pos="550"/>
        </w:tabs>
        <w:ind w:right="-2" w:hanging="1080"/>
        <w:rPr>
          <w:color w:val="000000" w:themeColor="text1"/>
          <w:szCs w:val="22"/>
          <w:lang w:val="lv-LV"/>
        </w:rPr>
      </w:pPr>
      <w:r w:rsidRPr="009508EE">
        <w:rPr>
          <w:color w:val="000000" w:themeColor="text1"/>
          <w:szCs w:val="22"/>
          <w:lang w:val="lv-LV"/>
        </w:rPr>
        <w:t>Saglabājiet šo instrukciju! Iespējams, ka vēlāk to vajadzēs pārlasīt.</w:t>
      </w:r>
    </w:p>
    <w:p w14:paraId="20AD16FC" w14:textId="77777777" w:rsidR="00634B58" w:rsidRPr="009508EE" w:rsidRDefault="00634B58" w:rsidP="00634B58">
      <w:pPr>
        <w:numPr>
          <w:ilvl w:val="0"/>
          <w:numId w:val="10"/>
        </w:numPr>
        <w:tabs>
          <w:tab w:val="num" w:pos="550"/>
        </w:tabs>
        <w:ind w:right="-2" w:hanging="1080"/>
        <w:rPr>
          <w:color w:val="000000" w:themeColor="text1"/>
          <w:szCs w:val="22"/>
          <w:lang w:val="lv-LV"/>
        </w:rPr>
      </w:pPr>
      <w:r w:rsidRPr="009508EE">
        <w:rPr>
          <w:color w:val="000000" w:themeColor="text1"/>
          <w:szCs w:val="22"/>
          <w:lang w:val="lv-LV"/>
        </w:rPr>
        <w:t>Ja Jums rodas jebkādi jautājumi, vaicājiet ārstam, farmaceitam vai medmāsai.</w:t>
      </w:r>
    </w:p>
    <w:p w14:paraId="2B577360" w14:textId="77777777" w:rsidR="00634B58" w:rsidRPr="009508EE" w:rsidRDefault="00634B58" w:rsidP="00634B58">
      <w:pPr>
        <w:numPr>
          <w:ilvl w:val="0"/>
          <w:numId w:val="10"/>
        </w:numPr>
        <w:tabs>
          <w:tab w:val="num" w:pos="550"/>
        </w:tabs>
        <w:ind w:left="550" w:right="-2" w:hanging="550"/>
        <w:rPr>
          <w:color w:val="000000" w:themeColor="text1"/>
          <w:szCs w:val="22"/>
          <w:lang w:val="lv-LV"/>
        </w:rPr>
      </w:pPr>
      <w:r w:rsidRPr="009508EE">
        <w:rPr>
          <w:color w:val="000000" w:themeColor="text1"/>
          <w:szCs w:val="22"/>
          <w:lang w:val="lv-LV"/>
        </w:rPr>
        <w:t>Šīs zāles ir parakstītas tikai Jums. Nedodiet tās citiem. Tās var nodarīt ļaunumu pat tad, ja šiem cilvēkiem ir līdzīgas slimības pazīmes.</w:t>
      </w:r>
    </w:p>
    <w:p w14:paraId="54F1FBB2" w14:textId="77777777" w:rsidR="00634B58" w:rsidRPr="009508EE" w:rsidRDefault="00634B58" w:rsidP="00634B58">
      <w:pPr>
        <w:numPr>
          <w:ilvl w:val="0"/>
          <w:numId w:val="10"/>
        </w:numPr>
        <w:tabs>
          <w:tab w:val="num" w:pos="550"/>
        </w:tabs>
        <w:ind w:left="550" w:right="-2" w:hanging="550"/>
        <w:rPr>
          <w:color w:val="000000" w:themeColor="text1"/>
          <w:szCs w:val="22"/>
          <w:lang w:val="lv-LV"/>
        </w:rPr>
      </w:pPr>
      <w:r w:rsidRPr="009508EE">
        <w:rPr>
          <w:color w:val="000000" w:themeColor="text1"/>
          <w:szCs w:val="22"/>
          <w:lang w:val="lv-LV"/>
        </w:rPr>
        <w:t>Ja Jums rodas jebkādas blakusparādības, konsultējieties ar ārstu, farmaceitu vai medmāsu. Tas attiecas arī uz iespējamām blakusparādībām, kas nav minētas šajā instrukcijā</w:t>
      </w:r>
      <w:r w:rsidR="0091203F" w:rsidRPr="009508EE">
        <w:rPr>
          <w:color w:val="000000" w:themeColor="text1"/>
          <w:szCs w:val="22"/>
          <w:lang w:val="lv-LV"/>
        </w:rPr>
        <w:t>. S</w:t>
      </w:r>
      <w:r w:rsidRPr="009508EE">
        <w:rPr>
          <w:color w:val="000000" w:themeColor="text1"/>
          <w:szCs w:val="22"/>
          <w:lang w:val="lv-LV"/>
        </w:rPr>
        <w:t>katīt 4. punktu.</w:t>
      </w:r>
    </w:p>
    <w:p w14:paraId="6251C2FD" w14:textId="77777777" w:rsidR="00634B58" w:rsidRPr="009508EE" w:rsidRDefault="00634B58" w:rsidP="00634B58">
      <w:pPr>
        <w:tabs>
          <w:tab w:val="left" w:pos="567"/>
        </w:tabs>
        <w:ind w:left="567"/>
        <w:rPr>
          <w:b/>
          <w:color w:val="000000" w:themeColor="text1"/>
          <w:szCs w:val="22"/>
          <w:u w:val="single"/>
          <w:lang w:val="lv-LV"/>
        </w:rPr>
      </w:pPr>
    </w:p>
    <w:p w14:paraId="75B25041" w14:textId="77777777" w:rsidR="00634B58" w:rsidRPr="009508EE" w:rsidRDefault="00634B58" w:rsidP="00634B58">
      <w:pPr>
        <w:keepNext/>
        <w:numPr>
          <w:ilvl w:val="12"/>
          <w:numId w:val="0"/>
        </w:numPr>
        <w:tabs>
          <w:tab w:val="left" w:pos="567"/>
        </w:tabs>
        <w:ind w:left="562" w:hanging="562"/>
        <w:rPr>
          <w:b/>
          <w:color w:val="000000" w:themeColor="text1"/>
          <w:szCs w:val="22"/>
          <w:lang w:val="lv-LV"/>
        </w:rPr>
      </w:pPr>
      <w:r w:rsidRPr="009508EE">
        <w:rPr>
          <w:b/>
          <w:color w:val="000000" w:themeColor="text1"/>
          <w:szCs w:val="22"/>
          <w:lang w:val="lv-LV"/>
        </w:rPr>
        <w:t>Šajā instrukcijā varat uzzināt:</w:t>
      </w:r>
    </w:p>
    <w:p w14:paraId="54BDC07A" w14:textId="77777777" w:rsidR="00634B58" w:rsidRPr="009508EE" w:rsidRDefault="00634B58" w:rsidP="00634B58">
      <w:pPr>
        <w:keepNext/>
        <w:tabs>
          <w:tab w:val="left" w:pos="567"/>
        </w:tabs>
        <w:ind w:left="562" w:hanging="562"/>
        <w:rPr>
          <w:color w:val="000000" w:themeColor="text1"/>
          <w:szCs w:val="22"/>
          <w:lang w:val="lv-LV"/>
        </w:rPr>
      </w:pPr>
      <w:r w:rsidRPr="009508EE">
        <w:rPr>
          <w:color w:val="000000" w:themeColor="text1"/>
          <w:szCs w:val="22"/>
          <w:lang w:val="lv-LV"/>
        </w:rPr>
        <w:t>1.</w:t>
      </w:r>
      <w:r w:rsidRPr="009508EE">
        <w:rPr>
          <w:color w:val="000000" w:themeColor="text1"/>
          <w:szCs w:val="22"/>
          <w:lang w:val="lv-LV"/>
        </w:rPr>
        <w:tab/>
        <w:t>Kas ir VFEND un kādam nolūkam tās lieto</w:t>
      </w:r>
    </w:p>
    <w:p w14:paraId="0E8DF3B2" w14:textId="77777777" w:rsidR="00634B58" w:rsidRPr="009508EE" w:rsidRDefault="00634B58" w:rsidP="00634B58">
      <w:pPr>
        <w:tabs>
          <w:tab w:val="left" w:pos="567"/>
        </w:tabs>
        <w:ind w:left="567" w:hanging="567"/>
        <w:rPr>
          <w:color w:val="000000" w:themeColor="text1"/>
          <w:szCs w:val="22"/>
          <w:lang w:val="lv-LV"/>
        </w:rPr>
      </w:pPr>
      <w:r w:rsidRPr="009508EE">
        <w:rPr>
          <w:color w:val="000000" w:themeColor="text1"/>
          <w:szCs w:val="22"/>
          <w:lang w:val="lv-LV"/>
        </w:rPr>
        <w:t>2.</w:t>
      </w:r>
      <w:r w:rsidRPr="009508EE">
        <w:rPr>
          <w:color w:val="000000" w:themeColor="text1"/>
          <w:szCs w:val="22"/>
          <w:lang w:val="lv-LV"/>
        </w:rPr>
        <w:tab/>
        <w:t>Kas Jums jāzina pirms VFEND lietošanas</w:t>
      </w:r>
    </w:p>
    <w:p w14:paraId="76CAB24D" w14:textId="77777777" w:rsidR="00634B58" w:rsidRPr="009508EE" w:rsidRDefault="00634B58" w:rsidP="00634B58">
      <w:pPr>
        <w:tabs>
          <w:tab w:val="left" w:pos="567"/>
        </w:tabs>
        <w:ind w:left="567" w:hanging="567"/>
        <w:rPr>
          <w:color w:val="000000" w:themeColor="text1"/>
          <w:szCs w:val="22"/>
          <w:lang w:val="lv-LV"/>
        </w:rPr>
      </w:pPr>
      <w:r w:rsidRPr="009508EE">
        <w:rPr>
          <w:color w:val="000000" w:themeColor="text1"/>
          <w:szCs w:val="22"/>
          <w:lang w:val="lv-LV"/>
        </w:rPr>
        <w:t>3.</w:t>
      </w:r>
      <w:r w:rsidRPr="009508EE">
        <w:rPr>
          <w:color w:val="000000" w:themeColor="text1"/>
          <w:szCs w:val="22"/>
          <w:lang w:val="lv-LV"/>
        </w:rPr>
        <w:tab/>
        <w:t>Kā lietot VFEND</w:t>
      </w:r>
    </w:p>
    <w:p w14:paraId="59272E7B" w14:textId="77777777" w:rsidR="00634B58" w:rsidRPr="009508EE" w:rsidRDefault="00634B58" w:rsidP="00634B58">
      <w:pPr>
        <w:tabs>
          <w:tab w:val="left" w:pos="567"/>
        </w:tabs>
        <w:ind w:left="567" w:hanging="567"/>
        <w:rPr>
          <w:color w:val="000000" w:themeColor="text1"/>
          <w:szCs w:val="22"/>
          <w:lang w:val="lv-LV"/>
        </w:rPr>
      </w:pPr>
      <w:r w:rsidRPr="009508EE">
        <w:rPr>
          <w:color w:val="000000" w:themeColor="text1"/>
          <w:szCs w:val="22"/>
          <w:lang w:val="lv-LV"/>
        </w:rPr>
        <w:t>4.</w:t>
      </w:r>
      <w:r w:rsidRPr="009508EE">
        <w:rPr>
          <w:color w:val="000000" w:themeColor="text1"/>
          <w:szCs w:val="22"/>
          <w:lang w:val="lv-LV"/>
        </w:rPr>
        <w:tab/>
        <w:t>Iespējamās blakusparādības</w:t>
      </w:r>
    </w:p>
    <w:p w14:paraId="4F2EFDEC" w14:textId="77777777" w:rsidR="00634B58" w:rsidRPr="009508EE" w:rsidRDefault="00634B58" w:rsidP="00634B58">
      <w:pPr>
        <w:tabs>
          <w:tab w:val="left" w:pos="567"/>
        </w:tabs>
        <w:ind w:left="567" w:hanging="567"/>
        <w:rPr>
          <w:color w:val="000000" w:themeColor="text1"/>
          <w:szCs w:val="22"/>
          <w:lang w:val="lv-LV"/>
        </w:rPr>
      </w:pPr>
      <w:r w:rsidRPr="009508EE">
        <w:rPr>
          <w:color w:val="000000" w:themeColor="text1"/>
          <w:szCs w:val="22"/>
          <w:lang w:val="lv-LV"/>
        </w:rPr>
        <w:t>5.</w:t>
      </w:r>
      <w:r w:rsidRPr="009508EE">
        <w:rPr>
          <w:color w:val="000000" w:themeColor="text1"/>
          <w:szCs w:val="22"/>
          <w:lang w:val="lv-LV"/>
        </w:rPr>
        <w:tab/>
        <w:t>Kā uzglabāt VFEND</w:t>
      </w:r>
    </w:p>
    <w:p w14:paraId="58D02D63" w14:textId="77777777" w:rsidR="00634B58" w:rsidRPr="009508EE" w:rsidRDefault="00634B58" w:rsidP="00634B58">
      <w:pPr>
        <w:tabs>
          <w:tab w:val="left" w:pos="567"/>
        </w:tabs>
        <w:ind w:left="567" w:hanging="567"/>
        <w:rPr>
          <w:color w:val="000000" w:themeColor="text1"/>
          <w:szCs w:val="22"/>
          <w:lang w:val="lv-LV"/>
        </w:rPr>
      </w:pPr>
      <w:r w:rsidRPr="009508EE">
        <w:rPr>
          <w:color w:val="000000" w:themeColor="text1"/>
          <w:szCs w:val="22"/>
          <w:lang w:val="lv-LV"/>
        </w:rPr>
        <w:t>6.</w:t>
      </w:r>
      <w:r w:rsidRPr="009508EE">
        <w:rPr>
          <w:color w:val="000000" w:themeColor="text1"/>
          <w:szCs w:val="22"/>
          <w:lang w:val="lv-LV"/>
        </w:rPr>
        <w:tab/>
        <w:t>Iepakojuma saturs un cita informācija</w:t>
      </w:r>
    </w:p>
    <w:p w14:paraId="456A02F6" w14:textId="77777777" w:rsidR="00634B58" w:rsidRPr="009508EE" w:rsidRDefault="00634B58" w:rsidP="00634B58">
      <w:pPr>
        <w:numPr>
          <w:ilvl w:val="12"/>
          <w:numId w:val="0"/>
        </w:numPr>
        <w:tabs>
          <w:tab w:val="left" w:pos="567"/>
        </w:tabs>
        <w:ind w:right="-2"/>
        <w:rPr>
          <w:color w:val="000000" w:themeColor="text1"/>
          <w:szCs w:val="22"/>
          <w:lang w:val="lv-LV"/>
        </w:rPr>
      </w:pPr>
    </w:p>
    <w:p w14:paraId="0F006299" w14:textId="77777777" w:rsidR="00634B58" w:rsidRPr="009508EE" w:rsidRDefault="00634B58" w:rsidP="00634B58">
      <w:pPr>
        <w:numPr>
          <w:ilvl w:val="12"/>
          <w:numId w:val="0"/>
        </w:numPr>
        <w:tabs>
          <w:tab w:val="left" w:pos="567"/>
        </w:tabs>
        <w:ind w:right="-2"/>
        <w:rPr>
          <w:color w:val="000000" w:themeColor="text1"/>
          <w:szCs w:val="22"/>
          <w:lang w:val="lv-LV"/>
        </w:rPr>
      </w:pPr>
    </w:p>
    <w:p w14:paraId="1CD34926" w14:textId="77777777" w:rsidR="00634B58" w:rsidRPr="009508EE" w:rsidRDefault="00634B58" w:rsidP="00634B58">
      <w:pPr>
        <w:keepNext/>
        <w:tabs>
          <w:tab w:val="left" w:pos="567"/>
        </w:tabs>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Kas ir VFEND un kādam nolūkam tās lieto</w:t>
      </w:r>
    </w:p>
    <w:p w14:paraId="70A9E7CE" w14:textId="77777777" w:rsidR="00634B58" w:rsidRPr="009508EE" w:rsidRDefault="00634B58" w:rsidP="00634B58">
      <w:pPr>
        <w:keepNext/>
        <w:numPr>
          <w:ilvl w:val="12"/>
          <w:numId w:val="0"/>
        </w:numPr>
        <w:tabs>
          <w:tab w:val="left" w:pos="567"/>
        </w:tabs>
        <w:ind w:right="-2"/>
        <w:rPr>
          <w:color w:val="000000" w:themeColor="text1"/>
          <w:szCs w:val="22"/>
          <w:lang w:val="lv-LV"/>
        </w:rPr>
      </w:pPr>
    </w:p>
    <w:p w14:paraId="412EC219"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VFEND satur aktīvo vielu vorikonazolu. VFEND ir pretsēnīšu līdzeklis. Tas</w:t>
      </w:r>
      <w:r w:rsidRPr="009508EE">
        <w:rPr>
          <w:color w:val="000000" w:themeColor="text1"/>
          <w:szCs w:val="22"/>
          <w:vertAlign w:val="superscript"/>
          <w:lang w:val="lv-LV"/>
        </w:rPr>
        <w:t xml:space="preserve"> </w:t>
      </w:r>
      <w:r w:rsidRPr="009508EE">
        <w:rPr>
          <w:color w:val="000000" w:themeColor="text1"/>
          <w:szCs w:val="22"/>
          <w:lang w:val="lv-LV"/>
        </w:rPr>
        <w:t>iedarbojas tādējādi, ka infekciju izraisījušās sēnītes tiek iznīcinātas vai to augšana tiek pārtraukta.</w:t>
      </w:r>
    </w:p>
    <w:p w14:paraId="39D90117" w14:textId="77777777" w:rsidR="00634B58" w:rsidRPr="009508EE" w:rsidRDefault="00634B58" w:rsidP="00634B58">
      <w:pPr>
        <w:tabs>
          <w:tab w:val="left" w:pos="567"/>
        </w:tabs>
        <w:rPr>
          <w:color w:val="000000" w:themeColor="text1"/>
          <w:szCs w:val="22"/>
          <w:lang w:val="lv-LV"/>
        </w:rPr>
      </w:pPr>
    </w:p>
    <w:p w14:paraId="550B982F"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Tas tiek izmantots, lai ārstētu pacientus (pieaugušos un bērnus vecumā no 2 gadiem) ar:</w:t>
      </w:r>
    </w:p>
    <w:p w14:paraId="38DA3232" w14:textId="77777777" w:rsidR="00634B58" w:rsidRPr="009508EE" w:rsidRDefault="00634B58" w:rsidP="00634B58">
      <w:pPr>
        <w:numPr>
          <w:ilvl w:val="0"/>
          <w:numId w:val="11"/>
        </w:numPr>
        <w:tabs>
          <w:tab w:val="num" w:pos="567"/>
        </w:tabs>
        <w:ind w:left="567" w:hanging="567"/>
        <w:rPr>
          <w:color w:val="000000" w:themeColor="text1"/>
          <w:szCs w:val="22"/>
          <w:lang w:val="lv-LV"/>
        </w:rPr>
      </w:pPr>
      <w:r w:rsidRPr="009508EE">
        <w:rPr>
          <w:color w:val="000000" w:themeColor="text1"/>
          <w:szCs w:val="22"/>
          <w:lang w:val="lv-LV"/>
        </w:rPr>
        <w:t>invazīvu aspergilozi (</w:t>
      </w:r>
      <w:r w:rsidRPr="009508EE">
        <w:rPr>
          <w:i/>
          <w:color w:val="000000" w:themeColor="text1"/>
          <w:szCs w:val="22"/>
          <w:lang w:val="lv-LV"/>
        </w:rPr>
        <w:t xml:space="preserve">Aspergillus </w:t>
      </w:r>
      <w:r w:rsidRPr="009508EE">
        <w:rPr>
          <w:color w:val="000000" w:themeColor="text1"/>
          <w:szCs w:val="22"/>
          <w:lang w:val="lv-LV"/>
        </w:rPr>
        <w:t>ģints sēnīšu izraisīta sēnīšu infekcija),</w:t>
      </w:r>
    </w:p>
    <w:p w14:paraId="25C469F4" w14:textId="77777777" w:rsidR="00634B58" w:rsidRPr="009508EE" w:rsidRDefault="00634B58" w:rsidP="00634B58">
      <w:pPr>
        <w:numPr>
          <w:ilvl w:val="0"/>
          <w:numId w:val="11"/>
        </w:numPr>
        <w:tabs>
          <w:tab w:val="num" w:pos="567"/>
        </w:tabs>
        <w:ind w:left="567" w:hanging="567"/>
        <w:rPr>
          <w:color w:val="000000" w:themeColor="text1"/>
          <w:szCs w:val="22"/>
          <w:lang w:val="lv-LV"/>
        </w:rPr>
      </w:pPr>
      <w:r w:rsidRPr="009508EE">
        <w:rPr>
          <w:color w:val="000000" w:themeColor="text1"/>
          <w:szCs w:val="22"/>
          <w:lang w:val="lv-LV"/>
        </w:rPr>
        <w:t xml:space="preserve">kandidēmiju (cits sēnīšu infekcijas veids, ko ierosina </w:t>
      </w:r>
      <w:r w:rsidRPr="009508EE">
        <w:rPr>
          <w:i/>
          <w:color w:val="000000" w:themeColor="text1"/>
          <w:szCs w:val="22"/>
          <w:lang w:val="lv-LV"/>
        </w:rPr>
        <w:t>Candida</w:t>
      </w:r>
      <w:r w:rsidRPr="009508EE">
        <w:rPr>
          <w:color w:val="000000" w:themeColor="text1"/>
          <w:szCs w:val="22"/>
          <w:lang w:val="lv-LV"/>
        </w:rPr>
        <w:t xml:space="preserve"> ģinšu sēnītes) pacientiem bez neitropēnijas (pacientiem, kuriem nav samazināts balto asinsķermenīšu skaits),</w:t>
      </w:r>
    </w:p>
    <w:p w14:paraId="7B217B8C" w14:textId="77777777" w:rsidR="00634B58" w:rsidRPr="009508EE" w:rsidRDefault="00634B58" w:rsidP="00634B58">
      <w:pPr>
        <w:numPr>
          <w:ilvl w:val="0"/>
          <w:numId w:val="11"/>
        </w:numPr>
        <w:tabs>
          <w:tab w:val="num" w:pos="567"/>
        </w:tabs>
        <w:ind w:left="567" w:hanging="567"/>
        <w:rPr>
          <w:color w:val="000000" w:themeColor="text1"/>
          <w:szCs w:val="22"/>
          <w:lang w:val="lv-LV"/>
        </w:rPr>
      </w:pPr>
      <w:r w:rsidRPr="009508EE">
        <w:rPr>
          <w:color w:val="000000" w:themeColor="text1"/>
          <w:szCs w:val="22"/>
          <w:lang w:val="lv-LV"/>
        </w:rPr>
        <w:t>nopietnām invazīvām</w:t>
      </w:r>
      <w:r w:rsidRPr="009508EE">
        <w:rPr>
          <w:i/>
          <w:color w:val="000000" w:themeColor="text1"/>
          <w:szCs w:val="22"/>
          <w:lang w:val="lv-LV"/>
        </w:rPr>
        <w:t xml:space="preserve"> Candida</w:t>
      </w:r>
      <w:r w:rsidRPr="009508EE">
        <w:rPr>
          <w:color w:val="000000" w:themeColor="text1"/>
          <w:szCs w:val="22"/>
          <w:lang w:val="lv-LV"/>
        </w:rPr>
        <w:t xml:space="preserve"> ģints sēnīšu izraisītām infekcijām gadījumos, kad sēnītes ir rezistentas pret flukonazolu (citu pretsēnīšu līdzekli),</w:t>
      </w:r>
    </w:p>
    <w:p w14:paraId="4E8D95C1" w14:textId="77777777" w:rsidR="00634B58" w:rsidRPr="009508EE" w:rsidRDefault="00634B58" w:rsidP="00634B58">
      <w:pPr>
        <w:numPr>
          <w:ilvl w:val="0"/>
          <w:numId w:val="11"/>
        </w:numPr>
        <w:tabs>
          <w:tab w:val="num" w:pos="567"/>
        </w:tabs>
        <w:ind w:left="567" w:hanging="567"/>
        <w:rPr>
          <w:color w:val="000000" w:themeColor="text1"/>
          <w:szCs w:val="22"/>
          <w:lang w:val="lv-LV"/>
        </w:rPr>
      </w:pPr>
      <w:r w:rsidRPr="009508EE">
        <w:rPr>
          <w:color w:val="000000" w:themeColor="text1"/>
          <w:szCs w:val="22"/>
          <w:lang w:val="lv-LV"/>
        </w:rPr>
        <w:t xml:space="preserve">nopietnām sēnīšu infekcijām, ko izraisa </w:t>
      </w:r>
      <w:r w:rsidRPr="009508EE">
        <w:rPr>
          <w:i/>
          <w:color w:val="000000" w:themeColor="text1"/>
          <w:szCs w:val="22"/>
          <w:lang w:val="lv-LV"/>
        </w:rPr>
        <w:t xml:space="preserve">Scedosporium </w:t>
      </w:r>
      <w:r w:rsidRPr="009508EE">
        <w:rPr>
          <w:color w:val="000000" w:themeColor="text1"/>
          <w:szCs w:val="22"/>
          <w:lang w:val="lv-LV"/>
        </w:rPr>
        <w:t xml:space="preserve">vai </w:t>
      </w:r>
      <w:r w:rsidRPr="009508EE">
        <w:rPr>
          <w:i/>
          <w:color w:val="000000" w:themeColor="text1"/>
          <w:szCs w:val="22"/>
          <w:lang w:val="lv-LV"/>
        </w:rPr>
        <w:t xml:space="preserve">Fusarium </w:t>
      </w:r>
      <w:r w:rsidRPr="009508EE">
        <w:rPr>
          <w:color w:val="000000" w:themeColor="text1"/>
          <w:szCs w:val="22"/>
          <w:lang w:val="lv-LV"/>
        </w:rPr>
        <w:t>ģintis (divi citi sēnīšu veidi).</w:t>
      </w:r>
    </w:p>
    <w:p w14:paraId="28B6FC89" w14:textId="77777777" w:rsidR="00634B58" w:rsidRPr="009508EE" w:rsidRDefault="00634B58" w:rsidP="00634B58">
      <w:pPr>
        <w:tabs>
          <w:tab w:val="left" w:pos="567"/>
        </w:tabs>
        <w:rPr>
          <w:color w:val="000000" w:themeColor="text1"/>
          <w:szCs w:val="22"/>
          <w:lang w:val="lv-LV"/>
        </w:rPr>
      </w:pPr>
    </w:p>
    <w:p w14:paraId="0F02CB12" w14:textId="77777777" w:rsidR="00634B58" w:rsidRPr="009508EE" w:rsidRDefault="00634B58" w:rsidP="00634B58">
      <w:pPr>
        <w:numPr>
          <w:ilvl w:val="12"/>
          <w:numId w:val="0"/>
        </w:numPr>
        <w:tabs>
          <w:tab w:val="left" w:pos="0"/>
        </w:tabs>
        <w:ind w:right="-2"/>
        <w:rPr>
          <w:color w:val="000000" w:themeColor="text1"/>
          <w:szCs w:val="22"/>
          <w:lang w:val="lv-LV"/>
        </w:rPr>
      </w:pPr>
      <w:r w:rsidRPr="009508EE">
        <w:rPr>
          <w:color w:val="000000" w:themeColor="text1"/>
          <w:szCs w:val="22"/>
          <w:lang w:val="lv-LV"/>
        </w:rPr>
        <w:t>VFEND ir paredzēts lietošanai pacientiem ar progresējošām, potenciāli dzīvībai bīstamām sēnīšu infekcijām.</w:t>
      </w:r>
    </w:p>
    <w:p w14:paraId="793526F6" w14:textId="77777777" w:rsidR="00634B58" w:rsidRPr="009508EE" w:rsidRDefault="00634B58" w:rsidP="00634B58">
      <w:pPr>
        <w:tabs>
          <w:tab w:val="left" w:pos="567"/>
        </w:tabs>
        <w:rPr>
          <w:color w:val="000000" w:themeColor="text1"/>
          <w:szCs w:val="22"/>
          <w:lang w:val="lv-LV"/>
        </w:rPr>
      </w:pPr>
    </w:p>
    <w:p w14:paraId="072498C4"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 xml:space="preserve">Sēnīšu infekciju profilaksei </w:t>
      </w:r>
      <w:r w:rsidR="004D6A57" w:rsidRPr="009508EE">
        <w:rPr>
          <w:color w:val="000000" w:themeColor="text1"/>
          <w:szCs w:val="22"/>
          <w:lang w:val="lv-LV"/>
        </w:rPr>
        <w:t xml:space="preserve">paaugstināta riska grupas </w:t>
      </w:r>
      <w:r w:rsidRPr="009508EE">
        <w:rPr>
          <w:color w:val="000000" w:themeColor="text1"/>
          <w:szCs w:val="22"/>
          <w:lang w:val="lv-LV"/>
        </w:rPr>
        <w:t>kaulu smadzeņu transplantāta saņēmējiem.</w:t>
      </w:r>
    </w:p>
    <w:p w14:paraId="2205522D" w14:textId="77777777" w:rsidR="00634B58" w:rsidRPr="009508EE" w:rsidRDefault="00634B58" w:rsidP="00634B58">
      <w:pPr>
        <w:tabs>
          <w:tab w:val="left" w:pos="567"/>
        </w:tabs>
        <w:rPr>
          <w:color w:val="000000" w:themeColor="text1"/>
          <w:szCs w:val="22"/>
          <w:lang w:val="lv-LV"/>
        </w:rPr>
      </w:pPr>
    </w:p>
    <w:p w14:paraId="412E39F3"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Šīs zāles drīkst lietot tikai ārsta uzraudzībā.</w:t>
      </w:r>
    </w:p>
    <w:p w14:paraId="2572028F" w14:textId="77777777" w:rsidR="00634B58" w:rsidRPr="009508EE" w:rsidRDefault="00634B58" w:rsidP="00634B58">
      <w:pPr>
        <w:tabs>
          <w:tab w:val="left" w:pos="567"/>
        </w:tabs>
        <w:rPr>
          <w:color w:val="000000" w:themeColor="text1"/>
          <w:szCs w:val="22"/>
          <w:lang w:val="lv-LV"/>
        </w:rPr>
      </w:pPr>
    </w:p>
    <w:p w14:paraId="21D8F547" w14:textId="77777777" w:rsidR="00634B58" w:rsidRPr="009508EE" w:rsidRDefault="00634B58" w:rsidP="00634B58">
      <w:pPr>
        <w:numPr>
          <w:ilvl w:val="12"/>
          <w:numId w:val="0"/>
        </w:numPr>
        <w:tabs>
          <w:tab w:val="left" w:pos="567"/>
        </w:tabs>
        <w:ind w:left="567" w:right="-2" w:hanging="567"/>
        <w:rPr>
          <w:b/>
          <w:color w:val="000000" w:themeColor="text1"/>
          <w:szCs w:val="22"/>
          <w:lang w:val="lv-LV"/>
        </w:rPr>
      </w:pPr>
    </w:p>
    <w:p w14:paraId="1B4669A8" w14:textId="77777777" w:rsidR="00634B58" w:rsidRPr="009508EE" w:rsidRDefault="00634B58" w:rsidP="00634B58">
      <w:pPr>
        <w:keepNext/>
        <w:tabs>
          <w:tab w:val="left" w:pos="567"/>
        </w:tabs>
        <w:rPr>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t>Kas Jums jāzina pirms VFEND lietošanas</w:t>
      </w:r>
    </w:p>
    <w:p w14:paraId="775002BB" w14:textId="77777777" w:rsidR="00634B58" w:rsidRPr="009508EE" w:rsidRDefault="00634B58" w:rsidP="00634B58">
      <w:pPr>
        <w:keepNext/>
        <w:numPr>
          <w:ilvl w:val="12"/>
          <w:numId w:val="0"/>
        </w:numPr>
        <w:tabs>
          <w:tab w:val="left" w:pos="567"/>
        </w:tabs>
        <w:ind w:right="-2"/>
        <w:rPr>
          <w:color w:val="000000" w:themeColor="text1"/>
          <w:szCs w:val="22"/>
          <w:lang w:val="lv-LV"/>
        </w:rPr>
      </w:pPr>
    </w:p>
    <w:p w14:paraId="5385C2AF" w14:textId="77777777" w:rsidR="00634B58" w:rsidRPr="009508EE" w:rsidRDefault="00634B58" w:rsidP="00634B58">
      <w:pPr>
        <w:keepNext/>
        <w:numPr>
          <w:ilvl w:val="12"/>
          <w:numId w:val="0"/>
        </w:numPr>
        <w:tabs>
          <w:tab w:val="left" w:pos="567"/>
        </w:tabs>
        <w:rPr>
          <w:color w:val="000000" w:themeColor="text1"/>
          <w:szCs w:val="22"/>
          <w:lang w:val="lv-LV"/>
        </w:rPr>
      </w:pPr>
      <w:r w:rsidRPr="009508EE">
        <w:rPr>
          <w:b/>
          <w:color w:val="000000" w:themeColor="text1"/>
          <w:szCs w:val="22"/>
          <w:lang w:val="lv-LV"/>
        </w:rPr>
        <w:t xml:space="preserve">Nelietojiet </w:t>
      </w:r>
      <w:r w:rsidRPr="009508EE">
        <w:rPr>
          <w:b/>
          <w:bCs/>
          <w:color w:val="000000" w:themeColor="text1"/>
          <w:szCs w:val="22"/>
          <w:lang w:val="lv-LV"/>
        </w:rPr>
        <w:t>VFEND šādos gadījumos</w:t>
      </w:r>
    </w:p>
    <w:p w14:paraId="4D8A8C10" w14:textId="77777777" w:rsidR="00634B58" w:rsidRPr="009508EE" w:rsidRDefault="00634B58" w:rsidP="00634B58">
      <w:pPr>
        <w:keepNext/>
        <w:numPr>
          <w:ilvl w:val="12"/>
          <w:numId w:val="0"/>
        </w:numPr>
        <w:tabs>
          <w:tab w:val="left" w:pos="567"/>
        </w:tabs>
        <w:rPr>
          <w:color w:val="000000" w:themeColor="text1"/>
          <w:szCs w:val="22"/>
          <w:lang w:val="lv-LV"/>
        </w:rPr>
      </w:pPr>
      <w:r w:rsidRPr="009508EE">
        <w:rPr>
          <w:color w:val="000000" w:themeColor="text1"/>
          <w:szCs w:val="22"/>
          <w:lang w:val="lv-LV"/>
        </w:rPr>
        <w:t xml:space="preserve">Ja Jums ir alerģija pret vorikonazolu vai kādu citu (6. punktā minēto) </w:t>
      </w:r>
      <w:r w:rsidR="005671E4" w:rsidRPr="009508EE">
        <w:rPr>
          <w:color w:val="000000" w:themeColor="text1"/>
          <w:szCs w:val="22"/>
          <w:lang w:val="lv-LV"/>
        </w:rPr>
        <w:t xml:space="preserve">šo zāļu </w:t>
      </w:r>
      <w:r w:rsidRPr="009508EE">
        <w:rPr>
          <w:color w:val="000000" w:themeColor="text1"/>
          <w:szCs w:val="22"/>
          <w:lang w:val="lv-LV"/>
        </w:rPr>
        <w:t>sastāvdaļu.</w:t>
      </w:r>
    </w:p>
    <w:p w14:paraId="572C2F82" w14:textId="77777777" w:rsidR="00634B58" w:rsidRPr="009508EE" w:rsidRDefault="00634B58" w:rsidP="00634B58">
      <w:pPr>
        <w:tabs>
          <w:tab w:val="left" w:pos="567"/>
        </w:tabs>
        <w:ind w:right="-2"/>
        <w:rPr>
          <w:color w:val="000000" w:themeColor="text1"/>
          <w:szCs w:val="22"/>
          <w:lang w:val="lv-LV"/>
        </w:rPr>
      </w:pPr>
    </w:p>
    <w:p w14:paraId="55276511"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Ļoti svarīgi pastāstīt ārstam vai farmaceitam par visām zālēm, kuras lietojat vai esat lietojuši, arī tām, kas iegādātas bez receptes, kā arī ārstniecības augu līdzekļiem.</w:t>
      </w:r>
    </w:p>
    <w:p w14:paraId="635D2B05" w14:textId="77777777" w:rsidR="00634B58" w:rsidRPr="009508EE" w:rsidRDefault="00634B58" w:rsidP="00634B58">
      <w:pPr>
        <w:numPr>
          <w:ilvl w:val="12"/>
          <w:numId w:val="0"/>
        </w:numPr>
        <w:tabs>
          <w:tab w:val="left" w:pos="567"/>
        </w:tabs>
        <w:ind w:right="-2"/>
        <w:rPr>
          <w:color w:val="000000" w:themeColor="text1"/>
          <w:szCs w:val="22"/>
          <w:lang w:val="lv-LV"/>
        </w:rPr>
      </w:pPr>
    </w:p>
    <w:p w14:paraId="08484399" w14:textId="77777777" w:rsidR="00634B58" w:rsidRPr="009508EE" w:rsidRDefault="00634B58" w:rsidP="00D36E0D">
      <w:pPr>
        <w:widowControl w:val="0"/>
        <w:numPr>
          <w:ilvl w:val="12"/>
          <w:numId w:val="0"/>
        </w:numPr>
        <w:tabs>
          <w:tab w:val="left" w:pos="567"/>
        </w:tabs>
        <w:rPr>
          <w:color w:val="000000" w:themeColor="text1"/>
          <w:szCs w:val="22"/>
          <w:lang w:val="lv-LV"/>
        </w:rPr>
      </w:pPr>
      <w:r w:rsidRPr="009508EE">
        <w:rPr>
          <w:color w:val="000000" w:themeColor="text1"/>
          <w:szCs w:val="22"/>
          <w:lang w:val="lv-LV"/>
        </w:rPr>
        <w:t>Šīs zāles nedrīkst lietot laikā, kad ārstējaties ar VFEND:</w:t>
      </w:r>
    </w:p>
    <w:p w14:paraId="575603D2" w14:textId="77777777" w:rsidR="00634B58" w:rsidRPr="009508EE" w:rsidRDefault="00634B58" w:rsidP="00D36E0D">
      <w:pPr>
        <w:widowControl w:val="0"/>
        <w:numPr>
          <w:ilvl w:val="12"/>
          <w:numId w:val="0"/>
        </w:numPr>
        <w:tabs>
          <w:tab w:val="left" w:pos="567"/>
        </w:tabs>
        <w:ind w:right="-2"/>
        <w:rPr>
          <w:color w:val="000000" w:themeColor="text1"/>
          <w:szCs w:val="22"/>
          <w:lang w:val="lv-LV"/>
        </w:rPr>
      </w:pPr>
    </w:p>
    <w:p w14:paraId="19DD74D2" w14:textId="77777777" w:rsidR="00634B58" w:rsidRPr="009508EE" w:rsidRDefault="00634B58" w:rsidP="00D36E0D">
      <w:pPr>
        <w:widowControl w:val="0"/>
        <w:numPr>
          <w:ilvl w:val="0"/>
          <w:numId w:val="12"/>
        </w:numPr>
        <w:tabs>
          <w:tab w:val="num" w:pos="567"/>
        </w:tabs>
        <w:ind w:left="567" w:hanging="567"/>
        <w:rPr>
          <w:color w:val="000000" w:themeColor="text1"/>
          <w:lang w:val="lv-LV"/>
        </w:rPr>
      </w:pPr>
      <w:r w:rsidRPr="009508EE">
        <w:rPr>
          <w:color w:val="000000" w:themeColor="text1"/>
          <w:lang w:val="lv-LV"/>
        </w:rPr>
        <w:t>terfenadīns (lieto alerģijas ārstēšanai),</w:t>
      </w:r>
    </w:p>
    <w:p w14:paraId="5FD7547C" w14:textId="77777777" w:rsidR="00634B58" w:rsidRPr="009508EE" w:rsidRDefault="00634B58" w:rsidP="00D36E0D">
      <w:pPr>
        <w:widowControl w:val="0"/>
        <w:numPr>
          <w:ilvl w:val="0"/>
          <w:numId w:val="12"/>
        </w:numPr>
        <w:tabs>
          <w:tab w:val="num" w:pos="567"/>
        </w:tabs>
        <w:ind w:left="567" w:hanging="567"/>
        <w:rPr>
          <w:color w:val="000000" w:themeColor="text1"/>
          <w:lang w:val="lv-LV"/>
        </w:rPr>
      </w:pPr>
      <w:r w:rsidRPr="009508EE">
        <w:rPr>
          <w:color w:val="000000" w:themeColor="text1"/>
          <w:lang w:val="lv-LV"/>
        </w:rPr>
        <w:t>astemizols (lieto alerģijas ārstēšanai),</w:t>
      </w:r>
    </w:p>
    <w:p w14:paraId="62D0FBBA"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cisaprīds (lieto kuņģa darbības traucējumu novēršanai),</w:t>
      </w:r>
    </w:p>
    <w:p w14:paraId="0655F0E1"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pimozīds (lieto garīgu slimību ārstēšanai),</w:t>
      </w:r>
    </w:p>
    <w:p w14:paraId="2A06A734"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hinidīns (lieto sirds aritmijas ārstēšanai),</w:t>
      </w:r>
    </w:p>
    <w:p w14:paraId="5C4949F5" w14:textId="77777777" w:rsidR="00E879B6" w:rsidRPr="009508EE" w:rsidRDefault="00E879B6" w:rsidP="00634B58">
      <w:pPr>
        <w:numPr>
          <w:ilvl w:val="0"/>
          <w:numId w:val="12"/>
        </w:numPr>
        <w:tabs>
          <w:tab w:val="num" w:pos="567"/>
        </w:tabs>
        <w:ind w:left="567" w:hanging="567"/>
        <w:rPr>
          <w:color w:val="000000" w:themeColor="text1"/>
          <w:lang w:val="lv-LV"/>
        </w:rPr>
      </w:pPr>
      <w:r w:rsidRPr="009508EE">
        <w:rPr>
          <w:color w:val="000000" w:themeColor="text1"/>
          <w:lang w:val="lv-LV"/>
        </w:rPr>
        <w:t>ivabradīns (lieto hroniskas sirds mazspējas simptomu ārstēšanai),</w:t>
      </w:r>
    </w:p>
    <w:p w14:paraId="02A73491"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rifampicīns (lieto tuberkulozes ārstēšanai),</w:t>
      </w:r>
    </w:p>
    <w:p w14:paraId="63985C1D"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efavirenzs (lieto HIV ārstēšanai) devās 400 mg un vairāk vienu reizi dienā,</w:t>
      </w:r>
    </w:p>
    <w:p w14:paraId="6712C2A4"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karbamazepīns (lieto krampju novēršanai),</w:t>
      </w:r>
    </w:p>
    <w:p w14:paraId="55C1F2F5"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fenobarbitāls (lieto izteikta bezmiega un krampju novēršanai),</w:t>
      </w:r>
    </w:p>
    <w:p w14:paraId="0C9271A1"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melnā rudzu grauda alkaloīdi (piemēram, ergotamīns, dihidroergotamīns; lieto migrēnas ārstēšanai),</w:t>
      </w:r>
    </w:p>
    <w:p w14:paraId="691DF20C"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sirolims (lieto pēc orgānu transplantācijas),</w:t>
      </w:r>
    </w:p>
    <w:p w14:paraId="3CDB97EB"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ritonavīrs (lieto HIV ārstēšanai) devās 400 mg un vairāk divas reizes dienā,</w:t>
      </w:r>
    </w:p>
    <w:p w14:paraId="4F5FD8E1" w14:textId="77777777" w:rsidR="00634B58" w:rsidRPr="009508EE" w:rsidRDefault="00634B58" w:rsidP="00634B58">
      <w:pPr>
        <w:numPr>
          <w:ilvl w:val="0"/>
          <w:numId w:val="12"/>
        </w:numPr>
        <w:tabs>
          <w:tab w:val="num" w:pos="567"/>
        </w:tabs>
        <w:ind w:left="567" w:hanging="567"/>
        <w:rPr>
          <w:color w:val="000000" w:themeColor="text1"/>
          <w:lang w:val="lv-LV"/>
        </w:rPr>
      </w:pPr>
      <w:r w:rsidRPr="009508EE">
        <w:rPr>
          <w:color w:val="000000" w:themeColor="text1"/>
          <w:lang w:val="lv-LV"/>
        </w:rPr>
        <w:t>asinszāle (</w:t>
      </w:r>
      <w:r w:rsidRPr="009508EE">
        <w:rPr>
          <w:i/>
          <w:color w:val="000000" w:themeColor="text1"/>
          <w:lang w:val="lv-LV"/>
        </w:rPr>
        <w:t>Hypericum perforatum</w:t>
      </w:r>
      <w:r w:rsidRPr="009508EE">
        <w:rPr>
          <w:color w:val="000000" w:themeColor="text1"/>
          <w:lang w:val="lv-LV"/>
        </w:rPr>
        <w:t>) (ārstniecības augs)</w:t>
      </w:r>
      <w:r w:rsidR="007A281F" w:rsidRPr="009508EE">
        <w:rPr>
          <w:color w:val="000000" w:themeColor="text1"/>
          <w:lang w:val="lv-LV"/>
        </w:rPr>
        <w:t>,</w:t>
      </w:r>
    </w:p>
    <w:p w14:paraId="2B1006A8" w14:textId="77777777" w:rsidR="00815BC5" w:rsidRPr="009508EE" w:rsidRDefault="00815BC5" w:rsidP="00815BC5">
      <w:pPr>
        <w:numPr>
          <w:ilvl w:val="0"/>
          <w:numId w:val="12"/>
        </w:numPr>
        <w:tabs>
          <w:tab w:val="num" w:pos="567"/>
        </w:tabs>
        <w:ind w:left="567" w:hanging="567"/>
        <w:rPr>
          <w:color w:val="000000" w:themeColor="text1"/>
          <w:lang w:val="lv-LV"/>
        </w:rPr>
      </w:pPr>
      <w:r w:rsidRPr="009508EE">
        <w:rPr>
          <w:color w:val="000000" w:themeColor="text1"/>
          <w:lang w:val="lv-LV"/>
        </w:rPr>
        <w:t>naloksegols (lieto, lai ārstētu aizcietējumus, ko izraisa pretsāpju zāles – opioīdi (piemēram, morfīns, oksikodons, fentanils, tramadols, kodeīns)),</w:t>
      </w:r>
    </w:p>
    <w:p w14:paraId="20DC297C" w14:textId="77777777" w:rsidR="00815BC5" w:rsidRPr="009508EE" w:rsidRDefault="00815BC5" w:rsidP="00815BC5">
      <w:pPr>
        <w:numPr>
          <w:ilvl w:val="0"/>
          <w:numId w:val="12"/>
        </w:numPr>
        <w:tabs>
          <w:tab w:val="num" w:pos="567"/>
        </w:tabs>
        <w:ind w:left="567" w:hanging="567"/>
        <w:rPr>
          <w:color w:val="000000" w:themeColor="text1"/>
          <w:lang w:val="lv-LV"/>
        </w:rPr>
      </w:pPr>
      <w:r w:rsidRPr="009508EE">
        <w:rPr>
          <w:color w:val="000000" w:themeColor="text1"/>
          <w:lang w:val="lv-LV"/>
        </w:rPr>
        <w:t>tolvaptāns (lieto hiponatriēmijas (zemas nātrija koncentrācijas asinīs) ārstēšanai vai lai aizkavētu nieru darbības pasliktināšanos pacientiem ar policistisko nieru slimību),</w:t>
      </w:r>
    </w:p>
    <w:p w14:paraId="39303458" w14:textId="77777777" w:rsidR="00815BC5" w:rsidRDefault="00815BC5" w:rsidP="00815BC5">
      <w:pPr>
        <w:numPr>
          <w:ilvl w:val="0"/>
          <w:numId w:val="12"/>
        </w:numPr>
        <w:tabs>
          <w:tab w:val="num" w:pos="567"/>
        </w:tabs>
        <w:ind w:left="567" w:hanging="567"/>
        <w:rPr>
          <w:ins w:id="261" w:author="RWS_1" w:date="2025-11-24T16:17:00Z"/>
          <w:color w:val="000000" w:themeColor="text1"/>
          <w:lang w:val="lv-LV"/>
        </w:rPr>
      </w:pPr>
      <w:r w:rsidRPr="009508EE">
        <w:rPr>
          <w:color w:val="000000" w:themeColor="text1"/>
          <w:lang w:val="lv-LV"/>
        </w:rPr>
        <w:t>lurazidons (lieto depresijas ārstēšanai),</w:t>
      </w:r>
    </w:p>
    <w:p w14:paraId="1AF69C8B" w14:textId="7594490B" w:rsidR="000D7315" w:rsidRPr="000D7315" w:rsidRDefault="000D7315">
      <w:pPr>
        <w:numPr>
          <w:ilvl w:val="0"/>
          <w:numId w:val="12"/>
        </w:numPr>
        <w:tabs>
          <w:tab w:val="clear" w:pos="720"/>
          <w:tab w:val="num" w:pos="540"/>
        </w:tabs>
        <w:ind w:hanging="720"/>
        <w:rPr>
          <w:ins w:id="262" w:author="RWS_1" w:date="2025-11-24T16:17:00Z"/>
          <w:color w:val="000000" w:themeColor="text1"/>
          <w:lang w:val="lv-LV"/>
        </w:rPr>
        <w:pPrChange w:id="263" w:author="RWS_1" w:date="2025-11-24T16:17:00Z">
          <w:pPr>
            <w:numPr>
              <w:numId w:val="12"/>
            </w:numPr>
            <w:tabs>
              <w:tab w:val="num" w:pos="720"/>
            </w:tabs>
            <w:ind w:left="720" w:hanging="360"/>
          </w:pPr>
        </w:pPrChange>
      </w:pPr>
      <w:ins w:id="264" w:author="RWS_1" w:date="2025-11-24T16:17:00Z">
        <w:r>
          <w:rPr>
            <w:color w:val="000000" w:themeColor="text1"/>
            <w:lang w:val="lv-LV"/>
          </w:rPr>
          <w:t>e</w:t>
        </w:r>
        <w:r w:rsidRPr="000D7315">
          <w:rPr>
            <w:color w:val="000000" w:themeColor="text1"/>
            <w:lang w:val="lv-LV"/>
          </w:rPr>
          <w:t>plerenons (lieto sirds un/vai asinsvadu problēmu ārstēšanai)</w:t>
        </w:r>
        <w:r>
          <w:rPr>
            <w:color w:val="000000" w:themeColor="text1"/>
            <w:lang w:val="lv-LV"/>
          </w:rPr>
          <w:t>,</w:t>
        </w:r>
      </w:ins>
    </w:p>
    <w:p w14:paraId="5E62C6BF" w14:textId="10F9110B" w:rsidR="000D7315" w:rsidRDefault="000D7315">
      <w:pPr>
        <w:numPr>
          <w:ilvl w:val="0"/>
          <w:numId w:val="12"/>
        </w:numPr>
        <w:tabs>
          <w:tab w:val="clear" w:pos="720"/>
          <w:tab w:val="num" w:pos="540"/>
        </w:tabs>
        <w:ind w:hanging="720"/>
        <w:rPr>
          <w:color w:val="000000" w:themeColor="text1"/>
          <w:lang w:val="lv-LV"/>
        </w:rPr>
        <w:pPrChange w:id="265" w:author="RWS_1" w:date="2025-11-24T16:17:00Z">
          <w:pPr>
            <w:numPr>
              <w:numId w:val="12"/>
            </w:numPr>
            <w:tabs>
              <w:tab w:val="num" w:pos="720"/>
            </w:tabs>
            <w:ind w:left="720" w:hanging="360"/>
          </w:pPr>
        </w:pPrChange>
      </w:pPr>
      <w:ins w:id="266" w:author="RWS_1" w:date="2025-11-24T16:17:00Z">
        <w:r>
          <w:rPr>
            <w:color w:val="000000" w:themeColor="text1"/>
            <w:lang w:val="lv-LV"/>
          </w:rPr>
          <w:t>v</w:t>
        </w:r>
        <w:r w:rsidRPr="000D7315">
          <w:rPr>
            <w:color w:val="000000" w:themeColor="text1"/>
            <w:lang w:val="lv-LV"/>
          </w:rPr>
          <w:t>oklosporīns (lieto imūn</w:t>
        </w:r>
        <w:r>
          <w:rPr>
            <w:color w:val="000000" w:themeColor="text1"/>
            <w:lang w:val="lv-LV"/>
          </w:rPr>
          <w:t xml:space="preserve">o traucējumu </w:t>
        </w:r>
        <w:r w:rsidRPr="000D7315">
          <w:rPr>
            <w:color w:val="000000" w:themeColor="text1"/>
            <w:lang w:val="lv-LV"/>
          </w:rPr>
          <w:t>ārstēšanai)</w:t>
        </w:r>
        <w:r>
          <w:rPr>
            <w:color w:val="000000" w:themeColor="text1"/>
            <w:lang w:val="lv-LV"/>
          </w:rPr>
          <w:t>,</w:t>
        </w:r>
      </w:ins>
    </w:p>
    <w:p w14:paraId="0EFA04AC" w14:textId="72016EF1" w:rsidR="003C49D1" w:rsidRPr="009508EE" w:rsidRDefault="003C49D1" w:rsidP="00815BC5">
      <w:pPr>
        <w:numPr>
          <w:ilvl w:val="0"/>
          <w:numId w:val="12"/>
        </w:numPr>
        <w:tabs>
          <w:tab w:val="num" w:pos="567"/>
        </w:tabs>
        <w:ind w:left="567" w:hanging="567"/>
        <w:rPr>
          <w:color w:val="000000" w:themeColor="text1"/>
          <w:lang w:val="lv-LV"/>
        </w:rPr>
      </w:pPr>
      <w:r>
        <w:rPr>
          <w:color w:val="000000" w:themeColor="text1"/>
          <w:lang w:val="lv-LV"/>
        </w:rPr>
        <w:t>finerenons (lieto hroniskas nieru slimības ārstēšanai),</w:t>
      </w:r>
    </w:p>
    <w:p w14:paraId="0954D396" w14:textId="77777777" w:rsidR="007A281F" w:rsidRPr="009508EE" w:rsidRDefault="007A281F" w:rsidP="00634B58">
      <w:pPr>
        <w:numPr>
          <w:ilvl w:val="0"/>
          <w:numId w:val="12"/>
        </w:numPr>
        <w:tabs>
          <w:tab w:val="num" w:pos="567"/>
        </w:tabs>
        <w:ind w:left="567" w:hanging="567"/>
        <w:rPr>
          <w:color w:val="000000" w:themeColor="text1"/>
          <w:lang w:val="lv-LV"/>
        </w:rPr>
      </w:pPr>
      <w:r w:rsidRPr="009508EE">
        <w:rPr>
          <w:color w:val="000000" w:themeColor="text1"/>
          <w:lang w:val="lv-LV"/>
        </w:rPr>
        <w:t>venetoklakss (lieto, lai ārstētu pacientus ar hronisku limfoleikozi – HLL).</w:t>
      </w:r>
    </w:p>
    <w:p w14:paraId="1645DD23" w14:textId="77777777" w:rsidR="00634B58" w:rsidRPr="009508EE" w:rsidRDefault="00634B58" w:rsidP="00634B58">
      <w:pPr>
        <w:tabs>
          <w:tab w:val="num" w:pos="567"/>
        </w:tabs>
        <w:ind w:left="567" w:right="-2"/>
        <w:rPr>
          <w:color w:val="000000" w:themeColor="text1"/>
          <w:szCs w:val="22"/>
          <w:lang w:val="lv-LV"/>
        </w:rPr>
      </w:pPr>
    </w:p>
    <w:p w14:paraId="114151AC" w14:textId="77777777" w:rsidR="00634B58" w:rsidRPr="009508EE" w:rsidRDefault="00634B58" w:rsidP="00634B58">
      <w:pPr>
        <w:pStyle w:val="BodyText3"/>
        <w:keepNext/>
        <w:tabs>
          <w:tab w:val="left" w:pos="567"/>
        </w:tabs>
        <w:rPr>
          <w:b/>
          <w:bCs/>
          <w:color w:val="000000" w:themeColor="text1"/>
          <w:sz w:val="22"/>
          <w:szCs w:val="22"/>
          <w:lang w:val="lv-LV"/>
        </w:rPr>
      </w:pPr>
      <w:r w:rsidRPr="009508EE">
        <w:rPr>
          <w:b/>
          <w:bCs/>
          <w:color w:val="000000" w:themeColor="text1"/>
          <w:sz w:val="22"/>
          <w:szCs w:val="22"/>
          <w:lang w:val="lv-LV"/>
        </w:rPr>
        <w:t>Brīdinājumi un piesardzība lietošanā</w:t>
      </w:r>
    </w:p>
    <w:p w14:paraId="11E6F1AE" w14:textId="77777777" w:rsidR="00634B58" w:rsidRPr="009508EE" w:rsidRDefault="00634B58" w:rsidP="00634B58">
      <w:pPr>
        <w:tabs>
          <w:tab w:val="left" w:pos="567"/>
        </w:tabs>
        <w:rPr>
          <w:bCs/>
          <w:color w:val="000000" w:themeColor="text1"/>
          <w:szCs w:val="22"/>
          <w:lang w:val="lv-LV"/>
        </w:rPr>
      </w:pPr>
      <w:r w:rsidRPr="009508EE">
        <w:rPr>
          <w:bCs/>
          <w:color w:val="000000" w:themeColor="text1"/>
          <w:szCs w:val="22"/>
          <w:lang w:val="lv-LV"/>
        </w:rPr>
        <w:t>Pirms VFEND lietošanas konsultējieties ar ārstu, farmaceitu vai medmāsu, ja:</w:t>
      </w:r>
    </w:p>
    <w:p w14:paraId="63D24A8B" w14:textId="77777777" w:rsidR="00634B58" w:rsidRPr="009508EE" w:rsidRDefault="00634B58" w:rsidP="00634B58">
      <w:pPr>
        <w:tabs>
          <w:tab w:val="left" w:pos="567"/>
        </w:tabs>
        <w:rPr>
          <w:bCs/>
          <w:color w:val="000000" w:themeColor="text1"/>
          <w:szCs w:val="22"/>
          <w:lang w:val="lv-LV"/>
        </w:rPr>
      </w:pPr>
    </w:p>
    <w:p w14:paraId="1582A864" w14:textId="77777777" w:rsidR="00634B58" w:rsidRPr="009508EE" w:rsidRDefault="00634B58" w:rsidP="004F0800">
      <w:pPr>
        <w:numPr>
          <w:ilvl w:val="0"/>
          <w:numId w:val="13"/>
        </w:numPr>
        <w:tabs>
          <w:tab w:val="clear" w:pos="720"/>
          <w:tab w:val="num" w:pos="567"/>
        </w:tabs>
        <w:ind w:left="567" w:hanging="567"/>
        <w:rPr>
          <w:bCs/>
          <w:color w:val="000000" w:themeColor="text1"/>
          <w:szCs w:val="22"/>
          <w:lang w:val="lv-LV"/>
        </w:rPr>
      </w:pPr>
      <w:r w:rsidRPr="009508EE">
        <w:rPr>
          <w:color w:val="000000" w:themeColor="text1"/>
          <w:szCs w:val="22"/>
          <w:lang w:val="lv-LV"/>
        </w:rPr>
        <w:t>Jums bijusi alerģiska reakcija pret citiem azolu grupas līdzekļiem;</w:t>
      </w:r>
    </w:p>
    <w:p w14:paraId="5082BB66" w14:textId="77777777" w:rsidR="00951932" w:rsidRPr="009508EE" w:rsidRDefault="00634B58" w:rsidP="004F0800">
      <w:pPr>
        <w:numPr>
          <w:ilvl w:val="0"/>
          <w:numId w:val="13"/>
        </w:numPr>
        <w:tabs>
          <w:tab w:val="clear" w:pos="720"/>
          <w:tab w:val="num" w:pos="567"/>
        </w:tabs>
        <w:ind w:left="567" w:hanging="567"/>
        <w:rPr>
          <w:bCs/>
          <w:color w:val="000000" w:themeColor="text1"/>
          <w:szCs w:val="22"/>
          <w:lang w:val="lv-LV"/>
        </w:rPr>
      </w:pPr>
      <w:r w:rsidRPr="009508EE">
        <w:rPr>
          <w:color w:val="000000" w:themeColor="text1"/>
          <w:szCs w:val="22"/>
          <w:lang w:val="lv-LV"/>
        </w:rPr>
        <w:t>Jums ir vai kādreiz agrāk bijusi aknu slimība. Ja Jums ir slimas aknas, ārsts, iespējams, parakstīs mazāku VFEND devu. Bez tam ārstam jāseko Jūsu aknu stāvoklim, kamēr ārstējaties ar VFEND, izdarot asins analīzes;</w:t>
      </w:r>
    </w:p>
    <w:p w14:paraId="425C254D" w14:textId="77777777" w:rsidR="00634B58" w:rsidRPr="009508EE" w:rsidRDefault="00634B58" w:rsidP="00951932">
      <w:pPr>
        <w:numPr>
          <w:ilvl w:val="0"/>
          <w:numId w:val="13"/>
        </w:numPr>
        <w:tabs>
          <w:tab w:val="clear" w:pos="720"/>
          <w:tab w:val="num" w:pos="567"/>
        </w:tabs>
        <w:ind w:left="567" w:hanging="567"/>
        <w:rPr>
          <w:color w:val="000000" w:themeColor="text1"/>
          <w:szCs w:val="22"/>
          <w:lang w:val="lv-LV"/>
        </w:rPr>
      </w:pPr>
      <w:r w:rsidRPr="009508EE">
        <w:rPr>
          <w:bCs/>
          <w:color w:val="000000" w:themeColor="text1"/>
          <w:szCs w:val="22"/>
          <w:lang w:val="lv-LV"/>
        </w:rPr>
        <w:t>Ja Jums ir kardiomiopātija, neregulāra sirdsdarbība, palēnināta sirdsdarbība vai</w:t>
      </w:r>
      <w:r w:rsidRPr="009508EE">
        <w:rPr>
          <w:b/>
          <w:bCs/>
          <w:color w:val="000000" w:themeColor="text1"/>
          <w:szCs w:val="22"/>
          <w:lang w:val="lv-LV"/>
        </w:rPr>
        <w:t xml:space="preserve"> </w:t>
      </w:r>
      <w:r w:rsidRPr="009508EE">
        <w:rPr>
          <w:color w:val="000000" w:themeColor="text1"/>
          <w:szCs w:val="22"/>
          <w:lang w:val="lv-LV"/>
        </w:rPr>
        <w:t>ja Jums ir bijušas elektrokardiogrammas (EKG) izmaiņas, kuras sauc par „garā QTc sindromu”.</w:t>
      </w:r>
    </w:p>
    <w:p w14:paraId="640FCE5E" w14:textId="77777777" w:rsidR="00634B58" w:rsidRPr="009508EE" w:rsidRDefault="00634B58" w:rsidP="00634B58">
      <w:pPr>
        <w:pStyle w:val="BodyText3"/>
        <w:tabs>
          <w:tab w:val="left" w:pos="567"/>
        </w:tabs>
        <w:rPr>
          <w:b/>
          <w:bCs/>
          <w:color w:val="000000" w:themeColor="text1"/>
          <w:sz w:val="22"/>
          <w:szCs w:val="22"/>
          <w:lang w:val="lv-LV"/>
        </w:rPr>
      </w:pPr>
    </w:p>
    <w:p w14:paraId="4D6CCC5B" w14:textId="396BE72F" w:rsidR="00634B58" w:rsidRPr="009508EE" w:rsidRDefault="00634B58" w:rsidP="00634B58">
      <w:pPr>
        <w:rPr>
          <w:bCs/>
          <w:color w:val="000000" w:themeColor="text1"/>
          <w:lang w:val="lv-LV"/>
        </w:rPr>
      </w:pPr>
      <w:r w:rsidRPr="009508EE">
        <w:rPr>
          <w:bCs/>
          <w:color w:val="000000" w:themeColor="text1"/>
          <w:lang w:val="lv-LV"/>
        </w:rPr>
        <w:t xml:space="preserve">Terapijas laikā jāizvairās no jebkādas saules gaismas un saules iedarbības. Svarīgi apklāt saules iedarbībai pakļautos ādas rajonus un lietot saules aizsargkrēmu ar augstu </w:t>
      </w:r>
      <w:r w:rsidRPr="009508EE">
        <w:rPr>
          <w:color w:val="000000" w:themeColor="text1"/>
          <w:szCs w:val="22"/>
          <w:lang w:val="lv-LV"/>
        </w:rPr>
        <w:t>saules aizsargfaktoru (sun protection factor – SPF)</w:t>
      </w:r>
      <w:r w:rsidRPr="009508EE">
        <w:rPr>
          <w:bCs/>
          <w:color w:val="000000" w:themeColor="text1"/>
          <w:lang w:val="lv-LV"/>
        </w:rPr>
        <w:t xml:space="preserve">, jo var palielināties ādas jutība pret saules UV stariem. </w:t>
      </w:r>
      <w:r w:rsidR="009C6DE8" w:rsidRPr="009508EE">
        <w:rPr>
          <w:bCs/>
          <w:color w:val="000000" w:themeColor="text1"/>
          <w:lang w:val="lv-LV"/>
        </w:rPr>
        <w:t>To var pastiprināt arī citas zāles, kas paaugstina ādas jutību pret saules gaismu, piemēram, metotreksāts.</w:t>
      </w:r>
      <w:r w:rsidR="009C6DE8" w:rsidRPr="009508EE">
        <w:rPr>
          <w:color w:val="000000" w:themeColor="text1"/>
          <w:szCs w:val="22"/>
          <w:lang w:val="lv-LV"/>
        </w:rPr>
        <w:t xml:space="preserve"> </w:t>
      </w:r>
      <w:r w:rsidRPr="009508EE">
        <w:rPr>
          <w:bCs/>
          <w:color w:val="000000" w:themeColor="text1"/>
          <w:lang w:val="lv-LV"/>
        </w:rPr>
        <w:t>Šī piesardzība lietošanā ir jāievēro arī bērniem.</w:t>
      </w:r>
    </w:p>
    <w:p w14:paraId="61E8A196" w14:textId="77777777" w:rsidR="00634B58" w:rsidRPr="009508EE" w:rsidRDefault="00634B58" w:rsidP="00634B58">
      <w:pPr>
        <w:rPr>
          <w:bCs/>
          <w:color w:val="000000" w:themeColor="text1"/>
          <w:lang w:val="lv-LV"/>
        </w:rPr>
      </w:pPr>
    </w:p>
    <w:p w14:paraId="348BF23A" w14:textId="77777777" w:rsidR="00634B58" w:rsidRPr="009508EE" w:rsidRDefault="00634B58" w:rsidP="005D527C">
      <w:pPr>
        <w:keepNext/>
        <w:tabs>
          <w:tab w:val="left" w:pos="567"/>
        </w:tabs>
        <w:rPr>
          <w:bCs/>
          <w:color w:val="000000" w:themeColor="text1"/>
          <w:szCs w:val="22"/>
          <w:lang w:val="lv-LV"/>
        </w:rPr>
      </w:pPr>
      <w:r w:rsidRPr="009508EE">
        <w:rPr>
          <w:bCs/>
          <w:color w:val="000000" w:themeColor="text1"/>
          <w:szCs w:val="22"/>
          <w:lang w:val="lv-LV"/>
        </w:rPr>
        <w:t>VFEND lietošanas laikā:</w:t>
      </w:r>
    </w:p>
    <w:p w14:paraId="77D862C6" w14:textId="77777777" w:rsidR="004F5F41" w:rsidRPr="009508EE" w:rsidRDefault="00634B58" w:rsidP="00951932">
      <w:pPr>
        <w:pStyle w:val="BodyText3"/>
        <w:numPr>
          <w:ilvl w:val="0"/>
          <w:numId w:val="33"/>
        </w:numPr>
        <w:ind w:left="567" w:hanging="567"/>
        <w:rPr>
          <w:bCs/>
          <w:color w:val="000000" w:themeColor="text1"/>
          <w:sz w:val="22"/>
          <w:szCs w:val="22"/>
          <w:lang w:val="lv-LV"/>
        </w:rPr>
      </w:pPr>
      <w:r w:rsidRPr="009508EE">
        <w:rPr>
          <w:color w:val="000000" w:themeColor="text1"/>
          <w:sz w:val="22"/>
          <w:szCs w:val="22"/>
          <w:lang w:val="lv-LV"/>
        </w:rPr>
        <w:t>nekavējoties informējiet ārstu, ja Jums rodas:</w:t>
      </w:r>
    </w:p>
    <w:p w14:paraId="43523F9D" w14:textId="77777777" w:rsidR="00634B58" w:rsidRPr="009508EE" w:rsidRDefault="00634B58" w:rsidP="002A1FA7">
      <w:pPr>
        <w:pStyle w:val="BodyText3"/>
        <w:numPr>
          <w:ilvl w:val="0"/>
          <w:numId w:val="31"/>
        </w:numPr>
        <w:ind w:left="1134" w:hanging="567"/>
        <w:rPr>
          <w:bCs/>
          <w:color w:val="000000" w:themeColor="text1"/>
          <w:sz w:val="22"/>
          <w:szCs w:val="22"/>
          <w:lang w:val="lv-LV"/>
        </w:rPr>
      </w:pPr>
      <w:r w:rsidRPr="009508EE">
        <w:rPr>
          <w:color w:val="000000" w:themeColor="text1"/>
          <w:sz w:val="22"/>
          <w:szCs w:val="22"/>
          <w:lang w:val="lv-LV"/>
        </w:rPr>
        <w:t>saules apdegums</w:t>
      </w:r>
    </w:p>
    <w:p w14:paraId="455F4346" w14:textId="77777777" w:rsidR="00634B58" w:rsidRPr="009508EE" w:rsidRDefault="00634B58" w:rsidP="002A1FA7">
      <w:pPr>
        <w:pStyle w:val="BodyText3"/>
        <w:numPr>
          <w:ilvl w:val="0"/>
          <w:numId w:val="31"/>
        </w:numPr>
        <w:ind w:left="1134" w:hanging="567"/>
        <w:rPr>
          <w:bCs/>
          <w:color w:val="000000" w:themeColor="text1"/>
          <w:sz w:val="22"/>
          <w:szCs w:val="22"/>
          <w:lang w:val="lv-LV"/>
        </w:rPr>
      </w:pPr>
      <w:r w:rsidRPr="009508EE">
        <w:rPr>
          <w:color w:val="000000" w:themeColor="text1"/>
          <w:sz w:val="22"/>
          <w:szCs w:val="22"/>
          <w:lang w:val="lv-LV"/>
        </w:rPr>
        <w:t>izteikti izsitumi vai pūslīši uz ādas</w:t>
      </w:r>
    </w:p>
    <w:p w14:paraId="72A4BB14" w14:textId="77777777" w:rsidR="00634B58" w:rsidRPr="009508EE" w:rsidRDefault="00634B58" w:rsidP="002A1FA7">
      <w:pPr>
        <w:pStyle w:val="BodyText3"/>
        <w:numPr>
          <w:ilvl w:val="0"/>
          <w:numId w:val="31"/>
        </w:numPr>
        <w:ind w:left="1134" w:hanging="567"/>
        <w:rPr>
          <w:bCs/>
          <w:color w:val="000000" w:themeColor="text1"/>
          <w:sz w:val="22"/>
          <w:szCs w:val="22"/>
          <w:lang w:val="lv-LV"/>
        </w:rPr>
      </w:pPr>
      <w:r w:rsidRPr="009508EE">
        <w:rPr>
          <w:color w:val="000000" w:themeColor="text1"/>
          <w:sz w:val="22"/>
          <w:szCs w:val="22"/>
          <w:lang w:val="lv-LV"/>
        </w:rPr>
        <w:t>kaulu sāpes</w:t>
      </w:r>
    </w:p>
    <w:p w14:paraId="34A9E8A0" w14:textId="77777777" w:rsidR="00634B58" w:rsidRPr="009508EE" w:rsidRDefault="00634B58" w:rsidP="00634B58">
      <w:pPr>
        <w:pStyle w:val="BodyText3"/>
        <w:ind w:left="547"/>
        <w:rPr>
          <w:bCs/>
          <w:color w:val="000000" w:themeColor="text1"/>
          <w:sz w:val="22"/>
          <w:szCs w:val="22"/>
          <w:lang w:val="lv-LV"/>
        </w:rPr>
      </w:pPr>
    </w:p>
    <w:p w14:paraId="754E0D6D" w14:textId="77777777" w:rsidR="00634B58" w:rsidRPr="009508EE" w:rsidRDefault="00634B58" w:rsidP="00634B58">
      <w:pPr>
        <w:pStyle w:val="BodyText3"/>
        <w:rPr>
          <w:bCs/>
          <w:color w:val="000000" w:themeColor="text1"/>
          <w:sz w:val="22"/>
          <w:szCs w:val="22"/>
          <w:lang w:val="lv-LV"/>
        </w:rPr>
      </w:pPr>
      <w:r w:rsidRPr="009508EE">
        <w:rPr>
          <w:bCs/>
          <w:color w:val="000000" w:themeColor="text1"/>
          <w:sz w:val="22"/>
          <w:szCs w:val="22"/>
          <w:lang w:val="lv-LV"/>
        </w:rPr>
        <w:t>Ja Jums rodas augstāk aprakstītie ādas bojājumi, ārsts var nozīmēt dermatologa konsultāciju, kurš pēc konsultācijas var izlemt, ka Jums būs nepieciešama regulāra novērošana. Pastāv neliela iespēja, ka, lietojot VFEND ilgstoši, var attīstīties ādas vēzis.</w:t>
      </w:r>
    </w:p>
    <w:p w14:paraId="4E65FD7E" w14:textId="77777777" w:rsidR="00352C7F" w:rsidRPr="009508EE" w:rsidRDefault="00352C7F" w:rsidP="00634B58">
      <w:pPr>
        <w:pStyle w:val="BodyText3"/>
        <w:rPr>
          <w:bCs/>
          <w:color w:val="000000" w:themeColor="text1"/>
          <w:sz w:val="22"/>
          <w:szCs w:val="22"/>
          <w:lang w:val="lv-LV"/>
        </w:rPr>
      </w:pPr>
    </w:p>
    <w:p w14:paraId="39BA9E05" w14:textId="77777777" w:rsidR="00352C7F" w:rsidRPr="009508EE" w:rsidRDefault="00B36ECB" w:rsidP="00634B58">
      <w:pPr>
        <w:pStyle w:val="BodyText3"/>
        <w:rPr>
          <w:bCs/>
          <w:color w:val="000000" w:themeColor="text1"/>
          <w:sz w:val="22"/>
          <w:szCs w:val="22"/>
          <w:lang w:val="lv-LV"/>
        </w:rPr>
      </w:pPr>
      <w:r w:rsidRPr="009508EE">
        <w:rPr>
          <w:bCs/>
          <w:color w:val="000000" w:themeColor="text1"/>
          <w:sz w:val="22"/>
          <w:szCs w:val="22"/>
          <w:lang w:val="lv-LV"/>
        </w:rPr>
        <w:t xml:space="preserve">Ja Jums rodas “virsnieru mazspējas” pazīmes, kad virsnieru dziedzeri neražo pietiekamu daudzumu </w:t>
      </w:r>
      <w:r w:rsidR="00882B86" w:rsidRPr="009508EE">
        <w:rPr>
          <w:bCs/>
          <w:color w:val="000000" w:themeColor="text1"/>
          <w:sz w:val="22"/>
          <w:szCs w:val="22"/>
          <w:lang w:val="lv-LV"/>
        </w:rPr>
        <w:t>noteiktu</w:t>
      </w:r>
      <w:r w:rsidRPr="009508EE">
        <w:rPr>
          <w:bCs/>
          <w:color w:val="000000" w:themeColor="text1"/>
          <w:sz w:val="22"/>
          <w:szCs w:val="22"/>
          <w:lang w:val="lv-LV"/>
        </w:rPr>
        <w:t xml:space="preserve"> steroīdo hormonu, piemēram, kortizolu</w:t>
      </w:r>
      <w:r w:rsidR="0097370C" w:rsidRPr="009508EE">
        <w:rPr>
          <w:bCs/>
          <w:color w:val="000000" w:themeColor="text1"/>
          <w:sz w:val="22"/>
          <w:szCs w:val="22"/>
          <w:lang w:val="lv-LV"/>
        </w:rPr>
        <w:t>, kas var izraisīt tādus simptomus kā</w:t>
      </w:r>
      <w:r w:rsidRPr="009508EE">
        <w:rPr>
          <w:bCs/>
          <w:color w:val="000000" w:themeColor="text1"/>
          <w:sz w:val="22"/>
          <w:szCs w:val="22"/>
          <w:lang w:val="lv-LV"/>
        </w:rPr>
        <w:t xml:space="preserve"> hronisks vai ilgstošs nogurums, muskuļu vājums, </w:t>
      </w:r>
      <w:bookmarkStart w:id="267" w:name="_Hlk50035501"/>
      <w:r w:rsidR="00A0449C" w:rsidRPr="009508EE">
        <w:rPr>
          <w:bCs/>
          <w:color w:val="000000" w:themeColor="text1"/>
          <w:sz w:val="22"/>
          <w:szCs w:val="22"/>
          <w:lang w:val="lv-LV"/>
        </w:rPr>
        <w:t>ēstgribas</w:t>
      </w:r>
      <w:r w:rsidRPr="009508EE">
        <w:rPr>
          <w:bCs/>
          <w:color w:val="000000" w:themeColor="text1"/>
          <w:sz w:val="22"/>
          <w:szCs w:val="22"/>
          <w:lang w:val="lv-LV"/>
        </w:rPr>
        <w:t xml:space="preserve"> zudums, </w:t>
      </w:r>
      <w:r w:rsidR="00A0449C" w:rsidRPr="009508EE">
        <w:rPr>
          <w:bCs/>
          <w:color w:val="000000" w:themeColor="text1"/>
          <w:sz w:val="22"/>
          <w:szCs w:val="22"/>
          <w:lang w:val="lv-LV"/>
        </w:rPr>
        <w:t>ķermeņa masas</w:t>
      </w:r>
      <w:r w:rsidRPr="009508EE">
        <w:rPr>
          <w:bCs/>
          <w:color w:val="000000" w:themeColor="text1"/>
          <w:sz w:val="22"/>
          <w:szCs w:val="22"/>
          <w:lang w:val="lv-LV"/>
        </w:rPr>
        <w:t xml:space="preserve"> zudums,</w:t>
      </w:r>
      <w:bookmarkEnd w:id="267"/>
      <w:r w:rsidRPr="009508EE">
        <w:rPr>
          <w:bCs/>
          <w:color w:val="000000" w:themeColor="text1"/>
          <w:sz w:val="22"/>
          <w:szCs w:val="22"/>
          <w:lang w:val="lv-LV"/>
        </w:rPr>
        <w:t xml:space="preserve"> sāpes vēderā, lūdzu, pas</w:t>
      </w:r>
      <w:r w:rsidR="00800358" w:rsidRPr="009508EE">
        <w:rPr>
          <w:bCs/>
          <w:color w:val="000000" w:themeColor="text1"/>
          <w:sz w:val="22"/>
          <w:szCs w:val="22"/>
          <w:lang w:val="lv-LV"/>
        </w:rPr>
        <w:t xml:space="preserve">tāstiet </w:t>
      </w:r>
      <w:r w:rsidRPr="009508EE">
        <w:rPr>
          <w:bCs/>
          <w:color w:val="000000" w:themeColor="text1"/>
          <w:sz w:val="22"/>
          <w:szCs w:val="22"/>
          <w:lang w:val="lv-LV"/>
        </w:rPr>
        <w:t>ārstam.</w:t>
      </w:r>
    </w:p>
    <w:p w14:paraId="474CF816" w14:textId="77777777" w:rsidR="00634B58" w:rsidRPr="009508EE" w:rsidRDefault="00634B58" w:rsidP="00634B58">
      <w:pPr>
        <w:pStyle w:val="BodyText3"/>
        <w:rPr>
          <w:bCs/>
          <w:color w:val="000000" w:themeColor="text1"/>
          <w:sz w:val="22"/>
          <w:szCs w:val="22"/>
          <w:lang w:val="lv-LV"/>
        </w:rPr>
      </w:pPr>
    </w:p>
    <w:p w14:paraId="6ED64EC3" w14:textId="77777777" w:rsidR="00815BC5" w:rsidRPr="009508EE" w:rsidRDefault="00815BC5" w:rsidP="00634B58">
      <w:pPr>
        <w:pStyle w:val="BodyText3"/>
        <w:rPr>
          <w:bCs/>
          <w:color w:val="000000" w:themeColor="text1"/>
          <w:sz w:val="22"/>
          <w:szCs w:val="22"/>
          <w:lang w:val="lv-LV"/>
        </w:rPr>
      </w:pPr>
      <w:r w:rsidRPr="009508EE">
        <w:rPr>
          <w:bCs/>
          <w:color w:val="000000" w:themeColor="text1"/>
          <w:sz w:val="22"/>
          <w:szCs w:val="22"/>
          <w:lang w:val="lv-LV"/>
        </w:rPr>
        <w:t>Ja Jums rodas Kušinga sindroma pazīmes, k</w:t>
      </w:r>
      <w:r w:rsidR="009C0FE4" w:rsidRPr="009508EE">
        <w:rPr>
          <w:bCs/>
          <w:color w:val="000000" w:themeColor="text1"/>
          <w:sz w:val="22"/>
          <w:szCs w:val="22"/>
          <w:lang w:val="lv-LV"/>
        </w:rPr>
        <w:t>ura gadījumā</w:t>
      </w:r>
      <w:r w:rsidRPr="009508EE">
        <w:rPr>
          <w:bCs/>
          <w:color w:val="000000" w:themeColor="text1"/>
          <w:sz w:val="22"/>
          <w:szCs w:val="22"/>
          <w:lang w:val="lv-LV"/>
        </w:rPr>
        <w:t xml:space="preserve"> organisms ražo pārāk daudz hormona kortizola, kas var izraisīt tādus simptomus kā ķermeņa masas pieaugums, tauku kupris starp pleciem, apaļa seja, tumšāka āda uz vēdera, augšstilbiem, krūtīm un rokām, plānāka āda, viegli rodas zilumi, augsts cukura līmenis asinīs, pārmērīgs apmatojums, pārmērīga svīšana, lūdzu, pastāstiet ārstam.</w:t>
      </w:r>
    </w:p>
    <w:p w14:paraId="2E9888D3" w14:textId="77777777" w:rsidR="00815BC5" w:rsidRPr="009508EE" w:rsidRDefault="00815BC5" w:rsidP="00634B58">
      <w:pPr>
        <w:pStyle w:val="BodyText3"/>
        <w:rPr>
          <w:bCs/>
          <w:color w:val="000000" w:themeColor="text1"/>
          <w:sz w:val="22"/>
          <w:szCs w:val="22"/>
          <w:lang w:val="lv-LV"/>
        </w:rPr>
      </w:pPr>
    </w:p>
    <w:p w14:paraId="2CC5D567" w14:textId="77777777" w:rsidR="00634B58" w:rsidRPr="009508EE" w:rsidRDefault="00634B58" w:rsidP="00634B58">
      <w:pPr>
        <w:pStyle w:val="BodyText3"/>
        <w:rPr>
          <w:bCs/>
          <w:color w:val="000000" w:themeColor="text1"/>
          <w:sz w:val="22"/>
          <w:szCs w:val="22"/>
          <w:lang w:val="lv-LV"/>
        </w:rPr>
      </w:pPr>
      <w:r w:rsidRPr="009508EE">
        <w:rPr>
          <w:color w:val="000000" w:themeColor="text1"/>
          <w:sz w:val="22"/>
          <w:szCs w:val="22"/>
          <w:lang w:val="lv-LV"/>
        </w:rPr>
        <w:t>Jūsu ārstam jāseko Jūsu aknu un nieru darbībai, veicot asins analīzes.</w:t>
      </w:r>
    </w:p>
    <w:p w14:paraId="3C98A696" w14:textId="77777777" w:rsidR="00634B58" w:rsidRPr="009508EE" w:rsidRDefault="00634B58" w:rsidP="00634B58">
      <w:pPr>
        <w:pStyle w:val="BodyText3"/>
        <w:tabs>
          <w:tab w:val="left" w:pos="567"/>
        </w:tabs>
        <w:rPr>
          <w:b/>
          <w:bCs/>
          <w:color w:val="000000" w:themeColor="text1"/>
          <w:sz w:val="22"/>
          <w:szCs w:val="22"/>
          <w:lang w:val="lv-LV"/>
        </w:rPr>
      </w:pPr>
    </w:p>
    <w:p w14:paraId="473B9DFC" w14:textId="77777777" w:rsidR="00634B58" w:rsidRPr="009508EE" w:rsidRDefault="00634B58" w:rsidP="00634B58">
      <w:pPr>
        <w:pStyle w:val="BodyText3"/>
        <w:tabs>
          <w:tab w:val="left" w:pos="567"/>
        </w:tabs>
        <w:rPr>
          <w:b/>
          <w:bCs/>
          <w:color w:val="000000" w:themeColor="text1"/>
          <w:sz w:val="22"/>
          <w:szCs w:val="22"/>
          <w:lang w:val="lv-LV"/>
        </w:rPr>
      </w:pPr>
      <w:r w:rsidRPr="009508EE">
        <w:rPr>
          <w:b/>
          <w:bCs/>
          <w:color w:val="000000" w:themeColor="text1"/>
          <w:sz w:val="22"/>
          <w:szCs w:val="22"/>
          <w:lang w:val="lv-LV"/>
        </w:rPr>
        <w:t>Bērni un pusaudži</w:t>
      </w:r>
    </w:p>
    <w:p w14:paraId="5528B00D" w14:textId="77777777" w:rsidR="00634B58" w:rsidRPr="009508EE" w:rsidRDefault="00634B58" w:rsidP="00634B58">
      <w:pPr>
        <w:pStyle w:val="BodyText3"/>
        <w:tabs>
          <w:tab w:val="left" w:pos="567"/>
        </w:tabs>
        <w:rPr>
          <w:bCs/>
          <w:color w:val="000000" w:themeColor="text1"/>
          <w:sz w:val="22"/>
          <w:szCs w:val="22"/>
          <w:lang w:val="lv-LV"/>
        </w:rPr>
      </w:pPr>
      <w:r w:rsidRPr="009508EE">
        <w:rPr>
          <w:bCs/>
          <w:color w:val="000000" w:themeColor="text1"/>
          <w:sz w:val="22"/>
          <w:szCs w:val="22"/>
          <w:lang w:val="lv-LV"/>
        </w:rPr>
        <w:t>VFEND nedrīkst nozīmēt bērniem līdz 2 gadu vecumam.</w:t>
      </w:r>
      <w:r w:rsidR="00923B92" w:rsidRPr="009508EE">
        <w:rPr>
          <w:bCs/>
          <w:color w:val="000000" w:themeColor="text1"/>
          <w:sz w:val="22"/>
          <w:szCs w:val="22"/>
          <w:lang w:val="lv-LV"/>
        </w:rPr>
        <w:tab/>
      </w:r>
    </w:p>
    <w:p w14:paraId="14F6C4F5" w14:textId="77777777" w:rsidR="00634B58" w:rsidRPr="009508EE" w:rsidRDefault="00634B58" w:rsidP="00634B58">
      <w:pPr>
        <w:pStyle w:val="BodyText3"/>
        <w:tabs>
          <w:tab w:val="left" w:pos="567"/>
        </w:tabs>
        <w:rPr>
          <w:bCs/>
          <w:color w:val="000000" w:themeColor="text1"/>
          <w:sz w:val="22"/>
          <w:szCs w:val="22"/>
          <w:lang w:val="lv-LV"/>
        </w:rPr>
      </w:pPr>
    </w:p>
    <w:p w14:paraId="59EEA380" w14:textId="77777777" w:rsidR="00634B58" w:rsidRPr="009508EE" w:rsidRDefault="00634B58" w:rsidP="00634B58">
      <w:pPr>
        <w:pStyle w:val="BodyText3"/>
        <w:keepNext/>
        <w:tabs>
          <w:tab w:val="left" w:pos="567"/>
        </w:tabs>
        <w:rPr>
          <w:b/>
          <w:bCs/>
          <w:color w:val="000000" w:themeColor="text1"/>
          <w:sz w:val="22"/>
          <w:szCs w:val="22"/>
          <w:lang w:val="lv-LV"/>
        </w:rPr>
      </w:pPr>
      <w:r w:rsidRPr="009508EE">
        <w:rPr>
          <w:b/>
          <w:bCs/>
          <w:color w:val="000000" w:themeColor="text1"/>
          <w:sz w:val="22"/>
          <w:szCs w:val="22"/>
          <w:lang w:val="lv-LV"/>
        </w:rPr>
        <w:t>Citas zāles un VFEND</w:t>
      </w:r>
    </w:p>
    <w:p w14:paraId="33033DB1" w14:textId="77777777" w:rsidR="00634B58" w:rsidRPr="009508EE" w:rsidRDefault="00634B58" w:rsidP="00634B58">
      <w:pPr>
        <w:pStyle w:val="BodyText3"/>
        <w:tabs>
          <w:tab w:val="left" w:pos="567"/>
        </w:tabs>
        <w:rPr>
          <w:bCs/>
          <w:color w:val="000000" w:themeColor="text1"/>
          <w:sz w:val="22"/>
          <w:szCs w:val="22"/>
          <w:lang w:val="lv-LV"/>
        </w:rPr>
      </w:pPr>
      <w:r w:rsidRPr="009508EE">
        <w:rPr>
          <w:bCs/>
          <w:color w:val="000000" w:themeColor="text1"/>
          <w:sz w:val="22"/>
          <w:szCs w:val="22"/>
          <w:lang w:val="lv-LV"/>
        </w:rPr>
        <w:t>Pastāstiet ārstam vai farmaceitam par visām zālēm, kuras lietojat pēdējā laikā, esat lietojis vai varētu lietot, ieskaitot zāles, ko var iegādāties bez receptes.</w:t>
      </w:r>
    </w:p>
    <w:p w14:paraId="1E628120" w14:textId="77777777" w:rsidR="00634B58" w:rsidRPr="009508EE" w:rsidRDefault="00634B58" w:rsidP="00634B58">
      <w:pPr>
        <w:pStyle w:val="BodyText3"/>
        <w:tabs>
          <w:tab w:val="left" w:pos="567"/>
        </w:tabs>
        <w:rPr>
          <w:bCs/>
          <w:color w:val="000000" w:themeColor="text1"/>
          <w:sz w:val="22"/>
          <w:szCs w:val="22"/>
          <w:lang w:val="lv-LV"/>
        </w:rPr>
      </w:pPr>
    </w:p>
    <w:p w14:paraId="44006997" w14:textId="10650347" w:rsidR="00634B58" w:rsidRPr="009508EE" w:rsidRDefault="00634B58" w:rsidP="00634B58">
      <w:pPr>
        <w:pStyle w:val="BodyText3"/>
        <w:tabs>
          <w:tab w:val="left" w:pos="567"/>
        </w:tabs>
        <w:rPr>
          <w:color w:val="000000" w:themeColor="text1"/>
          <w:sz w:val="22"/>
          <w:szCs w:val="22"/>
          <w:lang w:val="lv-LV"/>
        </w:rPr>
      </w:pPr>
      <w:r w:rsidRPr="009508EE">
        <w:rPr>
          <w:color w:val="000000" w:themeColor="text1"/>
          <w:sz w:val="22"/>
          <w:szCs w:val="22"/>
          <w:lang w:val="lv-LV"/>
        </w:rPr>
        <w:t>Dažas zāles, lietotas vienlai</w:t>
      </w:r>
      <w:r w:rsidR="00D94911">
        <w:rPr>
          <w:color w:val="000000" w:themeColor="text1"/>
          <w:sz w:val="22"/>
          <w:szCs w:val="22"/>
          <w:lang w:val="lv-LV"/>
        </w:rPr>
        <w:t>cīgi</w:t>
      </w:r>
      <w:r w:rsidRPr="009508EE">
        <w:rPr>
          <w:color w:val="000000" w:themeColor="text1"/>
          <w:sz w:val="22"/>
          <w:szCs w:val="22"/>
          <w:lang w:val="lv-LV"/>
        </w:rPr>
        <w:t xml:space="preserve"> ar VFEND, var ietekmēt VFEND iedarbību vai arī VFEND var mainīt šo zāļu darbību.</w:t>
      </w:r>
    </w:p>
    <w:p w14:paraId="5EDF8BD6" w14:textId="77777777" w:rsidR="00634B58" w:rsidRPr="009508EE" w:rsidRDefault="00634B58" w:rsidP="002A1FA7">
      <w:pPr>
        <w:tabs>
          <w:tab w:val="left" w:pos="567"/>
        </w:tabs>
        <w:rPr>
          <w:color w:val="000000" w:themeColor="text1"/>
          <w:szCs w:val="22"/>
          <w:lang w:val="lv-LV"/>
        </w:rPr>
      </w:pPr>
    </w:p>
    <w:p w14:paraId="4104839C" w14:textId="77777777" w:rsidR="00634B58" w:rsidRPr="009508EE" w:rsidRDefault="00634B58" w:rsidP="002A1FA7">
      <w:pPr>
        <w:tabs>
          <w:tab w:val="left" w:pos="567"/>
        </w:tabs>
        <w:rPr>
          <w:color w:val="000000" w:themeColor="text1"/>
          <w:szCs w:val="22"/>
          <w:lang w:val="lv-LV"/>
        </w:rPr>
      </w:pPr>
      <w:r w:rsidRPr="009508EE">
        <w:rPr>
          <w:color w:val="000000" w:themeColor="text1"/>
          <w:szCs w:val="22"/>
          <w:lang w:val="lv-LV"/>
        </w:rPr>
        <w:t>Pastāstiet ārstam, ja lietojat sekojošas zāles, jo, ja iespējams, būtu jāizvairās no šo zāļu vienlaicīgas lietošanas ar VFEND:</w:t>
      </w:r>
    </w:p>
    <w:p w14:paraId="6539BC9B" w14:textId="77777777" w:rsidR="00634B58" w:rsidRPr="009508EE" w:rsidRDefault="00634B58" w:rsidP="002A1FA7">
      <w:pPr>
        <w:tabs>
          <w:tab w:val="left" w:pos="567"/>
        </w:tabs>
        <w:rPr>
          <w:color w:val="000000" w:themeColor="text1"/>
          <w:szCs w:val="22"/>
          <w:lang w:val="lv-LV"/>
        </w:rPr>
      </w:pPr>
    </w:p>
    <w:p w14:paraId="73056457" w14:textId="77777777" w:rsidR="00634B58" w:rsidRPr="009508EE" w:rsidRDefault="00634B58" w:rsidP="00767860">
      <w:pPr>
        <w:numPr>
          <w:ilvl w:val="0"/>
          <w:numId w:val="14"/>
        </w:numPr>
        <w:tabs>
          <w:tab w:val="num" w:pos="567"/>
        </w:tabs>
        <w:ind w:left="567" w:hanging="567"/>
        <w:rPr>
          <w:color w:val="000000" w:themeColor="text1"/>
          <w:lang w:val="lv-LV"/>
        </w:rPr>
      </w:pPr>
      <w:r w:rsidRPr="009508EE">
        <w:rPr>
          <w:color w:val="000000" w:themeColor="text1"/>
          <w:lang w:val="lv-LV"/>
        </w:rPr>
        <w:t>ritonavīrs (lieto HIV ārstēšanai) devās 100 mg divas reizes dienā</w:t>
      </w:r>
      <w:r w:rsidR="00D74D23" w:rsidRPr="009508EE">
        <w:rPr>
          <w:color w:val="000000" w:themeColor="text1"/>
          <w:lang w:val="lv-LV"/>
        </w:rPr>
        <w:t>;</w:t>
      </w:r>
    </w:p>
    <w:p w14:paraId="30E75C3C" w14:textId="77777777" w:rsidR="00D74D23" w:rsidRPr="009508EE" w:rsidRDefault="00D74D23" w:rsidP="00767860">
      <w:pPr>
        <w:numPr>
          <w:ilvl w:val="0"/>
          <w:numId w:val="14"/>
        </w:numPr>
        <w:tabs>
          <w:tab w:val="num" w:pos="567"/>
        </w:tabs>
        <w:ind w:left="567" w:hanging="567"/>
        <w:rPr>
          <w:color w:val="000000" w:themeColor="text1"/>
          <w:lang w:val="lv-LV"/>
        </w:rPr>
      </w:pPr>
      <w:r w:rsidRPr="009508EE">
        <w:rPr>
          <w:color w:val="000000" w:themeColor="text1"/>
          <w:lang w:val="lv-LV"/>
        </w:rPr>
        <w:t>glasdegibs (lieto vēža ārstēšanai) – ja Jums ir jālieto abas zāles, ārsts bieži uzraudzīs Jūsu sirds ritmu.</w:t>
      </w:r>
    </w:p>
    <w:p w14:paraId="36CA42BD" w14:textId="77777777" w:rsidR="00634B58" w:rsidRPr="009508EE" w:rsidRDefault="00634B58" w:rsidP="002A1FA7">
      <w:pPr>
        <w:tabs>
          <w:tab w:val="num" w:pos="567"/>
        </w:tabs>
        <w:ind w:left="567" w:hanging="567"/>
        <w:rPr>
          <w:color w:val="000000" w:themeColor="text1"/>
          <w:lang w:val="lv-LV"/>
        </w:rPr>
      </w:pPr>
    </w:p>
    <w:p w14:paraId="086F1771" w14:textId="0E3B73F7" w:rsidR="00634B58" w:rsidRPr="009508EE" w:rsidRDefault="00634B58" w:rsidP="00634B58">
      <w:pPr>
        <w:rPr>
          <w:color w:val="000000" w:themeColor="text1"/>
          <w:lang w:val="lv-LV"/>
        </w:rPr>
      </w:pPr>
      <w:r w:rsidRPr="009508EE">
        <w:rPr>
          <w:color w:val="000000" w:themeColor="text1"/>
          <w:lang w:val="lv-LV"/>
        </w:rPr>
        <w:t>Pastāstiet ārstam, ja lietojat kādu no sekojošām zālēm, jo tad, ja iespējams, jāizvairās vienlai</w:t>
      </w:r>
      <w:r w:rsidR="00D94911">
        <w:rPr>
          <w:color w:val="000000" w:themeColor="text1"/>
          <w:lang w:val="lv-LV"/>
        </w:rPr>
        <w:t>cīgi</w:t>
      </w:r>
      <w:r w:rsidRPr="009508EE">
        <w:rPr>
          <w:color w:val="000000" w:themeColor="text1"/>
          <w:lang w:val="lv-LV"/>
        </w:rPr>
        <w:t xml:space="preserve"> ārstēties ar VFEND vai jāapsver nepieciešamība pielāgot vorikonazola devu:</w:t>
      </w:r>
    </w:p>
    <w:p w14:paraId="28E3082B" w14:textId="77777777" w:rsidR="00634B58" w:rsidRPr="009508EE" w:rsidRDefault="00634B58" w:rsidP="00634B58">
      <w:pPr>
        <w:tabs>
          <w:tab w:val="num" w:pos="567"/>
        </w:tabs>
        <w:ind w:left="567" w:hanging="567"/>
        <w:rPr>
          <w:color w:val="000000" w:themeColor="text1"/>
          <w:lang w:val="lv-LV"/>
        </w:rPr>
      </w:pPr>
    </w:p>
    <w:p w14:paraId="28BD235A" w14:textId="77777777" w:rsidR="00634B58" w:rsidRPr="009508EE" w:rsidRDefault="00634B58" w:rsidP="00767860">
      <w:pPr>
        <w:numPr>
          <w:ilvl w:val="0"/>
          <w:numId w:val="14"/>
        </w:numPr>
        <w:tabs>
          <w:tab w:val="num" w:pos="567"/>
        </w:tabs>
        <w:ind w:left="567" w:hanging="567"/>
        <w:rPr>
          <w:color w:val="000000" w:themeColor="text1"/>
          <w:lang w:val="lv-LV"/>
        </w:rPr>
      </w:pPr>
      <w:r w:rsidRPr="009508EE">
        <w:rPr>
          <w:color w:val="000000" w:themeColor="text1"/>
          <w:lang w:val="lv-LV"/>
        </w:rPr>
        <w:t>rifabutīns (lieto tuberkulozes ārstēšanai). Ja Jūs jau lietojat rifabutīnu, jākontrolē asinsķermenīšu skaits un jāveic rifabutīna izraisīto blakusparādību uzraudzība;</w:t>
      </w:r>
    </w:p>
    <w:p w14:paraId="7B020357" w14:textId="77777777" w:rsidR="00634B58" w:rsidRPr="009508EE" w:rsidRDefault="00634B58" w:rsidP="00767860">
      <w:pPr>
        <w:numPr>
          <w:ilvl w:val="0"/>
          <w:numId w:val="14"/>
        </w:numPr>
        <w:tabs>
          <w:tab w:val="num" w:pos="567"/>
        </w:tabs>
        <w:ind w:left="567" w:hanging="567"/>
        <w:rPr>
          <w:color w:val="000000" w:themeColor="text1"/>
          <w:lang w:val="lv-LV"/>
        </w:rPr>
      </w:pPr>
      <w:r w:rsidRPr="009508EE">
        <w:rPr>
          <w:color w:val="000000" w:themeColor="text1"/>
          <w:lang w:val="lv-LV"/>
        </w:rPr>
        <w:t>fenitoīns (lieto epilepsijas ārstēšanai). Ja Jūs jau lietojat fenitoīnu, VFEND terapijas laikā jākontrolē fenitoīna koncentrācija asinīs un Jums var tikt veikta devas pielāgošana.</w:t>
      </w:r>
    </w:p>
    <w:p w14:paraId="17472408" w14:textId="77777777" w:rsidR="00634B58" w:rsidRPr="009508EE" w:rsidRDefault="00634B58" w:rsidP="00634B58">
      <w:pPr>
        <w:tabs>
          <w:tab w:val="num" w:pos="567"/>
        </w:tabs>
        <w:ind w:left="567" w:hanging="567"/>
        <w:rPr>
          <w:color w:val="000000" w:themeColor="text1"/>
          <w:lang w:val="lv-LV"/>
        </w:rPr>
      </w:pPr>
    </w:p>
    <w:p w14:paraId="1F3E117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Pastāstiet ārstam, ja lietojat kādu no tālāk minētajām zālēm, jo tad var būt nepieciešama devas pielāgošana vai rūpīga novērošana nolūkā pārliecināties, ka zālēm un/ vai VFEND saglabājas vēlamais efekts:</w:t>
      </w:r>
    </w:p>
    <w:p w14:paraId="2B30AB71" w14:textId="77777777" w:rsidR="00634B58" w:rsidRPr="009508EE" w:rsidRDefault="00634B58" w:rsidP="00634B58">
      <w:pPr>
        <w:tabs>
          <w:tab w:val="left" w:pos="567"/>
        </w:tabs>
        <w:rPr>
          <w:color w:val="000000" w:themeColor="text1"/>
          <w:szCs w:val="22"/>
          <w:lang w:val="lv-LV"/>
        </w:rPr>
      </w:pPr>
    </w:p>
    <w:p w14:paraId="052DE426"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varfarīns un citi antikoagulanti (piemēram., fenprokumons, acenokumarols; lieto, lai palēninātu asins recēšanu),</w:t>
      </w:r>
    </w:p>
    <w:p w14:paraId="4C962DF7"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ciklosporīns (lieto pēc orgānu transplantācijas),</w:t>
      </w:r>
    </w:p>
    <w:p w14:paraId="386E445B"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takrolims (lieto pēc orgānu transplantācijas),</w:t>
      </w:r>
    </w:p>
    <w:p w14:paraId="794138E9"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sulfonilurīnvielas atvasinājumi (piemēram, tolbutamīds, glipizīds un gliburīds) (lieto diabēta kontrolei),</w:t>
      </w:r>
    </w:p>
    <w:p w14:paraId="56314B63"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statīni (piemēram, atorvastatīns, simvastatīns) (lieto holesterīna līmeņa pazemināšanai),</w:t>
      </w:r>
    </w:p>
    <w:p w14:paraId="3C2601D6"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benzodiazepīni (piemēram, midazolāms, triazolāms) (lieto izteikta bezmiega un spriedzes novēršanai),</w:t>
      </w:r>
    </w:p>
    <w:p w14:paraId="192145A9"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omeprazols (lieto čūlu ārstēšanai gastroenteroloģijā),</w:t>
      </w:r>
    </w:p>
    <w:p w14:paraId="2C7A32D9"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pretapaugļošanās tabletes (ja Jūs lietojat VFEND pretapaugļošanās tablešu lietošanas laikā, Jums var parādīties tādas blakusparādības kā slikta dūša un menstruālā cikla traucējumi),</w:t>
      </w:r>
    </w:p>
    <w:p w14:paraId="66FD6920"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i/>
          <w:color w:val="000000" w:themeColor="text1"/>
          <w:lang w:val="lv-LV"/>
        </w:rPr>
        <w:t>Vinca</w:t>
      </w:r>
      <w:r w:rsidRPr="009508EE">
        <w:rPr>
          <w:color w:val="000000" w:themeColor="text1"/>
          <w:lang w:val="lv-LV"/>
        </w:rPr>
        <w:t xml:space="preserve"> alkaloīdi (piemēram, vinkristīns un vinblastīns) (lieto vēža ārstēšanai),</w:t>
      </w:r>
    </w:p>
    <w:p w14:paraId="22B6D69B" w14:textId="77777777" w:rsidR="00D74D23" w:rsidRPr="009508EE" w:rsidRDefault="00D74D23" w:rsidP="00D74D23">
      <w:pPr>
        <w:numPr>
          <w:ilvl w:val="0"/>
          <w:numId w:val="15"/>
        </w:numPr>
        <w:tabs>
          <w:tab w:val="num" w:pos="567"/>
        </w:tabs>
        <w:ind w:left="567" w:hanging="567"/>
        <w:rPr>
          <w:color w:val="000000" w:themeColor="text1"/>
          <w:lang w:val="lv-LV"/>
        </w:rPr>
      </w:pPr>
      <w:r w:rsidRPr="009508EE">
        <w:rPr>
          <w:color w:val="000000" w:themeColor="text1"/>
          <w:lang w:val="lv-LV"/>
        </w:rPr>
        <w:t>tirozīna kināzes inhibitori (piemēram, aksitinibs, bosutinibs, kabozantinibs, ceritinibs, kobimetinibs, dabrafenibs, dasatinibs, nilotinibs, sunitinibs, ibrutinibs, ribociklibs) (lieto vēža ārstēšanai),</w:t>
      </w:r>
    </w:p>
    <w:p w14:paraId="5B53B3F3" w14:textId="77777777" w:rsidR="00D74D23" w:rsidRPr="009508EE" w:rsidRDefault="00D74D23" w:rsidP="00D74D23">
      <w:pPr>
        <w:numPr>
          <w:ilvl w:val="0"/>
          <w:numId w:val="15"/>
        </w:numPr>
        <w:tabs>
          <w:tab w:val="num" w:pos="567"/>
        </w:tabs>
        <w:ind w:left="567" w:hanging="567"/>
        <w:rPr>
          <w:color w:val="000000" w:themeColor="text1"/>
          <w:lang w:val="lv-LV"/>
        </w:rPr>
      </w:pPr>
      <w:r w:rsidRPr="009508EE">
        <w:rPr>
          <w:color w:val="000000" w:themeColor="text1"/>
          <w:lang w:val="lv-LV"/>
        </w:rPr>
        <w:t>tretinoīns (lieto leikozes ārstēšanai),</w:t>
      </w:r>
    </w:p>
    <w:p w14:paraId="352B6199"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indinavīrs un citi HIV proteāžu inhibitori (lieto HIV ārstēšanai),</w:t>
      </w:r>
    </w:p>
    <w:p w14:paraId="5C4BE8C5" w14:textId="19DC94EA"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nenukleozīdu reversijas transkriptāzes inhibitori (piemēram, efavirenzs, delavirdīns, nevirapīns) (lieto HIV ārstēšanai) (dažas efavirenza devas NEDRĪKST lietot vienlai</w:t>
      </w:r>
      <w:r w:rsidR="00D94911">
        <w:rPr>
          <w:color w:val="000000" w:themeColor="text1"/>
          <w:lang w:val="lv-LV"/>
        </w:rPr>
        <w:t>cīgi</w:t>
      </w:r>
      <w:r w:rsidRPr="009508EE">
        <w:rPr>
          <w:color w:val="000000" w:themeColor="text1"/>
          <w:lang w:val="lv-LV"/>
        </w:rPr>
        <w:t xml:space="preserve"> ar VFEND),</w:t>
      </w:r>
    </w:p>
    <w:p w14:paraId="672DC4A0"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metadons (lieto heroīna atkarības ārstēšanai),</w:t>
      </w:r>
    </w:p>
    <w:p w14:paraId="61DD2004"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alfentanils un fentanils, un citi īsas darbības opiāti, tādi kā sufentanils (pretsāpju līdzekļi, ko lieto ķirurģiskās procedūrās),</w:t>
      </w:r>
    </w:p>
    <w:p w14:paraId="7B2216E3"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oksikodons un citi ilgstošas darbības opiāti, tādi kā hidrokodons (vidēji spēcīgu un spēcīgu sāpju ārstēšanai),</w:t>
      </w:r>
    </w:p>
    <w:p w14:paraId="65D4EFB5"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nesteroīdie pretiekaisuma līdzekļi (piem., ibuprofēns, diklofenaks) (lieto sāpju un iekaisuma ārstēšanai),</w:t>
      </w:r>
    </w:p>
    <w:p w14:paraId="34FCECAA" w14:textId="77777777" w:rsidR="00634B58" w:rsidRPr="009508EE" w:rsidRDefault="00634B58" w:rsidP="00767860">
      <w:pPr>
        <w:numPr>
          <w:ilvl w:val="0"/>
          <w:numId w:val="15"/>
        </w:numPr>
        <w:tabs>
          <w:tab w:val="num" w:pos="567"/>
        </w:tabs>
        <w:ind w:left="567" w:hanging="567"/>
        <w:rPr>
          <w:color w:val="000000" w:themeColor="text1"/>
          <w:lang w:val="lv-LV"/>
        </w:rPr>
      </w:pPr>
      <w:r w:rsidRPr="009508EE">
        <w:rPr>
          <w:color w:val="000000" w:themeColor="text1"/>
          <w:lang w:val="lv-LV"/>
        </w:rPr>
        <w:t>flukonazols (sēnīšu infekciju ārstēšanai),</w:t>
      </w:r>
    </w:p>
    <w:p w14:paraId="660FFD8A" w14:textId="77777777" w:rsidR="00E879B6" w:rsidRPr="009508EE" w:rsidRDefault="00634B58" w:rsidP="00E879B6">
      <w:pPr>
        <w:numPr>
          <w:ilvl w:val="0"/>
          <w:numId w:val="15"/>
        </w:numPr>
        <w:tabs>
          <w:tab w:val="num" w:pos="567"/>
        </w:tabs>
        <w:ind w:left="567" w:hanging="567"/>
        <w:rPr>
          <w:color w:val="000000" w:themeColor="text1"/>
          <w:lang w:val="lv-LV"/>
        </w:rPr>
      </w:pPr>
      <w:r w:rsidRPr="009508EE">
        <w:rPr>
          <w:color w:val="000000" w:themeColor="text1"/>
          <w:lang w:val="lv-LV"/>
        </w:rPr>
        <w:t>everolims (lieto progresējoša nieru vēža ārstēšanai un pacientiem pēc transplantācijas)</w:t>
      </w:r>
      <w:r w:rsidR="00B36ECB" w:rsidRPr="009508EE">
        <w:rPr>
          <w:color w:val="000000" w:themeColor="text1"/>
          <w:lang w:val="lv-LV"/>
        </w:rPr>
        <w:t>,</w:t>
      </w:r>
    </w:p>
    <w:p w14:paraId="0E7E716D" w14:textId="77777777" w:rsidR="00B36ECB" w:rsidRPr="009508EE" w:rsidRDefault="0084650E" w:rsidP="0084650E">
      <w:pPr>
        <w:numPr>
          <w:ilvl w:val="0"/>
          <w:numId w:val="15"/>
        </w:numPr>
        <w:tabs>
          <w:tab w:val="num" w:pos="567"/>
        </w:tabs>
        <w:ind w:left="567" w:hanging="567"/>
        <w:rPr>
          <w:color w:val="000000" w:themeColor="text1"/>
          <w:lang w:val="lv-LV"/>
        </w:rPr>
      </w:pPr>
      <w:r w:rsidRPr="009508EE">
        <w:rPr>
          <w:color w:val="000000" w:themeColor="text1"/>
          <w:lang w:val="lv-LV"/>
        </w:rPr>
        <w:t>letermovīrs (lieto citomegalovīrusa (CMV) slimības profilaksei pēc kaulu smadzeņu transplantēšanas),</w:t>
      </w:r>
    </w:p>
    <w:p w14:paraId="23D2115B" w14:textId="77777777" w:rsidR="00EA2E69" w:rsidRPr="009508EE" w:rsidRDefault="00B36ECB" w:rsidP="00EA2E69">
      <w:pPr>
        <w:numPr>
          <w:ilvl w:val="0"/>
          <w:numId w:val="15"/>
        </w:numPr>
        <w:tabs>
          <w:tab w:val="num" w:pos="567"/>
        </w:tabs>
        <w:ind w:left="567" w:hanging="567"/>
        <w:rPr>
          <w:color w:val="000000" w:themeColor="text1"/>
          <w:lang w:val="lv-LV"/>
        </w:rPr>
      </w:pPr>
      <w:r w:rsidRPr="009508EE">
        <w:rPr>
          <w:color w:val="000000" w:themeColor="text1"/>
          <w:lang w:val="lv-LV"/>
        </w:rPr>
        <w:t>ivakaftors</w:t>
      </w:r>
      <w:r w:rsidR="00B0520F" w:rsidRPr="009508EE">
        <w:rPr>
          <w:color w:val="000000" w:themeColor="text1"/>
          <w:lang w:val="lv-LV"/>
        </w:rPr>
        <w:t xml:space="preserve"> (</w:t>
      </w:r>
      <w:r w:rsidRPr="009508EE">
        <w:rPr>
          <w:color w:val="000000" w:themeColor="text1"/>
          <w:lang w:val="lv-LV"/>
        </w:rPr>
        <w:t>lieto cistiskās fibrozes ārstēšanai</w:t>
      </w:r>
      <w:r w:rsidR="00B0520F" w:rsidRPr="009508EE">
        <w:rPr>
          <w:color w:val="000000" w:themeColor="text1"/>
          <w:lang w:val="lv-LV"/>
        </w:rPr>
        <w:t>)</w:t>
      </w:r>
      <w:r w:rsidR="00EA2E69" w:rsidRPr="009508EE">
        <w:rPr>
          <w:color w:val="000000" w:themeColor="text1"/>
          <w:lang w:val="lv-LV"/>
        </w:rPr>
        <w:t>,</w:t>
      </w:r>
    </w:p>
    <w:p w14:paraId="4CF090B9" w14:textId="77777777" w:rsidR="00634B58" w:rsidRPr="009508EE" w:rsidRDefault="00EA2E69" w:rsidP="00EA2E69">
      <w:pPr>
        <w:numPr>
          <w:ilvl w:val="0"/>
          <w:numId w:val="15"/>
        </w:numPr>
        <w:tabs>
          <w:tab w:val="num" w:pos="567"/>
        </w:tabs>
        <w:ind w:left="567" w:hanging="567"/>
        <w:rPr>
          <w:color w:val="000000" w:themeColor="text1"/>
          <w:lang w:val="lv-LV"/>
        </w:rPr>
      </w:pPr>
      <w:r w:rsidRPr="009508EE">
        <w:rPr>
          <w:color w:val="000000" w:themeColor="text1"/>
          <w:szCs w:val="22"/>
          <w:lang w:val="lv-LV"/>
        </w:rPr>
        <w:t>flukloksacilīns (antibiotika, ko lieto pret bakteriālām infekcijām)</w:t>
      </w:r>
      <w:r w:rsidR="00634B58" w:rsidRPr="009508EE">
        <w:rPr>
          <w:color w:val="000000" w:themeColor="text1"/>
          <w:lang w:val="lv-LV"/>
        </w:rPr>
        <w:t>.</w:t>
      </w:r>
    </w:p>
    <w:p w14:paraId="43ECD9AE" w14:textId="77777777" w:rsidR="00634B58" w:rsidRPr="009508EE" w:rsidRDefault="00634B58" w:rsidP="00091EDF">
      <w:pPr>
        <w:keepNext/>
        <w:tabs>
          <w:tab w:val="left" w:pos="567"/>
        </w:tabs>
        <w:ind w:right="-2"/>
        <w:rPr>
          <w:color w:val="000000" w:themeColor="text1"/>
          <w:szCs w:val="22"/>
          <w:lang w:val="lv-LV"/>
        </w:rPr>
      </w:pPr>
    </w:p>
    <w:p w14:paraId="7067C532" w14:textId="77777777" w:rsidR="00634B58" w:rsidRPr="009508EE" w:rsidRDefault="00634B58" w:rsidP="005D527C">
      <w:pPr>
        <w:keepNext/>
        <w:tabs>
          <w:tab w:val="left" w:pos="567"/>
        </w:tabs>
        <w:ind w:right="-2"/>
        <w:rPr>
          <w:color w:val="000000" w:themeColor="text1"/>
          <w:lang w:val="lv-LV" w:eastAsia="x-none"/>
        </w:rPr>
      </w:pPr>
      <w:r w:rsidRPr="009508EE">
        <w:rPr>
          <w:b/>
          <w:bCs/>
          <w:color w:val="000000" w:themeColor="text1"/>
          <w:szCs w:val="22"/>
          <w:lang w:val="lv-LV"/>
        </w:rPr>
        <w:t>Grūtniecība un barošana ar krūti</w:t>
      </w:r>
    </w:p>
    <w:p w14:paraId="5804F8F6" w14:textId="77777777" w:rsidR="00634B58" w:rsidRPr="009508EE" w:rsidRDefault="00634B58" w:rsidP="004F5F41">
      <w:pPr>
        <w:keepNext/>
        <w:tabs>
          <w:tab w:val="left" w:pos="567"/>
        </w:tabs>
        <w:ind w:right="-2"/>
        <w:rPr>
          <w:color w:val="000000" w:themeColor="text1"/>
          <w:szCs w:val="22"/>
          <w:lang w:val="lv-LV"/>
        </w:rPr>
      </w:pPr>
      <w:r w:rsidRPr="009508EE">
        <w:rPr>
          <w:color w:val="000000" w:themeColor="text1"/>
          <w:szCs w:val="22"/>
          <w:lang w:val="lv-LV"/>
        </w:rPr>
        <w:t>VFEND nedrīkst lietot grūtniecības laikā, ja vien ārsts nav ieteicis to darīt. Sievietēm reproduktīvā vecumā jālieto droša kontracepcijas metode. Ja VFEND lietošanas laikā Jums iestājas grūtniecība, nekavējoties sazinieties ar savu ārstu.</w:t>
      </w:r>
    </w:p>
    <w:p w14:paraId="51CFE17D" w14:textId="77777777" w:rsidR="00634B58" w:rsidRPr="009508EE" w:rsidRDefault="00634B58" w:rsidP="00634B58">
      <w:pPr>
        <w:numPr>
          <w:ilvl w:val="12"/>
          <w:numId w:val="0"/>
        </w:numPr>
        <w:tabs>
          <w:tab w:val="left" w:pos="567"/>
        </w:tabs>
        <w:ind w:right="-2"/>
        <w:rPr>
          <w:color w:val="000000" w:themeColor="text1"/>
          <w:szCs w:val="22"/>
          <w:lang w:val="lv-LV"/>
        </w:rPr>
      </w:pPr>
    </w:p>
    <w:p w14:paraId="2F0A565F"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Ja Jūs esat grūtniece vai barojat bērnu ar krūti, ja domājat, ka Jums varētu būt grūtniecība, vai plānojat grūtniecību, pirms šo zāļu lietošanas konsultējieties ar ārstu vai farmaceitu.</w:t>
      </w:r>
    </w:p>
    <w:p w14:paraId="3AA04BCF" w14:textId="77777777" w:rsidR="006E69FB" w:rsidRPr="009508EE" w:rsidRDefault="006E69FB" w:rsidP="00634B58">
      <w:pPr>
        <w:keepNext/>
        <w:tabs>
          <w:tab w:val="left" w:pos="567"/>
        </w:tabs>
        <w:rPr>
          <w:b/>
          <w:bCs/>
          <w:color w:val="000000" w:themeColor="text1"/>
          <w:szCs w:val="22"/>
          <w:lang w:val="lv-LV"/>
        </w:rPr>
      </w:pPr>
    </w:p>
    <w:p w14:paraId="3289211D" w14:textId="77777777" w:rsidR="00634B58" w:rsidRPr="009508EE" w:rsidRDefault="00634B58" w:rsidP="00634B58">
      <w:pPr>
        <w:keepNext/>
        <w:tabs>
          <w:tab w:val="left" w:pos="567"/>
        </w:tabs>
        <w:rPr>
          <w:b/>
          <w:bCs/>
          <w:color w:val="000000" w:themeColor="text1"/>
          <w:szCs w:val="22"/>
          <w:lang w:val="lv-LV"/>
        </w:rPr>
      </w:pPr>
      <w:r w:rsidRPr="009508EE">
        <w:rPr>
          <w:b/>
          <w:bCs/>
          <w:color w:val="000000" w:themeColor="text1"/>
          <w:szCs w:val="22"/>
          <w:lang w:val="lv-LV"/>
        </w:rPr>
        <w:t>Transportlīdzekļu vadīšana un mehānismu apkalpošana</w:t>
      </w:r>
    </w:p>
    <w:p w14:paraId="51C81200"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VFEND var izraisīt neskaidru redzi vai radīt nepatīkami saasinātu jutīgumu pret gaismu. Tādos brīžos nevadiet transportlīdzekli un nestrādājiet ar darbmašīnām. Ja rodas redzes traucējumi, sazinieties ar ārstu.</w:t>
      </w:r>
    </w:p>
    <w:p w14:paraId="03677A3F" w14:textId="77777777" w:rsidR="00634B58" w:rsidRPr="009508EE" w:rsidRDefault="00634B58" w:rsidP="00634B58">
      <w:pPr>
        <w:numPr>
          <w:ilvl w:val="12"/>
          <w:numId w:val="0"/>
        </w:numPr>
        <w:tabs>
          <w:tab w:val="left" w:pos="567"/>
        </w:tabs>
        <w:ind w:right="-2"/>
        <w:rPr>
          <w:color w:val="000000" w:themeColor="text1"/>
          <w:szCs w:val="22"/>
          <w:lang w:val="lv-LV"/>
        </w:rPr>
      </w:pPr>
    </w:p>
    <w:p w14:paraId="33C97A1C" w14:textId="77777777" w:rsidR="00634B58" w:rsidRPr="009508EE" w:rsidRDefault="00634B58" w:rsidP="00634B58">
      <w:pPr>
        <w:keepNext/>
        <w:tabs>
          <w:tab w:val="left" w:pos="567"/>
        </w:tabs>
        <w:ind w:right="-29"/>
        <w:rPr>
          <w:b/>
          <w:bCs/>
          <w:color w:val="000000" w:themeColor="text1"/>
          <w:szCs w:val="22"/>
          <w:lang w:val="lv-LV"/>
        </w:rPr>
      </w:pPr>
      <w:r w:rsidRPr="009508EE">
        <w:rPr>
          <w:b/>
          <w:bCs/>
          <w:color w:val="000000" w:themeColor="text1"/>
          <w:szCs w:val="22"/>
          <w:lang w:val="lv-LV"/>
        </w:rPr>
        <w:t>VFEND satur laktozi</w:t>
      </w:r>
    </w:p>
    <w:p w14:paraId="535E58FD" w14:textId="77777777" w:rsidR="00634B58" w:rsidRPr="009508EE" w:rsidRDefault="00634B58" w:rsidP="00634B58">
      <w:pPr>
        <w:keepNext/>
        <w:tabs>
          <w:tab w:val="left" w:pos="567"/>
        </w:tabs>
        <w:ind w:right="-29"/>
        <w:rPr>
          <w:color w:val="000000" w:themeColor="text1"/>
          <w:szCs w:val="22"/>
          <w:lang w:val="lv-LV"/>
        </w:rPr>
      </w:pPr>
      <w:r w:rsidRPr="009508EE">
        <w:rPr>
          <w:color w:val="000000" w:themeColor="text1"/>
          <w:szCs w:val="22"/>
          <w:lang w:val="lv-LV"/>
        </w:rPr>
        <w:t>Ja ārsts ir teicis, ka Jums ir kāda cukura nepanesība, pirms VFEND lietošanas konsultējieties ar ārstu.</w:t>
      </w:r>
    </w:p>
    <w:p w14:paraId="6588D36D" w14:textId="77777777" w:rsidR="00B36ECB" w:rsidRPr="009508EE" w:rsidRDefault="00B36ECB" w:rsidP="00634B58">
      <w:pPr>
        <w:keepNext/>
        <w:tabs>
          <w:tab w:val="left" w:pos="567"/>
        </w:tabs>
        <w:ind w:right="-29"/>
        <w:rPr>
          <w:color w:val="000000" w:themeColor="text1"/>
          <w:szCs w:val="22"/>
          <w:lang w:val="lv-LV"/>
        </w:rPr>
      </w:pPr>
    </w:p>
    <w:p w14:paraId="4D23DD8E" w14:textId="77777777" w:rsidR="00B36ECB" w:rsidRPr="009508EE" w:rsidRDefault="00B36ECB" w:rsidP="00634B58">
      <w:pPr>
        <w:keepNext/>
        <w:tabs>
          <w:tab w:val="left" w:pos="567"/>
        </w:tabs>
        <w:ind w:right="-29"/>
        <w:rPr>
          <w:b/>
          <w:bCs/>
          <w:color w:val="000000" w:themeColor="text1"/>
          <w:szCs w:val="22"/>
          <w:lang w:val="lv-LV"/>
        </w:rPr>
      </w:pPr>
      <w:r w:rsidRPr="009508EE">
        <w:rPr>
          <w:b/>
          <w:bCs/>
          <w:color w:val="000000" w:themeColor="text1"/>
          <w:szCs w:val="22"/>
          <w:lang w:val="lv-LV"/>
        </w:rPr>
        <w:t>VFEND satur nātriju</w:t>
      </w:r>
    </w:p>
    <w:p w14:paraId="73F76C12" w14:textId="77777777" w:rsidR="00B36ECB" w:rsidRPr="009508EE" w:rsidRDefault="00B36ECB" w:rsidP="00634B58">
      <w:pPr>
        <w:keepNext/>
        <w:tabs>
          <w:tab w:val="left" w:pos="567"/>
        </w:tabs>
        <w:ind w:right="-29"/>
        <w:rPr>
          <w:color w:val="000000" w:themeColor="text1"/>
          <w:szCs w:val="22"/>
          <w:lang w:val="lv-LV"/>
        </w:rPr>
      </w:pPr>
      <w:r w:rsidRPr="009508EE">
        <w:rPr>
          <w:color w:val="000000" w:themeColor="text1"/>
          <w:szCs w:val="22"/>
          <w:lang w:val="lv-LV"/>
        </w:rPr>
        <w:t>Šīs zāles satur mazāk par 1</w:t>
      </w:r>
      <w:r w:rsidR="00F27B1E" w:rsidRPr="009508EE">
        <w:rPr>
          <w:color w:val="000000" w:themeColor="text1"/>
          <w:szCs w:val="22"/>
          <w:lang w:val="lv-LV"/>
        </w:rPr>
        <w:t> </w:t>
      </w:r>
      <w:r w:rsidRPr="009508EE">
        <w:rPr>
          <w:color w:val="000000" w:themeColor="text1"/>
          <w:szCs w:val="22"/>
          <w:lang w:val="lv-LV"/>
        </w:rPr>
        <w:t>mmol nātrija (23</w:t>
      </w:r>
      <w:r w:rsidR="00F27B1E" w:rsidRPr="009508EE">
        <w:rPr>
          <w:color w:val="000000" w:themeColor="text1"/>
          <w:szCs w:val="22"/>
          <w:lang w:val="lv-LV"/>
        </w:rPr>
        <w:t> </w:t>
      </w:r>
      <w:r w:rsidRPr="009508EE">
        <w:rPr>
          <w:color w:val="000000" w:themeColor="text1"/>
          <w:szCs w:val="22"/>
          <w:lang w:val="lv-LV"/>
        </w:rPr>
        <w:t>mg) katrā 50</w:t>
      </w:r>
      <w:r w:rsidR="00F27B1E" w:rsidRPr="009508EE">
        <w:rPr>
          <w:color w:val="000000" w:themeColor="text1"/>
          <w:szCs w:val="22"/>
          <w:lang w:val="lv-LV"/>
        </w:rPr>
        <w:t> </w:t>
      </w:r>
      <w:r w:rsidRPr="009508EE">
        <w:rPr>
          <w:color w:val="000000" w:themeColor="text1"/>
          <w:szCs w:val="22"/>
          <w:lang w:val="lv-LV"/>
        </w:rPr>
        <w:t>mg tabletē</w:t>
      </w:r>
      <w:r w:rsidR="00766F35" w:rsidRPr="009508EE">
        <w:rPr>
          <w:color w:val="000000" w:themeColor="text1"/>
          <w:szCs w:val="22"/>
          <w:lang w:val="lv-LV"/>
        </w:rPr>
        <w:t>,</w:t>
      </w:r>
      <w:r w:rsidRPr="009508EE">
        <w:rPr>
          <w:color w:val="000000" w:themeColor="text1"/>
          <w:szCs w:val="22"/>
          <w:lang w:val="lv-LV"/>
        </w:rPr>
        <w:t xml:space="preserve"> – būtībā tās ir “nātriju nesaturošas”.</w:t>
      </w:r>
    </w:p>
    <w:p w14:paraId="75F9E66C" w14:textId="77777777" w:rsidR="00B36ECB" w:rsidRPr="009508EE" w:rsidRDefault="00B36ECB" w:rsidP="00634B58">
      <w:pPr>
        <w:keepNext/>
        <w:tabs>
          <w:tab w:val="left" w:pos="567"/>
        </w:tabs>
        <w:ind w:right="-29"/>
        <w:rPr>
          <w:color w:val="000000" w:themeColor="text1"/>
          <w:szCs w:val="22"/>
          <w:lang w:val="lv-LV"/>
        </w:rPr>
      </w:pPr>
    </w:p>
    <w:p w14:paraId="0F09AF0E" w14:textId="77777777" w:rsidR="00B36ECB" w:rsidRPr="009508EE" w:rsidRDefault="00B36ECB" w:rsidP="00B36ECB">
      <w:pPr>
        <w:keepNext/>
        <w:tabs>
          <w:tab w:val="left" w:pos="567"/>
        </w:tabs>
        <w:ind w:right="-29"/>
        <w:rPr>
          <w:color w:val="000000" w:themeColor="text1"/>
          <w:szCs w:val="22"/>
          <w:lang w:val="lv-LV"/>
        </w:rPr>
      </w:pPr>
      <w:r w:rsidRPr="009508EE">
        <w:rPr>
          <w:color w:val="000000" w:themeColor="text1"/>
          <w:szCs w:val="22"/>
          <w:lang w:val="lv-LV"/>
        </w:rPr>
        <w:t>Šīs zāles satur mazāk par 1</w:t>
      </w:r>
      <w:r w:rsidR="00F27B1E" w:rsidRPr="009508EE">
        <w:rPr>
          <w:color w:val="000000" w:themeColor="text1"/>
          <w:szCs w:val="22"/>
          <w:lang w:val="lv-LV"/>
        </w:rPr>
        <w:t> </w:t>
      </w:r>
      <w:r w:rsidRPr="009508EE">
        <w:rPr>
          <w:color w:val="000000" w:themeColor="text1"/>
          <w:szCs w:val="22"/>
          <w:lang w:val="lv-LV"/>
        </w:rPr>
        <w:t>mmol nātrija (23</w:t>
      </w:r>
      <w:r w:rsidR="00F27B1E" w:rsidRPr="009508EE">
        <w:rPr>
          <w:color w:val="000000" w:themeColor="text1"/>
          <w:szCs w:val="22"/>
          <w:lang w:val="lv-LV"/>
        </w:rPr>
        <w:t> </w:t>
      </w:r>
      <w:r w:rsidRPr="009508EE">
        <w:rPr>
          <w:color w:val="000000" w:themeColor="text1"/>
          <w:szCs w:val="22"/>
          <w:lang w:val="lv-LV"/>
        </w:rPr>
        <w:t>mg) katrā 200</w:t>
      </w:r>
      <w:r w:rsidR="00F27B1E" w:rsidRPr="009508EE">
        <w:rPr>
          <w:color w:val="000000" w:themeColor="text1"/>
          <w:szCs w:val="22"/>
          <w:lang w:val="lv-LV"/>
        </w:rPr>
        <w:t> </w:t>
      </w:r>
      <w:r w:rsidRPr="009508EE">
        <w:rPr>
          <w:color w:val="000000" w:themeColor="text1"/>
          <w:szCs w:val="22"/>
          <w:lang w:val="lv-LV"/>
        </w:rPr>
        <w:t>mg tabletē</w:t>
      </w:r>
      <w:r w:rsidR="00766F35" w:rsidRPr="009508EE">
        <w:rPr>
          <w:color w:val="000000" w:themeColor="text1"/>
          <w:szCs w:val="22"/>
          <w:lang w:val="lv-LV"/>
        </w:rPr>
        <w:t>,</w:t>
      </w:r>
      <w:r w:rsidRPr="009508EE">
        <w:rPr>
          <w:color w:val="000000" w:themeColor="text1"/>
          <w:szCs w:val="22"/>
          <w:lang w:val="lv-LV"/>
        </w:rPr>
        <w:t xml:space="preserve"> – būtībā tās ir “nātriju nesaturošas”.</w:t>
      </w:r>
    </w:p>
    <w:p w14:paraId="018D5C45" w14:textId="77777777" w:rsidR="00634B58" w:rsidRPr="009508EE" w:rsidRDefault="00634B58" w:rsidP="00634B58">
      <w:pPr>
        <w:numPr>
          <w:ilvl w:val="12"/>
          <w:numId w:val="0"/>
        </w:numPr>
        <w:tabs>
          <w:tab w:val="left" w:pos="567"/>
        </w:tabs>
        <w:ind w:right="-2"/>
        <w:rPr>
          <w:color w:val="000000" w:themeColor="text1"/>
          <w:szCs w:val="22"/>
          <w:lang w:val="lv-LV"/>
        </w:rPr>
      </w:pPr>
    </w:p>
    <w:p w14:paraId="27196EAD" w14:textId="77777777" w:rsidR="00634B58" w:rsidRPr="009508EE" w:rsidRDefault="00634B58" w:rsidP="00634B58">
      <w:pPr>
        <w:numPr>
          <w:ilvl w:val="12"/>
          <w:numId w:val="0"/>
        </w:numPr>
        <w:tabs>
          <w:tab w:val="left" w:pos="567"/>
        </w:tabs>
        <w:ind w:right="-2"/>
        <w:rPr>
          <w:color w:val="000000" w:themeColor="text1"/>
          <w:szCs w:val="22"/>
          <w:lang w:val="lv-LV"/>
        </w:rPr>
      </w:pPr>
    </w:p>
    <w:p w14:paraId="15B7B1C0" w14:textId="77777777" w:rsidR="00634B58" w:rsidRPr="009508EE" w:rsidRDefault="00634B58" w:rsidP="00634B58">
      <w:pPr>
        <w:keepNext/>
        <w:numPr>
          <w:ilvl w:val="12"/>
          <w:numId w:val="0"/>
        </w:numPr>
        <w:tabs>
          <w:tab w:val="left" w:pos="567"/>
        </w:tabs>
        <w:rPr>
          <w:color w:val="000000" w:themeColor="text1"/>
          <w:szCs w:val="22"/>
          <w:lang w:val="lv-LV"/>
        </w:rPr>
      </w:pPr>
      <w:r w:rsidRPr="009508EE">
        <w:rPr>
          <w:b/>
          <w:bCs/>
          <w:color w:val="000000" w:themeColor="text1"/>
          <w:szCs w:val="22"/>
          <w:lang w:val="lv-LV"/>
        </w:rPr>
        <w:t>3.</w:t>
      </w:r>
      <w:r w:rsidRPr="009508EE">
        <w:rPr>
          <w:b/>
          <w:bCs/>
          <w:color w:val="000000" w:themeColor="text1"/>
          <w:szCs w:val="22"/>
          <w:lang w:val="lv-LV"/>
        </w:rPr>
        <w:tab/>
      </w:r>
      <w:r w:rsidRPr="009508EE">
        <w:rPr>
          <w:b/>
          <w:color w:val="000000" w:themeColor="text1"/>
          <w:szCs w:val="22"/>
          <w:lang w:val="lv-LV"/>
        </w:rPr>
        <w:t>Kā lietot VFEND</w:t>
      </w:r>
    </w:p>
    <w:p w14:paraId="432ADBFE" w14:textId="77777777" w:rsidR="00634B58" w:rsidRPr="009508EE" w:rsidRDefault="00634B58" w:rsidP="00634B58">
      <w:pPr>
        <w:keepNext/>
        <w:numPr>
          <w:ilvl w:val="12"/>
          <w:numId w:val="0"/>
        </w:numPr>
        <w:tabs>
          <w:tab w:val="left" w:pos="567"/>
        </w:tabs>
        <w:rPr>
          <w:color w:val="000000" w:themeColor="text1"/>
          <w:szCs w:val="22"/>
          <w:lang w:val="lv-LV"/>
        </w:rPr>
      </w:pPr>
    </w:p>
    <w:p w14:paraId="5E467B2C"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 xml:space="preserve">Vienmēr lietojiet šīs zāles </w:t>
      </w:r>
      <w:r w:rsidR="00427F4D" w:rsidRPr="009508EE">
        <w:rPr>
          <w:color w:val="000000" w:themeColor="text1"/>
          <w:szCs w:val="22"/>
          <w:lang w:val="lv-LV"/>
        </w:rPr>
        <w:t>tieši tā, kā ārsts Jums teicis</w:t>
      </w:r>
      <w:r w:rsidRPr="009508EE">
        <w:rPr>
          <w:color w:val="000000" w:themeColor="text1"/>
          <w:szCs w:val="22"/>
          <w:lang w:val="lv-LV"/>
        </w:rPr>
        <w:t xml:space="preserve">. Neskaidrību gadījumā vaicājiet ārstam vai farmaceitam. </w:t>
      </w:r>
    </w:p>
    <w:p w14:paraId="50F02BB0" w14:textId="77777777" w:rsidR="00634B58" w:rsidRPr="009508EE" w:rsidRDefault="00634B58" w:rsidP="00634B58">
      <w:pPr>
        <w:tabs>
          <w:tab w:val="left" w:pos="567"/>
        </w:tabs>
        <w:ind w:right="-2"/>
        <w:rPr>
          <w:color w:val="000000" w:themeColor="text1"/>
          <w:szCs w:val="22"/>
          <w:lang w:val="lv-LV"/>
        </w:rPr>
      </w:pPr>
    </w:p>
    <w:p w14:paraId="28C8DD93"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Ārsts izvēlēsies vajadzīgo devu atkarībā no Jūsu ķermeņa svara un infekcijas veida.</w:t>
      </w:r>
    </w:p>
    <w:p w14:paraId="3CE913B0" w14:textId="77777777" w:rsidR="00634B58" w:rsidRPr="009508EE" w:rsidRDefault="00634B58" w:rsidP="00634B58">
      <w:pPr>
        <w:tabs>
          <w:tab w:val="left" w:pos="567"/>
        </w:tabs>
        <w:ind w:right="-2"/>
        <w:rPr>
          <w:color w:val="000000" w:themeColor="text1"/>
          <w:szCs w:val="22"/>
          <w:lang w:val="lv-LV"/>
        </w:rPr>
      </w:pPr>
    </w:p>
    <w:p w14:paraId="54A5251F" w14:textId="77777777" w:rsidR="00634B58" w:rsidRPr="009508EE" w:rsidRDefault="00634B58" w:rsidP="00634B58">
      <w:pPr>
        <w:keepNext/>
        <w:tabs>
          <w:tab w:val="left" w:pos="567"/>
        </w:tabs>
        <w:ind w:right="-2"/>
        <w:rPr>
          <w:color w:val="000000" w:themeColor="text1"/>
          <w:szCs w:val="22"/>
          <w:lang w:val="lv-LV"/>
        </w:rPr>
      </w:pPr>
      <w:r w:rsidRPr="009508EE">
        <w:rPr>
          <w:color w:val="000000" w:themeColor="text1"/>
          <w:szCs w:val="22"/>
          <w:lang w:val="lv-LV"/>
        </w:rPr>
        <w:t>Ieteicamā deva pieaugušiem (arī gados vecākiem pacientiem) ir šāda:</w:t>
      </w:r>
    </w:p>
    <w:tbl>
      <w:tblPr>
        <w:tblW w:w="0" w:type="auto"/>
        <w:tblInd w:w="7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2" w:type="dxa"/>
          <w:right w:w="72" w:type="dxa"/>
        </w:tblCellMar>
        <w:tblLook w:val="0000" w:firstRow="0" w:lastRow="0" w:firstColumn="0" w:lastColumn="0" w:noHBand="0" w:noVBand="0"/>
      </w:tblPr>
      <w:tblGrid>
        <w:gridCol w:w="2268"/>
        <w:gridCol w:w="2892"/>
        <w:gridCol w:w="3120"/>
      </w:tblGrid>
      <w:tr w:rsidR="00634B58" w:rsidRPr="009508EE" w14:paraId="16518340" w14:textId="77777777" w:rsidTr="00634B58">
        <w:trPr>
          <w:cantSplit/>
          <w:trHeight w:val="40"/>
        </w:trPr>
        <w:tc>
          <w:tcPr>
            <w:tcW w:w="2268" w:type="dxa"/>
            <w:tcBorders>
              <w:top w:val="single" w:sz="12" w:space="0" w:color="auto"/>
              <w:left w:val="single" w:sz="12" w:space="0" w:color="auto"/>
              <w:bottom w:val="single" w:sz="12" w:space="0" w:color="auto"/>
              <w:right w:val="single" w:sz="12" w:space="0" w:color="auto"/>
            </w:tcBorders>
          </w:tcPr>
          <w:p w14:paraId="5E8DFC76" w14:textId="77777777" w:rsidR="00634B58" w:rsidRPr="009508EE" w:rsidRDefault="00634B58" w:rsidP="00634B58">
            <w:pPr>
              <w:keepNext/>
              <w:tabs>
                <w:tab w:val="left" w:pos="567"/>
              </w:tabs>
              <w:rPr>
                <w:color w:val="000000" w:themeColor="text1"/>
                <w:szCs w:val="22"/>
                <w:lang w:val="lv-LV"/>
              </w:rPr>
            </w:pPr>
          </w:p>
        </w:tc>
        <w:tc>
          <w:tcPr>
            <w:tcW w:w="6012" w:type="dxa"/>
            <w:gridSpan w:val="2"/>
            <w:tcBorders>
              <w:top w:val="single" w:sz="12" w:space="0" w:color="auto"/>
              <w:left w:val="single" w:sz="12" w:space="0" w:color="auto"/>
              <w:bottom w:val="single" w:sz="12" w:space="0" w:color="auto"/>
              <w:right w:val="single" w:sz="12" w:space="0" w:color="auto"/>
            </w:tcBorders>
          </w:tcPr>
          <w:p w14:paraId="081B31C8" w14:textId="77777777" w:rsidR="00634B58" w:rsidRPr="009508EE" w:rsidRDefault="00634B58" w:rsidP="00634B58">
            <w:pPr>
              <w:keepNext/>
              <w:tabs>
                <w:tab w:val="left" w:pos="567"/>
              </w:tabs>
              <w:jc w:val="center"/>
              <w:rPr>
                <w:b/>
                <w:color w:val="000000" w:themeColor="text1"/>
                <w:szCs w:val="22"/>
                <w:lang w:val="lv-LV"/>
              </w:rPr>
            </w:pPr>
            <w:r w:rsidRPr="009508EE">
              <w:rPr>
                <w:b/>
                <w:color w:val="000000" w:themeColor="text1"/>
                <w:szCs w:val="22"/>
                <w:lang w:val="lv-LV"/>
              </w:rPr>
              <w:t xml:space="preserve">Tabletes </w:t>
            </w:r>
          </w:p>
        </w:tc>
      </w:tr>
      <w:tr w:rsidR="00634B58" w:rsidRPr="00055E2B" w14:paraId="04A67446" w14:textId="77777777" w:rsidTr="00634B58">
        <w:trPr>
          <w:cantSplit/>
          <w:trHeight w:val="40"/>
        </w:trPr>
        <w:tc>
          <w:tcPr>
            <w:tcW w:w="2268" w:type="dxa"/>
            <w:tcBorders>
              <w:top w:val="single" w:sz="12" w:space="0" w:color="auto"/>
              <w:left w:val="single" w:sz="12" w:space="0" w:color="auto"/>
              <w:bottom w:val="single" w:sz="12" w:space="0" w:color="auto"/>
              <w:right w:val="single" w:sz="12" w:space="0" w:color="auto"/>
            </w:tcBorders>
          </w:tcPr>
          <w:p w14:paraId="5024ED90" w14:textId="77777777" w:rsidR="00634B58" w:rsidRPr="009508EE" w:rsidRDefault="00634B58" w:rsidP="00634B58">
            <w:pPr>
              <w:tabs>
                <w:tab w:val="left" w:pos="567"/>
              </w:tabs>
              <w:rPr>
                <w:color w:val="000000" w:themeColor="text1"/>
                <w:szCs w:val="22"/>
                <w:u w:val="single"/>
                <w:lang w:val="lv-LV"/>
              </w:rPr>
            </w:pPr>
          </w:p>
        </w:tc>
        <w:tc>
          <w:tcPr>
            <w:tcW w:w="2892" w:type="dxa"/>
            <w:tcBorders>
              <w:top w:val="single" w:sz="12" w:space="0" w:color="auto"/>
              <w:left w:val="single" w:sz="12" w:space="0" w:color="auto"/>
              <w:bottom w:val="single" w:sz="12" w:space="0" w:color="auto"/>
              <w:right w:val="single" w:sz="12" w:space="0" w:color="auto"/>
            </w:tcBorders>
          </w:tcPr>
          <w:p w14:paraId="33BA99CF"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Pacientiem ar 40 kg un lielāku ķermeņa svaru</w:t>
            </w:r>
          </w:p>
        </w:tc>
        <w:tc>
          <w:tcPr>
            <w:tcW w:w="3120" w:type="dxa"/>
            <w:tcBorders>
              <w:top w:val="single" w:sz="12" w:space="0" w:color="auto"/>
              <w:left w:val="single" w:sz="12" w:space="0" w:color="auto"/>
              <w:bottom w:val="single" w:sz="12" w:space="0" w:color="auto"/>
              <w:right w:val="single" w:sz="12" w:space="0" w:color="auto"/>
            </w:tcBorders>
          </w:tcPr>
          <w:p w14:paraId="18AB74A4"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Pacientiem ar svaru līdz 40 kg</w:t>
            </w:r>
          </w:p>
        </w:tc>
      </w:tr>
      <w:tr w:rsidR="00634B58" w:rsidRPr="00C50653" w14:paraId="7275DC2E" w14:textId="77777777" w:rsidTr="00634B58">
        <w:trPr>
          <w:trHeight w:val="40"/>
        </w:trPr>
        <w:tc>
          <w:tcPr>
            <w:tcW w:w="2268" w:type="dxa"/>
            <w:tcBorders>
              <w:top w:val="single" w:sz="12" w:space="0" w:color="auto"/>
              <w:left w:val="single" w:sz="12" w:space="0" w:color="auto"/>
              <w:bottom w:val="single" w:sz="12" w:space="0" w:color="auto"/>
              <w:right w:val="single" w:sz="12" w:space="0" w:color="auto"/>
            </w:tcBorders>
          </w:tcPr>
          <w:p w14:paraId="00C759DB" w14:textId="77777777" w:rsidR="00634B58" w:rsidRPr="009508EE" w:rsidRDefault="00634B58" w:rsidP="00634B58">
            <w:pPr>
              <w:pStyle w:val="BodyText3"/>
              <w:tabs>
                <w:tab w:val="left" w:pos="567"/>
              </w:tabs>
              <w:rPr>
                <w:b/>
                <w:color w:val="000000" w:themeColor="text1"/>
                <w:sz w:val="22"/>
                <w:szCs w:val="22"/>
                <w:lang w:val="lv-LV" w:eastAsia="en-US"/>
              </w:rPr>
            </w:pPr>
            <w:r w:rsidRPr="009508EE">
              <w:rPr>
                <w:b/>
                <w:color w:val="000000" w:themeColor="text1"/>
                <w:sz w:val="22"/>
                <w:szCs w:val="22"/>
                <w:lang w:val="lv-LV" w:eastAsia="en-US"/>
              </w:rPr>
              <w:t>Deva pirmajās 24 stundās</w:t>
            </w:r>
          </w:p>
          <w:p w14:paraId="7ACED16A" w14:textId="77777777" w:rsidR="00634B58" w:rsidRPr="009508EE" w:rsidRDefault="00634B58" w:rsidP="00634B58">
            <w:pPr>
              <w:tabs>
                <w:tab w:val="left" w:pos="567"/>
              </w:tabs>
              <w:rPr>
                <w:bCs/>
                <w:color w:val="000000" w:themeColor="text1"/>
                <w:szCs w:val="22"/>
                <w:lang w:val="lv-LV"/>
              </w:rPr>
            </w:pPr>
            <w:r w:rsidRPr="009508EE">
              <w:rPr>
                <w:bCs/>
                <w:color w:val="000000" w:themeColor="text1"/>
                <w:szCs w:val="22"/>
                <w:lang w:val="lv-LV"/>
              </w:rPr>
              <w:t>(piesātinošā deva)</w:t>
            </w:r>
          </w:p>
          <w:p w14:paraId="6B44CBD0" w14:textId="77777777" w:rsidR="00634B58" w:rsidRPr="009508EE" w:rsidRDefault="00634B58" w:rsidP="00634B58">
            <w:pPr>
              <w:tabs>
                <w:tab w:val="left" w:pos="567"/>
              </w:tabs>
              <w:rPr>
                <w:bCs/>
                <w:color w:val="000000" w:themeColor="text1"/>
                <w:szCs w:val="22"/>
                <w:lang w:val="lv-LV"/>
              </w:rPr>
            </w:pPr>
          </w:p>
        </w:tc>
        <w:tc>
          <w:tcPr>
            <w:tcW w:w="2892" w:type="dxa"/>
            <w:tcBorders>
              <w:top w:val="single" w:sz="12" w:space="0" w:color="auto"/>
              <w:left w:val="single" w:sz="12" w:space="0" w:color="auto"/>
              <w:bottom w:val="single" w:sz="12" w:space="0" w:color="auto"/>
              <w:right w:val="single" w:sz="12" w:space="0" w:color="auto"/>
            </w:tcBorders>
          </w:tcPr>
          <w:p w14:paraId="494BDD21"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 xml:space="preserve">400 mg ik pēc 12 stundām </w:t>
            </w:r>
          </w:p>
          <w:p w14:paraId="7E6F0A7C"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pirmajās 24 stundās</w:t>
            </w:r>
          </w:p>
          <w:p w14:paraId="04F22C8A" w14:textId="77777777" w:rsidR="00634B58" w:rsidRPr="009508EE" w:rsidRDefault="00634B58" w:rsidP="00634B58">
            <w:pPr>
              <w:tabs>
                <w:tab w:val="left" w:pos="567"/>
              </w:tabs>
              <w:rPr>
                <w:color w:val="000000" w:themeColor="text1"/>
                <w:szCs w:val="22"/>
                <w:lang w:val="lv-LV"/>
              </w:rPr>
            </w:pPr>
          </w:p>
        </w:tc>
        <w:tc>
          <w:tcPr>
            <w:tcW w:w="3120" w:type="dxa"/>
            <w:tcBorders>
              <w:top w:val="single" w:sz="12" w:space="0" w:color="auto"/>
              <w:left w:val="single" w:sz="12" w:space="0" w:color="auto"/>
              <w:bottom w:val="single" w:sz="12" w:space="0" w:color="auto"/>
              <w:right w:val="single" w:sz="12" w:space="0" w:color="auto"/>
            </w:tcBorders>
          </w:tcPr>
          <w:p w14:paraId="59A3566A"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 xml:space="preserve">200 mg ik pēc 12 stundām </w:t>
            </w:r>
          </w:p>
          <w:p w14:paraId="6A3707C2"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pirmajās 24 stundās</w:t>
            </w:r>
          </w:p>
          <w:p w14:paraId="5C3182DA" w14:textId="77777777" w:rsidR="00634B58" w:rsidRPr="009508EE" w:rsidRDefault="00634B58" w:rsidP="00634B58">
            <w:pPr>
              <w:tabs>
                <w:tab w:val="left" w:pos="567"/>
              </w:tabs>
              <w:rPr>
                <w:color w:val="000000" w:themeColor="text1"/>
                <w:szCs w:val="22"/>
                <w:lang w:val="lv-LV"/>
              </w:rPr>
            </w:pPr>
          </w:p>
        </w:tc>
      </w:tr>
      <w:tr w:rsidR="00634B58" w:rsidRPr="009508EE" w14:paraId="7D62B372" w14:textId="77777777" w:rsidTr="00634B58">
        <w:trPr>
          <w:trHeight w:val="40"/>
        </w:trPr>
        <w:tc>
          <w:tcPr>
            <w:tcW w:w="2268" w:type="dxa"/>
            <w:tcBorders>
              <w:top w:val="single" w:sz="12" w:space="0" w:color="auto"/>
              <w:left w:val="single" w:sz="12" w:space="0" w:color="auto"/>
              <w:bottom w:val="single" w:sz="12" w:space="0" w:color="auto"/>
              <w:right w:val="single" w:sz="12" w:space="0" w:color="auto"/>
            </w:tcBorders>
          </w:tcPr>
          <w:p w14:paraId="2E8CBBA3" w14:textId="77777777" w:rsidR="00634B58" w:rsidRPr="009508EE" w:rsidRDefault="00634B58" w:rsidP="00634B58">
            <w:pPr>
              <w:tabs>
                <w:tab w:val="left" w:pos="567"/>
              </w:tabs>
              <w:rPr>
                <w:b/>
                <w:color w:val="000000" w:themeColor="text1"/>
                <w:szCs w:val="22"/>
                <w:lang w:val="lv-LV"/>
              </w:rPr>
            </w:pPr>
            <w:r w:rsidRPr="009508EE">
              <w:rPr>
                <w:b/>
                <w:color w:val="000000" w:themeColor="text1"/>
                <w:szCs w:val="22"/>
                <w:lang w:val="lv-LV"/>
              </w:rPr>
              <w:t>Pēc 24 stundām</w:t>
            </w:r>
          </w:p>
          <w:p w14:paraId="6807177B" w14:textId="77777777" w:rsidR="00634B58" w:rsidRPr="009508EE" w:rsidRDefault="00634B58" w:rsidP="00634B58">
            <w:pPr>
              <w:tabs>
                <w:tab w:val="left" w:pos="567"/>
              </w:tabs>
              <w:rPr>
                <w:bCs/>
                <w:color w:val="000000" w:themeColor="text1"/>
                <w:szCs w:val="22"/>
                <w:lang w:val="lv-LV"/>
              </w:rPr>
            </w:pPr>
            <w:r w:rsidRPr="009508EE">
              <w:rPr>
                <w:bCs/>
                <w:color w:val="000000" w:themeColor="text1"/>
                <w:szCs w:val="22"/>
                <w:lang w:val="lv-LV"/>
              </w:rPr>
              <w:t>(balstdeva)</w:t>
            </w:r>
          </w:p>
          <w:p w14:paraId="731CBD85" w14:textId="77777777" w:rsidR="00634B58" w:rsidRPr="009508EE" w:rsidRDefault="00634B58" w:rsidP="00634B58">
            <w:pPr>
              <w:tabs>
                <w:tab w:val="left" w:pos="567"/>
              </w:tabs>
              <w:rPr>
                <w:b/>
                <w:color w:val="000000" w:themeColor="text1"/>
                <w:szCs w:val="22"/>
                <w:lang w:val="lv-LV"/>
              </w:rPr>
            </w:pPr>
          </w:p>
        </w:tc>
        <w:tc>
          <w:tcPr>
            <w:tcW w:w="2892" w:type="dxa"/>
            <w:tcBorders>
              <w:top w:val="single" w:sz="12" w:space="0" w:color="auto"/>
              <w:left w:val="single" w:sz="12" w:space="0" w:color="auto"/>
              <w:bottom w:val="single" w:sz="12" w:space="0" w:color="auto"/>
              <w:right w:val="single" w:sz="12" w:space="0" w:color="auto"/>
            </w:tcBorders>
          </w:tcPr>
          <w:p w14:paraId="309F907A"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200 mg divas reizes dienā</w:t>
            </w:r>
          </w:p>
        </w:tc>
        <w:tc>
          <w:tcPr>
            <w:tcW w:w="3120" w:type="dxa"/>
            <w:tcBorders>
              <w:top w:val="single" w:sz="12" w:space="0" w:color="auto"/>
              <w:left w:val="single" w:sz="12" w:space="0" w:color="auto"/>
              <w:bottom w:val="single" w:sz="12" w:space="0" w:color="auto"/>
              <w:right w:val="single" w:sz="12" w:space="0" w:color="auto"/>
            </w:tcBorders>
          </w:tcPr>
          <w:p w14:paraId="74766738" w14:textId="77777777" w:rsidR="00634B58" w:rsidRPr="009508EE" w:rsidRDefault="00634B58" w:rsidP="00634B58">
            <w:pPr>
              <w:tabs>
                <w:tab w:val="left" w:pos="567"/>
              </w:tabs>
              <w:jc w:val="center"/>
              <w:rPr>
                <w:color w:val="000000" w:themeColor="text1"/>
                <w:szCs w:val="22"/>
                <w:lang w:val="lv-LV"/>
              </w:rPr>
            </w:pPr>
            <w:r w:rsidRPr="009508EE">
              <w:rPr>
                <w:color w:val="000000" w:themeColor="text1"/>
                <w:szCs w:val="22"/>
                <w:lang w:val="lv-LV"/>
              </w:rPr>
              <w:t>100 mg divas reizes dienā</w:t>
            </w:r>
          </w:p>
        </w:tc>
      </w:tr>
    </w:tbl>
    <w:p w14:paraId="4E8B1007" w14:textId="77777777" w:rsidR="00634B58" w:rsidRPr="009508EE" w:rsidRDefault="00634B58" w:rsidP="00634B58">
      <w:pPr>
        <w:tabs>
          <w:tab w:val="left" w:pos="567"/>
        </w:tabs>
        <w:ind w:right="-2"/>
        <w:rPr>
          <w:color w:val="000000" w:themeColor="text1"/>
          <w:szCs w:val="22"/>
          <w:lang w:val="lv-LV"/>
        </w:rPr>
      </w:pPr>
    </w:p>
    <w:p w14:paraId="47F2C0DF"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Ārsts var palielināt dienas devu līdz 300 mg divas reizes dienā, atkarībā no Jūsu atbildes reakcijas uz ārstēšanu.</w:t>
      </w:r>
    </w:p>
    <w:p w14:paraId="46DE0D2B" w14:textId="77777777" w:rsidR="00634B58" w:rsidRPr="009508EE" w:rsidRDefault="00634B58" w:rsidP="00634B58">
      <w:pPr>
        <w:tabs>
          <w:tab w:val="left" w:pos="567"/>
        </w:tabs>
        <w:ind w:right="-2"/>
        <w:rPr>
          <w:color w:val="000000" w:themeColor="text1"/>
          <w:szCs w:val="22"/>
          <w:lang w:val="lv-LV"/>
        </w:rPr>
      </w:pPr>
    </w:p>
    <w:p w14:paraId="4FAC0283"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Ārsts var izlemt samazināt devu, ja Jums ir viegla līdz vidēji smaga ciroze.</w:t>
      </w:r>
    </w:p>
    <w:p w14:paraId="14E937E8" w14:textId="77777777" w:rsidR="00634B58" w:rsidRPr="009508EE" w:rsidRDefault="00634B58" w:rsidP="00634B58">
      <w:pPr>
        <w:tabs>
          <w:tab w:val="left" w:pos="567"/>
        </w:tabs>
        <w:ind w:right="-2"/>
        <w:rPr>
          <w:color w:val="000000" w:themeColor="text1"/>
          <w:szCs w:val="22"/>
          <w:lang w:val="lv-LV"/>
        </w:rPr>
      </w:pPr>
    </w:p>
    <w:p w14:paraId="52126A5D" w14:textId="77777777" w:rsidR="00634B58" w:rsidRPr="009508EE" w:rsidRDefault="00634B58" w:rsidP="00A82644">
      <w:pPr>
        <w:keepNext/>
        <w:keepLines/>
        <w:widowControl w:val="0"/>
        <w:tabs>
          <w:tab w:val="left" w:pos="567"/>
        </w:tabs>
        <w:ind w:right="-2"/>
        <w:rPr>
          <w:b/>
          <w:color w:val="000000" w:themeColor="text1"/>
          <w:szCs w:val="22"/>
          <w:lang w:val="lv-LV"/>
        </w:rPr>
      </w:pPr>
      <w:r w:rsidRPr="009508EE">
        <w:rPr>
          <w:b/>
          <w:color w:val="000000" w:themeColor="text1"/>
          <w:szCs w:val="22"/>
          <w:lang w:val="lv-LV"/>
        </w:rPr>
        <w:t>Lietošana bērniem un pusaudžiem</w:t>
      </w:r>
    </w:p>
    <w:p w14:paraId="27875CA2" w14:textId="77777777" w:rsidR="00634B58" w:rsidRPr="009508EE" w:rsidRDefault="00634B58" w:rsidP="00A82644">
      <w:pPr>
        <w:keepNext/>
        <w:keepLines/>
        <w:widowControl w:val="0"/>
        <w:tabs>
          <w:tab w:val="left" w:pos="550"/>
        </w:tabs>
        <w:ind w:right="-2"/>
        <w:rPr>
          <w:color w:val="000000" w:themeColor="text1"/>
          <w:szCs w:val="22"/>
          <w:lang w:val="lv-LV"/>
        </w:rPr>
      </w:pPr>
      <w:r w:rsidRPr="009508EE">
        <w:rPr>
          <w:color w:val="000000" w:themeColor="text1"/>
          <w:szCs w:val="22"/>
          <w:lang w:val="lv-LV"/>
        </w:rPr>
        <w:t>Ieteicamā deva bērniem un pusaudžiem ir sekojoša:</w:t>
      </w:r>
    </w:p>
    <w:tbl>
      <w:tblPr>
        <w:tblW w:w="7540" w:type="dxa"/>
        <w:tblLook w:val="0000" w:firstRow="0" w:lastRow="0" w:firstColumn="0" w:lastColumn="0" w:noHBand="0" w:noVBand="0"/>
      </w:tblPr>
      <w:tblGrid>
        <w:gridCol w:w="2635"/>
        <w:gridCol w:w="2513"/>
        <w:gridCol w:w="2370"/>
        <w:gridCol w:w="22"/>
      </w:tblGrid>
      <w:tr w:rsidR="00634B58" w:rsidRPr="009508EE" w14:paraId="1071D3C2" w14:textId="77777777" w:rsidTr="00634B58">
        <w:trPr>
          <w:cantSplit/>
          <w:trHeight w:val="238"/>
        </w:trPr>
        <w:tc>
          <w:tcPr>
            <w:tcW w:w="2635" w:type="dxa"/>
            <w:vMerge w:val="restart"/>
            <w:tcBorders>
              <w:top w:val="single" w:sz="12" w:space="0" w:color="000000"/>
              <w:left w:val="single" w:sz="12" w:space="0" w:color="000000"/>
              <w:bottom w:val="single" w:sz="6" w:space="0" w:color="000000"/>
              <w:right w:val="single" w:sz="8" w:space="0" w:color="000000"/>
            </w:tcBorders>
          </w:tcPr>
          <w:p w14:paraId="0EF98D71" w14:textId="77777777" w:rsidR="00634B58" w:rsidRPr="009508EE" w:rsidRDefault="00634B58" w:rsidP="00A82644">
            <w:pPr>
              <w:pStyle w:val="Default"/>
              <w:keepNext/>
              <w:keepLines/>
              <w:rPr>
                <w:color w:val="000000" w:themeColor="text1"/>
                <w:sz w:val="22"/>
                <w:szCs w:val="22"/>
                <w:lang w:val="lv-LV"/>
              </w:rPr>
            </w:pPr>
          </w:p>
        </w:tc>
        <w:tc>
          <w:tcPr>
            <w:tcW w:w="4905" w:type="dxa"/>
            <w:gridSpan w:val="3"/>
            <w:tcBorders>
              <w:top w:val="single" w:sz="12" w:space="0" w:color="000000"/>
              <w:left w:val="single" w:sz="8" w:space="0" w:color="000000"/>
              <w:bottom w:val="single" w:sz="12" w:space="0" w:color="000000"/>
              <w:right w:val="single" w:sz="12" w:space="0" w:color="000000"/>
            </w:tcBorders>
            <w:vAlign w:val="center"/>
          </w:tcPr>
          <w:p w14:paraId="16B3F2AF" w14:textId="77777777" w:rsidR="00634B58" w:rsidRPr="009508EE" w:rsidRDefault="00634B58" w:rsidP="00A82644">
            <w:pPr>
              <w:pStyle w:val="Default"/>
              <w:keepNext/>
              <w:keepLines/>
              <w:jc w:val="center"/>
              <w:rPr>
                <w:color w:val="000000" w:themeColor="text1"/>
                <w:sz w:val="22"/>
                <w:szCs w:val="22"/>
                <w:lang w:val="lv-LV"/>
              </w:rPr>
            </w:pPr>
            <w:r w:rsidRPr="009508EE">
              <w:rPr>
                <w:b/>
                <w:bCs/>
                <w:color w:val="000000" w:themeColor="text1"/>
                <w:sz w:val="22"/>
                <w:szCs w:val="22"/>
                <w:lang w:val="lv-LV"/>
              </w:rPr>
              <w:t xml:space="preserve">Tabletes </w:t>
            </w:r>
          </w:p>
        </w:tc>
      </w:tr>
      <w:tr w:rsidR="00634B58" w:rsidRPr="00C50653" w14:paraId="5748F6F2" w14:textId="77777777" w:rsidTr="00634B58">
        <w:trPr>
          <w:gridAfter w:val="1"/>
          <w:wAfter w:w="22" w:type="dxa"/>
          <w:cantSplit/>
          <w:trHeight w:val="253"/>
        </w:trPr>
        <w:tc>
          <w:tcPr>
            <w:tcW w:w="0" w:type="auto"/>
            <w:vMerge/>
            <w:tcBorders>
              <w:top w:val="single" w:sz="12" w:space="0" w:color="000000"/>
              <w:left w:val="single" w:sz="12" w:space="0" w:color="000000"/>
              <w:bottom w:val="single" w:sz="6" w:space="0" w:color="000000"/>
              <w:right w:val="single" w:sz="8" w:space="0" w:color="000000"/>
            </w:tcBorders>
            <w:vAlign w:val="center"/>
          </w:tcPr>
          <w:p w14:paraId="79D56515" w14:textId="77777777" w:rsidR="00634B58" w:rsidRPr="009508EE" w:rsidRDefault="00634B58" w:rsidP="00A82644">
            <w:pPr>
              <w:keepNext/>
              <w:keepLines/>
              <w:widowControl w:val="0"/>
              <w:rPr>
                <w:color w:val="000000" w:themeColor="text1"/>
                <w:szCs w:val="22"/>
                <w:lang w:val="lv-LV" w:eastAsia="en-GB"/>
              </w:rPr>
            </w:pPr>
          </w:p>
        </w:tc>
        <w:tc>
          <w:tcPr>
            <w:tcW w:w="2513" w:type="dxa"/>
            <w:tcBorders>
              <w:top w:val="single" w:sz="12" w:space="0" w:color="000000"/>
              <w:left w:val="single" w:sz="8" w:space="0" w:color="000000"/>
              <w:bottom w:val="double" w:sz="6" w:space="0" w:color="000000"/>
              <w:right w:val="single" w:sz="8" w:space="0" w:color="000000"/>
            </w:tcBorders>
            <w:vAlign w:val="center"/>
          </w:tcPr>
          <w:p w14:paraId="0A93CBE5" w14:textId="77777777" w:rsidR="00634B58" w:rsidRPr="009508EE" w:rsidRDefault="00634B58" w:rsidP="00A82644">
            <w:pPr>
              <w:pStyle w:val="Default"/>
              <w:keepNext/>
              <w:keepLines/>
              <w:rPr>
                <w:color w:val="000000" w:themeColor="text1"/>
                <w:sz w:val="22"/>
                <w:szCs w:val="22"/>
                <w:lang w:val="lv-LV"/>
              </w:rPr>
            </w:pPr>
            <w:r w:rsidRPr="009508EE">
              <w:rPr>
                <w:color w:val="000000" w:themeColor="text1"/>
                <w:sz w:val="22"/>
                <w:szCs w:val="22"/>
                <w:lang w:val="lv-LV"/>
              </w:rPr>
              <w:t>Bērni vecumā no 2 līdz &lt;12</w:t>
            </w:r>
            <w:r w:rsidR="0006367D" w:rsidRPr="009508EE">
              <w:rPr>
                <w:color w:val="000000" w:themeColor="text1"/>
                <w:sz w:val="22"/>
                <w:szCs w:val="22"/>
                <w:lang w:val="lv-LV"/>
              </w:rPr>
              <w:t> </w:t>
            </w:r>
            <w:r w:rsidRPr="009508EE">
              <w:rPr>
                <w:color w:val="000000" w:themeColor="text1"/>
                <w:sz w:val="22"/>
                <w:szCs w:val="22"/>
                <w:lang w:val="lv-LV"/>
              </w:rPr>
              <w:t>gadiem un pusaudži vecumā no 12 līdz 14 gadiem ar ķermeņa svaru līdz 50 kg</w:t>
            </w:r>
          </w:p>
        </w:tc>
        <w:tc>
          <w:tcPr>
            <w:tcW w:w="2370" w:type="dxa"/>
            <w:tcBorders>
              <w:top w:val="single" w:sz="12" w:space="0" w:color="000000"/>
              <w:left w:val="single" w:sz="8" w:space="0" w:color="000000"/>
              <w:bottom w:val="double" w:sz="6" w:space="0" w:color="000000"/>
              <w:right w:val="single" w:sz="12" w:space="0" w:color="000000"/>
            </w:tcBorders>
            <w:vAlign w:val="center"/>
          </w:tcPr>
          <w:p w14:paraId="6301CE01" w14:textId="77777777" w:rsidR="00634B58" w:rsidRPr="009508EE" w:rsidRDefault="00634B58" w:rsidP="00A82644">
            <w:pPr>
              <w:pStyle w:val="Default"/>
              <w:keepNext/>
              <w:keepLines/>
              <w:rPr>
                <w:color w:val="000000" w:themeColor="text1"/>
                <w:sz w:val="22"/>
                <w:szCs w:val="22"/>
                <w:lang w:val="lv-LV"/>
              </w:rPr>
            </w:pPr>
            <w:r w:rsidRPr="009508EE">
              <w:rPr>
                <w:color w:val="000000" w:themeColor="text1"/>
                <w:sz w:val="22"/>
                <w:szCs w:val="22"/>
                <w:lang w:val="lv-LV"/>
              </w:rPr>
              <w:t>Pusaudži vecumā no 12 līdz 14 gadiem ar ķermeņa svaru 50 kg vai vairāk; visi pusaudži vecumā no 14 gadiem</w:t>
            </w:r>
          </w:p>
        </w:tc>
      </w:tr>
      <w:tr w:rsidR="00634B58" w:rsidRPr="00C50653" w14:paraId="0B00A943" w14:textId="77777777" w:rsidTr="00634B58">
        <w:trPr>
          <w:gridAfter w:val="1"/>
          <w:wAfter w:w="22" w:type="dxa"/>
          <w:trHeight w:val="1041"/>
        </w:trPr>
        <w:tc>
          <w:tcPr>
            <w:tcW w:w="2635" w:type="dxa"/>
            <w:tcBorders>
              <w:top w:val="single" w:sz="6" w:space="0" w:color="000000"/>
              <w:left w:val="single" w:sz="12" w:space="0" w:color="000000"/>
              <w:bottom w:val="single" w:sz="4" w:space="0" w:color="000000"/>
              <w:right w:val="single" w:sz="8" w:space="0" w:color="000000"/>
            </w:tcBorders>
            <w:vAlign w:val="center"/>
          </w:tcPr>
          <w:p w14:paraId="2536820D" w14:textId="77777777" w:rsidR="00634B58" w:rsidRPr="009508EE" w:rsidRDefault="00634B58" w:rsidP="00A82644">
            <w:pPr>
              <w:pStyle w:val="BodyText3"/>
              <w:keepNext/>
              <w:keepLines/>
              <w:widowControl w:val="0"/>
              <w:tabs>
                <w:tab w:val="left" w:pos="567"/>
              </w:tabs>
              <w:rPr>
                <w:b/>
                <w:color w:val="000000" w:themeColor="text1"/>
                <w:sz w:val="22"/>
                <w:szCs w:val="22"/>
                <w:lang w:val="lv-LV" w:eastAsia="en-US"/>
              </w:rPr>
            </w:pPr>
            <w:r w:rsidRPr="009508EE">
              <w:rPr>
                <w:b/>
                <w:color w:val="000000" w:themeColor="text1"/>
                <w:sz w:val="22"/>
                <w:szCs w:val="22"/>
                <w:lang w:val="lv-LV" w:eastAsia="en-US"/>
              </w:rPr>
              <w:t>Deva pirmajās 24 stundās</w:t>
            </w:r>
          </w:p>
          <w:p w14:paraId="3727E1EC" w14:textId="77777777" w:rsidR="00634B58" w:rsidRPr="009508EE" w:rsidRDefault="00634B58" w:rsidP="00A82644">
            <w:pPr>
              <w:pStyle w:val="Default"/>
              <w:keepNext/>
              <w:keepLines/>
              <w:rPr>
                <w:color w:val="000000" w:themeColor="text1"/>
                <w:sz w:val="22"/>
                <w:szCs w:val="22"/>
                <w:lang w:val="lv-LV"/>
              </w:rPr>
            </w:pPr>
            <w:r w:rsidRPr="009508EE">
              <w:rPr>
                <w:bCs/>
                <w:color w:val="000000" w:themeColor="text1"/>
                <w:sz w:val="22"/>
                <w:szCs w:val="22"/>
                <w:lang w:val="lv-LV"/>
              </w:rPr>
              <w:t>(piesātinošā deva)</w:t>
            </w:r>
          </w:p>
        </w:tc>
        <w:tc>
          <w:tcPr>
            <w:tcW w:w="2513" w:type="dxa"/>
            <w:tcBorders>
              <w:top w:val="double" w:sz="6" w:space="0" w:color="000000"/>
              <w:left w:val="single" w:sz="8" w:space="0" w:color="000000"/>
              <w:bottom w:val="single" w:sz="4" w:space="0" w:color="000000"/>
              <w:right w:val="single" w:sz="8" w:space="0" w:color="000000"/>
            </w:tcBorders>
            <w:vAlign w:val="center"/>
          </w:tcPr>
          <w:p w14:paraId="1012F33A" w14:textId="77777777" w:rsidR="00634B58" w:rsidRPr="009508EE" w:rsidRDefault="00634B58" w:rsidP="00A82644">
            <w:pPr>
              <w:pStyle w:val="Default"/>
              <w:keepNext/>
              <w:keepLines/>
              <w:jc w:val="center"/>
              <w:rPr>
                <w:color w:val="000000" w:themeColor="text1"/>
                <w:sz w:val="22"/>
                <w:szCs w:val="22"/>
                <w:lang w:val="lv-LV"/>
              </w:rPr>
            </w:pPr>
            <w:r w:rsidRPr="009508EE">
              <w:rPr>
                <w:color w:val="000000" w:themeColor="text1"/>
                <w:sz w:val="22"/>
                <w:szCs w:val="22"/>
                <w:lang w:val="lv-LV"/>
              </w:rPr>
              <w:t>Jūsu ārstēšana tiks uzsākta ar infūzijām</w:t>
            </w:r>
          </w:p>
        </w:tc>
        <w:tc>
          <w:tcPr>
            <w:tcW w:w="2370" w:type="dxa"/>
            <w:tcBorders>
              <w:top w:val="double" w:sz="6" w:space="0" w:color="000000"/>
              <w:left w:val="single" w:sz="8" w:space="0" w:color="000000"/>
              <w:bottom w:val="single" w:sz="4" w:space="0" w:color="000000"/>
              <w:right w:val="single" w:sz="12" w:space="0" w:color="000000"/>
            </w:tcBorders>
            <w:vAlign w:val="center"/>
          </w:tcPr>
          <w:p w14:paraId="4209BF67" w14:textId="77777777" w:rsidR="00634B58" w:rsidRPr="009508EE" w:rsidRDefault="00634B58" w:rsidP="00A82644">
            <w:pPr>
              <w:pStyle w:val="Default"/>
              <w:keepNext/>
              <w:keepLines/>
              <w:jc w:val="center"/>
              <w:rPr>
                <w:color w:val="000000" w:themeColor="text1"/>
                <w:sz w:val="22"/>
                <w:szCs w:val="22"/>
                <w:lang w:val="lv-LV"/>
              </w:rPr>
            </w:pPr>
            <w:r w:rsidRPr="009508EE">
              <w:rPr>
                <w:color w:val="000000" w:themeColor="text1"/>
                <w:sz w:val="22"/>
                <w:szCs w:val="22"/>
                <w:lang w:val="lv-LV"/>
              </w:rPr>
              <w:t>400 mg ik pēc 12 stundām pirmo 24 stundu laikā</w:t>
            </w:r>
          </w:p>
        </w:tc>
      </w:tr>
      <w:tr w:rsidR="00634B58" w:rsidRPr="009508EE" w14:paraId="25E57484" w14:textId="77777777" w:rsidTr="00634B58">
        <w:trPr>
          <w:gridAfter w:val="1"/>
          <w:wAfter w:w="22" w:type="dxa"/>
          <w:trHeight w:val="1098"/>
        </w:trPr>
        <w:tc>
          <w:tcPr>
            <w:tcW w:w="2635" w:type="dxa"/>
            <w:tcBorders>
              <w:top w:val="single" w:sz="4" w:space="0" w:color="000000"/>
              <w:left w:val="single" w:sz="12" w:space="0" w:color="000000"/>
              <w:bottom w:val="single" w:sz="8" w:space="0" w:color="000000"/>
              <w:right w:val="single" w:sz="8" w:space="0" w:color="000000"/>
            </w:tcBorders>
            <w:vAlign w:val="center"/>
          </w:tcPr>
          <w:p w14:paraId="336A36D3" w14:textId="77777777" w:rsidR="00634B58" w:rsidRPr="009508EE" w:rsidRDefault="00634B58" w:rsidP="00A82644">
            <w:pPr>
              <w:keepNext/>
              <w:keepLines/>
              <w:widowControl w:val="0"/>
              <w:tabs>
                <w:tab w:val="left" w:pos="567"/>
              </w:tabs>
              <w:rPr>
                <w:b/>
                <w:color w:val="000000" w:themeColor="text1"/>
                <w:szCs w:val="22"/>
                <w:lang w:val="lv-LV"/>
              </w:rPr>
            </w:pPr>
            <w:r w:rsidRPr="009508EE">
              <w:rPr>
                <w:b/>
                <w:color w:val="000000" w:themeColor="text1"/>
                <w:szCs w:val="22"/>
                <w:lang w:val="lv-LV"/>
              </w:rPr>
              <w:t>Pēc 24 stundām</w:t>
            </w:r>
          </w:p>
          <w:p w14:paraId="0CC5FB12" w14:textId="77777777" w:rsidR="00634B58" w:rsidRPr="009508EE" w:rsidRDefault="00634B58" w:rsidP="00A82644">
            <w:pPr>
              <w:keepNext/>
              <w:keepLines/>
              <w:widowControl w:val="0"/>
              <w:tabs>
                <w:tab w:val="left" w:pos="567"/>
              </w:tabs>
              <w:rPr>
                <w:bCs/>
                <w:color w:val="000000" w:themeColor="text1"/>
                <w:szCs w:val="22"/>
                <w:lang w:val="lv-LV"/>
              </w:rPr>
            </w:pPr>
            <w:r w:rsidRPr="009508EE">
              <w:rPr>
                <w:bCs/>
                <w:color w:val="000000" w:themeColor="text1"/>
                <w:szCs w:val="22"/>
                <w:lang w:val="lv-LV"/>
              </w:rPr>
              <w:t>(balstdeva)</w:t>
            </w:r>
          </w:p>
          <w:p w14:paraId="223DA0C8" w14:textId="77777777" w:rsidR="00634B58" w:rsidRPr="009508EE" w:rsidRDefault="00634B58" w:rsidP="00A82644">
            <w:pPr>
              <w:pStyle w:val="Default"/>
              <w:keepNext/>
              <w:keepLines/>
              <w:rPr>
                <w:color w:val="000000" w:themeColor="text1"/>
                <w:sz w:val="22"/>
                <w:szCs w:val="22"/>
                <w:lang w:val="lv-LV"/>
              </w:rPr>
            </w:pPr>
          </w:p>
        </w:tc>
        <w:tc>
          <w:tcPr>
            <w:tcW w:w="2513" w:type="dxa"/>
            <w:tcBorders>
              <w:top w:val="single" w:sz="4" w:space="0" w:color="000000"/>
              <w:left w:val="single" w:sz="8" w:space="0" w:color="000000"/>
              <w:bottom w:val="single" w:sz="8" w:space="0" w:color="000000"/>
              <w:right w:val="single" w:sz="8" w:space="0" w:color="000000"/>
            </w:tcBorders>
            <w:vAlign w:val="bottom"/>
          </w:tcPr>
          <w:p w14:paraId="314DD7D2" w14:textId="77777777" w:rsidR="00634B58" w:rsidRPr="009508EE" w:rsidRDefault="00634B58" w:rsidP="00A82644">
            <w:pPr>
              <w:pStyle w:val="Default"/>
              <w:keepNext/>
              <w:keepLines/>
              <w:jc w:val="center"/>
              <w:rPr>
                <w:color w:val="000000" w:themeColor="text1"/>
                <w:sz w:val="22"/>
                <w:szCs w:val="22"/>
                <w:lang w:val="lv-LV"/>
              </w:rPr>
            </w:pPr>
            <w:r w:rsidRPr="009508EE">
              <w:rPr>
                <w:color w:val="000000" w:themeColor="text1"/>
                <w:sz w:val="22"/>
                <w:szCs w:val="22"/>
                <w:lang w:val="lv-LV"/>
              </w:rPr>
              <w:t>9 mg/kg divas reizes dienā (maksimālā deva ir 350 mg divas reizes dienā)</w:t>
            </w:r>
          </w:p>
        </w:tc>
        <w:tc>
          <w:tcPr>
            <w:tcW w:w="2370" w:type="dxa"/>
            <w:tcBorders>
              <w:top w:val="single" w:sz="4" w:space="0" w:color="000000"/>
              <w:left w:val="single" w:sz="8" w:space="0" w:color="000000"/>
              <w:bottom w:val="single" w:sz="8" w:space="0" w:color="000000"/>
              <w:right w:val="single" w:sz="12" w:space="0" w:color="000000"/>
            </w:tcBorders>
            <w:vAlign w:val="center"/>
          </w:tcPr>
          <w:p w14:paraId="125D71DA" w14:textId="77777777" w:rsidR="00634B58" w:rsidRPr="009508EE" w:rsidRDefault="00634B58" w:rsidP="00A82644">
            <w:pPr>
              <w:pStyle w:val="Default"/>
              <w:keepNext/>
              <w:keepLines/>
              <w:jc w:val="center"/>
              <w:rPr>
                <w:color w:val="000000" w:themeColor="text1"/>
                <w:sz w:val="22"/>
                <w:szCs w:val="22"/>
                <w:lang w:val="lv-LV"/>
              </w:rPr>
            </w:pPr>
            <w:r w:rsidRPr="009508EE">
              <w:rPr>
                <w:color w:val="000000" w:themeColor="text1"/>
                <w:sz w:val="22"/>
                <w:szCs w:val="22"/>
                <w:lang w:val="lv-LV"/>
              </w:rPr>
              <w:t>200 mg divas reizes dienā</w:t>
            </w:r>
          </w:p>
        </w:tc>
      </w:tr>
    </w:tbl>
    <w:p w14:paraId="6EB3A7E5" w14:textId="77777777" w:rsidR="00634B58" w:rsidRPr="009508EE" w:rsidRDefault="00634B58" w:rsidP="00634B58">
      <w:pPr>
        <w:tabs>
          <w:tab w:val="left" w:pos="567"/>
        </w:tabs>
        <w:ind w:right="-2"/>
        <w:rPr>
          <w:color w:val="000000" w:themeColor="text1"/>
          <w:szCs w:val="22"/>
          <w:lang w:val="lv-LV"/>
        </w:rPr>
      </w:pPr>
    </w:p>
    <w:p w14:paraId="7D3CE204" w14:textId="77777777" w:rsidR="00634B58" w:rsidRPr="009508EE" w:rsidRDefault="00634B58" w:rsidP="00634B58">
      <w:pPr>
        <w:keepNext/>
        <w:keepLines/>
        <w:tabs>
          <w:tab w:val="left" w:pos="567"/>
        </w:tabs>
        <w:rPr>
          <w:color w:val="000000" w:themeColor="text1"/>
          <w:szCs w:val="22"/>
          <w:lang w:val="lv-LV"/>
        </w:rPr>
      </w:pPr>
      <w:r w:rsidRPr="009508EE">
        <w:rPr>
          <w:color w:val="000000" w:themeColor="text1"/>
          <w:szCs w:val="22"/>
          <w:lang w:val="lv-LV"/>
        </w:rPr>
        <w:t>Ārsts var palielināt vai samazināt dienas devu atkarībā no Jūsu atbildes reakcijas uz ārstēšanu.</w:t>
      </w:r>
    </w:p>
    <w:p w14:paraId="23B7ADF7" w14:textId="77777777" w:rsidR="00634B58" w:rsidRPr="009508EE" w:rsidRDefault="00634B58" w:rsidP="00634B58">
      <w:pPr>
        <w:keepNext/>
        <w:keepLines/>
        <w:tabs>
          <w:tab w:val="left" w:pos="567"/>
        </w:tabs>
        <w:rPr>
          <w:color w:val="000000" w:themeColor="text1"/>
          <w:szCs w:val="22"/>
          <w:lang w:val="lv-LV"/>
        </w:rPr>
      </w:pPr>
    </w:p>
    <w:p w14:paraId="58998F9B" w14:textId="77777777" w:rsidR="00634B58" w:rsidRPr="009508EE" w:rsidRDefault="00634B58" w:rsidP="002A1FA7">
      <w:pPr>
        <w:numPr>
          <w:ilvl w:val="0"/>
          <w:numId w:val="16"/>
        </w:numPr>
        <w:tabs>
          <w:tab w:val="clear" w:pos="720"/>
          <w:tab w:val="num" w:pos="567"/>
        </w:tabs>
        <w:ind w:left="567" w:right="-2" w:hanging="567"/>
        <w:rPr>
          <w:color w:val="000000" w:themeColor="text1"/>
          <w:szCs w:val="22"/>
          <w:lang w:val="lv-LV"/>
        </w:rPr>
      </w:pPr>
      <w:r w:rsidRPr="009508EE">
        <w:rPr>
          <w:color w:val="000000" w:themeColor="text1"/>
          <w:szCs w:val="22"/>
          <w:lang w:val="lv-LV"/>
        </w:rPr>
        <w:t>Tabletes dod tikai tādiem bērniem, kuri spēj norīt veselu tableti.</w:t>
      </w:r>
    </w:p>
    <w:p w14:paraId="162713F7" w14:textId="77777777" w:rsidR="00634B58" w:rsidRPr="009508EE" w:rsidRDefault="00634B58" w:rsidP="00634B58">
      <w:pPr>
        <w:tabs>
          <w:tab w:val="left" w:pos="567"/>
        </w:tabs>
        <w:ind w:right="-2"/>
        <w:rPr>
          <w:color w:val="000000" w:themeColor="text1"/>
          <w:szCs w:val="22"/>
          <w:lang w:val="lv-LV"/>
        </w:rPr>
      </w:pPr>
    </w:p>
    <w:p w14:paraId="7435985C"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Tablete jālieto vai nu stundu pirms ēšanas, vai stundu pēc ēšanas. Tablete jānorij vesela, uzdzerot ūdeni.</w:t>
      </w:r>
    </w:p>
    <w:p w14:paraId="4722F303" w14:textId="77777777" w:rsidR="00634B58" w:rsidRPr="009508EE" w:rsidRDefault="00634B58" w:rsidP="00634B58">
      <w:pPr>
        <w:tabs>
          <w:tab w:val="left" w:pos="567"/>
        </w:tabs>
        <w:ind w:right="-2"/>
        <w:rPr>
          <w:color w:val="000000" w:themeColor="text1"/>
          <w:szCs w:val="22"/>
          <w:lang w:val="lv-LV"/>
        </w:rPr>
      </w:pPr>
    </w:p>
    <w:p w14:paraId="22D1A204"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 xml:space="preserve">Ja Jūs vai Jūsu bērns lieto VFEND sēnīšu infekciju profilaksei, ārsts var </w:t>
      </w:r>
      <w:r w:rsidR="001E1613" w:rsidRPr="009508EE">
        <w:rPr>
          <w:color w:val="000000" w:themeColor="text1"/>
          <w:szCs w:val="22"/>
          <w:lang w:val="lv-LV"/>
        </w:rPr>
        <w:t xml:space="preserve">likt </w:t>
      </w:r>
      <w:r w:rsidRPr="009508EE">
        <w:rPr>
          <w:color w:val="000000" w:themeColor="text1"/>
          <w:szCs w:val="22"/>
          <w:lang w:val="lv-LV"/>
        </w:rPr>
        <w:t>pārtraukt VFEND</w:t>
      </w:r>
      <w:r w:rsidR="001E1613" w:rsidRPr="009508EE">
        <w:rPr>
          <w:color w:val="000000" w:themeColor="text1"/>
          <w:szCs w:val="22"/>
          <w:lang w:val="lv-LV"/>
        </w:rPr>
        <w:t xml:space="preserve"> lietošanu</w:t>
      </w:r>
      <w:r w:rsidRPr="009508EE">
        <w:rPr>
          <w:color w:val="000000" w:themeColor="text1"/>
          <w:szCs w:val="22"/>
          <w:lang w:val="lv-LV"/>
        </w:rPr>
        <w:t>, ja Jums vai Jūsu bērnam parādās ar terapiju saistītas blakusparādības.</w:t>
      </w:r>
    </w:p>
    <w:p w14:paraId="5F414AD1" w14:textId="77777777" w:rsidR="00634B58" w:rsidRPr="009508EE" w:rsidRDefault="00634B58" w:rsidP="00634B58">
      <w:pPr>
        <w:tabs>
          <w:tab w:val="left" w:pos="567"/>
        </w:tabs>
        <w:ind w:right="-2"/>
        <w:rPr>
          <w:color w:val="000000" w:themeColor="text1"/>
          <w:szCs w:val="22"/>
          <w:lang w:val="lv-LV"/>
        </w:rPr>
      </w:pPr>
    </w:p>
    <w:p w14:paraId="66E02C2F" w14:textId="77777777" w:rsidR="00634B58" w:rsidRPr="009508EE" w:rsidRDefault="00634B58" w:rsidP="00634B58">
      <w:pPr>
        <w:keepNext/>
        <w:numPr>
          <w:ilvl w:val="12"/>
          <w:numId w:val="0"/>
        </w:numPr>
        <w:tabs>
          <w:tab w:val="left" w:pos="567"/>
        </w:tabs>
        <w:ind w:right="-2"/>
        <w:rPr>
          <w:b/>
          <w:color w:val="000000" w:themeColor="text1"/>
          <w:szCs w:val="22"/>
          <w:lang w:val="lv-LV"/>
        </w:rPr>
      </w:pPr>
      <w:r w:rsidRPr="009508EE">
        <w:rPr>
          <w:b/>
          <w:color w:val="000000" w:themeColor="text1"/>
          <w:szCs w:val="22"/>
          <w:lang w:val="lv-LV"/>
        </w:rPr>
        <w:t>Ja esat lietojis VFEND vairāk nekā noteikts</w:t>
      </w:r>
    </w:p>
    <w:p w14:paraId="410BF55E"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Ja esat lietojis vairāk tablešu nekā Jums parakstīts (vai kāds cits lietojis Jūsu zāles), nekavējoties sazinieties ar savu ārstu vai dodieties uz tuvākās slimnīcas uzņemšanas nodaļu. Paņemiet līdzi kastīti ar savām VFEND tabletēm. Jūs varat izjust patoloģisku gaismas nepanesību, ko izraisa VFEND lietošana lielākās devās nekā rekomendēts.</w:t>
      </w:r>
    </w:p>
    <w:p w14:paraId="02D0FF61" w14:textId="77777777" w:rsidR="00634B58" w:rsidRPr="009508EE" w:rsidRDefault="00634B58" w:rsidP="00634B58">
      <w:pPr>
        <w:numPr>
          <w:ilvl w:val="12"/>
          <w:numId w:val="0"/>
        </w:numPr>
        <w:tabs>
          <w:tab w:val="left" w:pos="567"/>
        </w:tabs>
        <w:ind w:right="-2"/>
        <w:rPr>
          <w:color w:val="000000" w:themeColor="text1"/>
          <w:szCs w:val="22"/>
          <w:lang w:val="lv-LV"/>
        </w:rPr>
      </w:pPr>
    </w:p>
    <w:p w14:paraId="26E1D2C1" w14:textId="77777777" w:rsidR="00634B58" w:rsidRPr="009508EE" w:rsidRDefault="00634B58" w:rsidP="00634B58">
      <w:pPr>
        <w:keepNext/>
        <w:numPr>
          <w:ilvl w:val="12"/>
          <w:numId w:val="0"/>
        </w:numPr>
        <w:tabs>
          <w:tab w:val="left" w:pos="567"/>
        </w:tabs>
        <w:ind w:right="-2"/>
        <w:rPr>
          <w:b/>
          <w:color w:val="000000" w:themeColor="text1"/>
          <w:szCs w:val="22"/>
          <w:lang w:val="lv-LV"/>
        </w:rPr>
      </w:pPr>
      <w:r w:rsidRPr="009508EE">
        <w:rPr>
          <w:b/>
          <w:color w:val="000000" w:themeColor="text1"/>
          <w:szCs w:val="22"/>
          <w:lang w:val="lv-LV"/>
        </w:rPr>
        <w:t>Ja esat aizmirsis lietot VFEND</w:t>
      </w:r>
    </w:p>
    <w:p w14:paraId="405EF787"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Ļoti svarīgi regulāri lietot VFEND tabletes katru dienu vienā un tajā pašā laikā. Ja Jūs aizmirstat iedzert vienu devu, iedzeriet nākamo devu kārtējā lietošanas reizē. Nelietojiet dubultu devu, lai aizvietotu aizmirsto devu.</w:t>
      </w:r>
    </w:p>
    <w:p w14:paraId="164AD67B" w14:textId="77777777" w:rsidR="00634B58" w:rsidRPr="009508EE" w:rsidRDefault="00634B58" w:rsidP="00634B58">
      <w:pPr>
        <w:tabs>
          <w:tab w:val="left" w:pos="567"/>
        </w:tabs>
        <w:rPr>
          <w:color w:val="000000" w:themeColor="text1"/>
          <w:szCs w:val="22"/>
          <w:lang w:val="lv-LV"/>
        </w:rPr>
      </w:pPr>
    </w:p>
    <w:p w14:paraId="5012D764" w14:textId="77777777" w:rsidR="00634B58" w:rsidRPr="009508EE" w:rsidRDefault="00634B58" w:rsidP="005D527C">
      <w:pPr>
        <w:keepNext/>
        <w:numPr>
          <w:ilvl w:val="12"/>
          <w:numId w:val="0"/>
        </w:numPr>
        <w:tabs>
          <w:tab w:val="left" w:pos="567"/>
        </w:tabs>
        <w:ind w:right="-2"/>
        <w:rPr>
          <w:color w:val="000000" w:themeColor="text1"/>
          <w:lang w:val="lv-LV" w:eastAsia="x-none"/>
        </w:rPr>
      </w:pPr>
      <w:r w:rsidRPr="009508EE">
        <w:rPr>
          <w:b/>
          <w:color w:val="000000" w:themeColor="text1"/>
          <w:szCs w:val="22"/>
          <w:lang w:val="lv-LV"/>
        </w:rPr>
        <w:t>Ja pārtraucat lietot VFEND</w:t>
      </w:r>
    </w:p>
    <w:p w14:paraId="7DDE05B2" w14:textId="77777777" w:rsidR="00634B58" w:rsidRPr="009508EE" w:rsidRDefault="00634B58" w:rsidP="00634B58">
      <w:pPr>
        <w:keepNext/>
        <w:tabs>
          <w:tab w:val="left" w:pos="567"/>
        </w:tabs>
        <w:ind w:right="-2"/>
        <w:rPr>
          <w:color w:val="000000" w:themeColor="text1"/>
          <w:szCs w:val="22"/>
          <w:lang w:val="lv-LV"/>
        </w:rPr>
      </w:pPr>
      <w:r w:rsidRPr="009508EE">
        <w:rPr>
          <w:color w:val="000000" w:themeColor="text1"/>
          <w:szCs w:val="22"/>
          <w:lang w:val="lv-LV"/>
        </w:rPr>
        <w:t>Pierādīts, ka tad, ja visas devas lieto paredzētajā laikā, Jūsu zāles iedarbojas daudz efektīvāk. Tādēļ svarīgi VFEND lietot pareizi </w:t>
      </w:r>
      <w:r w:rsidRPr="009508EE">
        <w:rPr>
          <w:color w:val="000000" w:themeColor="text1"/>
          <w:szCs w:val="22"/>
          <w:lang w:val="lv-LV"/>
        </w:rPr>
        <w:sym w:font="Symbol" w:char="002D"/>
      </w:r>
      <w:r w:rsidRPr="009508EE">
        <w:rPr>
          <w:color w:val="000000" w:themeColor="text1"/>
          <w:szCs w:val="22"/>
          <w:lang w:val="lv-LV"/>
        </w:rPr>
        <w:t xml:space="preserve"> kā šajā instrukcijā iepriekš aprakstīts.</w:t>
      </w:r>
    </w:p>
    <w:p w14:paraId="498D6CDB" w14:textId="77777777" w:rsidR="00634B58" w:rsidRPr="009508EE" w:rsidRDefault="00634B58" w:rsidP="00634B58">
      <w:pPr>
        <w:keepNext/>
        <w:tabs>
          <w:tab w:val="left" w:pos="567"/>
        </w:tabs>
        <w:ind w:right="-2"/>
        <w:rPr>
          <w:color w:val="000000" w:themeColor="text1"/>
          <w:szCs w:val="22"/>
          <w:lang w:val="lv-LV"/>
        </w:rPr>
      </w:pPr>
    </w:p>
    <w:p w14:paraId="5195FCAD" w14:textId="77777777" w:rsidR="00634B58" w:rsidRPr="009508EE" w:rsidRDefault="00634B58" w:rsidP="00634B58">
      <w:pPr>
        <w:keepNext/>
        <w:tabs>
          <w:tab w:val="left" w:pos="567"/>
        </w:tabs>
        <w:ind w:right="-2"/>
        <w:rPr>
          <w:color w:val="000000" w:themeColor="text1"/>
          <w:szCs w:val="22"/>
          <w:lang w:val="lv-LV"/>
        </w:rPr>
      </w:pPr>
      <w:r w:rsidRPr="009508EE">
        <w:rPr>
          <w:color w:val="000000" w:themeColor="text1"/>
          <w:szCs w:val="22"/>
          <w:lang w:val="lv-LV"/>
        </w:rPr>
        <w:t xml:space="preserve">Turpiniet lietot VFEND tik ilgi, kamēr ārsts liek Jums beigt ārstēšanos. Nepārtrauciet ārstēšanos ātrāk, jo Jūsu infekcija var nebūt pilnībā izārstēta. Pacientiem ar novājinātu imūno sistēmu vai pacientiem ar grūti ārstējamām infekcijām var būt nepieciešama ilgstoša zāļu lietošana, lai novērstu infekcijas atkārtošanos. </w:t>
      </w:r>
    </w:p>
    <w:p w14:paraId="020B6101" w14:textId="77777777" w:rsidR="00634B58" w:rsidRPr="009508EE" w:rsidRDefault="00634B58" w:rsidP="00634B58">
      <w:pPr>
        <w:tabs>
          <w:tab w:val="left" w:pos="567"/>
        </w:tabs>
        <w:ind w:right="-2"/>
        <w:rPr>
          <w:color w:val="000000" w:themeColor="text1"/>
          <w:szCs w:val="22"/>
          <w:lang w:val="lv-LV"/>
        </w:rPr>
      </w:pPr>
    </w:p>
    <w:p w14:paraId="099502E9"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Kad pēc ārsta norādījuma ārstēšanos beigsiet, Jūs nekādas pārmaiņas nesajutīsiet.</w:t>
      </w:r>
    </w:p>
    <w:p w14:paraId="349D6A2E" w14:textId="77777777" w:rsidR="00634B58" w:rsidRPr="009508EE" w:rsidRDefault="00634B58" w:rsidP="00634B58">
      <w:pPr>
        <w:numPr>
          <w:ilvl w:val="12"/>
          <w:numId w:val="0"/>
        </w:numPr>
        <w:tabs>
          <w:tab w:val="left" w:pos="567"/>
        </w:tabs>
        <w:ind w:right="-2"/>
        <w:rPr>
          <w:color w:val="000000" w:themeColor="text1"/>
          <w:szCs w:val="22"/>
          <w:lang w:val="lv-LV"/>
        </w:rPr>
      </w:pPr>
    </w:p>
    <w:p w14:paraId="15FF46C3" w14:textId="77777777" w:rsidR="00634B58" w:rsidRPr="009508EE" w:rsidRDefault="00634B58" w:rsidP="00634B58">
      <w:pPr>
        <w:numPr>
          <w:ilvl w:val="12"/>
          <w:numId w:val="0"/>
        </w:numPr>
        <w:tabs>
          <w:tab w:val="left" w:pos="567"/>
        </w:tabs>
        <w:ind w:right="-2"/>
        <w:rPr>
          <w:color w:val="000000" w:themeColor="text1"/>
          <w:szCs w:val="22"/>
          <w:lang w:val="lv-LV"/>
        </w:rPr>
      </w:pPr>
      <w:r w:rsidRPr="009508EE">
        <w:rPr>
          <w:color w:val="000000" w:themeColor="text1"/>
          <w:szCs w:val="22"/>
          <w:lang w:val="lv-LV"/>
        </w:rPr>
        <w:t>Ja Jums ir kādi jautājumi par šo zāļu lietošanu, jautājiet ārstam, farmaceitam vai medmāsai.</w:t>
      </w:r>
    </w:p>
    <w:p w14:paraId="7D4A6C2F" w14:textId="77777777" w:rsidR="00634B58" w:rsidRPr="009508EE" w:rsidRDefault="00634B58" w:rsidP="00634B58">
      <w:pPr>
        <w:numPr>
          <w:ilvl w:val="12"/>
          <w:numId w:val="0"/>
        </w:numPr>
        <w:tabs>
          <w:tab w:val="left" w:pos="567"/>
        </w:tabs>
        <w:ind w:right="-2"/>
        <w:rPr>
          <w:color w:val="000000" w:themeColor="text1"/>
          <w:szCs w:val="22"/>
          <w:lang w:val="lv-LV"/>
        </w:rPr>
      </w:pPr>
    </w:p>
    <w:p w14:paraId="2B253841" w14:textId="77777777" w:rsidR="00634B58" w:rsidRPr="009508EE" w:rsidRDefault="00634B58" w:rsidP="00634B58">
      <w:pPr>
        <w:numPr>
          <w:ilvl w:val="12"/>
          <w:numId w:val="0"/>
        </w:numPr>
        <w:tabs>
          <w:tab w:val="left" w:pos="567"/>
        </w:tabs>
        <w:ind w:right="-2"/>
        <w:rPr>
          <w:color w:val="000000" w:themeColor="text1"/>
          <w:szCs w:val="22"/>
          <w:lang w:val="lv-LV"/>
        </w:rPr>
      </w:pPr>
    </w:p>
    <w:p w14:paraId="4DEBEA82" w14:textId="77777777" w:rsidR="00634B58" w:rsidRPr="009508EE" w:rsidRDefault="00634B58" w:rsidP="00634B58">
      <w:pPr>
        <w:keepNext/>
        <w:tabs>
          <w:tab w:val="left" w:pos="567"/>
        </w:tabs>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Iespējamās blakusparādības</w:t>
      </w:r>
    </w:p>
    <w:p w14:paraId="6E904F58" w14:textId="77777777" w:rsidR="00634B58" w:rsidRPr="009508EE" w:rsidRDefault="00634B58" w:rsidP="00634B58">
      <w:pPr>
        <w:keepNext/>
        <w:numPr>
          <w:ilvl w:val="12"/>
          <w:numId w:val="0"/>
        </w:numPr>
        <w:tabs>
          <w:tab w:val="left" w:pos="567"/>
        </w:tabs>
        <w:ind w:right="-29"/>
        <w:rPr>
          <w:color w:val="000000" w:themeColor="text1"/>
          <w:szCs w:val="22"/>
          <w:lang w:val="lv-LV"/>
        </w:rPr>
      </w:pPr>
    </w:p>
    <w:p w14:paraId="3140E62B"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Tāpat kā visas zāles, šīs zāles var izraisīt blakusparādības, kaut arī ne visiem tās izpaužas.</w:t>
      </w:r>
    </w:p>
    <w:p w14:paraId="21CADB8F" w14:textId="77777777" w:rsidR="00634B58" w:rsidRPr="009508EE" w:rsidRDefault="00634B58" w:rsidP="00634B58">
      <w:pPr>
        <w:tabs>
          <w:tab w:val="left" w:pos="567"/>
        </w:tabs>
        <w:rPr>
          <w:color w:val="000000" w:themeColor="text1"/>
          <w:szCs w:val="22"/>
          <w:lang w:val="lv-LV"/>
        </w:rPr>
      </w:pPr>
    </w:p>
    <w:p w14:paraId="7E55D1EA"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Ja blakusparādības rodas, tās parasti ir vieglas un pārejošas. Tomēr dažas var būt nopietnas, un tad vajadzīga medicīniska palīdzība.</w:t>
      </w:r>
    </w:p>
    <w:p w14:paraId="3D62FD76" w14:textId="77777777" w:rsidR="00634B58" w:rsidRPr="009508EE" w:rsidRDefault="00634B58" w:rsidP="00634B58">
      <w:pPr>
        <w:tabs>
          <w:tab w:val="left" w:pos="567"/>
        </w:tabs>
        <w:ind w:right="-2"/>
        <w:rPr>
          <w:color w:val="000000" w:themeColor="text1"/>
          <w:szCs w:val="22"/>
          <w:lang w:val="lv-LV"/>
        </w:rPr>
      </w:pPr>
    </w:p>
    <w:p w14:paraId="19A270A9" w14:textId="77777777" w:rsidR="00634B58" w:rsidRPr="009508EE" w:rsidRDefault="00634B58" w:rsidP="000C17D8">
      <w:pPr>
        <w:keepNext/>
        <w:keepLines/>
        <w:tabs>
          <w:tab w:val="left" w:pos="567"/>
        </w:tabs>
        <w:rPr>
          <w:b/>
          <w:color w:val="000000" w:themeColor="text1"/>
          <w:szCs w:val="22"/>
          <w:lang w:val="lv-LV"/>
        </w:rPr>
      </w:pPr>
      <w:r w:rsidRPr="009508EE">
        <w:rPr>
          <w:b/>
          <w:color w:val="000000" w:themeColor="text1"/>
          <w:szCs w:val="22"/>
          <w:lang w:val="lv-LV"/>
        </w:rPr>
        <w:t>Nopietnas blakusparādības - pārtrauciet VFEND lietošanu un nekavējoties sazinieties ar ārstu</w:t>
      </w:r>
    </w:p>
    <w:p w14:paraId="07C8C03D" w14:textId="77777777" w:rsidR="00634B58" w:rsidRPr="009508EE" w:rsidRDefault="00634B58" w:rsidP="000C17D8">
      <w:pPr>
        <w:keepNext/>
        <w:keepLines/>
        <w:tabs>
          <w:tab w:val="left" w:pos="567"/>
        </w:tabs>
        <w:ind w:left="567"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Izsitumi</w:t>
      </w:r>
    </w:p>
    <w:p w14:paraId="3B83AA85" w14:textId="77777777" w:rsidR="00634B58" w:rsidRPr="009508EE" w:rsidRDefault="00634B58" w:rsidP="000C17D8">
      <w:pPr>
        <w:keepNext/>
        <w:keepLines/>
        <w:tabs>
          <w:tab w:val="left" w:pos="567"/>
        </w:tabs>
        <w:ind w:left="567" w:hanging="567"/>
        <w:rPr>
          <w:color w:val="000000" w:themeColor="text1"/>
          <w:szCs w:val="22"/>
          <w:lang w:val="lv-LV"/>
        </w:rPr>
      </w:pPr>
      <w:r w:rsidRPr="009508EE">
        <w:rPr>
          <w:color w:val="000000" w:themeColor="text1"/>
          <w:szCs w:val="22"/>
          <w:lang w:val="lv-LV"/>
        </w:rPr>
        <w:t xml:space="preserve">- </w:t>
      </w:r>
      <w:r w:rsidRPr="009508EE">
        <w:rPr>
          <w:color w:val="000000" w:themeColor="text1"/>
          <w:szCs w:val="22"/>
          <w:lang w:val="lv-LV"/>
        </w:rPr>
        <w:tab/>
        <w:t>Dzelte, izmaiņas asinsanalīžu rezultātos, kas nosaka aknu funkciju</w:t>
      </w:r>
    </w:p>
    <w:p w14:paraId="4531794C" w14:textId="77777777" w:rsidR="00634B58" w:rsidRPr="009508EE" w:rsidRDefault="00634B58" w:rsidP="00634B58">
      <w:pPr>
        <w:tabs>
          <w:tab w:val="left" w:pos="567"/>
        </w:tabs>
        <w:ind w:left="567" w:right="-2" w:hanging="567"/>
        <w:rPr>
          <w:color w:val="000000" w:themeColor="text1"/>
          <w:szCs w:val="22"/>
          <w:lang w:val="lv-LV"/>
        </w:rPr>
      </w:pPr>
      <w:r w:rsidRPr="009508EE">
        <w:rPr>
          <w:color w:val="000000" w:themeColor="text1"/>
          <w:szCs w:val="22"/>
          <w:lang w:val="lv-LV"/>
        </w:rPr>
        <w:t xml:space="preserve">- </w:t>
      </w:r>
      <w:r w:rsidRPr="009508EE">
        <w:rPr>
          <w:color w:val="000000" w:themeColor="text1"/>
          <w:szCs w:val="22"/>
          <w:lang w:val="lv-LV"/>
        </w:rPr>
        <w:tab/>
        <w:t>Pankreatīts</w:t>
      </w:r>
    </w:p>
    <w:p w14:paraId="16072F4E" w14:textId="77777777" w:rsidR="00634B58" w:rsidRPr="009508EE" w:rsidRDefault="00634B58" w:rsidP="00634B58">
      <w:pPr>
        <w:tabs>
          <w:tab w:val="left" w:pos="567"/>
        </w:tabs>
        <w:ind w:right="-2"/>
        <w:rPr>
          <w:color w:val="000000" w:themeColor="text1"/>
          <w:szCs w:val="22"/>
          <w:lang w:val="lv-LV"/>
        </w:rPr>
      </w:pPr>
    </w:p>
    <w:p w14:paraId="2CAE7CE2" w14:textId="77777777" w:rsidR="00634B58" w:rsidRPr="009508EE" w:rsidRDefault="00634B58" w:rsidP="00634B58">
      <w:pPr>
        <w:tabs>
          <w:tab w:val="left" w:pos="567"/>
        </w:tabs>
        <w:ind w:right="-2"/>
        <w:rPr>
          <w:b/>
          <w:color w:val="000000" w:themeColor="text1"/>
          <w:szCs w:val="22"/>
          <w:lang w:val="lv-LV"/>
        </w:rPr>
      </w:pPr>
      <w:r w:rsidRPr="009508EE">
        <w:rPr>
          <w:b/>
          <w:color w:val="000000" w:themeColor="text1"/>
          <w:szCs w:val="22"/>
          <w:lang w:val="lv-LV"/>
        </w:rPr>
        <w:t>Citas blakusparādības</w:t>
      </w:r>
    </w:p>
    <w:p w14:paraId="3CF9B0C2" w14:textId="77777777" w:rsidR="00634B58" w:rsidRPr="009508EE" w:rsidRDefault="00634B58" w:rsidP="00634B58">
      <w:pPr>
        <w:tabs>
          <w:tab w:val="left" w:pos="567"/>
        </w:tabs>
        <w:ind w:right="-2"/>
        <w:rPr>
          <w:color w:val="000000" w:themeColor="text1"/>
          <w:szCs w:val="22"/>
          <w:lang w:val="lv-LV"/>
        </w:rPr>
      </w:pPr>
    </w:p>
    <w:p w14:paraId="51FEE754" w14:textId="25031A5C"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Ļoti biež</w:t>
      </w:r>
      <w:r w:rsidR="00BB325E" w:rsidRPr="009508EE">
        <w:rPr>
          <w:color w:val="000000" w:themeColor="text1"/>
          <w:szCs w:val="22"/>
          <w:lang w:val="lv-LV"/>
        </w:rPr>
        <w:t xml:space="preserve">i: </w:t>
      </w:r>
      <w:r w:rsidRPr="009508EE">
        <w:rPr>
          <w:color w:val="000000" w:themeColor="text1"/>
          <w:szCs w:val="22"/>
          <w:lang w:val="lv-LV"/>
        </w:rPr>
        <w:t>var rasties</w:t>
      </w:r>
      <w:r w:rsidR="00D92EAD">
        <w:rPr>
          <w:color w:val="000000" w:themeColor="text1"/>
          <w:szCs w:val="22"/>
          <w:lang w:val="lv-LV"/>
        </w:rPr>
        <w:t xml:space="preserve"> vairāk</w:t>
      </w:r>
      <w:r w:rsidRPr="009508EE">
        <w:rPr>
          <w:color w:val="000000" w:themeColor="text1"/>
          <w:szCs w:val="22"/>
          <w:lang w:val="lv-LV"/>
        </w:rPr>
        <w:t xml:space="preserve"> nekā 1 no 10</w:t>
      </w:r>
      <w:r w:rsidR="00D92EAD">
        <w:rPr>
          <w:color w:val="000000" w:themeColor="text1"/>
          <w:szCs w:val="22"/>
          <w:lang w:val="lv-LV"/>
        </w:rPr>
        <w:t xml:space="preserve"> cilvēkiem</w:t>
      </w:r>
    </w:p>
    <w:p w14:paraId="3AFD6E16" w14:textId="77777777" w:rsidR="00634B58" w:rsidRPr="009508EE" w:rsidRDefault="00634B58" w:rsidP="00634B58">
      <w:pPr>
        <w:tabs>
          <w:tab w:val="left" w:pos="567"/>
        </w:tabs>
        <w:ind w:right="-2"/>
        <w:rPr>
          <w:color w:val="000000" w:themeColor="text1"/>
          <w:szCs w:val="22"/>
          <w:lang w:val="lv-LV"/>
        </w:rPr>
      </w:pPr>
    </w:p>
    <w:p w14:paraId="27752367"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Redzes traucējumi (izmaiņas redzē</w:t>
      </w:r>
      <w:r w:rsidR="002A1FA7" w:rsidRPr="009508EE">
        <w:rPr>
          <w:color w:val="000000" w:themeColor="text1"/>
          <w:szCs w:val="22"/>
          <w:lang w:val="lv-LV"/>
        </w:rPr>
        <w:t xml:space="preserve">, tostarp </w:t>
      </w:r>
      <w:r w:rsidR="002A1FA7" w:rsidRPr="009508EE">
        <w:rPr>
          <w:bCs/>
          <w:color w:val="000000" w:themeColor="text1"/>
          <w:szCs w:val="22"/>
          <w:lang w:val="lv-LV"/>
        </w:rPr>
        <w:t>neskaidra redze</w:t>
      </w:r>
      <w:r w:rsidR="002A1FA7" w:rsidRPr="009508EE">
        <w:rPr>
          <w:color w:val="000000" w:themeColor="text1"/>
          <w:szCs w:val="22"/>
          <w:lang w:val="lv-LV"/>
        </w:rPr>
        <w:t xml:space="preserve">, izmaiņas krāsu uztverē, </w:t>
      </w:r>
      <w:r w:rsidR="00F72A20" w:rsidRPr="009508EE">
        <w:rPr>
          <w:color w:val="000000" w:themeColor="text1"/>
          <w:szCs w:val="22"/>
          <w:lang w:val="lv-LV"/>
        </w:rPr>
        <w:t>patoloģiska</w:t>
      </w:r>
      <w:r w:rsidR="002A1FA7" w:rsidRPr="009508EE">
        <w:rPr>
          <w:color w:val="000000" w:themeColor="text1"/>
          <w:szCs w:val="22"/>
          <w:lang w:val="lv-LV"/>
        </w:rPr>
        <w:t xml:space="preserve"> gaismas nepanes</w:t>
      </w:r>
      <w:r w:rsidR="0028361E" w:rsidRPr="009508EE">
        <w:rPr>
          <w:color w:val="000000" w:themeColor="text1"/>
          <w:szCs w:val="22"/>
          <w:lang w:val="lv-LV"/>
        </w:rPr>
        <w:t>am</w:t>
      </w:r>
      <w:r w:rsidR="002A1FA7" w:rsidRPr="009508EE">
        <w:rPr>
          <w:color w:val="000000" w:themeColor="text1"/>
          <w:szCs w:val="22"/>
          <w:lang w:val="lv-LV"/>
        </w:rPr>
        <w:t>ība, daltonisms, acu bojājumi, šķietami tumši oreoli, slikta redze tumsā, ņirboņa, šķietamas dzirksteles, vizuāls starojums, samazināts redzes asums, gaismas uzplaiksnījumi, daļējs ierastā redzes lauka zudums, šķietami punkti acu priekšā</w:t>
      </w:r>
      <w:r w:rsidRPr="009508EE">
        <w:rPr>
          <w:color w:val="000000" w:themeColor="text1"/>
          <w:szCs w:val="22"/>
          <w:lang w:val="lv-LV"/>
        </w:rPr>
        <w:t>)</w:t>
      </w:r>
    </w:p>
    <w:p w14:paraId="53DBDEFD"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Drudzis</w:t>
      </w:r>
    </w:p>
    <w:p w14:paraId="35066F12"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Izsitumi</w:t>
      </w:r>
    </w:p>
    <w:p w14:paraId="52DFD33D"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Slikta dūša, vemšana, caureja</w:t>
      </w:r>
    </w:p>
    <w:p w14:paraId="6FB7B2DC"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Galvassāpes</w:t>
      </w:r>
    </w:p>
    <w:p w14:paraId="75558ABE"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Ekstremitāšu tūska</w:t>
      </w:r>
    </w:p>
    <w:p w14:paraId="6DB89FB8"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Sāpes vēderā</w:t>
      </w:r>
    </w:p>
    <w:p w14:paraId="5ED44A0E" w14:textId="77777777" w:rsidR="002A1FA7" w:rsidRPr="009508EE" w:rsidRDefault="002A1FA7" w:rsidP="002A1FA7">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Apgrūtināta elpošana</w:t>
      </w:r>
    </w:p>
    <w:p w14:paraId="1129F0CD" w14:textId="77777777" w:rsidR="002A1FA7" w:rsidRPr="009508EE" w:rsidRDefault="002A1FA7" w:rsidP="002A1FA7">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Paaugstināts aknu enzīmu līmenis</w:t>
      </w:r>
    </w:p>
    <w:p w14:paraId="1107A9AA" w14:textId="77777777" w:rsidR="002A1FA7" w:rsidRPr="009508EE" w:rsidRDefault="002A1FA7" w:rsidP="002A1FA7">
      <w:pPr>
        <w:tabs>
          <w:tab w:val="left" w:pos="567"/>
        </w:tabs>
        <w:ind w:right="-29"/>
        <w:rPr>
          <w:color w:val="000000" w:themeColor="text1"/>
          <w:szCs w:val="22"/>
          <w:lang w:val="lv-LV"/>
        </w:rPr>
      </w:pPr>
    </w:p>
    <w:p w14:paraId="6E049348" w14:textId="259D93C6"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Biež</w:t>
      </w:r>
      <w:r w:rsidR="00BB325E" w:rsidRPr="009508EE">
        <w:rPr>
          <w:color w:val="000000" w:themeColor="text1"/>
          <w:szCs w:val="22"/>
          <w:lang w:val="lv-LV"/>
        </w:rPr>
        <w:t xml:space="preserve">i: </w:t>
      </w:r>
      <w:r w:rsidRPr="009508EE">
        <w:rPr>
          <w:color w:val="000000" w:themeColor="text1"/>
          <w:szCs w:val="22"/>
          <w:lang w:val="lv-LV"/>
        </w:rPr>
        <w:t xml:space="preserve">var rasties </w:t>
      </w:r>
      <w:r w:rsidR="00D92EAD">
        <w:rPr>
          <w:color w:val="000000" w:themeColor="text1"/>
          <w:szCs w:val="22"/>
          <w:lang w:val="lv-LV"/>
        </w:rPr>
        <w:t>līdz</w:t>
      </w:r>
      <w:r w:rsidRPr="009508EE">
        <w:rPr>
          <w:color w:val="000000" w:themeColor="text1"/>
          <w:szCs w:val="22"/>
          <w:lang w:val="lv-LV"/>
        </w:rPr>
        <w:t xml:space="preserve"> 1 no 10</w:t>
      </w:r>
      <w:r w:rsidR="00D92EAD">
        <w:rPr>
          <w:color w:val="000000" w:themeColor="text1"/>
          <w:szCs w:val="22"/>
          <w:lang w:val="lv-LV"/>
        </w:rPr>
        <w:t xml:space="preserve"> cilvēkiem</w:t>
      </w:r>
    </w:p>
    <w:p w14:paraId="409317A9" w14:textId="77777777" w:rsidR="00634B58" w:rsidRPr="009508EE" w:rsidRDefault="00634B58" w:rsidP="00634B58">
      <w:pPr>
        <w:tabs>
          <w:tab w:val="left" w:pos="567"/>
        </w:tabs>
        <w:ind w:right="-29"/>
        <w:rPr>
          <w:color w:val="000000" w:themeColor="text1"/>
          <w:szCs w:val="22"/>
          <w:lang w:val="lv-LV"/>
        </w:rPr>
      </w:pPr>
    </w:p>
    <w:p w14:paraId="65FF7473" w14:textId="77777777" w:rsidR="002A1FA7" w:rsidRPr="009508EE" w:rsidRDefault="002A1FA7" w:rsidP="002A1FA7">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Deguna blakusdobumu iekaisums, smaganu iekaisums, drebuļi, nespēks</w:t>
      </w:r>
    </w:p>
    <w:p w14:paraId="1423599D" w14:textId="293AE8BA" w:rsidR="002A1FA7" w:rsidRPr="009508EE" w:rsidRDefault="002A1FA7" w:rsidP="002A1FA7">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Zems dažu veidu, tostarp smagu, sarkano (var būt saistīts ar imunitāti) un/vai balto (var būt vienlai</w:t>
      </w:r>
      <w:r w:rsidR="00D94911">
        <w:rPr>
          <w:color w:val="000000" w:themeColor="text1"/>
          <w:szCs w:val="22"/>
          <w:lang w:val="lv-LV"/>
        </w:rPr>
        <w:t>cīgi</w:t>
      </w:r>
      <w:r w:rsidRPr="009508EE">
        <w:rPr>
          <w:color w:val="000000" w:themeColor="text1"/>
          <w:szCs w:val="22"/>
          <w:lang w:val="lv-LV"/>
        </w:rPr>
        <w:t xml:space="preserve"> ar drudzi) asins šūnu skaits, zems trombocītu (veicina asins recēšanu) skaits</w:t>
      </w:r>
    </w:p>
    <w:p w14:paraId="2B319CDA" w14:textId="77777777" w:rsidR="00634B58" w:rsidRPr="009508EE" w:rsidRDefault="00634B58" w:rsidP="00634B58">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Zems cukura līmenis asinīs, zems kālija līmenis asinīs, zems nātrija līmenis asinīs</w:t>
      </w:r>
    </w:p>
    <w:p w14:paraId="295B0F3E" w14:textId="77777777" w:rsidR="00634B58" w:rsidRPr="009508EE" w:rsidRDefault="00634B58" w:rsidP="00634B58">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Trauksme, depresija, apjukums, satraukums, bezmiegs, halucinācijas</w:t>
      </w:r>
    </w:p>
    <w:p w14:paraId="25649245" w14:textId="77777777" w:rsidR="00634B58" w:rsidRPr="009508EE" w:rsidRDefault="00634B58" w:rsidP="00634B58">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r>
      <w:r w:rsidR="00E47262" w:rsidRPr="009508EE">
        <w:rPr>
          <w:color w:val="000000" w:themeColor="text1"/>
          <w:szCs w:val="22"/>
          <w:lang w:val="lv-LV"/>
        </w:rPr>
        <w:t>Krampji</w:t>
      </w:r>
      <w:r w:rsidRPr="009508EE">
        <w:rPr>
          <w:color w:val="000000" w:themeColor="text1"/>
          <w:szCs w:val="22"/>
          <w:lang w:val="lv-LV"/>
        </w:rPr>
        <w:t>, tremors vai nekontrolētas muskuļu kustības, durstošas sajūtas vai izmainījies ādas jutīgums, paaugstināts muskuļu tonuss, miegainība, reibonis</w:t>
      </w:r>
    </w:p>
    <w:p w14:paraId="1E4C2541" w14:textId="77777777" w:rsidR="00634B58" w:rsidRPr="009508EE" w:rsidRDefault="00634B58" w:rsidP="00634B58">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Asiņošana acī</w:t>
      </w:r>
    </w:p>
    <w:p w14:paraId="6A3DED53" w14:textId="77777777" w:rsidR="00634B58" w:rsidRPr="009508EE" w:rsidRDefault="00634B58" w:rsidP="00634B58">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Sirdsdarbības </w:t>
      </w:r>
      <w:r w:rsidR="001E1613" w:rsidRPr="009508EE">
        <w:rPr>
          <w:color w:val="000000" w:themeColor="text1"/>
          <w:szCs w:val="22"/>
          <w:lang w:val="lv-LV"/>
        </w:rPr>
        <w:t>traucējum</w:t>
      </w:r>
      <w:r w:rsidR="00116656" w:rsidRPr="009508EE">
        <w:rPr>
          <w:color w:val="000000" w:themeColor="text1"/>
          <w:szCs w:val="22"/>
          <w:lang w:val="lv-LV"/>
        </w:rPr>
        <w:t>i</w:t>
      </w:r>
      <w:r w:rsidRPr="009508EE">
        <w:rPr>
          <w:color w:val="000000" w:themeColor="text1"/>
          <w:szCs w:val="22"/>
          <w:lang w:val="lv-LV"/>
        </w:rPr>
        <w:t xml:space="preserve">, tostarp ļoti ātra sirdsdarbība, ļoti lēna sirdsdarbība, </w:t>
      </w:r>
      <w:r w:rsidR="001E1613" w:rsidRPr="009508EE">
        <w:rPr>
          <w:color w:val="000000" w:themeColor="text1"/>
          <w:szCs w:val="22"/>
          <w:lang w:val="lv-LV"/>
        </w:rPr>
        <w:t>ģībonis</w:t>
      </w:r>
    </w:p>
    <w:p w14:paraId="64C68AA0" w14:textId="77777777" w:rsidR="00634B58" w:rsidRPr="009508EE" w:rsidRDefault="00634B58" w:rsidP="00634B58">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Zems asinsspiediens, vēnu iekaisums (var būt saistīts ar trombu veidošanos)</w:t>
      </w:r>
    </w:p>
    <w:p w14:paraId="2FC11789" w14:textId="77777777" w:rsidR="002A1FA7" w:rsidRPr="009508EE" w:rsidRDefault="002A1FA7" w:rsidP="002A1FA7">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Akūta apgrūtināta elpošana, sāpes krūškurvī, sejas tūska (mutē, </w:t>
      </w:r>
      <w:r w:rsidR="00491D86" w:rsidRPr="009508EE">
        <w:rPr>
          <w:color w:val="000000" w:themeColor="text1"/>
          <w:szCs w:val="22"/>
          <w:lang w:val="lv-LV"/>
        </w:rPr>
        <w:t xml:space="preserve">uz </w:t>
      </w:r>
      <w:r w:rsidRPr="009508EE">
        <w:rPr>
          <w:color w:val="000000" w:themeColor="text1"/>
          <w:szCs w:val="22"/>
          <w:lang w:val="lv-LV"/>
        </w:rPr>
        <w:t>lūpām un ap acīm), šķidruma uzkrāšanās plaušās</w:t>
      </w:r>
    </w:p>
    <w:p w14:paraId="1DB09C77" w14:textId="77777777" w:rsidR="002A1FA7" w:rsidRPr="009508EE" w:rsidRDefault="002A1FA7" w:rsidP="002A1FA7">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Aizcietējums, gremošanas traucējumi, lūpu iekaisums</w:t>
      </w:r>
    </w:p>
    <w:p w14:paraId="1B6F55D4" w14:textId="77777777" w:rsidR="002A1FA7" w:rsidRPr="009508EE" w:rsidRDefault="002A1FA7" w:rsidP="002A1FA7">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Dzelte, aknu iekaisums un aknu bojājumi</w:t>
      </w:r>
    </w:p>
    <w:p w14:paraId="193C5C44" w14:textId="77777777" w:rsidR="002A1FA7" w:rsidRPr="009508EE" w:rsidRDefault="002A1FA7" w:rsidP="002A1FA7">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Ādas izsitumi, kas var izraisīt nopietnus pūslīšveida izsitumus un ādas lobīšanos, kam raksturīgs līdzens, apsārtis, ar maziem saplūdušiem mezgliņiem klāts ādas laukums, ādas apsārtums</w:t>
      </w:r>
    </w:p>
    <w:p w14:paraId="3BAC63A9"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Nieze</w:t>
      </w:r>
    </w:p>
    <w:p w14:paraId="5F7824C2"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Matu izkrišana</w:t>
      </w:r>
    </w:p>
    <w:p w14:paraId="1F270291"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Sāpes mugurā</w:t>
      </w:r>
    </w:p>
    <w:p w14:paraId="369A3138"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Nieru mazspēja, asinis urīnā, izmaiņas nieru funkcionālajos rādītājos</w:t>
      </w:r>
    </w:p>
    <w:p w14:paraId="545F0231" w14:textId="77777777" w:rsidR="00EA2E69" w:rsidRPr="009508EE" w:rsidRDefault="00EA2E69"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Saules radīti apdegumi vai nopietna ādas reakcija pēc atrašanās saulē vai gaismā</w:t>
      </w:r>
    </w:p>
    <w:p w14:paraId="5BE3EB44" w14:textId="77777777" w:rsidR="00EA2E69" w:rsidRPr="009508EE" w:rsidRDefault="00EA2E69"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Ādas vēzis</w:t>
      </w:r>
    </w:p>
    <w:p w14:paraId="51C564E5" w14:textId="77777777" w:rsidR="00634B58" w:rsidRPr="009508EE" w:rsidRDefault="00634B58" w:rsidP="00634B58">
      <w:pPr>
        <w:tabs>
          <w:tab w:val="left" w:pos="567"/>
        </w:tabs>
        <w:ind w:right="-29"/>
        <w:rPr>
          <w:color w:val="000000" w:themeColor="text1"/>
          <w:szCs w:val="22"/>
          <w:lang w:val="lv-LV"/>
        </w:rPr>
      </w:pPr>
    </w:p>
    <w:p w14:paraId="1CBC9330" w14:textId="767906BF" w:rsidR="00634B58" w:rsidRPr="009508EE" w:rsidRDefault="00634B58" w:rsidP="00A82644">
      <w:pPr>
        <w:keepNext/>
        <w:keepLines/>
        <w:widowControl w:val="0"/>
        <w:tabs>
          <w:tab w:val="left" w:pos="567"/>
        </w:tabs>
        <w:ind w:right="-28"/>
        <w:rPr>
          <w:color w:val="000000" w:themeColor="text1"/>
          <w:szCs w:val="22"/>
          <w:lang w:val="lv-LV"/>
        </w:rPr>
      </w:pPr>
      <w:r w:rsidRPr="009508EE">
        <w:rPr>
          <w:color w:val="000000" w:themeColor="text1"/>
          <w:szCs w:val="22"/>
          <w:lang w:val="lv-LV"/>
        </w:rPr>
        <w:t>Retāk</w:t>
      </w:r>
      <w:r w:rsidR="00BB325E" w:rsidRPr="009508EE">
        <w:rPr>
          <w:color w:val="000000" w:themeColor="text1"/>
          <w:szCs w:val="22"/>
          <w:lang w:val="lv-LV"/>
        </w:rPr>
        <w:t xml:space="preserve">: </w:t>
      </w:r>
      <w:r w:rsidRPr="009508EE">
        <w:rPr>
          <w:color w:val="000000" w:themeColor="text1"/>
          <w:szCs w:val="22"/>
          <w:lang w:val="lv-LV"/>
        </w:rPr>
        <w:t xml:space="preserve">var rasties </w:t>
      </w:r>
      <w:r w:rsidR="00D92EAD">
        <w:rPr>
          <w:color w:val="000000" w:themeColor="text1"/>
          <w:szCs w:val="22"/>
          <w:lang w:val="lv-LV"/>
        </w:rPr>
        <w:t>līdz</w:t>
      </w:r>
      <w:r w:rsidRPr="009508EE">
        <w:rPr>
          <w:color w:val="000000" w:themeColor="text1"/>
          <w:szCs w:val="22"/>
          <w:lang w:val="lv-LV"/>
        </w:rPr>
        <w:t xml:space="preserve"> 1 no 100</w:t>
      </w:r>
      <w:r w:rsidR="00D92EAD">
        <w:rPr>
          <w:color w:val="000000" w:themeColor="text1"/>
          <w:szCs w:val="22"/>
          <w:lang w:val="lv-LV"/>
        </w:rPr>
        <w:t xml:space="preserve"> cilvēkiem</w:t>
      </w:r>
    </w:p>
    <w:p w14:paraId="096764CB" w14:textId="77777777" w:rsidR="00634B58" w:rsidRPr="009508EE" w:rsidRDefault="00634B58" w:rsidP="00A82644">
      <w:pPr>
        <w:keepNext/>
        <w:keepLines/>
        <w:widowControl w:val="0"/>
        <w:tabs>
          <w:tab w:val="left" w:pos="567"/>
        </w:tabs>
        <w:ind w:right="-28"/>
        <w:rPr>
          <w:color w:val="000000" w:themeColor="text1"/>
          <w:szCs w:val="22"/>
          <w:lang w:val="lv-LV"/>
        </w:rPr>
      </w:pPr>
    </w:p>
    <w:p w14:paraId="5E9276BE" w14:textId="77777777" w:rsidR="002A1FA7" w:rsidRPr="009508EE" w:rsidRDefault="002A1FA7" w:rsidP="005D527C">
      <w:pPr>
        <w:keepNext/>
        <w:keepLines/>
        <w:widowControl w:val="0"/>
        <w:tabs>
          <w:tab w:val="left" w:pos="567"/>
        </w:tabs>
        <w:ind w:left="564" w:right="-28" w:hanging="564"/>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Gripai līdzīgi simptomi, kuņģa-zarnu trakta kairinājums un iekaisums, kuņģa-zarnu trakta iekaisums, kas izraisa ar antibiotikām saistītu caureju, limfvadu iekaisums</w:t>
      </w:r>
    </w:p>
    <w:p w14:paraId="33E23D4D" w14:textId="77777777" w:rsidR="002A1FA7" w:rsidRPr="009508EE" w:rsidRDefault="002A1FA7" w:rsidP="002A1FA7">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Vēderplēves iekaisums</w:t>
      </w:r>
    </w:p>
    <w:p w14:paraId="09568A7E" w14:textId="77777777" w:rsidR="002A1FA7" w:rsidRPr="009508EE" w:rsidRDefault="002A1FA7" w:rsidP="002A1FA7">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Palielināti limfmezgli (dažreiz sāpīgi), kaulu smadzeņu nomākums, paaugstināts eozinofīlu skaits</w:t>
      </w:r>
    </w:p>
    <w:p w14:paraId="580BBD3E"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Pavājināta virsnieru dziedzera darbība, pavājināta vairogdziedzera darbība</w:t>
      </w:r>
    </w:p>
    <w:p w14:paraId="5567D993"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Izmaiņas smadzeņu darbībā, Parkinsona sindromam līdzīgi simptomi, nerva bojājuma izraisīts </w:t>
      </w:r>
      <w:r w:rsidRPr="009508EE">
        <w:rPr>
          <w:color w:val="000000" w:themeColor="text1"/>
          <w:szCs w:val="22"/>
          <w:lang w:val="lv-LV"/>
        </w:rPr>
        <w:tab/>
        <w:t>nejutīgums, sāpes, durstošas vai dedzinošas sajūtas rokās un kājās</w:t>
      </w:r>
    </w:p>
    <w:p w14:paraId="0C12C561"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Koordinācijas </w:t>
      </w:r>
      <w:r w:rsidR="00116656" w:rsidRPr="009508EE">
        <w:rPr>
          <w:color w:val="000000" w:themeColor="text1"/>
          <w:szCs w:val="22"/>
          <w:lang w:val="lv-LV"/>
        </w:rPr>
        <w:t>vai</w:t>
      </w:r>
      <w:r w:rsidRPr="009508EE">
        <w:rPr>
          <w:color w:val="000000" w:themeColor="text1"/>
          <w:szCs w:val="22"/>
          <w:lang w:val="lv-LV"/>
        </w:rPr>
        <w:t xml:space="preserve"> līdzsvara traucējumi</w:t>
      </w:r>
    </w:p>
    <w:p w14:paraId="472AE012"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Smadzeņu tūska</w:t>
      </w:r>
    </w:p>
    <w:p w14:paraId="52E2F777" w14:textId="77777777" w:rsidR="00634B58" w:rsidRPr="009508EE" w:rsidRDefault="00634B58" w:rsidP="00634B58">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Redzes dubultošanās, nopietni patoloģiski acs stāvokļi, ieskaitot acu un plakstiņu iekaisumu un </w:t>
      </w:r>
      <w:r w:rsidR="002A1FA7" w:rsidRPr="009508EE">
        <w:rPr>
          <w:color w:val="000000" w:themeColor="text1"/>
          <w:szCs w:val="22"/>
          <w:lang w:val="lv-LV"/>
        </w:rPr>
        <w:t xml:space="preserve">sāpes, patoloģiskas acs kustības, redzes nerva bojājumu, kā </w:t>
      </w:r>
      <w:r w:rsidRPr="009508EE">
        <w:rPr>
          <w:color w:val="000000" w:themeColor="text1"/>
          <w:szCs w:val="22"/>
          <w:lang w:val="lv-LV"/>
        </w:rPr>
        <w:t xml:space="preserve">rezultātā pasliktinās redze, </w:t>
      </w:r>
      <w:r w:rsidR="00116656" w:rsidRPr="009508EE">
        <w:rPr>
          <w:color w:val="000000" w:themeColor="text1"/>
          <w:szCs w:val="22"/>
          <w:lang w:val="lv-LV"/>
        </w:rPr>
        <w:t xml:space="preserve">rodas </w:t>
      </w:r>
      <w:r w:rsidRPr="009508EE">
        <w:rPr>
          <w:color w:val="000000" w:themeColor="text1"/>
          <w:szCs w:val="22"/>
          <w:lang w:val="lv-LV"/>
        </w:rPr>
        <w:t>redzes nerva diska tūsk</w:t>
      </w:r>
      <w:r w:rsidR="00116656" w:rsidRPr="009508EE">
        <w:rPr>
          <w:color w:val="000000" w:themeColor="text1"/>
          <w:szCs w:val="22"/>
          <w:lang w:val="lv-LV"/>
        </w:rPr>
        <w:t>a</w:t>
      </w:r>
    </w:p>
    <w:p w14:paraId="683C83C5"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Samazināta taktīlā jutība</w:t>
      </w:r>
    </w:p>
    <w:p w14:paraId="7497F9D9"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Izmainīta garšas sajūta</w:t>
      </w:r>
    </w:p>
    <w:p w14:paraId="0558FF82"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Dzirdes traucējumi, džinkstēšana ausīs, reibonis</w:t>
      </w:r>
    </w:p>
    <w:p w14:paraId="424ED380" w14:textId="77777777" w:rsidR="00634B58" w:rsidRPr="009508EE" w:rsidRDefault="00634B58" w:rsidP="00634B58">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Noteiktu iekšējo orgānu – aizkuņģa dziedzera un divpadsmitpirkstu zarnas – iekaisums, mēles pietūkums un iekaisums</w:t>
      </w:r>
    </w:p>
    <w:p w14:paraId="6514B4F5"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Palielinātas aknas, aknu mazspēja, žultspūšļa darbības traucējumi, žultsakmeņi</w:t>
      </w:r>
    </w:p>
    <w:p w14:paraId="666F0493" w14:textId="77777777" w:rsidR="00634B58" w:rsidRPr="009508EE" w:rsidRDefault="00634B58" w:rsidP="00634B58">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Locītavu iekaisums, zemādas vēnu iekaisums (var būt saistīts ar asins recekļa veidošanos)</w:t>
      </w:r>
    </w:p>
    <w:p w14:paraId="4C0F78FB" w14:textId="77777777" w:rsidR="002A1FA7" w:rsidRPr="009508EE" w:rsidRDefault="002A1FA7" w:rsidP="002A1FA7">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Nieru iekaisums, olbaltumvielas urīnā, nieru bojājum</w:t>
      </w:r>
      <w:r w:rsidR="00303C29" w:rsidRPr="009508EE">
        <w:rPr>
          <w:color w:val="000000" w:themeColor="text1"/>
          <w:szCs w:val="22"/>
          <w:lang w:val="lv-LV"/>
        </w:rPr>
        <w:t>s</w:t>
      </w:r>
    </w:p>
    <w:p w14:paraId="08A11F83" w14:textId="77777777" w:rsidR="002A1FA7" w:rsidRPr="009508EE" w:rsidRDefault="002A1FA7" w:rsidP="002A1FA7">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Ļoti ātra sirdsdarbība vai izlaisti sirdspuksti, dažkārt ar nevienmērīgiem elektriskiem impulsiem</w:t>
      </w:r>
    </w:p>
    <w:p w14:paraId="28428E67" w14:textId="77777777" w:rsidR="002A1FA7" w:rsidRPr="009508EE" w:rsidRDefault="002A1FA7" w:rsidP="002A1FA7">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Novirzes elektrokardiogrammā (EKG)</w:t>
      </w:r>
    </w:p>
    <w:p w14:paraId="1C5DC688" w14:textId="77777777" w:rsidR="002A1FA7" w:rsidRPr="009508EE" w:rsidRDefault="002A1FA7" w:rsidP="002A1FA7">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Paaugstināts holesterīna līmenis asinīs, paaugstināts urīnvielas līmenis asinīs</w:t>
      </w:r>
    </w:p>
    <w:p w14:paraId="54962353" w14:textId="20553C0D" w:rsidR="002A1FA7" w:rsidRPr="009508EE" w:rsidRDefault="002A1FA7" w:rsidP="002A1FA7">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Alerģiskas ādas reakcijas (reizēm smagas), ieskaitot dzīvībai bīstam</w:t>
      </w:r>
      <w:r w:rsidR="00491D86" w:rsidRPr="009508EE">
        <w:rPr>
          <w:color w:val="000000" w:themeColor="text1"/>
          <w:szCs w:val="22"/>
          <w:lang w:val="lv-LV"/>
        </w:rPr>
        <w:t>us</w:t>
      </w:r>
      <w:r w:rsidRPr="009508EE">
        <w:rPr>
          <w:color w:val="000000" w:themeColor="text1"/>
          <w:szCs w:val="22"/>
          <w:lang w:val="lv-LV"/>
        </w:rPr>
        <w:t xml:space="preserve"> ādas </w:t>
      </w:r>
      <w:r w:rsidR="00491D86" w:rsidRPr="009508EE">
        <w:rPr>
          <w:color w:val="000000" w:themeColor="text1"/>
          <w:szCs w:val="22"/>
          <w:lang w:val="lv-LV"/>
        </w:rPr>
        <w:t>bojājumus</w:t>
      </w:r>
      <w:r w:rsidRPr="009508EE">
        <w:rPr>
          <w:color w:val="000000" w:themeColor="text1"/>
          <w:szCs w:val="22"/>
          <w:lang w:val="lv-LV"/>
        </w:rPr>
        <w:t>, kas izraisa sāpīgas ādas un gļotādas čūlas un jēlumus (it īpaši mutē), ādas iekaisums, nātrene, ādas apsārtums un kairinājums, ādas krāsas izmaiņas (uz sarkanu vai purpursarkanu), ko var izraisīt zems trombocītu skaits, ekzēma</w:t>
      </w:r>
    </w:p>
    <w:p w14:paraId="1ED611C7" w14:textId="77777777" w:rsidR="002A1FA7" w:rsidRPr="009508EE" w:rsidRDefault="002A1FA7" w:rsidP="002A1FA7">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Reakcija zāļu ievadīšanas vietā</w:t>
      </w:r>
    </w:p>
    <w:p w14:paraId="1574C4FB" w14:textId="77777777" w:rsidR="009D33D0" w:rsidRPr="009508EE" w:rsidRDefault="009D33D0" w:rsidP="009D33D0">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Alerģiska reakcija vai pārmērīga imūnās atbildes reakcija</w:t>
      </w:r>
    </w:p>
    <w:p w14:paraId="3BB581D0" w14:textId="77777777" w:rsidR="00634B58" w:rsidRPr="009508EE" w:rsidRDefault="00EA2E69" w:rsidP="002A1FA7">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Kaulam apkārtesošo audu iekaisums</w:t>
      </w:r>
    </w:p>
    <w:p w14:paraId="3D41DDFB" w14:textId="77777777" w:rsidR="00EA2E69" w:rsidRPr="009508EE" w:rsidRDefault="00EA2E69" w:rsidP="002A1FA7">
      <w:pPr>
        <w:tabs>
          <w:tab w:val="left" w:pos="567"/>
        </w:tabs>
        <w:ind w:right="-2"/>
        <w:rPr>
          <w:color w:val="000000" w:themeColor="text1"/>
          <w:szCs w:val="22"/>
          <w:lang w:val="lv-LV"/>
        </w:rPr>
      </w:pPr>
    </w:p>
    <w:p w14:paraId="22EDC2B9" w14:textId="00699EEF"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Ret</w:t>
      </w:r>
      <w:r w:rsidR="00BB325E" w:rsidRPr="009508EE">
        <w:rPr>
          <w:color w:val="000000" w:themeColor="text1"/>
          <w:szCs w:val="22"/>
          <w:lang w:val="lv-LV"/>
        </w:rPr>
        <w:t>i:</w:t>
      </w:r>
      <w:r w:rsidR="00D92EAD">
        <w:rPr>
          <w:color w:val="000000" w:themeColor="text1"/>
          <w:szCs w:val="22"/>
          <w:lang w:val="lv-LV"/>
        </w:rPr>
        <w:t xml:space="preserve"> </w:t>
      </w:r>
      <w:r w:rsidRPr="009508EE">
        <w:rPr>
          <w:color w:val="000000" w:themeColor="text1"/>
          <w:szCs w:val="22"/>
          <w:lang w:val="lv-LV"/>
        </w:rPr>
        <w:t xml:space="preserve">var rasties </w:t>
      </w:r>
      <w:r w:rsidR="00D92EAD">
        <w:rPr>
          <w:color w:val="000000" w:themeColor="text1"/>
          <w:szCs w:val="22"/>
          <w:lang w:val="lv-LV"/>
        </w:rPr>
        <w:t>līdz</w:t>
      </w:r>
      <w:r w:rsidRPr="009508EE">
        <w:rPr>
          <w:color w:val="000000" w:themeColor="text1"/>
          <w:szCs w:val="22"/>
          <w:lang w:val="lv-LV"/>
        </w:rPr>
        <w:t xml:space="preserve"> 1 no 1000</w:t>
      </w:r>
      <w:r w:rsidR="00D92EAD">
        <w:rPr>
          <w:color w:val="000000" w:themeColor="text1"/>
          <w:szCs w:val="22"/>
          <w:lang w:val="lv-LV"/>
        </w:rPr>
        <w:t xml:space="preserve"> cilvēkiem</w:t>
      </w:r>
    </w:p>
    <w:p w14:paraId="1653F333" w14:textId="77777777" w:rsidR="00634B58" w:rsidRPr="009508EE" w:rsidRDefault="00634B58" w:rsidP="00634B58">
      <w:pPr>
        <w:tabs>
          <w:tab w:val="left" w:pos="567"/>
        </w:tabs>
        <w:ind w:right="-2"/>
        <w:rPr>
          <w:color w:val="000000" w:themeColor="text1"/>
          <w:szCs w:val="22"/>
          <w:lang w:val="lv-LV"/>
        </w:rPr>
      </w:pPr>
    </w:p>
    <w:p w14:paraId="2DA5A3A6"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Pastiprināta vairogdziedzera darbība</w:t>
      </w:r>
    </w:p>
    <w:p w14:paraId="4683F304"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Smadzeņu darbības pasliktināšanās, kas ir nopietna aknu slimības komplikācija</w:t>
      </w:r>
    </w:p>
    <w:p w14:paraId="4F0EC6E1" w14:textId="77777777" w:rsidR="002A1FA7" w:rsidRPr="009508EE" w:rsidRDefault="002A1FA7" w:rsidP="002A1FA7">
      <w:pPr>
        <w:tabs>
          <w:tab w:val="left" w:pos="567"/>
        </w:tabs>
        <w:ind w:left="567" w:right="-2"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Lielākās daļas šķiedru zudums redzes nervā, radzenes apduļķošanās, nekontrolējamas acs kustības</w:t>
      </w:r>
    </w:p>
    <w:p w14:paraId="04F08B32" w14:textId="77777777" w:rsidR="002A1FA7" w:rsidRPr="009508EE" w:rsidRDefault="002A1FA7" w:rsidP="002A1FA7">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Bulloza fotosensitivitāte</w:t>
      </w:r>
    </w:p>
    <w:p w14:paraId="1B18AE65" w14:textId="77777777" w:rsidR="002A1FA7" w:rsidRPr="009508EE" w:rsidRDefault="002A1FA7" w:rsidP="002A1FA7">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Slimība, kas izpaužas kā organisma imūnsistēmas kaitējums perifērās nervu sistēmas daļai</w:t>
      </w:r>
    </w:p>
    <w:p w14:paraId="1CE71922" w14:textId="77777777" w:rsidR="002A1FA7" w:rsidRPr="009508EE" w:rsidRDefault="002A1FA7" w:rsidP="002A1FA7">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Sirdsdarbības ritma vai sirds pārvades traucējumi (reizēm dzīvībai bīstami)</w:t>
      </w:r>
    </w:p>
    <w:p w14:paraId="68BBE8EB" w14:textId="77777777" w:rsidR="002A1FA7" w:rsidRPr="009508EE" w:rsidRDefault="002A1FA7" w:rsidP="002A1FA7">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Dzīvībai bīstama alerģiska reakcija</w:t>
      </w:r>
    </w:p>
    <w:p w14:paraId="0BE368B9" w14:textId="77777777" w:rsidR="002A1FA7" w:rsidRPr="009508EE" w:rsidRDefault="002A1FA7" w:rsidP="002A1FA7">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Traucējumi asins recēšanas sistēmā</w:t>
      </w:r>
    </w:p>
    <w:p w14:paraId="2E354385" w14:textId="77777777" w:rsidR="002A1FA7" w:rsidRPr="009508EE" w:rsidRDefault="002A1FA7" w:rsidP="002A1FA7">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Alerģiskas ādas reakcijas (reizēm smagas), ieskaitot strauju dermas, zemādas audu, gļotādas un zemgļotādas uztūkumu (tūsku), niezoši vai jēli biezas, sarkanas ādas apgabali ar sudrabkrāsas plēksnēm, ādas un gļotādas kairinājums, dzīvībai bīstam</w:t>
      </w:r>
      <w:r w:rsidR="00DF6E10" w:rsidRPr="009508EE">
        <w:rPr>
          <w:color w:val="000000" w:themeColor="text1"/>
          <w:szCs w:val="22"/>
          <w:lang w:val="lv-LV"/>
        </w:rPr>
        <w:t>i</w:t>
      </w:r>
      <w:r w:rsidRPr="009508EE">
        <w:rPr>
          <w:color w:val="000000" w:themeColor="text1"/>
          <w:szCs w:val="22"/>
          <w:lang w:val="lv-LV"/>
        </w:rPr>
        <w:t xml:space="preserve"> ādas </w:t>
      </w:r>
      <w:r w:rsidR="00DF6E10" w:rsidRPr="009508EE">
        <w:rPr>
          <w:color w:val="000000" w:themeColor="text1"/>
          <w:szCs w:val="22"/>
          <w:lang w:val="lv-LV"/>
        </w:rPr>
        <w:t>bojājumi</w:t>
      </w:r>
      <w:r w:rsidRPr="009508EE">
        <w:rPr>
          <w:color w:val="000000" w:themeColor="text1"/>
          <w:szCs w:val="22"/>
          <w:lang w:val="lv-LV"/>
        </w:rPr>
        <w:t>, kas izraisa epidermas (ādas ārējā slāņa) atdalīšanos no zemādas slāņiem</w:t>
      </w:r>
      <w:r w:rsidR="00F130A9" w:rsidRPr="009508EE">
        <w:rPr>
          <w:color w:val="000000" w:themeColor="text1"/>
          <w:szCs w:val="22"/>
          <w:lang w:val="lv-LV"/>
        </w:rPr>
        <w:t xml:space="preserve"> plašos ādas laukumos.</w:t>
      </w:r>
    </w:p>
    <w:p w14:paraId="4C6C15A4" w14:textId="77777777" w:rsidR="00303C29" w:rsidRPr="009508EE" w:rsidRDefault="00EE0A18" w:rsidP="002A1FA7">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w:t>
      </w:r>
      <w:r w:rsidR="00303C29" w:rsidRPr="009508EE">
        <w:rPr>
          <w:color w:val="000000" w:themeColor="text1"/>
          <w:szCs w:val="22"/>
          <w:lang w:val="lv-LV"/>
        </w:rPr>
        <w:t>elieli sausi, plēkšņaini ādas apgabali, var būt ar asumiem un izaugumiem</w:t>
      </w:r>
    </w:p>
    <w:p w14:paraId="698703A0" w14:textId="77777777" w:rsidR="00303C29" w:rsidRPr="009508EE" w:rsidRDefault="00303C29" w:rsidP="002A1FA7">
      <w:pPr>
        <w:tabs>
          <w:tab w:val="left" w:pos="567"/>
        </w:tabs>
        <w:ind w:right="-2"/>
        <w:rPr>
          <w:color w:val="000000" w:themeColor="text1"/>
          <w:szCs w:val="22"/>
          <w:lang w:val="lv-LV"/>
        </w:rPr>
      </w:pPr>
    </w:p>
    <w:p w14:paraId="7BA3032A" w14:textId="77777777" w:rsidR="00303C29" w:rsidRPr="009508EE" w:rsidRDefault="00303C29" w:rsidP="00303C29">
      <w:pPr>
        <w:tabs>
          <w:tab w:val="left" w:pos="567"/>
        </w:tabs>
        <w:ind w:right="-2"/>
        <w:rPr>
          <w:color w:val="000000" w:themeColor="text1"/>
          <w:szCs w:val="22"/>
          <w:lang w:val="lv-LV"/>
        </w:rPr>
      </w:pPr>
      <w:r w:rsidRPr="009508EE">
        <w:rPr>
          <w:color w:val="000000" w:themeColor="text1"/>
          <w:szCs w:val="22"/>
          <w:lang w:val="lv-LV"/>
        </w:rPr>
        <w:t>Blakusparādības, kur</w:t>
      </w:r>
      <w:r w:rsidR="00EE0A18" w:rsidRPr="009508EE">
        <w:rPr>
          <w:color w:val="000000" w:themeColor="text1"/>
          <w:szCs w:val="22"/>
          <w:lang w:val="lv-LV"/>
        </w:rPr>
        <w:t>u</w:t>
      </w:r>
      <w:r w:rsidRPr="009508EE">
        <w:rPr>
          <w:color w:val="000000" w:themeColor="text1"/>
          <w:szCs w:val="22"/>
          <w:lang w:val="lv-LV"/>
        </w:rPr>
        <w:t xml:space="preserve"> biežums nav zināms:</w:t>
      </w:r>
    </w:p>
    <w:p w14:paraId="37BD4DA2" w14:textId="77777777" w:rsidR="00B01E62" w:rsidRPr="009508EE" w:rsidRDefault="00B01E62" w:rsidP="00303C29">
      <w:pPr>
        <w:tabs>
          <w:tab w:val="left" w:pos="567"/>
        </w:tabs>
        <w:ind w:right="-2"/>
        <w:rPr>
          <w:color w:val="000000" w:themeColor="text1"/>
          <w:szCs w:val="22"/>
          <w:lang w:val="lv-LV"/>
        </w:rPr>
      </w:pPr>
    </w:p>
    <w:p w14:paraId="7457FE90" w14:textId="77777777" w:rsidR="00303C29" w:rsidRPr="009508EE" w:rsidRDefault="00EE0A18" w:rsidP="00303C29">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V</w:t>
      </w:r>
      <w:r w:rsidR="00303C29" w:rsidRPr="009508EE">
        <w:rPr>
          <w:color w:val="000000" w:themeColor="text1"/>
          <w:szCs w:val="22"/>
          <w:lang w:val="lv-LV"/>
        </w:rPr>
        <w:t>asaras raibumi un pigmentācijas plankumi</w:t>
      </w:r>
    </w:p>
    <w:p w14:paraId="6ECDDBC9" w14:textId="77777777" w:rsidR="002A1FA7" w:rsidRPr="009508EE" w:rsidRDefault="002A1FA7" w:rsidP="002A1FA7">
      <w:pPr>
        <w:tabs>
          <w:tab w:val="left" w:pos="567"/>
        </w:tabs>
        <w:ind w:right="-2"/>
        <w:rPr>
          <w:color w:val="000000" w:themeColor="text1"/>
          <w:szCs w:val="22"/>
          <w:lang w:val="lv-LV"/>
        </w:rPr>
      </w:pPr>
    </w:p>
    <w:p w14:paraId="6A75A96D" w14:textId="77777777" w:rsidR="00634B58" w:rsidRPr="009508EE" w:rsidRDefault="00634B58" w:rsidP="00A82644">
      <w:pPr>
        <w:keepNext/>
        <w:keepLines/>
        <w:widowControl w:val="0"/>
        <w:tabs>
          <w:tab w:val="left" w:pos="567"/>
        </w:tabs>
        <w:rPr>
          <w:color w:val="000000" w:themeColor="text1"/>
          <w:szCs w:val="22"/>
          <w:lang w:val="lv-LV"/>
        </w:rPr>
      </w:pPr>
      <w:r w:rsidRPr="009508EE">
        <w:rPr>
          <w:color w:val="000000" w:themeColor="text1"/>
          <w:szCs w:val="22"/>
          <w:lang w:val="lv-LV"/>
        </w:rPr>
        <w:t>Citas būtiskas blakusparādības, kuru sastopamības biežums nav zināms, taču par tām nekavējoties ir jāziņo ārstam:</w:t>
      </w:r>
    </w:p>
    <w:p w14:paraId="3AC387A1" w14:textId="13F1319F" w:rsidR="00634B58" w:rsidRPr="009508EE" w:rsidRDefault="00634B58" w:rsidP="00A82644">
      <w:pPr>
        <w:keepNext/>
        <w:keepLines/>
        <w:widowControl w:val="0"/>
        <w:tabs>
          <w:tab w:val="left" w:pos="567"/>
        </w:tabs>
        <w:rPr>
          <w:color w:val="000000" w:themeColor="text1"/>
          <w:szCs w:val="22"/>
          <w:lang w:val="lv-LV"/>
        </w:rPr>
      </w:pPr>
    </w:p>
    <w:p w14:paraId="7A36F2D1" w14:textId="77777777" w:rsidR="00634B58" w:rsidRPr="009508EE" w:rsidRDefault="00634B58" w:rsidP="00634B58">
      <w:pPr>
        <w:tabs>
          <w:tab w:val="left" w:pos="567"/>
        </w:tabs>
        <w:ind w:left="567" w:right="-2"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Sarkani, plēkšņaini vai apļveida ādas bojājumi, kas var būt autoimūnās slimības (</w:t>
      </w:r>
      <w:r w:rsidR="007B486F" w:rsidRPr="009508EE">
        <w:rPr>
          <w:color w:val="000000" w:themeColor="text1"/>
          <w:szCs w:val="22"/>
          <w:lang w:val="lv-LV"/>
        </w:rPr>
        <w:t>sarkanās</w:t>
      </w:r>
      <w:r w:rsidRPr="009508EE">
        <w:rPr>
          <w:color w:val="000000" w:themeColor="text1"/>
          <w:szCs w:val="22"/>
          <w:lang w:val="lv-LV"/>
        </w:rPr>
        <w:t xml:space="preserve"> vilkēdes) simptomi</w:t>
      </w:r>
    </w:p>
    <w:p w14:paraId="290E3922" w14:textId="77777777" w:rsidR="00634B58" w:rsidRPr="009508EE" w:rsidRDefault="00634B58" w:rsidP="00634B58">
      <w:pPr>
        <w:tabs>
          <w:tab w:val="left" w:pos="567"/>
        </w:tabs>
        <w:ind w:right="-29"/>
        <w:rPr>
          <w:color w:val="000000" w:themeColor="text1"/>
          <w:szCs w:val="22"/>
          <w:lang w:val="lv-LV"/>
        </w:rPr>
      </w:pPr>
    </w:p>
    <w:p w14:paraId="21B294E9" w14:textId="77777777" w:rsidR="00634B58" w:rsidRPr="009508EE" w:rsidRDefault="00634B58" w:rsidP="00D36E0D">
      <w:pPr>
        <w:widowControl w:val="0"/>
        <w:tabs>
          <w:tab w:val="left" w:pos="567"/>
        </w:tabs>
        <w:ind w:right="-28"/>
        <w:rPr>
          <w:color w:val="000000" w:themeColor="text1"/>
          <w:szCs w:val="22"/>
          <w:lang w:val="lv-LV"/>
        </w:rPr>
      </w:pPr>
      <w:r w:rsidRPr="009508EE">
        <w:rPr>
          <w:color w:val="000000" w:themeColor="text1"/>
          <w:szCs w:val="22"/>
          <w:lang w:val="lv-LV"/>
        </w:rPr>
        <w:t>Zināms, ka VFEND var ietekmēt aknu un nieru darbību, tādēļ ārstam jāseko Jūsu aknu un nieru stāvoklim, veicot asins analīzes. Lūdzu, konsultējieties ar ārstu, ja Jums rodas sāpes vēderā vai mainās izkārnījumu konsistence.</w:t>
      </w:r>
    </w:p>
    <w:p w14:paraId="5B077407" w14:textId="77777777" w:rsidR="00634B58" w:rsidRPr="009508EE" w:rsidRDefault="00634B58" w:rsidP="00634B58">
      <w:pPr>
        <w:tabs>
          <w:tab w:val="left" w:pos="567"/>
        </w:tabs>
        <w:ind w:right="-2"/>
        <w:rPr>
          <w:color w:val="000000" w:themeColor="text1"/>
          <w:szCs w:val="22"/>
          <w:lang w:val="lv-LV"/>
        </w:rPr>
      </w:pPr>
    </w:p>
    <w:p w14:paraId="47FB1206"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Ir bijuši ziņojumi par ādas vēža gadījumiem pacientiem, kuri VFEND lietoja ilgstoši.</w:t>
      </w:r>
    </w:p>
    <w:p w14:paraId="05EF5616" w14:textId="77777777" w:rsidR="00951932" w:rsidRPr="009508EE" w:rsidRDefault="00951932" w:rsidP="008534F9">
      <w:pPr>
        <w:tabs>
          <w:tab w:val="left" w:pos="567"/>
        </w:tabs>
        <w:ind w:right="-2"/>
        <w:rPr>
          <w:color w:val="000000" w:themeColor="text1"/>
          <w:szCs w:val="22"/>
          <w:lang w:val="lv-LV"/>
        </w:rPr>
      </w:pPr>
    </w:p>
    <w:p w14:paraId="49C63EAB" w14:textId="77777777" w:rsidR="008534F9" w:rsidRPr="009508EE" w:rsidRDefault="00634B58" w:rsidP="008534F9">
      <w:pPr>
        <w:tabs>
          <w:tab w:val="left" w:pos="567"/>
        </w:tabs>
        <w:ind w:right="-2"/>
        <w:rPr>
          <w:color w:val="000000" w:themeColor="text1"/>
          <w:szCs w:val="22"/>
          <w:lang w:val="lv-LV"/>
        </w:rPr>
      </w:pPr>
      <w:r w:rsidRPr="009508EE">
        <w:rPr>
          <w:color w:val="000000" w:themeColor="text1"/>
          <w:szCs w:val="22"/>
          <w:lang w:val="lv-LV"/>
        </w:rPr>
        <w:t>Saules izraisīti apdegumi vai nopietnas ādas reakcijas pēc uzturēšanās saulē vai gaismā biežāk bija sastopamas bērniem. Ja Jums vai Jūsu bērnam parādās ādas bojājumi, ārsts var nozīmēt apmeklējumu pie dermatologa, k</w:t>
      </w:r>
      <w:r w:rsidR="007F00D4" w:rsidRPr="009508EE">
        <w:rPr>
          <w:color w:val="000000" w:themeColor="text1"/>
          <w:szCs w:val="22"/>
          <w:lang w:val="lv-LV"/>
        </w:rPr>
        <w:t>urš</w:t>
      </w:r>
      <w:r w:rsidRPr="009508EE">
        <w:rPr>
          <w:color w:val="000000" w:themeColor="text1"/>
          <w:szCs w:val="22"/>
          <w:lang w:val="lv-LV"/>
        </w:rPr>
        <w:t xml:space="preserve"> pēc konsultācijas izlems, vai Jums vai Jūsu bērnam ir svarīgi viņu apmeklēt regulāri.</w:t>
      </w:r>
      <w:r w:rsidR="008534F9" w:rsidRPr="009508EE">
        <w:rPr>
          <w:color w:val="000000" w:themeColor="text1"/>
          <w:szCs w:val="22"/>
          <w:lang w:val="lv-LV"/>
        </w:rPr>
        <w:t xml:space="preserve"> Bērniem biežāk tika novērota arī aknu enzīmu līmeņa paaugstināšanās.</w:t>
      </w:r>
    </w:p>
    <w:p w14:paraId="555EF432" w14:textId="77777777" w:rsidR="008534F9" w:rsidRPr="009508EE" w:rsidRDefault="008534F9" w:rsidP="00634B58">
      <w:pPr>
        <w:tabs>
          <w:tab w:val="left" w:pos="567"/>
        </w:tabs>
        <w:ind w:right="-2"/>
        <w:rPr>
          <w:color w:val="000000" w:themeColor="text1"/>
          <w:szCs w:val="22"/>
          <w:lang w:val="lv-LV"/>
        </w:rPr>
      </w:pPr>
    </w:p>
    <w:p w14:paraId="36CB0658"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Ja kāda no blakusparādībām nepāriet vai stipri traucē, pastāstiet par to savam ārstam.</w:t>
      </w:r>
    </w:p>
    <w:p w14:paraId="25BF3231" w14:textId="77777777" w:rsidR="00634B58" w:rsidRPr="009508EE" w:rsidRDefault="00634B58" w:rsidP="00634B58">
      <w:pPr>
        <w:tabs>
          <w:tab w:val="left" w:pos="567"/>
        </w:tabs>
        <w:ind w:right="-2"/>
        <w:rPr>
          <w:color w:val="000000" w:themeColor="text1"/>
          <w:szCs w:val="22"/>
          <w:lang w:val="lv-LV"/>
        </w:rPr>
      </w:pPr>
    </w:p>
    <w:p w14:paraId="32F53B92" w14:textId="77777777" w:rsidR="004F5F41" w:rsidRPr="009508EE" w:rsidRDefault="00634B58" w:rsidP="006E69FB">
      <w:pPr>
        <w:pStyle w:val="BodyText2"/>
        <w:tabs>
          <w:tab w:val="left" w:pos="0"/>
        </w:tabs>
        <w:ind w:left="0"/>
        <w:rPr>
          <w:b/>
          <w:color w:val="000000" w:themeColor="text1"/>
          <w:szCs w:val="22"/>
          <w:lang w:val="lv-LV"/>
        </w:rPr>
      </w:pPr>
      <w:r w:rsidRPr="009508EE">
        <w:rPr>
          <w:b/>
          <w:color w:val="000000" w:themeColor="text1"/>
          <w:szCs w:val="22"/>
          <w:lang w:val="lv-LV"/>
        </w:rPr>
        <w:t>Ziņošana par blakusparādībām</w:t>
      </w:r>
    </w:p>
    <w:p w14:paraId="04FB2B9B" w14:textId="77777777" w:rsidR="00634B58" w:rsidRPr="009508EE" w:rsidRDefault="00634B58" w:rsidP="006E69FB">
      <w:pPr>
        <w:pStyle w:val="BodyText2"/>
        <w:tabs>
          <w:tab w:val="left" w:pos="0"/>
        </w:tabs>
        <w:ind w:left="0"/>
        <w:rPr>
          <w:color w:val="000000" w:themeColor="text1"/>
          <w:szCs w:val="22"/>
          <w:lang w:val="lv-LV"/>
        </w:rPr>
      </w:pPr>
    </w:p>
    <w:p w14:paraId="32C48B70" w14:textId="2362CDC7" w:rsidR="00634B58" w:rsidRPr="009508EE" w:rsidRDefault="00634B58" w:rsidP="00634B58">
      <w:pPr>
        <w:pStyle w:val="BodyText2"/>
        <w:tabs>
          <w:tab w:val="left" w:pos="567"/>
        </w:tabs>
        <w:ind w:left="0"/>
        <w:rPr>
          <w:color w:val="000000" w:themeColor="text1"/>
          <w:szCs w:val="22"/>
          <w:lang w:val="lv-LV"/>
        </w:rPr>
      </w:pPr>
      <w:r w:rsidRPr="009508EE">
        <w:rPr>
          <w:color w:val="000000" w:themeColor="text1"/>
          <w:szCs w:val="22"/>
          <w:lang w:val="lv-LV"/>
        </w:rPr>
        <w:t xml:space="preserve">Ja Jums rodas jebkādas blakusparādības, konsultējieties ar ārstu, farmaceitu vai medmāsu. Tas attiecas arī uz iespējamajām blakusparādībām, kas nav minētas šajā instrukcijā. </w:t>
      </w:r>
      <w:r w:rsidR="00250FBA" w:rsidRPr="009508EE">
        <w:rPr>
          <w:color w:val="000000" w:themeColor="text1"/>
          <w:szCs w:val="22"/>
          <w:lang w:val="lv-LV"/>
        </w:rPr>
        <w:t>J</w:t>
      </w:r>
      <w:r w:rsidR="0091203F" w:rsidRPr="009508EE">
        <w:rPr>
          <w:color w:val="000000" w:themeColor="text1"/>
          <w:szCs w:val="22"/>
          <w:lang w:val="lv-LV"/>
        </w:rPr>
        <w:t xml:space="preserve">ūs varat ziņot par blakusparādībām arī tieši, izmantojot </w:t>
      </w:r>
      <w:hyperlink r:id="rId18" w:history="1">
        <w:r w:rsidR="0091203F" w:rsidRPr="002B64DC">
          <w:rPr>
            <w:rStyle w:val="Hyperlink"/>
            <w:highlight w:val="lightGray"/>
            <w:lang w:val="lv-LV"/>
          </w:rPr>
          <w:t>V pielikumā</w:t>
        </w:r>
      </w:hyperlink>
      <w:r w:rsidR="0091203F" w:rsidRPr="002B64DC">
        <w:rPr>
          <w:color w:val="000000" w:themeColor="text1"/>
          <w:szCs w:val="22"/>
          <w:highlight w:val="lightGray"/>
          <w:lang w:val="lv-LV"/>
        </w:rPr>
        <w:t xml:space="preserve"> minēto nacionālās ziņošanas sistēmas kontaktinformāciju</w:t>
      </w:r>
      <w:r w:rsidR="0091203F" w:rsidRPr="009508EE">
        <w:rPr>
          <w:color w:val="000000" w:themeColor="text1"/>
          <w:szCs w:val="22"/>
          <w:lang w:val="lv-LV"/>
        </w:rPr>
        <w:t>. Ziņojot par blakusparādībām, Jūs varat palīdzēt nodrošināt daudz plašāku informāciju par šo zāļu drošumu</w:t>
      </w:r>
      <w:r w:rsidR="0091203F" w:rsidRPr="009508EE">
        <w:rPr>
          <w:color w:val="000000" w:themeColor="text1"/>
          <w:lang w:val="lv-LV"/>
        </w:rPr>
        <w:t>.</w:t>
      </w:r>
    </w:p>
    <w:p w14:paraId="39260F05" w14:textId="77777777" w:rsidR="00634B58" w:rsidRPr="009508EE" w:rsidRDefault="00634B58" w:rsidP="00634B58">
      <w:pPr>
        <w:pStyle w:val="BodyText2"/>
        <w:tabs>
          <w:tab w:val="left" w:pos="567"/>
        </w:tabs>
        <w:ind w:left="0"/>
        <w:rPr>
          <w:color w:val="000000" w:themeColor="text1"/>
          <w:szCs w:val="22"/>
          <w:lang w:val="lv-LV"/>
        </w:rPr>
      </w:pPr>
    </w:p>
    <w:p w14:paraId="041B09AA" w14:textId="77777777" w:rsidR="00634B58" w:rsidRPr="009508EE" w:rsidRDefault="00634B58" w:rsidP="00634B58">
      <w:pPr>
        <w:pStyle w:val="BodyText2"/>
        <w:tabs>
          <w:tab w:val="left" w:pos="567"/>
        </w:tabs>
        <w:ind w:left="0"/>
        <w:rPr>
          <w:color w:val="000000" w:themeColor="text1"/>
          <w:szCs w:val="22"/>
          <w:lang w:val="lv-LV"/>
        </w:rPr>
      </w:pPr>
    </w:p>
    <w:p w14:paraId="1C4E5FE1" w14:textId="77777777" w:rsidR="00634B58" w:rsidRPr="009508EE" w:rsidRDefault="00634B58" w:rsidP="00634B58">
      <w:pPr>
        <w:keepNext/>
        <w:tabs>
          <w:tab w:val="left" w:pos="567"/>
        </w:tabs>
        <w:rPr>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t>Kā uzglabāt VFEND</w:t>
      </w:r>
    </w:p>
    <w:p w14:paraId="05C0F928" w14:textId="77777777" w:rsidR="00634B58" w:rsidRPr="009508EE" w:rsidRDefault="00634B58" w:rsidP="00634B58">
      <w:pPr>
        <w:keepNext/>
        <w:tabs>
          <w:tab w:val="left" w:pos="567"/>
        </w:tabs>
        <w:rPr>
          <w:color w:val="000000" w:themeColor="text1"/>
          <w:szCs w:val="22"/>
          <w:lang w:val="lv-LV"/>
        </w:rPr>
      </w:pPr>
    </w:p>
    <w:p w14:paraId="572332C5" w14:textId="77777777" w:rsidR="00634B58" w:rsidRPr="009508EE" w:rsidRDefault="00634B58" w:rsidP="00634B58">
      <w:pPr>
        <w:keepNext/>
        <w:tabs>
          <w:tab w:val="left" w:pos="567"/>
        </w:tabs>
        <w:rPr>
          <w:color w:val="000000" w:themeColor="text1"/>
          <w:szCs w:val="22"/>
          <w:lang w:val="lv-LV"/>
        </w:rPr>
      </w:pPr>
      <w:r w:rsidRPr="009508EE">
        <w:rPr>
          <w:color w:val="000000" w:themeColor="text1"/>
          <w:szCs w:val="22"/>
          <w:lang w:val="lv-LV"/>
        </w:rPr>
        <w:t>Uzglabāt šīs zāles bērniem neredzamā un nepieejamā vietā.</w:t>
      </w:r>
    </w:p>
    <w:p w14:paraId="7C5F9517" w14:textId="77777777" w:rsidR="00634B58" w:rsidRPr="009508EE" w:rsidRDefault="00634B58" w:rsidP="00634B58">
      <w:pPr>
        <w:tabs>
          <w:tab w:val="left" w:pos="567"/>
        </w:tabs>
        <w:rPr>
          <w:color w:val="000000" w:themeColor="text1"/>
          <w:szCs w:val="22"/>
          <w:lang w:val="lv-LV"/>
        </w:rPr>
      </w:pPr>
    </w:p>
    <w:p w14:paraId="79E79846"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Nelietot šīs zāles pēc derīguma termiņa beigām, kas norādīts uz iepakojuma</w:t>
      </w:r>
      <w:r w:rsidR="00B90E2B" w:rsidRPr="009508EE">
        <w:rPr>
          <w:color w:val="000000" w:themeColor="text1"/>
          <w:szCs w:val="22"/>
          <w:lang w:val="lv-LV"/>
        </w:rPr>
        <w:t xml:space="preserve"> pēc “EXP”</w:t>
      </w:r>
      <w:r w:rsidRPr="009508EE">
        <w:rPr>
          <w:color w:val="000000" w:themeColor="text1"/>
          <w:szCs w:val="22"/>
          <w:lang w:val="lv-LV"/>
        </w:rPr>
        <w:t>. Derīguma termiņš attiecas uz norādītā mēneša pēdējo dienu.</w:t>
      </w:r>
    </w:p>
    <w:p w14:paraId="44C9BEA0" w14:textId="77777777" w:rsidR="00634B58" w:rsidRPr="009508EE" w:rsidRDefault="00634B58" w:rsidP="00634B58">
      <w:pPr>
        <w:tabs>
          <w:tab w:val="left" w:pos="567"/>
        </w:tabs>
        <w:ind w:right="-2"/>
        <w:rPr>
          <w:color w:val="000000" w:themeColor="text1"/>
          <w:szCs w:val="22"/>
          <w:lang w:val="lv-LV"/>
        </w:rPr>
      </w:pPr>
    </w:p>
    <w:p w14:paraId="0AA2CA15" w14:textId="77777777" w:rsidR="00634B58" w:rsidRPr="009508EE" w:rsidRDefault="00634B58" w:rsidP="00634B58">
      <w:pPr>
        <w:tabs>
          <w:tab w:val="left" w:pos="567"/>
        </w:tabs>
        <w:ind w:right="-2"/>
        <w:rPr>
          <w:color w:val="000000" w:themeColor="text1"/>
          <w:szCs w:val="22"/>
          <w:lang w:val="lv-LV"/>
        </w:rPr>
      </w:pPr>
      <w:r w:rsidRPr="009508EE">
        <w:rPr>
          <w:color w:val="000000" w:themeColor="text1"/>
          <w:szCs w:val="22"/>
          <w:lang w:val="lv-LV"/>
        </w:rPr>
        <w:t>Šīm zālēm nav nepieciešami īpaši uzglabāšanas apstākļi.</w:t>
      </w:r>
    </w:p>
    <w:p w14:paraId="222F45D2" w14:textId="77777777" w:rsidR="00634B58" w:rsidRPr="009508EE" w:rsidRDefault="00634B58" w:rsidP="00634B58">
      <w:pPr>
        <w:tabs>
          <w:tab w:val="left" w:pos="567"/>
        </w:tabs>
        <w:ind w:right="-2"/>
        <w:rPr>
          <w:color w:val="000000" w:themeColor="text1"/>
          <w:szCs w:val="22"/>
          <w:lang w:val="lv-LV"/>
        </w:rPr>
      </w:pPr>
    </w:p>
    <w:p w14:paraId="0A9659FE" w14:textId="77777777" w:rsidR="00634B58" w:rsidRPr="009508EE" w:rsidRDefault="00634B58" w:rsidP="00634B58">
      <w:pPr>
        <w:numPr>
          <w:ilvl w:val="12"/>
          <w:numId w:val="0"/>
        </w:numPr>
        <w:tabs>
          <w:tab w:val="left" w:pos="567"/>
        </w:tabs>
        <w:ind w:right="-2"/>
        <w:rPr>
          <w:color w:val="000000" w:themeColor="text1"/>
          <w:szCs w:val="22"/>
          <w:lang w:val="lv-LV"/>
        </w:rPr>
      </w:pPr>
      <w:r w:rsidRPr="009508EE">
        <w:rPr>
          <w:color w:val="000000" w:themeColor="text1"/>
          <w:szCs w:val="22"/>
          <w:lang w:val="lv-LV"/>
        </w:rPr>
        <w:t>Neizmetiet zāles kanalizācijā vai sadzīves atkritumos. Vaicājiet farmaceitam, kā izmest zāles, kuras vairs nelietojat. Šie pasākumi palīdzēs aizsargāt apkārtējo vidi.</w:t>
      </w:r>
    </w:p>
    <w:p w14:paraId="45070A70" w14:textId="77777777" w:rsidR="00634B58" w:rsidRPr="009508EE" w:rsidRDefault="00634B58" w:rsidP="00634B58">
      <w:pPr>
        <w:numPr>
          <w:ilvl w:val="12"/>
          <w:numId w:val="0"/>
        </w:numPr>
        <w:tabs>
          <w:tab w:val="left" w:pos="567"/>
        </w:tabs>
        <w:ind w:right="-2"/>
        <w:rPr>
          <w:b/>
          <w:color w:val="000000" w:themeColor="text1"/>
          <w:szCs w:val="22"/>
          <w:lang w:val="lv-LV"/>
        </w:rPr>
      </w:pPr>
    </w:p>
    <w:p w14:paraId="3A284820" w14:textId="77777777" w:rsidR="00634B58" w:rsidRPr="009508EE" w:rsidRDefault="00634B58" w:rsidP="00634B58">
      <w:pPr>
        <w:numPr>
          <w:ilvl w:val="12"/>
          <w:numId w:val="0"/>
        </w:numPr>
        <w:tabs>
          <w:tab w:val="left" w:pos="567"/>
        </w:tabs>
        <w:ind w:right="-2"/>
        <w:rPr>
          <w:b/>
          <w:color w:val="000000" w:themeColor="text1"/>
          <w:szCs w:val="22"/>
          <w:lang w:val="lv-LV"/>
        </w:rPr>
      </w:pPr>
    </w:p>
    <w:p w14:paraId="3663BA82" w14:textId="77777777" w:rsidR="00634B58" w:rsidRPr="009508EE" w:rsidRDefault="00634B58" w:rsidP="00634B58">
      <w:pPr>
        <w:keepNext/>
        <w:numPr>
          <w:ilvl w:val="12"/>
          <w:numId w:val="0"/>
        </w:numPr>
        <w:tabs>
          <w:tab w:val="left" w:pos="567"/>
        </w:tabs>
        <w:rPr>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Iepakojuma saturs un cita informācija</w:t>
      </w:r>
    </w:p>
    <w:p w14:paraId="2AF6E0A0" w14:textId="77777777" w:rsidR="00634B58" w:rsidRPr="009508EE" w:rsidRDefault="00634B58" w:rsidP="00634B58">
      <w:pPr>
        <w:keepNext/>
        <w:numPr>
          <w:ilvl w:val="12"/>
          <w:numId w:val="0"/>
        </w:numPr>
        <w:tabs>
          <w:tab w:val="left" w:pos="567"/>
        </w:tabs>
        <w:rPr>
          <w:color w:val="000000" w:themeColor="text1"/>
          <w:szCs w:val="22"/>
          <w:lang w:val="lv-LV"/>
        </w:rPr>
      </w:pPr>
    </w:p>
    <w:p w14:paraId="5C1413F8" w14:textId="77777777" w:rsidR="00634B58" w:rsidRPr="009508EE" w:rsidRDefault="00634B58" w:rsidP="00634B58">
      <w:pPr>
        <w:keepNext/>
        <w:numPr>
          <w:ilvl w:val="12"/>
          <w:numId w:val="0"/>
        </w:numPr>
        <w:tabs>
          <w:tab w:val="left" w:pos="567"/>
        </w:tabs>
        <w:rPr>
          <w:b/>
          <w:color w:val="000000" w:themeColor="text1"/>
          <w:szCs w:val="22"/>
          <w:lang w:val="lv-LV"/>
        </w:rPr>
      </w:pPr>
      <w:r w:rsidRPr="009508EE">
        <w:rPr>
          <w:b/>
          <w:color w:val="000000" w:themeColor="text1"/>
          <w:szCs w:val="22"/>
          <w:lang w:val="lv-LV"/>
        </w:rPr>
        <w:t>Ko VFEND satur</w:t>
      </w:r>
    </w:p>
    <w:p w14:paraId="094EF3A1" w14:textId="77777777" w:rsidR="00634B58" w:rsidRPr="009508EE" w:rsidRDefault="00634B58" w:rsidP="00767860">
      <w:pPr>
        <w:numPr>
          <w:ilvl w:val="0"/>
          <w:numId w:val="17"/>
        </w:numPr>
        <w:tabs>
          <w:tab w:val="num" w:pos="567"/>
        </w:tabs>
        <w:ind w:left="567" w:hanging="567"/>
        <w:rPr>
          <w:color w:val="000000" w:themeColor="text1"/>
          <w:lang w:val="lv-LV"/>
        </w:rPr>
      </w:pPr>
      <w:r w:rsidRPr="009508EE">
        <w:rPr>
          <w:color w:val="000000" w:themeColor="text1"/>
          <w:lang w:val="lv-LV"/>
        </w:rPr>
        <w:t>Aktīvā viela ir vorikonazols. Katra tablete satur 50 mg vorikonazola (VFEND 50 mg apvalkotās tabletes) vai 200 mg vorikonazola (VFEND 200 mg apvalkotās tabletes).</w:t>
      </w:r>
    </w:p>
    <w:p w14:paraId="34E5157F" w14:textId="77777777" w:rsidR="00634B58" w:rsidRPr="009508EE" w:rsidRDefault="00634B58" w:rsidP="00767860">
      <w:pPr>
        <w:numPr>
          <w:ilvl w:val="0"/>
          <w:numId w:val="17"/>
        </w:numPr>
        <w:tabs>
          <w:tab w:val="num" w:pos="567"/>
        </w:tabs>
        <w:ind w:left="567" w:hanging="567"/>
        <w:rPr>
          <w:color w:val="000000" w:themeColor="text1"/>
          <w:lang w:val="lv-LV"/>
        </w:rPr>
      </w:pPr>
      <w:r w:rsidRPr="009508EE">
        <w:rPr>
          <w:color w:val="000000" w:themeColor="text1"/>
          <w:lang w:val="lv-LV"/>
        </w:rPr>
        <w:t>Citas sastāvdaļas ir laktozes monohidrāts, preželatinizēta ciete, nātrija kroskarmeloze, povidons, magnija stearāts (tabletes kodolā) un hipromeloze, titāna dioksīds (E171), laktozes monohidrāts, glicerīna triacetāts (tabletes apvalkā)</w:t>
      </w:r>
      <w:r w:rsidR="00882B86" w:rsidRPr="009508EE">
        <w:rPr>
          <w:color w:val="000000" w:themeColor="text1"/>
          <w:lang w:val="lv-LV"/>
        </w:rPr>
        <w:t xml:space="preserve"> (skatīt 2.</w:t>
      </w:r>
      <w:r w:rsidR="00F27B1E" w:rsidRPr="009508EE">
        <w:rPr>
          <w:color w:val="000000" w:themeColor="text1"/>
          <w:lang w:val="lv-LV"/>
        </w:rPr>
        <w:t> </w:t>
      </w:r>
      <w:r w:rsidR="00882B86" w:rsidRPr="009508EE">
        <w:rPr>
          <w:color w:val="000000" w:themeColor="text1"/>
          <w:lang w:val="lv-LV"/>
        </w:rPr>
        <w:t xml:space="preserve">punktu, </w:t>
      </w:r>
      <w:r w:rsidR="00F40E51" w:rsidRPr="009508EE">
        <w:rPr>
          <w:color w:val="000000" w:themeColor="text1"/>
          <w:lang w:val="lv-LV"/>
        </w:rPr>
        <w:t>VFEND 50</w:t>
      </w:r>
      <w:r w:rsidR="00F27B1E" w:rsidRPr="009508EE">
        <w:rPr>
          <w:color w:val="000000" w:themeColor="text1"/>
          <w:lang w:val="lv-LV"/>
        </w:rPr>
        <w:t> </w:t>
      </w:r>
      <w:r w:rsidR="00F40E51" w:rsidRPr="009508EE">
        <w:rPr>
          <w:color w:val="000000" w:themeColor="text1"/>
          <w:lang w:val="lv-LV"/>
        </w:rPr>
        <w:t xml:space="preserve">mg apvalkotās tabletes vai </w:t>
      </w:r>
      <w:r w:rsidR="00882B86" w:rsidRPr="009508EE">
        <w:rPr>
          <w:color w:val="000000" w:themeColor="text1"/>
          <w:lang w:val="lv-LV"/>
        </w:rPr>
        <w:t>VFEND 200</w:t>
      </w:r>
      <w:r w:rsidR="00F27B1E" w:rsidRPr="009508EE">
        <w:rPr>
          <w:color w:val="000000" w:themeColor="text1"/>
          <w:lang w:val="lv-LV"/>
        </w:rPr>
        <w:t> </w:t>
      </w:r>
      <w:r w:rsidR="00882B86" w:rsidRPr="009508EE">
        <w:rPr>
          <w:color w:val="000000" w:themeColor="text1"/>
          <w:lang w:val="lv-LV"/>
        </w:rPr>
        <w:t>mg apvalkotās tabletes satur laktozi un nātriju)</w:t>
      </w:r>
      <w:r w:rsidRPr="009508EE">
        <w:rPr>
          <w:color w:val="000000" w:themeColor="text1"/>
          <w:lang w:val="lv-LV"/>
        </w:rPr>
        <w:t>.</w:t>
      </w:r>
      <w:r w:rsidR="00882B86" w:rsidRPr="009508EE">
        <w:rPr>
          <w:color w:val="000000" w:themeColor="text1"/>
          <w:lang w:val="lv-LV"/>
        </w:rPr>
        <w:t xml:space="preserve"> </w:t>
      </w:r>
    </w:p>
    <w:p w14:paraId="537670D8" w14:textId="77777777" w:rsidR="00634B58" w:rsidRPr="009508EE" w:rsidRDefault="00634B58" w:rsidP="00634B58">
      <w:pPr>
        <w:tabs>
          <w:tab w:val="left" w:pos="567"/>
        </w:tabs>
        <w:ind w:right="-2"/>
        <w:rPr>
          <w:color w:val="000000" w:themeColor="text1"/>
          <w:szCs w:val="22"/>
          <w:lang w:val="lv-LV"/>
        </w:rPr>
      </w:pPr>
    </w:p>
    <w:p w14:paraId="01D3E1CB" w14:textId="77777777" w:rsidR="00634B58" w:rsidRPr="009508EE" w:rsidRDefault="00634B58" w:rsidP="00AD018F">
      <w:pPr>
        <w:tabs>
          <w:tab w:val="left" w:pos="567"/>
        </w:tabs>
        <w:rPr>
          <w:b/>
          <w:color w:val="000000" w:themeColor="text1"/>
          <w:szCs w:val="22"/>
          <w:lang w:val="lv-LV"/>
        </w:rPr>
      </w:pPr>
      <w:r w:rsidRPr="009508EE">
        <w:rPr>
          <w:b/>
          <w:color w:val="000000" w:themeColor="text1"/>
          <w:szCs w:val="22"/>
          <w:lang w:val="lv-LV"/>
        </w:rPr>
        <w:t>VFEND ārējais izskats un iepakojums</w:t>
      </w:r>
    </w:p>
    <w:p w14:paraId="3889DBA0" w14:textId="77777777" w:rsidR="00634B58" w:rsidRPr="009508EE" w:rsidRDefault="00634B58" w:rsidP="00AD018F">
      <w:pPr>
        <w:tabs>
          <w:tab w:val="left" w:pos="567"/>
        </w:tabs>
        <w:rPr>
          <w:bCs/>
          <w:color w:val="000000" w:themeColor="text1"/>
          <w:szCs w:val="22"/>
          <w:lang w:val="lv-LV"/>
        </w:rPr>
      </w:pPr>
      <w:r w:rsidRPr="009508EE">
        <w:rPr>
          <w:color w:val="000000" w:themeColor="text1"/>
          <w:szCs w:val="22"/>
          <w:lang w:val="lv-LV"/>
        </w:rPr>
        <w:t>VFEND 50 mg apvalkotās tabletes ir baltas vai gandrīz baltas, apaļas apvalkotās tabletes ar uzrakstu “Pfizer” vienā pusē un “VOR50”otrā pusē.</w:t>
      </w:r>
    </w:p>
    <w:p w14:paraId="1BBB496B" w14:textId="77777777" w:rsidR="00634B58" w:rsidRPr="009508EE" w:rsidRDefault="00634B58" w:rsidP="00AD018F">
      <w:pPr>
        <w:tabs>
          <w:tab w:val="left" w:pos="567"/>
        </w:tabs>
        <w:rPr>
          <w:color w:val="000000" w:themeColor="text1"/>
          <w:szCs w:val="22"/>
          <w:lang w:val="lv-LV"/>
        </w:rPr>
      </w:pPr>
    </w:p>
    <w:p w14:paraId="7AFC5281" w14:textId="77777777" w:rsidR="00634B58" w:rsidRPr="009508EE" w:rsidRDefault="00634B58" w:rsidP="00AD018F">
      <w:pPr>
        <w:tabs>
          <w:tab w:val="left" w:pos="567"/>
        </w:tabs>
        <w:rPr>
          <w:color w:val="000000" w:themeColor="text1"/>
          <w:szCs w:val="22"/>
          <w:lang w:val="lv-LV"/>
        </w:rPr>
      </w:pPr>
      <w:r w:rsidRPr="009508EE">
        <w:rPr>
          <w:bCs/>
          <w:color w:val="000000" w:themeColor="text1"/>
          <w:szCs w:val="22"/>
          <w:lang w:val="lv-LV"/>
        </w:rPr>
        <w:t>VFEND 200 mg apvalkotās tabletes ir baltas vai gandrīz baltas, kapsulas formas apvalkotās tabletes ar</w:t>
      </w:r>
      <w:r w:rsidRPr="009508EE">
        <w:rPr>
          <w:color w:val="000000" w:themeColor="text1"/>
          <w:szCs w:val="22"/>
          <w:lang w:val="lv-LV"/>
        </w:rPr>
        <w:t xml:space="preserve"> uzrakstu “Pfizer” vienā pusē un „VOR200” otrā pusē.</w:t>
      </w:r>
    </w:p>
    <w:p w14:paraId="3CF60764" w14:textId="77777777" w:rsidR="00634B58" w:rsidRPr="009508EE" w:rsidRDefault="00634B58" w:rsidP="00634B58">
      <w:pPr>
        <w:tabs>
          <w:tab w:val="left" w:pos="567"/>
        </w:tabs>
        <w:rPr>
          <w:bCs/>
          <w:color w:val="000000" w:themeColor="text1"/>
          <w:szCs w:val="22"/>
          <w:lang w:val="lv-LV"/>
        </w:rPr>
      </w:pPr>
    </w:p>
    <w:p w14:paraId="458649CA" w14:textId="77777777" w:rsidR="00634B58" w:rsidRPr="009508EE" w:rsidRDefault="00634B58" w:rsidP="00634B58">
      <w:pPr>
        <w:tabs>
          <w:tab w:val="left" w:pos="567"/>
        </w:tabs>
        <w:rPr>
          <w:bCs/>
          <w:color w:val="000000" w:themeColor="text1"/>
          <w:szCs w:val="22"/>
          <w:lang w:val="lv-LV"/>
        </w:rPr>
      </w:pPr>
      <w:r w:rsidRPr="009508EE">
        <w:rPr>
          <w:bCs/>
          <w:color w:val="000000" w:themeColor="text1"/>
          <w:szCs w:val="22"/>
          <w:lang w:val="lv-LV"/>
        </w:rPr>
        <w:t xml:space="preserve">VFEND </w:t>
      </w:r>
      <w:r w:rsidRPr="009508EE">
        <w:rPr>
          <w:color w:val="000000" w:themeColor="text1"/>
          <w:szCs w:val="22"/>
          <w:lang w:val="lv-LV"/>
        </w:rPr>
        <w:t>50 mg</w:t>
      </w:r>
      <w:r w:rsidRPr="009508EE">
        <w:rPr>
          <w:bCs/>
          <w:color w:val="000000" w:themeColor="text1"/>
          <w:szCs w:val="22"/>
          <w:lang w:val="lv-LV"/>
        </w:rPr>
        <w:t xml:space="preserve"> apvalkotās tabletes un 200 mg apvalkotās tabletes ir pieejamas iepakojumos pa 2, 10, 14, 20, 28, 30, 50, 56 un 100 tabletēm.</w:t>
      </w:r>
    </w:p>
    <w:p w14:paraId="4BC9A8A4" w14:textId="77777777" w:rsidR="00634B58" w:rsidRPr="009508EE" w:rsidRDefault="00634B58" w:rsidP="00634B58">
      <w:pPr>
        <w:tabs>
          <w:tab w:val="left" w:pos="567"/>
        </w:tabs>
        <w:rPr>
          <w:bCs/>
          <w:color w:val="000000" w:themeColor="text1"/>
          <w:szCs w:val="22"/>
          <w:lang w:val="lv-LV"/>
        </w:rPr>
      </w:pPr>
    </w:p>
    <w:p w14:paraId="125788C0" w14:textId="77777777" w:rsidR="00634B58" w:rsidRPr="009508EE" w:rsidRDefault="00634B58" w:rsidP="00634B58">
      <w:pPr>
        <w:tabs>
          <w:tab w:val="left" w:pos="567"/>
        </w:tabs>
        <w:rPr>
          <w:bCs/>
          <w:color w:val="000000" w:themeColor="text1"/>
          <w:szCs w:val="22"/>
          <w:lang w:val="lv-LV"/>
        </w:rPr>
      </w:pPr>
      <w:r w:rsidRPr="009508EE">
        <w:rPr>
          <w:bCs/>
          <w:color w:val="000000" w:themeColor="text1"/>
          <w:szCs w:val="22"/>
          <w:lang w:val="lv-LV"/>
        </w:rPr>
        <w:t>Visi iepakojuma lielumi tirgū var nebūt pieejami.</w:t>
      </w:r>
    </w:p>
    <w:p w14:paraId="4325FA2D" w14:textId="77777777" w:rsidR="00634B58" w:rsidRPr="009508EE" w:rsidRDefault="00634B58" w:rsidP="00634B58">
      <w:pPr>
        <w:tabs>
          <w:tab w:val="left" w:pos="567"/>
        </w:tabs>
        <w:rPr>
          <w:bCs/>
          <w:color w:val="000000" w:themeColor="text1"/>
          <w:szCs w:val="22"/>
          <w:lang w:val="lv-LV"/>
        </w:rPr>
      </w:pPr>
    </w:p>
    <w:p w14:paraId="22FB74AE" w14:textId="77777777" w:rsidR="00634B58" w:rsidRPr="009508EE" w:rsidRDefault="00634B58" w:rsidP="00634B58">
      <w:pPr>
        <w:keepNext/>
        <w:tabs>
          <w:tab w:val="left" w:pos="567"/>
        </w:tabs>
        <w:rPr>
          <w:b/>
          <w:bCs/>
          <w:color w:val="000000" w:themeColor="text1"/>
          <w:szCs w:val="22"/>
          <w:lang w:val="lv-LV"/>
        </w:rPr>
      </w:pPr>
      <w:r w:rsidRPr="009508EE">
        <w:rPr>
          <w:b/>
          <w:bCs/>
          <w:color w:val="000000" w:themeColor="text1"/>
          <w:szCs w:val="22"/>
          <w:lang w:val="lv-LV"/>
        </w:rPr>
        <w:t>Reģistrācijas apliecības īpašnieks</w:t>
      </w:r>
    </w:p>
    <w:p w14:paraId="23B7F301" w14:textId="77777777" w:rsidR="00634B58" w:rsidRPr="009508EE" w:rsidRDefault="00715F56" w:rsidP="00634B58">
      <w:pPr>
        <w:keepNext/>
        <w:tabs>
          <w:tab w:val="left" w:pos="567"/>
        </w:tabs>
        <w:rPr>
          <w:iCs/>
          <w:color w:val="000000" w:themeColor="text1"/>
          <w:szCs w:val="22"/>
          <w:lang w:val="lv-LV"/>
        </w:rPr>
      </w:pPr>
      <w:r w:rsidRPr="009508EE">
        <w:rPr>
          <w:color w:val="000000" w:themeColor="text1"/>
          <w:szCs w:val="22"/>
          <w:lang w:val="lv-LV"/>
        </w:rPr>
        <w:t>Pfizer Europe MA EEIG, Boulevard de la Plaine 17, 1050 Bruxelles, Beļģija</w:t>
      </w:r>
      <w:r w:rsidR="00634B58" w:rsidRPr="009508EE">
        <w:rPr>
          <w:iCs/>
          <w:color w:val="000000" w:themeColor="text1"/>
          <w:szCs w:val="22"/>
          <w:lang w:val="lv-LV"/>
        </w:rPr>
        <w:t>.</w:t>
      </w:r>
    </w:p>
    <w:p w14:paraId="62F24541" w14:textId="77777777" w:rsidR="00634B58" w:rsidRPr="009508EE" w:rsidRDefault="00634B58" w:rsidP="00634B58">
      <w:pPr>
        <w:tabs>
          <w:tab w:val="left" w:pos="567"/>
        </w:tabs>
        <w:rPr>
          <w:color w:val="000000" w:themeColor="text1"/>
          <w:szCs w:val="22"/>
          <w:lang w:val="lv-LV"/>
        </w:rPr>
      </w:pPr>
    </w:p>
    <w:p w14:paraId="0357AAEE" w14:textId="77777777" w:rsidR="00634B58" w:rsidRPr="009508EE" w:rsidRDefault="00F945E3" w:rsidP="00634B58">
      <w:pPr>
        <w:keepNext/>
        <w:tabs>
          <w:tab w:val="left" w:pos="567"/>
        </w:tabs>
        <w:rPr>
          <w:b/>
          <w:bCs/>
          <w:color w:val="000000" w:themeColor="text1"/>
          <w:szCs w:val="22"/>
          <w:u w:val="single"/>
          <w:lang w:val="lv-LV"/>
        </w:rPr>
      </w:pPr>
      <w:r w:rsidRPr="009508EE">
        <w:rPr>
          <w:b/>
          <w:bCs/>
          <w:color w:val="000000" w:themeColor="text1"/>
          <w:szCs w:val="22"/>
          <w:lang w:val="lv-LV"/>
        </w:rPr>
        <w:t>Ražotāji</w:t>
      </w:r>
    </w:p>
    <w:p w14:paraId="5545178B" w14:textId="77777777" w:rsidR="00634B58" w:rsidRPr="009508EE" w:rsidRDefault="00F63224" w:rsidP="00634B58">
      <w:pPr>
        <w:keepNext/>
        <w:tabs>
          <w:tab w:val="left" w:pos="567"/>
        </w:tabs>
        <w:rPr>
          <w:iCs/>
          <w:color w:val="000000" w:themeColor="text1"/>
          <w:szCs w:val="22"/>
          <w:lang w:val="lv-LV"/>
        </w:rPr>
      </w:pPr>
      <w:bookmarkStart w:id="268" w:name="Manuf_2"/>
      <w:bookmarkEnd w:id="268"/>
      <w:r w:rsidRPr="009508EE">
        <w:rPr>
          <w:bCs/>
          <w:color w:val="000000" w:themeColor="text1"/>
          <w:lang w:val="lv-LV"/>
        </w:rPr>
        <w:t>R-Pharm Germany</w:t>
      </w:r>
      <w:r w:rsidRPr="009508EE">
        <w:rPr>
          <w:color w:val="000000" w:themeColor="text1"/>
          <w:szCs w:val="22"/>
          <w:lang w:val="lv-LV"/>
        </w:rPr>
        <w:t xml:space="preserve"> </w:t>
      </w:r>
      <w:r w:rsidR="00634B58" w:rsidRPr="009508EE">
        <w:rPr>
          <w:color w:val="000000" w:themeColor="text1"/>
          <w:szCs w:val="22"/>
          <w:lang w:val="lv-LV"/>
        </w:rPr>
        <w:t>GmbH</w:t>
      </w:r>
    </w:p>
    <w:p w14:paraId="56A51A58" w14:textId="77777777" w:rsidR="00634B58" w:rsidRPr="009508EE" w:rsidRDefault="00634B58" w:rsidP="00634B58">
      <w:pPr>
        <w:tabs>
          <w:tab w:val="left" w:pos="567"/>
        </w:tabs>
        <w:rPr>
          <w:iCs/>
          <w:color w:val="000000" w:themeColor="text1"/>
          <w:szCs w:val="22"/>
          <w:lang w:val="lv-LV"/>
        </w:rPr>
      </w:pPr>
      <w:r w:rsidRPr="009508EE">
        <w:rPr>
          <w:iCs/>
          <w:color w:val="000000" w:themeColor="text1"/>
          <w:szCs w:val="22"/>
          <w:lang w:val="lv-LV"/>
        </w:rPr>
        <w:t>Heinrich-Mack-Str. 35,</w:t>
      </w:r>
      <w:r w:rsidR="00F63224" w:rsidRPr="009508EE">
        <w:rPr>
          <w:iCs/>
          <w:color w:val="000000" w:themeColor="text1"/>
          <w:szCs w:val="22"/>
          <w:lang w:val="lv-LV"/>
        </w:rPr>
        <w:t xml:space="preserve"> </w:t>
      </w:r>
      <w:r w:rsidRPr="009508EE">
        <w:rPr>
          <w:iCs/>
          <w:color w:val="000000" w:themeColor="text1"/>
          <w:szCs w:val="22"/>
          <w:lang w:val="lv-LV"/>
        </w:rPr>
        <w:t>89257 Illertissen,</w:t>
      </w:r>
    </w:p>
    <w:p w14:paraId="16F07C8F" w14:textId="77777777" w:rsidR="00634B58" w:rsidRPr="009508EE" w:rsidRDefault="00634B58" w:rsidP="00634B58">
      <w:pPr>
        <w:tabs>
          <w:tab w:val="left" w:pos="567"/>
        </w:tabs>
        <w:rPr>
          <w:color w:val="000000" w:themeColor="text1"/>
          <w:szCs w:val="22"/>
          <w:lang w:val="lv-LV"/>
        </w:rPr>
      </w:pPr>
      <w:r w:rsidRPr="009508EE">
        <w:rPr>
          <w:iCs/>
          <w:color w:val="000000" w:themeColor="text1"/>
          <w:szCs w:val="22"/>
          <w:lang w:val="lv-LV"/>
        </w:rPr>
        <w:t>Vācija</w:t>
      </w:r>
    </w:p>
    <w:p w14:paraId="22E74494" w14:textId="77777777" w:rsidR="000402EE" w:rsidRPr="00424013" w:rsidRDefault="000402EE" w:rsidP="00EA1AAB">
      <w:pPr>
        <w:rPr>
          <w:color w:val="000000" w:themeColor="text1"/>
          <w:sz w:val="20"/>
          <w:szCs w:val="22"/>
          <w:lang w:val="lv-LV"/>
        </w:rPr>
      </w:pPr>
    </w:p>
    <w:p w14:paraId="1D3EB84F" w14:textId="77777777" w:rsidR="000402EE" w:rsidRPr="009508EE" w:rsidRDefault="000402EE" w:rsidP="000402EE">
      <w:pPr>
        <w:rPr>
          <w:color w:val="000000" w:themeColor="text1"/>
          <w:lang w:val="lv-LV"/>
        </w:rPr>
      </w:pPr>
      <w:r w:rsidRPr="009508EE">
        <w:rPr>
          <w:color w:val="000000" w:themeColor="text1"/>
          <w:lang w:val="lv-LV"/>
        </w:rPr>
        <w:t>Pfizer Italia S.r.l.</w:t>
      </w:r>
    </w:p>
    <w:p w14:paraId="0A3180AD" w14:textId="77777777" w:rsidR="000402EE" w:rsidRPr="009508EE" w:rsidRDefault="000402EE" w:rsidP="000402EE">
      <w:pPr>
        <w:rPr>
          <w:color w:val="000000" w:themeColor="text1"/>
          <w:lang w:val="lv-LV"/>
        </w:rPr>
      </w:pPr>
      <w:r w:rsidRPr="009508EE">
        <w:rPr>
          <w:color w:val="000000" w:themeColor="text1"/>
          <w:lang w:val="lv-LV"/>
        </w:rPr>
        <w:t>Località Marino del Tronto</w:t>
      </w:r>
    </w:p>
    <w:p w14:paraId="28221563" w14:textId="77777777" w:rsidR="000402EE" w:rsidRPr="009508EE" w:rsidRDefault="000402EE" w:rsidP="000402EE">
      <w:pPr>
        <w:rPr>
          <w:color w:val="000000" w:themeColor="text1"/>
          <w:lang w:val="lv-LV"/>
        </w:rPr>
      </w:pPr>
      <w:r w:rsidRPr="009508EE">
        <w:rPr>
          <w:color w:val="000000" w:themeColor="text1"/>
          <w:lang w:val="lv-LV"/>
        </w:rPr>
        <w:t>63100 Ascoli Piceno (AP)</w:t>
      </w:r>
    </w:p>
    <w:p w14:paraId="3E9B34B5" w14:textId="77777777" w:rsidR="000402EE" w:rsidRPr="009508EE" w:rsidRDefault="000402EE" w:rsidP="000402EE">
      <w:pPr>
        <w:rPr>
          <w:color w:val="000000" w:themeColor="text1"/>
          <w:lang w:val="lv-LV"/>
        </w:rPr>
      </w:pPr>
      <w:r w:rsidRPr="009508EE">
        <w:rPr>
          <w:color w:val="000000" w:themeColor="text1"/>
          <w:lang w:val="lv-LV"/>
        </w:rPr>
        <w:t>It</w:t>
      </w:r>
      <w:r w:rsidR="00F945E3" w:rsidRPr="009508EE">
        <w:rPr>
          <w:color w:val="000000" w:themeColor="text1"/>
          <w:lang w:val="lv-LV"/>
        </w:rPr>
        <w:t>ālija</w:t>
      </w:r>
    </w:p>
    <w:p w14:paraId="6341D101" w14:textId="77777777" w:rsidR="00634B58" w:rsidRPr="009508EE" w:rsidRDefault="00634B58" w:rsidP="00634B58">
      <w:pPr>
        <w:numPr>
          <w:ilvl w:val="12"/>
          <w:numId w:val="0"/>
        </w:numPr>
        <w:tabs>
          <w:tab w:val="left" w:pos="567"/>
        </w:tabs>
        <w:ind w:right="-2"/>
        <w:rPr>
          <w:b/>
          <w:color w:val="000000" w:themeColor="text1"/>
          <w:szCs w:val="22"/>
          <w:lang w:val="lv-LV"/>
        </w:rPr>
      </w:pPr>
    </w:p>
    <w:p w14:paraId="6EFBF79D" w14:textId="77777777" w:rsidR="00634B58" w:rsidRPr="009508EE" w:rsidRDefault="00634B58" w:rsidP="00634B58">
      <w:pPr>
        <w:tabs>
          <w:tab w:val="left" w:pos="567"/>
        </w:tabs>
        <w:rPr>
          <w:color w:val="000000" w:themeColor="text1"/>
          <w:szCs w:val="22"/>
          <w:lang w:val="lv-LV"/>
        </w:rPr>
      </w:pPr>
      <w:r w:rsidRPr="009508EE">
        <w:rPr>
          <w:color w:val="000000" w:themeColor="text1"/>
          <w:szCs w:val="22"/>
          <w:lang w:val="lv-LV"/>
        </w:rPr>
        <w:t>Lai saņemtu papildu informāciju par šīm zālēm, lūdzam sazināties ar reģistrācijas apliecības īpašnieka vietējo pārstāvniecību</w:t>
      </w:r>
      <w:r w:rsidR="00923B92" w:rsidRPr="009508EE">
        <w:rPr>
          <w:color w:val="000000" w:themeColor="text1"/>
          <w:szCs w:val="22"/>
          <w:lang w:val="lv-LV"/>
        </w:rPr>
        <w:t>:</w:t>
      </w:r>
    </w:p>
    <w:p w14:paraId="53574396" w14:textId="77777777" w:rsidR="00634B58" w:rsidRPr="009508EE" w:rsidRDefault="00634B58" w:rsidP="00634B58">
      <w:pPr>
        <w:tabs>
          <w:tab w:val="left" w:pos="567"/>
        </w:tabs>
        <w:rPr>
          <w:color w:val="000000" w:themeColor="text1"/>
          <w:szCs w:val="22"/>
          <w:lang w:val="lv-LV"/>
        </w:rPr>
      </w:pPr>
    </w:p>
    <w:tbl>
      <w:tblPr>
        <w:tblW w:w="5000" w:type="pct"/>
        <w:tblLook w:val="01E0" w:firstRow="1" w:lastRow="1" w:firstColumn="1" w:lastColumn="1" w:noHBand="0" w:noVBand="0"/>
      </w:tblPr>
      <w:tblGrid>
        <w:gridCol w:w="4536"/>
        <w:gridCol w:w="4537"/>
      </w:tblGrid>
      <w:tr w:rsidR="00D718AD" w:rsidRPr="009508EE" w14:paraId="2AB6D5E4" w14:textId="77777777" w:rsidTr="00692AE3">
        <w:trPr>
          <w:cantSplit/>
        </w:trPr>
        <w:tc>
          <w:tcPr>
            <w:tcW w:w="4428" w:type="dxa"/>
          </w:tcPr>
          <w:p w14:paraId="55C8AD94" w14:textId="77777777" w:rsidR="00D718AD" w:rsidRPr="009508EE" w:rsidRDefault="00D718AD" w:rsidP="00D718AD">
            <w:pPr>
              <w:autoSpaceDE w:val="0"/>
              <w:autoSpaceDN w:val="0"/>
              <w:adjustRightInd w:val="0"/>
              <w:rPr>
                <w:color w:val="000000" w:themeColor="text1"/>
                <w:szCs w:val="22"/>
                <w:lang w:val="lv-LV" w:eastAsia="en-GB"/>
              </w:rPr>
            </w:pPr>
            <w:r w:rsidRPr="009508EE">
              <w:rPr>
                <w:b/>
                <w:bCs/>
                <w:color w:val="000000" w:themeColor="text1"/>
                <w:szCs w:val="22"/>
                <w:lang w:val="lv-LV" w:eastAsia="en-GB"/>
              </w:rPr>
              <w:t>België /Belgique/Belgien/</w:t>
            </w:r>
            <w:r w:rsidRPr="009508EE">
              <w:rPr>
                <w:b/>
                <w:bCs/>
                <w:color w:val="000000" w:themeColor="text1"/>
                <w:szCs w:val="22"/>
                <w:lang w:val="lv-LV" w:eastAsia="en-GB"/>
              </w:rPr>
              <w:br/>
              <w:t>Luxembourg/Luxemburg</w:t>
            </w:r>
          </w:p>
          <w:p w14:paraId="0EB7E9AD" w14:textId="77777777" w:rsidR="00D718AD" w:rsidRPr="009508EE" w:rsidRDefault="00D718AD" w:rsidP="00D718AD">
            <w:pPr>
              <w:autoSpaceDE w:val="0"/>
              <w:autoSpaceDN w:val="0"/>
              <w:adjustRightInd w:val="0"/>
              <w:rPr>
                <w:color w:val="000000" w:themeColor="text1"/>
                <w:szCs w:val="22"/>
                <w:lang w:val="lv-LV" w:eastAsia="en-GB"/>
              </w:rPr>
            </w:pPr>
            <w:r w:rsidRPr="009508EE">
              <w:rPr>
                <w:color w:val="000000" w:themeColor="text1"/>
                <w:szCs w:val="22"/>
                <w:lang w:val="lv-LV" w:eastAsia="en-GB"/>
              </w:rPr>
              <w:t xml:space="preserve">Pfizer NV/SA  </w:t>
            </w:r>
            <w:r w:rsidRPr="009508EE">
              <w:rPr>
                <w:color w:val="000000" w:themeColor="text1"/>
                <w:szCs w:val="22"/>
                <w:lang w:val="lv-LV" w:eastAsia="en-GB"/>
              </w:rPr>
              <w:br/>
              <w:t>Tél/Tel: +32 (0)2 554 62 11</w:t>
            </w:r>
          </w:p>
          <w:p w14:paraId="408C3C55" w14:textId="77777777" w:rsidR="00D718AD" w:rsidRPr="009508EE" w:rsidRDefault="00D718AD" w:rsidP="00D718AD">
            <w:pPr>
              <w:autoSpaceDE w:val="0"/>
              <w:autoSpaceDN w:val="0"/>
              <w:adjustRightInd w:val="0"/>
              <w:rPr>
                <w:b/>
                <w:bCs/>
                <w:color w:val="000000" w:themeColor="text1"/>
                <w:szCs w:val="22"/>
                <w:lang w:val="lv-LV" w:eastAsia="en-GB"/>
              </w:rPr>
            </w:pPr>
          </w:p>
        </w:tc>
        <w:tc>
          <w:tcPr>
            <w:tcW w:w="4428" w:type="dxa"/>
          </w:tcPr>
          <w:p w14:paraId="5EF36257"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Lietuva </w:t>
            </w:r>
          </w:p>
          <w:p w14:paraId="3A109F2A" w14:textId="77777777" w:rsidR="00D718AD" w:rsidRPr="009508EE" w:rsidRDefault="00D718AD" w:rsidP="00D718AD">
            <w:pPr>
              <w:autoSpaceDE w:val="0"/>
              <w:autoSpaceDN w:val="0"/>
              <w:adjustRightInd w:val="0"/>
              <w:rPr>
                <w:b/>
                <w:bCs/>
                <w:color w:val="000000" w:themeColor="text1"/>
                <w:szCs w:val="22"/>
                <w:lang w:val="lv-LV" w:eastAsia="en-GB"/>
              </w:rPr>
            </w:pPr>
            <w:r w:rsidRPr="009508EE">
              <w:rPr>
                <w:color w:val="000000" w:themeColor="text1"/>
                <w:szCs w:val="22"/>
                <w:lang w:val="lv-LV" w:eastAsia="en-GB"/>
              </w:rPr>
              <w:t xml:space="preserve">Pfizer Luxembourg SARL </w:t>
            </w:r>
            <w:r w:rsidRPr="009508EE">
              <w:rPr>
                <w:color w:val="000000" w:themeColor="text1"/>
                <w:szCs w:val="22"/>
                <w:lang w:val="lv-LV" w:eastAsia="en-GB"/>
              </w:rPr>
              <w:br/>
              <w:t xml:space="preserve">Filialas Lietuvoje </w:t>
            </w:r>
            <w:r w:rsidRPr="009508EE">
              <w:rPr>
                <w:color w:val="000000" w:themeColor="text1"/>
                <w:szCs w:val="22"/>
                <w:lang w:val="lv-LV" w:eastAsia="en-GB"/>
              </w:rPr>
              <w:br/>
              <w:t>Tel. +3705 2514000</w:t>
            </w:r>
          </w:p>
        </w:tc>
      </w:tr>
      <w:tr w:rsidR="00D718AD" w:rsidRPr="009508EE" w14:paraId="1C0FADE3" w14:textId="77777777" w:rsidTr="00692AE3">
        <w:trPr>
          <w:cantSplit/>
        </w:trPr>
        <w:tc>
          <w:tcPr>
            <w:tcW w:w="4428" w:type="dxa"/>
          </w:tcPr>
          <w:p w14:paraId="4338582E"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България </w:t>
            </w:r>
          </w:p>
          <w:p w14:paraId="639BBA12" w14:textId="77777777" w:rsidR="00D718AD" w:rsidRPr="009508EE" w:rsidRDefault="00D718AD" w:rsidP="00D718AD">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Пфайзер Люксембург САРЛ, Клон България </w:t>
            </w:r>
            <w:r w:rsidRPr="009508EE">
              <w:rPr>
                <w:color w:val="000000" w:themeColor="text1"/>
                <w:szCs w:val="22"/>
                <w:lang w:val="lv-LV" w:eastAsia="en-GB"/>
              </w:rPr>
              <w:br/>
              <w:t xml:space="preserve">Тел.: +359 2 970 4333 </w:t>
            </w:r>
          </w:p>
        </w:tc>
        <w:tc>
          <w:tcPr>
            <w:tcW w:w="4428" w:type="dxa"/>
          </w:tcPr>
          <w:p w14:paraId="683E2AD0"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Magyarország </w:t>
            </w:r>
          </w:p>
          <w:p w14:paraId="33FD6B71" w14:textId="77777777" w:rsidR="00D718AD" w:rsidRPr="009508EE" w:rsidRDefault="00D718AD" w:rsidP="00D718AD">
            <w:pPr>
              <w:autoSpaceDE w:val="0"/>
              <w:autoSpaceDN w:val="0"/>
              <w:adjustRightInd w:val="0"/>
              <w:rPr>
                <w:b/>
                <w:bCs/>
                <w:color w:val="000000" w:themeColor="text1"/>
                <w:szCs w:val="22"/>
                <w:lang w:val="lv-LV" w:eastAsia="en-GB"/>
              </w:rPr>
            </w:pPr>
            <w:r w:rsidRPr="009508EE">
              <w:rPr>
                <w:color w:val="000000" w:themeColor="text1"/>
                <w:szCs w:val="22"/>
                <w:lang w:val="lv-LV" w:eastAsia="en-GB"/>
              </w:rPr>
              <w:t xml:space="preserve">Pfizer Kft. </w:t>
            </w:r>
            <w:r w:rsidRPr="009508EE">
              <w:rPr>
                <w:color w:val="000000" w:themeColor="text1"/>
                <w:szCs w:val="22"/>
                <w:lang w:val="lv-LV" w:eastAsia="en-GB"/>
              </w:rPr>
              <w:br/>
              <w:t>Tel. + 36 1 488 37 00</w:t>
            </w:r>
          </w:p>
        </w:tc>
      </w:tr>
      <w:tr w:rsidR="00D718AD" w:rsidRPr="00055E2B" w14:paraId="7812BB98" w14:textId="77777777" w:rsidTr="00692AE3">
        <w:trPr>
          <w:cantSplit/>
        </w:trPr>
        <w:tc>
          <w:tcPr>
            <w:tcW w:w="4428" w:type="dxa"/>
          </w:tcPr>
          <w:p w14:paraId="208E9D28"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Česká republika </w:t>
            </w:r>
          </w:p>
          <w:p w14:paraId="1A2FCA25" w14:textId="77777777" w:rsidR="00D718AD" w:rsidRPr="009508EE" w:rsidRDefault="00D718AD" w:rsidP="00D718AD">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Pfizer, spol. s.r.o.</w:t>
            </w:r>
            <w:r w:rsidRPr="009508EE">
              <w:rPr>
                <w:color w:val="000000" w:themeColor="text1"/>
                <w:szCs w:val="22"/>
                <w:lang w:val="lv-LV" w:eastAsia="en-GB"/>
              </w:rPr>
              <w:br/>
              <w:t>Tel: +420-283-004-111</w:t>
            </w:r>
          </w:p>
        </w:tc>
        <w:tc>
          <w:tcPr>
            <w:tcW w:w="4428" w:type="dxa"/>
          </w:tcPr>
          <w:p w14:paraId="366AB347"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Malta </w:t>
            </w:r>
          </w:p>
          <w:p w14:paraId="366C695C" w14:textId="77777777" w:rsidR="00D718AD" w:rsidRPr="009508EE" w:rsidRDefault="00D718AD" w:rsidP="00D718AD">
            <w:pPr>
              <w:autoSpaceDE w:val="0"/>
              <w:autoSpaceDN w:val="0"/>
              <w:adjustRightInd w:val="0"/>
              <w:spacing w:after="243" w:line="243" w:lineRule="atLeast"/>
              <w:ind w:right="1320"/>
              <w:rPr>
                <w:color w:val="000000" w:themeColor="text1"/>
                <w:szCs w:val="22"/>
                <w:lang w:val="lv-LV" w:eastAsia="en-GB"/>
              </w:rPr>
            </w:pPr>
            <w:r w:rsidRPr="009508EE">
              <w:rPr>
                <w:color w:val="000000" w:themeColor="text1"/>
                <w:szCs w:val="22"/>
                <w:lang w:val="lv-LV" w:eastAsia="en-GB"/>
              </w:rPr>
              <w:t xml:space="preserve">Vivian Corporation Ltd. </w:t>
            </w:r>
            <w:r w:rsidRPr="009508EE">
              <w:rPr>
                <w:color w:val="000000" w:themeColor="text1"/>
                <w:szCs w:val="22"/>
                <w:lang w:val="lv-LV" w:eastAsia="en-GB"/>
              </w:rPr>
              <w:br/>
              <w:t>Tel : +356 21344610</w:t>
            </w:r>
          </w:p>
        </w:tc>
      </w:tr>
      <w:tr w:rsidR="00D718AD" w:rsidRPr="009508EE" w14:paraId="2D972C58" w14:textId="77777777" w:rsidTr="00692AE3">
        <w:trPr>
          <w:cantSplit/>
        </w:trPr>
        <w:tc>
          <w:tcPr>
            <w:tcW w:w="4428" w:type="dxa"/>
          </w:tcPr>
          <w:p w14:paraId="01B3B9DF"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Danmark </w:t>
            </w:r>
          </w:p>
          <w:p w14:paraId="66EE5908" w14:textId="6F02DC96" w:rsidR="00D718AD" w:rsidRPr="009508EE" w:rsidRDefault="00D718AD" w:rsidP="00D718AD">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ApS </w:t>
            </w:r>
            <w:r w:rsidRPr="009508EE">
              <w:rPr>
                <w:color w:val="000000" w:themeColor="text1"/>
                <w:szCs w:val="22"/>
                <w:lang w:val="lv-LV" w:eastAsia="en-GB"/>
              </w:rPr>
              <w:br/>
            </w:r>
            <w:r w:rsidR="00C9488F" w:rsidRPr="009508EE">
              <w:rPr>
                <w:color w:val="000000" w:themeColor="text1"/>
                <w:szCs w:val="22"/>
                <w:lang w:val="lv-LV" w:eastAsia="en-GB"/>
              </w:rPr>
              <w:t>Tlf</w:t>
            </w:r>
            <w:r w:rsidR="00483235">
              <w:rPr>
                <w:color w:val="000000" w:themeColor="text1"/>
                <w:szCs w:val="22"/>
                <w:lang w:val="lv-LV" w:eastAsia="en-GB"/>
              </w:rPr>
              <w:t>.</w:t>
            </w:r>
            <w:r w:rsidR="00C9488F" w:rsidRPr="009508EE">
              <w:rPr>
                <w:color w:val="000000" w:themeColor="text1"/>
                <w:szCs w:val="22"/>
                <w:lang w:val="lv-LV" w:eastAsia="en-GB"/>
              </w:rPr>
              <w:t>:</w:t>
            </w:r>
            <w:r w:rsidR="00C9488F">
              <w:rPr>
                <w:color w:val="000000" w:themeColor="text1"/>
                <w:szCs w:val="22"/>
                <w:lang w:val="lv-LV" w:eastAsia="en-GB"/>
              </w:rPr>
              <w:t xml:space="preserve"> </w:t>
            </w:r>
            <w:r w:rsidRPr="009508EE">
              <w:rPr>
                <w:color w:val="000000" w:themeColor="text1"/>
                <w:szCs w:val="22"/>
                <w:lang w:val="lv-LV" w:eastAsia="en-GB"/>
              </w:rPr>
              <w:t xml:space="preserve">+45 44 20 11 00 </w:t>
            </w:r>
          </w:p>
        </w:tc>
        <w:tc>
          <w:tcPr>
            <w:tcW w:w="4428" w:type="dxa"/>
          </w:tcPr>
          <w:p w14:paraId="60DA6A83"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Nederland </w:t>
            </w:r>
          </w:p>
          <w:p w14:paraId="363515EE" w14:textId="77777777" w:rsidR="00D718AD" w:rsidRPr="009508EE" w:rsidRDefault="00D718AD" w:rsidP="00D718AD">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bv </w:t>
            </w:r>
            <w:r w:rsidRPr="009508EE">
              <w:rPr>
                <w:color w:val="000000" w:themeColor="text1"/>
                <w:szCs w:val="22"/>
                <w:lang w:val="lv-LV" w:eastAsia="en-GB"/>
              </w:rPr>
              <w:br/>
              <w:t>Tel: +31 (0)</w:t>
            </w:r>
            <w:r w:rsidR="00DC00E1" w:rsidRPr="009508EE">
              <w:rPr>
                <w:color w:val="000000" w:themeColor="text1"/>
                <w:szCs w:val="22"/>
                <w:lang w:val="lv-LV"/>
              </w:rPr>
              <w:t>800 63 34 636</w:t>
            </w:r>
          </w:p>
        </w:tc>
      </w:tr>
      <w:tr w:rsidR="00D718AD" w:rsidRPr="009508EE" w14:paraId="0E909A80" w14:textId="77777777" w:rsidTr="00692AE3">
        <w:trPr>
          <w:cantSplit/>
        </w:trPr>
        <w:tc>
          <w:tcPr>
            <w:tcW w:w="4428" w:type="dxa"/>
          </w:tcPr>
          <w:p w14:paraId="1B8D007E"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Deutschland </w:t>
            </w:r>
          </w:p>
          <w:p w14:paraId="0B58910F" w14:textId="77777777" w:rsidR="00D718AD" w:rsidRPr="009508EE" w:rsidRDefault="00D718AD" w:rsidP="00D718AD">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PHARMA GmbH </w:t>
            </w:r>
            <w:r w:rsidRPr="009508EE">
              <w:rPr>
                <w:color w:val="000000" w:themeColor="text1"/>
                <w:szCs w:val="22"/>
                <w:lang w:val="lv-LV" w:eastAsia="en-GB"/>
              </w:rPr>
              <w:br/>
              <w:t>Tel: +49 (0)30 550055-51000</w:t>
            </w:r>
          </w:p>
        </w:tc>
        <w:tc>
          <w:tcPr>
            <w:tcW w:w="4428" w:type="dxa"/>
          </w:tcPr>
          <w:p w14:paraId="5FC1912A"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Norge </w:t>
            </w:r>
          </w:p>
          <w:p w14:paraId="1FEAD240" w14:textId="77777777" w:rsidR="00D718AD" w:rsidRPr="009508EE" w:rsidRDefault="00D718AD" w:rsidP="00D718AD">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AS </w:t>
            </w:r>
            <w:r w:rsidRPr="009508EE">
              <w:rPr>
                <w:color w:val="000000" w:themeColor="text1"/>
                <w:szCs w:val="22"/>
                <w:lang w:val="lv-LV" w:eastAsia="en-GB"/>
              </w:rPr>
              <w:br/>
              <w:t>Tlf: +47 67 52 61 00</w:t>
            </w:r>
          </w:p>
        </w:tc>
      </w:tr>
      <w:tr w:rsidR="00D718AD" w:rsidRPr="00C06BDB" w14:paraId="1D9C5D00" w14:textId="77777777" w:rsidTr="00692AE3">
        <w:trPr>
          <w:cantSplit/>
        </w:trPr>
        <w:tc>
          <w:tcPr>
            <w:tcW w:w="4428" w:type="dxa"/>
          </w:tcPr>
          <w:p w14:paraId="5C83CB48"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Eesti </w:t>
            </w:r>
          </w:p>
          <w:p w14:paraId="471A7E7E" w14:textId="77777777" w:rsidR="00D718AD" w:rsidRPr="009508EE" w:rsidRDefault="00D718AD" w:rsidP="00D718AD">
            <w:pPr>
              <w:autoSpaceDE w:val="0"/>
              <w:autoSpaceDN w:val="0"/>
              <w:adjustRightInd w:val="0"/>
              <w:spacing w:after="243" w:line="246" w:lineRule="atLeast"/>
              <w:ind w:right="713"/>
              <w:rPr>
                <w:color w:val="000000" w:themeColor="text1"/>
                <w:szCs w:val="22"/>
                <w:lang w:val="lv-LV" w:eastAsia="en-GB"/>
              </w:rPr>
            </w:pPr>
            <w:r w:rsidRPr="009508EE">
              <w:rPr>
                <w:color w:val="000000" w:themeColor="text1"/>
                <w:szCs w:val="22"/>
                <w:lang w:val="lv-LV" w:eastAsia="en-GB"/>
              </w:rPr>
              <w:t xml:space="preserve">Pfizer Luxembourg SARL Eesti filiaal </w:t>
            </w:r>
            <w:r w:rsidRPr="009508EE">
              <w:rPr>
                <w:color w:val="000000" w:themeColor="text1"/>
                <w:szCs w:val="22"/>
                <w:lang w:val="lv-LV" w:eastAsia="en-GB"/>
              </w:rPr>
              <w:br/>
              <w:t xml:space="preserve">Tel: +372 666 7500 </w:t>
            </w:r>
          </w:p>
        </w:tc>
        <w:tc>
          <w:tcPr>
            <w:tcW w:w="4428" w:type="dxa"/>
          </w:tcPr>
          <w:p w14:paraId="5E7392D8"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Österreich </w:t>
            </w:r>
          </w:p>
          <w:p w14:paraId="45C22BB9" w14:textId="77777777" w:rsidR="00483235" w:rsidRDefault="00D718AD" w:rsidP="00483235">
            <w:pPr>
              <w:autoSpaceDE w:val="0"/>
              <w:autoSpaceDN w:val="0"/>
              <w:adjustRightInd w:val="0"/>
              <w:spacing w:line="246" w:lineRule="atLeast"/>
              <w:ind w:right="408"/>
              <w:rPr>
                <w:color w:val="000000" w:themeColor="text1"/>
                <w:szCs w:val="22"/>
                <w:lang w:val="lv-LV" w:eastAsia="en-GB"/>
              </w:rPr>
            </w:pPr>
            <w:r w:rsidRPr="009508EE">
              <w:rPr>
                <w:color w:val="000000" w:themeColor="text1"/>
                <w:szCs w:val="22"/>
                <w:lang w:val="lv-LV" w:eastAsia="en-GB"/>
              </w:rPr>
              <w:t xml:space="preserve">Pfizer Corporation Austria Ges.m.b.H. </w:t>
            </w:r>
          </w:p>
          <w:p w14:paraId="12D557F7" w14:textId="4679B283" w:rsidR="00D718AD" w:rsidRPr="009508EE" w:rsidRDefault="00D718AD" w:rsidP="00483235">
            <w:pPr>
              <w:autoSpaceDE w:val="0"/>
              <w:autoSpaceDN w:val="0"/>
              <w:adjustRightInd w:val="0"/>
              <w:spacing w:line="246" w:lineRule="atLeast"/>
              <w:ind w:right="408"/>
              <w:rPr>
                <w:color w:val="000000" w:themeColor="text1"/>
                <w:szCs w:val="22"/>
                <w:lang w:val="lv-LV" w:eastAsia="en-GB"/>
              </w:rPr>
            </w:pPr>
            <w:r w:rsidRPr="009508EE">
              <w:rPr>
                <w:color w:val="000000" w:themeColor="text1"/>
                <w:szCs w:val="22"/>
                <w:lang w:val="lv-LV" w:eastAsia="en-GB"/>
              </w:rPr>
              <w:t>Tel: +43 (0)1 521 15-0</w:t>
            </w:r>
          </w:p>
        </w:tc>
      </w:tr>
      <w:tr w:rsidR="00D718AD" w:rsidRPr="00C50653" w14:paraId="401735AA" w14:textId="77777777" w:rsidTr="00692AE3">
        <w:trPr>
          <w:cantSplit/>
        </w:trPr>
        <w:tc>
          <w:tcPr>
            <w:tcW w:w="4428" w:type="dxa"/>
          </w:tcPr>
          <w:p w14:paraId="12A87A4E" w14:textId="77777777" w:rsidR="00D718AD" w:rsidRPr="009508EE" w:rsidRDefault="00D718AD" w:rsidP="00D718AD">
            <w:pPr>
              <w:spacing w:line="276" w:lineRule="auto"/>
              <w:rPr>
                <w:color w:val="000000" w:themeColor="text1"/>
                <w:lang w:val="lv-LV"/>
              </w:rPr>
            </w:pPr>
            <w:r w:rsidRPr="009508EE">
              <w:rPr>
                <w:b/>
                <w:bCs/>
                <w:color w:val="000000" w:themeColor="text1"/>
                <w:lang w:val="lv-LV"/>
              </w:rPr>
              <w:t>Ελλάδα</w:t>
            </w:r>
            <w:r w:rsidRPr="009508EE">
              <w:rPr>
                <w:color w:val="000000" w:themeColor="text1"/>
                <w:lang w:val="lv-LV"/>
              </w:rPr>
              <w:t xml:space="preserve"> </w:t>
            </w:r>
          </w:p>
          <w:p w14:paraId="6468C9BE" w14:textId="77777777" w:rsidR="00D718AD" w:rsidRPr="009508EE" w:rsidRDefault="00D718AD" w:rsidP="00D718AD">
            <w:pPr>
              <w:spacing w:line="276" w:lineRule="auto"/>
              <w:rPr>
                <w:color w:val="000000" w:themeColor="text1"/>
                <w:lang w:val="lv-LV"/>
              </w:rPr>
            </w:pPr>
            <w:r w:rsidRPr="009508EE">
              <w:rPr>
                <w:color w:val="000000" w:themeColor="text1"/>
                <w:lang w:val="lv-LV"/>
              </w:rPr>
              <w:t>Pfizer ΕΛΛΑΣ A.E.</w:t>
            </w:r>
            <w:r w:rsidRPr="009508EE">
              <w:rPr>
                <w:color w:val="000000" w:themeColor="text1"/>
                <w:lang w:val="lv-LV"/>
              </w:rPr>
              <w:br/>
              <w:t>Τηλ.: +30 210 6785 800</w:t>
            </w:r>
          </w:p>
          <w:p w14:paraId="23105BD6" w14:textId="77777777" w:rsidR="00D718AD" w:rsidRPr="009508EE" w:rsidRDefault="00D718AD" w:rsidP="00D718AD">
            <w:pPr>
              <w:spacing w:line="276" w:lineRule="auto"/>
              <w:rPr>
                <w:color w:val="000000" w:themeColor="text1"/>
                <w:lang w:val="lv-LV"/>
              </w:rPr>
            </w:pPr>
          </w:p>
        </w:tc>
        <w:tc>
          <w:tcPr>
            <w:tcW w:w="4428" w:type="dxa"/>
          </w:tcPr>
          <w:p w14:paraId="459FE41A"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Polska </w:t>
            </w:r>
          </w:p>
          <w:p w14:paraId="21FE9E9A" w14:textId="77777777" w:rsidR="00D718AD" w:rsidRPr="009508EE" w:rsidRDefault="00D718AD" w:rsidP="00D718AD">
            <w:pPr>
              <w:autoSpaceDE w:val="0"/>
              <w:autoSpaceDN w:val="0"/>
              <w:adjustRightInd w:val="0"/>
              <w:spacing w:after="243" w:line="246" w:lineRule="atLeast"/>
              <w:ind w:right="1630"/>
              <w:rPr>
                <w:color w:val="000000" w:themeColor="text1"/>
                <w:szCs w:val="22"/>
                <w:lang w:val="lv-LV" w:eastAsia="en-GB"/>
              </w:rPr>
            </w:pPr>
            <w:r w:rsidRPr="009508EE">
              <w:rPr>
                <w:color w:val="000000" w:themeColor="text1"/>
                <w:szCs w:val="22"/>
                <w:lang w:val="lv-LV" w:eastAsia="en-GB"/>
              </w:rPr>
              <w:t xml:space="preserve">Pfizer Polska Sp. z o.o., </w:t>
            </w:r>
            <w:r w:rsidRPr="009508EE">
              <w:rPr>
                <w:color w:val="000000" w:themeColor="text1"/>
                <w:szCs w:val="22"/>
                <w:lang w:val="lv-LV" w:eastAsia="en-GB"/>
              </w:rPr>
              <w:br/>
              <w:t>Tel.: +48 22 335 61 00</w:t>
            </w:r>
          </w:p>
        </w:tc>
      </w:tr>
      <w:tr w:rsidR="00D718AD" w:rsidRPr="00055E2B" w14:paraId="4F04C8C8" w14:textId="77777777" w:rsidTr="00692AE3">
        <w:trPr>
          <w:cantSplit/>
        </w:trPr>
        <w:tc>
          <w:tcPr>
            <w:tcW w:w="4428" w:type="dxa"/>
          </w:tcPr>
          <w:p w14:paraId="55728BAE"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España </w:t>
            </w:r>
          </w:p>
          <w:p w14:paraId="266572A5" w14:textId="77777777" w:rsidR="00D718AD" w:rsidRPr="009508EE" w:rsidRDefault="00D718AD" w:rsidP="00D718AD">
            <w:pPr>
              <w:autoSpaceDE w:val="0"/>
              <w:autoSpaceDN w:val="0"/>
              <w:adjustRightInd w:val="0"/>
              <w:rPr>
                <w:color w:val="000000" w:themeColor="text1"/>
                <w:szCs w:val="22"/>
                <w:lang w:val="lv-LV" w:eastAsia="en-GB"/>
              </w:rPr>
            </w:pPr>
            <w:r w:rsidRPr="009508EE">
              <w:rPr>
                <w:color w:val="000000" w:themeColor="text1"/>
                <w:szCs w:val="22"/>
                <w:lang w:val="lv-LV" w:eastAsia="en-GB"/>
              </w:rPr>
              <w:t>Pfizer, S.L.</w:t>
            </w:r>
            <w:r w:rsidRPr="009508EE">
              <w:rPr>
                <w:color w:val="000000" w:themeColor="text1"/>
                <w:szCs w:val="22"/>
                <w:lang w:val="lv-LV" w:eastAsia="en-GB"/>
              </w:rPr>
              <w:br/>
              <w:t>Tel: +34 91 490 99 00</w:t>
            </w:r>
          </w:p>
          <w:p w14:paraId="1CEBF504" w14:textId="77777777" w:rsidR="00D718AD" w:rsidRPr="009508EE" w:rsidRDefault="00D718AD" w:rsidP="00D718AD">
            <w:pPr>
              <w:autoSpaceDE w:val="0"/>
              <w:autoSpaceDN w:val="0"/>
              <w:adjustRightInd w:val="0"/>
              <w:rPr>
                <w:b/>
                <w:bCs/>
                <w:color w:val="000000" w:themeColor="text1"/>
                <w:szCs w:val="22"/>
                <w:lang w:val="lv-LV" w:eastAsia="en-GB"/>
              </w:rPr>
            </w:pPr>
          </w:p>
        </w:tc>
        <w:tc>
          <w:tcPr>
            <w:tcW w:w="4428" w:type="dxa"/>
          </w:tcPr>
          <w:p w14:paraId="23236276"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Portugal </w:t>
            </w:r>
          </w:p>
          <w:p w14:paraId="1F8511B3" w14:textId="77777777" w:rsidR="00D718AD" w:rsidRPr="009508EE" w:rsidRDefault="00D718AD" w:rsidP="00D718AD">
            <w:pPr>
              <w:autoSpaceDE w:val="0"/>
              <w:autoSpaceDN w:val="0"/>
              <w:adjustRightInd w:val="0"/>
              <w:spacing w:after="243" w:line="246" w:lineRule="atLeast"/>
              <w:ind w:right="1515"/>
              <w:rPr>
                <w:color w:val="000000" w:themeColor="text1"/>
                <w:szCs w:val="22"/>
                <w:lang w:val="lv-LV" w:eastAsia="en-GB"/>
              </w:rPr>
            </w:pPr>
            <w:r w:rsidRPr="009508EE">
              <w:rPr>
                <w:color w:val="000000" w:themeColor="text1"/>
                <w:szCs w:val="22"/>
                <w:lang w:val="lv-LV" w:eastAsia="en-GB"/>
              </w:rPr>
              <w:t xml:space="preserve">Laboratórios Pfizer, Lda. </w:t>
            </w:r>
            <w:r w:rsidRPr="009508EE">
              <w:rPr>
                <w:color w:val="000000" w:themeColor="text1"/>
                <w:szCs w:val="22"/>
                <w:lang w:val="lv-LV" w:eastAsia="en-GB"/>
              </w:rPr>
              <w:br/>
              <w:t>Tel: + 351 214 235 500</w:t>
            </w:r>
          </w:p>
        </w:tc>
      </w:tr>
      <w:tr w:rsidR="00D718AD" w:rsidRPr="00C50653" w14:paraId="0CA918DD" w14:textId="77777777" w:rsidTr="00692AE3">
        <w:trPr>
          <w:cantSplit/>
        </w:trPr>
        <w:tc>
          <w:tcPr>
            <w:tcW w:w="4428" w:type="dxa"/>
          </w:tcPr>
          <w:p w14:paraId="059788CF"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France</w:t>
            </w:r>
          </w:p>
          <w:p w14:paraId="2168331C" w14:textId="77777777" w:rsidR="00D718AD" w:rsidRPr="009508EE" w:rsidRDefault="00D718AD" w:rsidP="00D718AD">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Pfizer</w:t>
            </w:r>
            <w:r w:rsidRPr="009508EE">
              <w:rPr>
                <w:color w:val="000000" w:themeColor="text1"/>
                <w:szCs w:val="22"/>
                <w:lang w:val="lv-LV" w:eastAsia="en-GB"/>
              </w:rPr>
              <w:br/>
              <w:t xml:space="preserve">Tél: +33 (0)1 58 07 34 40 </w:t>
            </w:r>
          </w:p>
        </w:tc>
        <w:tc>
          <w:tcPr>
            <w:tcW w:w="4428" w:type="dxa"/>
          </w:tcPr>
          <w:p w14:paraId="357D7EB5"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România </w:t>
            </w:r>
          </w:p>
          <w:p w14:paraId="2A72AED0" w14:textId="77777777" w:rsidR="00D718AD" w:rsidRPr="009508EE" w:rsidRDefault="00D718AD" w:rsidP="00D718AD">
            <w:pPr>
              <w:autoSpaceDE w:val="0"/>
              <w:autoSpaceDN w:val="0"/>
              <w:adjustRightInd w:val="0"/>
              <w:spacing w:after="243" w:line="246" w:lineRule="atLeast"/>
              <w:ind w:right="1515"/>
              <w:rPr>
                <w:color w:val="000000" w:themeColor="text1"/>
                <w:szCs w:val="22"/>
                <w:lang w:val="lv-LV" w:eastAsia="en-GB"/>
              </w:rPr>
            </w:pPr>
            <w:r w:rsidRPr="009508EE">
              <w:rPr>
                <w:color w:val="000000" w:themeColor="text1"/>
                <w:szCs w:val="22"/>
                <w:lang w:val="lv-LV" w:eastAsia="en-GB"/>
              </w:rPr>
              <w:t xml:space="preserve">Pfizer România S.R.L </w:t>
            </w:r>
            <w:r w:rsidRPr="009508EE">
              <w:rPr>
                <w:color w:val="000000" w:themeColor="text1"/>
                <w:szCs w:val="22"/>
                <w:lang w:val="lv-LV" w:eastAsia="en-GB"/>
              </w:rPr>
              <w:br/>
              <w:t>Tel: +40 (0)21 207 28 00</w:t>
            </w:r>
          </w:p>
        </w:tc>
      </w:tr>
      <w:tr w:rsidR="00D718AD" w:rsidRPr="00C50653" w14:paraId="75BE0EC5" w14:textId="77777777" w:rsidTr="00692AE3">
        <w:trPr>
          <w:cantSplit/>
        </w:trPr>
        <w:tc>
          <w:tcPr>
            <w:tcW w:w="4428" w:type="dxa"/>
          </w:tcPr>
          <w:p w14:paraId="4E2B8BB5" w14:textId="77777777" w:rsidR="00D718AD" w:rsidRPr="009508EE" w:rsidRDefault="00D718AD" w:rsidP="00D718AD">
            <w:pPr>
              <w:autoSpaceDE w:val="0"/>
              <w:autoSpaceDN w:val="0"/>
              <w:adjustRightInd w:val="0"/>
              <w:rPr>
                <w:b/>
                <w:bCs/>
                <w:color w:val="000000" w:themeColor="text1"/>
                <w:szCs w:val="22"/>
                <w:lang w:val="lv-LV" w:eastAsia="en-GB"/>
              </w:rPr>
            </w:pPr>
            <w:r w:rsidRPr="009508EE">
              <w:rPr>
                <w:b/>
                <w:bCs/>
                <w:color w:val="000000" w:themeColor="text1"/>
                <w:szCs w:val="22"/>
                <w:lang w:val="lv-LV" w:eastAsia="en-GB"/>
              </w:rPr>
              <w:t>Hrvatska</w:t>
            </w:r>
          </w:p>
          <w:p w14:paraId="779B8C25" w14:textId="77777777" w:rsidR="00D718AD" w:rsidRPr="009508EE" w:rsidRDefault="00D718AD" w:rsidP="00D718AD">
            <w:pPr>
              <w:numPr>
                <w:ilvl w:val="12"/>
                <w:numId w:val="0"/>
              </w:numPr>
              <w:ind w:right="-2"/>
              <w:rPr>
                <w:color w:val="000000" w:themeColor="text1"/>
                <w:szCs w:val="22"/>
                <w:lang w:val="lv-LV"/>
              </w:rPr>
            </w:pPr>
            <w:r w:rsidRPr="009508EE">
              <w:rPr>
                <w:color w:val="000000" w:themeColor="text1"/>
                <w:szCs w:val="22"/>
                <w:lang w:val="lv-LV"/>
              </w:rPr>
              <w:t>Pfizer Croatia d.o.o.</w:t>
            </w:r>
          </w:p>
          <w:p w14:paraId="255C6F23"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Tel: + 385 1 3908 777</w:t>
            </w:r>
          </w:p>
          <w:p w14:paraId="662069C1" w14:textId="77777777" w:rsidR="00D718AD" w:rsidRPr="009508EE" w:rsidRDefault="00D718AD" w:rsidP="00D718AD">
            <w:pPr>
              <w:autoSpaceDE w:val="0"/>
              <w:autoSpaceDN w:val="0"/>
              <w:adjustRightInd w:val="0"/>
              <w:rPr>
                <w:color w:val="000000" w:themeColor="text1"/>
                <w:szCs w:val="22"/>
                <w:lang w:val="lv-LV" w:eastAsia="en-GB"/>
              </w:rPr>
            </w:pPr>
          </w:p>
        </w:tc>
        <w:tc>
          <w:tcPr>
            <w:tcW w:w="4428" w:type="dxa"/>
          </w:tcPr>
          <w:p w14:paraId="0485FB5E" w14:textId="77777777" w:rsidR="00D718AD" w:rsidRPr="009508EE" w:rsidRDefault="00D718AD" w:rsidP="00D718AD">
            <w:pPr>
              <w:keepNext/>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Slovenija </w:t>
            </w:r>
          </w:p>
          <w:p w14:paraId="2308E7FE" w14:textId="77777777" w:rsidR="00D718AD" w:rsidRPr="009508EE" w:rsidRDefault="00D718AD" w:rsidP="00D718AD">
            <w:pPr>
              <w:keepNext/>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Pfizer Luxembourg SARL </w:t>
            </w:r>
            <w:r w:rsidRPr="009508EE">
              <w:rPr>
                <w:color w:val="000000" w:themeColor="text1"/>
                <w:szCs w:val="22"/>
                <w:lang w:val="lv-LV" w:eastAsia="en-GB"/>
              </w:rPr>
              <w:br/>
              <w:t xml:space="preserve">Pfizer, podružnica za svetovanje s področja farmacevtske dejavnosti, Ljubljana </w:t>
            </w:r>
            <w:r w:rsidRPr="009508EE">
              <w:rPr>
                <w:color w:val="000000" w:themeColor="text1"/>
                <w:szCs w:val="22"/>
                <w:lang w:val="lv-LV" w:eastAsia="en-GB"/>
              </w:rPr>
              <w:br/>
              <w:t xml:space="preserve">Tel: + 386 (0)152 11 400 </w:t>
            </w:r>
          </w:p>
          <w:p w14:paraId="27B8C082" w14:textId="77777777" w:rsidR="00D718AD" w:rsidRPr="009508EE" w:rsidRDefault="00D718AD" w:rsidP="00D718AD">
            <w:pPr>
              <w:autoSpaceDE w:val="0"/>
              <w:autoSpaceDN w:val="0"/>
              <w:adjustRightInd w:val="0"/>
              <w:spacing w:line="243" w:lineRule="atLeast"/>
              <w:rPr>
                <w:b/>
                <w:bCs/>
                <w:color w:val="000000" w:themeColor="text1"/>
                <w:szCs w:val="22"/>
                <w:lang w:val="lv-LV" w:eastAsia="en-GB"/>
              </w:rPr>
            </w:pPr>
          </w:p>
        </w:tc>
      </w:tr>
      <w:tr w:rsidR="00D718AD" w:rsidRPr="00C50653" w14:paraId="21555C74" w14:textId="77777777" w:rsidTr="00692AE3">
        <w:trPr>
          <w:cantSplit/>
        </w:trPr>
        <w:tc>
          <w:tcPr>
            <w:tcW w:w="4428" w:type="dxa"/>
          </w:tcPr>
          <w:p w14:paraId="174989B7" w14:textId="620158F5" w:rsidR="00D718AD" w:rsidRPr="00C9488F" w:rsidRDefault="00D718AD" w:rsidP="00D718AD">
            <w:pPr>
              <w:keepNext/>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Ireland</w:t>
            </w:r>
          </w:p>
          <w:p w14:paraId="7B34E58D" w14:textId="4B35D760" w:rsidR="00D718AD" w:rsidRPr="009508EE" w:rsidRDefault="00D718AD" w:rsidP="00D718AD">
            <w:pPr>
              <w:keepNext/>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Pfizer Healthcare Ireland </w:t>
            </w:r>
            <w:r w:rsidR="006556FD" w:rsidRPr="00C9488F">
              <w:rPr>
                <w:szCs w:val="22"/>
              </w:rPr>
              <w:t>Unlimited Company</w:t>
            </w:r>
            <w:r w:rsidRPr="009508EE">
              <w:rPr>
                <w:color w:val="000000" w:themeColor="text1"/>
                <w:szCs w:val="22"/>
                <w:lang w:val="lv-LV" w:eastAsia="en-GB"/>
              </w:rPr>
              <w:br/>
              <w:t>Tel: 1800 633 363 (toll free)</w:t>
            </w:r>
          </w:p>
          <w:p w14:paraId="37575BA4" w14:textId="77777777" w:rsidR="00D718AD" w:rsidRPr="009508EE" w:rsidRDefault="00D718AD" w:rsidP="00D718AD">
            <w:pPr>
              <w:keepNext/>
              <w:autoSpaceDE w:val="0"/>
              <w:autoSpaceDN w:val="0"/>
              <w:adjustRightInd w:val="0"/>
              <w:rPr>
                <w:color w:val="000000" w:themeColor="text1"/>
                <w:szCs w:val="22"/>
                <w:lang w:val="lv-LV" w:eastAsia="en-GB"/>
              </w:rPr>
            </w:pPr>
            <w:r w:rsidRPr="009508EE">
              <w:rPr>
                <w:color w:val="000000" w:themeColor="text1"/>
                <w:szCs w:val="22"/>
                <w:lang w:val="lv-LV" w:eastAsia="en-GB"/>
              </w:rPr>
              <w:t>+44 (0)1304 616161</w:t>
            </w:r>
          </w:p>
          <w:p w14:paraId="2D638184" w14:textId="77777777" w:rsidR="00D718AD" w:rsidRPr="009508EE" w:rsidRDefault="00D718AD" w:rsidP="00D718AD">
            <w:pPr>
              <w:keepNext/>
              <w:autoSpaceDE w:val="0"/>
              <w:autoSpaceDN w:val="0"/>
              <w:adjustRightInd w:val="0"/>
              <w:rPr>
                <w:color w:val="000000" w:themeColor="text1"/>
                <w:szCs w:val="22"/>
                <w:lang w:val="lv-LV" w:eastAsia="en-GB"/>
              </w:rPr>
            </w:pPr>
          </w:p>
        </w:tc>
        <w:tc>
          <w:tcPr>
            <w:tcW w:w="4428" w:type="dxa"/>
          </w:tcPr>
          <w:p w14:paraId="5D6C5DBF" w14:textId="77777777" w:rsidR="00D718AD" w:rsidRPr="009508EE" w:rsidRDefault="00D718AD" w:rsidP="00D718AD">
            <w:pPr>
              <w:keepNext/>
              <w:autoSpaceDE w:val="0"/>
              <w:autoSpaceDN w:val="0"/>
              <w:adjustRightInd w:val="0"/>
              <w:spacing w:line="243" w:lineRule="atLeast"/>
              <w:rPr>
                <w:b/>
                <w:bCs/>
                <w:color w:val="000000" w:themeColor="text1"/>
                <w:szCs w:val="22"/>
                <w:lang w:val="lv-LV" w:eastAsia="en-GB"/>
              </w:rPr>
            </w:pPr>
            <w:r w:rsidRPr="009508EE">
              <w:rPr>
                <w:b/>
                <w:bCs/>
                <w:color w:val="000000" w:themeColor="text1"/>
                <w:szCs w:val="22"/>
                <w:lang w:val="lv-LV" w:eastAsia="en-GB"/>
              </w:rPr>
              <w:t>Slovenská republika</w:t>
            </w:r>
            <w:r w:rsidRPr="009508EE">
              <w:rPr>
                <w:color w:val="000000" w:themeColor="text1"/>
                <w:szCs w:val="22"/>
                <w:lang w:val="lv-LV" w:eastAsia="en-GB"/>
              </w:rPr>
              <w:t xml:space="preserve"> </w:t>
            </w:r>
            <w:r w:rsidRPr="009508EE">
              <w:rPr>
                <w:color w:val="000000" w:themeColor="text1"/>
                <w:szCs w:val="22"/>
                <w:lang w:val="lv-LV" w:eastAsia="en-GB"/>
              </w:rPr>
              <w:br/>
              <w:t>Pfizer Luxembourg SARL, organizačná zložka</w:t>
            </w:r>
            <w:r w:rsidRPr="009508EE">
              <w:rPr>
                <w:color w:val="000000" w:themeColor="text1"/>
                <w:szCs w:val="22"/>
                <w:lang w:val="lv-LV" w:eastAsia="en-GB"/>
              </w:rPr>
              <w:br/>
              <w:t>Tel: +421-2-3355 5500</w:t>
            </w:r>
          </w:p>
        </w:tc>
      </w:tr>
      <w:tr w:rsidR="00D718AD" w:rsidRPr="00C50653" w14:paraId="197655F9" w14:textId="77777777" w:rsidTr="00692AE3">
        <w:trPr>
          <w:cantSplit/>
        </w:trPr>
        <w:tc>
          <w:tcPr>
            <w:tcW w:w="4428" w:type="dxa"/>
          </w:tcPr>
          <w:p w14:paraId="62C88F7A"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Ísland </w:t>
            </w:r>
          </w:p>
          <w:p w14:paraId="43352425" w14:textId="77777777" w:rsidR="00D718AD" w:rsidRPr="009508EE" w:rsidRDefault="00D718AD" w:rsidP="00D718AD">
            <w:pPr>
              <w:autoSpaceDE w:val="0"/>
              <w:autoSpaceDN w:val="0"/>
              <w:adjustRightInd w:val="0"/>
              <w:spacing w:after="505" w:line="243" w:lineRule="atLeast"/>
              <w:ind w:right="248"/>
              <w:rPr>
                <w:color w:val="000000" w:themeColor="text1"/>
                <w:szCs w:val="22"/>
                <w:lang w:val="lv-LV" w:eastAsia="en-GB"/>
              </w:rPr>
            </w:pPr>
            <w:r w:rsidRPr="009508EE">
              <w:rPr>
                <w:color w:val="000000" w:themeColor="text1"/>
                <w:szCs w:val="22"/>
                <w:lang w:val="lv-LV" w:eastAsia="en-GB"/>
              </w:rPr>
              <w:t xml:space="preserve">Icepharma hf., </w:t>
            </w:r>
            <w:r w:rsidRPr="009508EE">
              <w:rPr>
                <w:color w:val="000000" w:themeColor="text1"/>
                <w:szCs w:val="22"/>
                <w:lang w:val="lv-LV" w:eastAsia="en-GB"/>
              </w:rPr>
              <w:br/>
              <w:t xml:space="preserve">Sími: + 354 540 8000 </w:t>
            </w:r>
          </w:p>
        </w:tc>
        <w:tc>
          <w:tcPr>
            <w:tcW w:w="4428" w:type="dxa"/>
          </w:tcPr>
          <w:p w14:paraId="68B87DB3" w14:textId="77777777" w:rsidR="00D718AD" w:rsidRPr="009508EE" w:rsidRDefault="00D718AD" w:rsidP="00D718AD">
            <w:pPr>
              <w:autoSpaceDE w:val="0"/>
              <w:autoSpaceDN w:val="0"/>
              <w:adjustRightInd w:val="0"/>
              <w:rPr>
                <w:color w:val="000000" w:themeColor="text1"/>
                <w:szCs w:val="22"/>
                <w:lang w:val="lv-LV" w:eastAsia="en-GB"/>
              </w:rPr>
            </w:pPr>
            <w:r w:rsidRPr="009508EE">
              <w:rPr>
                <w:b/>
                <w:bCs/>
                <w:color w:val="000000" w:themeColor="text1"/>
                <w:szCs w:val="22"/>
                <w:lang w:val="lv-LV" w:eastAsia="en-GB"/>
              </w:rPr>
              <w:t>Suomi/Finland</w:t>
            </w:r>
            <w:r w:rsidRPr="009508EE">
              <w:rPr>
                <w:color w:val="000000" w:themeColor="text1"/>
                <w:szCs w:val="22"/>
                <w:lang w:val="lv-LV" w:eastAsia="en-GB"/>
              </w:rPr>
              <w:t xml:space="preserve"> </w:t>
            </w:r>
          </w:p>
          <w:p w14:paraId="08BB2934" w14:textId="77777777" w:rsidR="00D718AD" w:rsidRPr="009508EE" w:rsidRDefault="00D718AD" w:rsidP="00D718AD">
            <w:pPr>
              <w:autoSpaceDE w:val="0"/>
              <w:autoSpaceDN w:val="0"/>
              <w:adjustRightInd w:val="0"/>
              <w:rPr>
                <w:color w:val="000000" w:themeColor="text1"/>
                <w:szCs w:val="22"/>
                <w:lang w:val="lv-LV" w:eastAsia="en-GB"/>
              </w:rPr>
            </w:pPr>
            <w:r w:rsidRPr="009508EE">
              <w:rPr>
                <w:color w:val="000000" w:themeColor="text1"/>
                <w:szCs w:val="22"/>
                <w:lang w:val="lv-LV" w:eastAsia="en-GB"/>
              </w:rPr>
              <w:t xml:space="preserve">Pfizer Oy </w:t>
            </w:r>
          </w:p>
          <w:p w14:paraId="0F2855F5" w14:textId="77777777" w:rsidR="00D718AD" w:rsidRPr="009508EE" w:rsidRDefault="00D718AD" w:rsidP="00D718AD">
            <w:pPr>
              <w:autoSpaceDE w:val="0"/>
              <w:autoSpaceDN w:val="0"/>
              <w:adjustRightInd w:val="0"/>
              <w:rPr>
                <w:b/>
                <w:bCs/>
                <w:color w:val="000000" w:themeColor="text1"/>
                <w:szCs w:val="22"/>
                <w:lang w:val="lv-LV" w:eastAsia="en-GB"/>
              </w:rPr>
            </w:pPr>
            <w:r w:rsidRPr="009508EE">
              <w:rPr>
                <w:color w:val="000000" w:themeColor="text1"/>
                <w:szCs w:val="22"/>
                <w:lang w:val="lv-LV" w:eastAsia="en-GB"/>
              </w:rPr>
              <w:t>Puh/Tel: +358(0)9 43 00 40</w:t>
            </w:r>
          </w:p>
        </w:tc>
      </w:tr>
      <w:tr w:rsidR="00D718AD" w:rsidRPr="009508EE" w14:paraId="571F12A5" w14:textId="77777777" w:rsidTr="00692AE3">
        <w:trPr>
          <w:cantSplit/>
        </w:trPr>
        <w:tc>
          <w:tcPr>
            <w:tcW w:w="4428" w:type="dxa"/>
          </w:tcPr>
          <w:p w14:paraId="6BCCED3F"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Italia </w:t>
            </w:r>
          </w:p>
          <w:p w14:paraId="2FB68824" w14:textId="77777777" w:rsidR="00D718AD" w:rsidRPr="009508EE" w:rsidRDefault="00D718AD" w:rsidP="00D718AD">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S.r.l. </w:t>
            </w:r>
            <w:r w:rsidRPr="009508EE">
              <w:rPr>
                <w:color w:val="000000" w:themeColor="text1"/>
                <w:szCs w:val="22"/>
                <w:lang w:val="lv-LV" w:eastAsia="en-GB"/>
              </w:rPr>
              <w:br/>
              <w:t xml:space="preserve">Tel: +39 06 33 18 21 </w:t>
            </w:r>
          </w:p>
        </w:tc>
        <w:tc>
          <w:tcPr>
            <w:tcW w:w="4428" w:type="dxa"/>
          </w:tcPr>
          <w:p w14:paraId="0891A978" w14:textId="77777777" w:rsidR="00D718AD" w:rsidRPr="009508EE" w:rsidRDefault="00D718AD" w:rsidP="00D718AD">
            <w:pPr>
              <w:autoSpaceDE w:val="0"/>
              <w:autoSpaceDN w:val="0"/>
              <w:adjustRightInd w:val="0"/>
              <w:rPr>
                <w:b/>
                <w:bCs/>
                <w:color w:val="000000" w:themeColor="text1"/>
                <w:szCs w:val="22"/>
                <w:lang w:val="lv-LV" w:eastAsia="en-GB"/>
              </w:rPr>
            </w:pPr>
            <w:r w:rsidRPr="009508EE">
              <w:rPr>
                <w:b/>
                <w:bCs/>
                <w:color w:val="000000" w:themeColor="text1"/>
                <w:szCs w:val="22"/>
                <w:lang w:val="lv-LV" w:eastAsia="en-GB"/>
              </w:rPr>
              <w:t>Sverige</w:t>
            </w:r>
            <w:r w:rsidRPr="009508EE">
              <w:rPr>
                <w:color w:val="000000" w:themeColor="text1"/>
                <w:szCs w:val="22"/>
                <w:lang w:val="lv-LV" w:eastAsia="en-GB"/>
              </w:rPr>
              <w:t xml:space="preserve">  </w:t>
            </w:r>
            <w:r w:rsidRPr="009508EE">
              <w:rPr>
                <w:color w:val="000000" w:themeColor="text1"/>
                <w:szCs w:val="22"/>
                <w:lang w:val="lv-LV" w:eastAsia="en-GB"/>
              </w:rPr>
              <w:br/>
              <w:t xml:space="preserve">Pfizer AB </w:t>
            </w:r>
            <w:r w:rsidRPr="009508EE">
              <w:rPr>
                <w:color w:val="000000" w:themeColor="text1"/>
                <w:szCs w:val="22"/>
                <w:lang w:val="lv-LV" w:eastAsia="en-GB"/>
              </w:rPr>
              <w:br/>
              <w:t>Tel: +46 (0)8 5505 2000</w:t>
            </w:r>
          </w:p>
        </w:tc>
      </w:tr>
      <w:tr w:rsidR="00D718AD" w:rsidRPr="009508EE" w14:paraId="6F876B36" w14:textId="77777777" w:rsidTr="00692AE3">
        <w:trPr>
          <w:cantSplit/>
        </w:trPr>
        <w:tc>
          <w:tcPr>
            <w:tcW w:w="4428" w:type="dxa"/>
          </w:tcPr>
          <w:p w14:paraId="5E1B2AAB" w14:textId="77777777" w:rsidR="00D718AD" w:rsidRPr="009508EE" w:rsidRDefault="00D718AD" w:rsidP="00D718AD">
            <w:pPr>
              <w:keepNext/>
              <w:spacing w:line="276" w:lineRule="auto"/>
              <w:rPr>
                <w:b/>
                <w:bCs/>
                <w:color w:val="000000" w:themeColor="text1"/>
                <w:lang w:val="lv-LV"/>
              </w:rPr>
            </w:pPr>
            <w:r w:rsidRPr="009508EE">
              <w:rPr>
                <w:b/>
                <w:bCs/>
                <w:color w:val="000000" w:themeColor="text1"/>
                <w:lang w:val="lv-LV"/>
              </w:rPr>
              <w:t>Kύπρος</w:t>
            </w:r>
          </w:p>
          <w:p w14:paraId="5340BD15" w14:textId="77777777" w:rsidR="00D718AD" w:rsidRPr="009508EE" w:rsidRDefault="00D718AD" w:rsidP="00D718AD">
            <w:pPr>
              <w:spacing w:line="276" w:lineRule="auto"/>
              <w:rPr>
                <w:color w:val="000000" w:themeColor="text1"/>
                <w:lang w:val="lv-LV"/>
              </w:rPr>
            </w:pPr>
            <w:r w:rsidRPr="009508EE">
              <w:rPr>
                <w:color w:val="000000" w:themeColor="text1"/>
                <w:lang w:val="lv-LV"/>
              </w:rPr>
              <w:t xml:space="preserve">Pfizer ΕΛΛΑΣ Α.Ε. (Cyprus Branch) </w:t>
            </w:r>
          </w:p>
          <w:p w14:paraId="75A2BC19" w14:textId="77777777" w:rsidR="00D718AD" w:rsidRPr="009508EE" w:rsidRDefault="00D718AD" w:rsidP="00D718AD">
            <w:pPr>
              <w:keepNext/>
              <w:autoSpaceDE w:val="0"/>
              <w:autoSpaceDN w:val="0"/>
              <w:spacing w:line="276" w:lineRule="auto"/>
              <w:rPr>
                <w:color w:val="000000" w:themeColor="text1"/>
                <w:lang w:val="lv-LV"/>
              </w:rPr>
            </w:pPr>
            <w:r w:rsidRPr="009508EE">
              <w:rPr>
                <w:color w:val="000000" w:themeColor="text1"/>
                <w:lang w:val="lv-LV"/>
              </w:rPr>
              <w:t>Τηλ: +357 22 817690</w:t>
            </w:r>
          </w:p>
          <w:p w14:paraId="7F16F361" w14:textId="77777777" w:rsidR="00D718AD" w:rsidRPr="009508EE" w:rsidRDefault="00D718AD" w:rsidP="00D718AD">
            <w:pPr>
              <w:autoSpaceDE w:val="0"/>
              <w:autoSpaceDN w:val="0"/>
              <w:adjustRightInd w:val="0"/>
              <w:spacing w:line="243" w:lineRule="atLeast"/>
              <w:rPr>
                <w:b/>
                <w:bCs/>
                <w:color w:val="000000" w:themeColor="text1"/>
                <w:szCs w:val="22"/>
                <w:lang w:val="lv-LV" w:eastAsia="en-GB"/>
              </w:rPr>
            </w:pPr>
          </w:p>
        </w:tc>
        <w:tc>
          <w:tcPr>
            <w:tcW w:w="4428" w:type="dxa"/>
          </w:tcPr>
          <w:p w14:paraId="10FA5B26" w14:textId="7C3672EE" w:rsidR="00D718AD" w:rsidRPr="009508EE" w:rsidRDefault="00D718AD" w:rsidP="00D718AD">
            <w:pPr>
              <w:autoSpaceDE w:val="0"/>
              <w:autoSpaceDN w:val="0"/>
              <w:adjustRightInd w:val="0"/>
              <w:spacing w:after="243" w:line="243" w:lineRule="atLeast"/>
              <w:rPr>
                <w:color w:val="000000" w:themeColor="text1"/>
                <w:szCs w:val="22"/>
                <w:lang w:val="lv-LV" w:eastAsia="en-GB"/>
              </w:rPr>
            </w:pPr>
          </w:p>
        </w:tc>
      </w:tr>
      <w:tr w:rsidR="00D718AD" w:rsidRPr="009508EE" w14:paraId="41C4C7D4" w14:textId="77777777" w:rsidTr="00692AE3">
        <w:trPr>
          <w:cantSplit/>
        </w:trPr>
        <w:tc>
          <w:tcPr>
            <w:tcW w:w="4428" w:type="dxa"/>
          </w:tcPr>
          <w:p w14:paraId="3928EF7A"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Latvija</w:t>
            </w:r>
            <w:r w:rsidRPr="009508EE">
              <w:rPr>
                <w:color w:val="000000" w:themeColor="text1"/>
                <w:szCs w:val="22"/>
                <w:lang w:val="lv-LV" w:eastAsia="en-GB"/>
              </w:rPr>
              <w:t xml:space="preserve"> </w:t>
            </w:r>
          </w:p>
          <w:p w14:paraId="7277F4B5"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Pfizer Luxembourg SARL </w:t>
            </w:r>
          </w:p>
          <w:p w14:paraId="7EF3B857" w14:textId="77777777" w:rsidR="00D718AD" w:rsidRPr="009508EE" w:rsidRDefault="00D718AD" w:rsidP="00D718AD">
            <w:pPr>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Filiāle Latvijā </w:t>
            </w:r>
          </w:p>
          <w:p w14:paraId="66F3D3B8" w14:textId="77777777" w:rsidR="00D718AD" w:rsidRPr="009508EE" w:rsidRDefault="00D718AD" w:rsidP="00D718AD">
            <w:pPr>
              <w:autoSpaceDE w:val="0"/>
              <w:autoSpaceDN w:val="0"/>
              <w:adjustRightInd w:val="0"/>
              <w:spacing w:line="243" w:lineRule="atLeast"/>
              <w:rPr>
                <w:b/>
                <w:bCs/>
                <w:color w:val="000000" w:themeColor="text1"/>
                <w:szCs w:val="22"/>
                <w:lang w:val="lv-LV" w:eastAsia="en-GB"/>
              </w:rPr>
            </w:pPr>
            <w:r w:rsidRPr="009508EE">
              <w:rPr>
                <w:color w:val="000000" w:themeColor="text1"/>
                <w:szCs w:val="22"/>
                <w:lang w:val="lv-LV" w:eastAsia="en-GB"/>
              </w:rPr>
              <w:t>Tel: +371 670 35 775</w:t>
            </w:r>
            <w:r w:rsidRPr="009508EE">
              <w:rPr>
                <w:color w:val="000000" w:themeColor="text1"/>
                <w:szCs w:val="22"/>
                <w:lang w:val="lv-LV" w:eastAsia="en-GB"/>
              </w:rPr>
              <w:br/>
            </w:r>
          </w:p>
        </w:tc>
        <w:tc>
          <w:tcPr>
            <w:tcW w:w="4428" w:type="dxa"/>
          </w:tcPr>
          <w:p w14:paraId="330E2C43" w14:textId="77777777" w:rsidR="00D718AD" w:rsidRPr="009508EE" w:rsidRDefault="00D718AD" w:rsidP="00D718AD">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 </w:t>
            </w:r>
          </w:p>
        </w:tc>
      </w:tr>
    </w:tbl>
    <w:p w14:paraId="3532E06A" w14:textId="77777777" w:rsidR="00634B58" w:rsidRPr="009508EE" w:rsidRDefault="00634B58" w:rsidP="00634B58">
      <w:pPr>
        <w:keepNext/>
        <w:tabs>
          <w:tab w:val="left" w:pos="567"/>
        </w:tabs>
        <w:rPr>
          <w:b/>
          <w:bCs/>
          <w:color w:val="000000" w:themeColor="text1"/>
          <w:szCs w:val="22"/>
          <w:lang w:val="lv-LV"/>
        </w:rPr>
      </w:pPr>
      <w:r w:rsidRPr="009508EE">
        <w:rPr>
          <w:b/>
          <w:bCs/>
          <w:color w:val="000000" w:themeColor="text1"/>
          <w:szCs w:val="22"/>
          <w:lang w:val="lv-LV"/>
        </w:rPr>
        <w:t>Šī lietošanas instrukcija pēdējo reizi pārskatīta</w:t>
      </w:r>
      <w:r w:rsidR="00923B92" w:rsidRPr="009508EE">
        <w:rPr>
          <w:b/>
          <w:bCs/>
          <w:color w:val="000000" w:themeColor="text1"/>
          <w:szCs w:val="22"/>
          <w:lang w:val="lv-LV"/>
        </w:rPr>
        <w:t xml:space="preserve"> </w:t>
      </w:r>
      <w:r w:rsidR="00923B92" w:rsidRPr="009508EE">
        <w:rPr>
          <w:color w:val="000000" w:themeColor="text1"/>
          <w:szCs w:val="22"/>
          <w:lang w:val="lv-LV"/>
        </w:rPr>
        <w:t>{MM/GGGG}</w:t>
      </w:r>
    </w:p>
    <w:p w14:paraId="7BD81886" w14:textId="77777777" w:rsidR="00634B58" w:rsidRPr="009508EE" w:rsidRDefault="00634B58" w:rsidP="00634B58">
      <w:pPr>
        <w:keepNext/>
        <w:tabs>
          <w:tab w:val="left" w:pos="567"/>
        </w:tabs>
        <w:rPr>
          <w:b/>
          <w:bCs/>
          <w:color w:val="000000" w:themeColor="text1"/>
          <w:szCs w:val="22"/>
          <w:lang w:val="lv-LV"/>
        </w:rPr>
      </w:pPr>
    </w:p>
    <w:p w14:paraId="2C31BA9A" w14:textId="1AE5FF68" w:rsidR="00634B58" w:rsidRPr="009508EE" w:rsidRDefault="00634B58" w:rsidP="00634B58">
      <w:pPr>
        <w:keepNext/>
        <w:tabs>
          <w:tab w:val="left" w:pos="567"/>
        </w:tabs>
        <w:rPr>
          <w:b/>
          <w:bCs/>
          <w:color w:val="000000" w:themeColor="text1"/>
          <w:szCs w:val="22"/>
          <w:lang w:val="lv-LV"/>
        </w:rPr>
      </w:pPr>
      <w:r w:rsidRPr="009508EE">
        <w:rPr>
          <w:color w:val="000000" w:themeColor="text1"/>
          <w:szCs w:val="22"/>
          <w:lang w:val="lv-LV"/>
        </w:rPr>
        <w:t xml:space="preserve">Sīkāka informācija par šīm zālēm ir pieejama Eiropas Zāļu aģentūras tīmekļa vietnē </w:t>
      </w:r>
      <w:hyperlink r:id="rId19" w:history="1">
        <w:r w:rsidR="00C9488F" w:rsidRPr="002B64DC">
          <w:rPr>
            <w:rStyle w:val="Hyperlink"/>
            <w:szCs w:val="22"/>
            <w:lang w:val="lv-LV"/>
          </w:rPr>
          <w:t>https://www.ema.europa.eu.</w:t>
        </w:r>
      </w:hyperlink>
    </w:p>
    <w:p w14:paraId="0AD06B68" w14:textId="77777777" w:rsidR="00783F2A" w:rsidRPr="009508EE" w:rsidRDefault="00783F2A">
      <w:pPr>
        <w:keepNext/>
        <w:tabs>
          <w:tab w:val="left" w:pos="567"/>
        </w:tabs>
        <w:rPr>
          <w:b/>
          <w:bCs/>
          <w:color w:val="000000" w:themeColor="text1"/>
          <w:szCs w:val="22"/>
          <w:lang w:val="lv-LV"/>
        </w:rPr>
      </w:pPr>
    </w:p>
    <w:p w14:paraId="78B536DD" w14:textId="77777777" w:rsidR="008441AB" w:rsidRPr="009508EE" w:rsidRDefault="00783F2A" w:rsidP="008441AB">
      <w:pPr>
        <w:tabs>
          <w:tab w:val="left" w:pos="567"/>
        </w:tabs>
        <w:jc w:val="center"/>
        <w:rPr>
          <w:b/>
          <w:color w:val="000000" w:themeColor="text1"/>
          <w:szCs w:val="22"/>
          <w:lang w:val="lv-LV"/>
        </w:rPr>
      </w:pPr>
      <w:r w:rsidRPr="009508EE">
        <w:rPr>
          <w:color w:val="000000" w:themeColor="text1"/>
          <w:szCs w:val="22"/>
          <w:lang w:val="lv-LV"/>
        </w:rPr>
        <w:br w:type="page"/>
      </w:r>
      <w:r w:rsidR="008441AB" w:rsidRPr="009508EE">
        <w:rPr>
          <w:b/>
          <w:color w:val="000000" w:themeColor="text1"/>
          <w:szCs w:val="22"/>
          <w:lang w:val="lv-LV"/>
        </w:rPr>
        <w:t>Lietošanas instrukcija: informācija lietotājam</w:t>
      </w:r>
    </w:p>
    <w:p w14:paraId="5B06C46E" w14:textId="77777777" w:rsidR="008441AB" w:rsidRPr="009508EE" w:rsidRDefault="008441AB" w:rsidP="008441AB">
      <w:pPr>
        <w:tabs>
          <w:tab w:val="left" w:pos="567"/>
        </w:tabs>
        <w:jc w:val="center"/>
        <w:rPr>
          <w:b/>
          <w:color w:val="000000" w:themeColor="text1"/>
          <w:szCs w:val="22"/>
          <w:lang w:val="lv-LV"/>
        </w:rPr>
      </w:pPr>
    </w:p>
    <w:p w14:paraId="2DAA8B73" w14:textId="77777777" w:rsidR="008441AB" w:rsidRPr="009508EE" w:rsidRDefault="008441AB" w:rsidP="00360E3C">
      <w:pPr>
        <w:jc w:val="center"/>
        <w:rPr>
          <w:b/>
          <w:color w:val="000000" w:themeColor="text1"/>
          <w:szCs w:val="22"/>
          <w:lang w:val="lv-LV"/>
        </w:rPr>
      </w:pPr>
      <w:r w:rsidRPr="009508EE">
        <w:rPr>
          <w:b/>
          <w:color w:val="000000" w:themeColor="text1"/>
          <w:szCs w:val="22"/>
          <w:lang w:val="lv-LV"/>
        </w:rPr>
        <w:t>VFEND 200 mg pulveris infūziju šķīduma pagatavošanai</w:t>
      </w:r>
    </w:p>
    <w:p w14:paraId="02B48C4E" w14:textId="77777777" w:rsidR="008441AB" w:rsidRPr="009508EE" w:rsidRDefault="009715AB" w:rsidP="008441AB">
      <w:pPr>
        <w:tabs>
          <w:tab w:val="left" w:pos="567"/>
        </w:tabs>
        <w:jc w:val="center"/>
        <w:rPr>
          <w:color w:val="000000" w:themeColor="text1"/>
          <w:szCs w:val="22"/>
          <w:lang w:val="lv-LV"/>
        </w:rPr>
      </w:pPr>
      <w:r w:rsidRPr="009508EE">
        <w:rPr>
          <w:color w:val="000000" w:themeColor="text1"/>
          <w:szCs w:val="22"/>
          <w:lang w:val="lv-LV"/>
        </w:rPr>
        <w:t>v</w:t>
      </w:r>
      <w:r w:rsidR="008441AB" w:rsidRPr="009508EE">
        <w:rPr>
          <w:color w:val="000000" w:themeColor="text1"/>
          <w:szCs w:val="22"/>
          <w:lang w:val="lv-LV"/>
        </w:rPr>
        <w:t>oriconazole</w:t>
      </w:r>
    </w:p>
    <w:p w14:paraId="6377316C" w14:textId="77777777" w:rsidR="008441AB" w:rsidRPr="009508EE" w:rsidRDefault="008441AB" w:rsidP="008441AB">
      <w:pPr>
        <w:numPr>
          <w:ilvl w:val="12"/>
          <w:numId w:val="0"/>
        </w:numPr>
        <w:tabs>
          <w:tab w:val="left" w:pos="567"/>
        </w:tabs>
        <w:ind w:right="-2"/>
        <w:rPr>
          <w:color w:val="000000" w:themeColor="text1"/>
          <w:szCs w:val="22"/>
          <w:lang w:val="lv-LV"/>
        </w:rPr>
      </w:pPr>
    </w:p>
    <w:p w14:paraId="6EAFF911" w14:textId="77777777" w:rsidR="008441AB" w:rsidRPr="009508EE" w:rsidRDefault="008441AB" w:rsidP="008441AB">
      <w:pPr>
        <w:numPr>
          <w:ilvl w:val="12"/>
          <w:numId w:val="0"/>
        </w:numPr>
        <w:tabs>
          <w:tab w:val="left" w:pos="567"/>
        </w:tabs>
        <w:ind w:right="-2"/>
        <w:rPr>
          <w:b/>
          <w:color w:val="000000" w:themeColor="text1"/>
          <w:szCs w:val="22"/>
          <w:lang w:val="lv-LV"/>
        </w:rPr>
      </w:pPr>
      <w:r w:rsidRPr="009508EE">
        <w:rPr>
          <w:b/>
          <w:color w:val="000000" w:themeColor="text1"/>
          <w:szCs w:val="22"/>
          <w:lang w:val="lv-LV"/>
        </w:rPr>
        <w:t>Pirms zāļu lietošanas uzmanīgi izlasiet visu instrukciju, jo tā satur Jums svarīgu informāciju.</w:t>
      </w:r>
    </w:p>
    <w:p w14:paraId="6FF2E32E" w14:textId="77777777" w:rsidR="008441AB" w:rsidRPr="009508EE" w:rsidRDefault="008441AB" w:rsidP="008534F9">
      <w:pPr>
        <w:numPr>
          <w:ilvl w:val="0"/>
          <w:numId w:val="23"/>
        </w:numPr>
        <w:tabs>
          <w:tab w:val="num" w:pos="550"/>
        </w:tabs>
        <w:ind w:right="-2" w:hanging="1080"/>
        <w:rPr>
          <w:color w:val="000000" w:themeColor="text1"/>
          <w:szCs w:val="22"/>
          <w:lang w:val="lv-LV"/>
        </w:rPr>
      </w:pPr>
      <w:r w:rsidRPr="009508EE">
        <w:rPr>
          <w:color w:val="000000" w:themeColor="text1"/>
          <w:szCs w:val="22"/>
          <w:lang w:val="lv-LV"/>
        </w:rPr>
        <w:t>Saglabājiet šo instrukciju! Iespējams, ka vēlāk to vajadzēs pārlasīt.</w:t>
      </w:r>
    </w:p>
    <w:p w14:paraId="54024C07" w14:textId="77777777" w:rsidR="008441AB" w:rsidRPr="009508EE" w:rsidRDefault="008441AB" w:rsidP="008534F9">
      <w:pPr>
        <w:numPr>
          <w:ilvl w:val="0"/>
          <w:numId w:val="23"/>
        </w:numPr>
        <w:tabs>
          <w:tab w:val="num" w:pos="550"/>
        </w:tabs>
        <w:ind w:right="-2" w:hanging="1080"/>
        <w:rPr>
          <w:color w:val="000000" w:themeColor="text1"/>
          <w:szCs w:val="22"/>
          <w:lang w:val="lv-LV"/>
        </w:rPr>
      </w:pPr>
      <w:r w:rsidRPr="009508EE">
        <w:rPr>
          <w:color w:val="000000" w:themeColor="text1"/>
          <w:szCs w:val="22"/>
          <w:lang w:val="lv-LV"/>
        </w:rPr>
        <w:t>Ja Jums rodas jebkādi jautājumi, vaicājiet ārstam, farmaceitam vai medmāsai.</w:t>
      </w:r>
    </w:p>
    <w:p w14:paraId="772B8D2B" w14:textId="77777777" w:rsidR="008441AB" w:rsidRPr="009508EE" w:rsidRDefault="008441AB" w:rsidP="008534F9">
      <w:pPr>
        <w:numPr>
          <w:ilvl w:val="0"/>
          <w:numId w:val="23"/>
        </w:numPr>
        <w:tabs>
          <w:tab w:val="num" w:pos="550"/>
        </w:tabs>
        <w:ind w:left="550" w:right="-2" w:hanging="550"/>
        <w:rPr>
          <w:color w:val="000000" w:themeColor="text1"/>
          <w:szCs w:val="22"/>
          <w:lang w:val="lv-LV"/>
        </w:rPr>
      </w:pPr>
      <w:r w:rsidRPr="009508EE">
        <w:rPr>
          <w:color w:val="000000" w:themeColor="text1"/>
          <w:szCs w:val="22"/>
          <w:lang w:val="lv-LV"/>
        </w:rPr>
        <w:t>Šīs zāles ir parakstītas tikai Jums. Nedodiet tās citiem. Tās var nodarīt ļaunumu pat tad, ja šiem cilvēkiem ir līdzīgas slimības pazīmes.</w:t>
      </w:r>
    </w:p>
    <w:p w14:paraId="5CD3A8A6" w14:textId="77777777" w:rsidR="008441AB" w:rsidRPr="009508EE" w:rsidRDefault="008441AB" w:rsidP="008534F9">
      <w:pPr>
        <w:numPr>
          <w:ilvl w:val="0"/>
          <w:numId w:val="23"/>
        </w:numPr>
        <w:tabs>
          <w:tab w:val="num" w:pos="550"/>
        </w:tabs>
        <w:ind w:left="550" w:right="-2" w:hanging="550"/>
        <w:rPr>
          <w:color w:val="000000" w:themeColor="text1"/>
          <w:szCs w:val="22"/>
          <w:lang w:val="lv-LV"/>
        </w:rPr>
      </w:pPr>
      <w:r w:rsidRPr="009508EE">
        <w:rPr>
          <w:color w:val="000000" w:themeColor="text1"/>
          <w:szCs w:val="22"/>
          <w:lang w:val="lv-LV"/>
        </w:rPr>
        <w:t>Ja Jums rodas jebkādas blakusparādības, konsultējieties ar ārstu, farmaceitu vai medmāsu. Tas attiecas arī uz iespējamām blakusparādībām, kas nav minētas šajā instrukcijā. Skatīt 4. punktu.</w:t>
      </w:r>
    </w:p>
    <w:p w14:paraId="3EF9D63A" w14:textId="77777777" w:rsidR="008441AB" w:rsidRPr="009508EE" w:rsidRDefault="008441AB" w:rsidP="008441AB">
      <w:pPr>
        <w:tabs>
          <w:tab w:val="left" w:pos="567"/>
        </w:tabs>
        <w:ind w:left="567"/>
        <w:rPr>
          <w:b/>
          <w:color w:val="000000" w:themeColor="text1"/>
          <w:szCs w:val="22"/>
          <w:u w:val="single"/>
          <w:lang w:val="lv-LV"/>
        </w:rPr>
      </w:pPr>
    </w:p>
    <w:p w14:paraId="119C3475" w14:textId="77777777" w:rsidR="008441AB" w:rsidRPr="009508EE" w:rsidRDefault="008441AB" w:rsidP="008441AB">
      <w:pPr>
        <w:keepNext/>
        <w:numPr>
          <w:ilvl w:val="12"/>
          <w:numId w:val="0"/>
        </w:numPr>
        <w:tabs>
          <w:tab w:val="left" w:pos="567"/>
        </w:tabs>
        <w:ind w:left="562" w:hanging="562"/>
        <w:rPr>
          <w:b/>
          <w:color w:val="000000" w:themeColor="text1"/>
          <w:szCs w:val="22"/>
          <w:lang w:val="lv-LV"/>
        </w:rPr>
      </w:pPr>
      <w:r w:rsidRPr="009508EE">
        <w:rPr>
          <w:b/>
          <w:color w:val="000000" w:themeColor="text1"/>
          <w:szCs w:val="22"/>
          <w:lang w:val="lv-LV"/>
        </w:rPr>
        <w:t>Šajā instrukcijā varat uzzināt:</w:t>
      </w:r>
    </w:p>
    <w:p w14:paraId="309527A0" w14:textId="77777777" w:rsidR="008441AB" w:rsidRPr="009508EE" w:rsidRDefault="008441AB" w:rsidP="008441AB">
      <w:pPr>
        <w:keepNext/>
        <w:tabs>
          <w:tab w:val="left" w:pos="567"/>
        </w:tabs>
        <w:ind w:left="562" w:hanging="562"/>
        <w:rPr>
          <w:color w:val="000000" w:themeColor="text1"/>
          <w:szCs w:val="22"/>
          <w:lang w:val="lv-LV"/>
        </w:rPr>
      </w:pPr>
      <w:r w:rsidRPr="009508EE">
        <w:rPr>
          <w:color w:val="000000" w:themeColor="text1"/>
          <w:szCs w:val="22"/>
          <w:lang w:val="lv-LV"/>
        </w:rPr>
        <w:t>1.</w:t>
      </w:r>
      <w:r w:rsidRPr="009508EE">
        <w:rPr>
          <w:color w:val="000000" w:themeColor="text1"/>
          <w:szCs w:val="22"/>
          <w:lang w:val="lv-LV"/>
        </w:rPr>
        <w:tab/>
        <w:t>Kas ir VFEND un kādam nolūkam tās lieto</w:t>
      </w:r>
    </w:p>
    <w:p w14:paraId="651DE4AA" w14:textId="77777777" w:rsidR="008441AB" w:rsidRPr="009508EE" w:rsidRDefault="008441AB" w:rsidP="008441AB">
      <w:pPr>
        <w:tabs>
          <w:tab w:val="left" w:pos="567"/>
        </w:tabs>
        <w:ind w:left="567" w:hanging="567"/>
        <w:rPr>
          <w:color w:val="000000" w:themeColor="text1"/>
          <w:szCs w:val="22"/>
          <w:lang w:val="lv-LV"/>
        </w:rPr>
      </w:pPr>
      <w:r w:rsidRPr="009508EE">
        <w:rPr>
          <w:color w:val="000000" w:themeColor="text1"/>
          <w:szCs w:val="22"/>
          <w:lang w:val="lv-LV"/>
        </w:rPr>
        <w:t>2.</w:t>
      </w:r>
      <w:r w:rsidRPr="009508EE">
        <w:rPr>
          <w:color w:val="000000" w:themeColor="text1"/>
          <w:szCs w:val="22"/>
          <w:lang w:val="lv-LV"/>
        </w:rPr>
        <w:tab/>
        <w:t>Kas Jums jāzina pirms VFEND lietošanas</w:t>
      </w:r>
    </w:p>
    <w:p w14:paraId="46DA28CC" w14:textId="77777777" w:rsidR="008441AB" w:rsidRPr="009508EE" w:rsidRDefault="008441AB" w:rsidP="008441AB">
      <w:pPr>
        <w:tabs>
          <w:tab w:val="left" w:pos="567"/>
        </w:tabs>
        <w:ind w:left="567" w:hanging="567"/>
        <w:rPr>
          <w:color w:val="000000" w:themeColor="text1"/>
          <w:szCs w:val="22"/>
          <w:lang w:val="lv-LV"/>
        </w:rPr>
      </w:pPr>
      <w:r w:rsidRPr="009508EE">
        <w:rPr>
          <w:color w:val="000000" w:themeColor="text1"/>
          <w:szCs w:val="22"/>
          <w:lang w:val="lv-LV"/>
        </w:rPr>
        <w:t>3.</w:t>
      </w:r>
      <w:r w:rsidRPr="009508EE">
        <w:rPr>
          <w:color w:val="000000" w:themeColor="text1"/>
          <w:szCs w:val="22"/>
          <w:lang w:val="lv-LV"/>
        </w:rPr>
        <w:tab/>
        <w:t>Kā lietot VFEND</w:t>
      </w:r>
    </w:p>
    <w:p w14:paraId="3A5BE82F" w14:textId="77777777" w:rsidR="008441AB" w:rsidRPr="009508EE" w:rsidRDefault="008441AB" w:rsidP="008441AB">
      <w:pPr>
        <w:tabs>
          <w:tab w:val="left" w:pos="567"/>
        </w:tabs>
        <w:ind w:left="567" w:hanging="567"/>
        <w:rPr>
          <w:color w:val="000000" w:themeColor="text1"/>
          <w:szCs w:val="22"/>
          <w:lang w:val="lv-LV"/>
        </w:rPr>
      </w:pPr>
      <w:r w:rsidRPr="009508EE">
        <w:rPr>
          <w:color w:val="000000" w:themeColor="text1"/>
          <w:szCs w:val="22"/>
          <w:lang w:val="lv-LV"/>
        </w:rPr>
        <w:t>4.</w:t>
      </w:r>
      <w:r w:rsidRPr="009508EE">
        <w:rPr>
          <w:color w:val="000000" w:themeColor="text1"/>
          <w:szCs w:val="22"/>
          <w:lang w:val="lv-LV"/>
        </w:rPr>
        <w:tab/>
        <w:t>Iespējamās blakusparādības</w:t>
      </w:r>
    </w:p>
    <w:p w14:paraId="72E73740" w14:textId="77777777" w:rsidR="008441AB" w:rsidRPr="009508EE" w:rsidRDefault="008441AB" w:rsidP="008441AB">
      <w:pPr>
        <w:tabs>
          <w:tab w:val="left" w:pos="567"/>
        </w:tabs>
        <w:ind w:left="567" w:hanging="567"/>
        <w:rPr>
          <w:color w:val="000000" w:themeColor="text1"/>
          <w:szCs w:val="22"/>
          <w:lang w:val="lv-LV"/>
        </w:rPr>
      </w:pPr>
      <w:r w:rsidRPr="009508EE">
        <w:rPr>
          <w:color w:val="000000" w:themeColor="text1"/>
          <w:szCs w:val="22"/>
          <w:lang w:val="lv-LV"/>
        </w:rPr>
        <w:t>5.</w:t>
      </w:r>
      <w:r w:rsidRPr="009508EE">
        <w:rPr>
          <w:color w:val="000000" w:themeColor="text1"/>
          <w:szCs w:val="22"/>
          <w:lang w:val="lv-LV"/>
        </w:rPr>
        <w:tab/>
        <w:t>Kā uzglabāt VFEND</w:t>
      </w:r>
    </w:p>
    <w:p w14:paraId="2B3F8CD6" w14:textId="77777777" w:rsidR="008441AB" w:rsidRPr="009508EE" w:rsidRDefault="008441AB" w:rsidP="008441AB">
      <w:pPr>
        <w:tabs>
          <w:tab w:val="left" w:pos="567"/>
        </w:tabs>
        <w:ind w:left="567" w:hanging="567"/>
        <w:rPr>
          <w:color w:val="000000" w:themeColor="text1"/>
          <w:szCs w:val="22"/>
          <w:lang w:val="lv-LV"/>
        </w:rPr>
      </w:pPr>
      <w:r w:rsidRPr="009508EE">
        <w:rPr>
          <w:color w:val="000000" w:themeColor="text1"/>
          <w:szCs w:val="22"/>
          <w:lang w:val="lv-LV"/>
        </w:rPr>
        <w:t>6.</w:t>
      </w:r>
      <w:r w:rsidRPr="009508EE">
        <w:rPr>
          <w:color w:val="000000" w:themeColor="text1"/>
          <w:szCs w:val="22"/>
          <w:lang w:val="lv-LV"/>
        </w:rPr>
        <w:tab/>
        <w:t>Iepakojuma saturs un cita informācija</w:t>
      </w:r>
    </w:p>
    <w:p w14:paraId="400AA783" w14:textId="77777777" w:rsidR="008441AB" w:rsidRPr="009508EE" w:rsidRDefault="008441AB" w:rsidP="008441AB">
      <w:pPr>
        <w:numPr>
          <w:ilvl w:val="12"/>
          <w:numId w:val="0"/>
        </w:numPr>
        <w:tabs>
          <w:tab w:val="left" w:pos="567"/>
        </w:tabs>
        <w:ind w:right="-2"/>
        <w:rPr>
          <w:color w:val="000000" w:themeColor="text1"/>
          <w:szCs w:val="22"/>
          <w:lang w:val="lv-LV"/>
        </w:rPr>
      </w:pPr>
    </w:p>
    <w:p w14:paraId="73C92826" w14:textId="77777777" w:rsidR="008441AB" w:rsidRPr="009508EE" w:rsidRDefault="008441AB" w:rsidP="008441AB">
      <w:pPr>
        <w:numPr>
          <w:ilvl w:val="12"/>
          <w:numId w:val="0"/>
        </w:numPr>
        <w:tabs>
          <w:tab w:val="left" w:pos="567"/>
        </w:tabs>
        <w:ind w:right="-2"/>
        <w:rPr>
          <w:color w:val="000000" w:themeColor="text1"/>
          <w:szCs w:val="22"/>
          <w:lang w:val="lv-LV"/>
        </w:rPr>
      </w:pPr>
    </w:p>
    <w:p w14:paraId="071638A9" w14:textId="77777777" w:rsidR="008441AB" w:rsidRPr="009508EE" w:rsidRDefault="008441AB" w:rsidP="008441AB">
      <w:pPr>
        <w:keepNext/>
        <w:tabs>
          <w:tab w:val="left" w:pos="567"/>
        </w:tabs>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Kas ir VFEND un kādam nolūkam tās lieto</w:t>
      </w:r>
    </w:p>
    <w:p w14:paraId="7A8872CC" w14:textId="77777777" w:rsidR="008441AB" w:rsidRPr="009508EE" w:rsidRDefault="008441AB" w:rsidP="008441AB">
      <w:pPr>
        <w:keepNext/>
        <w:numPr>
          <w:ilvl w:val="12"/>
          <w:numId w:val="0"/>
        </w:numPr>
        <w:tabs>
          <w:tab w:val="left" w:pos="567"/>
        </w:tabs>
        <w:ind w:right="-2"/>
        <w:rPr>
          <w:color w:val="000000" w:themeColor="text1"/>
          <w:szCs w:val="22"/>
          <w:lang w:val="lv-LV"/>
        </w:rPr>
      </w:pPr>
    </w:p>
    <w:p w14:paraId="5FA90048" w14:textId="77777777" w:rsidR="008441AB" w:rsidRPr="009508EE" w:rsidRDefault="008441AB" w:rsidP="008441AB">
      <w:pPr>
        <w:keepNext/>
        <w:tabs>
          <w:tab w:val="left" w:pos="567"/>
        </w:tabs>
        <w:rPr>
          <w:color w:val="000000" w:themeColor="text1"/>
          <w:szCs w:val="22"/>
          <w:lang w:val="lv-LV"/>
        </w:rPr>
      </w:pPr>
      <w:r w:rsidRPr="009508EE">
        <w:rPr>
          <w:color w:val="000000" w:themeColor="text1"/>
          <w:szCs w:val="22"/>
          <w:lang w:val="lv-LV"/>
        </w:rPr>
        <w:t>VFEND satur aktīvo vielu vorikonazolu. VFEND ir pretsēnīšu līdzeklis. Tas</w:t>
      </w:r>
      <w:r w:rsidRPr="009508EE">
        <w:rPr>
          <w:color w:val="000000" w:themeColor="text1"/>
          <w:szCs w:val="22"/>
          <w:vertAlign w:val="superscript"/>
          <w:lang w:val="lv-LV"/>
        </w:rPr>
        <w:t xml:space="preserve"> </w:t>
      </w:r>
      <w:r w:rsidRPr="009508EE">
        <w:rPr>
          <w:color w:val="000000" w:themeColor="text1"/>
          <w:szCs w:val="22"/>
          <w:lang w:val="lv-LV"/>
        </w:rPr>
        <w:t>iedarbojas tādējādi, ka infekciju izraisījušās sēnītes tiek iznīcinātas vai to augšana tiek pārtraukta.</w:t>
      </w:r>
    </w:p>
    <w:p w14:paraId="717CB3E1" w14:textId="77777777" w:rsidR="008441AB" w:rsidRPr="009508EE" w:rsidRDefault="008441AB" w:rsidP="008441AB">
      <w:pPr>
        <w:tabs>
          <w:tab w:val="left" w:pos="567"/>
        </w:tabs>
        <w:rPr>
          <w:color w:val="000000" w:themeColor="text1"/>
          <w:szCs w:val="22"/>
          <w:lang w:val="lv-LV"/>
        </w:rPr>
      </w:pPr>
    </w:p>
    <w:p w14:paraId="580DA3E4"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Tas tiek izmantots, lai ārstētu pacientus (pieaugušos un bērnus vecumā no 2 gadiem) ar:</w:t>
      </w:r>
    </w:p>
    <w:p w14:paraId="1E554410" w14:textId="77777777" w:rsidR="008441AB" w:rsidRPr="009508EE" w:rsidRDefault="008441AB" w:rsidP="008534F9">
      <w:pPr>
        <w:numPr>
          <w:ilvl w:val="0"/>
          <w:numId w:val="24"/>
        </w:numPr>
        <w:tabs>
          <w:tab w:val="num" w:pos="567"/>
        </w:tabs>
        <w:ind w:left="567" w:hanging="567"/>
        <w:rPr>
          <w:color w:val="000000" w:themeColor="text1"/>
          <w:szCs w:val="22"/>
          <w:lang w:val="lv-LV"/>
        </w:rPr>
      </w:pPr>
      <w:r w:rsidRPr="009508EE">
        <w:rPr>
          <w:color w:val="000000" w:themeColor="text1"/>
          <w:szCs w:val="22"/>
          <w:lang w:val="lv-LV"/>
        </w:rPr>
        <w:t>invazīvu aspergilozi (</w:t>
      </w:r>
      <w:r w:rsidRPr="009508EE">
        <w:rPr>
          <w:i/>
          <w:color w:val="000000" w:themeColor="text1"/>
          <w:szCs w:val="22"/>
          <w:lang w:val="lv-LV"/>
        </w:rPr>
        <w:t xml:space="preserve">Aspergillus </w:t>
      </w:r>
      <w:r w:rsidRPr="009508EE">
        <w:rPr>
          <w:color w:val="000000" w:themeColor="text1"/>
          <w:szCs w:val="22"/>
          <w:lang w:val="lv-LV"/>
        </w:rPr>
        <w:t>ģints sēnīšu izraisīta sēnīšu infekcija),</w:t>
      </w:r>
    </w:p>
    <w:p w14:paraId="4820D24F" w14:textId="77777777" w:rsidR="008441AB" w:rsidRPr="009508EE" w:rsidRDefault="008441AB" w:rsidP="008534F9">
      <w:pPr>
        <w:numPr>
          <w:ilvl w:val="0"/>
          <w:numId w:val="24"/>
        </w:numPr>
        <w:tabs>
          <w:tab w:val="num" w:pos="567"/>
        </w:tabs>
        <w:ind w:left="567" w:hanging="567"/>
        <w:rPr>
          <w:color w:val="000000" w:themeColor="text1"/>
          <w:szCs w:val="22"/>
          <w:lang w:val="lv-LV"/>
        </w:rPr>
      </w:pPr>
      <w:r w:rsidRPr="009508EE">
        <w:rPr>
          <w:color w:val="000000" w:themeColor="text1"/>
          <w:szCs w:val="22"/>
          <w:lang w:val="lv-LV"/>
        </w:rPr>
        <w:t xml:space="preserve">kandidēmiju (cits sēnīšu infekcijas veids, ko ierosina </w:t>
      </w:r>
      <w:r w:rsidRPr="009508EE">
        <w:rPr>
          <w:i/>
          <w:color w:val="000000" w:themeColor="text1"/>
          <w:szCs w:val="22"/>
          <w:lang w:val="lv-LV"/>
        </w:rPr>
        <w:t>Candida</w:t>
      </w:r>
      <w:r w:rsidRPr="009508EE">
        <w:rPr>
          <w:color w:val="000000" w:themeColor="text1"/>
          <w:szCs w:val="22"/>
          <w:lang w:val="lv-LV"/>
        </w:rPr>
        <w:t xml:space="preserve"> ģinšu sēnītes) pacientiem bez neitropēnijas (pacientiem, kuriem nav samazināts balto asinsķermenīšu skaits),</w:t>
      </w:r>
    </w:p>
    <w:p w14:paraId="2E30F8E4" w14:textId="77777777" w:rsidR="008441AB" w:rsidRPr="009508EE" w:rsidRDefault="008441AB" w:rsidP="008534F9">
      <w:pPr>
        <w:numPr>
          <w:ilvl w:val="0"/>
          <w:numId w:val="24"/>
        </w:numPr>
        <w:tabs>
          <w:tab w:val="num" w:pos="567"/>
        </w:tabs>
        <w:ind w:left="567" w:hanging="567"/>
        <w:rPr>
          <w:color w:val="000000" w:themeColor="text1"/>
          <w:szCs w:val="22"/>
          <w:lang w:val="lv-LV"/>
        </w:rPr>
      </w:pPr>
      <w:r w:rsidRPr="009508EE">
        <w:rPr>
          <w:color w:val="000000" w:themeColor="text1"/>
          <w:szCs w:val="22"/>
          <w:lang w:val="lv-LV"/>
        </w:rPr>
        <w:t>nopietnām invazīvām</w:t>
      </w:r>
      <w:r w:rsidRPr="009508EE">
        <w:rPr>
          <w:i/>
          <w:color w:val="000000" w:themeColor="text1"/>
          <w:szCs w:val="22"/>
          <w:lang w:val="lv-LV"/>
        </w:rPr>
        <w:t xml:space="preserve"> Candida</w:t>
      </w:r>
      <w:r w:rsidRPr="009508EE">
        <w:rPr>
          <w:color w:val="000000" w:themeColor="text1"/>
          <w:szCs w:val="22"/>
          <w:lang w:val="lv-LV"/>
        </w:rPr>
        <w:t xml:space="preserve"> ģints sēnīšu izraisītām infekcijām gadījumos, kad sēnītes ir rezistentas pret flukonazolu (citu pretsēnīšu līdzekli),</w:t>
      </w:r>
    </w:p>
    <w:p w14:paraId="27C914A7" w14:textId="77777777" w:rsidR="008441AB" w:rsidRPr="009508EE" w:rsidRDefault="008441AB" w:rsidP="008534F9">
      <w:pPr>
        <w:numPr>
          <w:ilvl w:val="0"/>
          <w:numId w:val="24"/>
        </w:numPr>
        <w:tabs>
          <w:tab w:val="num" w:pos="567"/>
        </w:tabs>
        <w:ind w:left="567" w:hanging="567"/>
        <w:rPr>
          <w:color w:val="000000" w:themeColor="text1"/>
          <w:szCs w:val="22"/>
          <w:lang w:val="lv-LV"/>
        </w:rPr>
      </w:pPr>
      <w:r w:rsidRPr="009508EE">
        <w:rPr>
          <w:color w:val="000000" w:themeColor="text1"/>
          <w:szCs w:val="22"/>
          <w:lang w:val="lv-LV"/>
        </w:rPr>
        <w:t xml:space="preserve">nopietnām sēnīšu infekcijām, ko izraisa </w:t>
      </w:r>
      <w:r w:rsidRPr="009508EE">
        <w:rPr>
          <w:i/>
          <w:color w:val="000000" w:themeColor="text1"/>
          <w:szCs w:val="22"/>
          <w:lang w:val="lv-LV"/>
        </w:rPr>
        <w:t xml:space="preserve">Scedosporium </w:t>
      </w:r>
      <w:r w:rsidRPr="009508EE">
        <w:rPr>
          <w:color w:val="000000" w:themeColor="text1"/>
          <w:szCs w:val="22"/>
          <w:lang w:val="lv-LV"/>
        </w:rPr>
        <w:t xml:space="preserve">vai </w:t>
      </w:r>
      <w:r w:rsidRPr="009508EE">
        <w:rPr>
          <w:i/>
          <w:color w:val="000000" w:themeColor="text1"/>
          <w:szCs w:val="22"/>
          <w:lang w:val="lv-LV"/>
        </w:rPr>
        <w:t xml:space="preserve">Fusarium </w:t>
      </w:r>
      <w:r w:rsidRPr="009508EE">
        <w:rPr>
          <w:color w:val="000000" w:themeColor="text1"/>
          <w:szCs w:val="22"/>
          <w:lang w:val="lv-LV"/>
        </w:rPr>
        <w:t>ģintis (divi citi sēnīšu veidi).</w:t>
      </w:r>
    </w:p>
    <w:p w14:paraId="682A0BA1" w14:textId="77777777" w:rsidR="008441AB" w:rsidRPr="009508EE" w:rsidRDefault="008441AB" w:rsidP="008441AB">
      <w:pPr>
        <w:tabs>
          <w:tab w:val="left" w:pos="567"/>
        </w:tabs>
        <w:rPr>
          <w:color w:val="000000" w:themeColor="text1"/>
          <w:szCs w:val="22"/>
          <w:lang w:val="lv-LV"/>
        </w:rPr>
      </w:pPr>
    </w:p>
    <w:p w14:paraId="300D0BD6" w14:textId="77777777" w:rsidR="008441AB" w:rsidRPr="009508EE" w:rsidRDefault="008441AB" w:rsidP="008441AB">
      <w:pPr>
        <w:numPr>
          <w:ilvl w:val="12"/>
          <w:numId w:val="0"/>
        </w:numPr>
        <w:tabs>
          <w:tab w:val="left" w:pos="0"/>
        </w:tabs>
        <w:ind w:right="-2"/>
        <w:rPr>
          <w:color w:val="000000" w:themeColor="text1"/>
          <w:szCs w:val="22"/>
          <w:lang w:val="lv-LV"/>
        </w:rPr>
      </w:pPr>
      <w:r w:rsidRPr="009508EE">
        <w:rPr>
          <w:color w:val="000000" w:themeColor="text1"/>
          <w:szCs w:val="22"/>
          <w:lang w:val="lv-LV"/>
        </w:rPr>
        <w:t>VFEND ir paredzēts lietošanai pacientiem ar progresējošām, potenciāli dzīvībai bīstamām sēnīšu infekcijām.</w:t>
      </w:r>
    </w:p>
    <w:p w14:paraId="7F8BDD3E" w14:textId="77777777" w:rsidR="008441AB" w:rsidRPr="009508EE" w:rsidRDefault="008441AB" w:rsidP="008441AB">
      <w:pPr>
        <w:tabs>
          <w:tab w:val="left" w:pos="567"/>
        </w:tabs>
        <w:rPr>
          <w:color w:val="000000" w:themeColor="text1"/>
          <w:szCs w:val="22"/>
          <w:lang w:val="lv-LV"/>
        </w:rPr>
      </w:pPr>
    </w:p>
    <w:p w14:paraId="33B37ED2"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 xml:space="preserve">Sēnīšu infekciju profilaksei </w:t>
      </w:r>
      <w:r w:rsidR="004D6A57" w:rsidRPr="009508EE">
        <w:rPr>
          <w:color w:val="000000" w:themeColor="text1"/>
          <w:szCs w:val="22"/>
          <w:lang w:val="lv-LV"/>
        </w:rPr>
        <w:t xml:space="preserve">paaugstināta riska grupas </w:t>
      </w:r>
      <w:r w:rsidRPr="009508EE">
        <w:rPr>
          <w:color w:val="000000" w:themeColor="text1"/>
          <w:szCs w:val="22"/>
          <w:lang w:val="lv-LV"/>
        </w:rPr>
        <w:t>kaulu smadzeņu transplantāta saņēmējiem.</w:t>
      </w:r>
    </w:p>
    <w:p w14:paraId="08151C54" w14:textId="77777777" w:rsidR="008441AB" w:rsidRPr="009508EE" w:rsidRDefault="008441AB" w:rsidP="008441AB">
      <w:pPr>
        <w:tabs>
          <w:tab w:val="left" w:pos="567"/>
        </w:tabs>
        <w:rPr>
          <w:color w:val="000000" w:themeColor="text1"/>
          <w:szCs w:val="22"/>
          <w:lang w:val="lv-LV"/>
        </w:rPr>
      </w:pPr>
    </w:p>
    <w:p w14:paraId="2CEC746B"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Šīs zāles drīkst lietot tikai ārsta uzraudzībā.</w:t>
      </w:r>
    </w:p>
    <w:p w14:paraId="063B05AA" w14:textId="77777777" w:rsidR="008441AB" w:rsidRPr="009508EE" w:rsidRDefault="008441AB" w:rsidP="008441AB">
      <w:pPr>
        <w:tabs>
          <w:tab w:val="left" w:pos="567"/>
        </w:tabs>
        <w:rPr>
          <w:color w:val="000000" w:themeColor="text1"/>
          <w:szCs w:val="22"/>
          <w:lang w:val="lv-LV"/>
        </w:rPr>
      </w:pPr>
    </w:p>
    <w:p w14:paraId="2155079A" w14:textId="77777777" w:rsidR="008441AB" w:rsidRPr="009508EE" w:rsidRDefault="008441AB" w:rsidP="008441AB">
      <w:pPr>
        <w:numPr>
          <w:ilvl w:val="12"/>
          <w:numId w:val="0"/>
        </w:numPr>
        <w:tabs>
          <w:tab w:val="left" w:pos="567"/>
        </w:tabs>
        <w:ind w:left="567" w:right="-2" w:hanging="567"/>
        <w:rPr>
          <w:b/>
          <w:color w:val="000000" w:themeColor="text1"/>
          <w:szCs w:val="22"/>
          <w:lang w:val="lv-LV"/>
        </w:rPr>
      </w:pPr>
    </w:p>
    <w:p w14:paraId="5611654D" w14:textId="77777777" w:rsidR="008441AB" w:rsidRPr="009508EE" w:rsidRDefault="008441AB" w:rsidP="008441AB">
      <w:pPr>
        <w:keepNext/>
        <w:tabs>
          <w:tab w:val="left" w:pos="567"/>
        </w:tabs>
        <w:rPr>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t>Kas Jums jāzina pirms VFEND lietošanas</w:t>
      </w:r>
    </w:p>
    <w:p w14:paraId="74682A50" w14:textId="77777777" w:rsidR="008441AB" w:rsidRPr="009508EE" w:rsidRDefault="008441AB" w:rsidP="008441AB">
      <w:pPr>
        <w:keepNext/>
        <w:numPr>
          <w:ilvl w:val="12"/>
          <w:numId w:val="0"/>
        </w:numPr>
        <w:tabs>
          <w:tab w:val="left" w:pos="567"/>
        </w:tabs>
        <w:ind w:right="-2"/>
        <w:rPr>
          <w:color w:val="000000" w:themeColor="text1"/>
          <w:szCs w:val="22"/>
          <w:lang w:val="lv-LV"/>
        </w:rPr>
      </w:pPr>
    </w:p>
    <w:p w14:paraId="5B2C3C1E" w14:textId="77777777" w:rsidR="008441AB" w:rsidRPr="009508EE" w:rsidRDefault="008441AB" w:rsidP="008441AB">
      <w:pPr>
        <w:keepNext/>
        <w:numPr>
          <w:ilvl w:val="12"/>
          <w:numId w:val="0"/>
        </w:numPr>
        <w:tabs>
          <w:tab w:val="left" w:pos="567"/>
        </w:tabs>
        <w:rPr>
          <w:b/>
          <w:bCs/>
          <w:color w:val="000000" w:themeColor="text1"/>
          <w:szCs w:val="22"/>
          <w:lang w:val="lv-LV"/>
        </w:rPr>
      </w:pPr>
      <w:r w:rsidRPr="009508EE">
        <w:rPr>
          <w:b/>
          <w:color w:val="000000" w:themeColor="text1"/>
          <w:szCs w:val="22"/>
          <w:lang w:val="lv-LV"/>
        </w:rPr>
        <w:t xml:space="preserve">Nelietojiet </w:t>
      </w:r>
      <w:r w:rsidRPr="009508EE">
        <w:rPr>
          <w:b/>
          <w:bCs/>
          <w:color w:val="000000" w:themeColor="text1"/>
          <w:szCs w:val="22"/>
          <w:lang w:val="lv-LV"/>
        </w:rPr>
        <w:t>VFEND šādos gadījumos</w:t>
      </w:r>
    </w:p>
    <w:p w14:paraId="4B0B2AE2" w14:textId="77777777" w:rsidR="008441AB" w:rsidRPr="009508EE" w:rsidRDefault="008441AB" w:rsidP="008441AB">
      <w:pPr>
        <w:keepNext/>
        <w:numPr>
          <w:ilvl w:val="12"/>
          <w:numId w:val="0"/>
        </w:numPr>
        <w:tabs>
          <w:tab w:val="left" w:pos="567"/>
        </w:tabs>
        <w:rPr>
          <w:color w:val="000000" w:themeColor="text1"/>
          <w:szCs w:val="22"/>
          <w:lang w:val="lv-LV"/>
        </w:rPr>
      </w:pPr>
      <w:r w:rsidRPr="009508EE">
        <w:rPr>
          <w:color w:val="000000" w:themeColor="text1"/>
          <w:szCs w:val="22"/>
          <w:lang w:val="lv-LV"/>
        </w:rPr>
        <w:t xml:space="preserve">- </w:t>
      </w:r>
      <w:r w:rsidR="00B07358" w:rsidRPr="009508EE">
        <w:rPr>
          <w:color w:val="000000" w:themeColor="text1"/>
          <w:szCs w:val="22"/>
          <w:lang w:val="lv-LV"/>
        </w:rPr>
        <w:tab/>
      </w:r>
      <w:r w:rsidRPr="009508EE">
        <w:rPr>
          <w:color w:val="000000" w:themeColor="text1"/>
          <w:szCs w:val="22"/>
          <w:lang w:val="lv-LV"/>
        </w:rPr>
        <w:t xml:space="preserve">Ja Jums ir alerģija pret vorikonazolu vai kādu citu (6. punktā minēto) </w:t>
      </w:r>
      <w:r w:rsidR="0025557A" w:rsidRPr="009508EE">
        <w:rPr>
          <w:color w:val="000000" w:themeColor="text1"/>
          <w:szCs w:val="22"/>
          <w:lang w:val="lv-LV"/>
        </w:rPr>
        <w:t xml:space="preserve">šo zāļu </w:t>
      </w:r>
      <w:r w:rsidRPr="009508EE">
        <w:rPr>
          <w:color w:val="000000" w:themeColor="text1"/>
          <w:szCs w:val="22"/>
          <w:lang w:val="lv-LV"/>
        </w:rPr>
        <w:t>sastāvdaļu.</w:t>
      </w:r>
    </w:p>
    <w:p w14:paraId="0678EDBB" w14:textId="77777777" w:rsidR="008441AB" w:rsidRPr="009508EE" w:rsidRDefault="008441AB" w:rsidP="008441AB">
      <w:pPr>
        <w:tabs>
          <w:tab w:val="left" w:pos="567"/>
        </w:tabs>
        <w:ind w:right="-2"/>
        <w:rPr>
          <w:color w:val="000000" w:themeColor="text1"/>
          <w:szCs w:val="22"/>
          <w:lang w:val="lv-LV"/>
        </w:rPr>
      </w:pPr>
    </w:p>
    <w:p w14:paraId="6844D94D"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Ļoti svarīgi pastāstīt ārstam vai farmaceitam par visām zālēm, kuras lietojat vai esat lietojuši, arī tām, kas iegādātas bez receptes, kā arī ārstniecības augu līdzekļiem.</w:t>
      </w:r>
    </w:p>
    <w:p w14:paraId="34514BEB" w14:textId="77777777" w:rsidR="008441AB" w:rsidRPr="009508EE" w:rsidRDefault="008441AB" w:rsidP="007B40F9">
      <w:pPr>
        <w:keepNext/>
        <w:numPr>
          <w:ilvl w:val="12"/>
          <w:numId w:val="0"/>
        </w:numPr>
        <w:tabs>
          <w:tab w:val="left" w:pos="567"/>
        </w:tabs>
        <w:rPr>
          <w:color w:val="000000" w:themeColor="text1"/>
          <w:szCs w:val="22"/>
          <w:lang w:val="lv-LV"/>
        </w:rPr>
      </w:pPr>
      <w:r w:rsidRPr="009508EE">
        <w:rPr>
          <w:color w:val="000000" w:themeColor="text1"/>
          <w:szCs w:val="22"/>
          <w:lang w:val="lv-LV"/>
        </w:rPr>
        <w:t>Šīs zāles nedrīkst lietot laikā, kad ārstējaties ar VFEND:</w:t>
      </w:r>
    </w:p>
    <w:p w14:paraId="2DDA5442" w14:textId="77777777" w:rsidR="008441AB" w:rsidRPr="009508EE" w:rsidRDefault="008441AB" w:rsidP="007B40F9">
      <w:pPr>
        <w:keepNext/>
        <w:numPr>
          <w:ilvl w:val="12"/>
          <w:numId w:val="0"/>
        </w:numPr>
        <w:tabs>
          <w:tab w:val="left" w:pos="567"/>
        </w:tabs>
        <w:ind w:right="-2"/>
        <w:rPr>
          <w:color w:val="000000" w:themeColor="text1"/>
          <w:szCs w:val="22"/>
          <w:lang w:val="lv-LV"/>
        </w:rPr>
      </w:pPr>
    </w:p>
    <w:p w14:paraId="2BDF324F" w14:textId="77777777" w:rsidR="008441AB" w:rsidRPr="009508EE" w:rsidRDefault="008441AB" w:rsidP="007B40F9">
      <w:pPr>
        <w:keepNext/>
        <w:numPr>
          <w:ilvl w:val="0"/>
          <w:numId w:val="25"/>
        </w:numPr>
        <w:tabs>
          <w:tab w:val="num" w:pos="567"/>
        </w:tabs>
        <w:ind w:left="567" w:hanging="567"/>
        <w:rPr>
          <w:color w:val="000000" w:themeColor="text1"/>
          <w:szCs w:val="22"/>
          <w:lang w:val="lv-LV"/>
        </w:rPr>
      </w:pPr>
      <w:r w:rsidRPr="009508EE">
        <w:rPr>
          <w:color w:val="000000" w:themeColor="text1"/>
          <w:szCs w:val="22"/>
          <w:lang w:val="lv-LV"/>
        </w:rPr>
        <w:t>terfenadīns (lieto alerģijas ārstēšanai),</w:t>
      </w:r>
    </w:p>
    <w:p w14:paraId="2C99BB5F"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astemizols (lieto alerģijas ārstēšanai),</w:t>
      </w:r>
    </w:p>
    <w:p w14:paraId="20B5E79B"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cisaprīds (lieto kuņģa darbības traucējumu novēršanai),</w:t>
      </w:r>
    </w:p>
    <w:p w14:paraId="7D82F2B5"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pimozīds (lieto garīgu slimību ārstēšanai),</w:t>
      </w:r>
    </w:p>
    <w:p w14:paraId="23A5FBF2" w14:textId="77777777" w:rsidR="00387398" w:rsidRPr="009508EE" w:rsidRDefault="008441AB" w:rsidP="00387398">
      <w:pPr>
        <w:numPr>
          <w:ilvl w:val="0"/>
          <w:numId w:val="25"/>
        </w:numPr>
        <w:tabs>
          <w:tab w:val="num" w:pos="567"/>
        </w:tabs>
        <w:ind w:left="567" w:hanging="567"/>
        <w:rPr>
          <w:color w:val="000000" w:themeColor="text1"/>
          <w:szCs w:val="22"/>
          <w:lang w:val="lv-LV"/>
        </w:rPr>
      </w:pPr>
      <w:r w:rsidRPr="009508EE">
        <w:rPr>
          <w:color w:val="000000" w:themeColor="text1"/>
          <w:szCs w:val="22"/>
          <w:lang w:val="lv-LV"/>
        </w:rPr>
        <w:t>hinidīns (lieto sirds aritmijas ārstēšanai),</w:t>
      </w:r>
    </w:p>
    <w:p w14:paraId="31BF45DC" w14:textId="77777777" w:rsidR="00387398" w:rsidRPr="009508EE" w:rsidRDefault="00387398" w:rsidP="00387398">
      <w:pPr>
        <w:numPr>
          <w:ilvl w:val="0"/>
          <w:numId w:val="25"/>
        </w:numPr>
        <w:tabs>
          <w:tab w:val="num" w:pos="567"/>
        </w:tabs>
        <w:ind w:left="567" w:hanging="567"/>
        <w:rPr>
          <w:color w:val="000000" w:themeColor="text1"/>
          <w:szCs w:val="22"/>
          <w:lang w:val="lv-LV"/>
        </w:rPr>
      </w:pPr>
      <w:r w:rsidRPr="009508EE">
        <w:rPr>
          <w:color w:val="000000" w:themeColor="text1"/>
          <w:lang w:val="lv-LV"/>
        </w:rPr>
        <w:t>ivabradīns (lieto hroniskas sirds mazspējas simptomu ārstēšanai),</w:t>
      </w:r>
    </w:p>
    <w:p w14:paraId="11E7E5B0"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rifampicīns (lieto tuberkulozes ārstēšanai),</w:t>
      </w:r>
    </w:p>
    <w:p w14:paraId="08633F79"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efavirenzs (lieto HIV ārstēšanai) devās 400 mg un vairāk vienu reizi dienā,</w:t>
      </w:r>
    </w:p>
    <w:p w14:paraId="6286B0B7"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karbamazepīns (lieto krampju novēršanai),</w:t>
      </w:r>
    </w:p>
    <w:p w14:paraId="64363951"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fenobarbitāls (lieto izteikta bezmiega un krampju novēršanai),</w:t>
      </w:r>
    </w:p>
    <w:p w14:paraId="0F41B44B"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melnā rudzu grauda alkaloīdi (piemēram, ergotamīns, dihidroergotamīns; lieto migrēnas ārstēšanai),</w:t>
      </w:r>
    </w:p>
    <w:p w14:paraId="66AE48E2"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sirolims (lieto pēc orgānu transplantācijas),</w:t>
      </w:r>
    </w:p>
    <w:p w14:paraId="472EE350"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ritonavīrs (lieto HIV ārstēšanai) devās 400 mg un vairāk divas reizes dienā,</w:t>
      </w:r>
    </w:p>
    <w:p w14:paraId="6CD34C67" w14:textId="77777777" w:rsidR="008441AB" w:rsidRPr="009508EE" w:rsidRDefault="008441AB"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asinszāle (</w:t>
      </w:r>
      <w:r w:rsidRPr="009508EE">
        <w:rPr>
          <w:i/>
          <w:color w:val="000000" w:themeColor="text1"/>
          <w:szCs w:val="22"/>
          <w:lang w:val="lv-LV"/>
        </w:rPr>
        <w:t>Hypericum perforatum</w:t>
      </w:r>
      <w:r w:rsidRPr="009508EE">
        <w:rPr>
          <w:color w:val="000000" w:themeColor="text1"/>
          <w:szCs w:val="22"/>
          <w:lang w:val="lv-LV"/>
        </w:rPr>
        <w:t>) (ārstniecības augs)</w:t>
      </w:r>
      <w:r w:rsidR="007A281F" w:rsidRPr="009508EE">
        <w:rPr>
          <w:color w:val="000000" w:themeColor="text1"/>
          <w:szCs w:val="22"/>
          <w:lang w:val="lv-LV"/>
        </w:rPr>
        <w:t>,</w:t>
      </w:r>
    </w:p>
    <w:p w14:paraId="0126EB2E" w14:textId="77777777" w:rsidR="00892828" w:rsidRPr="009508EE" w:rsidRDefault="00892828" w:rsidP="00892828">
      <w:pPr>
        <w:numPr>
          <w:ilvl w:val="0"/>
          <w:numId w:val="12"/>
        </w:numPr>
        <w:tabs>
          <w:tab w:val="num" w:pos="567"/>
        </w:tabs>
        <w:ind w:left="567" w:hanging="567"/>
        <w:rPr>
          <w:color w:val="000000" w:themeColor="text1"/>
          <w:lang w:val="lv-LV"/>
        </w:rPr>
      </w:pPr>
      <w:r w:rsidRPr="009508EE">
        <w:rPr>
          <w:color w:val="000000" w:themeColor="text1"/>
          <w:lang w:val="lv-LV"/>
        </w:rPr>
        <w:t>naloksegols (lieto, lai ārstētu aizcietējumus, ko izraisa pretsāpju zāles – opioīdi (piemēram, morfīns, oksikodons, fentanils, tramadols, kodeīns)),</w:t>
      </w:r>
    </w:p>
    <w:p w14:paraId="4D18FC95" w14:textId="77777777" w:rsidR="00892828" w:rsidRPr="009508EE" w:rsidRDefault="00892828" w:rsidP="00892828">
      <w:pPr>
        <w:numPr>
          <w:ilvl w:val="0"/>
          <w:numId w:val="12"/>
        </w:numPr>
        <w:tabs>
          <w:tab w:val="num" w:pos="567"/>
        </w:tabs>
        <w:ind w:left="567" w:hanging="567"/>
        <w:rPr>
          <w:color w:val="000000" w:themeColor="text1"/>
          <w:lang w:val="lv-LV"/>
        </w:rPr>
      </w:pPr>
      <w:r w:rsidRPr="009508EE">
        <w:rPr>
          <w:color w:val="000000" w:themeColor="text1"/>
          <w:lang w:val="lv-LV"/>
        </w:rPr>
        <w:t>tolvaptāns (lieto hiponatriēmijas (zemas nātrija koncentrācijas asinīs) ārstēšanai vai lai aizkavētu nieru darbības pasliktināšanos pacientiem ar policistisko nieru slimību),</w:t>
      </w:r>
    </w:p>
    <w:p w14:paraId="529EB4CC" w14:textId="77777777" w:rsidR="00892828" w:rsidRDefault="00892828" w:rsidP="00892828">
      <w:pPr>
        <w:numPr>
          <w:ilvl w:val="0"/>
          <w:numId w:val="12"/>
        </w:numPr>
        <w:tabs>
          <w:tab w:val="num" w:pos="567"/>
        </w:tabs>
        <w:ind w:left="567" w:hanging="567"/>
        <w:rPr>
          <w:color w:val="000000" w:themeColor="text1"/>
          <w:lang w:val="lv-LV"/>
        </w:rPr>
      </w:pPr>
      <w:r w:rsidRPr="009508EE">
        <w:rPr>
          <w:color w:val="000000" w:themeColor="text1"/>
          <w:lang w:val="lv-LV"/>
        </w:rPr>
        <w:t>lurazidons (lieto depresijas ārstēšanai),</w:t>
      </w:r>
    </w:p>
    <w:p w14:paraId="72EE58A8" w14:textId="03B69CF3" w:rsidR="003C49D1" w:rsidRDefault="003C49D1" w:rsidP="003C49D1">
      <w:pPr>
        <w:numPr>
          <w:ilvl w:val="0"/>
          <w:numId w:val="12"/>
        </w:numPr>
        <w:tabs>
          <w:tab w:val="num" w:pos="567"/>
        </w:tabs>
        <w:ind w:left="567" w:hanging="567"/>
        <w:rPr>
          <w:ins w:id="269" w:author="RWS_1" w:date="2025-11-24T16:19:00Z"/>
          <w:color w:val="000000" w:themeColor="text1"/>
          <w:lang w:val="lv-LV"/>
        </w:rPr>
      </w:pPr>
      <w:r w:rsidRPr="003C49D1">
        <w:rPr>
          <w:color w:val="000000" w:themeColor="text1"/>
          <w:lang w:val="lv-LV"/>
        </w:rPr>
        <w:t>finerenons (lieto hroniskas nieru slimības ārstēšanai),</w:t>
      </w:r>
    </w:p>
    <w:p w14:paraId="4842AB53" w14:textId="77777777" w:rsidR="000D7315" w:rsidRPr="000D7315" w:rsidRDefault="000D7315" w:rsidP="000D7315">
      <w:pPr>
        <w:numPr>
          <w:ilvl w:val="0"/>
          <w:numId w:val="12"/>
        </w:numPr>
        <w:tabs>
          <w:tab w:val="clear" w:pos="720"/>
          <w:tab w:val="num" w:pos="540"/>
        </w:tabs>
        <w:ind w:hanging="720"/>
        <w:rPr>
          <w:ins w:id="270" w:author="RWS_1" w:date="2025-11-24T16:19:00Z"/>
          <w:color w:val="000000" w:themeColor="text1"/>
          <w:lang w:val="lv-LV"/>
        </w:rPr>
      </w:pPr>
      <w:ins w:id="271" w:author="RWS_1" w:date="2025-11-24T16:19:00Z">
        <w:r>
          <w:rPr>
            <w:color w:val="000000" w:themeColor="text1"/>
            <w:lang w:val="lv-LV"/>
          </w:rPr>
          <w:t>e</w:t>
        </w:r>
        <w:r w:rsidRPr="000D7315">
          <w:rPr>
            <w:color w:val="000000" w:themeColor="text1"/>
            <w:lang w:val="lv-LV"/>
          </w:rPr>
          <w:t>plerenons (lieto sirds un/vai asinsvadu problēmu ārstēšanai)</w:t>
        </w:r>
        <w:r>
          <w:rPr>
            <w:color w:val="000000" w:themeColor="text1"/>
            <w:lang w:val="lv-LV"/>
          </w:rPr>
          <w:t>,</w:t>
        </w:r>
      </w:ins>
    </w:p>
    <w:p w14:paraId="553A0029" w14:textId="64547E20" w:rsidR="000D7315" w:rsidRPr="000D7315" w:rsidRDefault="000D7315">
      <w:pPr>
        <w:numPr>
          <w:ilvl w:val="0"/>
          <w:numId w:val="12"/>
        </w:numPr>
        <w:tabs>
          <w:tab w:val="clear" w:pos="720"/>
          <w:tab w:val="num" w:pos="540"/>
        </w:tabs>
        <w:ind w:hanging="720"/>
        <w:rPr>
          <w:color w:val="000000" w:themeColor="text1"/>
          <w:lang w:val="lv-LV"/>
        </w:rPr>
        <w:pPrChange w:id="272" w:author="RWS_1" w:date="2025-11-24T16:19:00Z">
          <w:pPr>
            <w:numPr>
              <w:numId w:val="12"/>
            </w:numPr>
            <w:tabs>
              <w:tab w:val="num" w:pos="567"/>
              <w:tab w:val="num" w:pos="720"/>
            </w:tabs>
            <w:ind w:left="567" w:hanging="567"/>
          </w:pPr>
        </w:pPrChange>
      </w:pPr>
      <w:ins w:id="273" w:author="RWS_1" w:date="2025-11-24T16:19:00Z">
        <w:r>
          <w:rPr>
            <w:color w:val="000000" w:themeColor="text1"/>
            <w:lang w:val="lv-LV"/>
          </w:rPr>
          <w:t>v</w:t>
        </w:r>
        <w:r w:rsidRPr="000D7315">
          <w:rPr>
            <w:color w:val="000000" w:themeColor="text1"/>
            <w:lang w:val="lv-LV"/>
          </w:rPr>
          <w:t>oklosporīns (lieto imūn</w:t>
        </w:r>
        <w:r>
          <w:rPr>
            <w:color w:val="000000" w:themeColor="text1"/>
            <w:lang w:val="lv-LV"/>
          </w:rPr>
          <w:t xml:space="preserve">o traucējumu </w:t>
        </w:r>
        <w:r w:rsidRPr="000D7315">
          <w:rPr>
            <w:color w:val="000000" w:themeColor="text1"/>
            <w:lang w:val="lv-LV"/>
          </w:rPr>
          <w:t>ārstēšanai)</w:t>
        </w:r>
        <w:r>
          <w:rPr>
            <w:color w:val="000000" w:themeColor="text1"/>
            <w:lang w:val="lv-LV"/>
          </w:rPr>
          <w:t>,</w:t>
        </w:r>
      </w:ins>
    </w:p>
    <w:p w14:paraId="2D8AE528" w14:textId="77777777" w:rsidR="007A281F" w:rsidRPr="009508EE" w:rsidRDefault="00B07358" w:rsidP="008534F9">
      <w:pPr>
        <w:numPr>
          <w:ilvl w:val="0"/>
          <w:numId w:val="25"/>
        </w:numPr>
        <w:tabs>
          <w:tab w:val="num" w:pos="567"/>
        </w:tabs>
        <w:ind w:left="567" w:hanging="567"/>
        <w:rPr>
          <w:color w:val="000000" w:themeColor="text1"/>
          <w:szCs w:val="22"/>
          <w:lang w:val="lv-LV"/>
        </w:rPr>
      </w:pPr>
      <w:r w:rsidRPr="009508EE">
        <w:rPr>
          <w:color w:val="000000" w:themeColor="text1"/>
          <w:szCs w:val="22"/>
          <w:lang w:val="lv-LV"/>
        </w:rPr>
        <w:t>v</w:t>
      </w:r>
      <w:r w:rsidR="007A281F" w:rsidRPr="009508EE">
        <w:rPr>
          <w:color w:val="000000" w:themeColor="text1"/>
          <w:szCs w:val="22"/>
          <w:lang w:val="lv-LV"/>
        </w:rPr>
        <w:t>enetoklakss (lieto,</w:t>
      </w:r>
      <w:r w:rsidRPr="009508EE">
        <w:rPr>
          <w:color w:val="000000" w:themeColor="text1"/>
          <w:szCs w:val="22"/>
          <w:lang w:val="lv-LV"/>
        </w:rPr>
        <w:t xml:space="preserve"> </w:t>
      </w:r>
      <w:r w:rsidR="007A281F" w:rsidRPr="009508EE">
        <w:rPr>
          <w:color w:val="000000" w:themeColor="text1"/>
          <w:szCs w:val="22"/>
          <w:lang w:val="lv-LV"/>
        </w:rPr>
        <w:t>lai ārstētu pacientus ar hronisku limfoleikozi</w:t>
      </w:r>
      <w:r w:rsidR="00F84547" w:rsidRPr="009508EE">
        <w:rPr>
          <w:color w:val="000000" w:themeColor="text1"/>
          <w:lang w:val="lv-LV"/>
        </w:rPr>
        <w:t xml:space="preserve"> – </w:t>
      </w:r>
      <w:r w:rsidR="00A010BF" w:rsidRPr="009508EE">
        <w:rPr>
          <w:color w:val="000000" w:themeColor="text1"/>
          <w:szCs w:val="22"/>
          <w:lang w:val="lv-LV"/>
        </w:rPr>
        <w:t>HLL).</w:t>
      </w:r>
    </w:p>
    <w:p w14:paraId="4485EA5A" w14:textId="77777777" w:rsidR="008441AB" w:rsidRPr="009508EE" w:rsidRDefault="008441AB" w:rsidP="008441AB">
      <w:pPr>
        <w:tabs>
          <w:tab w:val="num" w:pos="567"/>
        </w:tabs>
        <w:ind w:left="567" w:right="-2"/>
        <w:rPr>
          <w:color w:val="000000" w:themeColor="text1"/>
          <w:szCs w:val="22"/>
          <w:lang w:val="lv-LV"/>
        </w:rPr>
      </w:pPr>
    </w:p>
    <w:p w14:paraId="607C48B9" w14:textId="77777777" w:rsidR="008441AB" w:rsidRPr="009508EE" w:rsidRDefault="008441AB" w:rsidP="008441AB">
      <w:pPr>
        <w:pStyle w:val="BodyText3"/>
        <w:keepNext/>
        <w:tabs>
          <w:tab w:val="left" w:pos="567"/>
        </w:tabs>
        <w:rPr>
          <w:b/>
          <w:bCs/>
          <w:color w:val="000000" w:themeColor="text1"/>
          <w:sz w:val="22"/>
          <w:szCs w:val="22"/>
          <w:lang w:val="lv-LV"/>
        </w:rPr>
      </w:pPr>
      <w:r w:rsidRPr="009508EE">
        <w:rPr>
          <w:b/>
          <w:bCs/>
          <w:color w:val="000000" w:themeColor="text1"/>
          <w:sz w:val="22"/>
          <w:szCs w:val="22"/>
          <w:lang w:val="lv-LV"/>
        </w:rPr>
        <w:t>Brīdinājumi un piesardzība lietošanā</w:t>
      </w:r>
    </w:p>
    <w:p w14:paraId="1AFECCBB" w14:textId="77777777" w:rsidR="008441AB" w:rsidRPr="009508EE" w:rsidRDefault="008441AB" w:rsidP="008441AB">
      <w:pPr>
        <w:tabs>
          <w:tab w:val="left" w:pos="567"/>
        </w:tabs>
        <w:rPr>
          <w:bCs/>
          <w:color w:val="000000" w:themeColor="text1"/>
          <w:szCs w:val="22"/>
          <w:lang w:val="lv-LV"/>
        </w:rPr>
      </w:pPr>
      <w:r w:rsidRPr="009508EE">
        <w:rPr>
          <w:bCs/>
          <w:color w:val="000000" w:themeColor="text1"/>
          <w:szCs w:val="22"/>
          <w:lang w:val="lv-LV"/>
        </w:rPr>
        <w:t>Pirms VFEND lietošanas konsultējieties ar ārstu, farmaceitu vai medmāsu, ja:</w:t>
      </w:r>
    </w:p>
    <w:p w14:paraId="3C00EE83" w14:textId="77777777" w:rsidR="008441AB" w:rsidRPr="009508EE" w:rsidRDefault="008441AB" w:rsidP="008441AB">
      <w:pPr>
        <w:tabs>
          <w:tab w:val="left" w:pos="567"/>
        </w:tabs>
        <w:rPr>
          <w:bCs/>
          <w:color w:val="000000" w:themeColor="text1"/>
          <w:szCs w:val="22"/>
          <w:lang w:val="lv-LV"/>
        </w:rPr>
      </w:pPr>
    </w:p>
    <w:p w14:paraId="0ACAE37F" w14:textId="77777777" w:rsidR="008441AB" w:rsidRPr="009508EE" w:rsidRDefault="008441AB" w:rsidP="008534F9">
      <w:pPr>
        <w:numPr>
          <w:ilvl w:val="0"/>
          <w:numId w:val="28"/>
        </w:numPr>
        <w:tabs>
          <w:tab w:val="clear" w:pos="720"/>
          <w:tab w:val="num" w:pos="567"/>
        </w:tabs>
        <w:ind w:left="567" w:hanging="567"/>
        <w:rPr>
          <w:bCs/>
          <w:color w:val="000000" w:themeColor="text1"/>
          <w:szCs w:val="22"/>
          <w:lang w:val="lv-LV"/>
        </w:rPr>
      </w:pPr>
      <w:r w:rsidRPr="009508EE">
        <w:rPr>
          <w:color w:val="000000" w:themeColor="text1"/>
          <w:szCs w:val="22"/>
          <w:lang w:val="lv-LV"/>
        </w:rPr>
        <w:t>Jums bijusi alerģiska reakcija pret citiem azolu grupas līdzekļiem;</w:t>
      </w:r>
    </w:p>
    <w:p w14:paraId="248632B0" w14:textId="77777777" w:rsidR="008441AB" w:rsidRPr="009508EE" w:rsidRDefault="008441AB" w:rsidP="008534F9">
      <w:pPr>
        <w:numPr>
          <w:ilvl w:val="0"/>
          <w:numId w:val="28"/>
        </w:numPr>
        <w:tabs>
          <w:tab w:val="clear" w:pos="720"/>
          <w:tab w:val="num" w:pos="567"/>
        </w:tabs>
        <w:ind w:left="567" w:hanging="567"/>
        <w:rPr>
          <w:bCs/>
          <w:color w:val="000000" w:themeColor="text1"/>
          <w:szCs w:val="22"/>
          <w:lang w:val="lv-LV"/>
        </w:rPr>
      </w:pPr>
      <w:r w:rsidRPr="009508EE">
        <w:rPr>
          <w:color w:val="000000" w:themeColor="text1"/>
          <w:szCs w:val="22"/>
          <w:lang w:val="lv-LV"/>
        </w:rPr>
        <w:t>Jums ir vai kādreiz agrāk bijusi aknu slimība. Ja Jums ir slimas aknas, ārsts, iespējams, parakstīs mazāku VFEND devu. Bez tam ārstam jāseko Jūsu aknu stāvoklim, kamēr ārstējaties ar VFEND, izdarot asins analīzes;</w:t>
      </w:r>
    </w:p>
    <w:p w14:paraId="4B536294" w14:textId="77777777" w:rsidR="008441AB" w:rsidRPr="009508EE" w:rsidRDefault="008441AB" w:rsidP="008534F9">
      <w:pPr>
        <w:pStyle w:val="BodyText3"/>
        <w:numPr>
          <w:ilvl w:val="0"/>
          <w:numId w:val="28"/>
        </w:numPr>
        <w:tabs>
          <w:tab w:val="clear" w:pos="720"/>
          <w:tab w:val="num" w:pos="567"/>
        </w:tabs>
        <w:ind w:left="567" w:hanging="567"/>
        <w:rPr>
          <w:color w:val="000000" w:themeColor="text1"/>
          <w:sz w:val="22"/>
          <w:szCs w:val="22"/>
          <w:lang w:val="lv-LV"/>
        </w:rPr>
      </w:pPr>
      <w:r w:rsidRPr="009508EE">
        <w:rPr>
          <w:color w:val="000000" w:themeColor="text1"/>
          <w:sz w:val="22"/>
          <w:szCs w:val="22"/>
          <w:lang w:val="lv-LV"/>
        </w:rPr>
        <w:t>Ja Jums ir kardiomiopātija, neregulāra sirdsdarbība, palēnināta sirdsdarbība vai</w:t>
      </w:r>
      <w:r w:rsidRPr="009508EE">
        <w:rPr>
          <w:b/>
          <w:color w:val="000000" w:themeColor="text1"/>
          <w:sz w:val="22"/>
          <w:szCs w:val="22"/>
          <w:lang w:val="lv-LV"/>
        </w:rPr>
        <w:t xml:space="preserve">, </w:t>
      </w:r>
      <w:r w:rsidRPr="009508EE">
        <w:rPr>
          <w:color w:val="000000" w:themeColor="text1"/>
          <w:sz w:val="22"/>
          <w:szCs w:val="22"/>
          <w:lang w:val="lv-LV"/>
        </w:rPr>
        <w:t>ja Jums ir bijušas elektrokardiogrammas (EKG) izmaiņas, kuras sauc par „garā QTc sindromu”.</w:t>
      </w:r>
    </w:p>
    <w:p w14:paraId="58F99D08" w14:textId="77777777" w:rsidR="008441AB" w:rsidRPr="009508EE" w:rsidRDefault="008441AB" w:rsidP="008534F9">
      <w:pPr>
        <w:pStyle w:val="BodyText3"/>
        <w:tabs>
          <w:tab w:val="num" w:pos="567"/>
        </w:tabs>
        <w:ind w:left="567" w:hanging="567"/>
        <w:rPr>
          <w:color w:val="000000" w:themeColor="text1"/>
          <w:sz w:val="22"/>
          <w:szCs w:val="22"/>
          <w:lang w:val="lv-LV"/>
        </w:rPr>
      </w:pPr>
    </w:p>
    <w:p w14:paraId="7B0A30DE" w14:textId="42A1CB7E" w:rsidR="008441AB" w:rsidRPr="009508EE" w:rsidRDefault="008441AB" w:rsidP="008441AB">
      <w:pPr>
        <w:pStyle w:val="BodyText3"/>
        <w:tabs>
          <w:tab w:val="num" w:pos="142"/>
          <w:tab w:val="num" w:pos="330"/>
        </w:tabs>
        <w:rPr>
          <w:color w:val="000000" w:themeColor="text1"/>
          <w:sz w:val="22"/>
          <w:szCs w:val="22"/>
          <w:lang w:val="lv-LV"/>
        </w:rPr>
      </w:pPr>
      <w:r w:rsidRPr="009508EE">
        <w:rPr>
          <w:color w:val="000000" w:themeColor="text1"/>
          <w:sz w:val="22"/>
          <w:szCs w:val="22"/>
          <w:lang w:val="lv-LV"/>
        </w:rPr>
        <w:t xml:space="preserve">Terapijas laikā jāizvairās no </w:t>
      </w:r>
      <w:r w:rsidR="00FA1554" w:rsidRPr="009508EE">
        <w:rPr>
          <w:color w:val="000000" w:themeColor="text1"/>
          <w:sz w:val="22"/>
          <w:szCs w:val="22"/>
          <w:lang w:val="lv-LV"/>
        </w:rPr>
        <w:t xml:space="preserve">jebkādas </w:t>
      </w:r>
      <w:r w:rsidRPr="009508EE">
        <w:rPr>
          <w:color w:val="000000" w:themeColor="text1"/>
          <w:sz w:val="22"/>
          <w:szCs w:val="22"/>
          <w:lang w:val="lv-LV"/>
        </w:rPr>
        <w:t xml:space="preserve">saules gaismas un saules iedarbības. Svarīgi apklāt saules iedarbībai pakļautos ādas rajonus un lietot saules aizsargkrēmu </w:t>
      </w:r>
      <w:r w:rsidRPr="009508EE">
        <w:rPr>
          <w:bCs/>
          <w:color w:val="000000" w:themeColor="text1"/>
          <w:sz w:val="22"/>
          <w:szCs w:val="22"/>
          <w:lang w:val="lv-LV"/>
        </w:rPr>
        <w:t xml:space="preserve">ar augstu </w:t>
      </w:r>
      <w:r w:rsidRPr="009508EE">
        <w:rPr>
          <w:color w:val="000000" w:themeColor="text1"/>
          <w:sz w:val="22"/>
          <w:szCs w:val="22"/>
          <w:lang w:val="lv-LV"/>
        </w:rPr>
        <w:t xml:space="preserve">saules aizsargfaktoru (sun protection factor – SPF), jo var palielināties ādas jutība pret saules UV stariem. </w:t>
      </w:r>
      <w:r w:rsidR="009C6DE8" w:rsidRPr="009508EE">
        <w:rPr>
          <w:bCs/>
          <w:color w:val="000000" w:themeColor="text1"/>
          <w:sz w:val="22"/>
          <w:szCs w:val="22"/>
          <w:lang w:val="lv-LV"/>
        </w:rPr>
        <w:t>To var pastiprināt arī citas zāles, kas paaugstina ādas jutību pret saules gaismu, piemēram, metotreksāts.</w:t>
      </w:r>
      <w:r w:rsidR="009C6DE8" w:rsidRPr="009508EE">
        <w:rPr>
          <w:color w:val="000000" w:themeColor="text1"/>
          <w:sz w:val="22"/>
          <w:szCs w:val="22"/>
          <w:lang w:val="lv-LV"/>
        </w:rPr>
        <w:t xml:space="preserve"> </w:t>
      </w:r>
      <w:r w:rsidRPr="009508EE">
        <w:rPr>
          <w:bCs/>
          <w:color w:val="000000" w:themeColor="text1"/>
          <w:sz w:val="22"/>
          <w:szCs w:val="22"/>
          <w:lang w:val="lv-LV"/>
        </w:rPr>
        <w:t>Šī piesardzība lietošanā ir jāievēro arī bērniem</w:t>
      </w:r>
      <w:r w:rsidRPr="009508EE">
        <w:rPr>
          <w:color w:val="000000" w:themeColor="text1"/>
          <w:sz w:val="22"/>
          <w:szCs w:val="22"/>
          <w:lang w:val="lv-LV"/>
        </w:rPr>
        <w:t>.</w:t>
      </w:r>
    </w:p>
    <w:p w14:paraId="5101A33E" w14:textId="77777777" w:rsidR="008441AB" w:rsidRPr="009508EE" w:rsidRDefault="008441AB" w:rsidP="008441AB">
      <w:pPr>
        <w:pStyle w:val="BodyText3"/>
        <w:tabs>
          <w:tab w:val="num" w:pos="330"/>
          <w:tab w:val="num" w:pos="567"/>
        </w:tabs>
        <w:ind w:left="567" w:hanging="567"/>
        <w:rPr>
          <w:color w:val="000000" w:themeColor="text1"/>
          <w:sz w:val="22"/>
          <w:szCs w:val="22"/>
          <w:lang w:val="lv-LV"/>
        </w:rPr>
      </w:pPr>
    </w:p>
    <w:p w14:paraId="46E05F42" w14:textId="77777777" w:rsidR="008441AB" w:rsidRPr="009508EE" w:rsidRDefault="008441AB" w:rsidP="008534F9">
      <w:pPr>
        <w:keepNext/>
        <w:tabs>
          <w:tab w:val="left" w:pos="567"/>
        </w:tabs>
        <w:rPr>
          <w:bCs/>
          <w:color w:val="000000" w:themeColor="text1"/>
          <w:szCs w:val="22"/>
          <w:lang w:val="lv-LV"/>
        </w:rPr>
      </w:pPr>
      <w:r w:rsidRPr="009508EE">
        <w:rPr>
          <w:bCs/>
          <w:color w:val="000000" w:themeColor="text1"/>
          <w:szCs w:val="22"/>
          <w:lang w:val="lv-LV"/>
        </w:rPr>
        <w:t>VFEND lietošanas laikā:</w:t>
      </w:r>
    </w:p>
    <w:p w14:paraId="28B349BC" w14:textId="77777777" w:rsidR="004F5F41" w:rsidRPr="009508EE" w:rsidRDefault="008441AB" w:rsidP="005D527C">
      <w:pPr>
        <w:pStyle w:val="BodyText3"/>
        <w:numPr>
          <w:ilvl w:val="0"/>
          <w:numId w:val="29"/>
        </w:numPr>
        <w:ind w:left="567" w:hanging="567"/>
        <w:rPr>
          <w:bCs/>
          <w:color w:val="000000" w:themeColor="text1"/>
          <w:sz w:val="22"/>
          <w:szCs w:val="22"/>
          <w:lang w:val="lv-LV"/>
        </w:rPr>
      </w:pPr>
      <w:r w:rsidRPr="009508EE">
        <w:rPr>
          <w:color w:val="000000" w:themeColor="text1"/>
          <w:sz w:val="22"/>
          <w:szCs w:val="22"/>
          <w:lang w:val="lv-LV"/>
        </w:rPr>
        <w:t>nekavējoties informējiet ārstu, ja Jums rodas:</w:t>
      </w:r>
    </w:p>
    <w:p w14:paraId="01207436" w14:textId="77777777" w:rsidR="008441AB" w:rsidRPr="009508EE" w:rsidRDefault="008441AB" w:rsidP="008534F9">
      <w:pPr>
        <w:pStyle w:val="BodyText3"/>
        <w:numPr>
          <w:ilvl w:val="0"/>
          <w:numId w:val="32"/>
        </w:numPr>
        <w:tabs>
          <w:tab w:val="left" w:pos="1134"/>
        </w:tabs>
        <w:ind w:left="1134" w:hanging="567"/>
        <w:rPr>
          <w:bCs/>
          <w:color w:val="000000" w:themeColor="text1"/>
          <w:sz w:val="22"/>
          <w:szCs w:val="22"/>
          <w:lang w:val="lv-LV"/>
        </w:rPr>
      </w:pPr>
      <w:r w:rsidRPr="009508EE">
        <w:rPr>
          <w:color w:val="000000" w:themeColor="text1"/>
          <w:sz w:val="22"/>
          <w:szCs w:val="22"/>
          <w:lang w:val="lv-LV"/>
        </w:rPr>
        <w:t>saules apdegums</w:t>
      </w:r>
    </w:p>
    <w:p w14:paraId="5516F6F6" w14:textId="77777777" w:rsidR="008441AB" w:rsidRPr="009508EE" w:rsidRDefault="008441AB" w:rsidP="008534F9">
      <w:pPr>
        <w:pStyle w:val="BodyText3"/>
        <w:numPr>
          <w:ilvl w:val="0"/>
          <w:numId w:val="32"/>
        </w:numPr>
        <w:tabs>
          <w:tab w:val="left" w:pos="1134"/>
        </w:tabs>
        <w:ind w:left="1134" w:hanging="567"/>
        <w:rPr>
          <w:bCs/>
          <w:color w:val="000000" w:themeColor="text1"/>
          <w:sz w:val="22"/>
          <w:szCs w:val="22"/>
          <w:lang w:val="lv-LV"/>
        </w:rPr>
      </w:pPr>
      <w:r w:rsidRPr="009508EE">
        <w:rPr>
          <w:color w:val="000000" w:themeColor="text1"/>
          <w:sz w:val="22"/>
          <w:szCs w:val="22"/>
          <w:lang w:val="lv-LV"/>
        </w:rPr>
        <w:t>izteikti izsitumi vai pūslīši uz ādas</w:t>
      </w:r>
    </w:p>
    <w:p w14:paraId="6D0D0FCF" w14:textId="77777777" w:rsidR="008441AB" w:rsidRPr="009508EE" w:rsidRDefault="008441AB" w:rsidP="008534F9">
      <w:pPr>
        <w:pStyle w:val="BodyText3"/>
        <w:numPr>
          <w:ilvl w:val="0"/>
          <w:numId w:val="32"/>
        </w:numPr>
        <w:tabs>
          <w:tab w:val="left" w:pos="1134"/>
        </w:tabs>
        <w:ind w:left="1134" w:hanging="567"/>
        <w:rPr>
          <w:bCs/>
          <w:color w:val="000000" w:themeColor="text1"/>
          <w:sz w:val="22"/>
          <w:szCs w:val="22"/>
          <w:lang w:val="lv-LV"/>
        </w:rPr>
      </w:pPr>
      <w:r w:rsidRPr="009508EE">
        <w:rPr>
          <w:color w:val="000000" w:themeColor="text1"/>
          <w:sz w:val="22"/>
          <w:szCs w:val="22"/>
          <w:lang w:val="lv-LV"/>
        </w:rPr>
        <w:t>kaulu sāpes</w:t>
      </w:r>
    </w:p>
    <w:p w14:paraId="292478B4" w14:textId="77777777" w:rsidR="008441AB" w:rsidRPr="009508EE" w:rsidRDefault="008441AB" w:rsidP="008441AB">
      <w:pPr>
        <w:pStyle w:val="BodyText3"/>
        <w:ind w:left="547"/>
        <w:rPr>
          <w:bCs/>
          <w:color w:val="000000" w:themeColor="text1"/>
          <w:sz w:val="22"/>
          <w:szCs w:val="22"/>
          <w:lang w:val="lv-LV"/>
        </w:rPr>
      </w:pPr>
    </w:p>
    <w:p w14:paraId="773758A5" w14:textId="77777777" w:rsidR="008441AB" w:rsidRPr="009508EE" w:rsidRDefault="008441AB" w:rsidP="008441AB">
      <w:pPr>
        <w:pStyle w:val="BodyText3"/>
        <w:rPr>
          <w:bCs/>
          <w:color w:val="000000" w:themeColor="text1"/>
          <w:sz w:val="22"/>
          <w:szCs w:val="22"/>
          <w:lang w:val="lv-LV"/>
        </w:rPr>
      </w:pPr>
      <w:r w:rsidRPr="009508EE">
        <w:rPr>
          <w:bCs/>
          <w:color w:val="000000" w:themeColor="text1"/>
          <w:sz w:val="22"/>
          <w:szCs w:val="22"/>
          <w:lang w:val="lv-LV"/>
        </w:rPr>
        <w:t>Ja Jums rodas augstāk aprakstītie ādas bojājumi, ārsts var nozīmēt dermatologa konsultāciju, kurš pēc konsultācijas var izlemt, ka Jums būs nepieciešama regulāra novērošana. Pastāv neliela iespēja, ka, lietojot VFEND ilgstoši, var attīstīties ādas vēzis.</w:t>
      </w:r>
    </w:p>
    <w:p w14:paraId="2150A82E" w14:textId="77777777" w:rsidR="00882B86" w:rsidRPr="009508EE" w:rsidRDefault="00882B86" w:rsidP="00882B86">
      <w:pPr>
        <w:pStyle w:val="BodyText3"/>
        <w:rPr>
          <w:bCs/>
          <w:color w:val="000000" w:themeColor="text1"/>
          <w:sz w:val="22"/>
          <w:szCs w:val="22"/>
          <w:lang w:val="lv-LV"/>
        </w:rPr>
      </w:pPr>
    </w:p>
    <w:p w14:paraId="2E50B877" w14:textId="77777777" w:rsidR="00882B86" w:rsidRPr="009508EE" w:rsidRDefault="00882B86" w:rsidP="00882B86">
      <w:pPr>
        <w:pStyle w:val="BodyText3"/>
        <w:rPr>
          <w:bCs/>
          <w:color w:val="000000" w:themeColor="text1"/>
          <w:sz w:val="22"/>
          <w:szCs w:val="22"/>
          <w:lang w:val="lv-LV"/>
        </w:rPr>
      </w:pPr>
      <w:r w:rsidRPr="009508EE">
        <w:rPr>
          <w:bCs/>
          <w:color w:val="000000" w:themeColor="text1"/>
          <w:sz w:val="22"/>
          <w:szCs w:val="22"/>
          <w:lang w:val="lv-LV"/>
        </w:rPr>
        <w:t>Ja Jums rodas “virsnieru mazspējas” pazīmes, kad virsnieru dziedzeri neražo pietiekamu daudzumu noteiktu steroīdo hormonu, piemēram, kortizolu</w:t>
      </w:r>
      <w:r w:rsidR="0097370C" w:rsidRPr="009508EE">
        <w:rPr>
          <w:bCs/>
          <w:color w:val="000000" w:themeColor="text1"/>
          <w:sz w:val="22"/>
          <w:szCs w:val="22"/>
          <w:lang w:val="lv-LV"/>
        </w:rPr>
        <w:t xml:space="preserve">, kas var izraisīt tādus simptomus kā </w:t>
      </w:r>
      <w:r w:rsidRPr="009508EE">
        <w:rPr>
          <w:bCs/>
          <w:color w:val="000000" w:themeColor="text1"/>
          <w:sz w:val="22"/>
          <w:szCs w:val="22"/>
          <w:lang w:val="lv-LV"/>
        </w:rPr>
        <w:t xml:space="preserve">hronisks vai ilgstošs nogurums, muskuļu vājums, </w:t>
      </w:r>
      <w:r w:rsidR="00F27B1E" w:rsidRPr="009508EE">
        <w:rPr>
          <w:bCs/>
          <w:color w:val="000000" w:themeColor="text1"/>
          <w:sz w:val="22"/>
          <w:szCs w:val="22"/>
          <w:lang w:val="lv-LV"/>
        </w:rPr>
        <w:t>ēstgribas zudums, ķermeņa masas zudums,</w:t>
      </w:r>
      <w:r w:rsidRPr="009508EE">
        <w:rPr>
          <w:bCs/>
          <w:color w:val="000000" w:themeColor="text1"/>
          <w:sz w:val="22"/>
          <w:szCs w:val="22"/>
          <w:lang w:val="lv-LV"/>
        </w:rPr>
        <w:t xml:space="preserve"> sāpes vēderā, lūdzu, pas</w:t>
      </w:r>
      <w:r w:rsidR="00800358" w:rsidRPr="009508EE">
        <w:rPr>
          <w:bCs/>
          <w:color w:val="000000" w:themeColor="text1"/>
          <w:sz w:val="22"/>
          <w:szCs w:val="22"/>
          <w:lang w:val="lv-LV"/>
        </w:rPr>
        <w:t xml:space="preserve">tāstiet </w:t>
      </w:r>
      <w:r w:rsidRPr="009508EE">
        <w:rPr>
          <w:bCs/>
          <w:color w:val="000000" w:themeColor="text1"/>
          <w:sz w:val="22"/>
          <w:szCs w:val="22"/>
          <w:lang w:val="lv-LV"/>
        </w:rPr>
        <w:t>ārstam.</w:t>
      </w:r>
    </w:p>
    <w:p w14:paraId="69C17935" w14:textId="77777777" w:rsidR="00892828" w:rsidRPr="009508EE" w:rsidRDefault="00892828" w:rsidP="00882B86">
      <w:pPr>
        <w:pStyle w:val="BodyText3"/>
        <w:rPr>
          <w:bCs/>
          <w:color w:val="000000" w:themeColor="text1"/>
          <w:sz w:val="22"/>
          <w:szCs w:val="22"/>
          <w:lang w:val="lv-LV"/>
        </w:rPr>
      </w:pPr>
    </w:p>
    <w:p w14:paraId="3E53C723" w14:textId="77777777" w:rsidR="008441AB" w:rsidRPr="009508EE" w:rsidRDefault="00892828" w:rsidP="008441AB">
      <w:pPr>
        <w:pStyle w:val="BodyText3"/>
        <w:rPr>
          <w:bCs/>
          <w:color w:val="000000" w:themeColor="text1"/>
          <w:sz w:val="22"/>
          <w:szCs w:val="22"/>
          <w:lang w:val="lv-LV"/>
        </w:rPr>
      </w:pPr>
      <w:r w:rsidRPr="009508EE">
        <w:rPr>
          <w:bCs/>
          <w:color w:val="000000" w:themeColor="text1"/>
          <w:sz w:val="22"/>
          <w:szCs w:val="22"/>
          <w:lang w:val="lv-LV"/>
        </w:rPr>
        <w:t>Ja Jums rodas Kušinga sindroma pazīmes, kura gadījumā organisms ražo pārāk daudz hormona kortizola, kas var izraisīt tādus simptomus kā ķermeņa masas pieaugums, tauku kupris starp pleciem, apaļa seja, tumšāka āda uz vēdera, augšstilbiem, krūtīm un rokām, plānāka āda, viegli rodas zilumi, augsts cukura līmenis asinīs, pārmērīgs apmatojums, pārmērīga svīšana, lūdzu, pastāstiet ārstam.</w:t>
      </w:r>
    </w:p>
    <w:p w14:paraId="2F0B5E3C" w14:textId="77777777" w:rsidR="00892828" w:rsidRPr="009508EE" w:rsidRDefault="00892828" w:rsidP="008441AB">
      <w:pPr>
        <w:pStyle w:val="BodyText3"/>
        <w:rPr>
          <w:bCs/>
          <w:color w:val="000000" w:themeColor="text1"/>
          <w:sz w:val="22"/>
          <w:szCs w:val="22"/>
          <w:lang w:val="lv-LV"/>
        </w:rPr>
      </w:pPr>
    </w:p>
    <w:p w14:paraId="622AF970" w14:textId="77777777" w:rsidR="008441AB" w:rsidRPr="009508EE" w:rsidRDefault="008441AB" w:rsidP="008441AB">
      <w:pPr>
        <w:pStyle w:val="BodyText3"/>
        <w:tabs>
          <w:tab w:val="num" w:pos="550"/>
        </w:tabs>
        <w:rPr>
          <w:color w:val="000000" w:themeColor="text1"/>
          <w:sz w:val="22"/>
          <w:szCs w:val="22"/>
          <w:lang w:val="lv-LV"/>
        </w:rPr>
      </w:pPr>
      <w:r w:rsidRPr="009508EE">
        <w:rPr>
          <w:color w:val="000000" w:themeColor="text1"/>
          <w:sz w:val="22"/>
          <w:szCs w:val="22"/>
          <w:lang w:val="lv-LV"/>
        </w:rPr>
        <w:t>Jūsu ārstam jāseko Jūsu aknu un nieru darbībai, veicot asins analīzes.</w:t>
      </w:r>
    </w:p>
    <w:p w14:paraId="25B02F22" w14:textId="77777777" w:rsidR="004F5F41" w:rsidRPr="009508EE" w:rsidRDefault="004F5F41" w:rsidP="008441AB">
      <w:pPr>
        <w:pStyle w:val="BodyText3"/>
        <w:tabs>
          <w:tab w:val="num" w:pos="550"/>
        </w:tabs>
        <w:rPr>
          <w:bCs/>
          <w:color w:val="000000" w:themeColor="text1"/>
          <w:sz w:val="22"/>
          <w:szCs w:val="22"/>
          <w:lang w:val="lv-LV"/>
        </w:rPr>
      </w:pPr>
    </w:p>
    <w:p w14:paraId="730CDEF9" w14:textId="77777777" w:rsidR="008441AB" w:rsidRPr="009508EE" w:rsidRDefault="008441AB" w:rsidP="008441AB">
      <w:pPr>
        <w:pStyle w:val="BodyText3"/>
        <w:tabs>
          <w:tab w:val="left" w:pos="567"/>
        </w:tabs>
        <w:rPr>
          <w:b/>
          <w:bCs/>
          <w:color w:val="000000" w:themeColor="text1"/>
          <w:sz w:val="22"/>
          <w:szCs w:val="22"/>
          <w:lang w:val="lv-LV"/>
        </w:rPr>
      </w:pPr>
      <w:r w:rsidRPr="009508EE">
        <w:rPr>
          <w:b/>
          <w:bCs/>
          <w:color w:val="000000" w:themeColor="text1"/>
          <w:sz w:val="22"/>
          <w:szCs w:val="22"/>
          <w:lang w:val="lv-LV"/>
        </w:rPr>
        <w:t>Bērni un pusaudži</w:t>
      </w:r>
    </w:p>
    <w:p w14:paraId="4FD2FC6E" w14:textId="77777777" w:rsidR="008441AB" w:rsidRPr="009508EE" w:rsidRDefault="008441AB" w:rsidP="008441AB">
      <w:pPr>
        <w:pStyle w:val="BodyText3"/>
        <w:tabs>
          <w:tab w:val="left" w:pos="567"/>
        </w:tabs>
        <w:rPr>
          <w:bCs/>
          <w:color w:val="000000" w:themeColor="text1"/>
          <w:sz w:val="22"/>
          <w:szCs w:val="22"/>
          <w:lang w:val="lv-LV"/>
        </w:rPr>
      </w:pPr>
      <w:r w:rsidRPr="009508EE">
        <w:rPr>
          <w:bCs/>
          <w:color w:val="000000" w:themeColor="text1"/>
          <w:sz w:val="22"/>
          <w:szCs w:val="22"/>
          <w:lang w:val="lv-LV"/>
        </w:rPr>
        <w:t>VFEND nedrīkst nozīmēt bērniem līdz 2 gadu vecumam.</w:t>
      </w:r>
    </w:p>
    <w:p w14:paraId="6C2AD91B" w14:textId="77777777" w:rsidR="008441AB" w:rsidRPr="009508EE" w:rsidRDefault="008441AB" w:rsidP="008441AB">
      <w:pPr>
        <w:pStyle w:val="BodyText3"/>
        <w:tabs>
          <w:tab w:val="left" w:pos="567"/>
        </w:tabs>
        <w:rPr>
          <w:bCs/>
          <w:color w:val="000000" w:themeColor="text1"/>
          <w:sz w:val="22"/>
          <w:szCs w:val="22"/>
          <w:lang w:val="lv-LV"/>
        </w:rPr>
      </w:pPr>
    </w:p>
    <w:p w14:paraId="42D7D625" w14:textId="77777777" w:rsidR="008441AB" w:rsidRPr="009508EE" w:rsidRDefault="008441AB" w:rsidP="008441AB">
      <w:pPr>
        <w:pStyle w:val="BodyText3"/>
        <w:keepNext/>
        <w:tabs>
          <w:tab w:val="left" w:pos="567"/>
        </w:tabs>
        <w:rPr>
          <w:b/>
          <w:bCs/>
          <w:color w:val="000000" w:themeColor="text1"/>
          <w:sz w:val="22"/>
          <w:szCs w:val="22"/>
          <w:lang w:val="lv-LV"/>
        </w:rPr>
      </w:pPr>
      <w:r w:rsidRPr="009508EE">
        <w:rPr>
          <w:b/>
          <w:bCs/>
          <w:color w:val="000000" w:themeColor="text1"/>
          <w:sz w:val="22"/>
          <w:szCs w:val="22"/>
          <w:lang w:val="lv-LV"/>
        </w:rPr>
        <w:t>Citas zāles un VFEND</w:t>
      </w:r>
    </w:p>
    <w:p w14:paraId="6D3F34A9" w14:textId="77777777" w:rsidR="008441AB" w:rsidRPr="009508EE" w:rsidRDefault="008441AB" w:rsidP="008441AB">
      <w:pPr>
        <w:pStyle w:val="BodyText3"/>
        <w:tabs>
          <w:tab w:val="left" w:pos="567"/>
        </w:tabs>
        <w:rPr>
          <w:bCs/>
          <w:color w:val="000000" w:themeColor="text1"/>
          <w:sz w:val="22"/>
          <w:szCs w:val="22"/>
          <w:lang w:val="lv-LV"/>
        </w:rPr>
      </w:pPr>
      <w:r w:rsidRPr="009508EE">
        <w:rPr>
          <w:bCs/>
          <w:color w:val="000000" w:themeColor="text1"/>
          <w:sz w:val="22"/>
          <w:szCs w:val="22"/>
          <w:lang w:val="lv-LV"/>
        </w:rPr>
        <w:t>Pastāstiet ārstam vai farmaceitam par visām zālēm, kuras lietojat pēdējā laikā, esat lietojis vai varētu lietot, ieskaitot zāles, ko var iegādāties bez receptes.</w:t>
      </w:r>
    </w:p>
    <w:p w14:paraId="2CD434D3" w14:textId="4FE40D8B" w:rsidR="008441AB" w:rsidRPr="009508EE" w:rsidRDefault="008441AB" w:rsidP="008534F9">
      <w:pPr>
        <w:pStyle w:val="BodyText3"/>
        <w:numPr>
          <w:ilvl w:val="0"/>
          <w:numId w:val="0"/>
        </w:numPr>
        <w:rPr>
          <w:color w:val="000000" w:themeColor="text1"/>
          <w:sz w:val="22"/>
          <w:szCs w:val="22"/>
          <w:lang w:val="lv-LV"/>
        </w:rPr>
      </w:pPr>
      <w:r w:rsidRPr="009508EE">
        <w:rPr>
          <w:color w:val="000000" w:themeColor="text1"/>
          <w:sz w:val="22"/>
          <w:szCs w:val="22"/>
          <w:lang w:val="lv-LV"/>
        </w:rPr>
        <w:t>Dažas zāles, lietotas vienlai</w:t>
      </w:r>
      <w:r w:rsidR="00D94911">
        <w:rPr>
          <w:color w:val="000000" w:themeColor="text1"/>
          <w:sz w:val="22"/>
          <w:szCs w:val="22"/>
          <w:lang w:val="lv-LV"/>
        </w:rPr>
        <w:t>cīgi</w:t>
      </w:r>
      <w:r w:rsidRPr="009508EE">
        <w:rPr>
          <w:color w:val="000000" w:themeColor="text1"/>
          <w:sz w:val="22"/>
          <w:szCs w:val="22"/>
          <w:lang w:val="lv-LV"/>
        </w:rPr>
        <w:t xml:space="preserve"> ar VFEND, var ietekmēt VFEND iedarbību vai arī VFEND var mainīt šo zāļu darbību.</w:t>
      </w:r>
    </w:p>
    <w:p w14:paraId="63FB5F30" w14:textId="77777777" w:rsidR="008441AB" w:rsidRPr="009508EE" w:rsidRDefault="008441AB" w:rsidP="008441AB">
      <w:pPr>
        <w:pStyle w:val="BodyText3"/>
        <w:tabs>
          <w:tab w:val="left" w:pos="567"/>
        </w:tabs>
        <w:rPr>
          <w:color w:val="000000" w:themeColor="text1"/>
          <w:sz w:val="22"/>
          <w:szCs w:val="22"/>
          <w:lang w:val="lv-LV"/>
        </w:rPr>
      </w:pPr>
    </w:p>
    <w:p w14:paraId="3D7F9ACA" w14:textId="77777777" w:rsidR="008441AB" w:rsidRPr="009508EE" w:rsidRDefault="008441AB" w:rsidP="008441AB">
      <w:pPr>
        <w:pStyle w:val="BodyText3"/>
        <w:tabs>
          <w:tab w:val="left" w:pos="567"/>
        </w:tabs>
        <w:rPr>
          <w:color w:val="000000" w:themeColor="text1"/>
          <w:sz w:val="22"/>
          <w:szCs w:val="22"/>
          <w:lang w:val="lv-LV"/>
        </w:rPr>
      </w:pPr>
      <w:r w:rsidRPr="009508EE">
        <w:rPr>
          <w:color w:val="000000" w:themeColor="text1"/>
          <w:sz w:val="22"/>
          <w:szCs w:val="22"/>
          <w:lang w:val="lv-LV"/>
        </w:rPr>
        <w:t>Pastāstiet ārstam, ja lietojat sekojošas zāles, jo, ja iespējams, būtu jāizvairās no šo zāļu vienlaicīgas lietošanas ar VFEND:</w:t>
      </w:r>
    </w:p>
    <w:p w14:paraId="636215DE" w14:textId="77777777" w:rsidR="008441AB" w:rsidRPr="009508EE" w:rsidRDefault="008441AB" w:rsidP="008441AB">
      <w:pPr>
        <w:pStyle w:val="BodyText3"/>
        <w:tabs>
          <w:tab w:val="left" w:pos="567"/>
        </w:tabs>
        <w:rPr>
          <w:color w:val="000000" w:themeColor="text1"/>
          <w:sz w:val="22"/>
          <w:szCs w:val="22"/>
          <w:lang w:val="lv-LV"/>
        </w:rPr>
      </w:pPr>
    </w:p>
    <w:p w14:paraId="44EDC15C" w14:textId="77777777" w:rsidR="008441AB" w:rsidRPr="009508EE" w:rsidRDefault="008441AB" w:rsidP="008534F9">
      <w:pPr>
        <w:numPr>
          <w:ilvl w:val="0"/>
          <w:numId w:val="26"/>
        </w:numPr>
        <w:tabs>
          <w:tab w:val="clear" w:pos="720"/>
          <w:tab w:val="num" w:pos="567"/>
        </w:tabs>
        <w:ind w:left="567" w:hanging="567"/>
        <w:rPr>
          <w:color w:val="000000" w:themeColor="text1"/>
          <w:lang w:val="lv-LV"/>
        </w:rPr>
      </w:pPr>
      <w:r w:rsidRPr="009508EE">
        <w:rPr>
          <w:color w:val="000000" w:themeColor="text1"/>
          <w:lang w:val="lv-LV"/>
        </w:rPr>
        <w:t>ritonavīrs (lieto HIV ārstēšanai) devās 100 mg divas reizes dienā</w:t>
      </w:r>
      <w:r w:rsidR="00DB3338" w:rsidRPr="009508EE">
        <w:rPr>
          <w:color w:val="000000" w:themeColor="text1"/>
          <w:lang w:val="lv-LV"/>
        </w:rPr>
        <w:t>;</w:t>
      </w:r>
    </w:p>
    <w:p w14:paraId="701FCCD9" w14:textId="77777777" w:rsidR="00DB3338" w:rsidRPr="009508EE" w:rsidRDefault="00DB3338" w:rsidP="008534F9">
      <w:pPr>
        <w:numPr>
          <w:ilvl w:val="0"/>
          <w:numId w:val="26"/>
        </w:numPr>
        <w:tabs>
          <w:tab w:val="clear" w:pos="720"/>
          <w:tab w:val="num" w:pos="567"/>
        </w:tabs>
        <w:ind w:left="567" w:hanging="567"/>
        <w:rPr>
          <w:color w:val="000000" w:themeColor="text1"/>
          <w:lang w:val="lv-LV"/>
        </w:rPr>
      </w:pPr>
      <w:r w:rsidRPr="009508EE">
        <w:rPr>
          <w:color w:val="000000" w:themeColor="text1"/>
          <w:lang w:val="lv-LV"/>
        </w:rPr>
        <w:t>glasdegibs (lieto vēža ārstēšanai) – ja Jums ir jālieto abas zāles, ārsts bieži uzraudzīs Jūsu sirds ritmu.</w:t>
      </w:r>
    </w:p>
    <w:p w14:paraId="0F02864A" w14:textId="77777777" w:rsidR="008441AB" w:rsidRPr="009508EE" w:rsidRDefault="008441AB" w:rsidP="008534F9">
      <w:pPr>
        <w:tabs>
          <w:tab w:val="num" w:pos="567"/>
        </w:tabs>
        <w:ind w:left="567" w:hanging="567"/>
        <w:rPr>
          <w:color w:val="000000" w:themeColor="text1"/>
          <w:lang w:val="lv-LV"/>
        </w:rPr>
      </w:pPr>
    </w:p>
    <w:p w14:paraId="6EE67642" w14:textId="7AE87BB6" w:rsidR="008441AB" w:rsidRPr="009508EE" w:rsidRDefault="008441AB" w:rsidP="008441AB">
      <w:pPr>
        <w:rPr>
          <w:color w:val="000000" w:themeColor="text1"/>
          <w:lang w:val="lv-LV"/>
        </w:rPr>
      </w:pPr>
      <w:r w:rsidRPr="009508EE">
        <w:rPr>
          <w:color w:val="000000" w:themeColor="text1"/>
          <w:lang w:val="lv-LV"/>
        </w:rPr>
        <w:t>Pastāstiet ārstam, ja lietojat kādu no sekojošām zālēm, jo tad, ja iespējams, jāizvairās vienlai</w:t>
      </w:r>
      <w:r w:rsidR="00D94911">
        <w:rPr>
          <w:color w:val="000000" w:themeColor="text1"/>
          <w:lang w:val="lv-LV"/>
        </w:rPr>
        <w:t>cīgi</w:t>
      </w:r>
      <w:r w:rsidRPr="009508EE">
        <w:rPr>
          <w:color w:val="000000" w:themeColor="text1"/>
          <w:lang w:val="lv-LV"/>
        </w:rPr>
        <w:t xml:space="preserve"> ārstēties ar VFEND vai jāapsver nepieciešamība pielāgot vorikonazola devu:</w:t>
      </w:r>
    </w:p>
    <w:p w14:paraId="1A53B6B8" w14:textId="77777777" w:rsidR="008441AB" w:rsidRPr="009508EE" w:rsidRDefault="008441AB" w:rsidP="008441AB">
      <w:pPr>
        <w:tabs>
          <w:tab w:val="num" w:pos="567"/>
        </w:tabs>
        <w:ind w:left="567" w:hanging="567"/>
        <w:rPr>
          <w:color w:val="000000" w:themeColor="text1"/>
          <w:lang w:val="lv-LV"/>
        </w:rPr>
      </w:pPr>
    </w:p>
    <w:p w14:paraId="18956452" w14:textId="77777777" w:rsidR="008441AB" w:rsidRPr="009508EE" w:rsidRDefault="008441AB" w:rsidP="008534F9">
      <w:pPr>
        <w:numPr>
          <w:ilvl w:val="0"/>
          <w:numId w:val="26"/>
        </w:numPr>
        <w:tabs>
          <w:tab w:val="clear" w:pos="720"/>
          <w:tab w:val="num" w:pos="567"/>
        </w:tabs>
        <w:ind w:left="567" w:hanging="567"/>
        <w:rPr>
          <w:color w:val="000000" w:themeColor="text1"/>
          <w:lang w:val="lv-LV"/>
        </w:rPr>
      </w:pPr>
      <w:r w:rsidRPr="009508EE">
        <w:rPr>
          <w:color w:val="000000" w:themeColor="text1"/>
          <w:lang w:val="lv-LV"/>
        </w:rPr>
        <w:t xml:space="preserve">rifabutīns (lieto tuberkulozes ārstēšanai). Ja Jūs jau lietojat rifabutīnu, jākontrolē asinsķermenīšu skaits un jāveic rifabutīna izraisīto blakusparādību uzraudzība; </w:t>
      </w:r>
    </w:p>
    <w:p w14:paraId="36366F76" w14:textId="77777777" w:rsidR="008441AB" w:rsidRPr="009508EE" w:rsidRDefault="008441AB" w:rsidP="008534F9">
      <w:pPr>
        <w:numPr>
          <w:ilvl w:val="0"/>
          <w:numId w:val="26"/>
        </w:numPr>
        <w:tabs>
          <w:tab w:val="clear" w:pos="720"/>
          <w:tab w:val="num" w:pos="567"/>
        </w:tabs>
        <w:ind w:left="567" w:hanging="567"/>
        <w:rPr>
          <w:color w:val="000000" w:themeColor="text1"/>
          <w:lang w:val="lv-LV"/>
        </w:rPr>
      </w:pPr>
      <w:r w:rsidRPr="009508EE">
        <w:rPr>
          <w:color w:val="000000" w:themeColor="text1"/>
          <w:lang w:val="lv-LV"/>
        </w:rPr>
        <w:t>fenitoīns (lieto epilepsijas ārstēšanai). Ja Jūs jau lietojat fenitoīnu, VFEND terapijas laikā jākontrolē fenitoīna koncentrācija asinīs un Jums var tikt veikta devas pielāgošana.</w:t>
      </w:r>
    </w:p>
    <w:p w14:paraId="615EDB41" w14:textId="77777777" w:rsidR="008441AB" w:rsidRPr="009508EE" w:rsidRDefault="008441AB" w:rsidP="008441AB">
      <w:pPr>
        <w:tabs>
          <w:tab w:val="num" w:pos="567"/>
        </w:tabs>
        <w:ind w:hanging="567"/>
        <w:rPr>
          <w:color w:val="000000" w:themeColor="text1"/>
          <w:szCs w:val="22"/>
          <w:lang w:val="lv-LV"/>
        </w:rPr>
      </w:pPr>
    </w:p>
    <w:p w14:paraId="0F0E4134"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Pastāstiet ārstam, ja lietojat kādu no tālāk minētajām zālēm, jo var būt nepieciešama devas pielāgošana vai rūpīga novērošana nolūkā pārliecināties, ka zālēm un/ vai VFEND saglabājas vēlamais efekts:</w:t>
      </w:r>
    </w:p>
    <w:p w14:paraId="30E833A5" w14:textId="77777777" w:rsidR="008441AB" w:rsidRPr="009508EE" w:rsidRDefault="008441AB" w:rsidP="008441AB">
      <w:pPr>
        <w:tabs>
          <w:tab w:val="left" w:pos="567"/>
        </w:tabs>
        <w:rPr>
          <w:color w:val="000000" w:themeColor="text1"/>
          <w:szCs w:val="22"/>
          <w:lang w:val="lv-LV"/>
        </w:rPr>
      </w:pPr>
    </w:p>
    <w:p w14:paraId="57120CEB"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varfarīns un citi antikoagulanti (piemēram, fenprokumons, acenokumarols; lieto, lai palēninātu asins recēšanu),</w:t>
      </w:r>
    </w:p>
    <w:p w14:paraId="6A867440"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ciklosporīns (lieto pēc orgānu transplantācijas),</w:t>
      </w:r>
    </w:p>
    <w:p w14:paraId="4326B622"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takrolims (lieto pēc orgānu transplantācijas),</w:t>
      </w:r>
    </w:p>
    <w:p w14:paraId="3F260BFF"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sulfonilurīnvielas atvasinājumi (piemēram, tolbutamīds, glipizīds un gliburīds) (lieto diabēta kontrolei),</w:t>
      </w:r>
    </w:p>
    <w:p w14:paraId="31A700B7"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statīni (piemēram, atorvastatīns, simvastatīns) (lieto holesterīna līmeņa pazemināšanai),</w:t>
      </w:r>
    </w:p>
    <w:p w14:paraId="6ED34678"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benzodiazepīni (piemēram, midazolāms, triazolāms) (lieto izteikta bezmiega un spriedzes novēršanai),</w:t>
      </w:r>
    </w:p>
    <w:p w14:paraId="3A434934"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omeprazols (lieto čūlu ārstēšanai gastroenteroloģijā),</w:t>
      </w:r>
    </w:p>
    <w:p w14:paraId="425C210A"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pretapaugļošanās tabletes (ja Jūs lietojat VFEND pretapaugļošanās tablešu lietošanas laikā, Jums var parādīties tādas blakusparādības kā slikta dūša un menstruālā cikla traucējumi),</w:t>
      </w:r>
    </w:p>
    <w:p w14:paraId="636C4B9B"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i/>
          <w:color w:val="000000" w:themeColor="text1"/>
          <w:szCs w:val="22"/>
          <w:lang w:val="lv-LV"/>
        </w:rPr>
        <w:t>Vinca</w:t>
      </w:r>
      <w:r w:rsidRPr="009508EE">
        <w:rPr>
          <w:color w:val="000000" w:themeColor="text1"/>
          <w:szCs w:val="22"/>
          <w:lang w:val="lv-LV"/>
        </w:rPr>
        <w:t xml:space="preserve"> alkaloīdi (piemēram, vinkristīns un vinblastīns) (lieto vēža ārstēšanai),</w:t>
      </w:r>
    </w:p>
    <w:p w14:paraId="4C9D6461" w14:textId="77777777" w:rsidR="00DB3338" w:rsidRPr="009508EE" w:rsidRDefault="00DB3338" w:rsidP="00DB3338">
      <w:pPr>
        <w:numPr>
          <w:ilvl w:val="0"/>
          <w:numId w:val="15"/>
        </w:numPr>
        <w:tabs>
          <w:tab w:val="num" w:pos="567"/>
        </w:tabs>
        <w:ind w:left="567" w:hanging="567"/>
        <w:rPr>
          <w:color w:val="000000" w:themeColor="text1"/>
          <w:szCs w:val="22"/>
          <w:lang w:val="lv-LV"/>
        </w:rPr>
      </w:pPr>
      <w:r w:rsidRPr="009508EE">
        <w:rPr>
          <w:color w:val="000000" w:themeColor="text1"/>
          <w:szCs w:val="22"/>
          <w:lang w:val="lv-LV"/>
        </w:rPr>
        <w:t>tirozīna kināzes inhibitori (piemēram, aksitinibs, bosutinibs, kabozantinibs, ceritinibs, kobimetinibs, dabrafenibs, dasatinibs, nilotinibs, sunitinibs, ibrutinibs, ribociklibs) (lieto vēža ārstēšanai),</w:t>
      </w:r>
    </w:p>
    <w:p w14:paraId="4D20CCBB" w14:textId="77777777" w:rsidR="00DB3338" w:rsidRPr="009508EE" w:rsidRDefault="00DB3338" w:rsidP="00DB3338">
      <w:pPr>
        <w:numPr>
          <w:ilvl w:val="0"/>
          <w:numId w:val="27"/>
        </w:numPr>
        <w:tabs>
          <w:tab w:val="num" w:pos="567"/>
        </w:tabs>
        <w:ind w:left="567" w:hanging="567"/>
        <w:rPr>
          <w:color w:val="000000" w:themeColor="text1"/>
          <w:szCs w:val="22"/>
          <w:lang w:val="lv-LV"/>
        </w:rPr>
      </w:pPr>
      <w:r w:rsidRPr="009508EE">
        <w:rPr>
          <w:color w:val="000000" w:themeColor="text1"/>
          <w:szCs w:val="22"/>
          <w:lang w:val="lv-LV"/>
        </w:rPr>
        <w:t>tretinoīns (lieto leikozes ārstēšanai),</w:t>
      </w:r>
    </w:p>
    <w:p w14:paraId="7E5B068F"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indinavīrs un citi HIV proteāžu inhibitori (lieto HIV ārstēšanai),</w:t>
      </w:r>
    </w:p>
    <w:p w14:paraId="051799FC" w14:textId="5C92AFCE"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nenukleozīdu reversijas transkriptāzes inhibitori (piemēram, efavirenzs, delavirdīns, nevirapīns) (lieto HIV ārstēšanai) (dažas efavirenza devas NEDRĪKST lietot vienlai</w:t>
      </w:r>
      <w:r w:rsidR="00D94911">
        <w:rPr>
          <w:color w:val="000000" w:themeColor="text1"/>
          <w:szCs w:val="22"/>
          <w:lang w:val="lv-LV"/>
        </w:rPr>
        <w:t>cīgi</w:t>
      </w:r>
      <w:r w:rsidRPr="009508EE">
        <w:rPr>
          <w:color w:val="000000" w:themeColor="text1"/>
          <w:szCs w:val="22"/>
          <w:lang w:val="lv-LV"/>
        </w:rPr>
        <w:t xml:space="preserve"> ar VFEND),</w:t>
      </w:r>
    </w:p>
    <w:p w14:paraId="757AF9BD"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metadons (lieto heroīna atkarības ārstēšanai),</w:t>
      </w:r>
    </w:p>
    <w:p w14:paraId="09CBB369"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alfentanils un fentanils, un citi īsas darbības opiāti, tādi kā sufentanils (pretsāpju līdzekļi, ko lieto ķirurģiskās procedūrās),</w:t>
      </w:r>
    </w:p>
    <w:p w14:paraId="66AE7E69" w14:textId="77777777" w:rsidR="008441AB" w:rsidRPr="009508EE" w:rsidRDefault="008441AB" w:rsidP="008534F9">
      <w:pPr>
        <w:numPr>
          <w:ilvl w:val="0"/>
          <w:numId w:val="27"/>
        </w:numPr>
        <w:tabs>
          <w:tab w:val="num" w:pos="567"/>
        </w:tabs>
        <w:ind w:left="567" w:hanging="567"/>
        <w:rPr>
          <w:color w:val="000000" w:themeColor="text1"/>
          <w:szCs w:val="22"/>
          <w:lang w:val="lv-LV"/>
        </w:rPr>
      </w:pPr>
      <w:r w:rsidRPr="009508EE">
        <w:rPr>
          <w:color w:val="000000" w:themeColor="text1"/>
          <w:szCs w:val="22"/>
          <w:lang w:val="lv-LV"/>
        </w:rPr>
        <w:t>oksikodons un citi ilgstošas darbības opiāti, tādi kā hidrokodons (vidēji spēcīgu un spēcīgu sāpju ārstēšanai),</w:t>
      </w:r>
    </w:p>
    <w:p w14:paraId="4F3475FC" w14:textId="77777777" w:rsidR="008441AB" w:rsidRPr="009508EE" w:rsidRDefault="008441AB" w:rsidP="000E6954">
      <w:pPr>
        <w:numPr>
          <w:ilvl w:val="0"/>
          <w:numId w:val="27"/>
        </w:numPr>
        <w:tabs>
          <w:tab w:val="num" w:pos="567"/>
        </w:tabs>
        <w:ind w:left="567" w:hanging="567"/>
        <w:rPr>
          <w:color w:val="000000" w:themeColor="text1"/>
          <w:szCs w:val="22"/>
          <w:lang w:val="lv-LV"/>
        </w:rPr>
      </w:pPr>
      <w:r w:rsidRPr="009508EE">
        <w:rPr>
          <w:color w:val="000000" w:themeColor="text1"/>
          <w:szCs w:val="22"/>
          <w:lang w:val="lv-LV"/>
        </w:rPr>
        <w:t>nesteroīdie pretiekaisuma līdzekļi (piem., ibuprofēns, diklofenaks) (lieto sāpju un iekaisuma ārstēšanai),</w:t>
      </w:r>
    </w:p>
    <w:p w14:paraId="2A9F1758" w14:textId="77777777" w:rsidR="008441AB" w:rsidRPr="009508EE" w:rsidRDefault="008441AB" w:rsidP="000E6954">
      <w:pPr>
        <w:numPr>
          <w:ilvl w:val="0"/>
          <w:numId w:val="27"/>
        </w:numPr>
        <w:tabs>
          <w:tab w:val="num" w:pos="567"/>
        </w:tabs>
        <w:ind w:left="567" w:hanging="567"/>
        <w:rPr>
          <w:color w:val="000000" w:themeColor="text1"/>
          <w:szCs w:val="22"/>
          <w:lang w:val="lv-LV"/>
        </w:rPr>
      </w:pPr>
      <w:r w:rsidRPr="009508EE">
        <w:rPr>
          <w:color w:val="000000" w:themeColor="text1"/>
          <w:szCs w:val="22"/>
          <w:lang w:val="lv-LV"/>
        </w:rPr>
        <w:t>flukonazols (sēnīšu infekciju ārstēšanai),</w:t>
      </w:r>
    </w:p>
    <w:p w14:paraId="344F59CB" w14:textId="77777777" w:rsidR="00E61A99" w:rsidRPr="009508EE" w:rsidRDefault="008441AB" w:rsidP="00E61A99">
      <w:pPr>
        <w:numPr>
          <w:ilvl w:val="0"/>
          <w:numId w:val="15"/>
        </w:numPr>
        <w:tabs>
          <w:tab w:val="num" w:pos="567"/>
        </w:tabs>
        <w:ind w:left="567" w:hanging="567"/>
        <w:rPr>
          <w:color w:val="000000" w:themeColor="text1"/>
          <w:lang w:val="lv-LV"/>
        </w:rPr>
      </w:pPr>
      <w:r w:rsidRPr="009508EE">
        <w:rPr>
          <w:color w:val="000000" w:themeColor="text1"/>
          <w:szCs w:val="22"/>
          <w:lang w:val="lv-LV"/>
        </w:rPr>
        <w:t>everolims (lieto progresējoša nieru vēža ārstēšanai un pacientiem pēc transplantācijas)</w:t>
      </w:r>
      <w:r w:rsidR="00882B86" w:rsidRPr="009508EE">
        <w:rPr>
          <w:color w:val="000000" w:themeColor="text1"/>
          <w:lang w:val="lv-LV"/>
        </w:rPr>
        <w:t>,</w:t>
      </w:r>
    </w:p>
    <w:p w14:paraId="63349DE1" w14:textId="77777777" w:rsidR="00E61A99" w:rsidRPr="009508EE" w:rsidRDefault="00E61A99" w:rsidP="00E61A99">
      <w:pPr>
        <w:numPr>
          <w:ilvl w:val="0"/>
          <w:numId w:val="15"/>
        </w:numPr>
        <w:tabs>
          <w:tab w:val="num" w:pos="567"/>
        </w:tabs>
        <w:ind w:left="567" w:hanging="567"/>
        <w:rPr>
          <w:color w:val="000000" w:themeColor="text1"/>
          <w:lang w:val="lv-LV"/>
        </w:rPr>
      </w:pPr>
      <w:r w:rsidRPr="009508EE">
        <w:rPr>
          <w:color w:val="000000" w:themeColor="text1"/>
          <w:lang w:val="lv-LV"/>
        </w:rPr>
        <w:t>letermovīrs (lieto citomegalovīrusa (CMV) slimības profilaksei pēc kaulu smadzeņu transplantēšanas),</w:t>
      </w:r>
    </w:p>
    <w:p w14:paraId="7499B879" w14:textId="77777777" w:rsidR="00EA2E69" w:rsidRPr="009508EE" w:rsidRDefault="00882B86" w:rsidP="00EA2E69">
      <w:pPr>
        <w:numPr>
          <w:ilvl w:val="0"/>
          <w:numId w:val="15"/>
        </w:numPr>
        <w:tabs>
          <w:tab w:val="num" w:pos="567"/>
        </w:tabs>
        <w:ind w:left="567" w:hanging="567"/>
        <w:rPr>
          <w:color w:val="000000" w:themeColor="text1"/>
          <w:lang w:val="lv-LV"/>
        </w:rPr>
      </w:pPr>
      <w:r w:rsidRPr="009508EE">
        <w:rPr>
          <w:color w:val="000000" w:themeColor="text1"/>
          <w:lang w:val="lv-LV"/>
        </w:rPr>
        <w:t xml:space="preserve">ivakaftors </w:t>
      </w:r>
      <w:r w:rsidR="00F40E51" w:rsidRPr="009508EE">
        <w:rPr>
          <w:color w:val="000000" w:themeColor="text1"/>
          <w:lang w:val="lv-LV"/>
        </w:rPr>
        <w:t>(</w:t>
      </w:r>
      <w:r w:rsidRPr="009508EE">
        <w:rPr>
          <w:color w:val="000000" w:themeColor="text1"/>
          <w:lang w:val="lv-LV"/>
        </w:rPr>
        <w:t>lieto cistiskās fibrozes ārstēšanai</w:t>
      </w:r>
      <w:r w:rsidR="00F40E51" w:rsidRPr="009508EE">
        <w:rPr>
          <w:color w:val="000000" w:themeColor="text1"/>
          <w:lang w:val="lv-LV"/>
        </w:rPr>
        <w:t>)</w:t>
      </w:r>
      <w:r w:rsidR="00EA2E69" w:rsidRPr="009508EE">
        <w:rPr>
          <w:color w:val="000000" w:themeColor="text1"/>
          <w:lang w:val="lv-LV"/>
        </w:rPr>
        <w:t>,</w:t>
      </w:r>
    </w:p>
    <w:p w14:paraId="4846DDD6" w14:textId="77777777" w:rsidR="008441AB" w:rsidRPr="009508EE" w:rsidRDefault="00EA2E69" w:rsidP="00EA2E69">
      <w:pPr>
        <w:numPr>
          <w:ilvl w:val="0"/>
          <w:numId w:val="27"/>
        </w:numPr>
        <w:tabs>
          <w:tab w:val="num" w:pos="567"/>
        </w:tabs>
        <w:ind w:left="567" w:hanging="567"/>
        <w:rPr>
          <w:color w:val="000000" w:themeColor="text1"/>
          <w:szCs w:val="22"/>
          <w:lang w:val="lv-LV"/>
        </w:rPr>
      </w:pPr>
      <w:r w:rsidRPr="009508EE">
        <w:rPr>
          <w:color w:val="000000" w:themeColor="text1"/>
          <w:szCs w:val="22"/>
          <w:lang w:val="lv-LV"/>
        </w:rPr>
        <w:t>flukloksacilīns (antibiotika, ko lieto pret bakteriālām infekcijām)</w:t>
      </w:r>
      <w:r w:rsidR="008441AB" w:rsidRPr="009508EE">
        <w:rPr>
          <w:color w:val="000000" w:themeColor="text1"/>
          <w:szCs w:val="22"/>
          <w:lang w:val="lv-LV"/>
        </w:rPr>
        <w:t>.</w:t>
      </w:r>
    </w:p>
    <w:p w14:paraId="61B93986" w14:textId="77777777" w:rsidR="008441AB" w:rsidRPr="009508EE" w:rsidRDefault="008441AB" w:rsidP="00091EDF">
      <w:pPr>
        <w:rPr>
          <w:b/>
          <w:color w:val="000000" w:themeColor="text1"/>
          <w:lang w:val="lv-LV"/>
        </w:rPr>
      </w:pPr>
    </w:p>
    <w:p w14:paraId="19E0C145" w14:textId="77777777" w:rsidR="008441AB" w:rsidRPr="009508EE" w:rsidRDefault="008441AB" w:rsidP="002348AB">
      <w:pPr>
        <w:keepNext/>
        <w:rPr>
          <w:color w:val="000000" w:themeColor="text1"/>
          <w:szCs w:val="22"/>
          <w:lang w:val="lv-LV"/>
        </w:rPr>
      </w:pPr>
      <w:r w:rsidRPr="009508EE">
        <w:rPr>
          <w:b/>
          <w:color w:val="000000" w:themeColor="text1"/>
          <w:lang w:val="lv-LV"/>
        </w:rPr>
        <w:t>Grūtniecība un barošana ar krūti</w:t>
      </w:r>
    </w:p>
    <w:p w14:paraId="5E6323A5" w14:textId="77777777" w:rsidR="008441AB" w:rsidRPr="009508EE" w:rsidRDefault="008441AB" w:rsidP="002348AB">
      <w:pPr>
        <w:keepNext/>
        <w:tabs>
          <w:tab w:val="left" w:pos="567"/>
        </w:tabs>
        <w:ind w:right="-2"/>
        <w:rPr>
          <w:color w:val="000000" w:themeColor="text1"/>
          <w:szCs w:val="22"/>
          <w:lang w:val="lv-LV"/>
        </w:rPr>
      </w:pPr>
      <w:r w:rsidRPr="009508EE">
        <w:rPr>
          <w:color w:val="000000" w:themeColor="text1"/>
          <w:szCs w:val="22"/>
          <w:lang w:val="lv-LV"/>
        </w:rPr>
        <w:t>VFEND nedrīkst lietot grūtniecības laikā, ja vien ārsts nav ieteicis to darīt. Sievietēm reproduktīvā vecumā jālieto droša kontracepcijas metode. Ja VFEND lietošanas laikā Jums iestājas grūtniecība, nekavējoties sazinieties ar savu ārstu.</w:t>
      </w:r>
    </w:p>
    <w:p w14:paraId="1C5B57E5" w14:textId="77777777" w:rsidR="008441AB" w:rsidRPr="009508EE" w:rsidRDefault="008441AB" w:rsidP="008441AB">
      <w:pPr>
        <w:numPr>
          <w:ilvl w:val="12"/>
          <w:numId w:val="0"/>
        </w:numPr>
        <w:tabs>
          <w:tab w:val="left" w:pos="567"/>
        </w:tabs>
        <w:ind w:right="-2"/>
        <w:rPr>
          <w:color w:val="000000" w:themeColor="text1"/>
          <w:szCs w:val="22"/>
          <w:lang w:val="lv-LV"/>
        </w:rPr>
      </w:pPr>
    </w:p>
    <w:p w14:paraId="7747B5B1"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Ja Jūs esat grūtniece vai barojat bērnu ar krūti, ja domājat, ka Jums varētu būt grūtniecība, vai plānojat grūtniecību, pirms šo zāļu lietošanas konsultējieties ar ārstu vai farmaceitu.</w:t>
      </w:r>
    </w:p>
    <w:p w14:paraId="15124EC6" w14:textId="77777777" w:rsidR="008441AB" w:rsidRPr="009508EE" w:rsidRDefault="008441AB" w:rsidP="008441AB">
      <w:pPr>
        <w:tabs>
          <w:tab w:val="left" w:pos="567"/>
        </w:tabs>
        <w:rPr>
          <w:color w:val="000000" w:themeColor="text1"/>
          <w:szCs w:val="22"/>
          <w:lang w:val="lv-LV"/>
        </w:rPr>
      </w:pPr>
    </w:p>
    <w:p w14:paraId="7A64C4FD" w14:textId="77777777" w:rsidR="008441AB" w:rsidRPr="009508EE" w:rsidRDefault="008441AB" w:rsidP="008441AB">
      <w:pPr>
        <w:keepNext/>
        <w:tabs>
          <w:tab w:val="left" w:pos="567"/>
        </w:tabs>
        <w:rPr>
          <w:b/>
          <w:bCs/>
          <w:color w:val="000000" w:themeColor="text1"/>
          <w:szCs w:val="22"/>
          <w:lang w:val="lv-LV"/>
        </w:rPr>
      </w:pPr>
      <w:r w:rsidRPr="009508EE">
        <w:rPr>
          <w:b/>
          <w:bCs/>
          <w:color w:val="000000" w:themeColor="text1"/>
          <w:szCs w:val="22"/>
          <w:lang w:val="lv-LV"/>
        </w:rPr>
        <w:t>Transportlīdzekļu vadīšana un mehānismu apkalpošana</w:t>
      </w:r>
    </w:p>
    <w:p w14:paraId="06E60D8F" w14:textId="77777777" w:rsidR="008441AB" w:rsidRPr="009508EE" w:rsidRDefault="008441AB" w:rsidP="008441AB">
      <w:pPr>
        <w:keepNext/>
        <w:tabs>
          <w:tab w:val="left" w:pos="567"/>
        </w:tabs>
        <w:rPr>
          <w:color w:val="000000" w:themeColor="text1"/>
          <w:szCs w:val="22"/>
          <w:lang w:val="lv-LV"/>
        </w:rPr>
      </w:pPr>
      <w:r w:rsidRPr="009508EE">
        <w:rPr>
          <w:color w:val="000000" w:themeColor="text1"/>
          <w:szCs w:val="22"/>
          <w:lang w:val="lv-LV"/>
        </w:rPr>
        <w:t>VFEND var izraisīt neskaidru redzi vai radīt nepatīkami saasinātu jutīgumu pret gaismu. Tādos brīžos nevadiet transportlīdzekli un nestrādājiet ar darbmašīnām. Ja rodas redzes traucējumi, sazinieties ar ārstu.</w:t>
      </w:r>
    </w:p>
    <w:p w14:paraId="42A2CCF0" w14:textId="77777777" w:rsidR="008441AB" w:rsidRPr="009508EE" w:rsidRDefault="008441AB" w:rsidP="008441AB">
      <w:pPr>
        <w:numPr>
          <w:ilvl w:val="12"/>
          <w:numId w:val="0"/>
        </w:numPr>
        <w:tabs>
          <w:tab w:val="left" w:pos="567"/>
        </w:tabs>
        <w:ind w:right="-2"/>
        <w:rPr>
          <w:color w:val="000000" w:themeColor="text1"/>
          <w:szCs w:val="22"/>
          <w:lang w:val="lv-LV"/>
        </w:rPr>
      </w:pPr>
    </w:p>
    <w:p w14:paraId="7A9CF08B" w14:textId="77777777" w:rsidR="008441AB" w:rsidRPr="009508EE" w:rsidRDefault="008441AB" w:rsidP="003D33AE">
      <w:pPr>
        <w:keepNext/>
        <w:numPr>
          <w:ilvl w:val="12"/>
          <w:numId w:val="0"/>
        </w:numPr>
        <w:tabs>
          <w:tab w:val="left" w:pos="567"/>
        </w:tabs>
        <w:rPr>
          <w:b/>
          <w:bCs/>
          <w:color w:val="000000" w:themeColor="text1"/>
          <w:szCs w:val="22"/>
          <w:lang w:val="lv-LV"/>
        </w:rPr>
      </w:pPr>
      <w:r w:rsidRPr="009508EE">
        <w:rPr>
          <w:b/>
          <w:bCs/>
          <w:color w:val="000000" w:themeColor="text1"/>
          <w:szCs w:val="22"/>
          <w:lang w:val="lv-LV"/>
        </w:rPr>
        <w:t>VFEND satur nātriju</w:t>
      </w:r>
    </w:p>
    <w:p w14:paraId="71C51122" w14:textId="77777777" w:rsidR="008441AB" w:rsidRPr="009508EE" w:rsidRDefault="00882B86" w:rsidP="008441AB">
      <w:pPr>
        <w:keepNext/>
        <w:numPr>
          <w:ilvl w:val="12"/>
          <w:numId w:val="0"/>
        </w:numPr>
        <w:tabs>
          <w:tab w:val="left" w:pos="567"/>
        </w:tabs>
        <w:rPr>
          <w:bCs/>
          <w:color w:val="000000" w:themeColor="text1"/>
          <w:szCs w:val="22"/>
          <w:lang w:val="lv-LV"/>
        </w:rPr>
      </w:pPr>
      <w:r w:rsidRPr="009508EE">
        <w:rPr>
          <w:bCs/>
          <w:color w:val="000000" w:themeColor="text1"/>
          <w:szCs w:val="22"/>
          <w:lang w:val="lv-LV"/>
        </w:rPr>
        <w:t xml:space="preserve">Šīs zāles </w:t>
      </w:r>
      <w:r w:rsidR="008441AB" w:rsidRPr="009508EE">
        <w:rPr>
          <w:bCs/>
          <w:color w:val="000000" w:themeColor="text1"/>
          <w:szCs w:val="22"/>
          <w:lang w:val="lv-LV"/>
        </w:rPr>
        <w:t>satur 2</w:t>
      </w:r>
      <w:r w:rsidRPr="009508EE">
        <w:rPr>
          <w:bCs/>
          <w:color w:val="000000" w:themeColor="text1"/>
          <w:szCs w:val="22"/>
          <w:lang w:val="lv-LV"/>
        </w:rPr>
        <w:t>21</w:t>
      </w:r>
      <w:r w:rsidR="008441AB" w:rsidRPr="009508EE">
        <w:rPr>
          <w:bCs/>
          <w:color w:val="000000" w:themeColor="text1"/>
          <w:szCs w:val="22"/>
          <w:lang w:val="lv-LV"/>
        </w:rPr>
        <w:t> mg nātrija</w:t>
      </w:r>
      <w:r w:rsidRPr="009508EE">
        <w:rPr>
          <w:bCs/>
          <w:color w:val="000000" w:themeColor="text1"/>
          <w:szCs w:val="22"/>
          <w:lang w:val="lv-LV"/>
        </w:rPr>
        <w:t xml:space="preserve"> (</w:t>
      </w:r>
      <w:r w:rsidR="00800358" w:rsidRPr="009508EE">
        <w:rPr>
          <w:bCs/>
          <w:color w:val="000000" w:themeColor="text1"/>
          <w:szCs w:val="22"/>
          <w:lang w:val="lv-LV"/>
        </w:rPr>
        <w:t>galvenā pārtikā lietojamā</w:t>
      </w:r>
      <w:r w:rsidR="00730D65" w:rsidRPr="009508EE">
        <w:rPr>
          <w:bCs/>
          <w:color w:val="000000" w:themeColor="text1"/>
          <w:szCs w:val="22"/>
          <w:lang w:val="lv-LV"/>
        </w:rPr>
        <w:t>s</w:t>
      </w:r>
      <w:r w:rsidR="004432D6" w:rsidRPr="009508EE">
        <w:rPr>
          <w:bCs/>
          <w:color w:val="000000" w:themeColor="text1"/>
          <w:szCs w:val="22"/>
          <w:lang w:val="lv-LV"/>
        </w:rPr>
        <w:t>/</w:t>
      </w:r>
      <w:r w:rsidRPr="009508EE">
        <w:rPr>
          <w:bCs/>
          <w:color w:val="000000" w:themeColor="text1"/>
          <w:szCs w:val="22"/>
          <w:lang w:val="lv-LV"/>
        </w:rPr>
        <w:t>v</w:t>
      </w:r>
      <w:r w:rsidR="007A3B10" w:rsidRPr="009508EE">
        <w:rPr>
          <w:bCs/>
          <w:color w:val="000000" w:themeColor="text1"/>
          <w:szCs w:val="22"/>
          <w:lang w:val="lv-LV"/>
        </w:rPr>
        <w:t>ā</w:t>
      </w:r>
      <w:r w:rsidRPr="009508EE">
        <w:rPr>
          <w:bCs/>
          <w:color w:val="000000" w:themeColor="text1"/>
          <w:szCs w:val="22"/>
          <w:lang w:val="lv-LV"/>
        </w:rPr>
        <w:t>rām</w:t>
      </w:r>
      <w:r w:rsidR="006A44D3" w:rsidRPr="009508EE">
        <w:rPr>
          <w:bCs/>
          <w:color w:val="000000" w:themeColor="text1"/>
          <w:szCs w:val="22"/>
          <w:lang w:val="lv-LV"/>
        </w:rPr>
        <w:t>ā</w:t>
      </w:r>
      <w:r w:rsidRPr="009508EE">
        <w:rPr>
          <w:bCs/>
          <w:color w:val="000000" w:themeColor="text1"/>
          <w:szCs w:val="22"/>
          <w:lang w:val="lv-LV"/>
        </w:rPr>
        <w:t>s sāls sastāvdaļa) katrā flakonā</w:t>
      </w:r>
      <w:r w:rsidR="008441AB" w:rsidRPr="009508EE">
        <w:rPr>
          <w:bCs/>
          <w:color w:val="000000" w:themeColor="text1"/>
          <w:szCs w:val="22"/>
          <w:lang w:val="lv-LV"/>
        </w:rPr>
        <w:t xml:space="preserve">. </w:t>
      </w:r>
      <w:r w:rsidRPr="009508EE">
        <w:rPr>
          <w:bCs/>
          <w:color w:val="000000" w:themeColor="text1"/>
          <w:szCs w:val="22"/>
          <w:lang w:val="lv-LV"/>
        </w:rPr>
        <w:t>Tas ir līdzvērtīgi 11% no ietei</w:t>
      </w:r>
      <w:r w:rsidR="004432D6" w:rsidRPr="009508EE">
        <w:rPr>
          <w:bCs/>
          <w:color w:val="000000" w:themeColor="text1"/>
          <w:szCs w:val="22"/>
          <w:lang w:val="lv-LV"/>
        </w:rPr>
        <w:t>camās</w:t>
      </w:r>
      <w:r w:rsidRPr="009508EE">
        <w:rPr>
          <w:bCs/>
          <w:color w:val="000000" w:themeColor="text1"/>
          <w:szCs w:val="22"/>
          <w:lang w:val="lv-LV"/>
        </w:rPr>
        <w:t xml:space="preserve"> maksimālās nātrija </w:t>
      </w:r>
      <w:r w:rsidR="004432D6" w:rsidRPr="009508EE">
        <w:rPr>
          <w:bCs/>
          <w:color w:val="000000" w:themeColor="text1"/>
          <w:szCs w:val="22"/>
          <w:lang w:val="lv-LV"/>
        </w:rPr>
        <w:t xml:space="preserve">dienas </w:t>
      </w:r>
      <w:r w:rsidRPr="009508EE">
        <w:rPr>
          <w:bCs/>
          <w:color w:val="000000" w:themeColor="text1"/>
          <w:szCs w:val="22"/>
          <w:lang w:val="lv-LV"/>
        </w:rPr>
        <w:t>devas pieaugušajam.</w:t>
      </w:r>
    </w:p>
    <w:p w14:paraId="302F434F" w14:textId="77777777" w:rsidR="00882B86" w:rsidRPr="009508EE" w:rsidRDefault="00882B86" w:rsidP="008441AB">
      <w:pPr>
        <w:keepNext/>
        <w:numPr>
          <w:ilvl w:val="12"/>
          <w:numId w:val="0"/>
        </w:numPr>
        <w:tabs>
          <w:tab w:val="left" w:pos="567"/>
        </w:tabs>
        <w:rPr>
          <w:bCs/>
          <w:color w:val="000000" w:themeColor="text1"/>
          <w:szCs w:val="22"/>
          <w:lang w:val="lv-LV"/>
        </w:rPr>
      </w:pPr>
    </w:p>
    <w:p w14:paraId="2035EE37" w14:textId="77777777" w:rsidR="00882B86" w:rsidRPr="009508EE" w:rsidRDefault="00882B86" w:rsidP="008441AB">
      <w:pPr>
        <w:keepNext/>
        <w:numPr>
          <w:ilvl w:val="12"/>
          <w:numId w:val="0"/>
        </w:numPr>
        <w:tabs>
          <w:tab w:val="left" w:pos="567"/>
        </w:tabs>
        <w:rPr>
          <w:b/>
          <w:color w:val="000000" w:themeColor="text1"/>
          <w:szCs w:val="22"/>
          <w:lang w:val="lv-LV"/>
        </w:rPr>
      </w:pPr>
      <w:r w:rsidRPr="009508EE">
        <w:rPr>
          <w:b/>
          <w:color w:val="000000" w:themeColor="text1"/>
          <w:szCs w:val="22"/>
          <w:lang w:val="lv-LV"/>
        </w:rPr>
        <w:t>VFEND satur ciklodekstrīnu</w:t>
      </w:r>
    </w:p>
    <w:p w14:paraId="50007684" w14:textId="77777777" w:rsidR="00894CDC" w:rsidRPr="009508EE" w:rsidRDefault="00882B86" w:rsidP="00590486">
      <w:pPr>
        <w:keepNext/>
        <w:numPr>
          <w:ilvl w:val="12"/>
          <w:numId w:val="0"/>
        </w:numPr>
        <w:tabs>
          <w:tab w:val="left" w:pos="567"/>
        </w:tabs>
        <w:rPr>
          <w:bCs/>
          <w:color w:val="000000" w:themeColor="text1"/>
          <w:szCs w:val="22"/>
          <w:lang w:val="lv-LV"/>
        </w:rPr>
      </w:pPr>
      <w:r w:rsidRPr="009508EE">
        <w:rPr>
          <w:bCs/>
          <w:color w:val="000000" w:themeColor="text1"/>
          <w:szCs w:val="22"/>
          <w:lang w:val="lv-LV"/>
        </w:rPr>
        <w:t>Šīs zāles satur 3200</w:t>
      </w:r>
      <w:r w:rsidR="00B90E2B" w:rsidRPr="009508EE">
        <w:rPr>
          <w:bCs/>
          <w:color w:val="000000" w:themeColor="text1"/>
          <w:szCs w:val="22"/>
          <w:lang w:val="lv-LV"/>
        </w:rPr>
        <w:t> </w:t>
      </w:r>
      <w:r w:rsidRPr="009508EE">
        <w:rPr>
          <w:bCs/>
          <w:color w:val="000000" w:themeColor="text1"/>
          <w:szCs w:val="22"/>
          <w:lang w:val="lv-LV"/>
        </w:rPr>
        <w:t xml:space="preserve">mg ciklodekstrīna katrā flakonā, kas ir līdzvērtīgi 160 mg/ml, atšķaidot </w:t>
      </w:r>
      <w:r w:rsidR="004A06C0" w:rsidRPr="009508EE">
        <w:rPr>
          <w:bCs/>
          <w:color w:val="000000" w:themeColor="text1"/>
          <w:szCs w:val="22"/>
          <w:lang w:val="lv-LV"/>
        </w:rPr>
        <w:t xml:space="preserve">ar </w:t>
      </w:r>
      <w:r w:rsidRPr="009508EE">
        <w:rPr>
          <w:bCs/>
          <w:color w:val="000000" w:themeColor="text1"/>
          <w:szCs w:val="22"/>
          <w:lang w:val="lv-LV"/>
        </w:rPr>
        <w:t>20 ml šķīdinātāja.</w:t>
      </w:r>
      <w:r w:rsidR="00590486" w:rsidRPr="009508EE">
        <w:rPr>
          <w:bCs/>
          <w:color w:val="000000" w:themeColor="text1"/>
          <w:szCs w:val="22"/>
          <w:lang w:val="lv-LV"/>
        </w:rPr>
        <w:t xml:space="preserve"> </w:t>
      </w:r>
      <w:r w:rsidR="00894CDC" w:rsidRPr="009508EE">
        <w:rPr>
          <w:bCs/>
          <w:color w:val="000000" w:themeColor="text1"/>
          <w:szCs w:val="22"/>
          <w:lang w:val="lv-LV"/>
        </w:rPr>
        <w:t>Ja Jums ir nieru slimība, pirms šo zāļu lietošanas konsultējaties ar ārstu.</w:t>
      </w:r>
    </w:p>
    <w:p w14:paraId="3CCF8B2F" w14:textId="77777777" w:rsidR="008441AB" w:rsidRPr="009508EE" w:rsidRDefault="008441AB" w:rsidP="008441AB">
      <w:pPr>
        <w:numPr>
          <w:ilvl w:val="12"/>
          <w:numId w:val="0"/>
        </w:numPr>
        <w:tabs>
          <w:tab w:val="left" w:pos="567"/>
        </w:tabs>
        <w:ind w:right="-2"/>
        <w:rPr>
          <w:bCs/>
          <w:color w:val="000000" w:themeColor="text1"/>
          <w:szCs w:val="22"/>
          <w:lang w:val="lv-LV"/>
        </w:rPr>
      </w:pPr>
    </w:p>
    <w:p w14:paraId="011B4CC4" w14:textId="77777777" w:rsidR="008441AB" w:rsidRPr="009508EE" w:rsidRDefault="008441AB" w:rsidP="008441AB">
      <w:pPr>
        <w:numPr>
          <w:ilvl w:val="12"/>
          <w:numId w:val="0"/>
        </w:numPr>
        <w:tabs>
          <w:tab w:val="left" w:pos="567"/>
        </w:tabs>
        <w:ind w:right="-2"/>
        <w:rPr>
          <w:bCs/>
          <w:color w:val="000000" w:themeColor="text1"/>
          <w:szCs w:val="22"/>
          <w:lang w:val="lv-LV"/>
        </w:rPr>
      </w:pPr>
    </w:p>
    <w:p w14:paraId="0F5CA1A5" w14:textId="77777777" w:rsidR="008441AB" w:rsidRPr="009508EE" w:rsidRDefault="008441AB" w:rsidP="008441AB">
      <w:pPr>
        <w:keepNext/>
        <w:numPr>
          <w:ilvl w:val="12"/>
          <w:numId w:val="0"/>
        </w:numPr>
        <w:tabs>
          <w:tab w:val="left" w:pos="567"/>
        </w:tabs>
        <w:rPr>
          <w:b/>
          <w:color w:val="000000" w:themeColor="text1"/>
          <w:lang w:val="lv-LV"/>
        </w:rPr>
      </w:pPr>
      <w:r w:rsidRPr="009508EE">
        <w:rPr>
          <w:b/>
          <w:bCs/>
          <w:color w:val="000000" w:themeColor="text1"/>
          <w:szCs w:val="22"/>
          <w:lang w:val="lv-LV"/>
        </w:rPr>
        <w:t>3.</w:t>
      </w:r>
      <w:r w:rsidRPr="009508EE">
        <w:rPr>
          <w:b/>
          <w:bCs/>
          <w:color w:val="000000" w:themeColor="text1"/>
          <w:szCs w:val="22"/>
          <w:lang w:val="lv-LV"/>
        </w:rPr>
        <w:tab/>
      </w:r>
      <w:r w:rsidRPr="009508EE">
        <w:rPr>
          <w:b/>
          <w:color w:val="000000" w:themeColor="text1"/>
          <w:szCs w:val="22"/>
          <w:lang w:val="lv-LV"/>
        </w:rPr>
        <w:t>Kā lietot VFEND</w:t>
      </w:r>
    </w:p>
    <w:p w14:paraId="6FB1F162" w14:textId="77777777" w:rsidR="008441AB" w:rsidRPr="009508EE" w:rsidRDefault="008441AB" w:rsidP="008441AB">
      <w:pPr>
        <w:keepNext/>
        <w:numPr>
          <w:ilvl w:val="12"/>
          <w:numId w:val="0"/>
        </w:numPr>
        <w:tabs>
          <w:tab w:val="left" w:pos="567"/>
        </w:tabs>
        <w:rPr>
          <w:color w:val="000000" w:themeColor="text1"/>
          <w:szCs w:val="22"/>
          <w:lang w:val="lv-LV"/>
        </w:rPr>
      </w:pPr>
    </w:p>
    <w:p w14:paraId="18863C05" w14:textId="77777777" w:rsidR="008441AB" w:rsidRPr="009508EE" w:rsidRDefault="008441AB" w:rsidP="008441AB">
      <w:pPr>
        <w:keepNext/>
        <w:tabs>
          <w:tab w:val="left" w:pos="567"/>
        </w:tabs>
        <w:rPr>
          <w:color w:val="000000" w:themeColor="text1"/>
          <w:szCs w:val="22"/>
          <w:lang w:val="lv-LV"/>
        </w:rPr>
      </w:pPr>
      <w:r w:rsidRPr="009508EE">
        <w:rPr>
          <w:color w:val="000000" w:themeColor="text1"/>
          <w:szCs w:val="22"/>
          <w:lang w:val="lv-LV"/>
        </w:rPr>
        <w:t xml:space="preserve">Vienmēr lietojiet šīs zāles </w:t>
      </w:r>
      <w:r w:rsidR="00427F4D" w:rsidRPr="009508EE">
        <w:rPr>
          <w:color w:val="000000" w:themeColor="text1"/>
          <w:szCs w:val="22"/>
          <w:lang w:val="lv-LV"/>
        </w:rPr>
        <w:t>tieši tā, kā ārsts Jums ir teicis</w:t>
      </w:r>
      <w:r w:rsidRPr="009508EE">
        <w:rPr>
          <w:color w:val="000000" w:themeColor="text1"/>
          <w:szCs w:val="22"/>
          <w:lang w:val="lv-LV"/>
        </w:rPr>
        <w:t>. Neskaidrību gadījumā vaicājiet ārstam vai farmaceitam.</w:t>
      </w:r>
    </w:p>
    <w:p w14:paraId="70B94DFA" w14:textId="77777777" w:rsidR="008441AB" w:rsidRPr="009508EE" w:rsidRDefault="008441AB" w:rsidP="008441AB">
      <w:pPr>
        <w:tabs>
          <w:tab w:val="left" w:pos="567"/>
        </w:tabs>
        <w:ind w:right="-2"/>
        <w:rPr>
          <w:color w:val="000000" w:themeColor="text1"/>
          <w:szCs w:val="22"/>
          <w:lang w:val="lv-LV"/>
        </w:rPr>
      </w:pPr>
    </w:p>
    <w:p w14:paraId="0FF15893"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Ārsts izvēlēsies vajadzīgo devu atkarībā no Jūsu ķermeņa svara un infekcijas veida.</w:t>
      </w:r>
    </w:p>
    <w:p w14:paraId="38DFB07B" w14:textId="77777777" w:rsidR="008441AB" w:rsidRPr="009508EE" w:rsidRDefault="008441AB" w:rsidP="008441AB">
      <w:pPr>
        <w:tabs>
          <w:tab w:val="left" w:pos="567"/>
        </w:tabs>
        <w:ind w:right="-2"/>
        <w:rPr>
          <w:color w:val="000000" w:themeColor="text1"/>
          <w:szCs w:val="22"/>
          <w:lang w:val="lv-LV"/>
        </w:rPr>
      </w:pPr>
    </w:p>
    <w:p w14:paraId="7882378C"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Ārsts var mainīt devu, vadoties pēc Jūsu veselības stāvokļa.</w:t>
      </w:r>
    </w:p>
    <w:p w14:paraId="3699E009" w14:textId="77777777" w:rsidR="008441AB" w:rsidRPr="009508EE" w:rsidRDefault="008441AB" w:rsidP="008441AB">
      <w:pPr>
        <w:tabs>
          <w:tab w:val="left" w:pos="567"/>
        </w:tabs>
        <w:ind w:right="-2"/>
        <w:rPr>
          <w:color w:val="000000" w:themeColor="text1"/>
          <w:szCs w:val="22"/>
          <w:lang w:val="lv-LV"/>
        </w:rPr>
      </w:pPr>
    </w:p>
    <w:p w14:paraId="48347B95" w14:textId="77777777" w:rsidR="003D33AE" w:rsidRPr="009508EE" w:rsidRDefault="008441AB" w:rsidP="003D33AE">
      <w:pPr>
        <w:keepNext/>
        <w:keepLines/>
        <w:tabs>
          <w:tab w:val="left" w:pos="567"/>
        </w:tabs>
        <w:ind w:right="-2"/>
        <w:rPr>
          <w:color w:val="000000" w:themeColor="text1"/>
          <w:szCs w:val="22"/>
          <w:lang w:val="lv-LV"/>
        </w:rPr>
      </w:pPr>
      <w:r w:rsidRPr="009508EE">
        <w:rPr>
          <w:color w:val="000000" w:themeColor="text1"/>
          <w:szCs w:val="22"/>
          <w:lang w:val="lv-LV"/>
        </w:rPr>
        <w:t>Ieteicamā deva pieaugušiem (arī gados vecākiem pacientiem) ir šāda:</w:t>
      </w:r>
    </w:p>
    <w:tbl>
      <w:tblPr>
        <w:tblW w:w="0" w:type="auto"/>
        <w:tblInd w:w="7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2" w:type="dxa"/>
          <w:right w:w="72" w:type="dxa"/>
        </w:tblCellMar>
        <w:tblLook w:val="0000" w:firstRow="0" w:lastRow="0" w:firstColumn="0" w:lastColumn="0" w:noHBand="0" w:noVBand="0"/>
      </w:tblPr>
      <w:tblGrid>
        <w:gridCol w:w="3000"/>
        <w:gridCol w:w="3240"/>
      </w:tblGrid>
      <w:tr w:rsidR="003D33AE" w:rsidRPr="009508EE" w14:paraId="569B9B7A" w14:textId="77777777" w:rsidTr="008534F9">
        <w:trPr>
          <w:divId w:val="1766920366"/>
          <w:trHeight w:val="40"/>
        </w:trPr>
        <w:tc>
          <w:tcPr>
            <w:tcW w:w="3000" w:type="dxa"/>
          </w:tcPr>
          <w:p w14:paraId="2075D374" w14:textId="77777777" w:rsidR="003D33AE" w:rsidRPr="009508EE" w:rsidRDefault="003D33AE" w:rsidP="003D33AE">
            <w:pPr>
              <w:pStyle w:val="BodyText3"/>
              <w:keepNext/>
              <w:keepLines/>
              <w:tabs>
                <w:tab w:val="left" w:pos="567"/>
              </w:tabs>
              <w:rPr>
                <w:color w:val="000000" w:themeColor="text1"/>
                <w:sz w:val="22"/>
                <w:szCs w:val="22"/>
                <w:lang w:val="lv-LV" w:eastAsia="en-US"/>
              </w:rPr>
            </w:pPr>
          </w:p>
        </w:tc>
        <w:tc>
          <w:tcPr>
            <w:tcW w:w="3240" w:type="dxa"/>
          </w:tcPr>
          <w:p w14:paraId="633DD830" w14:textId="77777777" w:rsidR="003D33AE" w:rsidRPr="009508EE" w:rsidRDefault="003D33AE" w:rsidP="00091EDF">
            <w:pPr>
              <w:rPr>
                <w:b/>
                <w:color w:val="000000" w:themeColor="text1"/>
                <w:lang w:val="lv-LV"/>
              </w:rPr>
            </w:pPr>
            <w:r w:rsidRPr="009508EE">
              <w:rPr>
                <w:b/>
                <w:color w:val="000000" w:themeColor="text1"/>
                <w:lang w:val="lv-LV"/>
              </w:rPr>
              <w:t xml:space="preserve">Intravenozi </w:t>
            </w:r>
          </w:p>
        </w:tc>
      </w:tr>
      <w:tr w:rsidR="003D33AE" w:rsidRPr="00C50653" w14:paraId="5A050C84" w14:textId="77777777" w:rsidTr="008534F9">
        <w:trPr>
          <w:divId w:val="1766920366"/>
          <w:trHeight w:val="40"/>
        </w:trPr>
        <w:tc>
          <w:tcPr>
            <w:tcW w:w="3000" w:type="dxa"/>
          </w:tcPr>
          <w:p w14:paraId="2AA882B2" w14:textId="77777777" w:rsidR="003D33AE" w:rsidRPr="009508EE" w:rsidRDefault="003D33AE" w:rsidP="003D33AE">
            <w:pPr>
              <w:pStyle w:val="BodyText3"/>
              <w:keepNext/>
              <w:keepLines/>
              <w:tabs>
                <w:tab w:val="left" w:pos="567"/>
              </w:tabs>
              <w:rPr>
                <w:b/>
                <w:bCs/>
                <w:color w:val="000000" w:themeColor="text1"/>
                <w:sz w:val="22"/>
                <w:szCs w:val="22"/>
                <w:lang w:val="lv-LV" w:eastAsia="en-US"/>
              </w:rPr>
            </w:pPr>
            <w:r w:rsidRPr="009508EE">
              <w:rPr>
                <w:b/>
                <w:bCs/>
                <w:color w:val="000000" w:themeColor="text1"/>
                <w:sz w:val="22"/>
                <w:szCs w:val="22"/>
                <w:lang w:val="lv-LV" w:eastAsia="en-US"/>
              </w:rPr>
              <w:t>Deva pirmajās 24 stundās</w:t>
            </w:r>
          </w:p>
          <w:p w14:paraId="1DAAA54E" w14:textId="77777777" w:rsidR="003D33AE" w:rsidRPr="009508EE" w:rsidRDefault="003D33AE" w:rsidP="003D33AE">
            <w:pPr>
              <w:keepNext/>
              <w:keepLines/>
              <w:tabs>
                <w:tab w:val="left" w:pos="567"/>
              </w:tabs>
              <w:rPr>
                <w:bCs/>
                <w:color w:val="000000" w:themeColor="text1"/>
                <w:szCs w:val="22"/>
                <w:lang w:val="lv-LV"/>
              </w:rPr>
            </w:pPr>
            <w:r w:rsidRPr="009508EE">
              <w:rPr>
                <w:bCs/>
                <w:color w:val="000000" w:themeColor="text1"/>
                <w:szCs w:val="22"/>
                <w:lang w:val="lv-LV"/>
              </w:rPr>
              <w:t>(piesātinošā deva)</w:t>
            </w:r>
          </w:p>
        </w:tc>
        <w:tc>
          <w:tcPr>
            <w:tcW w:w="3240" w:type="dxa"/>
          </w:tcPr>
          <w:p w14:paraId="3694757B" w14:textId="77777777" w:rsidR="003D33AE" w:rsidRPr="009508EE" w:rsidRDefault="003D33AE" w:rsidP="003D33AE">
            <w:pPr>
              <w:keepNext/>
              <w:keepLines/>
              <w:tabs>
                <w:tab w:val="left" w:pos="567"/>
              </w:tabs>
              <w:jc w:val="center"/>
              <w:rPr>
                <w:color w:val="000000" w:themeColor="text1"/>
                <w:szCs w:val="22"/>
                <w:lang w:val="lv-LV"/>
              </w:rPr>
            </w:pPr>
            <w:r w:rsidRPr="009508EE">
              <w:rPr>
                <w:color w:val="000000" w:themeColor="text1"/>
                <w:szCs w:val="22"/>
                <w:lang w:val="lv-LV"/>
              </w:rPr>
              <w:t>6 mg/kg ik pēc 12 stundām</w:t>
            </w:r>
            <w:r w:rsidRPr="009508EE">
              <w:rPr>
                <w:color w:val="000000" w:themeColor="text1"/>
                <w:szCs w:val="22"/>
                <w:lang w:val="lv-LV"/>
              </w:rPr>
              <w:br/>
              <w:t>pirmajās 24 stundās</w:t>
            </w:r>
          </w:p>
          <w:p w14:paraId="786BC8D8" w14:textId="77777777" w:rsidR="003D33AE" w:rsidRPr="009508EE" w:rsidRDefault="003D33AE" w:rsidP="003D33AE">
            <w:pPr>
              <w:keepNext/>
              <w:keepLines/>
              <w:tabs>
                <w:tab w:val="left" w:pos="567"/>
              </w:tabs>
              <w:rPr>
                <w:color w:val="000000" w:themeColor="text1"/>
                <w:szCs w:val="22"/>
                <w:lang w:val="lv-LV"/>
              </w:rPr>
            </w:pPr>
          </w:p>
        </w:tc>
      </w:tr>
      <w:tr w:rsidR="003D33AE" w:rsidRPr="00C50653" w14:paraId="2F9AAC50" w14:textId="77777777" w:rsidTr="008534F9">
        <w:trPr>
          <w:divId w:val="1766920366"/>
          <w:trHeight w:val="40"/>
        </w:trPr>
        <w:tc>
          <w:tcPr>
            <w:tcW w:w="3000" w:type="dxa"/>
          </w:tcPr>
          <w:p w14:paraId="0EBDFC26" w14:textId="77777777" w:rsidR="003D33AE" w:rsidRPr="009508EE" w:rsidRDefault="003D33AE" w:rsidP="003D33AE">
            <w:pPr>
              <w:keepNext/>
              <w:keepLines/>
              <w:tabs>
                <w:tab w:val="left" w:pos="567"/>
              </w:tabs>
              <w:rPr>
                <w:b/>
                <w:color w:val="000000" w:themeColor="text1"/>
                <w:szCs w:val="22"/>
                <w:lang w:val="lv-LV"/>
              </w:rPr>
            </w:pPr>
            <w:r w:rsidRPr="009508EE">
              <w:rPr>
                <w:b/>
                <w:color w:val="000000" w:themeColor="text1"/>
                <w:szCs w:val="22"/>
                <w:lang w:val="lv-LV"/>
              </w:rPr>
              <w:t>Deva pēc pirmajām 24 stundām</w:t>
            </w:r>
          </w:p>
          <w:p w14:paraId="297EE944" w14:textId="77777777" w:rsidR="003D33AE" w:rsidRPr="009508EE" w:rsidRDefault="003D33AE" w:rsidP="003D33AE">
            <w:pPr>
              <w:keepNext/>
              <w:keepLines/>
              <w:tabs>
                <w:tab w:val="left" w:pos="567"/>
              </w:tabs>
              <w:rPr>
                <w:bCs/>
                <w:color w:val="000000" w:themeColor="text1"/>
                <w:szCs w:val="22"/>
                <w:lang w:val="lv-LV"/>
              </w:rPr>
            </w:pPr>
            <w:r w:rsidRPr="009508EE">
              <w:rPr>
                <w:bCs/>
                <w:color w:val="000000" w:themeColor="text1"/>
                <w:szCs w:val="22"/>
                <w:lang w:val="lv-LV"/>
              </w:rPr>
              <w:t>(balstdeva)</w:t>
            </w:r>
          </w:p>
          <w:p w14:paraId="04C796AB" w14:textId="77777777" w:rsidR="003D33AE" w:rsidRPr="009508EE" w:rsidRDefault="003D33AE" w:rsidP="003D33AE">
            <w:pPr>
              <w:keepNext/>
              <w:keepLines/>
              <w:tabs>
                <w:tab w:val="left" w:pos="567"/>
              </w:tabs>
              <w:rPr>
                <w:b/>
                <w:color w:val="000000" w:themeColor="text1"/>
                <w:szCs w:val="22"/>
                <w:lang w:val="lv-LV"/>
              </w:rPr>
            </w:pPr>
          </w:p>
        </w:tc>
        <w:tc>
          <w:tcPr>
            <w:tcW w:w="3240" w:type="dxa"/>
          </w:tcPr>
          <w:p w14:paraId="77EBE41A" w14:textId="77777777" w:rsidR="003D33AE" w:rsidRPr="009508EE" w:rsidRDefault="003D33AE" w:rsidP="003D33AE">
            <w:pPr>
              <w:keepNext/>
              <w:keepLines/>
              <w:tabs>
                <w:tab w:val="left" w:pos="567"/>
              </w:tabs>
              <w:jc w:val="center"/>
              <w:rPr>
                <w:color w:val="000000" w:themeColor="text1"/>
                <w:szCs w:val="22"/>
                <w:lang w:val="lv-LV"/>
              </w:rPr>
            </w:pPr>
            <w:r w:rsidRPr="009508EE">
              <w:rPr>
                <w:color w:val="000000" w:themeColor="text1"/>
                <w:szCs w:val="22"/>
                <w:lang w:val="lv-LV"/>
              </w:rPr>
              <w:t>4 mg/kg divas reizes dienā</w:t>
            </w:r>
          </w:p>
        </w:tc>
      </w:tr>
    </w:tbl>
    <w:p w14:paraId="5BD13E12" w14:textId="77777777" w:rsidR="008441AB" w:rsidRPr="009508EE" w:rsidRDefault="008441AB" w:rsidP="008441AB">
      <w:pPr>
        <w:tabs>
          <w:tab w:val="left" w:pos="567"/>
        </w:tabs>
        <w:ind w:right="-2"/>
        <w:rPr>
          <w:color w:val="000000" w:themeColor="text1"/>
          <w:szCs w:val="22"/>
          <w:lang w:val="lv-LV"/>
        </w:rPr>
      </w:pPr>
    </w:p>
    <w:p w14:paraId="05471D8C"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Ārsts var samazināt devu līdz 3 mg/kg divas reizes dienā, atkarībā no Jūsu atbildes reakcijas uz ārstēšanu.</w:t>
      </w:r>
    </w:p>
    <w:p w14:paraId="144531A5" w14:textId="77777777" w:rsidR="008441AB" w:rsidRPr="009508EE" w:rsidRDefault="008441AB" w:rsidP="008441AB">
      <w:pPr>
        <w:tabs>
          <w:tab w:val="left" w:pos="567"/>
        </w:tabs>
        <w:ind w:right="-2"/>
        <w:rPr>
          <w:color w:val="000000" w:themeColor="text1"/>
          <w:szCs w:val="22"/>
          <w:lang w:val="lv-LV"/>
        </w:rPr>
      </w:pPr>
    </w:p>
    <w:p w14:paraId="3D8E39BE"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Ārsts var izlemt samazināt devu, ja Jums ir viegla līdz vidēji smaga ciroze.</w:t>
      </w:r>
    </w:p>
    <w:p w14:paraId="144A0DB6" w14:textId="77777777" w:rsidR="008441AB" w:rsidRPr="009508EE" w:rsidRDefault="008441AB" w:rsidP="008441AB">
      <w:pPr>
        <w:tabs>
          <w:tab w:val="left" w:pos="567"/>
        </w:tabs>
        <w:ind w:right="-2"/>
        <w:rPr>
          <w:color w:val="000000" w:themeColor="text1"/>
          <w:szCs w:val="22"/>
          <w:lang w:val="lv-LV"/>
        </w:rPr>
      </w:pPr>
    </w:p>
    <w:p w14:paraId="77FCB0DE" w14:textId="77777777" w:rsidR="008441AB" w:rsidRPr="009508EE" w:rsidRDefault="008441AB" w:rsidP="00D36E0D">
      <w:pPr>
        <w:keepNext/>
        <w:keepLines/>
        <w:tabs>
          <w:tab w:val="left" w:pos="550"/>
        </w:tabs>
        <w:ind w:right="-2"/>
        <w:rPr>
          <w:b/>
          <w:color w:val="000000" w:themeColor="text1"/>
          <w:szCs w:val="22"/>
          <w:lang w:val="lv-LV"/>
        </w:rPr>
      </w:pPr>
      <w:r w:rsidRPr="009508EE">
        <w:rPr>
          <w:b/>
          <w:color w:val="000000" w:themeColor="text1"/>
          <w:szCs w:val="22"/>
          <w:lang w:val="lv-LV"/>
        </w:rPr>
        <w:t>Lietošana bērniem un pusaudžiem</w:t>
      </w:r>
    </w:p>
    <w:p w14:paraId="341A25DE" w14:textId="77777777" w:rsidR="003D33AE" w:rsidRPr="009508EE" w:rsidRDefault="008441AB" w:rsidP="00D36E0D">
      <w:pPr>
        <w:keepNext/>
        <w:keepLines/>
        <w:tabs>
          <w:tab w:val="left" w:pos="550"/>
        </w:tabs>
        <w:ind w:right="-2"/>
        <w:rPr>
          <w:color w:val="000000" w:themeColor="text1"/>
          <w:szCs w:val="22"/>
          <w:lang w:val="lv-LV"/>
        </w:rPr>
      </w:pPr>
      <w:r w:rsidRPr="009508EE">
        <w:rPr>
          <w:color w:val="000000" w:themeColor="text1"/>
          <w:szCs w:val="22"/>
          <w:lang w:val="lv-LV"/>
        </w:rPr>
        <w:t>Ieteicamā deva bērniem un pusaudžiem ir sekojoša:</w:t>
      </w:r>
    </w:p>
    <w:tbl>
      <w:tblPr>
        <w:tblW w:w="8188" w:type="dxa"/>
        <w:tblLook w:val="0000" w:firstRow="0" w:lastRow="0" w:firstColumn="0" w:lastColumn="0" w:noHBand="0" w:noVBand="0"/>
      </w:tblPr>
      <w:tblGrid>
        <w:gridCol w:w="2635"/>
        <w:gridCol w:w="2513"/>
        <w:gridCol w:w="3040"/>
      </w:tblGrid>
      <w:tr w:rsidR="003D33AE" w:rsidRPr="009508EE" w14:paraId="76505531" w14:textId="77777777" w:rsidTr="00D36E0D">
        <w:trPr>
          <w:cantSplit/>
          <w:trHeight w:val="238"/>
        </w:trPr>
        <w:tc>
          <w:tcPr>
            <w:tcW w:w="2635" w:type="dxa"/>
            <w:vMerge w:val="restart"/>
            <w:tcBorders>
              <w:top w:val="single" w:sz="12" w:space="0" w:color="000000"/>
              <w:left w:val="single" w:sz="12" w:space="0" w:color="000000"/>
              <w:bottom w:val="single" w:sz="6" w:space="0" w:color="000000"/>
              <w:right w:val="single" w:sz="8" w:space="0" w:color="000000"/>
            </w:tcBorders>
          </w:tcPr>
          <w:p w14:paraId="6A2B7ACE" w14:textId="77777777" w:rsidR="003D33AE" w:rsidRPr="009508EE" w:rsidRDefault="003D33AE" w:rsidP="00D36E0D">
            <w:pPr>
              <w:pStyle w:val="Default"/>
              <w:keepNext/>
              <w:keepLines/>
              <w:widowControl/>
              <w:rPr>
                <w:color w:val="000000" w:themeColor="text1"/>
                <w:sz w:val="22"/>
                <w:szCs w:val="22"/>
                <w:lang w:val="lv-LV"/>
              </w:rPr>
            </w:pPr>
          </w:p>
        </w:tc>
        <w:tc>
          <w:tcPr>
            <w:tcW w:w="5553" w:type="dxa"/>
            <w:gridSpan w:val="2"/>
            <w:tcBorders>
              <w:top w:val="single" w:sz="12" w:space="0" w:color="000000"/>
              <w:left w:val="single" w:sz="8" w:space="0" w:color="000000"/>
              <w:bottom w:val="single" w:sz="12" w:space="0" w:color="000000"/>
              <w:right w:val="single" w:sz="12" w:space="0" w:color="000000"/>
            </w:tcBorders>
            <w:vAlign w:val="center"/>
          </w:tcPr>
          <w:p w14:paraId="211323C7" w14:textId="77777777" w:rsidR="003D33AE" w:rsidRPr="009508EE" w:rsidRDefault="003D33AE" w:rsidP="00D36E0D">
            <w:pPr>
              <w:pStyle w:val="Default"/>
              <w:keepNext/>
              <w:keepLines/>
              <w:widowControl/>
              <w:jc w:val="center"/>
              <w:rPr>
                <w:color w:val="000000" w:themeColor="text1"/>
                <w:sz w:val="22"/>
                <w:szCs w:val="22"/>
                <w:lang w:val="lv-LV"/>
              </w:rPr>
            </w:pPr>
            <w:r w:rsidRPr="009508EE">
              <w:rPr>
                <w:b/>
                <w:bCs/>
                <w:color w:val="000000" w:themeColor="text1"/>
                <w:sz w:val="22"/>
                <w:szCs w:val="22"/>
                <w:lang w:val="lv-LV"/>
              </w:rPr>
              <w:t xml:space="preserve">Intravenozi </w:t>
            </w:r>
          </w:p>
        </w:tc>
      </w:tr>
      <w:tr w:rsidR="003D33AE" w:rsidRPr="00C50653" w14:paraId="643B87D3" w14:textId="77777777" w:rsidTr="00D36E0D">
        <w:trPr>
          <w:cantSplit/>
          <w:trHeight w:val="253"/>
        </w:trPr>
        <w:tc>
          <w:tcPr>
            <w:tcW w:w="0" w:type="auto"/>
            <w:vMerge/>
            <w:tcBorders>
              <w:top w:val="single" w:sz="12" w:space="0" w:color="000000"/>
              <w:left w:val="single" w:sz="12" w:space="0" w:color="000000"/>
              <w:bottom w:val="single" w:sz="6" w:space="0" w:color="000000"/>
              <w:right w:val="single" w:sz="8" w:space="0" w:color="000000"/>
            </w:tcBorders>
            <w:vAlign w:val="center"/>
          </w:tcPr>
          <w:p w14:paraId="02E13915" w14:textId="77777777" w:rsidR="003D33AE" w:rsidRPr="009508EE" w:rsidRDefault="003D33AE" w:rsidP="00D36E0D">
            <w:pPr>
              <w:keepNext/>
              <w:keepLines/>
              <w:rPr>
                <w:color w:val="000000" w:themeColor="text1"/>
                <w:szCs w:val="22"/>
                <w:lang w:val="lv-LV" w:eastAsia="en-GB"/>
              </w:rPr>
            </w:pPr>
          </w:p>
        </w:tc>
        <w:tc>
          <w:tcPr>
            <w:tcW w:w="2513" w:type="dxa"/>
            <w:tcBorders>
              <w:top w:val="single" w:sz="12" w:space="0" w:color="000000"/>
              <w:left w:val="single" w:sz="8" w:space="0" w:color="000000"/>
              <w:bottom w:val="double" w:sz="6" w:space="0" w:color="000000"/>
              <w:right w:val="single" w:sz="8" w:space="0" w:color="000000"/>
            </w:tcBorders>
            <w:vAlign w:val="center"/>
          </w:tcPr>
          <w:p w14:paraId="15578CE9" w14:textId="77777777" w:rsidR="003D33AE" w:rsidRPr="009508EE" w:rsidRDefault="003D33AE" w:rsidP="00D36E0D">
            <w:pPr>
              <w:pStyle w:val="Default"/>
              <w:keepNext/>
              <w:keepLines/>
              <w:widowControl/>
              <w:rPr>
                <w:color w:val="000000" w:themeColor="text1"/>
                <w:sz w:val="22"/>
                <w:szCs w:val="22"/>
                <w:lang w:val="lv-LV"/>
              </w:rPr>
            </w:pPr>
            <w:r w:rsidRPr="009508EE">
              <w:rPr>
                <w:color w:val="000000" w:themeColor="text1"/>
                <w:sz w:val="22"/>
                <w:szCs w:val="22"/>
                <w:lang w:val="lv-LV"/>
              </w:rPr>
              <w:t>Bērni vecumā no 2 līdz &lt;12</w:t>
            </w:r>
            <w:r w:rsidR="003C6184" w:rsidRPr="009508EE">
              <w:rPr>
                <w:color w:val="000000" w:themeColor="text1"/>
                <w:sz w:val="22"/>
                <w:szCs w:val="22"/>
                <w:lang w:val="lv-LV"/>
              </w:rPr>
              <w:t> </w:t>
            </w:r>
            <w:r w:rsidRPr="009508EE">
              <w:rPr>
                <w:color w:val="000000" w:themeColor="text1"/>
                <w:sz w:val="22"/>
                <w:szCs w:val="22"/>
                <w:lang w:val="lv-LV"/>
              </w:rPr>
              <w:t>gadiem un pusaudži vecumā no 12 līdz 14 gadiem ar ķermeņa svaru līdz 50 kg</w:t>
            </w:r>
          </w:p>
        </w:tc>
        <w:tc>
          <w:tcPr>
            <w:tcW w:w="3040" w:type="dxa"/>
            <w:tcBorders>
              <w:top w:val="single" w:sz="12" w:space="0" w:color="000000"/>
              <w:left w:val="single" w:sz="8" w:space="0" w:color="000000"/>
              <w:bottom w:val="double" w:sz="6" w:space="0" w:color="000000"/>
              <w:right w:val="single" w:sz="12" w:space="0" w:color="000000"/>
            </w:tcBorders>
            <w:vAlign w:val="center"/>
          </w:tcPr>
          <w:p w14:paraId="5AC5758D" w14:textId="77777777" w:rsidR="003D33AE" w:rsidRPr="009508EE" w:rsidRDefault="003D33AE" w:rsidP="00D36E0D">
            <w:pPr>
              <w:pStyle w:val="Default"/>
              <w:keepNext/>
              <w:keepLines/>
              <w:widowControl/>
              <w:rPr>
                <w:color w:val="000000" w:themeColor="text1"/>
                <w:sz w:val="22"/>
                <w:szCs w:val="22"/>
                <w:lang w:val="lv-LV"/>
              </w:rPr>
            </w:pPr>
            <w:r w:rsidRPr="009508EE">
              <w:rPr>
                <w:color w:val="000000" w:themeColor="text1"/>
                <w:sz w:val="22"/>
                <w:szCs w:val="22"/>
                <w:lang w:val="lv-LV"/>
              </w:rPr>
              <w:t>Pusaudži vecumā no 12 līdz 14 gadiem ar ķermeņa svaru 50 kg vai vairāk; visi pusaudži vecumā no 14 gadiem</w:t>
            </w:r>
          </w:p>
        </w:tc>
      </w:tr>
      <w:tr w:rsidR="003D33AE" w:rsidRPr="00C50653" w14:paraId="21237800" w14:textId="77777777" w:rsidTr="00D36E0D">
        <w:trPr>
          <w:trHeight w:val="1041"/>
        </w:trPr>
        <w:tc>
          <w:tcPr>
            <w:tcW w:w="2635" w:type="dxa"/>
            <w:tcBorders>
              <w:top w:val="single" w:sz="6" w:space="0" w:color="000000"/>
              <w:left w:val="single" w:sz="12" w:space="0" w:color="000000"/>
              <w:bottom w:val="single" w:sz="4" w:space="0" w:color="000000"/>
              <w:right w:val="single" w:sz="8" w:space="0" w:color="000000"/>
            </w:tcBorders>
            <w:vAlign w:val="center"/>
          </w:tcPr>
          <w:p w14:paraId="5AD68F2E" w14:textId="77777777" w:rsidR="003D33AE" w:rsidRPr="009508EE" w:rsidRDefault="003D33AE" w:rsidP="004F5F41">
            <w:pPr>
              <w:pStyle w:val="BodyText3"/>
              <w:keepNext/>
              <w:tabs>
                <w:tab w:val="left" w:pos="567"/>
              </w:tabs>
              <w:rPr>
                <w:b/>
                <w:color w:val="000000" w:themeColor="text1"/>
                <w:sz w:val="22"/>
                <w:szCs w:val="22"/>
                <w:lang w:val="lv-LV" w:eastAsia="en-US"/>
              </w:rPr>
            </w:pPr>
            <w:r w:rsidRPr="009508EE">
              <w:rPr>
                <w:b/>
                <w:color w:val="000000" w:themeColor="text1"/>
                <w:sz w:val="22"/>
                <w:szCs w:val="22"/>
                <w:lang w:val="lv-LV" w:eastAsia="en-US"/>
              </w:rPr>
              <w:t>Deva pirmajās 24 stundās</w:t>
            </w:r>
          </w:p>
          <w:p w14:paraId="743FB645" w14:textId="77777777" w:rsidR="003D33AE" w:rsidRPr="009508EE" w:rsidRDefault="003D33AE" w:rsidP="004F5F41">
            <w:pPr>
              <w:pStyle w:val="Default"/>
              <w:keepNext/>
              <w:widowControl/>
              <w:rPr>
                <w:color w:val="000000" w:themeColor="text1"/>
                <w:sz w:val="22"/>
                <w:szCs w:val="22"/>
                <w:lang w:val="lv-LV"/>
              </w:rPr>
            </w:pPr>
            <w:r w:rsidRPr="009508EE">
              <w:rPr>
                <w:bCs/>
                <w:color w:val="000000" w:themeColor="text1"/>
                <w:sz w:val="22"/>
                <w:szCs w:val="22"/>
                <w:lang w:val="lv-LV"/>
              </w:rPr>
              <w:t>(piesātinošā deva)</w:t>
            </w:r>
          </w:p>
        </w:tc>
        <w:tc>
          <w:tcPr>
            <w:tcW w:w="2513" w:type="dxa"/>
            <w:tcBorders>
              <w:top w:val="double" w:sz="6" w:space="0" w:color="000000"/>
              <w:left w:val="single" w:sz="8" w:space="0" w:color="000000"/>
              <w:bottom w:val="single" w:sz="4" w:space="0" w:color="000000"/>
              <w:right w:val="single" w:sz="8" w:space="0" w:color="000000"/>
            </w:tcBorders>
            <w:vAlign w:val="center"/>
          </w:tcPr>
          <w:p w14:paraId="4B4057BF" w14:textId="77777777" w:rsidR="003D33AE" w:rsidRPr="009508EE" w:rsidRDefault="003D33AE" w:rsidP="004F5F41">
            <w:pPr>
              <w:pStyle w:val="Default"/>
              <w:keepNext/>
              <w:widowControl/>
              <w:jc w:val="center"/>
              <w:rPr>
                <w:color w:val="000000" w:themeColor="text1"/>
                <w:sz w:val="22"/>
                <w:szCs w:val="22"/>
                <w:lang w:val="lv-LV"/>
              </w:rPr>
            </w:pPr>
            <w:r w:rsidRPr="009508EE">
              <w:rPr>
                <w:color w:val="000000" w:themeColor="text1"/>
                <w:sz w:val="22"/>
                <w:szCs w:val="22"/>
                <w:lang w:val="lv-LV"/>
              </w:rPr>
              <w:t>9 mg/kg ik pēc 12 stundām pirmo 24 stundu laikā</w:t>
            </w:r>
          </w:p>
        </w:tc>
        <w:tc>
          <w:tcPr>
            <w:tcW w:w="3040" w:type="dxa"/>
            <w:tcBorders>
              <w:top w:val="double" w:sz="6" w:space="0" w:color="000000"/>
              <w:left w:val="single" w:sz="8" w:space="0" w:color="000000"/>
              <w:bottom w:val="single" w:sz="4" w:space="0" w:color="000000"/>
              <w:right w:val="single" w:sz="12" w:space="0" w:color="000000"/>
            </w:tcBorders>
            <w:vAlign w:val="center"/>
          </w:tcPr>
          <w:p w14:paraId="7E731CC4" w14:textId="77777777" w:rsidR="003D33AE" w:rsidRPr="009508EE" w:rsidRDefault="003D33AE" w:rsidP="004F5F41">
            <w:pPr>
              <w:pStyle w:val="Default"/>
              <w:keepNext/>
              <w:widowControl/>
              <w:jc w:val="center"/>
              <w:rPr>
                <w:color w:val="000000" w:themeColor="text1"/>
                <w:sz w:val="22"/>
                <w:szCs w:val="22"/>
                <w:lang w:val="lv-LV"/>
              </w:rPr>
            </w:pPr>
            <w:r w:rsidRPr="009508EE">
              <w:rPr>
                <w:color w:val="000000" w:themeColor="text1"/>
                <w:sz w:val="22"/>
                <w:szCs w:val="22"/>
                <w:lang w:val="lv-LV"/>
              </w:rPr>
              <w:t>6 mg/kg ik pēc 12 stundām pirmo 24 stundu laikā</w:t>
            </w:r>
          </w:p>
        </w:tc>
      </w:tr>
      <w:tr w:rsidR="003D33AE" w:rsidRPr="00C50653" w14:paraId="1099BD67" w14:textId="77777777" w:rsidTr="00D36E0D">
        <w:trPr>
          <w:trHeight w:val="1098"/>
        </w:trPr>
        <w:tc>
          <w:tcPr>
            <w:tcW w:w="2635" w:type="dxa"/>
            <w:tcBorders>
              <w:top w:val="single" w:sz="4" w:space="0" w:color="000000"/>
              <w:left w:val="single" w:sz="12" w:space="0" w:color="000000"/>
              <w:bottom w:val="single" w:sz="8" w:space="0" w:color="000000"/>
              <w:right w:val="single" w:sz="8" w:space="0" w:color="000000"/>
            </w:tcBorders>
            <w:vAlign w:val="center"/>
          </w:tcPr>
          <w:p w14:paraId="68BF67F2" w14:textId="77777777" w:rsidR="003D33AE" w:rsidRPr="009508EE" w:rsidRDefault="003D33AE" w:rsidP="003D33AE">
            <w:pPr>
              <w:tabs>
                <w:tab w:val="left" w:pos="567"/>
              </w:tabs>
              <w:rPr>
                <w:b/>
                <w:color w:val="000000" w:themeColor="text1"/>
                <w:szCs w:val="22"/>
                <w:lang w:val="lv-LV"/>
              </w:rPr>
            </w:pPr>
            <w:r w:rsidRPr="009508EE">
              <w:rPr>
                <w:b/>
                <w:color w:val="000000" w:themeColor="text1"/>
                <w:szCs w:val="22"/>
                <w:lang w:val="lv-LV"/>
              </w:rPr>
              <w:t>Pēc 24 stundām</w:t>
            </w:r>
          </w:p>
          <w:p w14:paraId="1203A7DA" w14:textId="77777777" w:rsidR="003D33AE" w:rsidRPr="009508EE" w:rsidRDefault="003D33AE" w:rsidP="003D33AE">
            <w:pPr>
              <w:tabs>
                <w:tab w:val="left" w:pos="567"/>
              </w:tabs>
              <w:rPr>
                <w:bCs/>
                <w:color w:val="000000" w:themeColor="text1"/>
                <w:szCs w:val="22"/>
                <w:lang w:val="lv-LV"/>
              </w:rPr>
            </w:pPr>
            <w:r w:rsidRPr="009508EE">
              <w:rPr>
                <w:bCs/>
                <w:color w:val="000000" w:themeColor="text1"/>
                <w:szCs w:val="22"/>
                <w:lang w:val="lv-LV"/>
              </w:rPr>
              <w:t>(balstdeva)</w:t>
            </w:r>
          </w:p>
          <w:p w14:paraId="314B101E" w14:textId="77777777" w:rsidR="003D33AE" w:rsidRPr="009508EE" w:rsidRDefault="003D33AE" w:rsidP="003D33AE">
            <w:pPr>
              <w:pStyle w:val="Default"/>
              <w:rPr>
                <w:color w:val="000000" w:themeColor="text1"/>
                <w:sz w:val="22"/>
                <w:szCs w:val="22"/>
                <w:lang w:val="lv-LV"/>
              </w:rPr>
            </w:pPr>
          </w:p>
        </w:tc>
        <w:tc>
          <w:tcPr>
            <w:tcW w:w="2513" w:type="dxa"/>
            <w:tcBorders>
              <w:top w:val="single" w:sz="4" w:space="0" w:color="000000"/>
              <w:left w:val="single" w:sz="8" w:space="0" w:color="000000"/>
              <w:bottom w:val="single" w:sz="8" w:space="0" w:color="000000"/>
              <w:right w:val="single" w:sz="8" w:space="0" w:color="000000"/>
            </w:tcBorders>
            <w:vAlign w:val="bottom"/>
          </w:tcPr>
          <w:p w14:paraId="27B61209" w14:textId="77777777" w:rsidR="003D33AE" w:rsidRPr="009508EE" w:rsidRDefault="003D33AE" w:rsidP="003D33AE">
            <w:pPr>
              <w:pStyle w:val="Default"/>
              <w:jc w:val="center"/>
              <w:rPr>
                <w:color w:val="000000" w:themeColor="text1"/>
                <w:sz w:val="22"/>
                <w:szCs w:val="22"/>
                <w:lang w:val="lv-LV"/>
              </w:rPr>
            </w:pPr>
            <w:r w:rsidRPr="009508EE">
              <w:rPr>
                <w:color w:val="000000" w:themeColor="text1"/>
                <w:sz w:val="22"/>
                <w:szCs w:val="22"/>
                <w:lang w:val="lv-LV"/>
              </w:rPr>
              <w:t>8 mg/kg divas reizes dienā</w:t>
            </w:r>
          </w:p>
        </w:tc>
        <w:tc>
          <w:tcPr>
            <w:tcW w:w="3040" w:type="dxa"/>
            <w:tcBorders>
              <w:top w:val="single" w:sz="4" w:space="0" w:color="000000"/>
              <w:left w:val="single" w:sz="8" w:space="0" w:color="000000"/>
              <w:bottom w:val="single" w:sz="8" w:space="0" w:color="000000"/>
              <w:right w:val="single" w:sz="12" w:space="0" w:color="000000"/>
            </w:tcBorders>
            <w:vAlign w:val="center"/>
          </w:tcPr>
          <w:p w14:paraId="0EDEB385" w14:textId="77777777" w:rsidR="003D33AE" w:rsidRPr="009508EE" w:rsidRDefault="003D33AE" w:rsidP="003D33AE">
            <w:pPr>
              <w:pStyle w:val="Default"/>
              <w:jc w:val="center"/>
              <w:rPr>
                <w:color w:val="000000" w:themeColor="text1"/>
                <w:sz w:val="22"/>
                <w:szCs w:val="22"/>
                <w:lang w:val="lv-LV"/>
              </w:rPr>
            </w:pPr>
            <w:r w:rsidRPr="009508EE">
              <w:rPr>
                <w:color w:val="000000" w:themeColor="text1"/>
                <w:sz w:val="22"/>
                <w:szCs w:val="22"/>
                <w:lang w:val="lv-LV"/>
              </w:rPr>
              <w:t>4 mg/kg divas reizes dienā</w:t>
            </w:r>
          </w:p>
        </w:tc>
      </w:tr>
    </w:tbl>
    <w:p w14:paraId="7503C1DA" w14:textId="77777777" w:rsidR="00E47DE0" w:rsidRPr="009508EE" w:rsidRDefault="00E47DE0" w:rsidP="008441AB">
      <w:pPr>
        <w:keepNext/>
        <w:keepLines/>
        <w:tabs>
          <w:tab w:val="left" w:pos="567"/>
        </w:tabs>
        <w:rPr>
          <w:color w:val="000000" w:themeColor="text1"/>
          <w:szCs w:val="22"/>
          <w:lang w:val="lv-LV"/>
        </w:rPr>
      </w:pPr>
    </w:p>
    <w:p w14:paraId="2C30B332" w14:textId="77777777" w:rsidR="008441AB" w:rsidRPr="009508EE" w:rsidRDefault="008441AB" w:rsidP="008441AB">
      <w:pPr>
        <w:keepNext/>
        <w:keepLines/>
        <w:tabs>
          <w:tab w:val="left" w:pos="567"/>
        </w:tabs>
        <w:rPr>
          <w:color w:val="000000" w:themeColor="text1"/>
          <w:szCs w:val="22"/>
          <w:lang w:val="lv-LV"/>
        </w:rPr>
      </w:pPr>
      <w:r w:rsidRPr="009508EE">
        <w:rPr>
          <w:color w:val="000000" w:themeColor="text1"/>
          <w:szCs w:val="22"/>
          <w:lang w:val="lv-LV"/>
        </w:rPr>
        <w:t>Ārsts var palielināt vai samazināt dienas devu atkarībā no Jūsu atbildes reakcijas uz ārstēšanu.</w:t>
      </w:r>
    </w:p>
    <w:p w14:paraId="63574753" w14:textId="77777777" w:rsidR="008441AB" w:rsidRPr="009508EE" w:rsidRDefault="008441AB" w:rsidP="008441AB">
      <w:pPr>
        <w:keepNext/>
        <w:keepLines/>
        <w:tabs>
          <w:tab w:val="left" w:pos="567"/>
        </w:tabs>
        <w:rPr>
          <w:color w:val="000000" w:themeColor="text1"/>
          <w:szCs w:val="22"/>
          <w:lang w:val="lv-LV"/>
        </w:rPr>
      </w:pPr>
    </w:p>
    <w:p w14:paraId="265823E7"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VFEND pulveri infūzijai izšķīdinās un līdz vajadzīgai koncentrācijai atšķaidīs slimnīcas farmaceits vai medmāsa. (Sīkāku informāciju skatīt lietošanas instrukcijas beigās.)</w:t>
      </w:r>
    </w:p>
    <w:p w14:paraId="1E662C36" w14:textId="77777777" w:rsidR="008441AB" w:rsidRPr="009508EE" w:rsidRDefault="008441AB" w:rsidP="008441AB">
      <w:pPr>
        <w:tabs>
          <w:tab w:val="left" w:pos="567"/>
        </w:tabs>
        <w:ind w:right="-2"/>
        <w:rPr>
          <w:color w:val="000000" w:themeColor="text1"/>
          <w:szCs w:val="22"/>
          <w:lang w:val="lv-LV"/>
        </w:rPr>
      </w:pPr>
    </w:p>
    <w:p w14:paraId="50BADE8B"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Jums to ievadīs intravenozas infūzijas veidā (vēnā), nepārsniedzot ievades ātrumu 3 mg/kg stundā, 1</w:t>
      </w:r>
      <w:r w:rsidR="00BA1F3A" w:rsidRPr="009508EE">
        <w:rPr>
          <w:color w:val="000000" w:themeColor="text1"/>
          <w:szCs w:val="22"/>
          <w:lang w:val="lv-LV"/>
        </w:rPr>
        <w:t> </w:t>
      </w:r>
      <w:r w:rsidRPr="009508EE">
        <w:rPr>
          <w:color w:val="000000" w:themeColor="text1"/>
          <w:szCs w:val="22"/>
          <w:lang w:val="lv-LV"/>
        </w:rPr>
        <w:t>līdz 3</w:t>
      </w:r>
      <w:r w:rsidR="003C6184" w:rsidRPr="009508EE">
        <w:rPr>
          <w:color w:val="000000" w:themeColor="text1"/>
          <w:szCs w:val="22"/>
          <w:lang w:val="lv-LV"/>
        </w:rPr>
        <w:t> </w:t>
      </w:r>
      <w:r w:rsidRPr="009508EE">
        <w:rPr>
          <w:color w:val="000000" w:themeColor="text1"/>
          <w:szCs w:val="22"/>
          <w:lang w:val="lv-LV"/>
        </w:rPr>
        <w:t>stundu laikā.</w:t>
      </w:r>
    </w:p>
    <w:p w14:paraId="2BF86CEA" w14:textId="77777777" w:rsidR="008441AB" w:rsidRPr="009508EE" w:rsidRDefault="008441AB" w:rsidP="008441AB">
      <w:pPr>
        <w:tabs>
          <w:tab w:val="left" w:pos="567"/>
        </w:tabs>
        <w:ind w:right="-2"/>
        <w:rPr>
          <w:color w:val="000000" w:themeColor="text1"/>
          <w:szCs w:val="22"/>
          <w:lang w:val="lv-LV"/>
        </w:rPr>
      </w:pPr>
    </w:p>
    <w:p w14:paraId="74770E7E"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 xml:space="preserve">Ja Jūs vai Jūsu bērns lieto VFEND sēnīšu infekciju profilaksei, ārsts var </w:t>
      </w:r>
      <w:r w:rsidR="00FA1554" w:rsidRPr="009508EE">
        <w:rPr>
          <w:color w:val="000000" w:themeColor="text1"/>
          <w:szCs w:val="22"/>
          <w:lang w:val="lv-LV"/>
        </w:rPr>
        <w:t xml:space="preserve">likt </w:t>
      </w:r>
      <w:r w:rsidRPr="009508EE">
        <w:rPr>
          <w:color w:val="000000" w:themeColor="text1"/>
          <w:szCs w:val="22"/>
          <w:lang w:val="lv-LV"/>
        </w:rPr>
        <w:t>pārtraukt VFEND</w:t>
      </w:r>
      <w:r w:rsidR="00FA1554" w:rsidRPr="009508EE">
        <w:rPr>
          <w:color w:val="000000" w:themeColor="text1"/>
          <w:szCs w:val="22"/>
          <w:lang w:val="lv-LV"/>
        </w:rPr>
        <w:t xml:space="preserve"> lietošanu</w:t>
      </w:r>
      <w:r w:rsidRPr="009508EE">
        <w:rPr>
          <w:color w:val="000000" w:themeColor="text1"/>
          <w:szCs w:val="22"/>
          <w:lang w:val="lv-LV"/>
        </w:rPr>
        <w:t>, ja Jums vai Jūsu bērnam parādās ar terapiju saistītas blakusparādības.</w:t>
      </w:r>
    </w:p>
    <w:p w14:paraId="1673EE8A" w14:textId="77777777" w:rsidR="008441AB" w:rsidRPr="009508EE" w:rsidRDefault="008441AB" w:rsidP="008441AB">
      <w:pPr>
        <w:tabs>
          <w:tab w:val="left" w:pos="567"/>
        </w:tabs>
        <w:ind w:right="-2"/>
        <w:rPr>
          <w:color w:val="000000" w:themeColor="text1"/>
          <w:szCs w:val="22"/>
          <w:lang w:val="lv-LV"/>
        </w:rPr>
      </w:pPr>
    </w:p>
    <w:p w14:paraId="7892D3DC" w14:textId="77777777" w:rsidR="008441AB" w:rsidRPr="009508EE" w:rsidRDefault="008441AB" w:rsidP="008441AB">
      <w:pPr>
        <w:keepNext/>
        <w:numPr>
          <w:ilvl w:val="12"/>
          <w:numId w:val="0"/>
        </w:numPr>
        <w:tabs>
          <w:tab w:val="left" w:pos="567"/>
        </w:tabs>
        <w:ind w:right="-2"/>
        <w:rPr>
          <w:b/>
          <w:color w:val="000000" w:themeColor="text1"/>
          <w:szCs w:val="22"/>
          <w:lang w:val="lv-LV"/>
        </w:rPr>
      </w:pPr>
      <w:r w:rsidRPr="009508EE">
        <w:rPr>
          <w:b/>
          <w:color w:val="000000" w:themeColor="text1"/>
          <w:szCs w:val="22"/>
          <w:lang w:val="lv-LV"/>
        </w:rPr>
        <w:t>Ja esat aizmirsis lietot VFEND</w:t>
      </w:r>
    </w:p>
    <w:p w14:paraId="33D693D0" w14:textId="77777777" w:rsidR="008441AB" w:rsidRPr="009508EE" w:rsidRDefault="008441AB" w:rsidP="008441AB">
      <w:pPr>
        <w:keepNext/>
        <w:tabs>
          <w:tab w:val="left" w:pos="567"/>
        </w:tabs>
        <w:rPr>
          <w:color w:val="000000" w:themeColor="text1"/>
          <w:szCs w:val="22"/>
          <w:lang w:val="lv-LV"/>
        </w:rPr>
      </w:pPr>
      <w:r w:rsidRPr="009508EE">
        <w:rPr>
          <w:color w:val="000000" w:themeColor="text1"/>
          <w:szCs w:val="22"/>
          <w:lang w:val="lv-LV"/>
        </w:rPr>
        <w:t>Tā kā Jūs zāles saņemsiet stingrā mediķu uzraudzībā, maz ticams, ka kāda deva tiks izlaista. Tomēr, ja Jums šķiet, ka aizmirsts devu ievadīt, pasakiet to ārstam vai farmaceitam.</w:t>
      </w:r>
    </w:p>
    <w:p w14:paraId="49F153D3" w14:textId="77777777" w:rsidR="008441AB" w:rsidRPr="009508EE" w:rsidRDefault="008441AB" w:rsidP="00360E3C">
      <w:pPr>
        <w:keepNext/>
        <w:tabs>
          <w:tab w:val="left" w:pos="567"/>
        </w:tabs>
        <w:rPr>
          <w:color w:val="000000" w:themeColor="text1"/>
          <w:szCs w:val="22"/>
          <w:lang w:val="lv-LV"/>
        </w:rPr>
      </w:pPr>
    </w:p>
    <w:p w14:paraId="4A29A782" w14:textId="77777777" w:rsidR="008441AB" w:rsidRPr="009508EE" w:rsidRDefault="008441AB" w:rsidP="005D527C">
      <w:pPr>
        <w:keepNext/>
        <w:numPr>
          <w:ilvl w:val="12"/>
          <w:numId w:val="0"/>
        </w:numPr>
        <w:tabs>
          <w:tab w:val="left" w:pos="567"/>
        </w:tabs>
        <w:ind w:right="-2"/>
        <w:rPr>
          <w:color w:val="000000" w:themeColor="text1"/>
          <w:szCs w:val="22"/>
          <w:lang w:val="lv-LV"/>
        </w:rPr>
      </w:pPr>
      <w:r w:rsidRPr="009508EE">
        <w:rPr>
          <w:b/>
          <w:color w:val="000000" w:themeColor="text1"/>
          <w:szCs w:val="22"/>
          <w:lang w:val="lv-LV"/>
        </w:rPr>
        <w:t>Ja pārtraucat ārstēšanos ar VFEND</w:t>
      </w:r>
    </w:p>
    <w:p w14:paraId="3B0C089C" w14:textId="77777777" w:rsidR="008441AB" w:rsidRPr="009508EE" w:rsidRDefault="008441AB" w:rsidP="008441AB">
      <w:pPr>
        <w:keepNext/>
        <w:tabs>
          <w:tab w:val="left" w:pos="567"/>
        </w:tabs>
        <w:ind w:right="-2"/>
        <w:rPr>
          <w:color w:val="000000" w:themeColor="text1"/>
          <w:szCs w:val="22"/>
          <w:lang w:val="lv-LV"/>
        </w:rPr>
      </w:pPr>
      <w:r w:rsidRPr="009508EE">
        <w:rPr>
          <w:color w:val="000000" w:themeColor="text1"/>
          <w:szCs w:val="22"/>
          <w:lang w:val="lv-LV"/>
        </w:rPr>
        <w:t>Ārstēšana ar VFEND turpināsies tik ilgi, cik ārsts ieteiks, tomēr terapijas ilgums ar VFEND pulveri infūziju šķīduma pagatavošanai nedrīkst pārsniegt 6 mēnešus.</w:t>
      </w:r>
    </w:p>
    <w:p w14:paraId="57B30F1A" w14:textId="77777777" w:rsidR="008441AB" w:rsidRPr="009508EE" w:rsidRDefault="008441AB" w:rsidP="003D33AE">
      <w:pPr>
        <w:keepNext/>
        <w:widowControl w:val="0"/>
        <w:tabs>
          <w:tab w:val="left" w:pos="567"/>
        </w:tabs>
        <w:rPr>
          <w:color w:val="000000" w:themeColor="text1"/>
          <w:szCs w:val="22"/>
          <w:lang w:val="lv-LV"/>
        </w:rPr>
      </w:pPr>
    </w:p>
    <w:p w14:paraId="0B574EC3" w14:textId="77777777" w:rsidR="008441AB" w:rsidRPr="009508EE" w:rsidRDefault="008441AB" w:rsidP="00360E3C">
      <w:pPr>
        <w:keepNext/>
        <w:tabs>
          <w:tab w:val="left" w:pos="567"/>
        </w:tabs>
        <w:ind w:right="-2"/>
        <w:rPr>
          <w:color w:val="000000" w:themeColor="text1"/>
          <w:szCs w:val="22"/>
          <w:lang w:val="lv-LV"/>
        </w:rPr>
      </w:pPr>
      <w:r w:rsidRPr="009508EE">
        <w:rPr>
          <w:color w:val="000000" w:themeColor="text1"/>
          <w:szCs w:val="22"/>
          <w:lang w:val="lv-LV"/>
        </w:rPr>
        <w:t>Pacientiem ar novājinātu imūnsistēmu un pacientiem ar grūti ārstējamām infekcijām nereti jāārstējas ilgstoši, lai novērstu infekcijas atkārtošanos. Jūsu stāvoklim uzlabojoties, intravenozo infūziju vietā var tikt nozīmētas tabletes.</w:t>
      </w:r>
    </w:p>
    <w:p w14:paraId="2F753B0D" w14:textId="77777777" w:rsidR="008441AB" w:rsidRPr="009508EE" w:rsidRDefault="008441AB" w:rsidP="003D33AE">
      <w:pPr>
        <w:widowControl w:val="0"/>
        <w:tabs>
          <w:tab w:val="left" w:pos="567"/>
        </w:tabs>
        <w:rPr>
          <w:color w:val="000000" w:themeColor="text1"/>
          <w:szCs w:val="22"/>
          <w:lang w:val="lv-LV"/>
        </w:rPr>
      </w:pPr>
    </w:p>
    <w:p w14:paraId="3F671BA5" w14:textId="77777777" w:rsidR="008441AB" w:rsidRPr="009508EE" w:rsidRDefault="008441AB" w:rsidP="003D33AE">
      <w:pPr>
        <w:widowControl w:val="0"/>
        <w:tabs>
          <w:tab w:val="left" w:pos="567"/>
        </w:tabs>
        <w:rPr>
          <w:color w:val="000000" w:themeColor="text1"/>
          <w:szCs w:val="22"/>
          <w:lang w:val="lv-LV"/>
        </w:rPr>
      </w:pPr>
      <w:r w:rsidRPr="009508EE">
        <w:rPr>
          <w:color w:val="000000" w:themeColor="text1"/>
          <w:szCs w:val="22"/>
          <w:lang w:val="lv-LV"/>
        </w:rPr>
        <w:t>Kad pēc ārsta norādījuma ārstēšanos beigsiet, Jūs nekādas pārmaiņas nesajutīsiet.</w:t>
      </w:r>
    </w:p>
    <w:p w14:paraId="719C4C13" w14:textId="77777777" w:rsidR="008441AB" w:rsidRPr="009508EE" w:rsidRDefault="008441AB" w:rsidP="008441AB">
      <w:pPr>
        <w:numPr>
          <w:ilvl w:val="12"/>
          <w:numId w:val="0"/>
        </w:numPr>
        <w:tabs>
          <w:tab w:val="left" w:pos="567"/>
        </w:tabs>
        <w:ind w:right="-2"/>
        <w:rPr>
          <w:color w:val="000000" w:themeColor="text1"/>
          <w:szCs w:val="22"/>
          <w:lang w:val="lv-LV"/>
        </w:rPr>
      </w:pPr>
    </w:p>
    <w:p w14:paraId="141F6B84" w14:textId="77777777" w:rsidR="008441AB" w:rsidRPr="009508EE" w:rsidRDefault="008441AB" w:rsidP="00360E3C">
      <w:pPr>
        <w:numPr>
          <w:ilvl w:val="12"/>
          <w:numId w:val="0"/>
        </w:numPr>
        <w:tabs>
          <w:tab w:val="left" w:pos="567"/>
        </w:tabs>
        <w:ind w:right="-2"/>
        <w:rPr>
          <w:color w:val="000000" w:themeColor="text1"/>
          <w:szCs w:val="22"/>
          <w:lang w:val="lv-LV"/>
        </w:rPr>
      </w:pPr>
      <w:r w:rsidRPr="009508EE">
        <w:rPr>
          <w:color w:val="000000" w:themeColor="text1"/>
          <w:szCs w:val="22"/>
          <w:lang w:val="lv-LV"/>
        </w:rPr>
        <w:t>Ja Jums ir kādi jautājumi par šo zāļu lietošanu, jautājiet ārstam, farmaceitam vai medmāsai.</w:t>
      </w:r>
    </w:p>
    <w:p w14:paraId="146C6F1D" w14:textId="77777777" w:rsidR="008441AB" w:rsidRPr="009508EE" w:rsidRDefault="008441AB" w:rsidP="00360E3C">
      <w:pPr>
        <w:numPr>
          <w:ilvl w:val="12"/>
          <w:numId w:val="0"/>
        </w:numPr>
        <w:tabs>
          <w:tab w:val="left" w:pos="567"/>
        </w:tabs>
        <w:ind w:right="-2"/>
        <w:rPr>
          <w:color w:val="000000" w:themeColor="text1"/>
          <w:szCs w:val="22"/>
          <w:lang w:val="lv-LV"/>
        </w:rPr>
      </w:pPr>
    </w:p>
    <w:p w14:paraId="1EEF5BF1" w14:textId="77777777" w:rsidR="008441AB" w:rsidRPr="009508EE" w:rsidRDefault="008441AB" w:rsidP="00360E3C">
      <w:pPr>
        <w:numPr>
          <w:ilvl w:val="12"/>
          <w:numId w:val="0"/>
        </w:numPr>
        <w:tabs>
          <w:tab w:val="left" w:pos="567"/>
        </w:tabs>
        <w:ind w:right="-2"/>
        <w:rPr>
          <w:color w:val="000000" w:themeColor="text1"/>
          <w:szCs w:val="22"/>
          <w:lang w:val="lv-LV"/>
        </w:rPr>
      </w:pPr>
    </w:p>
    <w:p w14:paraId="5FA6ED10" w14:textId="77777777" w:rsidR="008441AB" w:rsidRPr="009508EE" w:rsidRDefault="008441AB" w:rsidP="008441AB">
      <w:pPr>
        <w:keepNext/>
        <w:tabs>
          <w:tab w:val="left" w:pos="567"/>
        </w:tabs>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Iespējamās blakusparādības</w:t>
      </w:r>
    </w:p>
    <w:p w14:paraId="21E167B7" w14:textId="77777777" w:rsidR="008441AB" w:rsidRPr="009508EE" w:rsidRDefault="008441AB" w:rsidP="008441AB">
      <w:pPr>
        <w:keepNext/>
        <w:numPr>
          <w:ilvl w:val="12"/>
          <w:numId w:val="0"/>
        </w:numPr>
        <w:tabs>
          <w:tab w:val="left" w:pos="567"/>
        </w:tabs>
        <w:ind w:right="-29"/>
        <w:rPr>
          <w:color w:val="000000" w:themeColor="text1"/>
          <w:szCs w:val="22"/>
          <w:lang w:val="lv-LV"/>
        </w:rPr>
      </w:pPr>
    </w:p>
    <w:p w14:paraId="5F549658"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Tāpat kā visas zāles, šīs zāles var izraisīt blakusparādības, kaut arī ne visiem tās izpaužas.</w:t>
      </w:r>
    </w:p>
    <w:p w14:paraId="4B189705" w14:textId="77777777" w:rsidR="008441AB" w:rsidRPr="009508EE" w:rsidRDefault="008441AB" w:rsidP="008441AB">
      <w:pPr>
        <w:tabs>
          <w:tab w:val="left" w:pos="567"/>
        </w:tabs>
        <w:rPr>
          <w:color w:val="000000" w:themeColor="text1"/>
          <w:szCs w:val="22"/>
          <w:lang w:val="lv-LV"/>
        </w:rPr>
      </w:pPr>
    </w:p>
    <w:p w14:paraId="0966679F"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Ja blakusparādības rodas, tās parasti ir vieglas un pārejošas. Tomēr dažas var būt nopietnas, un tad vajadzīga medicīniska palīdzība.</w:t>
      </w:r>
    </w:p>
    <w:p w14:paraId="38A1F935" w14:textId="77777777" w:rsidR="008441AB" w:rsidRPr="009508EE" w:rsidRDefault="008441AB" w:rsidP="008441AB">
      <w:pPr>
        <w:tabs>
          <w:tab w:val="left" w:pos="567"/>
        </w:tabs>
        <w:ind w:right="-2"/>
        <w:rPr>
          <w:color w:val="000000" w:themeColor="text1"/>
          <w:szCs w:val="22"/>
          <w:lang w:val="lv-LV"/>
        </w:rPr>
      </w:pPr>
    </w:p>
    <w:p w14:paraId="38E233CE" w14:textId="77777777" w:rsidR="008441AB" w:rsidRPr="009508EE" w:rsidRDefault="008441AB" w:rsidP="005D527C">
      <w:pPr>
        <w:keepNext/>
        <w:keepLines/>
        <w:tabs>
          <w:tab w:val="left" w:pos="567"/>
        </w:tabs>
        <w:rPr>
          <w:b/>
          <w:color w:val="000000" w:themeColor="text1"/>
          <w:szCs w:val="22"/>
          <w:lang w:val="lv-LV"/>
        </w:rPr>
      </w:pPr>
      <w:r w:rsidRPr="009508EE">
        <w:rPr>
          <w:b/>
          <w:color w:val="000000" w:themeColor="text1"/>
          <w:szCs w:val="22"/>
          <w:lang w:val="lv-LV"/>
        </w:rPr>
        <w:t>Nopietnas blakusparādības - pārtrauciet VFEND lietošanu un nekavējoties sazinieties ar ārstu</w:t>
      </w:r>
    </w:p>
    <w:p w14:paraId="58EA3F99" w14:textId="77777777" w:rsidR="008441AB" w:rsidRPr="009508EE" w:rsidRDefault="008441AB" w:rsidP="008441AB">
      <w:pPr>
        <w:tabs>
          <w:tab w:val="left" w:pos="567"/>
        </w:tabs>
        <w:ind w:left="567" w:right="-2" w:hanging="567"/>
        <w:rPr>
          <w:color w:val="000000" w:themeColor="text1"/>
          <w:szCs w:val="22"/>
          <w:lang w:val="lv-LV"/>
        </w:rPr>
      </w:pPr>
      <w:r w:rsidRPr="009508EE">
        <w:rPr>
          <w:color w:val="000000" w:themeColor="text1"/>
          <w:szCs w:val="22"/>
          <w:lang w:val="lv-LV"/>
        </w:rPr>
        <w:t xml:space="preserve">- </w:t>
      </w:r>
      <w:r w:rsidRPr="009508EE">
        <w:rPr>
          <w:color w:val="000000" w:themeColor="text1"/>
          <w:szCs w:val="22"/>
          <w:lang w:val="lv-LV"/>
        </w:rPr>
        <w:tab/>
        <w:t>Izsitumi</w:t>
      </w:r>
    </w:p>
    <w:p w14:paraId="2D96C1A6" w14:textId="77777777" w:rsidR="008441AB" w:rsidRPr="009508EE" w:rsidRDefault="008441AB" w:rsidP="008441AB">
      <w:pPr>
        <w:tabs>
          <w:tab w:val="left" w:pos="567"/>
        </w:tabs>
        <w:ind w:left="567" w:right="-2" w:hanging="567"/>
        <w:rPr>
          <w:color w:val="000000" w:themeColor="text1"/>
          <w:szCs w:val="22"/>
          <w:lang w:val="lv-LV"/>
        </w:rPr>
      </w:pPr>
      <w:r w:rsidRPr="009508EE">
        <w:rPr>
          <w:color w:val="000000" w:themeColor="text1"/>
          <w:szCs w:val="22"/>
          <w:lang w:val="lv-LV"/>
        </w:rPr>
        <w:t xml:space="preserve">- </w:t>
      </w:r>
      <w:r w:rsidRPr="009508EE">
        <w:rPr>
          <w:color w:val="000000" w:themeColor="text1"/>
          <w:szCs w:val="22"/>
          <w:lang w:val="lv-LV"/>
        </w:rPr>
        <w:tab/>
        <w:t>Dzelte, izmaiņas asinsanalīžu rezultātos, kas nosaka aknu funkciju</w:t>
      </w:r>
    </w:p>
    <w:p w14:paraId="0B8FDAD2" w14:textId="77777777" w:rsidR="008441AB" w:rsidRPr="009508EE" w:rsidRDefault="008441AB" w:rsidP="008441AB">
      <w:pPr>
        <w:tabs>
          <w:tab w:val="left" w:pos="567"/>
        </w:tabs>
        <w:ind w:left="567" w:right="-2" w:hanging="567"/>
        <w:rPr>
          <w:color w:val="000000" w:themeColor="text1"/>
          <w:szCs w:val="22"/>
          <w:lang w:val="lv-LV"/>
        </w:rPr>
      </w:pPr>
      <w:r w:rsidRPr="009508EE">
        <w:rPr>
          <w:color w:val="000000" w:themeColor="text1"/>
          <w:szCs w:val="22"/>
          <w:lang w:val="lv-LV"/>
        </w:rPr>
        <w:t xml:space="preserve">- </w:t>
      </w:r>
      <w:r w:rsidRPr="009508EE">
        <w:rPr>
          <w:color w:val="000000" w:themeColor="text1"/>
          <w:szCs w:val="22"/>
          <w:lang w:val="lv-LV"/>
        </w:rPr>
        <w:tab/>
        <w:t>Pankreatīts</w:t>
      </w:r>
    </w:p>
    <w:p w14:paraId="28CA51C7" w14:textId="77777777" w:rsidR="008441AB" w:rsidRPr="009508EE" w:rsidRDefault="008441AB" w:rsidP="008441AB">
      <w:pPr>
        <w:tabs>
          <w:tab w:val="left" w:pos="567"/>
        </w:tabs>
        <w:ind w:right="-2"/>
        <w:rPr>
          <w:color w:val="000000" w:themeColor="text1"/>
          <w:szCs w:val="22"/>
          <w:lang w:val="lv-LV"/>
        </w:rPr>
      </w:pPr>
    </w:p>
    <w:p w14:paraId="74B00E90" w14:textId="77777777" w:rsidR="008441AB" w:rsidRPr="009508EE" w:rsidRDefault="008441AB" w:rsidP="008441AB">
      <w:pPr>
        <w:tabs>
          <w:tab w:val="left" w:pos="567"/>
        </w:tabs>
        <w:ind w:right="-2"/>
        <w:rPr>
          <w:b/>
          <w:color w:val="000000" w:themeColor="text1"/>
          <w:szCs w:val="22"/>
          <w:lang w:val="lv-LV"/>
        </w:rPr>
      </w:pPr>
      <w:r w:rsidRPr="009508EE">
        <w:rPr>
          <w:b/>
          <w:color w:val="000000" w:themeColor="text1"/>
          <w:szCs w:val="22"/>
          <w:lang w:val="lv-LV"/>
        </w:rPr>
        <w:t>Citas blakusparādības</w:t>
      </w:r>
    </w:p>
    <w:p w14:paraId="212BB143" w14:textId="77777777" w:rsidR="008441AB" w:rsidRPr="009508EE" w:rsidRDefault="008441AB" w:rsidP="008441AB">
      <w:pPr>
        <w:tabs>
          <w:tab w:val="left" w:pos="567"/>
        </w:tabs>
        <w:ind w:right="-2"/>
        <w:rPr>
          <w:color w:val="000000" w:themeColor="text1"/>
          <w:szCs w:val="22"/>
          <w:lang w:val="lv-LV"/>
        </w:rPr>
      </w:pPr>
    </w:p>
    <w:p w14:paraId="243C1010" w14:textId="06D5EE10"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Ļoti biež</w:t>
      </w:r>
      <w:r w:rsidR="0025557A" w:rsidRPr="009508EE">
        <w:rPr>
          <w:color w:val="000000" w:themeColor="text1"/>
          <w:szCs w:val="22"/>
          <w:lang w:val="lv-LV"/>
        </w:rPr>
        <w:t xml:space="preserve">i: </w:t>
      </w:r>
      <w:r w:rsidRPr="009508EE">
        <w:rPr>
          <w:color w:val="000000" w:themeColor="text1"/>
          <w:szCs w:val="22"/>
          <w:lang w:val="lv-LV"/>
        </w:rPr>
        <w:t xml:space="preserve">var rasties </w:t>
      </w:r>
      <w:r w:rsidR="00D92EAD">
        <w:rPr>
          <w:color w:val="000000" w:themeColor="text1"/>
          <w:szCs w:val="22"/>
          <w:lang w:val="lv-LV"/>
        </w:rPr>
        <w:t>vairāk</w:t>
      </w:r>
      <w:r w:rsidRPr="009508EE">
        <w:rPr>
          <w:color w:val="000000" w:themeColor="text1"/>
          <w:szCs w:val="22"/>
          <w:lang w:val="lv-LV"/>
        </w:rPr>
        <w:t xml:space="preserve"> nekā 1 no 10</w:t>
      </w:r>
      <w:r w:rsidR="00D92EAD">
        <w:rPr>
          <w:color w:val="000000" w:themeColor="text1"/>
          <w:szCs w:val="22"/>
          <w:lang w:val="lv-LV"/>
        </w:rPr>
        <w:t xml:space="preserve"> cilvēkiem</w:t>
      </w:r>
    </w:p>
    <w:p w14:paraId="2F40FC8C" w14:textId="77777777" w:rsidR="008441AB" w:rsidRPr="009508EE" w:rsidRDefault="008441AB" w:rsidP="008441AB">
      <w:pPr>
        <w:tabs>
          <w:tab w:val="left" w:pos="567"/>
        </w:tabs>
        <w:ind w:right="-2"/>
        <w:rPr>
          <w:color w:val="000000" w:themeColor="text1"/>
          <w:szCs w:val="22"/>
          <w:lang w:val="lv-LV"/>
        </w:rPr>
      </w:pPr>
    </w:p>
    <w:p w14:paraId="6B254C51"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Redzes traucējumi (izmaiņas redzē</w:t>
      </w:r>
      <w:r w:rsidR="008534F9" w:rsidRPr="009508EE">
        <w:rPr>
          <w:color w:val="000000" w:themeColor="text1"/>
          <w:szCs w:val="22"/>
          <w:lang w:val="lv-LV"/>
        </w:rPr>
        <w:t xml:space="preserve">, tostarp </w:t>
      </w:r>
      <w:r w:rsidR="008534F9" w:rsidRPr="009508EE">
        <w:rPr>
          <w:bCs/>
          <w:color w:val="000000" w:themeColor="text1"/>
          <w:szCs w:val="22"/>
          <w:lang w:val="lv-LV"/>
        </w:rPr>
        <w:t>neskaidra redze</w:t>
      </w:r>
      <w:r w:rsidR="008534F9" w:rsidRPr="009508EE">
        <w:rPr>
          <w:color w:val="000000" w:themeColor="text1"/>
          <w:szCs w:val="22"/>
          <w:lang w:val="lv-LV"/>
        </w:rPr>
        <w:t xml:space="preserve">, izmaiņas krāsu uztverē, </w:t>
      </w:r>
      <w:r w:rsidR="00B1650C" w:rsidRPr="009508EE">
        <w:rPr>
          <w:color w:val="000000" w:themeColor="text1"/>
          <w:szCs w:val="22"/>
          <w:lang w:val="lv-LV"/>
        </w:rPr>
        <w:t>patoloģiska</w:t>
      </w:r>
      <w:r w:rsidR="008534F9" w:rsidRPr="009508EE">
        <w:rPr>
          <w:color w:val="000000" w:themeColor="text1"/>
          <w:szCs w:val="22"/>
          <w:lang w:val="lv-LV"/>
        </w:rPr>
        <w:t xml:space="preserve"> gaismas nepanes</w:t>
      </w:r>
      <w:r w:rsidR="00846C90" w:rsidRPr="009508EE">
        <w:rPr>
          <w:color w:val="000000" w:themeColor="text1"/>
          <w:szCs w:val="22"/>
          <w:lang w:val="lv-LV"/>
        </w:rPr>
        <w:t>am</w:t>
      </w:r>
      <w:r w:rsidR="008534F9" w:rsidRPr="009508EE">
        <w:rPr>
          <w:color w:val="000000" w:themeColor="text1"/>
          <w:szCs w:val="22"/>
          <w:lang w:val="lv-LV"/>
        </w:rPr>
        <w:t>ība, daltonisms, acu bojājumi, šķietami tumši oreoli, slikta redze tumsā, ņirboņa, šķietamas dzirksteles, vizuāls starojums, samazināts redzes asums, gaismas uzplaiksnījumi, daļējs ierastā redzes lauka zudums, šķietami punkti acu priekšā</w:t>
      </w:r>
      <w:r w:rsidRPr="009508EE">
        <w:rPr>
          <w:color w:val="000000" w:themeColor="text1"/>
          <w:szCs w:val="22"/>
          <w:lang w:val="lv-LV"/>
        </w:rPr>
        <w:t>)</w:t>
      </w:r>
    </w:p>
    <w:p w14:paraId="10EDA7E1"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Drudzis</w:t>
      </w:r>
    </w:p>
    <w:p w14:paraId="084E1E4F"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Izsitumi</w:t>
      </w:r>
    </w:p>
    <w:p w14:paraId="37ED7FB0"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Slikta dūša, vemšana, caureja</w:t>
      </w:r>
    </w:p>
    <w:p w14:paraId="2D484540"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Galvassāpes</w:t>
      </w:r>
    </w:p>
    <w:p w14:paraId="48957893"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Ekstremitāšu tūska</w:t>
      </w:r>
    </w:p>
    <w:p w14:paraId="293F6E74"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Sāpes vēderā</w:t>
      </w:r>
    </w:p>
    <w:p w14:paraId="017D23D3"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Apgrūtināta elpošana</w:t>
      </w:r>
    </w:p>
    <w:p w14:paraId="38D3F44C" w14:textId="77777777" w:rsidR="008534F9" w:rsidRPr="009508EE" w:rsidRDefault="008534F9" w:rsidP="008534F9">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Paaugstināts aknu enzīmu līmenis</w:t>
      </w:r>
    </w:p>
    <w:p w14:paraId="364FEC9D" w14:textId="77777777" w:rsidR="008534F9" w:rsidRPr="009508EE" w:rsidRDefault="008534F9" w:rsidP="008441AB">
      <w:pPr>
        <w:tabs>
          <w:tab w:val="left" w:pos="567"/>
        </w:tabs>
        <w:ind w:right="-29"/>
        <w:rPr>
          <w:color w:val="000000" w:themeColor="text1"/>
          <w:szCs w:val="22"/>
          <w:lang w:val="lv-LV"/>
        </w:rPr>
      </w:pPr>
    </w:p>
    <w:p w14:paraId="333522A5" w14:textId="0B76EF64"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Biež</w:t>
      </w:r>
      <w:r w:rsidR="0025557A" w:rsidRPr="009508EE">
        <w:rPr>
          <w:color w:val="000000" w:themeColor="text1"/>
          <w:szCs w:val="22"/>
          <w:lang w:val="lv-LV"/>
        </w:rPr>
        <w:t>i</w:t>
      </w:r>
      <w:r w:rsidR="00E2594E" w:rsidRPr="009508EE">
        <w:rPr>
          <w:color w:val="000000" w:themeColor="text1"/>
          <w:szCs w:val="22"/>
          <w:lang w:val="lv-LV"/>
        </w:rPr>
        <w:t xml:space="preserve">: </w:t>
      </w:r>
      <w:r w:rsidRPr="009508EE">
        <w:rPr>
          <w:color w:val="000000" w:themeColor="text1"/>
          <w:szCs w:val="22"/>
          <w:lang w:val="lv-LV"/>
        </w:rPr>
        <w:t xml:space="preserve">var rasties </w:t>
      </w:r>
      <w:r w:rsidR="00D92EAD">
        <w:rPr>
          <w:color w:val="000000" w:themeColor="text1"/>
          <w:szCs w:val="22"/>
          <w:lang w:val="lv-LV"/>
        </w:rPr>
        <w:t>līdz</w:t>
      </w:r>
      <w:r w:rsidRPr="009508EE">
        <w:rPr>
          <w:color w:val="000000" w:themeColor="text1"/>
          <w:szCs w:val="22"/>
          <w:lang w:val="lv-LV"/>
        </w:rPr>
        <w:t xml:space="preserve"> 1 no 10</w:t>
      </w:r>
      <w:r w:rsidR="00D92EAD">
        <w:rPr>
          <w:color w:val="000000" w:themeColor="text1"/>
          <w:szCs w:val="22"/>
          <w:lang w:val="lv-LV"/>
        </w:rPr>
        <w:t xml:space="preserve"> cilvēkiem</w:t>
      </w:r>
    </w:p>
    <w:p w14:paraId="187EE517" w14:textId="77777777" w:rsidR="008441AB" w:rsidRPr="009508EE" w:rsidRDefault="008441AB" w:rsidP="008441AB">
      <w:pPr>
        <w:tabs>
          <w:tab w:val="left" w:pos="567"/>
        </w:tabs>
        <w:ind w:right="-29"/>
        <w:rPr>
          <w:color w:val="000000" w:themeColor="text1"/>
          <w:szCs w:val="22"/>
          <w:lang w:val="lv-LV"/>
        </w:rPr>
      </w:pPr>
    </w:p>
    <w:p w14:paraId="57277254" w14:textId="77777777" w:rsidR="008534F9" w:rsidRPr="009508EE" w:rsidRDefault="008534F9" w:rsidP="008534F9">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Deguna blakusdobumu iekaisums, smaganu iekaisums, drebuļi, nespēks</w:t>
      </w:r>
    </w:p>
    <w:p w14:paraId="1F59EB97" w14:textId="6CCA8EA4" w:rsidR="008534F9" w:rsidRPr="009508EE" w:rsidRDefault="008534F9" w:rsidP="008534F9">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Zems dažu veidu, tostarp smagu, sarkano (var būt saistīts ar imunitāti) un/vai balto (var būt vienlai</w:t>
      </w:r>
      <w:r w:rsidR="00D94911">
        <w:rPr>
          <w:color w:val="000000" w:themeColor="text1"/>
          <w:szCs w:val="22"/>
          <w:lang w:val="lv-LV"/>
        </w:rPr>
        <w:t>cīgi</w:t>
      </w:r>
      <w:r w:rsidRPr="009508EE">
        <w:rPr>
          <w:color w:val="000000" w:themeColor="text1"/>
          <w:szCs w:val="22"/>
          <w:lang w:val="lv-LV"/>
        </w:rPr>
        <w:t xml:space="preserve"> ar drudzi) asins šūnu skaits, zems trombocītu (veicina asinīm recēšanu) skaits</w:t>
      </w:r>
    </w:p>
    <w:p w14:paraId="57AFC8FC" w14:textId="77777777" w:rsidR="00E55296" w:rsidRPr="009508EE" w:rsidRDefault="00E55296"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Zems cukura līmenis asinīs, zems kālija līmenis asinīs, zems nātrija līmenis asinīs</w:t>
      </w:r>
    </w:p>
    <w:p w14:paraId="0DBE502E" w14:textId="77777777" w:rsidR="008441AB" w:rsidRPr="009508EE" w:rsidRDefault="008441AB"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Trauksme, depresija, apjukums, satraukums, bezmiegs, halucinācijas</w:t>
      </w:r>
    </w:p>
    <w:p w14:paraId="5916A603" w14:textId="77777777" w:rsidR="008441AB" w:rsidRPr="009508EE" w:rsidRDefault="008441AB"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r>
      <w:r w:rsidR="00B6199C" w:rsidRPr="009508EE">
        <w:rPr>
          <w:color w:val="000000" w:themeColor="text1"/>
          <w:szCs w:val="22"/>
          <w:lang w:val="lv-LV"/>
        </w:rPr>
        <w:t>Krampji</w:t>
      </w:r>
      <w:r w:rsidRPr="009508EE">
        <w:rPr>
          <w:color w:val="000000" w:themeColor="text1"/>
          <w:szCs w:val="22"/>
          <w:lang w:val="lv-LV"/>
        </w:rPr>
        <w:t>, tremors vai nekontrolētas muskuļu kustības, durstošas sajūtas vai izmainījies ādas jutīgums, paaugstināts muskuļu tonuss, miegainība, reibonis</w:t>
      </w:r>
    </w:p>
    <w:p w14:paraId="54EBAEDC" w14:textId="77777777" w:rsidR="008441AB" w:rsidRPr="009508EE" w:rsidRDefault="008441AB"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Asiņošana acī</w:t>
      </w:r>
    </w:p>
    <w:p w14:paraId="70A00BBB" w14:textId="77777777" w:rsidR="008441AB" w:rsidRPr="009508EE" w:rsidRDefault="008441AB"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Sirdsdarbības </w:t>
      </w:r>
      <w:r w:rsidR="00E55296" w:rsidRPr="009508EE">
        <w:rPr>
          <w:color w:val="000000" w:themeColor="text1"/>
          <w:szCs w:val="22"/>
          <w:lang w:val="lv-LV"/>
        </w:rPr>
        <w:t>traucējumi</w:t>
      </w:r>
      <w:r w:rsidRPr="009508EE">
        <w:rPr>
          <w:color w:val="000000" w:themeColor="text1"/>
          <w:szCs w:val="22"/>
          <w:lang w:val="lv-LV"/>
        </w:rPr>
        <w:t xml:space="preserve">, tostarp ļoti ātra sirdsdarbība, ļoti lēna sirdsdarbība, </w:t>
      </w:r>
      <w:r w:rsidR="00E55296" w:rsidRPr="009508EE">
        <w:rPr>
          <w:color w:val="000000" w:themeColor="text1"/>
          <w:szCs w:val="22"/>
          <w:lang w:val="lv-LV"/>
        </w:rPr>
        <w:t>ģībonis</w:t>
      </w:r>
    </w:p>
    <w:p w14:paraId="46EEEEA8" w14:textId="77777777" w:rsidR="008441AB" w:rsidRPr="009508EE" w:rsidRDefault="008441AB"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Zems asinsspiediens, vēnu iekaisums (var būt saistīts ar trombu veidošanos)</w:t>
      </w:r>
    </w:p>
    <w:p w14:paraId="57468842" w14:textId="77777777" w:rsidR="008441AB" w:rsidRPr="009508EE" w:rsidRDefault="008441AB"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w:t>
      </w:r>
      <w:r w:rsidR="00AE256B" w:rsidRPr="009508EE">
        <w:rPr>
          <w:color w:val="000000" w:themeColor="text1"/>
          <w:szCs w:val="22"/>
          <w:lang w:val="lv-LV"/>
        </w:rPr>
        <w:t>kūta a</w:t>
      </w:r>
      <w:r w:rsidRPr="009508EE">
        <w:rPr>
          <w:color w:val="000000" w:themeColor="text1"/>
          <w:szCs w:val="22"/>
          <w:lang w:val="lv-LV"/>
        </w:rPr>
        <w:t>pgrūtināta elpošana, sāpes krūškurvī, sejas tūska</w:t>
      </w:r>
      <w:r w:rsidR="00AE256B" w:rsidRPr="009508EE">
        <w:rPr>
          <w:color w:val="000000" w:themeColor="text1"/>
          <w:szCs w:val="22"/>
          <w:lang w:val="lv-LV"/>
        </w:rPr>
        <w:t xml:space="preserve"> (mutē, </w:t>
      </w:r>
      <w:r w:rsidR="00B1650C" w:rsidRPr="009508EE">
        <w:rPr>
          <w:color w:val="000000" w:themeColor="text1"/>
          <w:szCs w:val="22"/>
          <w:lang w:val="lv-LV"/>
        </w:rPr>
        <w:t xml:space="preserve">uz </w:t>
      </w:r>
      <w:r w:rsidR="00AE256B" w:rsidRPr="009508EE">
        <w:rPr>
          <w:color w:val="000000" w:themeColor="text1"/>
          <w:szCs w:val="22"/>
          <w:lang w:val="lv-LV"/>
        </w:rPr>
        <w:t>lūpām un ap acīm)</w:t>
      </w:r>
      <w:r w:rsidRPr="009508EE">
        <w:rPr>
          <w:color w:val="000000" w:themeColor="text1"/>
          <w:szCs w:val="22"/>
          <w:lang w:val="lv-LV"/>
        </w:rPr>
        <w:t>, šķidruma uzkrāšanās plaušās</w:t>
      </w:r>
    </w:p>
    <w:p w14:paraId="47E63507" w14:textId="77777777" w:rsidR="008441AB" w:rsidRPr="009508EE" w:rsidRDefault="008441AB"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Aizcietējums, gremošanas traucējumi, lūpu iekaisums</w:t>
      </w:r>
    </w:p>
    <w:p w14:paraId="658D1A58" w14:textId="77777777" w:rsidR="008441AB" w:rsidRPr="009508EE" w:rsidRDefault="008441AB" w:rsidP="00E55296">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Dzelte, aknu iekaisums</w:t>
      </w:r>
      <w:r w:rsidR="00AE256B" w:rsidRPr="009508EE">
        <w:rPr>
          <w:color w:val="000000" w:themeColor="text1"/>
          <w:szCs w:val="22"/>
          <w:lang w:val="lv-LV"/>
        </w:rPr>
        <w:t xml:space="preserve"> un aknu bojājumi</w:t>
      </w:r>
    </w:p>
    <w:p w14:paraId="713882C6" w14:textId="77777777" w:rsidR="008441AB" w:rsidRPr="009508EE" w:rsidRDefault="008441AB" w:rsidP="008441AB">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Ādas izsitumi, kas var izraisīt nopietnus pūslīšveida izsitumus un ādas lobīšanos, kam raksturīgs līdzens, apsārtis, ar maziem saplūdušiem mezgliņiem klāts ādas laukums</w:t>
      </w:r>
      <w:r w:rsidR="00AE256B" w:rsidRPr="009508EE">
        <w:rPr>
          <w:color w:val="000000" w:themeColor="text1"/>
          <w:szCs w:val="22"/>
          <w:lang w:val="lv-LV"/>
        </w:rPr>
        <w:t>, ādas apsārtums</w:t>
      </w:r>
    </w:p>
    <w:p w14:paraId="1FFDD9D9"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Nieze</w:t>
      </w:r>
    </w:p>
    <w:p w14:paraId="689B0D4E"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Matu izkrišana</w:t>
      </w:r>
    </w:p>
    <w:p w14:paraId="1F5A6160"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Sāpes mugurā</w:t>
      </w:r>
    </w:p>
    <w:p w14:paraId="695652E6"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Nieru mazspēja, asinis urīnā, izmaiņas nieru funkcionālajos rādītājos</w:t>
      </w:r>
    </w:p>
    <w:p w14:paraId="2FB73625" w14:textId="623EF9A9" w:rsidR="00EA2E69" w:rsidRPr="009508EE" w:rsidRDefault="00EA2E69" w:rsidP="00EA2E69">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r>
      <w:r w:rsidR="00995708" w:rsidRPr="009508EE">
        <w:rPr>
          <w:color w:val="000000" w:themeColor="text1"/>
          <w:szCs w:val="22"/>
          <w:lang w:val="lv-LV"/>
        </w:rPr>
        <w:t>Saules radīti apdegumi vai nopietna ādas reakcija pēc atrašanās saulē vai gaismā</w:t>
      </w:r>
    </w:p>
    <w:p w14:paraId="22A4F532" w14:textId="77777777" w:rsidR="008441AB" w:rsidRPr="009508EE" w:rsidRDefault="00EA2E69" w:rsidP="00EA2E69">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Ādas vēzis</w:t>
      </w:r>
    </w:p>
    <w:p w14:paraId="2D5F4B25" w14:textId="77777777" w:rsidR="00EA2E69" w:rsidRPr="009508EE" w:rsidRDefault="00EA2E69" w:rsidP="00EA2E69">
      <w:pPr>
        <w:tabs>
          <w:tab w:val="left" w:pos="567"/>
        </w:tabs>
        <w:ind w:right="-29"/>
        <w:rPr>
          <w:color w:val="000000" w:themeColor="text1"/>
          <w:szCs w:val="22"/>
          <w:lang w:val="lv-LV"/>
        </w:rPr>
      </w:pPr>
    </w:p>
    <w:p w14:paraId="3BD284F6" w14:textId="2D3639AA"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Retāk</w:t>
      </w:r>
      <w:r w:rsidR="00E2594E" w:rsidRPr="009508EE">
        <w:rPr>
          <w:color w:val="000000" w:themeColor="text1"/>
          <w:szCs w:val="22"/>
          <w:lang w:val="lv-LV"/>
        </w:rPr>
        <w:t xml:space="preserve">: </w:t>
      </w:r>
      <w:r w:rsidRPr="009508EE">
        <w:rPr>
          <w:color w:val="000000" w:themeColor="text1"/>
          <w:szCs w:val="22"/>
          <w:lang w:val="lv-LV"/>
        </w:rPr>
        <w:t xml:space="preserve">var rasties </w:t>
      </w:r>
      <w:r w:rsidR="00D92EAD">
        <w:rPr>
          <w:color w:val="000000" w:themeColor="text1"/>
          <w:szCs w:val="22"/>
          <w:lang w:val="lv-LV"/>
        </w:rPr>
        <w:t>līdz</w:t>
      </w:r>
      <w:r w:rsidRPr="009508EE">
        <w:rPr>
          <w:color w:val="000000" w:themeColor="text1"/>
          <w:szCs w:val="22"/>
          <w:lang w:val="lv-LV"/>
        </w:rPr>
        <w:t xml:space="preserve"> 1 no 100</w:t>
      </w:r>
      <w:r w:rsidR="00D92EAD">
        <w:rPr>
          <w:color w:val="000000" w:themeColor="text1"/>
          <w:szCs w:val="22"/>
          <w:lang w:val="lv-LV"/>
        </w:rPr>
        <w:t xml:space="preserve"> cilvēkiem</w:t>
      </w:r>
    </w:p>
    <w:p w14:paraId="1643A5E4" w14:textId="77777777" w:rsidR="008441AB" w:rsidRPr="009508EE" w:rsidRDefault="008441AB" w:rsidP="008441AB">
      <w:pPr>
        <w:tabs>
          <w:tab w:val="left" w:pos="567"/>
        </w:tabs>
        <w:ind w:right="-29"/>
        <w:rPr>
          <w:color w:val="000000" w:themeColor="text1"/>
          <w:szCs w:val="22"/>
          <w:lang w:val="lv-LV"/>
        </w:rPr>
      </w:pPr>
    </w:p>
    <w:p w14:paraId="3C3FCB1C" w14:textId="77777777" w:rsidR="008441AB" w:rsidRPr="009508EE" w:rsidRDefault="008441AB" w:rsidP="005D527C">
      <w:pPr>
        <w:tabs>
          <w:tab w:val="left" w:pos="567"/>
        </w:tabs>
        <w:ind w:left="564" w:right="-29" w:hanging="564"/>
        <w:rPr>
          <w:color w:val="000000" w:themeColor="text1"/>
          <w:szCs w:val="22"/>
          <w:lang w:val="lv-LV"/>
        </w:rPr>
      </w:pPr>
      <w:r w:rsidRPr="009508EE">
        <w:rPr>
          <w:color w:val="000000" w:themeColor="text1"/>
          <w:szCs w:val="22"/>
          <w:lang w:val="lv-LV"/>
        </w:rPr>
        <w:t>-</w:t>
      </w:r>
      <w:r w:rsidRPr="009508EE">
        <w:rPr>
          <w:color w:val="000000" w:themeColor="text1"/>
          <w:szCs w:val="22"/>
          <w:lang w:val="lv-LV"/>
        </w:rPr>
        <w:tab/>
      </w:r>
      <w:r w:rsidR="00AE256B" w:rsidRPr="009508EE">
        <w:rPr>
          <w:color w:val="000000" w:themeColor="text1"/>
          <w:szCs w:val="22"/>
          <w:lang w:val="lv-LV"/>
        </w:rPr>
        <w:t>Gripai līdzīgi simptomi, kuņģa-zarnu trakta kairinājums un iekaisums, k</w:t>
      </w:r>
      <w:r w:rsidRPr="009508EE">
        <w:rPr>
          <w:color w:val="000000" w:themeColor="text1"/>
          <w:szCs w:val="22"/>
          <w:lang w:val="lv-LV"/>
        </w:rPr>
        <w:t>uņģa-zarnu trakta iekaisums, kas izraisa ar antibiotikām saistītu caureju, limfvadu iekaisums</w:t>
      </w:r>
    </w:p>
    <w:p w14:paraId="765FBC3F"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Vēderplēves iekaisums</w:t>
      </w:r>
    </w:p>
    <w:p w14:paraId="51C5BD3D" w14:textId="77777777" w:rsidR="008441AB" w:rsidRPr="009508EE" w:rsidRDefault="008441AB"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Palielināti limfmezgli (dažreiz sāpīgi), kaulu smadzeņu nomākums, paaugstināts eozinofīlu skaits</w:t>
      </w:r>
    </w:p>
    <w:p w14:paraId="29F9ACD8"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Pavājināta virsnieru dziedzera darbība, pavājināta vairogdziedzera darbība</w:t>
      </w:r>
    </w:p>
    <w:p w14:paraId="6A68B295"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Izmaiņas smadzeņu darbībā, Parkinsona sindromam līdzīgi simptomi, nerva bojājuma izraisīts </w:t>
      </w:r>
      <w:r w:rsidRPr="009508EE">
        <w:rPr>
          <w:color w:val="000000" w:themeColor="text1"/>
          <w:szCs w:val="22"/>
          <w:lang w:val="lv-LV"/>
        </w:rPr>
        <w:tab/>
        <w:t>nejutīgums, sāpes, durstošas vai dedzinošas sajūtas rokās un kājās</w:t>
      </w:r>
    </w:p>
    <w:p w14:paraId="4D97EF58"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Koordinācijas </w:t>
      </w:r>
      <w:r w:rsidR="0034604E" w:rsidRPr="009508EE">
        <w:rPr>
          <w:color w:val="000000" w:themeColor="text1"/>
          <w:szCs w:val="22"/>
          <w:lang w:val="lv-LV"/>
        </w:rPr>
        <w:t>vai</w:t>
      </w:r>
      <w:r w:rsidRPr="009508EE">
        <w:rPr>
          <w:color w:val="000000" w:themeColor="text1"/>
          <w:szCs w:val="22"/>
          <w:lang w:val="lv-LV"/>
        </w:rPr>
        <w:t xml:space="preserve"> līdzsvara traucējumi</w:t>
      </w:r>
    </w:p>
    <w:p w14:paraId="58C5EE6A"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Smadzeņu tūska</w:t>
      </w:r>
    </w:p>
    <w:p w14:paraId="3C58447B" w14:textId="77777777" w:rsidR="008441AB" w:rsidRPr="009508EE" w:rsidRDefault="008441AB" w:rsidP="008441AB">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Redzes dubultošanās, nopietni patoloģiski acs stāvokļi, ieskaitot acu un plakstiņu iekaisumu un </w:t>
      </w:r>
      <w:r w:rsidR="00501973" w:rsidRPr="009508EE">
        <w:rPr>
          <w:color w:val="000000" w:themeColor="text1"/>
          <w:szCs w:val="22"/>
          <w:lang w:val="lv-LV"/>
        </w:rPr>
        <w:t xml:space="preserve">sāpes, patoloģiskas acs kustības, redzes nerva bojājumu, kā </w:t>
      </w:r>
      <w:r w:rsidRPr="009508EE">
        <w:rPr>
          <w:color w:val="000000" w:themeColor="text1"/>
          <w:szCs w:val="22"/>
          <w:lang w:val="lv-LV"/>
        </w:rPr>
        <w:t>rezultātā pasliktinās redze, rodas redzes nerva diska tūska</w:t>
      </w:r>
    </w:p>
    <w:p w14:paraId="2147F2B6"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Samazināta taktīlā jutība</w:t>
      </w:r>
    </w:p>
    <w:p w14:paraId="6036E34B"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Izmainīta garšas sajūta</w:t>
      </w:r>
    </w:p>
    <w:p w14:paraId="34BA9069"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Dzirdes traucējumi, džinkstēšana ausīs, reibonis</w:t>
      </w:r>
    </w:p>
    <w:p w14:paraId="7442CFA7" w14:textId="77777777" w:rsidR="008441AB" w:rsidRPr="009508EE" w:rsidRDefault="008441AB" w:rsidP="008441AB">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Noteiktu iekšējo orgānu – aizkuņģa dziedzera un divpadsmitpirkstu zarnas – iekaisums, mēles pietūkums un iekaisums</w:t>
      </w:r>
    </w:p>
    <w:p w14:paraId="42252CC2"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Palielinātas aknas, aknu mazspēja, žultspūšļa darbības traucējumi, žultsakmeņi</w:t>
      </w:r>
    </w:p>
    <w:p w14:paraId="2732E851"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Locītavu iekaisums, zemādas vēnu iekaisums (var būt saistīts ar asins recekļa veidošanos)</w:t>
      </w:r>
    </w:p>
    <w:p w14:paraId="67073D18" w14:textId="77777777" w:rsidR="00501973" w:rsidRPr="009508EE" w:rsidRDefault="00501973" w:rsidP="00501973">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Nieru iekaisums, olbaltumvielas urīnā, nieru bojājum</w:t>
      </w:r>
      <w:r w:rsidR="00B1650C" w:rsidRPr="009508EE">
        <w:rPr>
          <w:color w:val="000000" w:themeColor="text1"/>
          <w:szCs w:val="22"/>
          <w:lang w:val="lv-LV"/>
        </w:rPr>
        <w:t>s</w:t>
      </w:r>
    </w:p>
    <w:p w14:paraId="1BBFC179" w14:textId="77777777" w:rsidR="00501973" w:rsidRPr="009508EE" w:rsidRDefault="00501973" w:rsidP="00501973">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Ļoti ātra sirdsdarbība vai izlaisti sirdspuksti, dažkārt ar nevienmērīgiem elektriskiem impulsiem</w:t>
      </w:r>
    </w:p>
    <w:p w14:paraId="266E0D2F" w14:textId="77777777" w:rsidR="00501973" w:rsidRPr="009508EE" w:rsidRDefault="00501973" w:rsidP="00501973">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Novirzes elektrokardiogrammā (EKG)</w:t>
      </w:r>
    </w:p>
    <w:p w14:paraId="66FC8FD3" w14:textId="77777777" w:rsidR="00501973" w:rsidRPr="009508EE" w:rsidRDefault="00501973" w:rsidP="00501973">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Paaugstināts holesterīna līmenis asinīs, paaugstināts urīnvielas līmenis asinīs</w:t>
      </w:r>
    </w:p>
    <w:p w14:paraId="022683FF" w14:textId="2D5199FE" w:rsidR="00501973" w:rsidRPr="009508EE" w:rsidRDefault="00501973" w:rsidP="00501973">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Alerģiskas ādas reakcijas (reizēm smagas), ieskaitot dzīvībai bīstam</w:t>
      </w:r>
      <w:r w:rsidR="00B1650C" w:rsidRPr="009508EE">
        <w:rPr>
          <w:color w:val="000000" w:themeColor="text1"/>
          <w:szCs w:val="22"/>
          <w:lang w:val="lv-LV"/>
        </w:rPr>
        <w:t>u</w:t>
      </w:r>
      <w:r w:rsidRPr="009508EE">
        <w:rPr>
          <w:color w:val="000000" w:themeColor="text1"/>
          <w:szCs w:val="22"/>
          <w:lang w:val="lv-LV"/>
        </w:rPr>
        <w:t xml:space="preserve">s ādas </w:t>
      </w:r>
      <w:r w:rsidR="00B1650C" w:rsidRPr="009508EE">
        <w:rPr>
          <w:color w:val="000000" w:themeColor="text1"/>
          <w:szCs w:val="22"/>
          <w:lang w:val="lv-LV"/>
        </w:rPr>
        <w:t>bojājumus</w:t>
      </w:r>
      <w:r w:rsidRPr="009508EE">
        <w:rPr>
          <w:color w:val="000000" w:themeColor="text1"/>
          <w:szCs w:val="22"/>
          <w:lang w:val="lv-LV"/>
        </w:rPr>
        <w:t>, kas izraisa sāpīgas ādas un gļotādas čūlas un jēlumus (it īpaši mutē), ādas iekaisums, nātrene, ādas apsārtums un kairinājums, ādas krāsas izmaiņas (uz sarkanu vai purpursarkanu), ko var izraisīt zems trombocītu skaits, ekzēma</w:t>
      </w:r>
    </w:p>
    <w:p w14:paraId="1AA28829" w14:textId="77777777" w:rsidR="00501973" w:rsidRPr="009508EE" w:rsidRDefault="00501973" w:rsidP="00501973">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Reakcija zāļu ievadīšanas vietā</w:t>
      </w:r>
    </w:p>
    <w:p w14:paraId="684E3B0D" w14:textId="77777777" w:rsidR="009D33D0" w:rsidRPr="009508EE" w:rsidRDefault="009D33D0" w:rsidP="009D33D0">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Alerģiska reakcija vai pārmērīga imūnās atbildes reakcija</w:t>
      </w:r>
    </w:p>
    <w:p w14:paraId="1C3C4E5F" w14:textId="77777777" w:rsidR="007B7BFF" w:rsidRPr="009508EE" w:rsidRDefault="007B7BFF" w:rsidP="009D33D0">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Kaulam apkārtesošo audu iekaisums</w:t>
      </w:r>
    </w:p>
    <w:p w14:paraId="50975486" w14:textId="77777777" w:rsidR="008441AB" w:rsidRPr="009508EE" w:rsidRDefault="008441AB" w:rsidP="008441AB">
      <w:pPr>
        <w:tabs>
          <w:tab w:val="left" w:pos="567"/>
        </w:tabs>
        <w:ind w:right="-2"/>
        <w:rPr>
          <w:color w:val="000000" w:themeColor="text1"/>
          <w:szCs w:val="22"/>
          <w:lang w:val="lv-LV"/>
        </w:rPr>
      </w:pPr>
    </w:p>
    <w:p w14:paraId="5892737E" w14:textId="320D60AD"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Ret</w:t>
      </w:r>
      <w:r w:rsidR="00E2594E" w:rsidRPr="009508EE">
        <w:rPr>
          <w:color w:val="000000" w:themeColor="text1"/>
          <w:szCs w:val="22"/>
          <w:lang w:val="lv-LV"/>
        </w:rPr>
        <w:t xml:space="preserve">i: </w:t>
      </w:r>
      <w:r w:rsidRPr="009508EE">
        <w:rPr>
          <w:color w:val="000000" w:themeColor="text1"/>
          <w:szCs w:val="22"/>
          <w:lang w:val="lv-LV"/>
        </w:rPr>
        <w:t xml:space="preserve">var rasties </w:t>
      </w:r>
      <w:r w:rsidR="00A12F6F">
        <w:rPr>
          <w:color w:val="000000" w:themeColor="text1"/>
          <w:szCs w:val="22"/>
          <w:lang w:val="lv-LV"/>
        </w:rPr>
        <w:t>līdz</w:t>
      </w:r>
      <w:r w:rsidRPr="009508EE">
        <w:rPr>
          <w:color w:val="000000" w:themeColor="text1"/>
          <w:szCs w:val="22"/>
          <w:lang w:val="lv-LV"/>
        </w:rPr>
        <w:t xml:space="preserve"> 1 no 1000</w:t>
      </w:r>
      <w:r w:rsidR="00A12F6F">
        <w:rPr>
          <w:color w:val="000000" w:themeColor="text1"/>
          <w:szCs w:val="22"/>
          <w:lang w:val="lv-LV"/>
        </w:rPr>
        <w:t xml:space="preserve"> cilvēkiem</w:t>
      </w:r>
    </w:p>
    <w:p w14:paraId="05658850" w14:textId="77777777" w:rsidR="008441AB" w:rsidRPr="009508EE" w:rsidRDefault="008441AB" w:rsidP="008441AB">
      <w:pPr>
        <w:tabs>
          <w:tab w:val="left" w:pos="567"/>
        </w:tabs>
        <w:ind w:right="-2"/>
        <w:rPr>
          <w:color w:val="000000" w:themeColor="text1"/>
          <w:szCs w:val="22"/>
          <w:lang w:val="lv-LV"/>
        </w:rPr>
      </w:pPr>
    </w:p>
    <w:p w14:paraId="232B08E1"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Pastiprināta vairogdziedzera darbība</w:t>
      </w:r>
    </w:p>
    <w:p w14:paraId="450072D5"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Smadzeņu darbības pasliktināšanās, kas ir nopietna aknu slimības komplikācija</w:t>
      </w:r>
    </w:p>
    <w:p w14:paraId="3D424014" w14:textId="77777777" w:rsidR="00226B9C" w:rsidRPr="009508EE" w:rsidRDefault="00226B9C" w:rsidP="00226B9C">
      <w:pPr>
        <w:tabs>
          <w:tab w:val="left" w:pos="567"/>
        </w:tabs>
        <w:ind w:left="567" w:right="-2"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Lielākās daļas šķiedru zudums redzes nervā, radzenes apduļķošanās, nekontrolējamas acs kustības</w:t>
      </w:r>
    </w:p>
    <w:p w14:paraId="31A10BEB" w14:textId="77777777" w:rsidR="00226B9C" w:rsidRPr="009508EE" w:rsidRDefault="00226B9C" w:rsidP="00226B9C">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Bulloza fotosensitivitāte</w:t>
      </w:r>
    </w:p>
    <w:p w14:paraId="0A53093F" w14:textId="77777777" w:rsidR="00226B9C" w:rsidRPr="009508EE" w:rsidRDefault="00226B9C" w:rsidP="00226B9C">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Slimība, kas izpaužas kā organisma imūnsistēmas kaitējums perifērās nervu sistēmas daļai</w:t>
      </w:r>
    </w:p>
    <w:p w14:paraId="2E966551" w14:textId="77777777" w:rsidR="00226B9C" w:rsidRPr="009508EE" w:rsidRDefault="00226B9C" w:rsidP="00226B9C">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Sirdsdarbības ritma vai sirds pārvades traucējumi (reizēm dzīvībai bīstami)</w:t>
      </w:r>
    </w:p>
    <w:p w14:paraId="5AB9AD70" w14:textId="77777777" w:rsidR="00226B9C" w:rsidRPr="009508EE" w:rsidRDefault="00226B9C" w:rsidP="00226B9C">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Dzīvībai bīstama alerģiska reakcija</w:t>
      </w:r>
    </w:p>
    <w:p w14:paraId="203F99CD" w14:textId="77777777" w:rsidR="00226B9C" w:rsidRPr="009508EE" w:rsidRDefault="00226B9C" w:rsidP="00226B9C">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Traucējumi asins recēšanas sistēmā</w:t>
      </w:r>
    </w:p>
    <w:p w14:paraId="42FC0778" w14:textId="77777777" w:rsidR="00226B9C" w:rsidRPr="009508EE" w:rsidRDefault="00226B9C" w:rsidP="00226B9C">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Alerģiskas ādas reakcijas (reizēm smagas), ieskaitot strauju dermas, zemādas audu, gļotādas un zemgļotādas uztūkumu (tūsku), niezoši vai jēli biezas, sarkanas ādas apgabali ar sudrabkrāsas plēksnēm, ādas un gļotādas kairinājums, dzīvībai bīstam</w:t>
      </w:r>
      <w:r w:rsidR="00B1650C" w:rsidRPr="009508EE">
        <w:rPr>
          <w:color w:val="000000" w:themeColor="text1"/>
          <w:szCs w:val="22"/>
          <w:lang w:val="lv-LV"/>
        </w:rPr>
        <w:t>i</w:t>
      </w:r>
      <w:r w:rsidRPr="009508EE">
        <w:rPr>
          <w:color w:val="000000" w:themeColor="text1"/>
          <w:szCs w:val="22"/>
          <w:lang w:val="lv-LV"/>
        </w:rPr>
        <w:t xml:space="preserve"> ādas </w:t>
      </w:r>
      <w:r w:rsidR="00B1650C" w:rsidRPr="009508EE">
        <w:rPr>
          <w:color w:val="000000" w:themeColor="text1"/>
          <w:szCs w:val="22"/>
          <w:lang w:val="lv-LV"/>
        </w:rPr>
        <w:t>bojājumi</w:t>
      </w:r>
      <w:r w:rsidRPr="009508EE">
        <w:rPr>
          <w:color w:val="000000" w:themeColor="text1"/>
          <w:szCs w:val="22"/>
          <w:lang w:val="lv-LV"/>
        </w:rPr>
        <w:t>, kas izraisa epidermas (ādas ārējā slāņa) atdalīšanos no zemādas slāņiem</w:t>
      </w:r>
      <w:r w:rsidR="00EA1959" w:rsidRPr="009508EE">
        <w:rPr>
          <w:color w:val="000000" w:themeColor="text1"/>
          <w:szCs w:val="22"/>
          <w:lang w:val="lv-LV"/>
        </w:rPr>
        <w:t xml:space="preserve"> plašos ādas laukumos.</w:t>
      </w:r>
    </w:p>
    <w:p w14:paraId="59B750B2" w14:textId="77777777" w:rsidR="00B1650C" w:rsidRPr="009508EE" w:rsidRDefault="00B1650C" w:rsidP="00226B9C">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Nelieli sausi, plēkšņaini ādas apgabali, var būt ar asumiem un izaugumiem</w:t>
      </w:r>
    </w:p>
    <w:p w14:paraId="689FAF27" w14:textId="77777777" w:rsidR="00226B9C" w:rsidRPr="009508EE" w:rsidRDefault="00226B9C" w:rsidP="008441AB">
      <w:pPr>
        <w:tabs>
          <w:tab w:val="left" w:pos="567"/>
        </w:tabs>
        <w:ind w:right="-2"/>
        <w:rPr>
          <w:color w:val="000000" w:themeColor="text1"/>
          <w:szCs w:val="22"/>
          <w:lang w:val="lv-LV"/>
        </w:rPr>
      </w:pPr>
    </w:p>
    <w:p w14:paraId="510F59FC" w14:textId="77777777" w:rsidR="00B1650C" w:rsidRPr="009508EE" w:rsidRDefault="00B1650C" w:rsidP="00B1650C">
      <w:pPr>
        <w:tabs>
          <w:tab w:val="left" w:pos="567"/>
        </w:tabs>
        <w:ind w:right="-2"/>
        <w:rPr>
          <w:color w:val="000000" w:themeColor="text1"/>
          <w:szCs w:val="22"/>
          <w:lang w:val="lv-LV"/>
        </w:rPr>
      </w:pPr>
      <w:r w:rsidRPr="009508EE">
        <w:rPr>
          <w:color w:val="000000" w:themeColor="text1"/>
          <w:szCs w:val="22"/>
          <w:lang w:val="lv-LV"/>
        </w:rPr>
        <w:t>Blakusparādības, kuru biežums nav zināms:</w:t>
      </w:r>
    </w:p>
    <w:p w14:paraId="54FC0B30" w14:textId="77777777" w:rsidR="00B07358" w:rsidRPr="009508EE" w:rsidRDefault="00B07358" w:rsidP="00B1650C">
      <w:pPr>
        <w:tabs>
          <w:tab w:val="left" w:pos="567"/>
        </w:tabs>
        <w:ind w:right="-2"/>
        <w:rPr>
          <w:color w:val="000000" w:themeColor="text1"/>
          <w:szCs w:val="22"/>
          <w:lang w:val="lv-LV"/>
        </w:rPr>
      </w:pPr>
    </w:p>
    <w:p w14:paraId="644606D4" w14:textId="77777777" w:rsidR="00B1650C" w:rsidRPr="009508EE" w:rsidRDefault="00B1650C" w:rsidP="00B1650C">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Vasaras raibumi un pigmentācijas plankumi</w:t>
      </w:r>
    </w:p>
    <w:p w14:paraId="6D80DD69" w14:textId="77777777" w:rsidR="00B1650C" w:rsidRPr="009508EE" w:rsidRDefault="00B1650C" w:rsidP="008441AB">
      <w:pPr>
        <w:tabs>
          <w:tab w:val="left" w:pos="567"/>
        </w:tabs>
        <w:ind w:right="-2"/>
        <w:rPr>
          <w:color w:val="000000" w:themeColor="text1"/>
          <w:szCs w:val="22"/>
          <w:lang w:val="lv-LV"/>
        </w:rPr>
      </w:pPr>
    </w:p>
    <w:p w14:paraId="03BB02A7"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Citas būtiskas blakusparādības, kuru sastopamības biežums nav zināms, taču par tām nekavējoties ir jāziņo ārstam:</w:t>
      </w:r>
    </w:p>
    <w:p w14:paraId="38617DBC" w14:textId="77777777" w:rsidR="004F5F41" w:rsidRPr="009508EE" w:rsidRDefault="004F5F41" w:rsidP="008441AB">
      <w:pPr>
        <w:tabs>
          <w:tab w:val="left" w:pos="567"/>
        </w:tabs>
        <w:ind w:right="-2"/>
        <w:rPr>
          <w:color w:val="000000" w:themeColor="text1"/>
          <w:szCs w:val="22"/>
          <w:lang w:val="lv-LV"/>
        </w:rPr>
      </w:pPr>
    </w:p>
    <w:p w14:paraId="2F788247"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Sarkani, plēkšņaini vai apļveida ādas bojājumi, kas var būt autoimūnās slimības (</w:t>
      </w:r>
      <w:r w:rsidR="00FC70B0" w:rsidRPr="009508EE">
        <w:rPr>
          <w:color w:val="000000" w:themeColor="text1"/>
          <w:szCs w:val="22"/>
          <w:lang w:val="lv-LV"/>
        </w:rPr>
        <w:t xml:space="preserve">sarkanās </w:t>
      </w:r>
      <w:r w:rsidRPr="009508EE">
        <w:rPr>
          <w:color w:val="000000" w:themeColor="text1"/>
          <w:szCs w:val="22"/>
          <w:lang w:val="lv-LV"/>
        </w:rPr>
        <w:tab/>
        <w:t xml:space="preserve">vilkēdes) simptomi </w:t>
      </w:r>
    </w:p>
    <w:p w14:paraId="3D2AB323" w14:textId="77777777" w:rsidR="008441AB" w:rsidRPr="009508EE" w:rsidRDefault="008441AB" w:rsidP="008441AB">
      <w:pPr>
        <w:tabs>
          <w:tab w:val="left" w:pos="567"/>
        </w:tabs>
        <w:ind w:right="-29"/>
        <w:rPr>
          <w:color w:val="000000" w:themeColor="text1"/>
          <w:szCs w:val="22"/>
          <w:lang w:val="lv-LV"/>
        </w:rPr>
      </w:pPr>
    </w:p>
    <w:p w14:paraId="2A271B49"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VFEND ievadīšanas laikā vēnā nereti novērotas ar infūziju saistītas reakcijas (tostarp pietvīkums, drudzis, svīšana, sirdsklauves un elpas trūkums). Ja tas atgadās, ārsts var pārtraukt infūziju.</w:t>
      </w:r>
    </w:p>
    <w:p w14:paraId="394E83A1" w14:textId="77777777" w:rsidR="008441AB" w:rsidRPr="009508EE" w:rsidRDefault="008441AB" w:rsidP="008441AB">
      <w:pPr>
        <w:tabs>
          <w:tab w:val="left" w:pos="567"/>
        </w:tabs>
        <w:ind w:right="-29"/>
        <w:rPr>
          <w:color w:val="000000" w:themeColor="text1"/>
          <w:szCs w:val="22"/>
          <w:lang w:val="lv-LV"/>
        </w:rPr>
      </w:pPr>
    </w:p>
    <w:p w14:paraId="141C959A" w14:textId="77777777" w:rsidR="008441AB" w:rsidRPr="009508EE" w:rsidRDefault="008441AB" w:rsidP="008441AB">
      <w:pPr>
        <w:tabs>
          <w:tab w:val="left" w:pos="567"/>
        </w:tabs>
        <w:ind w:right="-29"/>
        <w:rPr>
          <w:color w:val="000000" w:themeColor="text1"/>
          <w:szCs w:val="22"/>
          <w:lang w:val="lv-LV"/>
        </w:rPr>
      </w:pPr>
      <w:r w:rsidRPr="009508EE">
        <w:rPr>
          <w:color w:val="000000" w:themeColor="text1"/>
          <w:szCs w:val="22"/>
          <w:lang w:val="lv-LV"/>
        </w:rPr>
        <w:t>Zināms, ka VFEND var ietekmēt aknu un nieru darbību, tādēļ ārstam jāseko Jūsu aknu un nieru stāvoklim, veicot asins analīzes. Lūdzu, konsultējieties ar ārstu, ja Jums rodas sāpes vēderā vai mainās izkārnījumu konsistence.</w:t>
      </w:r>
    </w:p>
    <w:p w14:paraId="27A3EDD1" w14:textId="77777777" w:rsidR="008441AB" w:rsidRPr="009508EE" w:rsidRDefault="008441AB" w:rsidP="008441AB">
      <w:pPr>
        <w:tabs>
          <w:tab w:val="left" w:pos="567"/>
        </w:tabs>
        <w:ind w:right="-2"/>
        <w:rPr>
          <w:color w:val="000000" w:themeColor="text1"/>
          <w:szCs w:val="22"/>
          <w:lang w:val="lv-LV"/>
        </w:rPr>
      </w:pPr>
    </w:p>
    <w:p w14:paraId="56E73F98"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Ir bijuši ziņojumi par ādas vēža gadījumiem pacientiem, kuri VFEND lietoja ilgstoši.</w:t>
      </w:r>
    </w:p>
    <w:p w14:paraId="007F8DCD" w14:textId="77777777" w:rsidR="008441AB" w:rsidRPr="009508EE" w:rsidRDefault="008441AB" w:rsidP="008441AB">
      <w:pPr>
        <w:tabs>
          <w:tab w:val="left" w:pos="567"/>
        </w:tabs>
        <w:ind w:right="-2"/>
        <w:rPr>
          <w:color w:val="000000" w:themeColor="text1"/>
          <w:szCs w:val="22"/>
          <w:lang w:val="lv-LV"/>
        </w:rPr>
      </w:pPr>
    </w:p>
    <w:p w14:paraId="386FB44F"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Saules izraisīti apdegumi vai nopietnas ādas reakcijas pēc uzturēšanās saulē vai gaismā biežāk bija sastopamas bērniem. Ja Jums vai Jūsu bērnam parādās ādas bojājumi, ārsts var nozīmēt apmeklējumu pie dermatologa, k</w:t>
      </w:r>
      <w:r w:rsidR="005D2D30" w:rsidRPr="009508EE">
        <w:rPr>
          <w:color w:val="000000" w:themeColor="text1"/>
          <w:szCs w:val="22"/>
          <w:lang w:val="lv-LV"/>
        </w:rPr>
        <w:t>urš</w:t>
      </w:r>
      <w:r w:rsidRPr="009508EE">
        <w:rPr>
          <w:color w:val="000000" w:themeColor="text1"/>
          <w:szCs w:val="22"/>
          <w:lang w:val="lv-LV"/>
        </w:rPr>
        <w:t xml:space="preserve"> pēc konsultācijas izlems, vai Jums vai Jūsu bērnam ir svarīgi viņu apmeklēt regulāri.</w:t>
      </w:r>
      <w:r w:rsidR="0071313E" w:rsidRPr="009508EE">
        <w:rPr>
          <w:color w:val="000000" w:themeColor="text1"/>
          <w:szCs w:val="22"/>
          <w:lang w:val="lv-LV"/>
        </w:rPr>
        <w:t xml:space="preserve"> Bērniem biežāk tika novērota arī aknu enzīmu līmeņa paaugstināšanās.</w:t>
      </w:r>
    </w:p>
    <w:p w14:paraId="30651571" w14:textId="77777777" w:rsidR="008441AB" w:rsidRPr="009508EE" w:rsidRDefault="008441AB" w:rsidP="008441AB">
      <w:pPr>
        <w:tabs>
          <w:tab w:val="left" w:pos="567"/>
        </w:tabs>
        <w:ind w:right="-2"/>
        <w:rPr>
          <w:color w:val="000000" w:themeColor="text1"/>
          <w:szCs w:val="22"/>
          <w:lang w:val="lv-LV"/>
        </w:rPr>
      </w:pPr>
    </w:p>
    <w:p w14:paraId="30F44DB8"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Ja kāda no blakusparādībām nepāriet vai stipri traucē, pastāstiet par to savam ārstam.</w:t>
      </w:r>
    </w:p>
    <w:p w14:paraId="27565221" w14:textId="77777777" w:rsidR="008441AB" w:rsidRPr="009508EE" w:rsidRDefault="008441AB" w:rsidP="008441AB">
      <w:pPr>
        <w:tabs>
          <w:tab w:val="left" w:pos="567"/>
        </w:tabs>
        <w:ind w:right="-2"/>
        <w:rPr>
          <w:color w:val="000000" w:themeColor="text1"/>
          <w:szCs w:val="22"/>
          <w:lang w:val="lv-LV"/>
        </w:rPr>
      </w:pPr>
    </w:p>
    <w:p w14:paraId="35997E00" w14:textId="77777777" w:rsidR="004F5F41" w:rsidRPr="009508EE" w:rsidRDefault="008441AB" w:rsidP="008441AB">
      <w:pPr>
        <w:pStyle w:val="BodyText2"/>
        <w:tabs>
          <w:tab w:val="left" w:pos="0"/>
        </w:tabs>
        <w:ind w:left="0"/>
        <w:rPr>
          <w:color w:val="000000" w:themeColor="text1"/>
          <w:szCs w:val="22"/>
          <w:lang w:val="lv-LV"/>
        </w:rPr>
      </w:pPr>
      <w:r w:rsidRPr="009508EE">
        <w:rPr>
          <w:b/>
          <w:color w:val="000000" w:themeColor="text1"/>
          <w:szCs w:val="22"/>
          <w:lang w:val="lv-LV"/>
        </w:rPr>
        <w:t>Ziņošana par blakusparādībām</w:t>
      </w:r>
    </w:p>
    <w:p w14:paraId="5C83A0D0" w14:textId="5E781550" w:rsidR="008441AB" w:rsidRPr="009508EE" w:rsidRDefault="008441AB" w:rsidP="008441AB">
      <w:pPr>
        <w:pStyle w:val="BodyText2"/>
        <w:tabs>
          <w:tab w:val="left" w:pos="567"/>
        </w:tabs>
        <w:ind w:left="0"/>
        <w:rPr>
          <w:color w:val="000000" w:themeColor="text1"/>
          <w:lang w:val="lv-LV"/>
        </w:rPr>
      </w:pPr>
      <w:r w:rsidRPr="009508EE">
        <w:rPr>
          <w:color w:val="000000" w:themeColor="text1"/>
          <w:szCs w:val="22"/>
          <w:lang w:val="lv-LV"/>
        </w:rPr>
        <w:t xml:space="preserve">Ja Jums rodas jebkādas blakusparādības, konsultējieties ar ārstu, farmaceitu vai medmāsu. Tas attiecas arī uz iespējamajām blakusparādībām, kas nav minētas šajā instrukcijā. </w:t>
      </w:r>
      <w:r w:rsidR="003D33AE" w:rsidRPr="009508EE">
        <w:rPr>
          <w:color w:val="000000" w:themeColor="text1"/>
          <w:szCs w:val="22"/>
          <w:lang w:val="lv-LV"/>
        </w:rPr>
        <w:t xml:space="preserve">Jūs varat ziņot par blakusparādībām arī tieši, izmantojot </w:t>
      </w:r>
      <w:hyperlink r:id="rId20" w:history="1">
        <w:r w:rsidR="003D33AE" w:rsidRPr="002B64DC">
          <w:rPr>
            <w:rStyle w:val="Hyperlink"/>
            <w:highlight w:val="lightGray"/>
            <w:lang w:val="lv-LV"/>
          </w:rPr>
          <w:t>V pielikumā</w:t>
        </w:r>
      </w:hyperlink>
      <w:r w:rsidR="003D33AE" w:rsidRPr="002B64DC">
        <w:rPr>
          <w:color w:val="000000" w:themeColor="text1"/>
          <w:szCs w:val="22"/>
          <w:highlight w:val="lightGray"/>
          <w:lang w:val="lv-LV"/>
        </w:rPr>
        <w:t xml:space="preserve"> minēto nacionālās ziņošanas sistēmas kontaktinformāciju</w:t>
      </w:r>
      <w:r w:rsidR="003D33AE" w:rsidRPr="009508EE">
        <w:rPr>
          <w:color w:val="000000" w:themeColor="text1"/>
          <w:szCs w:val="22"/>
          <w:lang w:val="lv-LV"/>
        </w:rPr>
        <w:t>. Ziņojot par blakusparādībām, Jūs varat palīdzēt nodrošināt daudz plašāku informāciju par šo zāļu drošumu</w:t>
      </w:r>
      <w:r w:rsidR="003D33AE" w:rsidRPr="009508EE">
        <w:rPr>
          <w:color w:val="000000" w:themeColor="text1"/>
          <w:lang w:val="lv-LV"/>
        </w:rPr>
        <w:t>.</w:t>
      </w:r>
    </w:p>
    <w:p w14:paraId="40BD2B19" w14:textId="77777777" w:rsidR="001C2560" w:rsidRPr="009508EE" w:rsidRDefault="001C2560" w:rsidP="008441AB">
      <w:pPr>
        <w:pStyle w:val="BodyText2"/>
        <w:tabs>
          <w:tab w:val="left" w:pos="567"/>
        </w:tabs>
        <w:ind w:left="0"/>
        <w:rPr>
          <w:color w:val="000000" w:themeColor="text1"/>
          <w:szCs w:val="22"/>
          <w:lang w:val="lv-LV"/>
        </w:rPr>
      </w:pPr>
    </w:p>
    <w:p w14:paraId="342B2843" w14:textId="77777777" w:rsidR="00D36E0D" w:rsidRPr="009508EE" w:rsidRDefault="00D36E0D" w:rsidP="008441AB">
      <w:pPr>
        <w:pStyle w:val="BodyText2"/>
        <w:tabs>
          <w:tab w:val="left" w:pos="567"/>
        </w:tabs>
        <w:ind w:left="0"/>
        <w:rPr>
          <w:color w:val="000000" w:themeColor="text1"/>
          <w:szCs w:val="22"/>
          <w:lang w:val="lv-LV"/>
        </w:rPr>
      </w:pPr>
    </w:p>
    <w:p w14:paraId="76B4656F" w14:textId="77777777" w:rsidR="008441AB" w:rsidRPr="009508EE" w:rsidRDefault="008441AB" w:rsidP="008441AB">
      <w:pPr>
        <w:keepNext/>
        <w:tabs>
          <w:tab w:val="left" w:pos="567"/>
        </w:tabs>
        <w:rPr>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t>Kā uzglabāt VFEND</w:t>
      </w:r>
    </w:p>
    <w:p w14:paraId="01A43E07" w14:textId="77777777" w:rsidR="008441AB" w:rsidRPr="009508EE" w:rsidRDefault="008441AB" w:rsidP="008441AB">
      <w:pPr>
        <w:keepNext/>
        <w:tabs>
          <w:tab w:val="left" w:pos="567"/>
        </w:tabs>
        <w:rPr>
          <w:color w:val="000000" w:themeColor="text1"/>
          <w:szCs w:val="22"/>
          <w:lang w:val="lv-LV"/>
        </w:rPr>
      </w:pPr>
    </w:p>
    <w:p w14:paraId="14EC38D6" w14:textId="77777777" w:rsidR="008441AB" w:rsidRPr="009508EE" w:rsidRDefault="008441AB" w:rsidP="008441AB">
      <w:pPr>
        <w:keepNext/>
        <w:tabs>
          <w:tab w:val="left" w:pos="567"/>
        </w:tabs>
        <w:rPr>
          <w:color w:val="000000" w:themeColor="text1"/>
          <w:szCs w:val="22"/>
          <w:lang w:val="lv-LV"/>
        </w:rPr>
      </w:pPr>
      <w:r w:rsidRPr="009508EE">
        <w:rPr>
          <w:color w:val="000000" w:themeColor="text1"/>
          <w:szCs w:val="22"/>
          <w:lang w:val="lv-LV"/>
        </w:rPr>
        <w:t>Uzglabāt šīs zāles bērniem neredzamā un nepieejamā vietā.</w:t>
      </w:r>
    </w:p>
    <w:p w14:paraId="454D1640" w14:textId="77777777" w:rsidR="008441AB" w:rsidRPr="009508EE" w:rsidRDefault="008441AB" w:rsidP="003D33AE">
      <w:pPr>
        <w:keepNext/>
        <w:tabs>
          <w:tab w:val="left" w:pos="567"/>
        </w:tabs>
        <w:rPr>
          <w:color w:val="000000" w:themeColor="text1"/>
          <w:szCs w:val="22"/>
          <w:lang w:val="lv-LV"/>
        </w:rPr>
      </w:pPr>
    </w:p>
    <w:p w14:paraId="395B768C" w14:textId="77777777" w:rsidR="008441AB" w:rsidRPr="009508EE" w:rsidRDefault="008441AB" w:rsidP="002348AB">
      <w:pPr>
        <w:rPr>
          <w:color w:val="000000" w:themeColor="text1"/>
          <w:lang w:val="lv-LV"/>
        </w:rPr>
      </w:pPr>
      <w:r w:rsidRPr="009508EE">
        <w:rPr>
          <w:color w:val="000000" w:themeColor="text1"/>
          <w:szCs w:val="22"/>
          <w:lang w:val="lv-LV"/>
        </w:rPr>
        <w:t>Nelietot šīs zāles pēc derīguma termiņa beigām, kas norādīts uz iepakojuma</w:t>
      </w:r>
      <w:r w:rsidR="0058163D" w:rsidRPr="009508EE">
        <w:rPr>
          <w:color w:val="000000" w:themeColor="text1"/>
          <w:szCs w:val="22"/>
          <w:lang w:val="lv-LV"/>
        </w:rPr>
        <w:t xml:space="preserve"> pēc </w:t>
      </w:r>
      <w:r w:rsidR="00785ECB" w:rsidRPr="009508EE">
        <w:rPr>
          <w:color w:val="000000" w:themeColor="text1"/>
          <w:lang w:val="lv-LV"/>
        </w:rPr>
        <w:t>“EXP”</w:t>
      </w:r>
      <w:r w:rsidRPr="009508EE">
        <w:rPr>
          <w:color w:val="000000" w:themeColor="text1"/>
          <w:szCs w:val="22"/>
          <w:lang w:val="lv-LV"/>
        </w:rPr>
        <w:t>. Derīguma termiņš attiecas uz norādītā mēneša pēdējo dienu.</w:t>
      </w:r>
    </w:p>
    <w:p w14:paraId="04DF9A33" w14:textId="77777777" w:rsidR="008441AB" w:rsidRPr="009508EE" w:rsidRDefault="008441AB" w:rsidP="008441AB">
      <w:pPr>
        <w:tabs>
          <w:tab w:val="left" w:pos="567"/>
        </w:tabs>
        <w:ind w:right="-2"/>
        <w:rPr>
          <w:color w:val="000000" w:themeColor="text1"/>
          <w:szCs w:val="22"/>
          <w:lang w:val="lv-LV"/>
        </w:rPr>
      </w:pPr>
    </w:p>
    <w:p w14:paraId="112B58FE" w14:textId="77777777" w:rsidR="008441AB" w:rsidRPr="009508EE" w:rsidRDefault="008441AB" w:rsidP="008441AB">
      <w:pPr>
        <w:tabs>
          <w:tab w:val="left" w:pos="567"/>
        </w:tabs>
        <w:ind w:right="-2"/>
        <w:rPr>
          <w:color w:val="000000" w:themeColor="text1"/>
          <w:szCs w:val="22"/>
          <w:lang w:val="lv-LV"/>
        </w:rPr>
      </w:pPr>
      <w:r w:rsidRPr="009508EE">
        <w:rPr>
          <w:color w:val="000000" w:themeColor="text1"/>
          <w:szCs w:val="22"/>
          <w:lang w:val="lv-LV"/>
        </w:rPr>
        <w:t>Pagatavotais VFEND šķīdums jāizlieto nekavējoties, tomēr, ja nepieciešams, līdz 24</w:t>
      </w:r>
      <w:r w:rsidR="0081120D" w:rsidRPr="009508EE">
        <w:rPr>
          <w:color w:val="000000" w:themeColor="text1"/>
          <w:szCs w:val="22"/>
          <w:lang w:val="lv-LV"/>
        </w:rPr>
        <w:t> </w:t>
      </w:r>
      <w:r w:rsidRPr="009508EE">
        <w:rPr>
          <w:color w:val="000000" w:themeColor="text1"/>
          <w:szCs w:val="22"/>
          <w:lang w:val="lv-LV"/>
        </w:rPr>
        <w:t>stundām to var uzglabāt temperatūrā 2</w:t>
      </w:r>
      <w:r w:rsidRPr="009508EE">
        <w:rPr>
          <w:color w:val="000000" w:themeColor="text1"/>
          <w:szCs w:val="22"/>
          <w:lang w:val="lv-LV"/>
        </w:rPr>
        <w:sym w:font="Symbol" w:char="F0B0"/>
      </w:r>
      <w:r w:rsidRPr="009508EE">
        <w:rPr>
          <w:color w:val="000000" w:themeColor="text1"/>
          <w:szCs w:val="22"/>
          <w:lang w:val="lv-LV"/>
        </w:rPr>
        <w:t>C </w:t>
      </w:r>
      <w:r w:rsidRPr="009508EE">
        <w:rPr>
          <w:color w:val="000000" w:themeColor="text1"/>
          <w:szCs w:val="22"/>
          <w:lang w:val="lv-LV"/>
        </w:rPr>
        <w:sym w:font="Symbol" w:char="F02D"/>
      </w:r>
      <w:r w:rsidRPr="009508EE">
        <w:rPr>
          <w:color w:val="000000" w:themeColor="text1"/>
          <w:szCs w:val="22"/>
          <w:lang w:val="lv-LV"/>
        </w:rPr>
        <w:t> 8</w:t>
      </w:r>
      <w:r w:rsidRPr="009508EE">
        <w:rPr>
          <w:color w:val="000000" w:themeColor="text1"/>
          <w:szCs w:val="22"/>
          <w:lang w:val="lv-LV"/>
        </w:rPr>
        <w:sym w:font="Symbol" w:char="F0B0"/>
      </w:r>
      <w:r w:rsidRPr="009508EE">
        <w:rPr>
          <w:color w:val="000000" w:themeColor="text1"/>
          <w:szCs w:val="22"/>
          <w:lang w:val="lv-LV"/>
        </w:rPr>
        <w:t>C (ledusskapī). Izšķīdinātais VFEND pirms ievadīšanas jāatšķaida ar saderīgu infūzijas šķīdumu. (Sīkāka informācija norādīta šīs instrukcijas beigās).</w:t>
      </w:r>
    </w:p>
    <w:p w14:paraId="4701C02B" w14:textId="77777777" w:rsidR="008441AB" w:rsidRPr="009508EE" w:rsidRDefault="008441AB" w:rsidP="008441AB">
      <w:pPr>
        <w:tabs>
          <w:tab w:val="left" w:pos="567"/>
        </w:tabs>
        <w:ind w:right="-2"/>
        <w:rPr>
          <w:color w:val="000000" w:themeColor="text1"/>
          <w:szCs w:val="22"/>
          <w:lang w:val="lv-LV"/>
        </w:rPr>
      </w:pPr>
    </w:p>
    <w:p w14:paraId="29361ECB" w14:textId="77777777" w:rsidR="008441AB" w:rsidRPr="009508EE" w:rsidRDefault="008441AB" w:rsidP="008441AB">
      <w:pPr>
        <w:numPr>
          <w:ilvl w:val="12"/>
          <w:numId w:val="0"/>
        </w:numPr>
        <w:tabs>
          <w:tab w:val="left" w:pos="567"/>
        </w:tabs>
        <w:ind w:right="-2"/>
        <w:rPr>
          <w:color w:val="000000" w:themeColor="text1"/>
          <w:szCs w:val="22"/>
          <w:lang w:val="lv-LV"/>
        </w:rPr>
      </w:pPr>
      <w:r w:rsidRPr="009508EE">
        <w:rPr>
          <w:color w:val="000000" w:themeColor="text1"/>
          <w:szCs w:val="22"/>
          <w:lang w:val="lv-LV"/>
        </w:rPr>
        <w:t>Neizmetiet zāles kanalizācijā vai sadzīves atkritumos. Vaicājiet farmaceitam, kā izmest zāles, kuras vairs nelietojat. Šie pasākumi palīdzēs aizsargāt apkārtējo vidi.</w:t>
      </w:r>
    </w:p>
    <w:p w14:paraId="1C481E2D" w14:textId="77777777" w:rsidR="008441AB" w:rsidRPr="009508EE" w:rsidRDefault="008441AB" w:rsidP="008441AB">
      <w:pPr>
        <w:numPr>
          <w:ilvl w:val="12"/>
          <w:numId w:val="0"/>
        </w:numPr>
        <w:tabs>
          <w:tab w:val="left" w:pos="567"/>
        </w:tabs>
        <w:ind w:right="-2"/>
        <w:rPr>
          <w:b/>
          <w:color w:val="000000" w:themeColor="text1"/>
          <w:szCs w:val="22"/>
          <w:lang w:val="lv-LV"/>
        </w:rPr>
      </w:pPr>
    </w:p>
    <w:p w14:paraId="15BA6251" w14:textId="77777777" w:rsidR="008441AB" w:rsidRPr="009508EE" w:rsidRDefault="008441AB" w:rsidP="008441AB">
      <w:pPr>
        <w:numPr>
          <w:ilvl w:val="12"/>
          <w:numId w:val="0"/>
        </w:numPr>
        <w:tabs>
          <w:tab w:val="left" w:pos="567"/>
        </w:tabs>
        <w:ind w:right="-2"/>
        <w:rPr>
          <w:b/>
          <w:color w:val="000000" w:themeColor="text1"/>
          <w:szCs w:val="22"/>
          <w:lang w:val="lv-LV"/>
        </w:rPr>
      </w:pPr>
    </w:p>
    <w:p w14:paraId="2A5A7938" w14:textId="77777777" w:rsidR="008441AB" w:rsidRPr="009508EE" w:rsidRDefault="008441AB" w:rsidP="008441AB">
      <w:pPr>
        <w:keepNext/>
        <w:numPr>
          <w:ilvl w:val="12"/>
          <w:numId w:val="0"/>
        </w:numPr>
        <w:tabs>
          <w:tab w:val="left" w:pos="567"/>
        </w:tabs>
        <w:rPr>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Iepakojuma saturs un cita informācija</w:t>
      </w:r>
    </w:p>
    <w:p w14:paraId="6BE9313B" w14:textId="77777777" w:rsidR="008441AB" w:rsidRPr="009508EE" w:rsidRDefault="008441AB" w:rsidP="003D33AE">
      <w:pPr>
        <w:keepNext/>
        <w:numPr>
          <w:ilvl w:val="12"/>
          <w:numId w:val="0"/>
        </w:numPr>
        <w:tabs>
          <w:tab w:val="left" w:pos="567"/>
        </w:tabs>
        <w:ind w:right="-2"/>
        <w:rPr>
          <w:b/>
          <w:color w:val="000000" w:themeColor="text1"/>
          <w:lang w:val="lv-LV"/>
        </w:rPr>
      </w:pPr>
    </w:p>
    <w:p w14:paraId="6C12A71B" w14:textId="77777777" w:rsidR="008441AB" w:rsidRPr="009508EE" w:rsidRDefault="008441AB" w:rsidP="003D33AE">
      <w:pPr>
        <w:keepNext/>
        <w:numPr>
          <w:ilvl w:val="12"/>
          <w:numId w:val="0"/>
        </w:numPr>
        <w:tabs>
          <w:tab w:val="left" w:pos="567"/>
        </w:tabs>
        <w:ind w:right="-2"/>
        <w:rPr>
          <w:b/>
          <w:color w:val="000000" w:themeColor="text1"/>
          <w:szCs w:val="22"/>
          <w:lang w:val="lv-LV"/>
        </w:rPr>
      </w:pPr>
      <w:r w:rsidRPr="009508EE">
        <w:rPr>
          <w:b/>
          <w:color w:val="000000" w:themeColor="text1"/>
          <w:szCs w:val="22"/>
          <w:lang w:val="lv-LV"/>
        </w:rPr>
        <w:t>Ko VFEND satur</w:t>
      </w:r>
    </w:p>
    <w:p w14:paraId="22A1AE9F" w14:textId="77777777" w:rsidR="008441AB" w:rsidRPr="009508EE" w:rsidRDefault="008441AB" w:rsidP="003D33AE">
      <w:pPr>
        <w:keepNext/>
        <w:tabs>
          <w:tab w:val="num" w:pos="567"/>
        </w:tabs>
        <w:ind w:left="550" w:right="-2"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r>
      <w:r w:rsidRPr="009508EE">
        <w:rPr>
          <w:color w:val="000000" w:themeColor="text1"/>
          <w:lang w:val="lv-LV"/>
        </w:rPr>
        <w:t>Aktīvā viela ir vorikonazols.</w:t>
      </w:r>
    </w:p>
    <w:p w14:paraId="2FB4CE53" w14:textId="77777777" w:rsidR="008441AB" w:rsidRPr="009508EE" w:rsidRDefault="008441AB" w:rsidP="003D33AE">
      <w:pPr>
        <w:tabs>
          <w:tab w:val="num" w:pos="567"/>
        </w:tabs>
        <w:ind w:left="550" w:right="-2"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Pārējās sastāvdaļas ir sulfobutilētera beta ciklodekstrīna nātrija sāls (SBECD)</w:t>
      </w:r>
      <w:r w:rsidR="00492A33" w:rsidRPr="009508EE">
        <w:rPr>
          <w:color w:val="000000" w:themeColor="text1"/>
          <w:szCs w:val="22"/>
          <w:lang w:val="lv-LV"/>
        </w:rPr>
        <w:t xml:space="preserve"> </w:t>
      </w:r>
      <w:r w:rsidR="00492A33" w:rsidRPr="009508EE">
        <w:rPr>
          <w:color w:val="000000" w:themeColor="text1"/>
          <w:lang w:val="lv-LV"/>
        </w:rPr>
        <w:t>(skatīt 2.</w:t>
      </w:r>
      <w:r w:rsidR="00B90E2B" w:rsidRPr="009508EE">
        <w:rPr>
          <w:color w:val="000000" w:themeColor="text1"/>
          <w:lang w:val="lv-LV"/>
        </w:rPr>
        <w:t> </w:t>
      </w:r>
      <w:r w:rsidR="00492A33" w:rsidRPr="009508EE">
        <w:rPr>
          <w:color w:val="000000" w:themeColor="text1"/>
          <w:lang w:val="lv-LV"/>
        </w:rPr>
        <w:t>punktu, VFEND 200</w:t>
      </w:r>
      <w:r w:rsidR="00B90E2B" w:rsidRPr="009508EE">
        <w:rPr>
          <w:color w:val="000000" w:themeColor="text1"/>
          <w:lang w:val="lv-LV"/>
        </w:rPr>
        <w:t> </w:t>
      </w:r>
      <w:r w:rsidR="00492A33" w:rsidRPr="009508EE">
        <w:rPr>
          <w:color w:val="000000" w:themeColor="text1"/>
          <w:lang w:val="lv-LV"/>
        </w:rPr>
        <w:t>mg pulveris infūziju šķīduma pagatavošanai satur ciklodekstrīnu un nātriju)</w:t>
      </w:r>
      <w:r w:rsidRPr="009508EE">
        <w:rPr>
          <w:color w:val="000000" w:themeColor="text1"/>
          <w:szCs w:val="22"/>
          <w:lang w:val="lv-LV"/>
        </w:rPr>
        <w:t>.</w:t>
      </w:r>
    </w:p>
    <w:p w14:paraId="465C0158" w14:textId="77777777" w:rsidR="00492A33" w:rsidRPr="009508EE" w:rsidRDefault="00492A33" w:rsidP="003D33AE">
      <w:pPr>
        <w:tabs>
          <w:tab w:val="num" w:pos="567"/>
        </w:tabs>
        <w:ind w:left="550" w:right="-2" w:hanging="550"/>
        <w:rPr>
          <w:color w:val="000000" w:themeColor="text1"/>
          <w:szCs w:val="22"/>
          <w:lang w:val="lv-LV"/>
        </w:rPr>
      </w:pPr>
    </w:p>
    <w:p w14:paraId="52AC79D7" w14:textId="77777777" w:rsidR="008441AB" w:rsidRPr="009508EE" w:rsidRDefault="008441AB" w:rsidP="003D33AE">
      <w:pPr>
        <w:tabs>
          <w:tab w:val="num" w:pos="567"/>
        </w:tabs>
        <w:ind w:right="-2"/>
        <w:rPr>
          <w:color w:val="000000" w:themeColor="text1"/>
          <w:lang w:val="lv-LV"/>
        </w:rPr>
      </w:pPr>
      <w:r w:rsidRPr="009508EE">
        <w:rPr>
          <w:color w:val="000000" w:themeColor="text1"/>
          <w:szCs w:val="22"/>
          <w:lang w:val="lv-LV"/>
        </w:rPr>
        <w:t>Katrs flakons</w:t>
      </w:r>
      <w:r w:rsidRPr="009508EE">
        <w:rPr>
          <w:color w:val="000000" w:themeColor="text1"/>
          <w:lang w:val="lv-LV"/>
        </w:rPr>
        <w:t xml:space="preserve"> satur 200 mg vorikonazola</w:t>
      </w:r>
      <w:r w:rsidRPr="009508EE">
        <w:rPr>
          <w:color w:val="000000" w:themeColor="text1"/>
          <w:szCs w:val="22"/>
          <w:lang w:val="lv-LV"/>
        </w:rPr>
        <w:t>, kas pēc šķīdināšanas ekvivalents 10 mg/ml vorikonazola</w:t>
      </w:r>
      <w:r w:rsidRPr="009508EE">
        <w:rPr>
          <w:color w:val="000000" w:themeColor="text1"/>
          <w:lang w:val="lv-LV"/>
        </w:rPr>
        <w:t xml:space="preserve"> </w:t>
      </w:r>
      <w:r w:rsidRPr="009508EE">
        <w:rPr>
          <w:color w:val="000000" w:themeColor="text1"/>
          <w:szCs w:val="22"/>
          <w:lang w:val="lv-LV"/>
        </w:rPr>
        <w:t>šķīduma, ko pagatavo slimnīcas farmaceits vai medmāsa (skatīt informāciju lietošanas instrukcijas beigās</w:t>
      </w:r>
      <w:r w:rsidRPr="009508EE">
        <w:rPr>
          <w:color w:val="000000" w:themeColor="text1"/>
          <w:lang w:val="lv-LV"/>
        </w:rPr>
        <w:t>).</w:t>
      </w:r>
    </w:p>
    <w:p w14:paraId="3DCB0406" w14:textId="77777777" w:rsidR="008441AB" w:rsidRPr="009508EE" w:rsidRDefault="008441AB" w:rsidP="003D33AE">
      <w:pPr>
        <w:tabs>
          <w:tab w:val="left" w:pos="567"/>
        </w:tabs>
        <w:ind w:left="360" w:right="-2"/>
        <w:rPr>
          <w:color w:val="000000" w:themeColor="text1"/>
          <w:szCs w:val="22"/>
          <w:lang w:val="lv-LV"/>
        </w:rPr>
      </w:pPr>
    </w:p>
    <w:p w14:paraId="306628A2" w14:textId="77777777" w:rsidR="008441AB" w:rsidRPr="009508EE" w:rsidRDefault="008441AB" w:rsidP="008441AB">
      <w:pPr>
        <w:keepNext/>
        <w:tabs>
          <w:tab w:val="left" w:pos="567"/>
        </w:tabs>
        <w:rPr>
          <w:color w:val="000000" w:themeColor="text1"/>
          <w:lang w:val="lv-LV"/>
        </w:rPr>
      </w:pPr>
      <w:r w:rsidRPr="009508EE">
        <w:rPr>
          <w:b/>
          <w:color w:val="000000" w:themeColor="text1"/>
          <w:szCs w:val="22"/>
          <w:lang w:val="lv-LV"/>
        </w:rPr>
        <w:t>VFEND ārējais izskats un iepakojums</w:t>
      </w:r>
    </w:p>
    <w:p w14:paraId="5A318925" w14:textId="77777777" w:rsidR="008441AB" w:rsidRPr="009508EE" w:rsidRDefault="008441AB" w:rsidP="008441AB">
      <w:pPr>
        <w:keepNext/>
        <w:tabs>
          <w:tab w:val="left" w:pos="567"/>
        </w:tabs>
        <w:rPr>
          <w:color w:val="000000" w:themeColor="text1"/>
          <w:szCs w:val="22"/>
          <w:lang w:val="lv-LV"/>
        </w:rPr>
      </w:pPr>
      <w:r w:rsidRPr="009508EE">
        <w:rPr>
          <w:color w:val="000000" w:themeColor="text1"/>
          <w:szCs w:val="22"/>
          <w:lang w:val="lv-LV"/>
        </w:rPr>
        <w:t>VFEND ir pulveris infūziju šķīduma pagatavošanai, kas iepildīts vienreizlietojamos stikla flakonos.</w:t>
      </w:r>
    </w:p>
    <w:p w14:paraId="3967366B" w14:textId="77777777" w:rsidR="008441AB" w:rsidRPr="009508EE" w:rsidRDefault="008441AB" w:rsidP="008441AB">
      <w:pPr>
        <w:tabs>
          <w:tab w:val="left" w:pos="567"/>
        </w:tabs>
        <w:rPr>
          <w:bCs/>
          <w:color w:val="000000" w:themeColor="text1"/>
          <w:szCs w:val="22"/>
          <w:lang w:val="lv-LV"/>
        </w:rPr>
      </w:pPr>
    </w:p>
    <w:p w14:paraId="479F88E1" w14:textId="77777777" w:rsidR="008441AB" w:rsidRPr="009508EE" w:rsidRDefault="008441AB" w:rsidP="008441AB">
      <w:pPr>
        <w:keepNext/>
        <w:tabs>
          <w:tab w:val="left" w:pos="567"/>
        </w:tabs>
        <w:rPr>
          <w:color w:val="000000" w:themeColor="text1"/>
          <w:lang w:val="lv-LV"/>
        </w:rPr>
      </w:pPr>
      <w:r w:rsidRPr="009508EE">
        <w:rPr>
          <w:b/>
          <w:bCs/>
          <w:color w:val="000000" w:themeColor="text1"/>
          <w:szCs w:val="22"/>
          <w:lang w:val="lv-LV"/>
        </w:rPr>
        <w:t>Reģistrācijas apliecības īpašnieks</w:t>
      </w:r>
    </w:p>
    <w:p w14:paraId="4E52E9B1" w14:textId="77777777" w:rsidR="008441AB" w:rsidRPr="009508EE" w:rsidRDefault="00715F56" w:rsidP="008441AB">
      <w:pPr>
        <w:keepNext/>
        <w:tabs>
          <w:tab w:val="left" w:pos="567"/>
        </w:tabs>
        <w:rPr>
          <w:iCs/>
          <w:color w:val="000000" w:themeColor="text1"/>
          <w:szCs w:val="22"/>
          <w:lang w:val="lv-LV"/>
        </w:rPr>
      </w:pPr>
      <w:r w:rsidRPr="009508EE">
        <w:rPr>
          <w:color w:val="000000" w:themeColor="text1"/>
          <w:szCs w:val="22"/>
          <w:lang w:val="lv-LV"/>
        </w:rPr>
        <w:t>Pfizer Europe MA EEIG, Boulevard de la Plaine 17, 1050 Bruxelles, Beļģija</w:t>
      </w:r>
      <w:r w:rsidR="0070125C" w:rsidRPr="009508EE">
        <w:rPr>
          <w:color w:val="000000" w:themeColor="text1"/>
          <w:szCs w:val="22"/>
          <w:lang w:val="lv-LV"/>
        </w:rPr>
        <w:t>.</w:t>
      </w:r>
    </w:p>
    <w:p w14:paraId="5DDC0FDA" w14:textId="77777777" w:rsidR="008441AB" w:rsidRPr="009508EE" w:rsidRDefault="008441AB" w:rsidP="008441AB">
      <w:pPr>
        <w:tabs>
          <w:tab w:val="left" w:pos="567"/>
        </w:tabs>
        <w:rPr>
          <w:color w:val="000000" w:themeColor="text1"/>
          <w:szCs w:val="22"/>
          <w:lang w:val="lv-LV"/>
        </w:rPr>
      </w:pPr>
    </w:p>
    <w:p w14:paraId="5E591541" w14:textId="77777777" w:rsidR="008441AB" w:rsidRPr="009508EE" w:rsidRDefault="008441AB" w:rsidP="008441AB">
      <w:pPr>
        <w:keepNext/>
        <w:tabs>
          <w:tab w:val="left" w:pos="567"/>
        </w:tabs>
        <w:rPr>
          <w:color w:val="000000" w:themeColor="text1"/>
          <w:lang w:val="lv-LV"/>
        </w:rPr>
      </w:pPr>
      <w:r w:rsidRPr="009508EE">
        <w:rPr>
          <w:b/>
          <w:bCs/>
          <w:color w:val="000000" w:themeColor="text1"/>
          <w:szCs w:val="22"/>
          <w:lang w:val="lv-LV"/>
        </w:rPr>
        <w:t>Ražotājs</w:t>
      </w:r>
    </w:p>
    <w:p w14:paraId="1A915082" w14:textId="77777777" w:rsidR="008441AB" w:rsidRPr="009508EE" w:rsidRDefault="00F63224" w:rsidP="008441AB">
      <w:pPr>
        <w:keepNext/>
        <w:tabs>
          <w:tab w:val="left" w:pos="567"/>
        </w:tabs>
        <w:rPr>
          <w:b/>
          <w:color w:val="000000" w:themeColor="text1"/>
          <w:szCs w:val="22"/>
          <w:lang w:val="lv-LV"/>
        </w:rPr>
      </w:pPr>
      <w:r w:rsidRPr="009508EE">
        <w:rPr>
          <w:color w:val="000000" w:themeColor="text1"/>
          <w:lang w:val="lv-LV"/>
        </w:rPr>
        <w:t>Fareva Amboise</w:t>
      </w:r>
      <w:r w:rsidR="008441AB" w:rsidRPr="009508EE">
        <w:rPr>
          <w:iCs/>
          <w:color w:val="000000" w:themeColor="text1"/>
          <w:szCs w:val="22"/>
          <w:lang w:val="lv-LV"/>
        </w:rPr>
        <w:t>, Zone Industrielle, 29 route des Industries, 37530 Pocé-sur-Cisse, Francija</w:t>
      </w:r>
    </w:p>
    <w:p w14:paraId="53CA424C" w14:textId="77777777" w:rsidR="008441AB" w:rsidRPr="009508EE" w:rsidRDefault="008441AB" w:rsidP="008441AB">
      <w:pPr>
        <w:numPr>
          <w:ilvl w:val="12"/>
          <w:numId w:val="0"/>
        </w:numPr>
        <w:tabs>
          <w:tab w:val="left" w:pos="567"/>
        </w:tabs>
        <w:ind w:right="-2"/>
        <w:rPr>
          <w:color w:val="000000" w:themeColor="text1"/>
          <w:lang w:val="lv-LV"/>
        </w:rPr>
      </w:pPr>
    </w:p>
    <w:p w14:paraId="115E4ADC"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Lai saņemtu papildu informāciju par šīm zālēm, lūdzam sazināties ar reģistrācijas apliecības īpašnieka vietējo pārstāvniecību</w:t>
      </w:r>
      <w:r w:rsidR="00923B92" w:rsidRPr="009508EE">
        <w:rPr>
          <w:color w:val="000000" w:themeColor="text1"/>
          <w:szCs w:val="22"/>
          <w:lang w:val="lv-LV"/>
        </w:rPr>
        <w:t>:</w:t>
      </w:r>
    </w:p>
    <w:p w14:paraId="696A86F4" w14:textId="77777777" w:rsidR="008441AB" w:rsidRPr="009508EE" w:rsidRDefault="008441AB" w:rsidP="008441AB">
      <w:pPr>
        <w:tabs>
          <w:tab w:val="left" w:pos="567"/>
        </w:tabs>
        <w:rPr>
          <w:color w:val="000000" w:themeColor="text1"/>
          <w:szCs w:val="22"/>
          <w:lang w:val="lv-LV"/>
        </w:rPr>
      </w:pPr>
    </w:p>
    <w:tbl>
      <w:tblPr>
        <w:tblW w:w="5000" w:type="pct"/>
        <w:tblLook w:val="01E0" w:firstRow="1" w:lastRow="1" w:firstColumn="1" w:lastColumn="1" w:noHBand="0" w:noVBand="0"/>
      </w:tblPr>
      <w:tblGrid>
        <w:gridCol w:w="4536"/>
        <w:gridCol w:w="4537"/>
      </w:tblGrid>
      <w:tr w:rsidR="00D718AD" w:rsidRPr="009508EE" w14:paraId="6F2329EC" w14:textId="77777777" w:rsidTr="00692AE3">
        <w:trPr>
          <w:cantSplit/>
        </w:trPr>
        <w:tc>
          <w:tcPr>
            <w:tcW w:w="4428" w:type="dxa"/>
          </w:tcPr>
          <w:p w14:paraId="36C81ED9" w14:textId="77777777" w:rsidR="00D718AD" w:rsidRPr="009508EE" w:rsidRDefault="00D718AD" w:rsidP="00692AE3">
            <w:pPr>
              <w:autoSpaceDE w:val="0"/>
              <w:autoSpaceDN w:val="0"/>
              <w:adjustRightInd w:val="0"/>
              <w:rPr>
                <w:color w:val="000000" w:themeColor="text1"/>
                <w:szCs w:val="22"/>
                <w:lang w:val="lv-LV" w:eastAsia="en-GB"/>
              </w:rPr>
            </w:pPr>
            <w:r w:rsidRPr="009508EE">
              <w:rPr>
                <w:b/>
                <w:bCs/>
                <w:color w:val="000000" w:themeColor="text1"/>
                <w:szCs w:val="22"/>
                <w:lang w:val="lv-LV" w:eastAsia="en-GB"/>
              </w:rPr>
              <w:t>België /Belgique/Belgien/</w:t>
            </w:r>
            <w:r w:rsidRPr="009508EE">
              <w:rPr>
                <w:b/>
                <w:bCs/>
                <w:color w:val="000000" w:themeColor="text1"/>
                <w:szCs w:val="22"/>
                <w:lang w:val="lv-LV" w:eastAsia="en-GB"/>
              </w:rPr>
              <w:br/>
              <w:t>Luxembourg/Luxemburg</w:t>
            </w:r>
          </w:p>
          <w:p w14:paraId="36544D5D" w14:textId="77777777" w:rsidR="00D718AD" w:rsidRPr="009508EE" w:rsidRDefault="00D718AD" w:rsidP="00692AE3">
            <w:pPr>
              <w:autoSpaceDE w:val="0"/>
              <w:autoSpaceDN w:val="0"/>
              <w:adjustRightInd w:val="0"/>
              <w:rPr>
                <w:color w:val="000000" w:themeColor="text1"/>
                <w:szCs w:val="22"/>
                <w:lang w:val="lv-LV" w:eastAsia="en-GB"/>
              </w:rPr>
            </w:pPr>
            <w:r w:rsidRPr="009508EE">
              <w:rPr>
                <w:color w:val="000000" w:themeColor="text1"/>
                <w:szCs w:val="22"/>
                <w:lang w:val="lv-LV" w:eastAsia="en-GB"/>
              </w:rPr>
              <w:t xml:space="preserve">Pfizer NV/SA  </w:t>
            </w:r>
            <w:r w:rsidRPr="009508EE">
              <w:rPr>
                <w:color w:val="000000" w:themeColor="text1"/>
                <w:szCs w:val="22"/>
                <w:lang w:val="lv-LV" w:eastAsia="en-GB"/>
              </w:rPr>
              <w:br/>
              <w:t>Tél/Tel: +32 (0)2 554 62 11</w:t>
            </w:r>
          </w:p>
          <w:p w14:paraId="5B28BD27" w14:textId="77777777" w:rsidR="00D718AD" w:rsidRPr="009508EE" w:rsidRDefault="00D718AD" w:rsidP="00692AE3">
            <w:pPr>
              <w:autoSpaceDE w:val="0"/>
              <w:autoSpaceDN w:val="0"/>
              <w:adjustRightInd w:val="0"/>
              <w:rPr>
                <w:b/>
                <w:bCs/>
                <w:color w:val="000000" w:themeColor="text1"/>
                <w:szCs w:val="22"/>
                <w:lang w:val="lv-LV" w:eastAsia="en-GB"/>
              </w:rPr>
            </w:pPr>
          </w:p>
        </w:tc>
        <w:tc>
          <w:tcPr>
            <w:tcW w:w="4428" w:type="dxa"/>
          </w:tcPr>
          <w:p w14:paraId="44ED6F3D"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Lietuva </w:t>
            </w:r>
          </w:p>
          <w:p w14:paraId="63D14A7B" w14:textId="77777777" w:rsidR="00D718AD" w:rsidRPr="009508EE" w:rsidRDefault="00D718AD" w:rsidP="00692AE3">
            <w:pPr>
              <w:autoSpaceDE w:val="0"/>
              <w:autoSpaceDN w:val="0"/>
              <w:adjustRightInd w:val="0"/>
              <w:rPr>
                <w:b/>
                <w:bCs/>
                <w:color w:val="000000" w:themeColor="text1"/>
                <w:szCs w:val="22"/>
                <w:lang w:val="lv-LV" w:eastAsia="en-GB"/>
              </w:rPr>
            </w:pPr>
            <w:r w:rsidRPr="009508EE">
              <w:rPr>
                <w:color w:val="000000" w:themeColor="text1"/>
                <w:szCs w:val="22"/>
                <w:lang w:val="lv-LV" w:eastAsia="en-GB"/>
              </w:rPr>
              <w:t xml:space="preserve">Pfizer Luxembourg SARL </w:t>
            </w:r>
            <w:r w:rsidRPr="009508EE">
              <w:rPr>
                <w:color w:val="000000" w:themeColor="text1"/>
                <w:szCs w:val="22"/>
                <w:lang w:val="lv-LV" w:eastAsia="en-GB"/>
              </w:rPr>
              <w:br/>
              <w:t xml:space="preserve">Filialas Lietuvoje </w:t>
            </w:r>
            <w:r w:rsidRPr="009508EE">
              <w:rPr>
                <w:color w:val="000000" w:themeColor="text1"/>
                <w:szCs w:val="22"/>
                <w:lang w:val="lv-LV" w:eastAsia="en-GB"/>
              </w:rPr>
              <w:br/>
              <w:t>Tel. +3705 2514000</w:t>
            </w:r>
          </w:p>
        </w:tc>
      </w:tr>
      <w:tr w:rsidR="00D718AD" w:rsidRPr="009508EE" w14:paraId="44A503F4" w14:textId="77777777" w:rsidTr="00692AE3">
        <w:trPr>
          <w:cantSplit/>
        </w:trPr>
        <w:tc>
          <w:tcPr>
            <w:tcW w:w="4428" w:type="dxa"/>
          </w:tcPr>
          <w:p w14:paraId="330C2963"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България </w:t>
            </w:r>
          </w:p>
          <w:p w14:paraId="749C8F1B"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Пфайзер Люксембург САРЛ, Клон България </w:t>
            </w:r>
            <w:r w:rsidRPr="009508EE">
              <w:rPr>
                <w:color w:val="000000" w:themeColor="text1"/>
                <w:szCs w:val="22"/>
                <w:lang w:val="lv-LV" w:eastAsia="en-GB"/>
              </w:rPr>
              <w:br/>
              <w:t xml:space="preserve">Тел.: +359 2 970 4333 </w:t>
            </w:r>
          </w:p>
        </w:tc>
        <w:tc>
          <w:tcPr>
            <w:tcW w:w="4428" w:type="dxa"/>
          </w:tcPr>
          <w:p w14:paraId="352AFE56"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Magyarország </w:t>
            </w:r>
          </w:p>
          <w:p w14:paraId="4D6C0913" w14:textId="77777777" w:rsidR="00D718AD" w:rsidRPr="009508EE" w:rsidRDefault="00D718AD" w:rsidP="00692AE3">
            <w:pPr>
              <w:autoSpaceDE w:val="0"/>
              <w:autoSpaceDN w:val="0"/>
              <w:adjustRightInd w:val="0"/>
              <w:rPr>
                <w:b/>
                <w:bCs/>
                <w:color w:val="000000" w:themeColor="text1"/>
                <w:szCs w:val="22"/>
                <w:lang w:val="lv-LV" w:eastAsia="en-GB"/>
              </w:rPr>
            </w:pPr>
            <w:r w:rsidRPr="009508EE">
              <w:rPr>
                <w:color w:val="000000" w:themeColor="text1"/>
                <w:szCs w:val="22"/>
                <w:lang w:val="lv-LV" w:eastAsia="en-GB"/>
              </w:rPr>
              <w:t xml:space="preserve">Pfizer Kft. </w:t>
            </w:r>
            <w:r w:rsidRPr="009508EE">
              <w:rPr>
                <w:color w:val="000000" w:themeColor="text1"/>
                <w:szCs w:val="22"/>
                <w:lang w:val="lv-LV" w:eastAsia="en-GB"/>
              </w:rPr>
              <w:br/>
              <w:t>Tel. + 36 1 488 37 00</w:t>
            </w:r>
          </w:p>
        </w:tc>
      </w:tr>
      <w:tr w:rsidR="00D718AD" w:rsidRPr="00055E2B" w14:paraId="4A4571A7" w14:textId="77777777" w:rsidTr="00692AE3">
        <w:trPr>
          <w:cantSplit/>
        </w:trPr>
        <w:tc>
          <w:tcPr>
            <w:tcW w:w="4428" w:type="dxa"/>
          </w:tcPr>
          <w:p w14:paraId="0995909E"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Česká republika </w:t>
            </w:r>
          </w:p>
          <w:p w14:paraId="49D9C33B"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Pfizer, spol. s.r.o.</w:t>
            </w:r>
            <w:r w:rsidRPr="009508EE">
              <w:rPr>
                <w:color w:val="000000" w:themeColor="text1"/>
                <w:szCs w:val="22"/>
                <w:lang w:val="lv-LV" w:eastAsia="en-GB"/>
              </w:rPr>
              <w:br/>
              <w:t>Tel: +420-283-004-111</w:t>
            </w:r>
          </w:p>
        </w:tc>
        <w:tc>
          <w:tcPr>
            <w:tcW w:w="4428" w:type="dxa"/>
          </w:tcPr>
          <w:p w14:paraId="4223935D"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Malta </w:t>
            </w:r>
          </w:p>
          <w:p w14:paraId="69D923F6" w14:textId="77777777" w:rsidR="00D718AD" w:rsidRPr="009508EE" w:rsidRDefault="00D718AD" w:rsidP="00692AE3">
            <w:pPr>
              <w:autoSpaceDE w:val="0"/>
              <w:autoSpaceDN w:val="0"/>
              <w:adjustRightInd w:val="0"/>
              <w:spacing w:after="243" w:line="243" w:lineRule="atLeast"/>
              <w:ind w:right="1320"/>
              <w:rPr>
                <w:color w:val="000000" w:themeColor="text1"/>
                <w:szCs w:val="22"/>
                <w:lang w:val="lv-LV" w:eastAsia="en-GB"/>
              </w:rPr>
            </w:pPr>
            <w:r w:rsidRPr="009508EE">
              <w:rPr>
                <w:color w:val="000000" w:themeColor="text1"/>
                <w:szCs w:val="22"/>
                <w:lang w:val="lv-LV" w:eastAsia="en-GB"/>
              </w:rPr>
              <w:t xml:space="preserve">Vivian Corporation Ltd. </w:t>
            </w:r>
            <w:r w:rsidRPr="009508EE">
              <w:rPr>
                <w:color w:val="000000" w:themeColor="text1"/>
                <w:szCs w:val="22"/>
                <w:lang w:val="lv-LV" w:eastAsia="en-GB"/>
              </w:rPr>
              <w:br/>
              <w:t>Tel : +356 21344610</w:t>
            </w:r>
          </w:p>
        </w:tc>
      </w:tr>
      <w:tr w:rsidR="00D718AD" w:rsidRPr="009508EE" w14:paraId="7BFDAD95" w14:textId="77777777" w:rsidTr="00692AE3">
        <w:trPr>
          <w:cantSplit/>
        </w:trPr>
        <w:tc>
          <w:tcPr>
            <w:tcW w:w="4428" w:type="dxa"/>
          </w:tcPr>
          <w:p w14:paraId="6525F2FA"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Danmark </w:t>
            </w:r>
          </w:p>
          <w:p w14:paraId="7BE73C74" w14:textId="46429A8C"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ApS </w:t>
            </w:r>
            <w:r w:rsidRPr="009508EE">
              <w:rPr>
                <w:color w:val="000000" w:themeColor="text1"/>
                <w:szCs w:val="22"/>
                <w:lang w:val="lv-LV" w:eastAsia="en-GB"/>
              </w:rPr>
              <w:br/>
            </w:r>
            <w:r w:rsidR="00C9488F" w:rsidRPr="009508EE">
              <w:rPr>
                <w:color w:val="000000" w:themeColor="text1"/>
                <w:szCs w:val="22"/>
                <w:lang w:val="lv-LV" w:eastAsia="en-GB"/>
              </w:rPr>
              <w:t>Tlf</w:t>
            </w:r>
            <w:r w:rsidR="00483235">
              <w:rPr>
                <w:color w:val="000000" w:themeColor="text1"/>
                <w:szCs w:val="22"/>
                <w:lang w:val="lv-LV" w:eastAsia="en-GB"/>
              </w:rPr>
              <w:t>.</w:t>
            </w:r>
            <w:r w:rsidR="00C9488F" w:rsidRPr="009508EE">
              <w:rPr>
                <w:color w:val="000000" w:themeColor="text1"/>
                <w:szCs w:val="22"/>
                <w:lang w:val="lv-LV" w:eastAsia="en-GB"/>
              </w:rPr>
              <w:t>:</w:t>
            </w:r>
            <w:r w:rsidR="00C9488F">
              <w:rPr>
                <w:color w:val="000000" w:themeColor="text1"/>
                <w:szCs w:val="22"/>
                <w:lang w:val="lv-LV" w:eastAsia="en-GB"/>
              </w:rPr>
              <w:t xml:space="preserve"> </w:t>
            </w:r>
            <w:r w:rsidRPr="009508EE">
              <w:rPr>
                <w:color w:val="000000" w:themeColor="text1"/>
                <w:szCs w:val="22"/>
                <w:lang w:val="lv-LV" w:eastAsia="en-GB"/>
              </w:rPr>
              <w:t xml:space="preserve">+45 44 20 11 00 </w:t>
            </w:r>
          </w:p>
        </w:tc>
        <w:tc>
          <w:tcPr>
            <w:tcW w:w="4428" w:type="dxa"/>
          </w:tcPr>
          <w:p w14:paraId="710733F6"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Nederland </w:t>
            </w:r>
          </w:p>
          <w:p w14:paraId="3C614E17"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bv </w:t>
            </w:r>
            <w:r w:rsidRPr="009508EE">
              <w:rPr>
                <w:color w:val="000000" w:themeColor="text1"/>
                <w:szCs w:val="22"/>
                <w:lang w:val="lv-LV" w:eastAsia="en-GB"/>
              </w:rPr>
              <w:br/>
              <w:t>Tel: +31 (0)</w:t>
            </w:r>
            <w:r w:rsidR="00DC00E1" w:rsidRPr="009508EE">
              <w:rPr>
                <w:color w:val="000000" w:themeColor="text1"/>
                <w:szCs w:val="22"/>
                <w:lang w:val="lv-LV"/>
              </w:rPr>
              <w:t>800 63 34 636</w:t>
            </w:r>
          </w:p>
        </w:tc>
      </w:tr>
      <w:tr w:rsidR="00D718AD" w:rsidRPr="009508EE" w14:paraId="5D942F7A" w14:textId="77777777" w:rsidTr="00692AE3">
        <w:trPr>
          <w:cantSplit/>
        </w:trPr>
        <w:tc>
          <w:tcPr>
            <w:tcW w:w="4428" w:type="dxa"/>
          </w:tcPr>
          <w:p w14:paraId="4DF9162E"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Deutschland </w:t>
            </w:r>
          </w:p>
          <w:p w14:paraId="67D4AFA9"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PHARMA GmbH </w:t>
            </w:r>
            <w:r w:rsidRPr="009508EE">
              <w:rPr>
                <w:color w:val="000000" w:themeColor="text1"/>
                <w:szCs w:val="22"/>
                <w:lang w:val="lv-LV" w:eastAsia="en-GB"/>
              </w:rPr>
              <w:br/>
              <w:t>Tel: +49 (0)30 550055-51000</w:t>
            </w:r>
          </w:p>
        </w:tc>
        <w:tc>
          <w:tcPr>
            <w:tcW w:w="4428" w:type="dxa"/>
          </w:tcPr>
          <w:p w14:paraId="6563D523"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Norge </w:t>
            </w:r>
          </w:p>
          <w:p w14:paraId="41F48B63"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AS </w:t>
            </w:r>
            <w:r w:rsidRPr="009508EE">
              <w:rPr>
                <w:color w:val="000000" w:themeColor="text1"/>
                <w:szCs w:val="22"/>
                <w:lang w:val="lv-LV" w:eastAsia="en-GB"/>
              </w:rPr>
              <w:br/>
              <w:t>Tlf: +47 67 52 61 00</w:t>
            </w:r>
          </w:p>
        </w:tc>
      </w:tr>
      <w:tr w:rsidR="00D718AD" w:rsidRPr="00C06BDB" w14:paraId="7B86EBDF" w14:textId="77777777" w:rsidTr="00692AE3">
        <w:trPr>
          <w:cantSplit/>
        </w:trPr>
        <w:tc>
          <w:tcPr>
            <w:tcW w:w="4428" w:type="dxa"/>
          </w:tcPr>
          <w:p w14:paraId="18EE4559"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Eesti </w:t>
            </w:r>
          </w:p>
          <w:p w14:paraId="07E71BA3" w14:textId="77777777" w:rsidR="00D718AD" w:rsidRPr="009508EE" w:rsidRDefault="00D718AD" w:rsidP="00692AE3">
            <w:pPr>
              <w:autoSpaceDE w:val="0"/>
              <w:autoSpaceDN w:val="0"/>
              <w:adjustRightInd w:val="0"/>
              <w:spacing w:after="243" w:line="246" w:lineRule="atLeast"/>
              <w:ind w:right="713"/>
              <w:rPr>
                <w:color w:val="000000" w:themeColor="text1"/>
                <w:szCs w:val="22"/>
                <w:lang w:val="lv-LV" w:eastAsia="en-GB"/>
              </w:rPr>
            </w:pPr>
            <w:r w:rsidRPr="009508EE">
              <w:rPr>
                <w:color w:val="000000" w:themeColor="text1"/>
                <w:szCs w:val="22"/>
                <w:lang w:val="lv-LV" w:eastAsia="en-GB"/>
              </w:rPr>
              <w:t xml:space="preserve">Pfizer Luxembourg SARL Eesti filiaal </w:t>
            </w:r>
            <w:r w:rsidRPr="009508EE">
              <w:rPr>
                <w:color w:val="000000" w:themeColor="text1"/>
                <w:szCs w:val="22"/>
                <w:lang w:val="lv-LV" w:eastAsia="en-GB"/>
              </w:rPr>
              <w:br/>
              <w:t xml:space="preserve">Tel: +372 666 7500 </w:t>
            </w:r>
          </w:p>
        </w:tc>
        <w:tc>
          <w:tcPr>
            <w:tcW w:w="4428" w:type="dxa"/>
          </w:tcPr>
          <w:p w14:paraId="481BE773"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Österreich </w:t>
            </w:r>
          </w:p>
          <w:p w14:paraId="23918C6C" w14:textId="77777777" w:rsidR="00483235" w:rsidRDefault="00D718AD" w:rsidP="00483235">
            <w:pPr>
              <w:autoSpaceDE w:val="0"/>
              <w:autoSpaceDN w:val="0"/>
              <w:adjustRightInd w:val="0"/>
              <w:spacing w:line="246" w:lineRule="atLeast"/>
              <w:ind w:right="408"/>
              <w:rPr>
                <w:color w:val="000000" w:themeColor="text1"/>
                <w:szCs w:val="22"/>
                <w:lang w:val="lv-LV" w:eastAsia="en-GB"/>
              </w:rPr>
            </w:pPr>
            <w:r w:rsidRPr="009508EE">
              <w:rPr>
                <w:color w:val="000000" w:themeColor="text1"/>
                <w:szCs w:val="22"/>
                <w:lang w:val="lv-LV" w:eastAsia="en-GB"/>
              </w:rPr>
              <w:t xml:space="preserve">Pfizer Corporation Austria Ges.m.b.H. </w:t>
            </w:r>
          </w:p>
          <w:p w14:paraId="718AF932" w14:textId="1159229D" w:rsidR="00D718AD" w:rsidRPr="009508EE" w:rsidRDefault="00D718AD" w:rsidP="00483235">
            <w:pPr>
              <w:autoSpaceDE w:val="0"/>
              <w:autoSpaceDN w:val="0"/>
              <w:adjustRightInd w:val="0"/>
              <w:spacing w:line="246" w:lineRule="atLeast"/>
              <w:ind w:right="408"/>
              <w:rPr>
                <w:color w:val="000000" w:themeColor="text1"/>
                <w:szCs w:val="22"/>
                <w:lang w:val="lv-LV" w:eastAsia="en-GB"/>
              </w:rPr>
            </w:pPr>
            <w:r w:rsidRPr="009508EE">
              <w:rPr>
                <w:color w:val="000000" w:themeColor="text1"/>
                <w:szCs w:val="22"/>
                <w:lang w:val="lv-LV" w:eastAsia="en-GB"/>
              </w:rPr>
              <w:t>Tel: +43 (0)1 521 15-0</w:t>
            </w:r>
          </w:p>
        </w:tc>
      </w:tr>
      <w:tr w:rsidR="00D718AD" w:rsidRPr="00C50653" w14:paraId="32F033B1" w14:textId="77777777" w:rsidTr="00692AE3">
        <w:trPr>
          <w:cantSplit/>
        </w:trPr>
        <w:tc>
          <w:tcPr>
            <w:tcW w:w="4428" w:type="dxa"/>
          </w:tcPr>
          <w:p w14:paraId="0213BBD5" w14:textId="77777777" w:rsidR="00D718AD" w:rsidRPr="009508EE" w:rsidRDefault="00D718AD" w:rsidP="00692AE3">
            <w:pPr>
              <w:spacing w:line="276" w:lineRule="auto"/>
              <w:rPr>
                <w:color w:val="000000" w:themeColor="text1"/>
                <w:lang w:val="lv-LV"/>
              </w:rPr>
            </w:pPr>
            <w:r w:rsidRPr="009508EE">
              <w:rPr>
                <w:b/>
                <w:bCs/>
                <w:color w:val="000000" w:themeColor="text1"/>
                <w:lang w:val="lv-LV"/>
              </w:rPr>
              <w:t>Ελλάδα</w:t>
            </w:r>
            <w:r w:rsidRPr="009508EE">
              <w:rPr>
                <w:color w:val="000000" w:themeColor="text1"/>
                <w:lang w:val="lv-LV"/>
              </w:rPr>
              <w:t xml:space="preserve"> </w:t>
            </w:r>
          </w:p>
          <w:p w14:paraId="4A198A8F" w14:textId="77777777" w:rsidR="00D718AD" w:rsidRPr="009508EE" w:rsidRDefault="00D718AD" w:rsidP="00692AE3">
            <w:pPr>
              <w:spacing w:line="276" w:lineRule="auto"/>
              <w:rPr>
                <w:color w:val="000000" w:themeColor="text1"/>
                <w:lang w:val="lv-LV"/>
              </w:rPr>
            </w:pPr>
            <w:r w:rsidRPr="009508EE">
              <w:rPr>
                <w:color w:val="000000" w:themeColor="text1"/>
                <w:lang w:val="lv-LV"/>
              </w:rPr>
              <w:t>Pfizer ΕΛΛΑΣ A.E.</w:t>
            </w:r>
            <w:r w:rsidRPr="009508EE">
              <w:rPr>
                <w:color w:val="000000" w:themeColor="text1"/>
                <w:lang w:val="lv-LV"/>
              </w:rPr>
              <w:br/>
              <w:t>Τηλ.: +30 210 6785 800</w:t>
            </w:r>
          </w:p>
          <w:p w14:paraId="50E561EC" w14:textId="77777777" w:rsidR="00D718AD" w:rsidRPr="009508EE" w:rsidRDefault="00D718AD" w:rsidP="00692AE3">
            <w:pPr>
              <w:spacing w:line="276" w:lineRule="auto"/>
              <w:rPr>
                <w:color w:val="000000" w:themeColor="text1"/>
                <w:lang w:val="lv-LV"/>
              </w:rPr>
            </w:pPr>
          </w:p>
        </w:tc>
        <w:tc>
          <w:tcPr>
            <w:tcW w:w="4428" w:type="dxa"/>
          </w:tcPr>
          <w:p w14:paraId="0AEA80A4"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Polska </w:t>
            </w:r>
          </w:p>
          <w:p w14:paraId="6155C840" w14:textId="77777777" w:rsidR="00D718AD" w:rsidRPr="009508EE" w:rsidRDefault="00D718AD" w:rsidP="00692AE3">
            <w:pPr>
              <w:autoSpaceDE w:val="0"/>
              <w:autoSpaceDN w:val="0"/>
              <w:adjustRightInd w:val="0"/>
              <w:spacing w:after="243" w:line="246" w:lineRule="atLeast"/>
              <w:ind w:right="1630"/>
              <w:rPr>
                <w:color w:val="000000" w:themeColor="text1"/>
                <w:szCs w:val="22"/>
                <w:lang w:val="lv-LV" w:eastAsia="en-GB"/>
              </w:rPr>
            </w:pPr>
            <w:r w:rsidRPr="009508EE">
              <w:rPr>
                <w:color w:val="000000" w:themeColor="text1"/>
                <w:szCs w:val="22"/>
                <w:lang w:val="lv-LV" w:eastAsia="en-GB"/>
              </w:rPr>
              <w:t xml:space="preserve">Pfizer Polska Sp. z o.o., </w:t>
            </w:r>
            <w:r w:rsidRPr="009508EE">
              <w:rPr>
                <w:color w:val="000000" w:themeColor="text1"/>
                <w:szCs w:val="22"/>
                <w:lang w:val="lv-LV" w:eastAsia="en-GB"/>
              </w:rPr>
              <w:br/>
              <w:t>Tel.: +48 22 335 61 00</w:t>
            </w:r>
          </w:p>
        </w:tc>
      </w:tr>
      <w:tr w:rsidR="00D718AD" w:rsidRPr="00055E2B" w14:paraId="4461A253" w14:textId="77777777" w:rsidTr="00692AE3">
        <w:trPr>
          <w:cantSplit/>
        </w:trPr>
        <w:tc>
          <w:tcPr>
            <w:tcW w:w="4428" w:type="dxa"/>
          </w:tcPr>
          <w:p w14:paraId="43FBCB1E"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España </w:t>
            </w:r>
          </w:p>
          <w:p w14:paraId="2DAC121F" w14:textId="77777777" w:rsidR="00D718AD" w:rsidRPr="009508EE" w:rsidRDefault="00D718AD" w:rsidP="00692AE3">
            <w:pPr>
              <w:autoSpaceDE w:val="0"/>
              <w:autoSpaceDN w:val="0"/>
              <w:adjustRightInd w:val="0"/>
              <w:rPr>
                <w:color w:val="000000" w:themeColor="text1"/>
                <w:szCs w:val="22"/>
                <w:lang w:val="lv-LV" w:eastAsia="en-GB"/>
              </w:rPr>
            </w:pPr>
            <w:r w:rsidRPr="009508EE">
              <w:rPr>
                <w:color w:val="000000" w:themeColor="text1"/>
                <w:szCs w:val="22"/>
                <w:lang w:val="lv-LV" w:eastAsia="en-GB"/>
              </w:rPr>
              <w:t>Pfizer, S.L.</w:t>
            </w:r>
            <w:r w:rsidRPr="009508EE">
              <w:rPr>
                <w:color w:val="000000" w:themeColor="text1"/>
                <w:szCs w:val="22"/>
                <w:lang w:val="lv-LV" w:eastAsia="en-GB"/>
              </w:rPr>
              <w:br/>
              <w:t>Tel: +34 91 490 99 00</w:t>
            </w:r>
          </w:p>
          <w:p w14:paraId="3D3FE908" w14:textId="77777777" w:rsidR="00D718AD" w:rsidRPr="009508EE" w:rsidRDefault="00D718AD" w:rsidP="00692AE3">
            <w:pPr>
              <w:autoSpaceDE w:val="0"/>
              <w:autoSpaceDN w:val="0"/>
              <w:adjustRightInd w:val="0"/>
              <w:rPr>
                <w:b/>
                <w:bCs/>
                <w:color w:val="000000" w:themeColor="text1"/>
                <w:szCs w:val="22"/>
                <w:lang w:val="lv-LV" w:eastAsia="en-GB"/>
              </w:rPr>
            </w:pPr>
          </w:p>
        </w:tc>
        <w:tc>
          <w:tcPr>
            <w:tcW w:w="4428" w:type="dxa"/>
          </w:tcPr>
          <w:p w14:paraId="57DBB378"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Portugal </w:t>
            </w:r>
          </w:p>
          <w:p w14:paraId="2280DB16" w14:textId="77777777" w:rsidR="00D718AD" w:rsidRPr="009508EE" w:rsidRDefault="00D718AD" w:rsidP="00692AE3">
            <w:pPr>
              <w:autoSpaceDE w:val="0"/>
              <w:autoSpaceDN w:val="0"/>
              <w:adjustRightInd w:val="0"/>
              <w:spacing w:after="243" w:line="246" w:lineRule="atLeast"/>
              <w:ind w:right="1515"/>
              <w:rPr>
                <w:color w:val="000000" w:themeColor="text1"/>
                <w:szCs w:val="22"/>
                <w:lang w:val="lv-LV" w:eastAsia="en-GB"/>
              </w:rPr>
            </w:pPr>
            <w:r w:rsidRPr="009508EE">
              <w:rPr>
                <w:color w:val="000000" w:themeColor="text1"/>
                <w:szCs w:val="22"/>
                <w:lang w:val="lv-LV" w:eastAsia="en-GB"/>
              </w:rPr>
              <w:t xml:space="preserve">Laboratórios Pfizer, Lda. </w:t>
            </w:r>
            <w:r w:rsidRPr="009508EE">
              <w:rPr>
                <w:color w:val="000000" w:themeColor="text1"/>
                <w:szCs w:val="22"/>
                <w:lang w:val="lv-LV" w:eastAsia="en-GB"/>
              </w:rPr>
              <w:br/>
              <w:t>Tel: + 351 214 235 500</w:t>
            </w:r>
          </w:p>
        </w:tc>
      </w:tr>
      <w:tr w:rsidR="00D718AD" w:rsidRPr="00C50653" w14:paraId="6C451016" w14:textId="77777777" w:rsidTr="00692AE3">
        <w:trPr>
          <w:cantSplit/>
        </w:trPr>
        <w:tc>
          <w:tcPr>
            <w:tcW w:w="4428" w:type="dxa"/>
          </w:tcPr>
          <w:p w14:paraId="709D20FE"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France</w:t>
            </w:r>
          </w:p>
          <w:p w14:paraId="57079E1E"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Pfizer</w:t>
            </w:r>
            <w:r w:rsidRPr="009508EE">
              <w:rPr>
                <w:color w:val="000000" w:themeColor="text1"/>
                <w:szCs w:val="22"/>
                <w:lang w:val="lv-LV" w:eastAsia="en-GB"/>
              </w:rPr>
              <w:br/>
              <w:t xml:space="preserve">Tél: +33 (0)1 58 07 34 40 </w:t>
            </w:r>
          </w:p>
        </w:tc>
        <w:tc>
          <w:tcPr>
            <w:tcW w:w="4428" w:type="dxa"/>
          </w:tcPr>
          <w:p w14:paraId="5A49C9D3"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România </w:t>
            </w:r>
          </w:p>
          <w:p w14:paraId="5BD09731" w14:textId="77777777" w:rsidR="00D718AD" w:rsidRPr="009508EE" w:rsidRDefault="00D718AD" w:rsidP="00692AE3">
            <w:pPr>
              <w:autoSpaceDE w:val="0"/>
              <w:autoSpaceDN w:val="0"/>
              <w:adjustRightInd w:val="0"/>
              <w:spacing w:after="243" w:line="246" w:lineRule="atLeast"/>
              <w:ind w:right="1515"/>
              <w:rPr>
                <w:color w:val="000000" w:themeColor="text1"/>
                <w:szCs w:val="22"/>
                <w:lang w:val="lv-LV" w:eastAsia="en-GB"/>
              </w:rPr>
            </w:pPr>
            <w:r w:rsidRPr="009508EE">
              <w:rPr>
                <w:color w:val="000000" w:themeColor="text1"/>
                <w:szCs w:val="22"/>
                <w:lang w:val="lv-LV" w:eastAsia="en-GB"/>
              </w:rPr>
              <w:t xml:space="preserve">Pfizer România S.R.L </w:t>
            </w:r>
            <w:r w:rsidRPr="009508EE">
              <w:rPr>
                <w:color w:val="000000" w:themeColor="text1"/>
                <w:szCs w:val="22"/>
                <w:lang w:val="lv-LV" w:eastAsia="en-GB"/>
              </w:rPr>
              <w:br/>
              <w:t>Tel: +40 (0)21 207 28 00</w:t>
            </w:r>
          </w:p>
        </w:tc>
      </w:tr>
      <w:tr w:rsidR="00D718AD" w:rsidRPr="00C50653" w14:paraId="69D76243" w14:textId="77777777" w:rsidTr="00692AE3">
        <w:trPr>
          <w:cantSplit/>
        </w:trPr>
        <w:tc>
          <w:tcPr>
            <w:tcW w:w="4428" w:type="dxa"/>
          </w:tcPr>
          <w:p w14:paraId="3086FB4D" w14:textId="77777777" w:rsidR="00D718AD" w:rsidRPr="009508EE" w:rsidRDefault="00D718AD" w:rsidP="00692AE3">
            <w:pPr>
              <w:autoSpaceDE w:val="0"/>
              <w:autoSpaceDN w:val="0"/>
              <w:adjustRightInd w:val="0"/>
              <w:rPr>
                <w:b/>
                <w:bCs/>
                <w:color w:val="000000" w:themeColor="text1"/>
                <w:szCs w:val="22"/>
                <w:lang w:val="lv-LV" w:eastAsia="en-GB"/>
              </w:rPr>
            </w:pPr>
            <w:r w:rsidRPr="009508EE">
              <w:rPr>
                <w:b/>
                <w:bCs/>
                <w:color w:val="000000" w:themeColor="text1"/>
                <w:szCs w:val="22"/>
                <w:lang w:val="lv-LV" w:eastAsia="en-GB"/>
              </w:rPr>
              <w:t>Hrvatska</w:t>
            </w:r>
          </w:p>
          <w:p w14:paraId="4563949C" w14:textId="77777777" w:rsidR="00D718AD" w:rsidRPr="009508EE" w:rsidRDefault="00D718AD" w:rsidP="00692AE3">
            <w:pPr>
              <w:numPr>
                <w:ilvl w:val="12"/>
                <w:numId w:val="0"/>
              </w:numPr>
              <w:ind w:right="-2"/>
              <w:rPr>
                <w:color w:val="000000" w:themeColor="text1"/>
                <w:szCs w:val="22"/>
                <w:lang w:val="lv-LV"/>
              </w:rPr>
            </w:pPr>
            <w:r w:rsidRPr="009508EE">
              <w:rPr>
                <w:color w:val="000000" w:themeColor="text1"/>
                <w:szCs w:val="22"/>
                <w:lang w:val="lv-LV"/>
              </w:rPr>
              <w:t>Pfizer Croatia d.o.o.</w:t>
            </w:r>
          </w:p>
          <w:p w14:paraId="18490422"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Tel: + 385 1 3908 777</w:t>
            </w:r>
          </w:p>
          <w:p w14:paraId="44304F90" w14:textId="77777777" w:rsidR="00D718AD" w:rsidRPr="009508EE" w:rsidRDefault="00D718AD" w:rsidP="00692AE3">
            <w:pPr>
              <w:autoSpaceDE w:val="0"/>
              <w:autoSpaceDN w:val="0"/>
              <w:adjustRightInd w:val="0"/>
              <w:rPr>
                <w:color w:val="000000" w:themeColor="text1"/>
                <w:szCs w:val="22"/>
                <w:lang w:val="lv-LV" w:eastAsia="en-GB"/>
              </w:rPr>
            </w:pPr>
          </w:p>
        </w:tc>
        <w:tc>
          <w:tcPr>
            <w:tcW w:w="4428" w:type="dxa"/>
          </w:tcPr>
          <w:p w14:paraId="0C691E88" w14:textId="77777777" w:rsidR="00D718AD" w:rsidRPr="009508EE" w:rsidRDefault="00D718AD" w:rsidP="00692AE3">
            <w:pPr>
              <w:keepNext/>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Slovenija </w:t>
            </w:r>
          </w:p>
          <w:p w14:paraId="37C50B5E" w14:textId="77777777" w:rsidR="00D718AD" w:rsidRPr="009508EE" w:rsidRDefault="00D718AD" w:rsidP="00692AE3">
            <w:pPr>
              <w:keepNext/>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Pfizer Luxembourg SARL </w:t>
            </w:r>
            <w:r w:rsidRPr="009508EE">
              <w:rPr>
                <w:color w:val="000000" w:themeColor="text1"/>
                <w:szCs w:val="22"/>
                <w:lang w:val="lv-LV" w:eastAsia="en-GB"/>
              </w:rPr>
              <w:br/>
              <w:t xml:space="preserve">Pfizer, podružnica za svetovanje s področja farmacevtske dejavnosti, Ljubljana </w:t>
            </w:r>
            <w:r w:rsidRPr="009508EE">
              <w:rPr>
                <w:color w:val="000000" w:themeColor="text1"/>
                <w:szCs w:val="22"/>
                <w:lang w:val="lv-LV" w:eastAsia="en-GB"/>
              </w:rPr>
              <w:br/>
              <w:t xml:space="preserve">Tel: + 386 (0)152 11 400 </w:t>
            </w:r>
          </w:p>
          <w:p w14:paraId="1D51E553" w14:textId="77777777" w:rsidR="00D718AD" w:rsidRPr="009508EE" w:rsidRDefault="00D718AD" w:rsidP="00692AE3">
            <w:pPr>
              <w:autoSpaceDE w:val="0"/>
              <w:autoSpaceDN w:val="0"/>
              <w:adjustRightInd w:val="0"/>
              <w:spacing w:line="243" w:lineRule="atLeast"/>
              <w:rPr>
                <w:b/>
                <w:bCs/>
                <w:color w:val="000000" w:themeColor="text1"/>
                <w:szCs w:val="22"/>
                <w:lang w:val="lv-LV" w:eastAsia="en-GB"/>
              </w:rPr>
            </w:pPr>
          </w:p>
        </w:tc>
      </w:tr>
      <w:tr w:rsidR="00D718AD" w:rsidRPr="00C50653" w14:paraId="3B02B814" w14:textId="77777777" w:rsidTr="00692AE3">
        <w:trPr>
          <w:cantSplit/>
        </w:trPr>
        <w:tc>
          <w:tcPr>
            <w:tcW w:w="4428" w:type="dxa"/>
          </w:tcPr>
          <w:p w14:paraId="06E19EA0" w14:textId="7F0F1473" w:rsidR="00D718AD" w:rsidRPr="009508EE" w:rsidRDefault="00D718AD" w:rsidP="00692AE3">
            <w:pPr>
              <w:keepNext/>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Ireland</w:t>
            </w:r>
          </w:p>
          <w:p w14:paraId="188F2463" w14:textId="050B9232" w:rsidR="00D718AD" w:rsidRPr="009508EE" w:rsidRDefault="00D718AD" w:rsidP="00692AE3">
            <w:pPr>
              <w:keepNext/>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Pfizer Healthcare Ireland </w:t>
            </w:r>
            <w:r w:rsidR="006556FD" w:rsidRPr="005E2ABA">
              <w:rPr>
                <w:szCs w:val="22"/>
              </w:rPr>
              <w:t>Unlimited Company</w:t>
            </w:r>
            <w:r w:rsidRPr="009508EE">
              <w:rPr>
                <w:color w:val="000000" w:themeColor="text1"/>
                <w:szCs w:val="22"/>
                <w:lang w:val="lv-LV" w:eastAsia="en-GB"/>
              </w:rPr>
              <w:br/>
              <w:t>Tel: 1800 633 363 (toll free)</w:t>
            </w:r>
          </w:p>
          <w:p w14:paraId="4673AFA6" w14:textId="77777777" w:rsidR="00D718AD" w:rsidRPr="009508EE" w:rsidRDefault="00D718AD" w:rsidP="00692AE3">
            <w:pPr>
              <w:keepNext/>
              <w:autoSpaceDE w:val="0"/>
              <w:autoSpaceDN w:val="0"/>
              <w:adjustRightInd w:val="0"/>
              <w:rPr>
                <w:color w:val="000000" w:themeColor="text1"/>
                <w:szCs w:val="22"/>
                <w:lang w:val="lv-LV" w:eastAsia="en-GB"/>
              </w:rPr>
            </w:pPr>
            <w:r w:rsidRPr="009508EE">
              <w:rPr>
                <w:color w:val="000000" w:themeColor="text1"/>
                <w:szCs w:val="22"/>
                <w:lang w:val="lv-LV" w:eastAsia="en-GB"/>
              </w:rPr>
              <w:t>+44 (0)1304 616161</w:t>
            </w:r>
          </w:p>
          <w:p w14:paraId="5F264A4B" w14:textId="77777777" w:rsidR="00D718AD" w:rsidRPr="009508EE" w:rsidRDefault="00D718AD" w:rsidP="00692AE3">
            <w:pPr>
              <w:keepNext/>
              <w:autoSpaceDE w:val="0"/>
              <w:autoSpaceDN w:val="0"/>
              <w:adjustRightInd w:val="0"/>
              <w:rPr>
                <w:color w:val="000000" w:themeColor="text1"/>
                <w:szCs w:val="22"/>
                <w:lang w:val="lv-LV" w:eastAsia="en-GB"/>
              </w:rPr>
            </w:pPr>
          </w:p>
        </w:tc>
        <w:tc>
          <w:tcPr>
            <w:tcW w:w="4428" w:type="dxa"/>
          </w:tcPr>
          <w:p w14:paraId="5AFD1B07" w14:textId="77777777" w:rsidR="00D718AD" w:rsidRPr="009508EE" w:rsidRDefault="00D718AD" w:rsidP="00692AE3">
            <w:pPr>
              <w:keepNext/>
              <w:autoSpaceDE w:val="0"/>
              <w:autoSpaceDN w:val="0"/>
              <w:adjustRightInd w:val="0"/>
              <w:spacing w:line="243" w:lineRule="atLeast"/>
              <w:rPr>
                <w:b/>
                <w:bCs/>
                <w:color w:val="000000" w:themeColor="text1"/>
                <w:szCs w:val="22"/>
                <w:lang w:val="lv-LV" w:eastAsia="en-GB"/>
              </w:rPr>
            </w:pPr>
            <w:r w:rsidRPr="009508EE">
              <w:rPr>
                <w:b/>
                <w:bCs/>
                <w:color w:val="000000" w:themeColor="text1"/>
                <w:szCs w:val="22"/>
                <w:lang w:val="lv-LV" w:eastAsia="en-GB"/>
              </w:rPr>
              <w:t>Slovenská republika</w:t>
            </w:r>
            <w:r w:rsidRPr="009508EE">
              <w:rPr>
                <w:color w:val="000000" w:themeColor="text1"/>
                <w:szCs w:val="22"/>
                <w:lang w:val="lv-LV" w:eastAsia="en-GB"/>
              </w:rPr>
              <w:t xml:space="preserve"> </w:t>
            </w:r>
            <w:r w:rsidRPr="009508EE">
              <w:rPr>
                <w:color w:val="000000" w:themeColor="text1"/>
                <w:szCs w:val="22"/>
                <w:lang w:val="lv-LV" w:eastAsia="en-GB"/>
              </w:rPr>
              <w:br/>
              <w:t>Pfizer Luxembourg SARL, organizačná zložka</w:t>
            </w:r>
            <w:r w:rsidRPr="009508EE">
              <w:rPr>
                <w:color w:val="000000" w:themeColor="text1"/>
                <w:szCs w:val="22"/>
                <w:lang w:val="lv-LV" w:eastAsia="en-GB"/>
              </w:rPr>
              <w:br/>
              <w:t>Tel: +421-2-3355 5500</w:t>
            </w:r>
          </w:p>
        </w:tc>
      </w:tr>
      <w:tr w:rsidR="00D718AD" w:rsidRPr="00C50653" w14:paraId="36DE1E78" w14:textId="77777777" w:rsidTr="00692AE3">
        <w:trPr>
          <w:cantSplit/>
        </w:trPr>
        <w:tc>
          <w:tcPr>
            <w:tcW w:w="4428" w:type="dxa"/>
          </w:tcPr>
          <w:p w14:paraId="725CBD9D"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Ísland </w:t>
            </w:r>
          </w:p>
          <w:p w14:paraId="6AE334E1" w14:textId="77777777" w:rsidR="00D718AD" w:rsidRPr="009508EE" w:rsidRDefault="00D718AD" w:rsidP="00692AE3">
            <w:pPr>
              <w:autoSpaceDE w:val="0"/>
              <w:autoSpaceDN w:val="0"/>
              <w:adjustRightInd w:val="0"/>
              <w:spacing w:after="505" w:line="243" w:lineRule="atLeast"/>
              <w:ind w:right="248"/>
              <w:rPr>
                <w:color w:val="000000" w:themeColor="text1"/>
                <w:szCs w:val="22"/>
                <w:lang w:val="lv-LV" w:eastAsia="en-GB"/>
              </w:rPr>
            </w:pPr>
            <w:r w:rsidRPr="009508EE">
              <w:rPr>
                <w:color w:val="000000" w:themeColor="text1"/>
                <w:szCs w:val="22"/>
                <w:lang w:val="lv-LV" w:eastAsia="en-GB"/>
              </w:rPr>
              <w:t xml:space="preserve">Icepharma hf., </w:t>
            </w:r>
            <w:r w:rsidRPr="009508EE">
              <w:rPr>
                <w:color w:val="000000" w:themeColor="text1"/>
                <w:szCs w:val="22"/>
                <w:lang w:val="lv-LV" w:eastAsia="en-GB"/>
              </w:rPr>
              <w:br/>
              <w:t xml:space="preserve">Sími: + 354 540 8000 </w:t>
            </w:r>
          </w:p>
        </w:tc>
        <w:tc>
          <w:tcPr>
            <w:tcW w:w="4428" w:type="dxa"/>
          </w:tcPr>
          <w:p w14:paraId="29709DE4" w14:textId="77777777" w:rsidR="00D718AD" w:rsidRPr="009508EE" w:rsidRDefault="00D718AD" w:rsidP="00692AE3">
            <w:pPr>
              <w:autoSpaceDE w:val="0"/>
              <w:autoSpaceDN w:val="0"/>
              <w:adjustRightInd w:val="0"/>
              <w:rPr>
                <w:color w:val="000000" w:themeColor="text1"/>
                <w:szCs w:val="22"/>
                <w:lang w:val="lv-LV" w:eastAsia="en-GB"/>
              </w:rPr>
            </w:pPr>
            <w:r w:rsidRPr="009508EE">
              <w:rPr>
                <w:b/>
                <w:bCs/>
                <w:color w:val="000000" w:themeColor="text1"/>
                <w:szCs w:val="22"/>
                <w:lang w:val="lv-LV" w:eastAsia="en-GB"/>
              </w:rPr>
              <w:t>Suomi/Finland</w:t>
            </w:r>
            <w:r w:rsidRPr="009508EE">
              <w:rPr>
                <w:color w:val="000000" w:themeColor="text1"/>
                <w:szCs w:val="22"/>
                <w:lang w:val="lv-LV" w:eastAsia="en-GB"/>
              </w:rPr>
              <w:t xml:space="preserve"> </w:t>
            </w:r>
          </w:p>
          <w:p w14:paraId="6065FAEF" w14:textId="77777777" w:rsidR="00D718AD" w:rsidRPr="009508EE" w:rsidRDefault="00D718AD" w:rsidP="00692AE3">
            <w:pPr>
              <w:autoSpaceDE w:val="0"/>
              <w:autoSpaceDN w:val="0"/>
              <w:adjustRightInd w:val="0"/>
              <w:rPr>
                <w:color w:val="000000" w:themeColor="text1"/>
                <w:szCs w:val="22"/>
                <w:lang w:val="lv-LV" w:eastAsia="en-GB"/>
              </w:rPr>
            </w:pPr>
            <w:r w:rsidRPr="009508EE">
              <w:rPr>
                <w:color w:val="000000" w:themeColor="text1"/>
                <w:szCs w:val="22"/>
                <w:lang w:val="lv-LV" w:eastAsia="en-GB"/>
              </w:rPr>
              <w:t xml:space="preserve">Pfizer Oy </w:t>
            </w:r>
          </w:p>
          <w:p w14:paraId="43588B20" w14:textId="77777777" w:rsidR="00D718AD" w:rsidRPr="009508EE" w:rsidRDefault="00D718AD" w:rsidP="00692AE3">
            <w:pPr>
              <w:autoSpaceDE w:val="0"/>
              <w:autoSpaceDN w:val="0"/>
              <w:adjustRightInd w:val="0"/>
              <w:rPr>
                <w:b/>
                <w:bCs/>
                <w:color w:val="000000" w:themeColor="text1"/>
                <w:szCs w:val="22"/>
                <w:lang w:val="lv-LV" w:eastAsia="en-GB"/>
              </w:rPr>
            </w:pPr>
            <w:r w:rsidRPr="009508EE">
              <w:rPr>
                <w:color w:val="000000" w:themeColor="text1"/>
                <w:szCs w:val="22"/>
                <w:lang w:val="lv-LV" w:eastAsia="en-GB"/>
              </w:rPr>
              <w:t>Puh/Tel: +358(0)9 43 00 40</w:t>
            </w:r>
          </w:p>
        </w:tc>
      </w:tr>
      <w:tr w:rsidR="00D718AD" w:rsidRPr="009508EE" w14:paraId="2C78BE69" w14:textId="77777777" w:rsidTr="00692AE3">
        <w:trPr>
          <w:cantSplit/>
        </w:trPr>
        <w:tc>
          <w:tcPr>
            <w:tcW w:w="4428" w:type="dxa"/>
          </w:tcPr>
          <w:p w14:paraId="0243C541"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Italia </w:t>
            </w:r>
          </w:p>
          <w:p w14:paraId="7CF2F20D"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S.r.l. </w:t>
            </w:r>
            <w:r w:rsidRPr="009508EE">
              <w:rPr>
                <w:color w:val="000000" w:themeColor="text1"/>
                <w:szCs w:val="22"/>
                <w:lang w:val="lv-LV" w:eastAsia="en-GB"/>
              </w:rPr>
              <w:br/>
              <w:t xml:space="preserve">Tel: +39 06 33 18 21 </w:t>
            </w:r>
          </w:p>
        </w:tc>
        <w:tc>
          <w:tcPr>
            <w:tcW w:w="4428" w:type="dxa"/>
          </w:tcPr>
          <w:p w14:paraId="0F3CD9B5" w14:textId="77777777" w:rsidR="00D718AD" w:rsidRPr="009508EE" w:rsidRDefault="00D718AD" w:rsidP="00692AE3">
            <w:pPr>
              <w:autoSpaceDE w:val="0"/>
              <w:autoSpaceDN w:val="0"/>
              <w:adjustRightInd w:val="0"/>
              <w:rPr>
                <w:b/>
                <w:bCs/>
                <w:color w:val="000000" w:themeColor="text1"/>
                <w:szCs w:val="22"/>
                <w:lang w:val="lv-LV" w:eastAsia="en-GB"/>
              </w:rPr>
            </w:pPr>
            <w:r w:rsidRPr="009508EE">
              <w:rPr>
                <w:b/>
                <w:bCs/>
                <w:color w:val="000000" w:themeColor="text1"/>
                <w:szCs w:val="22"/>
                <w:lang w:val="lv-LV" w:eastAsia="en-GB"/>
              </w:rPr>
              <w:t>Sverige</w:t>
            </w:r>
            <w:r w:rsidRPr="009508EE">
              <w:rPr>
                <w:color w:val="000000" w:themeColor="text1"/>
                <w:szCs w:val="22"/>
                <w:lang w:val="lv-LV" w:eastAsia="en-GB"/>
              </w:rPr>
              <w:t xml:space="preserve">  </w:t>
            </w:r>
            <w:r w:rsidRPr="009508EE">
              <w:rPr>
                <w:color w:val="000000" w:themeColor="text1"/>
                <w:szCs w:val="22"/>
                <w:lang w:val="lv-LV" w:eastAsia="en-GB"/>
              </w:rPr>
              <w:br/>
              <w:t xml:space="preserve">Pfizer AB </w:t>
            </w:r>
            <w:r w:rsidRPr="009508EE">
              <w:rPr>
                <w:color w:val="000000" w:themeColor="text1"/>
                <w:szCs w:val="22"/>
                <w:lang w:val="lv-LV" w:eastAsia="en-GB"/>
              </w:rPr>
              <w:br/>
              <w:t>Tel: +46 (0)8 5505 2000</w:t>
            </w:r>
          </w:p>
        </w:tc>
      </w:tr>
      <w:tr w:rsidR="00D718AD" w:rsidRPr="009508EE" w14:paraId="35972EC4" w14:textId="77777777" w:rsidTr="00692AE3">
        <w:trPr>
          <w:cantSplit/>
        </w:trPr>
        <w:tc>
          <w:tcPr>
            <w:tcW w:w="4428" w:type="dxa"/>
          </w:tcPr>
          <w:p w14:paraId="2F2D8AD4" w14:textId="77777777" w:rsidR="00D718AD" w:rsidRPr="009508EE" w:rsidRDefault="00D718AD" w:rsidP="00692AE3">
            <w:pPr>
              <w:keepNext/>
              <w:spacing w:line="276" w:lineRule="auto"/>
              <w:rPr>
                <w:b/>
                <w:bCs/>
                <w:color w:val="000000" w:themeColor="text1"/>
                <w:lang w:val="lv-LV"/>
              </w:rPr>
            </w:pPr>
            <w:r w:rsidRPr="009508EE">
              <w:rPr>
                <w:b/>
                <w:bCs/>
                <w:color w:val="000000" w:themeColor="text1"/>
                <w:lang w:val="lv-LV"/>
              </w:rPr>
              <w:t>Kύπρος</w:t>
            </w:r>
          </w:p>
          <w:p w14:paraId="0133A1D7" w14:textId="77777777" w:rsidR="00D718AD" w:rsidRPr="009508EE" w:rsidRDefault="00D718AD" w:rsidP="00692AE3">
            <w:pPr>
              <w:spacing w:line="276" w:lineRule="auto"/>
              <w:rPr>
                <w:color w:val="000000" w:themeColor="text1"/>
                <w:lang w:val="lv-LV"/>
              </w:rPr>
            </w:pPr>
            <w:r w:rsidRPr="009508EE">
              <w:rPr>
                <w:color w:val="000000" w:themeColor="text1"/>
                <w:lang w:val="lv-LV"/>
              </w:rPr>
              <w:t xml:space="preserve">Pfizer ΕΛΛΑΣ Α.Ε. (Cyprus Branch) </w:t>
            </w:r>
          </w:p>
          <w:p w14:paraId="34D458C6" w14:textId="77777777" w:rsidR="00D718AD" w:rsidRPr="009508EE" w:rsidRDefault="00D718AD" w:rsidP="00692AE3">
            <w:pPr>
              <w:keepNext/>
              <w:autoSpaceDE w:val="0"/>
              <w:autoSpaceDN w:val="0"/>
              <w:spacing w:line="276" w:lineRule="auto"/>
              <w:rPr>
                <w:color w:val="000000" w:themeColor="text1"/>
                <w:lang w:val="lv-LV"/>
              </w:rPr>
            </w:pPr>
            <w:r w:rsidRPr="009508EE">
              <w:rPr>
                <w:color w:val="000000" w:themeColor="text1"/>
                <w:lang w:val="lv-LV"/>
              </w:rPr>
              <w:t>Τηλ: +357 22 817690</w:t>
            </w:r>
          </w:p>
          <w:p w14:paraId="515E6917" w14:textId="77777777" w:rsidR="00D718AD" w:rsidRPr="009508EE" w:rsidRDefault="00D718AD" w:rsidP="00692AE3">
            <w:pPr>
              <w:autoSpaceDE w:val="0"/>
              <w:autoSpaceDN w:val="0"/>
              <w:adjustRightInd w:val="0"/>
              <w:spacing w:line="243" w:lineRule="atLeast"/>
              <w:rPr>
                <w:b/>
                <w:bCs/>
                <w:color w:val="000000" w:themeColor="text1"/>
                <w:szCs w:val="22"/>
                <w:lang w:val="lv-LV" w:eastAsia="en-GB"/>
              </w:rPr>
            </w:pPr>
          </w:p>
        </w:tc>
        <w:tc>
          <w:tcPr>
            <w:tcW w:w="4428" w:type="dxa"/>
          </w:tcPr>
          <w:p w14:paraId="48A9CFD6" w14:textId="4A06EA9C" w:rsidR="00D718AD" w:rsidRPr="009508EE" w:rsidRDefault="00D718AD" w:rsidP="00692AE3">
            <w:pPr>
              <w:autoSpaceDE w:val="0"/>
              <w:autoSpaceDN w:val="0"/>
              <w:adjustRightInd w:val="0"/>
              <w:spacing w:after="243" w:line="243" w:lineRule="atLeast"/>
              <w:rPr>
                <w:color w:val="000000" w:themeColor="text1"/>
                <w:szCs w:val="22"/>
                <w:lang w:val="lv-LV" w:eastAsia="en-GB"/>
              </w:rPr>
            </w:pPr>
          </w:p>
        </w:tc>
      </w:tr>
      <w:tr w:rsidR="00D718AD" w:rsidRPr="009508EE" w14:paraId="295C1608" w14:textId="77777777" w:rsidTr="00692AE3">
        <w:trPr>
          <w:cantSplit/>
        </w:trPr>
        <w:tc>
          <w:tcPr>
            <w:tcW w:w="4428" w:type="dxa"/>
          </w:tcPr>
          <w:p w14:paraId="03E9EFDF"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Latvija</w:t>
            </w:r>
            <w:r w:rsidRPr="009508EE">
              <w:rPr>
                <w:color w:val="000000" w:themeColor="text1"/>
                <w:szCs w:val="22"/>
                <w:lang w:val="lv-LV" w:eastAsia="en-GB"/>
              </w:rPr>
              <w:t xml:space="preserve"> </w:t>
            </w:r>
          </w:p>
          <w:p w14:paraId="40A3E93F"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Pfizer Luxembourg SARL </w:t>
            </w:r>
          </w:p>
          <w:p w14:paraId="6B37E84E"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Filiāle Latvijā </w:t>
            </w:r>
          </w:p>
          <w:p w14:paraId="5AD7F10B" w14:textId="77777777" w:rsidR="00D718AD" w:rsidRPr="009508EE" w:rsidRDefault="00D718AD" w:rsidP="00692AE3">
            <w:pPr>
              <w:autoSpaceDE w:val="0"/>
              <w:autoSpaceDN w:val="0"/>
              <w:adjustRightInd w:val="0"/>
              <w:spacing w:line="243" w:lineRule="atLeast"/>
              <w:rPr>
                <w:b/>
                <w:bCs/>
                <w:color w:val="000000" w:themeColor="text1"/>
                <w:szCs w:val="22"/>
                <w:lang w:val="lv-LV" w:eastAsia="en-GB"/>
              </w:rPr>
            </w:pPr>
            <w:r w:rsidRPr="009508EE">
              <w:rPr>
                <w:color w:val="000000" w:themeColor="text1"/>
                <w:szCs w:val="22"/>
                <w:lang w:val="lv-LV" w:eastAsia="en-GB"/>
              </w:rPr>
              <w:t>Tel: +371 670 35 775</w:t>
            </w:r>
            <w:r w:rsidRPr="009508EE">
              <w:rPr>
                <w:color w:val="000000" w:themeColor="text1"/>
                <w:szCs w:val="22"/>
                <w:lang w:val="lv-LV" w:eastAsia="en-GB"/>
              </w:rPr>
              <w:br/>
            </w:r>
          </w:p>
        </w:tc>
        <w:tc>
          <w:tcPr>
            <w:tcW w:w="4428" w:type="dxa"/>
          </w:tcPr>
          <w:p w14:paraId="294724D0"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 </w:t>
            </w:r>
          </w:p>
        </w:tc>
      </w:tr>
    </w:tbl>
    <w:p w14:paraId="4CC5FBE9" w14:textId="77777777" w:rsidR="008441AB" w:rsidRPr="009508EE" w:rsidRDefault="008441AB" w:rsidP="008441AB">
      <w:pPr>
        <w:keepNext/>
        <w:tabs>
          <w:tab w:val="left" w:pos="567"/>
        </w:tabs>
        <w:rPr>
          <w:color w:val="000000" w:themeColor="text1"/>
          <w:szCs w:val="22"/>
          <w:lang w:val="lv-LV"/>
        </w:rPr>
      </w:pPr>
      <w:r w:rsidRPr="009508EE">
        <w:rPr>
          <w:b/>
          <w:bCs/>
          <w:color w:val="000000" w:themeColor="text1"/>
          <w:szCs w:val="22"/>
          <w:lang w:val="lv-LV"/>
        </w:rPr>
        <w:t>Šī lietošanas instrukcija pēdējo reizi pārskatīta</w:t>
      </w:r>
      <w:r w:rsidR="00923B92" w:rsidRPr="009508EE">
        <w:rPr>
          <w:b/>
          <w:bCs/>
          <w:color w:val="000000" w:themeColor="text1"/>
          <w:szCs w:val="22"/>
          <w:lang w:val="lv-LV"/>
        </w:rPr>
        <w:t xml:space="preserve"> </w:t>
      </w:r>
      <w:r w:rsidR="00923B92" w:rsidRPr="009508EE">
        <w:rPr>
          <w:color w:val="000000" w:themeColor="text1"/>
          <w:szCs w:val="22"/>
          <w:lang w:val="lv-LV"/>
        </w:rPr>
        <w:t>{MM/GGGG}</w:t>
      </w:r>
    </w:p>
    <w:p w14:paraId="625DECAA" w14:textId="77777777" w:rsidR="008441AB" w:rsidRPr="009508EE" w:rsidRDefault="008441AB" w:rsidP="008441AB">
      <w:pPr>
        <w:keepNext/>
        <w:tabs>
          <w:tab w:val="left" w:pos="567"/>
        </w:tabs>
        <w:rPr>
          <w:b/>
          <w:bCs/>
          <w:color w:val="000000" w:themeColor="text1"/>
          <w:szCs w:val="22"/>
          <w:lang w:val="lv-LV"/>
        </w:rPr>
      </w:pPr>
    </w:p>
    <w:p w14:paraId="484D197D" w14:textId="5C1DF1BE" w:rsidR="008441AB" w:rsidRPr="009508EE" w:rsidRDefault="008441AB" w:rsidP="00360E3C">
      <w:pPr>
        <w:keepNext/>
        <w:tabs>
          <w:tab w:val="left" w:pos="567"/>
        </w:tabs>
        <w:rPr>
          <w:b/>
          <w:color w:val="000000" w:themeColor="text1"/>
          <w:lang w:val="lv-LV"/>
        </w:rPr>
      </w:pPr>
      <w:r w:rsidRPr="009508EE">
        <w:rPr>
          <w:color w:val="000000" w:themeColor="text1"/>
          <w:szCs w:val="22"/>
          <w:lang w:val="lv-LV"/>
        </w:rPr>
        <w:t xml:space="preserve">Sīkāka informācija par šīm zālēm ir pieejama Eiropas Zāļu aģentūras tīmekļa vietnē </w:t>
      </w:r>
      <w:hyperlink r:id="rId21" w:history="1">
        <w:r w:rsidR="00C9488F" w:rsidRPr="002B64DC">
          <w:rPr>
            <w:rStyle w:val="Hyperlink"/>
            <w:szCs w:val="22"/>
            <w:lang w:val="lv-LV"/>
          </w:rPr>
          <w:t>https://www.ema.europa.eu.</w:t>
        </w:r>
      </w:hyperlink>
    </w:p>
    <w:p w14:paraId="50D7A12F"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w:t>
      </w:r>
    </w:p>
    <w:p w14:paraId="7B4F5A91" w14:textId="77777777" w:rsidR="00492A33" w:rsidRPr="009508EE" w:rsidRDefault="00492A33" w:rsidP="00091EDF">
      <w:pPr>
        <w:rPr>
          <w:color w:val="000000" w:themeColor="text1"/>
          <w:lang w:val="lv-LV"/>
        </w:rPr>
      </w:pPr>
    </w:p>
    <w:p w14:paraId="2E526C5B" w14:textId="77777777" w:rsidR="008441AB" w:rsidRPr="009508EE" w:rsidRDefault="008441AB" w:rsidP="00091EDF">
      <w:pPr>
        <w:rPr>
          <w:color w:val="000000" w:themeColor="text1"/>
          <w:lang w:val="lv-LV"/>
        </w:rPr>
      </w:pPr>
      <w:r w:rsidRPr="009508EE">
        <w:rPr>
          <w:color w:val="000000" w:themeColor="text1"/>
          <w:lang w:val="lv-LV"/>
        </w:rPr>
        <w:t xml:space="preserve">Tālāk sniegtā informācija paredzēta tikai medicīnas vai veselības aprūpes </w:t>
      </w:r>
      <w:r w:rsidR="00923B92" w:rsidRPr="009508EE">
        <w:rPr>
          <w:color w:val="000000" w:themeColor="text1"/>
          <w:lang w:val="lv-LV"/>
        </w:rPr>
        <w:t>speciālistiem</w:t>
      </w:r>
    </w:p>
    <w:p w14:paraId="2B13A651" w14:textId="77777777" w:rsidR="00091EDF" w:rsidRPr="009508EE" w:rsidRDefault="00091EDF" w:rsidP="00091EDF">
      <w:pPr>
        <w:rPr>
          <w:iCs/>
          <w:color w:val="000000" w:themeColor="text1"/>
          <w:szCs w:val="22"/>
          <w:lang w:val="lv-LV"/>
        </w:rPr>
      </w:pPr>
    </w:p>
    <w:p w14:paraId="2BE0414D" w14:textId="77777777" w:rsidR="008441AB" w:rsidRPr="009508EE" w:rsidRDefault="008441AB" w:rsidP="005D527C">
      <w:pPr>
        <w:keepNext/>
        <w:keepLines/>
        <w:rPr>
          <w:color w:val="000000" w:themeColor="text1"/>
          <w:szCs w:val="22"/>
          <w:lang w:val="lv-LV"/>
        </w:rPr>
      </w:pPr>
      <w:r w:rsidRPr="009508EE">
        <w:rPr>
          <w:b/>
          <w:color w:val="000000" w:themeColor="text1"/>
          <w:lang w:val="lv-LV"/>
        </w:rPr>
        <w:t>Norādījumi šķīdināšanai un atšķaidīšanai</w:t>
      </w:r>
    </w:p>
    <w:p w14:paraId="5535F293" w14:textId="77777777" w:rsidR="008441AB" w:rsidRPr="009508EE" w:rsidRDefault="008441AB" w:rsidP="00530B56">
      <w:pPr>
        <w:keepNext/>
        <w:numPr>
          <w:ilvl w:val="0"/>
          <w:numId w:val="12"/>
        </w:numPr>
        <w:tabs>
          <w:tab w:val="clear" w:pos="720"/>
          <w:tab w:val="num" w:pos="567"/>
        </w:tabs>
        <w:ind w:left="567" w:hanging="567"/>
        <w:rPr>
          <w:color w:val="000000" w:themeColor="text1"/>
          <w:szCs w:val="22"/>
          <w:lang w:val="lv-LV"/>
        </w:rPr>
      </w:pPr>
      <w:r w:rsidRPr="009508EE">
        <w:rPr>
          <w:color w:val="000000" w:themeColor="text1"/>
          <w:szCs w:val="22"/>
          <w:lang w:val="lv-LV"/>
        </w:rPr>
        <w:t xml:space="preserve">VFEND pulveris infūziju šķīduma pagatavošanai vispirms jāšķīdina vai nu 19 ml ūdens injekcijām vai 19 ml 9 mg/ml (0,9%) nātrija hlorīda šķīduma infūzijām, tā iegūstot 20 ml koncentrēta, caurspīdīga šķīduma, kas satur 10 mg/ml vorikonazola. </w:t>
      </w:r>
    </w:p>
    <w:p w14:paraId="11A7D5CF" w14:textId="77777777" w:rsidR="008441AB" w:rsidRPr="009508EE" w:rsidRDefault="008441AB" w:rsidP="00530B56">
      <w:pPr>
        <w:numPr>
          <w:ilvl w:val="0"/>
          <w:numId w:val="12"/>
        </w:numPr>
        <w:tabs>
          <w:tab w:val="clear" w:pos="720"/>
          <w:tab w:val="num" w:pos="567"/>
        </w:tabs>
        <w:ind w:left="567" w:hanging="567"/>
        <w:rPr>
          <w:color w:val="000000" w:themeColor="text1"/>
          <w:szCs w:val="22"/>
          <w:lang w:val="lv-LV"/>
        </w:rPr>
      </w:pPr>
      <w:r w:rsidRPr="009508EE">
        <w:rPr>
          <w:color w:val="000000" w:themeColor="text1"/>
          <w:szCs w:val="22"/>
          <w:lang w:val="lv-LV"/>
        </w:rPr>
        <w:t xml:space="preserve">Ja flakonā nav pietiekama vakuuma un šķīdinātājs netiek ievilkts flakonā, tad šāds VFEND flakons jāiznīcina. </w:t>
      </w:r>
    </w:p>
    <w:p w14:paraId="6EC228F5" w14:textId="77777777" w:rsidR="008441AB" w:rsidRPr="009508EE" w:rsidRDefault="008441AB" w:rsidP="00530B56">
      <w:pPr>
        <w:numPr>
          <w:ilvl w:val="0"/>
          <w:numId w:val="12"/>
        </w:numPr>
        <w:tabs>
          <w:tab w:val="clear" w:pos="720"/>
          <w:tab w:val="num" w:pos="567"/>
        </w:tabs>
        <w:ind w:left="567" w:hanging="567"/>
        <w:rPr>
          <w:color w:val="000000" w:themeColor="text1"/>
          <w:szCs w:val="22"/>
          <w:lang w:val="lv-LV"/>
        </w:rPr>
      </w:pPr>
      <w:r w:rsidRPr="009508EE">
        <w:rPr>
          <w:color w:val="000000" w:themeColor="text1"/>
          <w:szCs w:val="22"/>
          <w:lang w:val="lv-LV"/>
        </w:rPr>
        <w:t xml:space="preserve">Ieteicams izmantot 20 ml standarta (neautomātisko) šļirci, lai garantētu, ka sākotnējai šķīdināšanai tiek izmantots precīzs tilpums (19,0 ml) ūdens injekcijām vai 9 mg/ml (0,9%) nātrija hlorīda šķīdums infūzijām. </w:t>
      </w:r>
    </w:p>
    <w:p w14:paraId="29AA3924" w14:textId="77777777" w:rsidR="008441AB" w:rsidRPr="009508EE" w:rsidRDefault="008441AB" w:rsidP="00530B56">
      <w:pPr>
        <w:numPr>
          <w:ilvl w:val="0"/>
          <w:numId w:val="12"/>
        </w:numPr>
        <w:tabs>
          <w:tab w:val="clear" w:pos="720"/>
          <w:tab w:val="num" w:pos="567"/>
        </w:tabs>
        <w:ind w:left="567" w:hanging="567"/>
        <w:rPr>
          <w:color w:val="000000" w:themeColor="text1"/>
          <w:szCs w:val="22"/>
          <w:lang w:val="lv-LV"/>
        </w:rPr>
      </w:pPr>
      <w:r w:rsidRPr="009508EE">
        <w:rPr>
          <w:color w:val="000000" w:themeColor="text1"/>
          <w:szCs w:val="22"/>
          <w:lang w:val="lv-LV"/>
        </w:rPr>
        <w:t xml:space="preserve">Pirms ievadīšanas pacientam vajadzīgo tilpumu koncentrētā šķīduma pievieno kādam no ieteiktiem saderīgiem infūzijas šķīdumiem (skatīt tālāk) tādā tilpumā, lai ievadīšanai sagatavotais </w:t>
      </w:r>
      <w:r w:rsidRPr="009508EE">
        <w:rPr>
          <w:color w:val="000000" w:themeColor="text1"/>
          <w:lang w:val="lv-LV"/>
        </w:rPr>
        <w:t xml:space="preserve">VFEND </w:t>
      </w:r>
      <w:r w:rsidRPr="009508EE">
        <w:rPr>
          <w:i/>
          <w:color w:val="000000" w:themeColor="text1"/>
          <w:szCs w:val="22"/>
          <w:lang w:val="lv-LV"/>
        </w:rPr>
        <w:t>iv</w:t>
      </w:r>
      <w:r w:rsidRPr="009508EE">
        <w:rPr>
          <w:color w:val="000000" w:themeColor="text1"/>
          <w:szCs w:val="22"/>
          <w:lang w:val="lv-LV"/>
        </w:rPr>
        <w:t xml:space="preserve"> infūzijas šķīdums saturētu</w:t>
      </w:r>
      <w:r w:rsidRPr="009508EE">
        <w:rPr>
          <w:color w:val="000000" w:themeColor="text1"/>
          <w:lang w:val="lv-LV"/>
        </w:rPr>
        <w:t xml:space="preserve"> </w:t>
      </w:r>
      <w:r w:rsidRPr="009508EE">
        <w:rPr>
          <w:color w:val="000000" w:themeColor="text1"/>
          <w:szCs w:val="22"/>
          <w:lang w:val="lv-LV"/>
        </w:rPr>
        <w:t>0,5</w:t>
      </w:r>
      <w:r w:rsidRPr="009508EE">
        <w:rPr>
          <w:color w:val="000000" w:themeColor="text1"/>
          <w:szCs w:val="22"/>
          <w:lang w:val="lv-LV"/>
        </w:rPr>
        <w:sym w:font="Symbol" w:char="F02D"/>
      </w:r>
      <w:r w:rsidRPr="009508EE">
        <w:rPr>
          <w:color w:val="000000" w:themeColor="text1"/>
          <w:szCs w:val="22"/>
          <w:lang w:val="lv-LV"/>
        </w:rPr>
        <w:t xml:space="preserve">5 mg/ml vorikonazola. </w:t>
      </w:r>
    </w:p>
    <w:p w14:paraId="025ED08E" w14:textId="77777777" w:rsidR="008441AB" w:rsidRPr="009508EE" w:rsidRDefault="008441AB" w:rsidP="00530B56">
      <w:pPr>
        <w:numPr>
          <w:ilvl w:val="0"/>
          <w:numId w:val="12"/>
        </w:numPr>
        <w:tabs>
          <w:tab w:val="clear" w:pos="720"/>
          <w:tab w:val="num" w:pos="567"/>
        </w:tabs>
        <w:ind w:left="567" w:hanging="567"/>
        <w:rPr>
          <w:color w:val="000000" w:themeColor="text1"/>
          <w:szCs w:val="22"/>
          <w:lang w:val="lv-LV"/>
        </w:rPr>
      </w:pPr>
      <w:r w:rsidRPr="009508EE">
        <w:rPr>
          <w:color w:val="000000" w:themeColor="text1"/>
          <w:szCs w:val="22"/>
          <w:lang w:val="lv-LV"/>
        </w:rPr>
        <w:t>Šīs zāles paredzētas vienai ievadīšanas reizei, tādēļ neizlietotā daļa jāiznīcina. Ievadāmam šķīdumam jābūt caurspīdīgam, bez saskatāmām daļiņām.</w:t>
      </w:r>
    </w:p>
    <w:p w14:paraId="0A738D17" w14:textId="77777777" w:rsidR="008441AB" w:rsidRPr="009508EE" w:rsidRDefault="008441AB" w:rsidP="00530B56">
      <w:pPr>
        <w:numPr>
          <w:ilvl w:val="0"/>
          <w:numId w:val="12"/>
        </w:numPr>
        <w:tabs>
          <w:tab w:val="clear" w:pos="720"/>
          <w:tab w:val="num" w:pos="567"/>
        </w:tabs>
        <w:ind w:left="567" w:hanging="567"/>
        <w:rPr>
          <w:color w:val="000000" w:themeColor="text1"/>
          <w:szCs w:val="22"/>
          <w:lang w:val="lv-LV"/>
        </w:rPr>
      </w:pPr>
      <w:r w:rsidRPr="009508EE">
        <w:rPr>
          <w:color w:val="000000" w:themeColor="text1"/>
          <w:szCs w:val="22"/>
          <w:lang w:val="lv-LV"/>
        </w:rPr>
        <w:t>Nedrīkst ievadīt bolusa injekcijas veidā.</w:t>
      </w:r>
    </w:p>
    <w:p w14:paraId="0DF85300" w14:textId="77777777" w:rsidR="008441AB" w:rsidRPr="009508EE" w:rsidRDefault="008441AB" w:rsidP="00091EDF">
      <w:pPr>
        <w:numPr>
          <w:ilvl w:val="0"/>
          <w:numId w:val="12"/>
        </w:numPr>
        <w:tabs>
          <w:tab w:val="clear" w:pos="720"/>
          <w:tab w:val="num" w:pos="567"/>
        </w:tabs>
        <w:ind w:left="567" w:hanging="567"/>
        <w:rPr>
          <w:color w:val="000000" w:themeColor="text1"/>
          <w:szCs w:val="22"/>
          <w:lang w:val="lv-LV"/>
        </w:rPr>
      </w:pPr>
      <w:r w:rsidRPr="009508EE">
        <w:rPr>
          <w:color w:val="000000" w:themeColor="text1"/>
          <w:szCs w:val="22"/>
          <w:lang w:val="lv-LV"/>
        </w:rPr>
        <w:t>Par uzglabāšanu skatīt 5. punktā “Kā uzglabāt VFEND”.</w:t>
      </w:r>
    </w:p>
    <w:p w14:paraId="0A94CE7B" w14:textId="77777777" w:rsidR="00091EDF" w:rsidRPr="009508EE" w:rsidRDefault="00091EDF" w:rsidP="00091EDF">
      <w:pPr>
        <w:rPr>
          <w:i/>
          <w:color w:val="000000" w:themeColor="text1"/>
          <w:lang w:val="lv-LV"/>
        </w:rPr>
      </w:pPr>
    </w:p>
    <w:p w14:paraId="09C204B7" w14:textId="77777777" w:rsidR="008441AB" w:rsidRPr="009508EE" w:rsidRDefault="008441AB" w:rsidP="0022784C">
      <w:pPr>
        <w:widowControl w:val="0"/>
        <w:rPr>
          <w:i/>
          <w:color w:val="000000" w:themeColor="text1"/>
          <w:szCs w:val="22"/>
          <w:lang w:val="lv-LV"/>
        </w:rPr>
      </w:pPr>
      <w:r w:rsidRPr="009508EE">
        <w:rPr>
          <w:i/>
          <w:color w:val="000000" w:themeColor="text1"/>
          <w:lang w:val="lv-LV"/>
        </w:rPr>
        <w:t>Ievadāmais VFEND koncentrāta 10 mg/ml daudzums</w:t>
      </w:r>
    </w:p>
    <w:p w14:paraId="733B88E7" w14:textId="77777777" w:rsidR="008441AB" w:rsidRPr="009508EE" w:rsidRDefault="008441AB" w:rsidP="0022784C">
      <w:pPr>
        <w:pStyle w:val="EndnoteText"/>
        <w:rPr>
          <w:color w:val="000000" w:themeColor="text1"/>
          <w:sz w:val="22"/>
          <w:szCs w:val="22"/>
          <w:lang w:val="lv-LV"/>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1559"/>
        <w:gridCol w:w="1843"/>
        <w:gridCol w:w="1701"/>
        <w:gridCol w:w="1701"/>
        <w:gridCol w:w="1842"/>
      </w:tblGrid>
      <w:tr w:rsidR="008441AB" w:rsidRPr="00C50653" w14:paraId="715D34C6" w14:textId="77777777" w:rsidTr="0022784C">
        <w:trPr>
          <w:divId w:val="1766920366"/>
          <w:tblHeader/>
        </w:trPr>
        <w:tc>
          <w:tcPr>
            <w:tcW w:w="1101" w:type="dxa"/>
            <w:vMerge w:val="restart"/>
            <w:vAlign w:val="center"/>
          </w:tcPr>
          <w:p w14:paraId="4DFFF2C0" w14:textId="77777777" w:rsidR="008441AB" w:rsidRPr="009508EE" w:rsidRDefault="008441AB" w:rsidP="0022784C">
            <w:pPr>
              <w:widowControl w:val="0"/>
              <w:tabs>
                <w:tab w:val="left" w:pos="567"/>
              </w:tabs>
              <w:jc w:val="center"/>
              <w:rPr>
                <w:b/>
                <w:bCs/>
                <w:color w:val="000000" w:themeColor="text1"/>
                <w:szCs w:val="22"/>
                <w:lang w:val="lv-LV"/>
              </w:rPr>
            </w:pPr>
            <w:r w:rsidRPr="009508EE">
              <w:rPr>
                <w:b/>
                <w:bCs/>
                <w:color w:val="000000" w:themeColor="text1"/>
                <w:szCs w:val="22"/>
                <w:lang w:val="lv-LV"/>
              </w:rPr>
              <w:t>Ķermeņa masa</w:t>
            </w:r>
          </w:p>
          <w:p w14:paraId="6F109679" w14:textId="77777777" w:rsidR="008441AB" w:rsidRPr="009508EE" w:rsidRDefault="008441AB" w:rsidP="0022784C">
            <w:pPr>
              <w:widowControl w:val="0"/>
              <w:jc w:val="center"/>
              <w:rPr>
                <w:b/>
                <w:bCs/>
                <w:color w:val="000000" w:themeColor="text1"/>
                <w:szCs w:val="22"/>
                <w:lang w:val="lv-LV"/>
              </w:rPr>
            </w:pPr>
            <w:r w:rsidRPr="009508EE">
              <w:rPr>
                <w:b/>
                <w:bCs/>
                <w:color w:val="000000" w:themeColor="text1"/>
                <w:szCs w:val="22"/>
                <w:lang w:val="lv-LV"/>
              </w:rPr>
              <w:t>(kg)</w:t>
            </w:r>
          </w:p>
        </w:tc>
        <w:tc>
          <w:tcPr>
            <w:tcW w:w="8646" w:type="dxa"/>
            <w:gridSpan w:val="5"/>
            <w:vAlign w:val="center"/>
          </w:tcPr>
          <w:p w14:paraId="6A69A148" w14:textId="77777777" w:rsidR="008441AB" w:rsidRPr="009508EE" w:rsidRDefault="008441AB" w:rsidP="0022784C">
            <w:pPr>
              <w:widowControl w:val="0"/>
              <w:jc w:val="center"/>
              <w:rPr>
                <w:b/>
                <w:bCs/>
                <w:color w:val="000000" w:themeColor="text1"/>
                <w:szCs w:val="22"/>
                <w:lang w:val="lv-LV"/>
              </w:rPr>
            </w:pPr>
            <w:r w:rsidRPr="009508EE">
              <w:rPr>
                <w:b/>
                <w:bCs/>
                <w:color w:val="000000" w:themeColor="text1"/>
                <w:szCs w:val="22"/>
                <w:lang w:val="lv-LV"/>
              </w:rPr>
              <w:t>VFEND koncentrāta (10 mg/ml) tilpums, kāds nepieciešams:</w:t>
            </w:r>
          </w:p>
        </w:tc>
      </w:tr>
      <w:tr w:rsidR="008441AB" w:rsidRPr="00C50653" w14:paraId="141924B6" w14:textId="77777777" w:rsidTr="0022784C">
        <w:trPr>
          <w:divId w:val="1766920366"/>
          <w:tblHeader/>
        </w:trPr>
        <w:tc>
          <w:tcPr>
            <w:tcW w:w="0" w:type="auto"/>
            <w:vMerge/>
          </w:tcPr>
          <w:p w14:paraId="1FBE862B" w14:textId="77777777" w:rsidR="008441AB" w:rsidRPr="009508EE" w:rsidRDefault="008441AB" w:rsidP="0022784C">
            <w:pPr>
              <w:widowControl w:val="0"/>
              <w:rPr>
                <w:b/>
                <w:bCs/>
                <w:color w:val="000000" w:themeColor="text1"/>
                <w:szCs w:val="22"/>
                <w:lang w:val="lv-LV"/>
              </w:rPr>
            </w:pPr>
          </w:p>
        </w:tc>
        <w:tc>
          <w:tcPr>
            <w:tcW w:w="1559" w:type="dxa"/>
            <w:vAlign w:val="center"/>
          </w:tcPr>
          <w:p w14:paraId="6B2DEB5F" w14:textId="77777777" w:rsidR="008441AB" w:rsidRPr="009508EE" w:rsidRDefault="008441AB" w:rsidP="0022784C">
            <w:pPr>
              <w:widowControl w:val="0"/>
              <w:tabs>
                <w:tab w:val="left" w:pos="567"/>
              </w:tabs>
              <w:jc w:val="center"/>
              <w:rPr>
                <w:b/>
                <w:bCs/>
                <w:color w:val="000000" w:themeColor="text1"/>
                <w:szCs w:val="22"/>
                <w:lang w:val="lv-LV"/>
              </w:rPr>
            </w:pPr>
            <w:r w:rsidRPr="009508EE">
              <w:rPr>
                <w:b/>
                <w:bCs/>
                <w:color w:val="000000" w:themeColor="text1"/>
                <w:szCs w:val="22"/>
                <w:lang w:val="lv-LV"/>
              </w:rPr>
              <w:t>3 mg/kg devai</w:t>
            </w:r>
          </w:p>
          <w:p w14:paraId="5BAB8DDA" w14:textId="77777777" w:rsidR="008441AB" w:rsidRPr="009508EE" w:rsidRDefault="008441AB" w:rsidP="0022784C">
            <w:pPr>
              <w:widowControl w:val="0"/>
              <w:jc w:val="center"/>
              <w:rPr>
                <w:b/>
                <w:bCs/>
                <w:color w:val="000000" w:themeColor="text1"/>
                <w:szCs w:val="22"/>
                <w:lang w:val="lv-LV"/>
              </w:rPr>
            </w:pPr>
            <w:r w:rsidRPr="009508EE">
              <w:rPr>
                <w:b/>
                <w:bCs/>
                <w:color w:val="000000" w:themeColor="text1"/>
                <w:szCs w:val="22"/>
                <w:lang w:val="lv-LV"/>
              </w:rPr>
              <w:t>(flakonu skaits)</w:t>
            </w:r>
          </w:p>
        </w:tc>
        <w:tc>
          <w:tcPr>
            <w:tcW w:w="1843" w:type="dxa"/>
            <w:vAlign w:val="center"/>
          </w:tcPr>
          <w:p w14:paraId="5F6DC53A" w14:textId="77777777" w:rsidR="008441AB" w:rsidRPr="009508EE" w:rsidRDefault="008441AB" w:rsidP="0022784C">
            <w:pPr>
              <w:widowControl w:val="0"/>
              <w:tabs>
                <w:tab w:val="left" w:pos="567"/>
              </w:tabs>
              <w:jc w:val="center"/>
              <w:rPr>
                <w:b/>
                <w:bCs/>
                <w:color w:val="000000" w:themeColor="text1"/>
                <w:szCs w:val="22"/>
                <w:lang w:val="lv-LV"/>
              </w:rPr>
            </w:pPr>
            <w:r w:rsidRPr="009508EE">
              <w:rPr>
                <w:b/>
                <w:bCs/>
                <w:color w:val="000000" w:themeColor="text1"/>
                <w:szCs w:val="22"/>
                <w:lang w:val="lv-LV"/>
              </w:rPr>
              <w:t>4 mg/kg devai</w:t>
            </w:r>
          </w:p>
          <w:p w14:paraId="11342487" w14:textId="77777777" w:rsidR="008441AB" w:rsidRPr="009508EE" w:rsidRDefault="008441AB" w:rsidP="0022784C">
            <w:pPr>
              <w:widowControl w:val="0"/>
              <w:jc w:val="center"/>
              <w:rPr>
                <w:b/>
                <w:bCs/>
                <w:color w:val="000000" w:themeColor="text1"/>
                <w:szCs w:val="22"/>
                <w:lang w:val="lv-LV"/>
              </w:rPr>
            </w:pPr>
            <w:r w:rsidRPr="009508EE">
              <w:rPr>
                <w:b/>
                <w:bCs/>
                <w:color w:val="000000" w:themeColor="text1"/>
                <w:szCs w:val="22"/>
                <w:lang w:val="lv-LV"/>
              </w:rPr>
              <w:t>(flakonu skaits)</w:t>
            </w:r>
          </w:p>
        </w:tc>
        <w:tc>
          <w:tcPr>
            <w:tcW w:w="1701" w:type="dxa"/>
            <w:vAlign w:val="center"/>
          </w:tcPr>
          <w:p w14:paraId="186A1C72" w14:textId="77777777" w:rsidR="008441AB" w:rsidRPr="009508EE" w:rsidRDefault="008441AB" w:rsidP="0022784C">
            <w:pPr>
              <w:widowControl w:val="0"/>
              <w:tabs>
                <w:tab w:val="left" w:pos="567"/>
              </w:tabs>
              <w:jc w:val="center"/>
              <w:rPr>
                <w:b/>
                <w:bCs/>
                <w:color w:val="000000" w:themeColor="text1"/>
                <w:szCs w:val="22"/>
                <w:lang w:val="lv-LV"/>
              </w:rPr>
            </w:pPr>
            <w:r w:rsidRPr="009508EE">
              <w:rPr>
                <w:b/>
                <w:bCs/>
                <w:color w:val="000000" w:themeColor="text1"/>
                <w:szCs w:val="22"/>
                <w:lang w:val="lv-LV"/>
              </w:rPr>
              <w:t>6 mg/kg devai</w:t>
            </w:r>
          </w:p>
          <w:p w14:paraId="39D20D3E" w14:textId="77777777" w:rsidR="008441AB" w:rsidRPr="009508EE" w:rsidRDefault="008441AB" w:rsidP="0022784C">
            <w:pPr>
              <w:widowControl w:val="0"/>
              <w:jc w:val="center"/>
              <w:rPr>
                <w:b/>
                <w:bCs/>
                <w:color w:val="000000" w:themeColor="text1"/>
                <w:szCs w:val="22"/>
                <w:lang w:val="lv-LV"/>
              </w:rPr>
            </w:pPr>
            <w:r w:rsidRPr="009508EE">
              <w:rPr>
                <w:b/>
                <w:bCs/>
                <w:color w:val="000000" w:themeColor="text1"/>
                <w:szCs w:val="22"/>
                <w:lang w:val="lv-LV"/>
              </w:rPr>
              <w:t>(flakonu skaits)</w:t>
            </w:r>
          </w:p>
        </w:tc>
        <w:tc>
          <w:tcPr>
            <w:tcW w:w="1701" w:type="dxa"/>
            <w:vAlign w:val="center"/>
          </w:tcPr>
          <w:p w14:paraId="4A52D678" w14:textId="77777777" w:rsidR="008441AB" w:rsidRPr="009508EE" w:rsidRDefault="008441AB" w:rsidP="0022784C">
            <w:pPr>
              <w:widowControl w:val="0"/>
              <w:tabs>
                <w:tab w:val="left" w:pos="567"/>
              </w:tabs>
              <w:jc w:val="center"/>
              <w:rPr>
                <w:b/>
                <w:bCs/>
                <w:color w:val="000000" w:themeColor="text1"/>
                <w:szCs w:val="22"/>
                <w:lang w:val="lv-LV"/>
              </w:rPr>
            </w:pPr>
            <w:r w:rsidRPr="009508EE">
              <w:rPr>
                <w:b/>
                <w:bCs/>
                <w:color w:val="000000" w:themeColor="text1"/>
                <w:szCs w:val="22"/>
                <w:lang w:val="lv-LV"/>
              </w:rPr>
              <w:t>8 mg/kg devai</w:t>
            </w:r>
          </w:p>
          <w:p w14:paraId="66FA965A" w14:textId="77777777" w:rsidR="008441AB" w:rsidRPr="009508EE" w:rsidRDefault="008441AB" w:rsidP="0022784C">
            <w:pPr>
              <w:widowControl w:val="0"/>
              <w:tabs>
                <w:tab w:val="left" w:pos="567"/>
              </w:tabs>
              <w:jc w:val="center"/>
              <w:rPr>
                <w:b/>
                <w:bCs/>
                <w:color w:val="000000" w:themeColor="text1"/>
                <w:szCs w:val="22"/>
                <w:lang w:val="lv-LV"/>
              </w:rPr>
            </w:pPr>
            <w:r w:rsidRPr="009508EE">
              <w:rPr>
                <w:b/>
                <w:bCs/>
                <w:color w:val="000000" w:themeColor="text1"/>
                <w:szCs w:val="22"/>
                <w:lang w:val="lv-LV"/>
              </w:rPr>
              <w:t>(flakonu skaits)</w:t>
            </w:r>
          </w:p>
          <w:p w14:paraId="3666F5F4" w14:textId="77777777" w:rsidR="008441AB" w:rsidRPr="009508EE" w:rsidRDefault="008441AB" w:rsidP="0022784C">
            <w:pPr>
              <w:widowControl w:val="0"/>
              <w:jc w:val="center"/>
              <w:rPr>
                <w:color w:val="000000" w:themeColor="text1"/>
                <w:szCs w:val="22"/>
                <w:lang w:val="lv-LV"/>
              </w:rPr>
            </w:pPr>
          </w:p>
        </w:tc>
        <w:tc>
          <w:tcPr>
            <w:tcW w:w="1842" w:type="dxa"/>
            <w:vAlign w:val="center"/>
          </w:tcPr>
          <w:p w14:paraId="26F663C4" w14:textId="77777777" w:rsidR="008441AB" w:rsidRPr="009508EE" w:rsidRDefault="008441AB" w:rsidP="0022784C">
            <w:pPr>
              <w:widowControl w:val="0"/>
              <w:tabs>
                <w:tab w:val="left" w:pos="567"/>
              </w:tabs>
              <w:jc w:val="center"/>
              <w:rPr>
                <w:b/>
                <w:bCs/>
                <w:color w:val="000000" w:themeColor="text1"/>
                <w:szCs w:val="22"/>
                <w:lang w:val="lv-LV"/>
              </w:rPr>
            </w:pPr>
            <w:r w:rsidRPr="009508EE">
              <w:rPr>
                <w:b/>
                <w:bCs/>
                <w:color w:val="000000" w:themeColor="text1"/>
                <w:szCs w:val="22"/>
                <w:lang w:val="lv-LV"/>
              </w:rPr>
              <w:t>9 mg/kg devai</w:t>
            </w:r>
          </w:p>
          <w:p w14:paraId="555E0CAD" w14:textId="77777777" w:rsidR="008441AB" w:rsidRPr="009508EE" w:rsidRDefault="008441AB" w:rsidP="0022784C">
            <w:pPr>
              <w:widowControl w:val="0"/>
              <w:jc w:val="center"/>
              <w:rPr>
                <w:b/>
                <w:bCs/>
                <w:color w:val="000000" w:themeColor="text1"/>
                <w:szCs w:val="22"/>
                <w:lang w:val="lv-LV"/>
              </w:rPr>
            </w:pPr>
            <w:r w:rsidRPr="009508EE">
              <w:rPr>
                <w:b/>
                <w:bCs/>
                <w:color w:val="000000" w:themeColor="text1"/>
                <w:szCs w:val="22"/>
                <w:lang w:val="lv-LV"/>
              </w:rPr>
              <w:t>(flakonu skaits)</w:t>
            </w:r>
          </w:p>
        </w:tc>
      </w:tr>
      <w:tr w:rsidR="008441AB" w:rsidRPr="009508EE" w14:paraId="345B92C5" w14:textId="77777777" w:rsidTr="00530B56">
        <w:trPr>
          <w:divId w:val="1766920366"/>
        </w:trPr>
        <w:tc>
          <w:tcPr>
            <w:tcW w:w="1101" w:type="dxa"/>
            <w:vAlign w:val="center"/>
          </w:tcPr>
          <w:p w14:paraId="23A2281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10</w:t>
            </w:r>
          </w:p>
        </w:tc>
        <w:tc>
          <w:tcPr>
            <w:tcW w:w="1559" w:type="dxa"/>
            <w:vAlign w:val="center"/>
          </w:tcPr>
          <w:p w14:paraId="1EE9E41D"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3" w:type="dxa"/>
            <w:vAlign w:val="center"/>
          </w:tcPr>
          <w:p w14:paraId="0DE0DE84"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4,0 ml (1)</w:t>
            </w:r>
          </w:p>
        </w:tc>
        <w:tc>
          <w:tcPr>
            <w:tcW w:w="1701" w:type="dxa"/>
            <w:vAlign w:val="center"/>
          </w:tcPr>
          <w:p w14:paraId="06C5275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701" w:type="dxa"/>
            <w:vAlign w:val="center"/>
          </w:tcPr>
          <w:p w14:paraId="5483606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8,0 ml (1)</w:t>
            </w:r>
          </w:p>
        </w:tc>
        <w:tc>
          <w:tcPr>
            <w:tcW w:w="1842" w:type="dxa"/>
            <w:vAlign w:val="center"/>
          </w:tcPr>
          <w:p w14:paraId="4F16AF9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9,0 ml (1)</w:t>
            </w:r>
          </w:p>
        </w:tc>
      </w:tr>
      <w:tr w:rsidR="008441AB" w:rsidRPr="009508EE" w14:paraId="59D45ABC" w14:textId="77777777" w:rsidTr="00530B56">
        <w:trPr>
          <w:divId w:val="1766920366"/>
        </w:trPr>
        <w:tc>
          <w:tcPr>
            <w:tcW w:w="1101" w:type="dxa"/>
            <w:vAlign w:val="center"/>
          </w:tcPr>
          <w:p w14:paraId="381A51A7"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15</w:t>
            </w:r>
          </w:p>
        </w:tc>
        <w:tc>
          <w:tcPr>
            <w:tcW w:w="1559" w:type="dxa"/>
            <w:vAlign w:val="center"/>
          </w:tcPr>
          <w:p w14:paraId="64BB5573"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3" w:type="dxa"/>
            <w:vAlign w:val="center"/>
          </w:tcPr>
          <w:p w14:paraId="01C9F832"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6,0 ml (1)</w:t>
            </w:r>
          </w:p>
        </w:tc>
        <w:tc>
          <w:tcPr>
            <w:tcW w:w="1701" w:type="dxa"/>
            <w:vAlign w:val="center"/>
          </w:tcPr>
          <w:p w14:paraId="3C433A5B"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701" w:type="dxa"/>
            <w:vAlign w:val="center"/>
          </w:tcPr>
          <w:p w14:paraId="7A2284A2"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12,0 ml (1)</w:t>
            </w:r>
          </w:p>
        </w:tc>
        <w:tc>
          <w:tcPr>
            <w:tcW w:w="1842" w:type="dxa"/>
            <w:vAlign w:val="center"/>
          </w:tcPr>
          <w:p w14:paraId="194727F3"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13,5 ml (1)</w:t>
            </w:r>
          </w:p>
        </w:tc>
      </w:tr>
      <w:tr w:rsidR="008441AB" w:rsidRPr="009508EE" w14:paraId="62FFD1C8" w14:textId="77777777" w:rsidTr="00530B56">
        <w:trPr>
          <w:divId w:val="1766920366"/>
        </w:trPr>
        <w:tc>
          <w:tcPr>
            <w:tcW w:w="1101" w:type="dxa"/>
            <w:vAlign w:val="center"/>
          </w:tcPr>
          <w:p w14:paraId="42A9C6B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20</w:t>
            </w:r>
          </w:p>
        </w:tc>
        <w:tc>
          <w:tcPr>
            <w:tcW w:w="1559" w:type="dxa"/>
            <w:vAlign w:val="center"/>
          </w:tcPr>
          <w:p w14:paraId="063A6F2C"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3" w:type="dxa"/>
            <w:vAlign w:val="center"/>
          </w:tcPr>
          <w:p w14:paraId="0AC7A00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8,0 ml (1)</w:t>
            </w:r>
          </w:p>
        </w:tc>
        <w:tc>
          <w:tcPr>
            <w:tcW w:w="1701" w:type="dxa"/>
            <w:vAlign w:val="center"/>
          </w:tcPr>
          <w:p w14:paraId="275343D3"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701" w:type="dxa"/>
            <w:vAlign w:val="center"/>
          </w:tcPr>
          <w:p w14:paraId="405DC53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16,0 ml (1)</w:t>
            </w:r>
          </w:p>
        </w:tc>
        <w:tc>
          <w:tcPr>
            <w:tcW w:w="1842" w:type="dxa"/>
            <w:vAlign w:val="center"/>
          </w:tcPr>
          <w:p w14:paraId="6864182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18,0 ml (1)</w:t>
            </w:r>
          </w:p>
        </w:tc>
      </w:tr>
      <w:tr w:rsidR="008441AB" w:rsidRPr="009508EE" w14:paraId="35690812" w14:textId="77777777" w:rsidTr="00530B56">
        <w:trPr>
          <w:divId w:val="1766920366"/>
        </w:trPr>
        <w:tc>
          <w:tcPr>
            <w:tcW w:w="1101" w:type="dxa"/>
            <w:vAlign w:val="center"/>
          </w:tcPr>
          <w:p w14:paraId="0B1FCD4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25</w:t>
            </w:r>
          </w:p>
        </w:tc>
        <w:tc>
          <w:tcPr>
            <w:tcW w:w="1559" w:type="dxa"/>
            <w:vAlign w:val="center"/>
          </w:tcPr>
          <w:p w14:paraId="5E132503"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3" w:type="dxa"/>
            <w:vAlign w:val="center"/>
          </w:tcPr>
          <w:p w14:paraId="1F7FC67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10,0 ml (1)</w:t>
            </w:r>
          </w:p>
        </w:tc>
        <w:tc>
          <w:tcPr>
            <w:tcW w:w="1701" w:type="dxa"/>
            <w:vAlign w:val="center"/>
          </w:tcPr>
          <w:p w14:paraId="03EDD66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701" w:type="dxa"/>
            <w:vAlign w:val="center"/>
          </w:tcPr>
          <w:p w14:paraId="56468A47"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20,0 ml (1)</w:t>
            </w:r>
          </w:p>
        </w:tc>
        <w:tc>
          <w:tcPr>
            <w:tcW w:w="1842" w:type="dxa"/>
            <w:vAlign w:val="center"/>
          </w:tcPr>
          <w:p w14:paraId="6B33985D"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22,5 ml (2)</w:t>
            </w:r>
          </w:p>
        </w:tc>
      </w:tr>
      <w:tr w:rsidR="008441AB" w:rsidRPr="009508EE" w14:paraId="45668713" w14:textId="77777777" w:rsidTr="00530B56">
        <w:trPr>
          <w:divId w:val="1766920366"/>
        </w:trPr>
        <w:tc>
          <w:tcPr>
            <w:tcW w:w="1101" w:type="dxa"/>
            <w:vAlign w:val="center"/>
          </w:tcPr>
          <w:p w14:paraId="19675DC1"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30</w:t>
            </w:r>
          </w:p>
        </w:tc>
        <w:tc>
          <w:tcPr>
            <w:tcW w:w="1559" w:type="dxa"/>
            <w:vAlign w:val="center"/>
          </w:tcPr>
          <w:p w14:paraId="2D8465F8"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9,0 ml (1)</w:t>
            </w:r>
          </w:p>
        </w:tc>
        <w:tc>
          <w:tcPr>
            <w:tcW w:w="1843" w:type="dxa"/>
            <w:vAlign w:val="center"/>
          </w:tcPr>
          <w:p w14:paraId="4B489F0E"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12,0 ml (1)</w:t>
            </w:r>
          </w:p>
        </w:tc>
        <w:tc>
          <w:tcPr>
            <w:tcW w:w="1701" w:type="dxa"/>
            <w:vAlign w:val="center"/>
          </w:tcPr>
          <w:p w14:paraId="3C0AAC43"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18,0 ml (1)</w:t>
            </w:r>
          </w:p>
        </w:tc>
        <w:tc>
          <w:tcPr>
            <w:tcW w:w="1701" w:type="dxa"/>
            <w:vAlign w:val="center"/>
          </w:tcPr>
          <w:p w14:paraId="007F477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24,0 ml (2)</w:t>
            </w:r>
          </w:p>
        </w:tc>
        <w:tc>
          <w:tcPr>
            <w:tcW w:w="1842" w:type="dxa"/>
            <w:vAlign w:val="center"/>
          </w:tcPr>
          <w:p w14:paraId="2DE50110"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27,0 ml (2)</w:t>
            </w:r>
          </w:p>
        </w:tc>
      </w:tr>
      <w:tr w:rsidR="008441AB" w:rsidRPr="009508EE" w14:paraId="7F4E1C81" w14:textId="77777777" w:rsidTr="00530B56">
        <w:trPr>
          <w:divId w:val="1766920366"/>
        </w:trPr>
        <w:tc>
          <w:tcPr>
            <w:tcW w:w="1101" w:type="dxa"/>
            <w:vAlign w:val="center"/>
          </w:tcPr>
          <w:p w14:paraId="0958B517"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35</w:t>
            </w:r>
          </w:p>
        </w:tc>
        <w:tc>
          <w:tcPr>
            <w:tcW w:w="1559" w:type="dxa"/>
            <w:vAlign w:val="center"/>
          </w:tcPr>
          <w:p w14:paraId="2B27F29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10,5 ml (1)</w:t>
            </w:r>
          </w:p>
        </w:tc>
        <w:tc>
          <w:tcPr>
            <w:tcW w:w="1843" w:type="dxa"/>
            <w:vAlign w:val="center"/>
          </w:tcPr>
          <w:p w14:paraId="369296B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14,0 ml (1)</w:t>
            </w:r>
          </w:p>
        </w:tc>
        <w:tc>
          <w:tcPr>
            <w:tcW w:w="1701" w:type="dxa"/>
            <w:vAlign w:val="center"/>
          </w:tcPr>
          <w:p w14:paraId="30ADFBF3"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21,0 ml (2)</w:t>
            </w:r>
          </w:p>
        </w:tc>
        <w:tc>
          <w:tcPr>
            <w:tcW w:w="1701" w:type="dxa"/>
            <w:vAlign w:val="center"/>
          </w:tcPr>
          <w:p w14:paraId="1DA7559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28,0 ml (2)</w:t>
            </w:r>
          </w:p>
        </w:tc>
        <w:tc>
          <w:tcPr>
            <w:tcW w:w="1842" w:type="dxa"/>
            <w:vAlign w:val="center"/>
          </w:tcPr>
          <w:p w14:paraId="378B8A87"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31,5 ml (2)</w:t>
            </w:r>
          </w:p>
        </w:tc>
      </w:tr>
      <w:tr w:rsidR="008441AB" w:rsidRPr="009508EE" w14:paraId="732A0431" w14:textId="77777777" w:rsidTr="00530B56">
        <w:trPr>
          <w:divId w:val="1766920366"/>
        </w:trPr>
        <w:tc>
          <w:tcPr>
            <w:tcW w:w="1101" w:type="dxa"/>
            <w:vAlign w:val="center"/>
          </w:tcPr>
          <w:p w14:paraId="72A87B4B"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40</w:t>
            </w:r>
          </w:p>
        </w:tc>
        <w:tc>
          <w:tcPr>
            <w:tcW w:w="1559" w:type="dxa"/>
            <w:vAlign w:val="center"/>
          </w:tcPr>
          <w:p w14:paraId="448EE4F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12,0 ml (1)</w:t>
            </w:r>
          </w:p>
        </w:tc>
        <w:tc>
          <w:tcPr>
            <w:tcW w:w="1843" w:type="dxa"/>
            <w:vAlign w:val="center"/>
          </w:tcPr>
          <w:p w14:paraId="38F2567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16,0 ml (1)</w:t>
            </w:r>
          </w:p>
        </w:tc>
        <w:tc>
          <w:tcPr>
            <w:tcW w:w="1701" w:type="dxa"/>
            <w:vAlign w:val="center"/>
          </w:tcPr>
          <w:p w14:paraId="43EB9CF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24,0 ml (2)</w:t>
            </w:r>
          </w:p>
        </w:tc>
        <w:tc>
          <w:tcPr>
            <w:tcW w:w="1701" w:type="dxa"/>
            <w:vAlign w:val="center"/>
          </w:tcPr>
          <w:p w14:paraId="40F1C776"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32,0 ml (2)</w:t>
            </w:r>
          </w:p>
        </w:tc>
        <w:tc>
          <w:tcPr>
            <w:tcW w:w="1842" w:type="dxa"/>
            <w:vAlign w:val="center"/>
          </w:tcPr>
          <w:p w14:paraId="167DCCE4"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36,0 ml (2)</w:t>
            </w:r>
          </w:p>
        </w:tc>
      </w:tr>
      <w:tr w:rsidR="008441AB" w:rsidRPr="009508EE" w14:paraId="2A817778" w14:textId="77777777" w:rsidTr="00530B56">
        <w:trPr>
          <w:divId w:val="1766920366"/>
        </w:trPr>
        <w:tc>
          <w:tcPr>
            <w:tcW w:w="1101" w:type="dxa"/>
            <w:vAlign w:val="center"/>
          </w:tcPr>
          <w:p w14:paraId="2DEFC2F0"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45</w:t>
            </w:r>
          </w:p>
        </w:tc>
        <w:tc>
          <w:tcPr>
            <w:tcW w:w="1559" w:type="dxa"/>
            <w:vAlign w:val="center"/>
          </w:tcPr>
          <w:p w14:paraId="621643D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13,5 ml (1)</w:t>
            </w:r>
          </w:p>
        </w:tc>
        <w:tc>
          <w:tcPr>
            <w:tcW w:w="1843" w:type="dxa"/>
            <w:vAlign w:val="center"/>
          </w:tcPr>
          <w:p w14:paraId="0B3529A2"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18,0 ml (1)</w:t>
            </w:r>
          </w:p>
        </w:tc>
        <w:tc>
          <w:tcPr>
            <w:tcW w:w="1701" w:type="dxa"/>
            <w:vAlign w:val="center"/>
          </w:tcPr>
          <w:p w14:paraId="118AEAD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27,0 ml (2)</w:t>
            </w:r>
          </w:p>
        </w:tc>
        <w:tc>
          <w:tcPr>
            <w:tcW w:w="1701" w:type="dxa"/>
            <w:vAlign w:val="center"/>
          </w:tcPr>
          <w:p w14:paraId="19611746"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36,0 ml (2)</w:t>
            </w:r>
          </w:p>
        </w:tc>
        <w:tc>
          <w:tcPr>
            <w:tcW w:w="1842" w:type="dxa"/>
            <w:vAlign w:val="center"/>
          </w:tcPr>
          <w:p w14:paraId="3CC69CFD"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40,5 ml (3)</w:t>
            </w:r>
          </w:p>
        </w:tc>
      </w:tr>
      <w:tr w:rsidR="008441AB" w:rsidRPr="009508EE" w14:paraId="1B592B3D" w14:textId="77777777" w:rsidTr="00530B56">
        <w:trPr>
          <w:divId w:val="1766920366"/>
        </w:trPr>
        <w:tc>
          <w:tcPr>
            <w:tcW w:w="1101" w:type="dxa"/>
            <w:vAlign w:val="center"/>
          </w:tcPr>
          <w:p w14:paraId="43D0FD1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50</w:t>
            </w:r>
          </w:p>
        </w:tc>
        <w:tc>
          <w:tcPr>
            <w:tcW w:w="1559" w:type="dxa"/>
            <w:vAlign w:val="center"/>
          </w:tcPr>
          <w:p w14:paraId="438AA55D"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15,0 ml (1)</w:t>
            </w:r>
          </w:p>
        </w:tc>
        <w:tc>
          <w:tcPr>
            <w:tcW w:w="1843" w:type="dxa"/>
            <w:vAlign w:val="center"/>
          </w:tcPr>
          <w:p w14:paraId="38F6AF3C"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20,0 ml (1)</w:t>
            </w:r>
          </w:p>
        </w:tc>
        <w:tc>
          <w:tcPr>
            <w:tcW w:w="1701" w:type="dxa"/>
            <w:vAlign w:val="center"/>
          </w:tcPr>
          <w:p w14:paraId="6AAD7174"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30,0 ml (2)</w:t>
            </w:r>
          </w:p>
        </w:tc>
        <w:tc>
          <w:tcPr>
            <w:tcW w:w="1701" w:type="dxa"/>
            <w:vAlign w:val="center"/>
          </w:tcPr>
          <w:p w14:paraId="1AE6551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40,0 ml (2)</w:t>
            </w:r>
          </w:p>
        </w:tc>
        <w:tc>
          <w:tcPr>
            <w:tcW w:w="1842" w:type="dxa"/>
            <w:vAlign w:val="center"/>
          </w:tcPr>
          <w:p w14:paraId="115C41E8"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45,0 ml (3)</w:t>
            </w:r>
          </w:p>
        </w:tc>
      </w:tr>
      <w:tr w:rsidR="008441AB" w:rsidRPr="009508EE" w14:paraId="7F05643F" w14:textId="77777777" w:rsidTr="00530B56">
        <w:trPr>
          <w:divId w:val="1766920366"/>
        </w:trPr>
        <w:tc>
          <w:tcPr>
            <w:tcW w:w="1101" w:type="dxa"/>
            <w:vAlign w:val="center"/>
          </w:tcPr>
          <w:p w14:paraId="46DC815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55</w:t>
            </w:r>
          </w:p>
        </w:tc>
        <w:tc>
          <w:tcPr>
            <w:tcW w:w="1559" w:type="dxa"/>
            <w:vAlign w:val="center"/>
          </w:tcPr>
          <w:p w14:paraId="145B2A6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16,5 ml (1)</w:t>
            </w:r>
          </w:p>
        </w:tc>
        <w:tc>
          <w:tcPr>
            <w:tcW w:w="1843" w:type="dxa"/>
            <w:vAlign w:val="center"/>
          </w:tcPr>
          <w:p w14:paraId="0876303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22,0 ml (2)</w:t>
            </w:r>
          </w:p>
        </w:tc>
        <w:tc>
          <w:tcPr>
            <w:tcW w:w="1701" w:type="dxa"/>
            <w:vAlign w:val="center"/>
          </w:tcPr>
          <w:p w14:paraId="3924B1C8"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33,0 ml (2)</w:t>
            </w:r>
          </w:p>
        </w:tc>
        <w:tc>
          <w:tcPr>
            <w:tcW w:w="1701" w:type="dxa"/>
            <w:vAlign w:val="center"/>
          </w:tcPr>
          <w:p w14:paraId="4FC50C8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44,0 ml (3)</w:t>
            </w:r>
          </w:p>
        </w:tc>
        <w:tc>
          <w:tcPr>
            <w:tcW w:w="1842" w:type="dxa"/>
            <w:vAlign w:val="center"/>
          </w:tcPr>
          <w:p w14:paraId="557EDD87"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49,5 ml (3)</w:t>
            </w:r>
          </w:p>
        </w:tc>
      </w:tr>
      <w:tr w:rsidR="008441AB" w:rsidRPr="009508EE" w14:paraId="44F44C51" w14:textId="77777777" w:rsidTr="00530B56">
        <w:trPr>
          <w:divId w:val="1766920366"/>
        </w:trPr>
        <w:tc>
          <w:tcPr>
            <w:tcW w:w="1101" w:type="dxa"/>
            <w:vAlign w:val="center"/>
          </w:tcPr>
          <w:p w14:paraId="0CE3CDC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60</w:t>
            </w:r>
          </w:p>
        </w:tc>
        <w:tc>
          <w:tcPr>
            <w:tcW w:w="1559" w:type="dxa"/>
            <w:vAlign w:val="center"/>
          </w:tcPr>
          <w:p w14:paraId="1A5A461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18,0 ml (1)</w:t>
            </w:r>
          </w:p>
        </w:tc>
        <w:tc>
          <w:tcPr>
            <w:tcW w:w="1843" w:type="dxa"/>
            <w:vAlign w:val="center"/>
          </w:tcPr>
          <w:p w14:paraId="1440221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24,0 ml (2)</w:t>
            </w:r>
          </w:p>
        </w:tc>
        <w:tc>
          <w:tcPr>
            <w:tcW w:w="1701" w:type="dxa"/>
            <w:vAlign w:val="center"/>
          </w:tcPr>
          <w:p w14:paraId="7B69CE7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36,0 ml (2)</w:t>
            </w:r>
          </w:p>
        </w:tc>
        <w:tc>
          <w:tcPr>
            <w:tcW w:w="1701" w:type="dxa"/>
            <w:vAlign w:val="center"/>
          </w:tcPr>
          <w:p w14:paraId="25225E7C"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48,0 ml (3)</w:t>
            </w:r>
          </w:p>
        </w:tc>
        <w:tc>
          <w:tcPr>
            <w:tcW w:w="1842" w:type="dxa"/>
            <w:vAlign w:val="center"/>
          </w:tcPr>
          <w:p w14:paraId="328F77D1"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54,0 ml (3)</w:t>
            </w:r>
          </w:p>
        </w:tc>
      </w:tr>
      <w:tr w:rsidR="008441AB" w:rsidRPr="009508EE" w14:paraId="0FA27990" w14:textId="77777777" w:rsidTr="00530B56">
        <w:trPr>
          <w:divId w:val="1766920366"/>
        </w:trPr>
        <w:tc>
          <w:tcPr>
            <w:tcW w:w="1101" w:type="dxa"/>
            <w:vAlign w:val="center"/>
          </w:tcPr>
          <w:p w14:paraId="6B208C86"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65</w:t>
            </w:r>
          </w:p>
        </w:tc>
        <w:tc>
          <w:tcPr>
            <w:tcW w:w="1559" w:type="dxa"/>
            <w:vAlign w:val="center"/>
          </w:tcPr>
          <w:p w14:paraId="5ABBED5C"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19,5 ml (1)</w:t>
            </w:r>
          </w:p>
        </w:tc>
        <w:tc>
          <w:tcPr>
            <w:tcW w:w="1843" w:type="dxa"/>
            <w:vAlign w:val="center"/>
          </w:tcPr>
          <w:p w14:paraId="768DC5D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26,0 ml (2)</w:t>
            </w:r>
          </w:p>
        </w:tc>
        <w:tc>
          <w:tcPr>
            <w:tcW w:w="1701" w:type="dxa"/>
            <w:vAlign w:val="center"/>
          </w:tcPr>
          <w:p w14:paraId="37EC177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39,0 ml (2)</w:t>
            </w:r>
          </w:p>
        </w:tc>
        <w:tc>
          <w:tcPr>
            <w:tcW w:w="1701" w:type="dxa"/>
            <w:vAlign w:val="center"/>
          </w:tcPr>
          <w:p w14:paraId="774CC6A2"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52,0 ml (3)</w:t>
            </w:r>
          </w:p>
        </w:tc>
        <w:tc>
          <w:tcPr>
            <w:tcW w:w="1842" w:type="dxa"/>
            <w:vAlign w:val="center"/>
          </w:tcPr>
          <w:p w14:paraId="576D1A9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58,5 ml (3)</w:t>
            </w:r>
          </w:p>
        </w:tc>
      </w:tr>
      <w:tr w:rsidR="008441AB" w:rsidRPr="009508EE" w14:paraId="30616D72" w14:textId="77777777" w:rsidTr="00530B56">
        <w:trPr>
          <w:divId w:val="1766920366"/>
        </w:trPr>
        <w:tc>
          <w:tcPr>
            <w:tcW w:w="1101" w:type="dxa"/>
            <w:vAlign w:val="center"/>
          </w:tcPr>
          <w:p w14:paraId="671E4734"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70</w:t>
            </w:r>
          </w:p>
        </w:tc>
        <w:tc>
          <w:tcPr>
            <w:tcW w:w="1559" w:type="dxa"/>
            <w:vAlign w:val="center"/>
          </w:tcPr>
          <w:p w14:paraId="0F9E711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21,0 ml (2)</w:t>
            </w:r>
          </w:p>
        </w:tc>
        <w:tc>
          <w:tcPr>
            <w:tcW w:w="1843" w:type="dxa"/>
            <w:vAlign w:val="center"/>
          </w:tcPr>
          <w:p w14:paraId="4C64E847"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28,0 ml (2)</w:t>
            </w:r>
          </w:p>
        </w:tc>
        <w:tc>
          <w:tcPr>
            <w:tcW w:w="1701" w:type="dxa"/>
            <w:vAlign w:val="center"/>
          </w:tcPr>
          <w:p w14:paraId="562FC7BB"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42,0 ml (3)</w:t>
            </w:r>
          </w:p>
        </w:tc>
        <w:tc>
          <w:tcPr>
            <w:tcW w:w="1701" w:type="dxa"/>
            <w:vAlign w:val="center"/>
          </w:tcPr>
          <w:p w14:paraId="020E25E8"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2" w:type="dxa"/>
            <w:vAlign w:val="center"/>
          </w:tcPr>
          <w:p w14:paraId="73D0E801"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r>
      <w:tr w:rsidR="008441AB" w:rsidRPr="009508EE" w14:paraId="13990C08" w14:textId="77777777" w:rsidTr="00530B56">
        <w:trPr>
          <w:divId w:val="1766920366"/>
        </w:trPr>
        <w:tc>
          <w:tcPr>
            <w:tcW w:w="1101" w:type="dxa"/>
            <w:vAlign w:val="center"/>
          </w:tcPr>
          <w:p w14:paraId="24B07B5E"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75</w:t>
            </w:r>
          </w:p>
        </w:tc>
        <w:tc>
          <w:tcPr>
            <w:tcW w:w="1559" w:type="dxa"/>
            <w:vAlign w:val="center"/>
          </w:tcPr>
          <w:p w14:paraId="21798D88"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22,5 ml (2)</w:t>
            </w:r>
          </w:p>
        </w:tc>
        <w:tc>
          <w:tcPr>
            <w:tcW w:w="1843" w:type="dxa"/>
            <w:vAlign w:val="center"/>
          </w:tcPr>
          <w:p w14:paraId="4F375FB7"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30,0 ml (2)</w:t>
            </w:r>
          </w:p>
        </w:tc>
        <w:tc>
          <w:tcPr>
            <w:tcW w:w="1701" w:type="dxa"/>
            <w:vAlign w:val="center"/>
          </w:tcPr>
          <w:p w14:paraId="1A5FC9F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45,0 ml (3)</w:t>
            </w:r>
          </w:p>
        </w:tc>
        <w:tc>
          <w:tcPr>
            <w:tcW w:w="1701" w:type="dxa"/>
            <w:vAlign w:val="center"/>
          </w:tcPr>
          <w:p w14:paraId="67D4FF4B"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2" w:type="dxa"/>
            <w:vAlign w:val="center"/>
          </w:tcPr>
          <w:p w14:paraId="7152E14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r>
      <w:tr w:rsidR="008441AB" w:rsidRPr="009508EE" w14:paraId="1C9894AE" w14:textId="77777777" w:rsidTr="00530B56">
        <w:trPr>
          <w:divId w:val="1766920366"/>
        </w:trPr>
        <w:tc>
          <w:tcPr>
            <w:tcW w:w="1101" w:type="dxa"/>
            <w:vAlign w:val="center"/>
          </w:tcPr>
          <w:p w14:paraId="716F3B0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80</w:t>
            </w:r>
          </w:p>
        </w:tc>
        <w:tc>
          <w:tcPr>
            <w:tcW w:w="1559" w:type="dxa"/>
            <w:vAlign w:val="center"/>
          </w:tcPr>
          <w:p w14:paraId="5338C7F2"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24,0 ml (2)</w:t>
            </w:r>
          </w:p>
        </w:tc>
        <w:tc>
          <w:tcPr>
            <w:tcW w:w="1843" w:type="dxa"/>
            <w:vAlign w:val="center"/>
          </w:tcPr>
          <w:p w14:paraId="445B7C89"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32,0 ml (2)</w:t>
            </w:r>
          </w:p>
        </w:tc>
        <w:tc>
          <w:tcPr>
            <w:tcW w:w="1701" w:type="dxa"/>
            <w:vAlign w:val="center"/>
          </w:tcPr>
          <w:p w14:paraId="04C563A6"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48,0 ml (3)</w:t>
            </w:r>
          </w:p>
        </w:tc>
        <w:tc>
          <w:tcPr>
            <w:tcW w:w="1701" w:type="dxa"/>
            <w:vAlign w:val="center"/>
          </w:tcPr>
          <w:p w14:paraId="238C7C8C"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2" w:type="dxa"/>
            <w:vAlign w:val="center"/>
          </w:tcPr>
          <w:p w14:paraId="5F92C4E6"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r>
      <w:tr w:rsidR="008441AB" w:rsidRPr="009508EE" w14:paraId="73A0D5BE" w14:textId="77777777" w:rsidTr="00530B56">
        <w:trPr>
          <w:divId w:val="1766920366"/>
        </w:trPr>
        <w:tc>
          <w:tcPr>
            <w:tcW w:w="1101" w:type="dxa"/>
            <w:vAlign w:val="center"/>
          </w:tcPr>
          <w:p w14:paraId="248CAAFC"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85</w:t>
            </w:r>
          </w:p>
        </w:tc>
        <w:tc>
          <w:tcPr>
            <w:tcW w:w="1559" w:type="dxa"/>
            <w:vAlign w:val="center"/>
          </w:tcPr>
          <w:p w14:paraId="43883BD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25,5 ml (2)</w:t>
            </w:r>
          </w:p>
        </w:tc>
        <w:tc>
          <w:tcPr>
            <w:tcW w:w="1843" w:type="dxa"/>
            <w:vAlign w:val="center"/>
          </w:tcPr>
          <w:p w14:paraId="5C6DA7F0"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34,0 ml (2)</w:t>
            </w:r>
          </w:p>
        </w:tc>
        <w:tc>
          <w:tcPr>
            <w:tcW w:w="1701" w:type="dxa"/>
            <w:vAlign w:val="center"/>
          </w:tcPr>
          <w:p w14:paraId="75D0786D"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51,0 ml (3)</w:t>
            </w:r>
          </w:p>
        </w:tc>
        <w:tc>
          <w:tcPr>
            <w:tcW w:w="1701" w:type="dxa"/>
            <w:vAlign w:val="center"/>
          </w:tcPr>
          <w:p w14:paraId="59A8F06C"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2" w:type="dxa"/>
            <w:vAlign w:val="center"/>
          </w:tcPr>
          <w:p w14:paraId="411C3EC5"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r>
      <w:tr w:rsidR="008441AB" w:rsidRPr="009508EE" w14:paraId="60290448" w14:textId="77777777" w:rsidTr="00530B56">
        <w:trPr>
          <w:divId w:val="1766920366"/>
        </w:trPr>
        <w:tc>
          <w:tcPr>
            <w:tcW w:w="1101" w:type="dxa"/>
            <w:vAlign w:val="center"/>
          </w:tcPr>
          <w:p w14:paraId="7C34D37B"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90</w:t>
            </w:r>
          </w:p>
        </w:tc>
        <w:tc>
          <w:tcPr>
            <w:tcW w:w="1559" w:type="dxa"/>
            <w:vAlign w:val="center"/>
          </w:tcPr>
          <w:p w14:paraId="11A20076"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27,0 ml (2)</w:t>
            </w:r>
          </w:p>
        </w:tc>
        <w:tc>
          <w:tcPr>
            <w:tcW w:w="1843" w:type="dxa"/>
            <w:vAlign w:val="center"/>
          </w:tcPr>
          <w:p w14:paraId="0EF85C34"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36,0 ml (2)</w:t>
            </w:r>
          </w:p>
        </w:tc>
        <w:tc>
          <w:tcPr>
            <w:tcW w:w="1701" w:type="dxa"/>
            <w:vAlign w:val="center"/>
          </w:tcPr>
          <w:p w14:paraId="68F5E63E"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54,0 ml (3)</w:t>
            </w:r>
          </w:p>
        </w:tc>
        <w:tc>
          <w:tcPr>
            <w:tcW w:w="1701" w:type="dxa"/>
            <w:vAlign w:val="center"/>
          </w:tcPr>
          <w:p w14:paraId="3C8ED0E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2" w:type="dxa"/>
            <w:vAlign w:val="center"/>
          </w:tcPr>
          <w:p w14:paraId="4DF236B1"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r>
      <w:tr w:rsidR="008441AB" w:rsidRPr="009508EE" w14:paraId="3308CFD1" w14:textId="77777777" w:rsidTr="00530B56">
        <w:trPr>
          <w:divId w:val="1766920366"/>
        </w:trPr>
        <w:tc>
          <w:tcPr>
            <w:tcW w:w="1101" w:type="dxa"/>
            <w:vAlign w:val="center"/>
          </w:tcPr>
          <w:p w14:paraId="20963226"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95</w:t>
            </w:r>
          </w:p>
        </w:tc>
        <w:tc>
          <w:tcPr>
            <w:tcW w:w="1559" w:type="dxa"/>
            <w:vAlign w:val="center"/>
          </w:tcPr>
          <w:p w14:paraId="3D0E962D"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28,5 ml (2)</w:t>
            </w:r>
          </w:p>
        </w:tc>
        <w:tc>
          <w:tcPr>
            <w:tcW w:w="1843" w:type="dxa"/>
            <w:vAlign w:val="center"/>
          </w:tcPr>
          <w:p w14:paraId="73A402ED"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38,0 ml (2)</w:t>
            </w:r>
          </w:p>
        </w:tc>
        <w:tc>
          <w:tcPr>
            <w:tcW w:w="1701" w:type="dxa"/>
            <w:vAlign w:val="center"/>
          </w:tcPr>
          <w:p w14:paraId="76114258"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57,0 ml (3)</w:t>
            </w:r>
          </w:p>
        </w:tc>
        <w:tc>
          <w:tcPr>
            <w:tcW w:w="1701" w:type="dxa"/>
            <w:vAlign w:val="center"/>
          </w:tcPr>
          <w:p w14:paraId="0F2B1ABD"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2" w:type="dxa"/>
            <w:vAlign w:val="center"/>
          </w:tcPr>
          <w:p w14:paraId="03AD8660"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r>
      <w:tr w:rsidR="008441AB" w:rsidRPr="009508EE" w14:paraId="3EE2F6B5" w14:textId="77777777" w:rsidTr="00530B56">
        <w:trPr>
          <w:divId w:val="1766920366"/>
        </w:trPr>
        <w:tc>
          <w:tcPr>
            <w:tcW w:w="1101" w:type="dxa"/>
            <w:vAlign w:val="center"/>
          </w:tcPr>
          <w:p w14:paraId="74194E94"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100</w:t>
            </w:r>
          </w:p>
        </w:tc>
        <w:tc>
          <w:tcPr>
            <w:tcW w:w="1559" w:type="dxa"/>
            <w:vAlign w:val="center"/>
          </w:tcPr>
          <w:p w14:paraId="09E872D0"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30,0 ml (2)</w:t>
            </w:r>
          </w:p>
        </w:tc>
        <w:tc>
          <w:tcPr>
            <w:tcW w:w="1843" w:type="dxa"/>
            <w:vAlign w:val="center"/>
          </w:tcPr>
          <w:p w14:paraId="35895088"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40,0 ml (2)</w:t>
            </w:r>
          </w:p>
        </w:tc>
        <w:tc>
          <w:tcPr>
            <w:tcW w:w="1701" w:type="dxa"/>
            <w:vAlign w:val="center"/>
          </w:tcPr>
          <w:p w14:paraId="6FE3495F"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60,0 ml (3)</w:t>
            </w:r>
          </w:p>
        </w:tc>
        <w:tc>
          <w:tcPr>
            <w:tcW w:w="1701" w:type="dxa"/>
            <w:vAlign w:val="center"/>
          </w:tcPr>
          <w:p w14:paraId="7D82A4CA"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c>
          <w:tcPr>
            <w:tcW w:w="1842" w:type="dxa"/>
            <w:vAlign w:val="center"/>
          </w:tcPr>
          <w:p w14:paraId="17F8CD26" w14:textId="77777777" w:rsidR="008441AB" w:rsidRPr="009508EE" w:rsidRDefault="008441AB" w:rsidP="0022784C">
            <w:pPr>
              <w:widowControl w:val="0"/>
              <w:jc w:val="center"/>
              <w:rPr>
                <w:color w:val="000000" w:themeColor="text1"/>
                <w:szCs w:val="22"/>
                <w:lang w:val="lv-LV"/>
              </w:rPr>
            </w:pPr>
            <w:r w:rsidRPr="009508EE">
              <w:rPr>
                <w:color w:val="000000" w:themeColor="text1"/>
                <w:szCs w:val="22"/>
                <w:lang w:val="lv-LV"/>
              </w:rPr>
              <w:t>-</w:t>
            </w:r>
          </w:p>
        </w:tc>
      </w:tr>
    </w:tbl>
    <w:p w14:paraId="241F57AB" w14:textId="77777777" w:rsidR="008441AB" w:rsidRPr="009508EE" w:rsidRDefault="008441AB" w:rsidP="0022784C">
      <w:pPr>
        <w:widowControl w:val="0"/>
        <w:tabs>
          <w:tab w:val="left" w:pos="567"/>
        </w:tabs>
        <w:rPr>
          <w:color w:val="000000" w:themeColor="text1"/>
          <w:szCs w:val="22"/>
          <w:lang w:val="lv-LV"/>
        </w:rPr>
      </w:pPr>
    </w:p>
    <w:p w14:paraId="617313C2" w14:textId="77777777" w:rsidR="008441AB" w:rsidRPr="009508EE" w:rsidRDefault="008441AB" w:rsidP="004F5F41">
      <w:pPr>
        <w:keepNext/>
        <w:tabs>
          <w:tab w:val="left" w:pos="567"/>
        </w:tabs>
        <w:rPr>
          <w:color w:val="000000" w:themeColor="text1"/>
          <w:szCs w:val="22"/>
          <w:lang w:val="lv-LV"/>
        </w:rPr>
      </w:pPr>
      <w:r w:rsidRPr="009508EE">
        <w:rPr>
          <w:color w:val="000000" w:themeColor="text1"/>
          <w:szCs w:val="22"/>
          <w:lang w:val="lv-LV"/>
        </w:rPr>
        <w:t>VFEND ir viena deva sterila liofilizēta pulvera bez konservantiem. Tādēļ</w:t>
      </w:r>
      <w:r w:rsidRPr="009508EE">
        <w:rPr>
          <w:color w:val="000000" w:themeColor="text1"/>
          <w:lang w:val="lv-LV"/>
        </w:rPr>
        <w:t xml:space="preserve"> m</w:t>
      </w:r>
      <w:r w:rsidRPr="009508EE">
        <w:rPr>
          <w:color w:val="000000" w:themeColor="text1"/>
          <w:szCs w:val="22"/>
          <w:lang w:val="lv-LV"/>
        </w:rPr>
        <w:t>ikrobioloģisku apsvērumu dēļ izšķīdināt</w:t>
      </w:r>
      <w:r w:rsidRPr="009508EE">
        <w:rPr>
          <w:color w:val="000000" w:themeColor="text1"/>
          <w:lang w:val="lv-LV"/>
        </w:rPr>
        <w:t>ais</w:t>
      </w:r>
      <w:r w:rsidRPr="009508EE">
        <w:rPr>
          <w:color w:val="000000" w:themeColor="text1"/>
          <w:szCs w:val="22"/>
          <w:lang w:val="lv-LV"/>
        </w:rPr>
        <w:t xml:space="preserve"> preparāts nekavējoties jāizlieto. Ja tas netiek tūliņ izmantots, tad glabāšanas laiku un apstākļus līdz ievadīšanai izvēlas lietotājs, uzņemoties par to atbildību. Parasti uzglabāšanas laiks nedrīkst būt ilgāks par 24</w:t>
      </w:r>
      <w:r w:rsidR="00BA1F3A" w:rsidRPr="009508EE">
        <w:rPr>
          <w:color w:val="000000" w:themeColor="text1"/>
          <w:szCs w:val="22"/>
          <w:lang w:val="lv-LV"/>
        </w:rPr>
        <w:t> </w:t>
      </w:r>
      <w:r w:rsidRPr="009508EE">
        <w:rPr>
          <w:color w:val="000000" w:themeColor="text1"/>
          <w:szCs w:val="22"/>
          <w:lang w:val="lv-LV"/>
        </w:rPr>
        <w:t>stundām temperatūrā 2°C - 8°C, ja pagatavošana ir veikta kontrolētos un validētos aseptiskos apstākļos.</w:t>
      </w:r>
    </w:p>
    <w:p w14:paraId="16C9F51C" w14:textId="77777777" w:rsidR="008441AB" w:rsidRPr="009508EE" w:rsidRDefault="008441AB" w:rsidP="008441AB">
      <w:pPr>
        <w:pStyle w:val="EndnoteText"/>
        <w:rPr>
          <w:color w:val="000000" w:themeColor="text1"/>
          <w:sz w:val="22"/>
          <w:szCs w:val="22"/>
          <w:lang w:val="lv-LV"/>
        </w:rPr>
      </w:pPr>
    </w:p>
    <w:p w14:paraId="5CCD01C5" w14:textId="77777777" w:rsidR="008441AB" w:rsidRPr="009508EE" w:rsidRDefault="008441AB" w:rsidP="00091EDF">
      <w:pPr>
        <w:keepNext/>
        <w:tabs>
          <w:tab w:val="left" w:pos="567"/>
        </w:tabs>
        <w:rPr>
          <w:b/>
          <w:color w:val="000000" w:themeColor="text1"/>
          <w:szCs w:val="22"/>
          <w:lang w:val="lv-LV"/>
        </w:rPr>
      </w:pPr>
      <w:r w:rsidRPr="009508EE">
        <w:rPr>
          <w:b/>
          <w:color w:val="000000" w:themeColor="text1"/>
          <w:szCs w:val="22"/>
          <w:lang w:val="lv-LV"/>
        </w:rPr>
        <w:t>Saderīgi infūzijas šķīdumi</w:t>
      </w:r>
      <w:r w:rsidR="00B07358" w:rsidRPr="009508EE">
        <w:rPr>
          <w:b/>
          <w:color w:val="000000" w:themeColor="text1"/>
          <w:szCs w:val="22"/>
          <w:lang w:val="lv-LV"/>
        </w:rPr>
        <w:t>:</w:t>
      </w:r>
    </w:p>
    <w:p w14:paraId="3FC9D129" w14:textId="77777777" w:rsidR="008441AB" w:rsidRPr="009508EE" w:rsidRDefault="008441AB" w:rsidP="00FC70CE">
      <w:pPr>
        <w:keepLines/>
        <w:widowControl w:val="0"/>
        <w:rPr>
          <w:color w:val="000000" w:themeColor="text1"/>
          <w:szCs w:val="22"/>
          <w:lang w:val="lv-LV"/>
        </w:rPr>
      </w:pPr>
    </w:p>
    <w:p w14:paraId="3C69EFA1" w14:textId="77777777" w:rsidR="008441AB" w:rsidRPr="009508EE" w:rsidRDefault="008441AB" w:rsidP="00FC70CE">
      <w:pPr>
        <w:keepLines/>
        <w:widowControl w:val="0"/>
        <w:tabs>
          <w:tab w:val="left" w:pos="567"/>
        </w:tabs>
        <w:rPr>
          <w:color w:val="000000" w:themeColor="text1"/>
          <w:szCs w:val="22"/>
          <w:lang w:val="lv-LV"/>
        </w:rPr>
      </w:pPr>
      <w:r w:rsidRPr="009508EE">
        <w:rPr>
          <w:color w:val="000000" w:themeColor="text1"/>
          <w:szCs w:val="22"/>
          <w:lang w:val="lv-LV"/>
        </w:rPr>
        <w:t>Izšķīdināto vorikonazolu pirms ievadīšanas var atšķaidīt ar šādiem šķīdumiem:</w:t>
      </w:r>
    </w:p>
    <w:p w14:paraId="471AD63E" w14:textId="77777777" w:rsidR="008441AB" w:rsidRPr="009508EE" w:rsidRDefault="008441AB" w:rsidP="00FC70CE">
      <w:pPr>
        <w:keepLines/>
        <w:widowControl w:val="0"/>
        <w:tabs>
          <w:tab w:val="left" w:pos="567"/>
        </w:tabs>
        <w:rPr>
          <w:color w:val="000000" w:themeColor="text1"/>
          <w:szCs w:val="22"/>
          <w:lang w:val="lv-LV"/>
        </w:rPr>
      </w:pPr>
    </w:p>
    <w:p w14:paraId="6B99F1CC" w14:textId="77777777" w:rsidR="008441AB" w:rsidRPr="009508EE" w:rsidRDefault="008441AB" w:rsidP="00FC70CE">
      <w:pPr>
        <w:keepLines/>
        <w:widowControl w:val="0"/>
        <w:tabs>
          <w:tab w:val="left" w:pos="567"/>
        </w:tabs>
        <w:rPr>
          <w:color w:val="000000" w:themeColor="text1"/>
          <w:szCs w:val="22"/>
          <w:lang w:val="lv-LV"/>
        </w:rPr>
      </w:pPr>
      <w:r w:rsidRPr="009508EE">
        <w:rPr>
          <w:color w:val="000000" w:themeColor="text1"/>
          <w:szCs w:val="22"/>
          <w:lang w:val="lv-LV"/>
        </w:rPr>
        <w:t>9 mg/ml (0,9%) nātrija hlorīda šķīdums injekcijām,</w:t>
      </w:r>
    </w:p>
    <w:p w14:paraId="0BDE00D2" w14:textId="77777777" w:rsidR="008441AB" w:rsidRPr="009508EE" w:rsidRDefault="008441AB" w:rsidP="00FC70CE">
      <w:pPr>
        <w:keepLines/>
        <w:widowControl w:val="0"/>
        <w:tabs>
          <w:tab w:val="left" w:pos="567"/>
        </w:tabs>
        <w:rPr>
          <w:color w:val="000000" w:themeColor="text1"/>
          <w:szCs w:val="22"/>
          <w:lang w:val="lv-LV"/>
        </w:rPr>
      </w:pPr>
      <w:r w:rsidRPr="009508EE">
        <w:rPr>
          <w:color w:val="000000" w:themeColor="text1"/>
          <w:szCs w:val="22"/>
          <w:lang w:val="lv-LV"/>
        </w:rPr>
        <w:t>Nātrija laktātu saturoši šķīdumi intravenozām infūzijām,</w:t>
      </w:r>
    </w:p>
    <w:p w14:paraId="5ED2265E" w14:textId="77777777" w:rsidR="008441AB" w:rsidRPr="009508EE" w:rsidRDefault="008441AB" w:rsidP="00FC70CE">
      <w:pPr>
        <w:keepLines/>
        <w:widowControl w:val="0"/>
        <w:tabs>
          <w:tab w:val="left" w:pos="567"/>
        </w:tabs>
        <w:rPr>
          <w:color w:val="000000" w:themeColor="text1"/>
          <w:szCs w:val="22"/>
          <w:lang w:val="lv-LV"/>
        </w:rPr>
      </w:pPr>
      <w:r w:rsidRPr="009508EE">
        <w:rPr>
          <w:color w:val="000000" w:themeColor="text1"/>
          <w:szCs w:val="22"/>
          <w:lang w:val="lv-LV"/>
        </w:rPr>
        <w:t>5% glikozes un Ringera-laktāta šķīdums intravenozām infūzijām,</w:t>
      </w:r>
    </w:p>
    <w:p w14:paraId="3F16D930" w14:textId="77777777" w:rsidR="008441AB" w:rsidRPr="009508EE" w:rsidRDefault="008441AB" w:rsidP="0015519F">
      <w:pPr>
        <w:keepNext/>
        <w:keepLines/>
        <w:widowControl w:val="0"/>
        <w:tabs>
          <w:tab w:val="left" w:pos="567"/>
        </w:tabs>
        <w:rPr>
          <w:color w:val="000000" w:themeColor="text1"/>
          <w:szCs w:val="22"/>
          <w:lang w:val="lv-LV"/>
        </w:rPr>
      </w:pPr>
      <w:r w:rsidRPr="009508EE">
        <w:rPr>
          <w:color w:val="000000" w:themeColor="text1"/>
          <w:szCs w:val="22"/>
          <w:lang w:val="lv-LV"/>
        </w:rPr>
        <w:t>5% glikozes un 0,45% nātrija hlorīda šķīdums intravenozām infūzijām,</w:t>
      </w:r>
    </w:p>
    <w:p w14:paraId="6A96D5A2"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5% glikozes šķīdums intravenozām infūzijām,</w:t>
      </w:r>
    </w:p>
    <w:p w14:paraId="378EA7D4"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5% glikoze 20 mEq kālija hlorīda šķīdumā intravenozām infūzijām,</w:t>
      </w:r>
    </w:p>
    <w:p w14:paraId="76C95325"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0,45% nātrija hlorīda šķīdums intravenozām infūzijām,</w:t>
      </w:r>
    </w:p>
    <w:p w14:paraId="24879832"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5% glikozes un 0,9% nātrija hlorīda šķīdums intravenozām infūzijām.</w:t>
      </w:r>
    </w:p>
    <w:p w14:paraId="00E6836B" w14:textId="77777777" w:rsidR="008441AB" w:rsidRPr="009508EE" w:rsidRDefault="008441AB" w:rsidP="008441AB">
      <w:pPr>
        <w:tabs>
          <w:tab w:val="left" w:pos="567"/>
        </w:tabs>
        <w:rPr>
          <w:color w:val="000000" w:themeColor="text1"/>
          <w:szCs w:val="22"/>
          <w:lang w:val="lv-LV"/>
        </w:rPr>
      </w:pPr>
    </w:p>
    <w:p w14:paraId="264C5DC4" w14:textId="77777777" w:rsidR="008441AB" w:rsidRPr="009508EE" w:rsidRDefault="008441AB" w:rsidP="008441AB">
      <w:pPr>
        <w:tabs>
          <w:tab w:val="left" w:pos="567"/>
        </w:tabs>
        <w:rPr>
          <w:color w:val="000000" w:themeColor="text1"/>
          <w:szCs w:val="22"/>
          <w:lang w:val="lv-LV"/>
        </w:rPr>
      </w:pPr>
      <w:r w:rsidRPr="009508EE">
        <w:rPr>
          <w:color w:val="000000" w:themeColor="text1"/>
          <w:szCs w:val="22"/>
          <w:lang w:val="lv-LV"/>
        </w:rPr>
        <w:t>Nav zināms, ka VFEND būtu saderīgs ar citiem šeit neminētiem (vai tālāk sadaļā “Nesaderība” minētiem) šķīdinātājiem.</w:t>
      </w:r>
    </w:p>
    <w:p w14:paraId="5AB5DD07" w14:textId="77777777" w:rsidR="008441AB" w:rsidRPr="009508EE" w:rsidRDefault="008441AB" w:rsidP="008441AB">
      <w:pPr>
        <w:tabs>
          <w:tab w:val="left" w:pos="567"/>
        </w:tabs>
        <w:rPr>
          <w:b/>
          <w:color w:val="000000" w:themeColor="text1"/>
          <w:szCs w:val="22"/>
          <w:lang w:val="lv-LV"/>
        </w:rPr>
      </w:pPr>
    </w:p>
    <w:p w14:paraId="0DED3D0F" w14:textId="77777777" w:rsidR="008441AB" w:rsidRPr="009508EE" w:rsidRDefault="008441AB" w:rsidP="00D36E0D">
      <w:pPr>
        <w:tabs>
          <w:tab w:val="left" w:pos="567"/>
        </w:tabs>
        <w:rPr>
          <w:b/>
          <w:color w:val="000000" w:themeColor="text1"/>
          <w:szCs w:val="22"/>
          <w:lang w:val="lv-LV"/>
        </w:rPr>
      </w:pPr>
      <w:r w:rsidRPr="009508EE">
        <w:rPr>
          <w:b/>
          <w:color w:val="000000" w:themeColor="text1"/>
          <w:szCs w:val="22"/>
          <w:lang w:val="lv-LV"/>
        </w:rPr>
        <w:t>Nesaderība:</w:t>
      </w:r>
    </w:p>
    <w:p w14:paraId="614C2CA2" w14:textId="77777777" w:rsidR="008441AB" w:rsidRPr="009508EE" w:rsidRDefault="008441AB" w:rsidP="00D36E0D">
      <w:pPr>
        <w:tabs>
          <w:tab w:val="left" w:pos="567"/>
        </w:tabs>
        <w:rPr>
          <w:color w:val="000000" w:themeColor="text1"/>
          <w:szCs w:val="22"/>
          <w:lang w:val="lv-LV"/>
        </w:rPr>
      </w:pPr>
    </w:p>
    <w:p w14:paraId="425927EE" w14:textId="77777777" w:rsidR="008441AB" w:rsidRPr="009508EE" w:rsidRDefault="008441AB" w:rsidP="00D36E0D">
      <w:pPr>
        <w:tabs>
          <w:tab w:val="left" w:pos="567"/>
        </w:tabs>
        <w:rPr>
          <w:color w:val="000000" w:themeColor="text1"/>
          <w:szCs w:val="22"/>
          <w:lang w:val="lv-LV"/>
        </w:rPr>
      </w:pPr>
      <w:r w:rsidRPr="009508EE">
        <w:rPr>
          <w:color w:val="000000" w:themeColor="text1"/>
          <w:szCs w:val="22"/>
          <w:lang w:val="lv-LV"/>
        </w:rPr>
        <w:t xml:space="preserve">VFEND nedrīkst ievadīt vienā infūzijā vai pa vienu kanili ar citiem preparātiem, ieskaitot šķīdumus parenterālai barošanai (piem., Aminofusin 10% Plus). </w:t>
      </w:r>
    </w:p>
    <w:p w14:paraId="715DB092" w14:textId="77777777" w:rsidR="008441AB" w:rsidRPr="009508EE" w:rsidRDefault="008441AB" w:rsidP="00D36E0D">
      <w:pPr>
        <w:tabs>
          <w:tab w:val="left" w:pos="567"/>
        </w:tabs>
        <w:rPr>
          <w:color w:val="000000" w:themeColor="text1"/>
          <w:szCs w:val="22"/>
          <w:lang w:val="lv-LV"/>
        </w:rPr>
      </w:pPr>
    </w:p>
    <w:p w14:paraId="324BCC72" w14:textId="06632F1A" w:rsidR="008441AB" w:rsidRPr="009508EE" w:rsidRDefault="008441AB" w:rsidP="00D36E0D">
      <w:pPr>
        <w:tabs>
          <w:tab w:val="left" w:pos="567"/>
        </w:tabs>
        <w:rPr>
          <w:color w:val="000000" w:themeColor="text1"/>
          <w:szCs w:val="22"/>
          <w:lang w:val="lv-LV"/>
        </w:rPr>
      </w:pPr>
      <w:r w:rsidRPr="009508EE">
        <w:rPr>
          <w:color w:val="000000" w:themeColor="text1"/>
          <w:szCs w:val="22"/>
          <w:lang w:val="lv-LV"/>
        </w:rPr>
        <w:t>Asins preparātu infūzijas nedrīkst veikt vienlai</w:t>
      </w:r>
      <w:r w:rsidR="00D94911">
        <w:rPr>
          <w:color w:val="000000" w:themeColor="text1"/>
          <w:szCs w:val="22"/>
          <w:lang w:val="lv-LV"/>
        </w:rPr>
        <w:t>cīgi</w:t>
      </w:r>
      <w:r w:rsidRPr="009508EE">
        <w:rPr>
          <w:color w:val="000000" w:themeColor="text1"/>
          <w:szCs w:val="22"/>
          <w:lang w:val="lv-LV"/>
        </w:rPr>
        <w:t xml:space="preserve"> ar VFEND infūziju.</w:t>
      </w:r>
    </w:p>
    <w:p w14:paraId="20EF118D" w14:textId="77777777" w:rsidR="008441AB" w:rsidRPr="009508EE" w:rsidRDefault="008441AB" w:rsidP="00D36E0D">
      <w:pPr>
        <w:tabs>
          <w:tab w:val="left" w:pos="567"/>
        </w:tabs>
        <w:rPr>
          <w:color w:val="000000" w:themeColor="text1"/>
          <w:szCs w:val="22"/>
          <w:lang w:val="lv-LV"/>
        </w:rPr>
      </w:pPr>
    </w:p>
    <w:p w14:paraId="0E81036D" w14:textId="77777777" w:rsidR="008441AB" w:rsidRPr="009508EE" w:rsidRDefault="008441AB" w:rsidP="00D36E0D">
      <w:pPr>
        <w:tabs>
          <w:tab w:val="left" w:pos="567"/>
        </w:tabs>
        <w:rPr>
          <w:color w:val="000000" w:themeColor="text1"/>
          <w:szCs w:val="22"/>
          <w:lang w:val="lv-LV"/>
        </w:rPr>
      </w:pPr>
      <w:r w:rsidRPr="009508EE">
        <w:rPr>
          <w:color w:val="000000" w:themeColor="text1"/>
          <w:szCs w:val="22"/>
          <w:lang w:val="lv-LV"/>
        </w:rPr>
        <w:t>Vienlaicīgi ar VFEND drīkst ievadīt parenterālās barošanas šķīdumus tādā gadījumā, ja tam tiek izmantota cita sistēma vai atsevišķa kanile.</w:t>
      </w:r>
    </w:p>
    <w:p w14:paraId="066D1EBB" w14:textId="77777777" w:rsidR="008441AB" w:rsidRPr="009508EE" w:rsidRDefault="008441AB" w:rsidP="00D36E0D">
      <w:pPr>
        <w:pStyle w:val="EndnoteText"/>
        <w:rPr>
          <w:color w:val="000000" w:themeColor="text1"/>
          <w:sz w:val="22"/>
          <w:szCs w:val="22"/>
          <w:lang w:val="lv-LV"/>
        </w:rPr>
      </w:pPr>
    </w:p>
    <w:p w14:paraId="23408CE7" w14:textId="77777777" w:rsidR="008441AB" w:rsidRPr="009508EE" w:rsidRDefault="008441AB" w:rsidP="00D36E0D">
      <w:pPr>
        <w:rPr>
          <w:color w:val="000000" w:themeColor="text1"/>
          <w:lang w:val="lv-LV"/>
        </w:rPr>
      </w:pPr>
      <w:r w:rsidRPr="009508EE">
        <w:rPr>
          <w:color w:val="000000" w:themeColor="text1"/>
          <w:szCs w:val="22"/>
          <w:lang w:val="lv-LV"/>
        </w:rPr>
        <w:t>VFEND nedrīkst šķīdināt 4,2% nātrija bikarbonāta šķīdumā.</w:t>
      </w:r>
    </w:p>
    <w:p w14:paraId="7E6A50C2" w14:textId="77777777" w:rsidR="008441AB" w:rsidRPr="009508EE" w:rsidRDefault="008441AB" w:rsidP="008441AB">
      <w:pPr>
        <w:rPr>
          <w:color w:val="000000" w:themeColor="text1"/>
          <w:szCs w:val="22"/>
          <w:lang w:val="lv-LV"/>
        </w:rPr>
      </w:pPr>
    </w:p>
    <w:p w14:paraId="4FA91052" w14:textId="77777777" w:rsidR="004A4301" w:rsidRPr="009508EE" w:rsidRDefault="00440C6A" w:rsidP="00DC00E1">
      <w:pPr>
        <w:tabs>
          <w:tab w:val="left" w:pos="567"/>
        </w:tabs>
        <w:jc w:val="center"/>
        <w:rPr>
          <w:b/>
          <w:color w:val="000000" w:themeColor="text1"/>
          <w:szCs w:val="22"/>
          <w:lang w:val="lv-LV"/>
        </w:rPr>
      </w:pPr>
      <w:r w:rsidRPr="009508EE">
        <w:rPr>
          <w:color w:val="000000" w:themeColor="text1"/>
          <w:szCs w:val="22"/>
          <w:lang w:val="lv-LV"/>
        </w:rPr>
        <w:br w:type="page"/>
      </w:r>
      <w:r w:rsidR="004A4301" w:rsidRPr="009508EE">
        <w:rPr>
          <w:b/>
          <w:color w:val="000000" w:themeColor="text1"/>
          <w:szCs w:val="22"/>
          <w:lang w:val="lv-LV"/>
        </w:rPr>
        <w:t>Lietošanas instrukcija: informācija lietotājam</w:t>
      </w:r>
    </w:p>
    <w:p w14:paraId="23E3FEB8" w14:textId="77777777" w:rsidR="004A4301" w:rsidRPr="009508EE" w:rsidRDefault="004A4301" w:rsidP="004A4301">
      <w:pPr>
        <w:tabs>
          <w:tab w:val="left" w:pos="567"/>
        </w:tabs>
        <w:jc w:val="center"/>
        <w:rPr>
          <w:b/>
          <w:color w:val="000000" w:themeColor="text1"/>
          <w:szCs w:val="22"/>
          <w:lang w:val="lv-LV"/>
        </w:rPr>
      </w:pPr>
    </w:p>
    <w:p w14:paraId="7CAFA604" w14:textId="77777777" w:rsidR="004A4301" w:rsidRPr="009508EE" w:rsidRDefault="004A4301" w:rsidP="004A4301">
      <w:pPr>
        <w:tabs>
          <w:tab w:val="left" w:pos="567"/>
        </w:tabs>
        <w:jc w:val="center"/>
        <w:rPr>
          <w:b/>
          <w:color w:val="000000" w:themeColor="text1"/>
          <w:szCs w:val="22"/>
          <w:lang w:val="lv-LV"/>
        </w:rPr>
      </w:pPr>
      <w:r w:rsidRPr="009508EE">
        <w:rPr>
          <w:b/>
          <w:color w:val="000000" w:themeColor="text1"/>
          <w:szCs w:val="22"/>
          <w:lang w:val="lv-LV"/>
        </w:rPr>
        <w:t>VFEND 40 mg/ml pulveris iekšķīgi lietojamas suspensijas pagatavošanai</w:t>
      </w:r>
    </w:p>
    <w:p w14:paraId="7980EB19" w14:textId="77777777" w:rsidR="004A4301" w:rsidRPr="009508EE" w:rsidRDefault="00747483" w:rsidP="004A4301">
      <w:pPr>
        <w:tabs>
          <w:tab w:val="left" w:pos="567"/>
        </w:tabs>
        <w:jc w:val="center"/>
        <w:rPr>
          <w:color w:val="000000" w:themeColor="text1"/>
          <w:szCs w:val="22"/>
          <w:lang w:val="lv-LV"/>
        </w:rPr>
      </w:pPr>
      <w:r w:rsidRPr="009508EE">
        <w:rPr>
          <w:color w:val="000000" w:themeColor="text1"/>
          <w:szCs w:val="22"/>
          <w:lang w:val="lv-LV"/>
        </w:rPr>
        <w:t>v</w:t>
      </w:r>
      <w:r w:rsidR="004A4301" w:rsidRPr="009508EE">
        <w:rPr>
          <w:color w:val="000000" w:themeColor="text1"/>
          <w:szCs w:val="22"/>
          <w:lang w:val="lv-LV"/>
        </w:rPr>
        <w:t>oriconazole</w:t>
      </w:r>
    </w:p>
    <w:p w14:paraId="61C823D4" w14:textId="77777777" w:rsidR="004A4301" w:rsidRPr="009508EE" w:rsidRDefault="004A4301" w:rsidP="004A4301">
      <w:pPr>
        <w:numPr>
          <w:ilvl w:val="12"/>
          <w:numId w:val="0"/>
        </w:numPr>
        <w:tabs>
          <w:tab w:val="left" w:pos="567"/>
        </w:tabs>
        <w:ind w:right="-2"/>
        <w:rPr>
          <w:color w:val="000000" w:themeColor="text1"/>
          <w:szCs w:val="22"/>
          <w:lang w:val="lv-LV"/>
        </w:rPr>
      </w:pPr>
    </w:p>
    <w:p w14:paraId="56135EB2" w14:textId="77777777" w:rsidR="004A4301" w:rsidRPr="009508EE" w:rsidRDefault="004A4301" w:rsidP="004A4301">
      <w:pPr>
        <w:numPr>
          <w:ilvl w:val="12"/>
          <w:numId w:val="0"/>
        </w:numPr>
        <w:tabs>
          <w:tab w:val="left" w:pos="567"/>
        </w:tabs>
        <w:ind w:right="-2"/>
        <w:rPr>
          <w:b/>
          <w:color w:val="000000" w:themeColor="text1"/>
          <w:szCs w:val="22"/>
          <w:lang w:val="lv-LV"/>
        </w:rPr>
      </w:pPr>
      <w:r w:rsidRPr="009508EE">
        <w:rPr>
          <w:b/>
          <w:color w:val="000000" w:themeColor="text1"/>
          <w:szCs w:val="22"/>
          <w:lang w:val="lv-LV"/>
        </w:rPr>
        <w:t>Pirms zāļu lietošanas uzmanīgi izlasiet visu instrukciju, jo tā satur Jums svarīgu informāciju.</w:t>
      </w:r>
    </w:p>
    <w:p w14:paraId="4024B4F8" w14:textId="77777777" w:rsidR="004A4301" w:rsidRPr="009508EE" w:rsidRDefault="004A4301" w:rsidP="00D04756">
      <w:pPr>
        <w:numPr>
          <w:ilvl w:val="0"/>
          <w:numId w:val="23"/>
        </w:numPr>
        <w:tabs>
          <w:tab w:val="num" w:pos="550"/>
        </w:tabs>
        <w:ind w:right="-2" w:hanging="1080"/>
        <w:rPr>
          <w:color w:val="000000" w:themeColor="text1"/>
          <w:szCs w:val="22"/>
          <w:lang w:val="lv-LV"/>
        </w:rPr>
      </w:pPr>
      <w:r w:rsidRPr="009508EE">
        <w:rPr>
          <w:color w:val="000000" w:themeColor="text1"/>
          <w:szCs w:val="22"/>
          <w:lang w:val="lv-LV"/>
        </w:rPr>
        <w:t>Saglabājiet šo instrukciju! Iespējams, ka vēlāk to vajadzēs pārlasīt.</w:t>
      </w:r>
    </w:p>
    <w:p w14:paraId="5B3F73EC" w14:textId="77777777" w:rsidR="004A4301" w:rsidRPr="009508EE" w:rsidRDefault="004A4301" w:rsidP="00D04756">
      <w:pPr>
        <w:numPr>
          <w:ilvl w:val="0"/>
          <w:numId w:val="23"/>
        </w:numPr>
        <w:tabs>
          <w:tab w:val="num" w:pos="550"/>
        </w:tabs>
        <w:ind w:right="-2" w:hanging="1080"/>
        <w:rPr>
          <w:color w:val="000000" w:themeColor="text1"/>
          <w:szCs w:val="22"/>
          <w:lang w:val="lv-LV"/>
        </w:rPr>
      </w:pPr>
      <w:r w:rsidRPr="009508EE">
        <w:rPr>
          <w:color w:val="000000" w:themeColor="text1"/>
          <w:szCs w:val="22"/>
          <w:lang w:val="lv-LV"/>
        </w:rPr>
        <w:t>Ja Jums rodas jebkādi jautājumi, vaicājiet ārstam, farmaceitam vai medmāsai.</w:t>
      </w:r>
    </w:p>
    <w:p w14:paraId="2C4EF8CE" w14:textId="77777777" w:rsidR="004A4301" w:rsidRPr="009508EE" w:rsidRDefault="004A4301" w:rsidP="00D04756">
      <w:pPr>
        <w:numPr>
          <w:ilvl w:val="0"/>
          <w:numId w:val="23"/>
        </w:numPr>
        <w:tabs>
          <w:tab w:val="num" w:pos="550"/>
        </w:tabs>
        <w:ind w:left="550" w:right="-2" w:hanging="550"/>
        <w:rPr>
          <w:color w:val="000000" w:themeColor="text1"/>
          <w:szCs w:val="22"/>
          <w:lang w:val="lv-LV"/>
        </w:rPr>
      </w:pPr>
      <w:r w:rsidRPr="009508EE">
        <w:rPr>
          <w:color w:val="000000" w:themeColor="text1"/>
          <w:szCs w:val="22"/>
          <w:lang w:val="lv-LV"/>
        </w:rPr>
        <w:t>Šīs zāles ir parakstītas tikai Jums. Nedodiet tās citiem. Tās var nodarīt ļaunumu pat tad, ja šiem cilvēkiem ir līdzīgas slimības pazīmes.</w:t>
      </w:r>
    </w:p>
    <w:p w14:paraId="6CABC908" w14:textId="77777777" w:rsidR="004A4301" w:rsidRPr="009508EE" w:rsidRDefault="004A4301" w:rsidP="00D04756">
      <w:pPr>
        <w:numPr>
          <w:ilvl w:val="0"/>
          <w:numId w:val="23"/>
        </w:numPr>
        <w:tabs>
          <w:tab w:val="num" w:pos="550"/>
        </w:tabs>
        <w:ind w:left="550" w:right="-2" w:hanging="550"/>
        <w:rPr>
          <w:color w:val="000000" w:themeColor="text1"/>
          <w:szCs w:val="22"/>
          <w:lang w:val="lv-LV"/>
        </w:rPr>
      </w:pPr>
      <w:r w:rsidRPr="009508EE">
        <w:rPr>
          <w:color w:val="000000" w:themeColor="text1"/>
          <w:szCs w:val="22"/>
          <w:lang w:val="lv-LV"/>
        </w:rPr>
        <w:t>Ja Jums rodas jebkādas blakusparādības, konsultējieties ar ārstu, farmaceitu vai medmāsu. Tas attiecas arī uz iespējamām blakusparādībām, kas nav minētas šajā instrukcijā. Skatīt 4. punktu.</w:t>
      </w:r>
    </w:p>
    <w:p w14:paraId="154C1BB7" w14:textId="77777777" w:rsidR="004A4301" w:rsidRPr="009508EE" w:rsidRDefault="004A4301" w:rsidP="004A4301">
      <w:pPr>
        <w:tabs>
          <w:tab w:val="left" w:pos="567"/>
        </w:tabs>
        <w:ind w:left="567"/>
        <w:rPr>
          <w:b/>
          <w:color w:val="000000" w:themeColor="text1"/>
          <w:szCs w:val="22"/>
          <w:u w:val="single"/>
          <w:lang w:val="lv-LV"/>
        </w:rPr>
      </w:pPr>
    </w:p>
    <w:p w14:paraId="23CFECDC" w14:textId="77777777" w:rsidR="004A4301" w:rsidRPr="009508EE" w:rsidRDefault="004A4301" w:rsidP="004A4301">
      <w:pPr>
        <w:keepNext/>
        <w:numPr>
          <w:ilvl w:val="12"/>
          <w:numId w:val="0"/>
        </w:numPr>
        <w:tabs>
          <w:tab w:val="left" w:pos="567"/>
        </w:tabs>
        <w:ind w:left="562" w:hanging="562"/>
        <w:rPr>
          <w:b/>
          <w:color w:val="000000" w:themeColor="text1"/>
          <w:szCs w:val="22"/>
          <w:lang w:val="lv-LV"/>
        </w:rPr>
      </w:pPr>
      <w:r w:rsidRPr="009508EE">
        <w:rPr>
          <w:b/>
          <w:color w:val="000000" w:themeColor="text1"/>
          <w:szCs w:val="22"/>
          <w:lang w:val="lv-LV"/>
        </w:rPr>
        <w:t>Šajā instrukcijā varat uzzināt:</w:t>
      </w:r>
    </w:p>
    <w:p w14:paraId="7ABE824B" w14:textId="77777777" w:rsidR="004A4301" w:rsidRPr="009508EE" w:rsidRDefault="004A4301" w:rsidP="004A4301">
      <w:pPr>
        <w:keepNext/>
        <w:tabs>
          <w:tab w:val="left" w:pos="567"/>
        </w:tabs>
        <w:ind w:left="562" w:hanging="562"/>
        <w:rPr>
          <w:color w:val="000000" w:themeColor="text1"/>
          <w:szCs w:val="22"/>
          <w:lang w:val="lv-LV"/>
        </w:rPr>
      </w:pPr>
      <w:r w:rsidRPr="009508EE">
        <w:rPr>
          <w:color w:val="000000" w:themeColor="text1"/>
          <w:szCs w:val="22"/>
          <w:lang w:val="lv-LV"/>
        </w:rPr>
        <w:t>1.</w:t>
      </w:r>
      <w:r w:rsidRPr="009508EE">
        <w:rPr>
          <w:color w:val="000000" w:themeColor="text1"/>
          <w:szCs w:val="22"/>
          <w:lang w:val="lv-LV"/>
        </w:rPr>
        <w:tab/>
        <w:t>Kas ir VFEND un kādam nolūkam tās lieto</w:t>
      </w:r>
    </w:p>
    <w:p w14:paraId="7999774C" w14:textId="77777777" w:rsidR="004A4301" w:rsidRPr="009508EE" w:rsidRDefault="004A4301" w:rsidP="004A4301">
      <w:pPr>
        <w:tabs>
          <w:tab w:val="left" w:pos="567"/>
        </w:tabs>
        <w:ind w:left="567" w:hanging="567"/>
        <w:rPr>
          <w:color w:val="000000" w:themeColor="text1"/>
          <w:szCs w:val="22"/>
          <w:lang w:val="lv-LV"/>
        </w:rPr>
      </w:pPr>
      <w:r w:rsidRPr="009508EE">
        <w:rPr>
          <w:color w:val="000000" w:themeColor="text1"/>
          <w:szCs w:val="22"/>
          <w:lang w:val="lv-LV"/>
        </w:rPr>
        <w:t>2.</w:t>
      </w:r>
      <w:r w:rsidRPr="009508EE">
        <w:rPr>
          <w:color w:val="000000" w:themeColor="text1"/>
          <w:szCs w:val="22"/>
          <w:lang w:val="lv-LV"/>
        </w:rPr>
        <w:tab/>
        <w:t>Kas Jums jāzina pirms VFEND lietošanas</w:t>
      </w:r>
    </w:p>
    <w:p w14:paraId="0F8288C9" w14:textId="77777777" w:rsidR="004A4301" w:rsidRPr="009508EE" w:rsidRDefault="004A4301" w:rsidP="004A4301">
      <w:pPr>
        <w:tabs>
          <w:tab w:val="left" w:pos="567"/>
        </w:tabs>
        <w:ind w:left="567" w:hanging="567"/>
        <w:rPr>
          <w:color w:val="000000" w:themeColor="text1"/>
          <w:szCs w:val="22"/>
          <w:lang w:val="lv-LV"/>
        </w:rPr>
      </w:pPr>
      <w:r w:rsidRPr="009508EE">
        <w:rPr>
          <w:color w:val="000000" w:themeColor="text1"/>
          <w:szCs w:val="22"/>
          <w:lang w:val="lv-LV"/>
        </w:rPr>
        <w:t>3.</w:t>
      </w:r>
      <w:r w:rsidRPr="009508EE">
        <w:rPr>
          <w:color w:val="000000" w:themeColor="text1"/>
          <w:szCs w:val="22"/>
          <w:lang w:val="lv-LV"/>
        </w:rPr>
        <w:tab/>
        <w:t>Kā lietot VFEND</w:t>
      </w:r>
    </w:p>
    <w:p w14:paraId="1DC64955" w14:textId="77777777" w:rsidR="004A4301" w:rsidRPr="009508EE" w:rsidRDefault="004A4301" w:rsidP="004A4301">
      <w:pPr>
        <w:tabs>
          <w:tab w:val="left" w:pos="567"/>
        </w:tabs>
        <w:ind w:left="567" w:hanging="567"/>
        <w:rPr>
          <w:color w:val="000000" w:themeColor="text1"/>
          <w:szCs w:val="22"/>
          <w:lang w:val="lv-LV"/>
        </w:rPr>
      </w:pPr>
      <w:r w:rsidRPr="009508EE">
        <w:rPr>
          <w:color w:val="000000" w:themeColor="text1"/>
          <w:szCs w:val="22"/>
          <w:lang w:val="lv-LV"/>
        </w:rPr>
        <w:t>4.</w:t>
      </w:r>
      <w:r w:rsidRPr="009508EE">
        <w:rPr>
          <w:color w:val="000000" w:themeColor="text1"/>
          <w:szCs w:val="22"/>
          <w:lang w:val="lv-LV"/>
        </w:rPr>
        <w:tab/>
        <w:t>Iespējamās blakusparādības</w:t>
      </w:r>
    </w:p>
    <w:p w14:paraId="5AF81233" w14:textId="77777777" w:rsidR="004A4301" w:rsidRPr="009508EE" w:rsidRDefault="004A4301" w:rsidP="004A4301">
      <w:pPr>
        <w:tabs>
          <w:tab w:val="left" w:pos="567"/>
        </w:tabs>
        <w:ind w:left="567" w:hanging="567"/>
        <w:rPr>
          <w:color w:val="000000" w:themeColor="text1"/>
          <w:szCs w:val="22"/>
          <w:lang w:val="lv-LV"/>
        </w:rPr>
      </w:pPr>
      <w:r w:rsidRPr="009508EE">
        <w:rPr>
          <w:color w:val="000000" w:themeColor="text1"/>
          <w:szCs w:val="22"/>
          <w:lang w:val="lv-LV"/>
        </w:rPr>
        <w:t>5.</w:t>
      </w:r>
      <w:r w:rsidRPr="009508EE">
        <w:rPr>
          <w:color w:val="000000" w:themeColor="text1"/>
          <w:szCs w:val="22"/>
          <w:lang w:val="lv-LV"/>
        </w:rPr>
        <w:tab/>
        <w:t>Kā uzglabāt VFEND</w:t>
      </w:r>
    </w:p>
    <w:p w14:paraId="79DF23F0" w14:textId="77777777" w:rsidR="004A4301" w:rsidRPr="009508EE" w:rsidRDefault="004A4301" w:rsidP="004A4301">
      <w:pPr>
        <w:tabs>
          <w:tab w:val="left" w:pos="567"/>
        </w:tabs>
        <w:ind w:left="567" w:hanging="567"/>
        <w:rPr>
          <w:color w:val="000000" w:themeColor="text1"/>
          <w:szCs w:val="22"/>
          <w:lang w:val="lv-LV"/>
        </w:rPr>
      </w:pPr>
      <w:r w:rsidRPr="009508EE">
        <w:rPr>
          <w:color w:val="000000" w:themeColor="text1"/>
          <w:szCs w:val="22"/>
          <w:lang w:val="lv-LV"/>
        </w:rPr>
        <w:t>6.</w:t>
      </w:r>
      <w:r w:rsidRPr="009508EE">
        <w:rPr>
          <w:color w:val="000000" w:themeColor="text1"/>
          <w:szCs w:val="22"/>
          <w:lang w:val="lv-LV"/>
        </w:rPr>
        <w:tab/>
        <w:t>Iepakojuma saturs un cita informācija</w:t>
      </w:r>
    </w:p>
    <w:p w14:paraId="0072A03C" w14:textId="77777777" w:rsidR="004A4301" w:rsidRPr="009508EE" w:rsidRDefault="004A4301" w:rsidP="004A4301">
      <w:pPr>
        <w:numPr>
          <w:ilvl w:val="12"/>
          <w:numId w:val="0"/>
        </w:numPr>
        <w:tabs>
          <w:tab w:val="left" w:pos="567"/>
        </w:tabs>
        <w:ind w:right="-2"/>
        <w:rPr>
          <w:color w:val="000000" w:themeColor="text1"/>
          <w:szCs w:val="22"/>
          <w:lang w:val="lv-LV"/>
        </w:rPr>
      </w:pPr>
    </w:p>
    <w:p w14:paraId="4879BC98" w14:textId="77777777" w:rsidR="004A4301" w:rsidRPr="009508EE" w:rsidRDefault="004A4301" w:rsidP="004A4301">
      <w:pPr>
        <w:numPr>
          <w:ilvl w:val="12"/>
          <w:numId w:val="0"/>
        </w:numPr>
        <w:tabs>
          <w:tab w:val="left" w:pos="567"/>
        </w:tabs>
        <w:ind w:right="-2"/>
        <w:rPr>
          <w:color w:val="000000" w:themeColor="text1"/>
          <w:szCs w:val="22"/>
          <w:lang w:val="lv-LV"/>
        </w:rPr>
      </w:pPr>
    </w:p>
    <w:p w14:paraId="0144DFCD" w14:textId="77777777" w:rsidR="004A4301" w:rsidRPr="009508EE" w:rsidRDefault="004A4301" w:rsidP="004A4301">
      <w:pPr>
        <w:keepNext/>
        <w:tabs>
          <w:tab w:val="left" w:pos="567"/>
        </w:tabs>
        <w:rPr>
          <w:b/>
          <w:color w:val="000000" w:themeColor="text1"/>
          <w:szCs w:val="22"/>
          <w:lang w:val="lv-LV"/>
        </w:rPr>
      </w:pPr>
      <w:r w:rsidRPr="009508EE">
        <w:rPr>
          <w:b/>
          <w:color w:val="000000" w:themeColor="text1"/>
          <w:szCs w:val="22"/>
          <w:lang w:val="lv-LV"/>
        </w:rPr>
        <w:t>1.</w:t>
      </w:r>
      <w:r w:rsidRPr="009508EE">
        <w:rPr>
          <w:b/>
          <w:color w:val="000000" w:themeColor="text1"/>
          <w:szCs w:val="22"/>
          <w:lang w:val="lv-LV"/>
        </w:rPr>
        <w:tab/>
        <w:t>Kas ir VFEND un kādam nolūkam tās lieto</w:t>
      </w:r>
    </w:p>
    <w:p w14:paraId="4A4A6C7A" w14:textId="77777777" w:rsidR="004A4301" w:rsidRPr="009508EE" w:rsidRDefault="004A4301" w:rsidP="004A4301">
      <w:pPr>
        <w:keepNext/>
        <w:numPr>
          <w:ilvl w:val="12"/>
          <w:numId w:val="0"/>
        </w:numPr>
        <w:tabs>
          <w:tab w:val="left" w:pos="567"/>
        </w:tabs>
        <w:ind w:right="-2"/>
        <w:rPr>
          <w:color w:val="000000" w:themeColor="text1"/>
          <w:szCs w:val="22"/>
          <w:lang w:val="lv-LV"/>
        </w:rPr>
      </w:pPr>
    </w:p>
    <w:p w14:paraId="24305638" w14:textId="77777777" w:rsidR="004A4301" w:rsidRPr="009508EE" w:rsidRDefault="004A4301" w:rsidP="004A4301">
      <w:pPr>
        <w:keepNext/>
        <w:tabs>
          <w:tab w:val="left" w:pos="567"/>
        </w:tabs>
        <w:rPr>
          <w:color w:val="000000" w:themeColor="text1"/>
          <w:szCs w:val="22"/>
          <w:lang w:val="lv-LV"/>
        </w:rPr>
      </w:pPr>
      <w:r w:rsidRPr="009508EE">
        <w:rPr>
          <w:color w:val="000000" w:themeColor="text1"/>
          <w:szCs w:val="22"/>
          <w:lang w:val="lv-LV"/>
        </w:rPr>
        <w:t>VFEND satur aktīvo vielu vorikonazolu. VFEND ir pretsēnīšu līdzeklis. Tas</w:t>
      </w:r>
      <w:r w:rsidRPr="009508EE">
        <w:rPr>
          <w:color w:val="000000" w:themeColor="text1"/>
          <w:szCs w:val="22"/>
          <w:vertAlign w:val="superscript"/>
          <w:lang w:val="lv-LV"/>
        </w:rPr>
        <w:t xml:space="preserve"> </w:t>
      </w:r>
      <w:r w:rsidRPr="009508EE">
        <w:rPr>
          <w:color w:val="000000" w:themeColor="text1"/>
          <w:szCs w:val="22"/>
          <w:lang w:val="lv-LV"/>
        </w:rPr>
        <w:t>iedarbojas tādējādi, ka infekciju izraisījušās sēnītes tiek iznīcinātas vai to augšana tiek pārtraukta.</w:t>
      </w:r>
    </w:p>
    <w:p w14:paraId="6D6875BD" w14:textId="77777777" w:rsidR="004A4301" w:rsidRPr="009508EE" w:rsidRDefault="004A4301" w:rsidP="004A4301">
      <w:pPr>
        <w:tabs>
          <w:tab w:val="left" w:pos="567"/>
        </w:tabs>
        <w:rPr>
          <w:color w:val="000000" w:themeColor="text1"/>
          <w:szCs w:val="22"/>
          <w:lang w:val="lv-LV"/>
        </w:rPr>
      </w:pPr>
    </w:p>
    <w:p w14:paraId="5B79B3DE"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Tas tiek izmantots, lai ārstētu pacientus (pieaugušos un bērnus vecumā no 2 gadiem) ar:</w:t>
      </w:r>
    </w:p>
    <w:p w14:paraId="66F62E2D" w14:textId="77777777" w:rsidR="004F5F41" w:rsidRPr="009508EE" w:rsidRDefault="004F5F41" w:rsidP="004A4301">
      <w:pPr>
        <w:tabs>
          <w:tab w:val="left" w:pos="567"/>
        </w:tabs>
        <w:rPr>
          <w:color w:val="000000" w:themeColor="text1"/>
          <w:szCs w:val="22"/>
          <w:lang w:val="lv-LV"/>
        </w:rPr>
      </w:pPr>
    </w:p>
    <w:p w14:paraId="0D566F15" w14:textId="77777777" w:rsidR="004A4301" w:rsidRPr="009508EE" w:rsidRDefault="004A4301" w:rsidP="00D04756">
      <w:pPr>
        <w:numPr>
          <w:ilvl w:val="0"/>
          <w:numId w:val="24"/>
        </w:numPr>
        <w:tabs>
          <w:tab w:val="num" w:pos="567"/>
        </w:tabs>
        <w:ind w:left="567" w:hanging="567"/>
        <w:rPr>
          <w:color w:val="000000" w:themeColor="text1"/>
          <w:szCs w:val="22"/>
          <w:lang w:val="lv-LV"/>
        </w:rPr>
      </w:pPr>
      <w:r w:rsidRPr="009508EE">
        <w:rPr>
          <w:color w:val="000000" w:themeColor="text1"/>
          <w:szCs w:val="22"/>
          <w:lang w:val="lv-LV"/>
        </w:rPr>
        <w:t>invazīvu aspergilozi (</w:t>
      </w:r>
      <w:r w:rsidRPr="009508EE">
        <w:rPr>
          <w:i/>
          <w:color w:val="000000" w:themeColor="text1"/>
          <w:szCs w:val="22"/>
          <w:lang w:val="lv-LV"/>
        </w:rPr>
        <w:t xml:space="preserve">Aspergillus </w:t>
      </w:r>
      <w:r w:rsidRPr="009508EE">
        <w:rPr>
          <w:color w:val="000000" w:themeColor="text1"/>
          <w:szCs w:val="22"/>
          <w:lang w:val="lv-LV"/>
        </w:rPr>
        <w:t>ģints sēnīšu izraisīta sēnīšu infekcija),</w:t>
      </w:r>
    </w:p>
    <w:p w14:paraId="47F04056" w14:textId="77777777" w:rsidR="004A4301" w:rsidRPr="009508EE" w:rsidRDefault="004A4301" w:rsidP="00D04756">
      <w:pPr>
        <w:numPr>
          <w:ilvl w:val="0"/>
          <w:numId w:val="24"/>
        </w:numPr>
        <w:tabs>
          <w:tab w:val="num" w:pos="567"/>
        </w:tabs>
        <w:ind w:left="567" w:hanging="567"/>
        <w:rPr>
          <w:color w:val="000000" w:themeColor="text1"/>
          <w:szCs w:val="22"/>
          <w:lang w:val="lv-LV"/>
        </w:rPr>
      </w:pPr>
      <w:r w:rsidRPr="009508EE">
        <w:rPr>
          <w:color w:val="000000" w:themeColor="text1"/>
          <w:szCs w:val="22"/>
          <w:lang w:val="lv-LV"/>
        </w:rPr>
        <w:t xml:space="preserve">kandidēmiju (cits sēnīšu infekcijas veids, ko ierosina </w:t>
      </w:r>
      <w:r w:rsidRPr="009508EE">
        <w:rPr>
          <w:i/>
          <w:color w:val="000000" w:themeColor="text1"/>
          <w:szCs w:val="22"/>
          <w:lang w:val="lv-LV"/>
        </w:rPr>
        <w:t>Candida</w:t>
      </w:r>
      <w:r w:rsidRPr="009508EE">
        <w:rPr>
          <w:color w:val="000000" w:themeColor="text1"/>
          <w:szCs w:val="22"/>
          <w:lang w:val="lv-LV"/>
        </w:rPr>
        <w:t xml:space="preserve"> ģinšu sēnītes) pacientiem bez neitropēnijas (pacientiem, kuriem nav samazināts balto asinsķermenīšu skaits),</w:t>
      </w:r>
    </w:p>
    <w:p w14:paraId="66E0F68F" w14:textId="77777777" w:rsidR="004A4301" w:rsidRPr="009508EE" w:rsidRDefault="004A4301" w:rsidP="00D04756">
      <w:pPr>
        <w:numPr>
          <w:ilvl w:val="0"/>
          <w:numId w:val="24"/>
        </w:numPr>
        <w:tabs>
          <w:tab w:val="num" w:pos="567"/>
        </w:tabs>
        <w:ind w:left="567" w:hanging="567"/>
        <w:rPr>
          <w:color w:val="000000" w:themeColor="text1"/>
          <w:szCs w:val="22"/>
          <w:lang w:val="lv-LV"/>
        </w:rPr>
      </w:pPr>
      <w:r w:rsidRPr="009508EE">
        <w:rPr>
          <w:color w:val="000000" w:themeColor="text1"/>
          <w:szCs w:val="22"/>
          <w:lang w:val="lv-LV"/>
        </w:rPr>
        <w:t>nopietnām invazīvām</w:t>
      </w:r>
      <w:r w:rsidRPr="009508EE">
        <w:rPr>
          <w:i/>
          <w:color w:val="000000" w:themeColor="text1"/>
          <w:szCs w:val="22"/>
          <w:lang w:val="lv-LV"/>
        </w:rPr>
        <w:t xml:space="preserve"> Candida</w:t>
      </w:r>
      <w:r w:rsidRPr="009508EE">
        <w:rPr>
          <w:color w:val="000000" w:themeColor="text1"/>
          <w:szCs w:val="22"/>
          <w:lang w:val="lv-LV"/>
        </w:rPr>
        <w:t xml:space="preserve"> ģints sēnīšu izraisītām infekcijām gadījumos, kad sēnītes ir rezistentas pret flukonazolu (citu pretsēnīšu līdzekli),</w:t>
      </w:r>
    </w:p>
    <w:p w14:paraId="5F5FCB8D" w14:textId="77777777" w:rsidR="004A4301" w:rsidRPr="009508EE" w:rsidRDefault="004A4301" w:rsidP="00D04756">
      <w:pPr>
        <w:numPr>
          <w:ilvl w:val="0"/>
          <w:numId w:val="24"/>
        </w:numPr>
        <w:tabs>
          <w:tab w:val="num" w:pos="567"/>
        </w:tabs>
        <w:ind w:left="567" w:hanging="567"/>
        <w:rPr>
          <w:color w:val="000000" w:themeColor="text1"/>
          <w:szCs w:val="22"/>
          <w:lang w:val="lv-LV"/>
        </w:rPr>
      </w:pPr>
      <w:r w:rsidRPr="009508EE">
        <w:rPr>
          <w:color w:val="000000" w:themeColor="text1"/>
          <w:szCs w:val="22"/>
          <w:lang w:val="lv-LV"/>
        </w:rPr>
        <w:t xml:space="preserve">nopietnām sēnīšu infekcijām, ko izraisa </w:t>
      </w:r>
      <w:r w:rsidRPr="009508EE">
        <w:rPr>
          <w:i/>
          <w:color w:val="000000" w:themeColor="text1"/>
          <w:szCs w:val="22"/>
          <w:lang w:val="lv-LV"/>
        </w:rPr>
        <w:t xml:space="preserve">Scedosporium </w:t>
      </w:r>
      <w:r w:rsidRPr="009508EE">
        <w:rPr>
          <w:color w:val="000000" w:themeColor="text1"/>
          <w:szCs w:val="22"/>
          <w:lang w:val="lv-LV"/>
        </w:rPr>
        <w:t xml:space="preserve">vai </w:t>
      </w:r>
      <w:r w:rsidRPr="009508EE">
        <w:rPr>
          <w:i/>
          <w:color w:val="000000" w:themeColor="text1"/>
          <w:szCs w:val="22"/>
          <w:lang w:val="lv-LV"/>
        </w:rPr>
        <w:t xml:space="preserve">Fusarium </w:t>
      </w:r>
      <w:r w:rsidRPr="009508EE">
        <w:rPr>
          <w:color w:val="000000" w:themeColor="text1"/>
          <w:szCs w:val="22"/>
          <w:lang w:val="lv-LV"/>
        </w:rPr>
        <w:t>ģintis (divi citi sēnīšu veidi).</w:t>
      </w:r>
    </w:p>
    <w:p w14:paraId="7910C6DF" w14:textId="77777777" w:rsidR="004A4301" w:rsidRPr="009508EE" w:rsidRDefault="004A4301" w:rsidP="004A4301">
      <w:pPr>
        <w:tabs>
          <w:tab w:val="left" w:pos="567"/>
        </w:tabs>
        <w:rPr>
          <w:color w:val="000000" w:themeColor="text1"/>
          <w:szCs w:val="22"/>
          <w:lang w:val="lv-LV"/>
        </w:rPr>
      </w:pPr>
    </w:p>
    <w:p w14:paraId="13AA535F" w14:textId="77777777" w:rsidR="004A4301" w:rsidRPr="009508EE" w:rsidRDefault="004A4301" w:rsidP="004A4301">
      <w:pPr>
        <w:numPr>
          <w:ilvl w:val="12"/>
          <w:numId w:val="0"/>
        </w:numPr>
        <w:tabs>
          <w:tab w:val="left" w:pos="0"/>
        </w:tabs>
        <w:ind w:right="-2"/>
        <w:rPr>
          <w:color w:val="000000" w:themeColor="text1"/>
          <w:szCs w:val="22"/>
          <w:lang w:val="lv-LV"/>
        </w:rPr>
      </w:pPr>
      <w:r w:rsidRPr="009508EE">
        <w:rPr>
          <w:color w:val="000000" w:themeColor="text1"/>
          <w:szCs w:val="22"/>
          <w:lang w:val="lv-LV"/>
        </w:rPr>
        <w:t>VFEND ir paredzēts lietošanai pacientiem ar progresējošām, potenciāli dzīvībai bīstamām sēnīšu infekcijām.</w:t>
      </w:r>
    </w:p>
    <w:p w14:paraId="084D2ED2" w14:textId="77777777" w:rsidR="004A4301" w:rsidRPr="009508EE" w:rsidRDefault="004A4301" w:rsidP="004A4301">
      <w:pPr>
        <w:tabs>
          <w:tab w:val="left" w:pos="567"/>
        </w:tabs>
        <w:rPr>
          <w:color w:val="000000" w:themeColor="text1"/>
          <w:szCs w:val="22"/>
          <w:lang w:val="lv-LV"/>
        </w:rPr>
      </w:pPr>
    </w:p>
    <w:p w14:paraId="1409D076"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 xml:space="preserve">Sēnīšu infekciju profilaksei </w:t>
      </w:r>
      <w:r w:rsidR="004D6A57" w:rsidRPr="009508EE">
        <w:rPr>
          <w:color w:val="000000" w:themeColor="text1"/>
          <w:szCs w:val="22"/>
          <w:lang w:val="lv-LV"/>
        </w:rPr>
        <w:t xml:space="preserve">paaugstināta riska grupas </w:t>
      </w:r>
      <w:r w:rsidRPr="009508EE">
        <w:rPr>
          <w:color w:val="000000" w:themeColor="text1"/>
          <w:szCs w:val="22"/>
          <w:lang w:val="lv-LV"/>
        </w:rPr>
        <w:t>kaulu smadzeņu transplantāta saņēmējiem.</w:t>
      </w:r>
    </w:p>
    <w:p w14:paraId="578EEBC0" w14:textId="77777777" w:rsidR="004A4301" w:rsidRPr="009508EE" w:rsidRDefault="004A4301" w:rsidP="004A4301">
      <w:pPr>
        <w:tabs>
          <w:tab w:val="left" w:pos="567"/>
        </w:tabs>
        <w:rPr>
          <w:color w:val="000000" w:themeColor="text1"/>
          <w:szCs w:val="22"/>
          <w:lang w:val="lv-LV"/>
        </w:rPr>
      </w:pPr>
    </w:p>
    <w:p w14:paraId="20F6F706"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Šīs zāles drīkst lietot tikai ārsta uzraudzībā.</w:t>
      </w:r>
    </w:p>
    <w:p w14:paraId="3D6F6597" w14:textId="77777777" w:rsidR="004A4301" w:rsidRPr="009508EE" w:rsidRDefault="004A4301" w:rsidP="004A4301">
      <w:pPr>
        <w:tabs>
          <w:tab w:val="left" w:pos="567"/>
        </w:tabs>
        <w:rPr>
          <w:color w:val="000000" w:themeColor="text1"/>
          <w:szCs w:val="22"/>
          <w:lang w:val="lv-LV"/>
        </w:rPr>
      </w:pPr>
    </w:p>
    <w:p w14:paraId="75992579" w14:textId="77777777" w:rsidR="004A4301" w:rsidRPr="009508EE" w:rsidRDefault="004A4301" w:rsidP="004A4301">
      <w:pPr>
        <w:numPr>
          <w:ilvl w:val="12"/>
          <w:numId w:val="0"/>
        </w:numPr>
        <w:tabs>
          <w:tab w:val="left" w:pos="567"/>
        </w:tabs>
        <w:ind w:left="567" w:right="-2" w:hanging="567"/>
        <w:rPr>
          <w:b/>
          <w:color w:val="000000" w:themeColor="text1"/>
          <w:szCs w:val="22"/>
          <w:lang w:val="lv-LV"/>
        </w:rPr>
      </w:pPr>
    </w:p>
    <w:p w14:paraId="0F3F8813" w14:textId="77777777" w:rsidR="004A4301" w:rsidRPr="009508EE" w:rsidRDefault="004A4301" w:rsidP="004A4301">
      <w:pPr>
        <w:keepNext/>
        <w:tabs>
          <w:tab w:val="left" w:pos="567"/>
        </w:tabs>
        <w:rPr>
          <w:color w:val="000000" w:themeColor="text1"/>
          <w:szCs w:val="22"/>
          <w:lang w:val="lv-LV"/>
        </w:rPr>
      </w:pPr>
      <w:r w:rsidRPr="009508EE">
        <w:rPr>
          <w:b/>
          <w:color w:val="000000" w:themeColor="text1"/>
          <w:szCs w:val="22"/>
          <w:lang w:val="lv-LV"/>
        </w:rPr>
        <w:t>2.</w:t>
      </w:r>
      <w:r w:rsidRPr="009508EE">
        <w:rPr>
          <w:b/>
          <w:color w:val="000000" w:themeColor="text1"/>
          <w:szCs w:val="22"/>
          <w:lang w:val="lv-LV"/>
        </w:rPr>
        <w:tab/>
        <w:t>Kas Jums jāzina pirms VFEND lietošanas</w:t>
      </w:r>
    </w:p>
    <w:p w14:paraId="1353F0C9" w14:textId="77777777" w:rsidR="004A4301" w:rsidRPr="009508EE" w:rsidRDefault="004A4301" w:rsidP="004A4301">
      <w:pPr>
        <w:keepNext/>
        <w:numPr>
          <w:ilvl w:val="12"/>
          <w:numId w:val="0"/>
        </w:numPr>
        <w:tabs>
          <w:tab w:val="left" w:pos="567"/>
        </w:tabs>
        <w:ind w:right="-2"/>
        <w:rPr>
          <w:color w:val="000000" w:themeColor="text1"/>
          <w:szCs w:val="22"/>
          <w:lang w:val="lv-LV"/>
        </w:rPr>
      </w:pPr>
    </w:p>
    <w:p w14:paraId="1649051F" w14:textId="77777777" w:rsidR="004A4301" w:rsidRPr="009508EE" w:rsidRDefault="004A4301" w:rsidP="004A4301">
      <w:pPr>
        <w:keepNext/>
        <w:numPr>
          <w:ilvl w:val="12"/>
          <w:numId w:val="0"/>
        </w:numPr>
        <w:tabs>
          <w:tab w:val="left" w:pos="567"/>
        </w:tabs>
        <w:rPr>
          <w:b/>
          <w:bCs/>
          <w:color w:val="000000" w:themeColor="text1"/>
          <w:szCs w:val="22"/>
          <w:lang w:val="lv-LV"/>
        </w:rPr>
      </w:pPr>
      <w:r w:rsidRPr="009508EE">
        <w:rPr>
          <w:b/>
          <w:color w:val="000000" w:themeColor="text1"/>
          <w:szCs w:val="22"/>
          <w:lang w:val="lv-LV"/>
        </w:rPr>
        <w:t xml:space="preserve">Nelietojiet </w:t>
      </w:r>
      <w:r w:rsidRPr="009508EE">
        <w:rPr>
          <w:b/>
          <w:bCs/>
          <w:color w:val="000000" w:themeColor="text1"/>
          <w:szCs w:val="22"/>
          <w:lang w:val="lv-LV"/>
        </w:rPr>
        <w:t>VFEND šādos gadījumos</w:t>
      </w:r>
    </w:p>
    <w:p w14:paraId="0A562F49" w14:textId="77777777" w:rsidR="004A4301" w:rsidRPr="009508EE" w:rsidRDefault="004A4301" w:rsidP="004A4301">
      <w:pPr>
        <w:keepNext/>
        <w:numPr>
          <w:ilvl w:val="12"/>
          <w:numId w:val="0"/>
        </w:numPr>
        <w:tabs>
          <w:tab w:val="left" w:pos="567"/>
        </w:tabs>
        <w:rPr>
          <w:color w:val="000000" w:themeColor="text1"/>
          <w:szCs w:val="22"/>
          <w:lang w:val="lv-LV"/>
        </w:rPr>
      </w:pPr>
      <w:r w:rsidRPr="009508EE">
        <w:rPr>
          <w:color w:val="000000" w:themeColor="text1"/>
          <w:szCs w:val="22"/>
          <w:lang w:val="lv-LV"/>
        </w:rPr>
        <w:t>Ja Jums ir alerģija pret vorikonazolu vai kādu citu (6.</w:t>
      </w:r>
      <w:r w:rsidR="00B22AE2" w:rsidRPr="009508EE">
        <w:rPr>
          <w:color w:val="000000" w:themeColor="text1"/>
          <w:szCs w:val="22"/>
          <w:lang w:val="lv-LV"/>
        </w:rPr>
        <w:t> </w:t>
      </w:r>
      <w:r w:rsidRPr="009508EE">
        <w:rPr>
          <w:color w:val="000000" w:themeColor="text1"/>
          <w:szCs w:val="22"/>
          <w:lang w:val="lv-LV"/>
        </w:rPr>
        <w:t xml:space="preserve">punktā minēto) </w:t>
      </w:r>
      <w:r w:rsidR="000B2691" w:rsidRPr="009508EE">
        <w:rPr>
          <w:color w:val="000000" w:themeColor="text1"/>
          <w:szCs w:val="22"/>
          <w:lang w:val="lv-LV"/>
        </w:rPr>
        <w:t xml:space="preserve">šo zāļu </w:t>
      </w:r>
      <w:r w:rsidRPr="009508EE">
        <w:rPr>
          <w:color w:val="000000" w:themeColor="text1"/>
          <w:szCs w:val="22"/>
          <w:lang w:val="lv-LV"/>
        </w:rPr>
        <w:t>sastāvdaļu.</w:t>
      </w:r>
    </w:p>
    <w:p w14:paraId="2760BFC4" w14:textId="77777777" w:rsidR="004A4301" w:rsidRPr="009508EE" w:rsidRDefault="004A4301" w:rsidP="004A4301">
      <w:pPr>
        <w:tabs>
          <w:tab w:val="left" w:pos="567"/>
        </w:tabs>
        <w:ind w:right="-2"/>
        <w:rPr>
          <w:color w:val="000000" w:themeColor="text1"/>
          <w:szCs w:val="22"/>
          <w:lang w:val="lv-LV"/>
        </w:rPr>
      </w:pPr>
    </w:p>
    <w:p w14:paraId="45A9772D"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Ļoti svarīgi pastāstīt ārstam vai farmaceitam par visām zālēm, kuras lietojat vai esat lietojuši, arī tām, kas iegādātas bez receptes, kā arī ārstniecības augu līdzekļiem.</w:t>
      </w:r>
    </w:p>
    <w:p w14:paraId="114DE34D" w14:textId="77777777" w:rsidR="00F84547" w:rsidRPr="009508EE" w:rsidRDefault="00F84547" w:rsidP="004A4301">
      <w:pPr>
        <w:tabs>
          <w:tab w:val="left" w:pos="567"/>
        </w:tabs>
        <w:ind w:right="-2"/>
        <w:rPr>
          <w:color w:val="000000" w:themeColor="text1"/>
          <w:szCs w:val="22"/>
          <w:lang w:val="lv-LV"/>
        </w:rPr>
      </w:pPr>
    </w:p>
    <w:p w14:paraId="7415AE4D" w14:textId="77777777" w:rsidR="004A4301" w:rsidRPr="009508EE" w:rsidRDefault="004A4301" w:rsidP="004A4301">
      <w:pPr>
        <w:keepNext/>
        <w:numPr>
          <w:ilvl w:val="12"/>
          <w:numId w:val="0"/>
        </w:numPr>
        <w:tabs>
          <w:tab w:val="left" w:pos="567"/>
        </w:tabs>
        <w:rPr>
          <w:color w:val="000000" w:themeColor="text1"/>
          <w:szCs w:val="22"/>
          <w:lang w:val="lv-LV"/>
        </w:rPr>
      </w:pPr>
      <w:r w:rsidRPr="009508EE">
        <w:rPr>
          <w:color w:val="000000" w:themeColor="text1"/>
          <w:szCs w:val="22"/>
          <w:lang w:val="lv-LV"/>
        </w:rPr>
        <w:t>Šīs zāles nedrīkst lietot laikā, kad ārstējaties ar VFEND:</w:t>
      </w:r>
    </w:p>
    <w:p w14:paraId="7ECCBC0D" w14:textId="77777777" w:rsidR="004A4301" w:rsidRPr="009508EE" w:rsidRDefault="004A4301" w:rsidP="004A4301">
      <w:pPr>
        <w:numPr>
          <w:ilvl w:val="12"/>
          <w:numId w:val="0"/>
        </w:numPr>
        <w:tabs>
          <w:tab w:val="left" w:pos="567"/>
        </w:tabs>
        <w:ind w:right="-2"/>
        <w:rPr>
          <w:color w:val="000000" w:themeColor="text1"/>
          <w:szCs w:val="22"/>
          <w:lang w:val="lv-LV"/>
        </w:rPr>
      </w:pPr>
    </w:p>
    <w:p w14:paraId="0F573723"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terfenadīns (lieto alerģijas ārstēšanai),</w:t>
      </w:r>
    </w:p>
    <w:p w14:paraId="1FEAE94C"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astemizols (lieto alerģijas ārstēšanai),</w:t>
      </w:r>
    </w:p>
    <w:p w14:paraId="1204C933"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cisaprīds (lieto kuņģa darbības traucējumu novēršanai),</w:t>
      </w:r>
    </w:p>
    <w:p w14:paraId="5CA77308"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pimozīds (lieto garīgu slimību ārstēšanai),</w:t>
      </w:r>
    </w:p>
    <w:p w14:paraId="1EF4DB04" w14:textId="77777777" w:rsidR="00387398" w:rsidRPr="009508EE" w:rsidRDefault="004A4301" w:rsidP="00387398">
      <w:pPr>
        <w:numPr>
          <w:ilvl w:val="0"/>
          <w:numId w:val="25"/>
        </w:numPr>
        <w:tabs>
          <w:tab w:val="num" w:pos="567"/>
        </w:tabs>
        <w:ind w:left="567" w:hanging="567"/>
        <w:rPr>
          <w:color w:val="000000" w:themeColor="text1"/>
          <w:szCs w:val="22"/>
          <w:lang w:val="lv-LV"/>
        </w:rPr>
      </w:pPr>
      <w:r w:rsidRPr="009508EE">
        <w:rPr>
          <w:color w:val="000000" w:themeColor="text1"/>
          <w:szCs w:val="22"/>
          <w:lang w:val="lv-LV"/>
        </w:rPr>
        <w:t>hinidīns (lieto sirds aritmijas ārstēšanai),</w:t>
      </w:r>
    </w:p>
    <w:p w14:paraId="3282EB84" w14:textId="77777777" w:rsidR="00387398" w:rsidRPr="009508EE" w:rsidRDefault="00387398" w:rsidP="00387398">
      <w:pPr>
        <w:numPr>
          <w:ilvl w:val="0"/>
          <w:numId w:val="25"/>
        </w:numPr>
        <w:tabs>
          <w:tab w:val="num" w:pos="567"/>
        </w:tabs>
        <w:ind w:left="567" w:hanging="567"/>
        <w:rPr>
          <w:color w:val="000000" w:themeColor="text1"/>
          <w:szCs w:val="22"/>
          <w:lang w:val="lv-LV"/>
        </w:rPr>
      </w:pPr>
      <w:r w:rsidRPr="009508EE">
        <w:rPr>
          <w:color w:val="000000" w:themeColor="text1"/>
          <w:lang w:val="lv-LV"/>
        </w:rPr>
        <w:t>ivabradīns (lieto hroniskas sirds mazspējas simptomu ārstēšanai),</w:t>
      </w:r>
    </w:p>
    <w:p w14:paraId="6391F03B"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rifampicīns (lieto tuberkulozes ārstēšanai),</w:t>
      </w:r>
    </w:p>
    <w:p w14:paraId="70B9F9FF"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efavirenzs (lieto HIV ārstēšanai) devās 400 mg un vairāk vienu reizi dienā,</w:t>
      </w:r>
    </w:p>
    <w:p w14:paraId="29B8A16D"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karbamazepīns (lieto krampju novēršanai),</w:t>
      </w:r>
    </w:p>
    <w:p w14:paraId="2B159AC1"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fenobarbitāls (lieto izteikta bezmiega un krampju novēršanai),</w:t>
      </w:r>
    </w:p>
    <w:p w14:paraId="76DEB4E1"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melnā rudzu grauda alkaloīdi (piemēram, ergotamīns, dihidroergotamīns; lieto migrēnas ārstēšanai),</w:t>
      </w:r>
    </w:p>
    <w:p w14:paraId="58CE029D"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sirolims (lieto pēc orgānu transplantācijas),</w:t>
      </w:r>
    </w:p>
    <w:p w14:paraId="72472A02"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ritonavīrs (lieto HIV ārstēšanai) devās 400 mg un vairāk divas reizes dienā,</w:t>
      </w:r>
    </w:p>
    <w:p w14:paraId="2F237AED" w14:textId="77777777" w:rsidR="004A4301" w:rsidRPr="009508EE" w:rsidRDefault="004A430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asinszāle (</w:t>
      </w:r>
      <w:r w:rsidRPr="009508EE">
        <w:rPr>
          <w:i/>
          <w:color w:val="000000" w:themeColor="text1"/>
          <w:szCs w:val="22"/>
          <w:lang w:val="lv-LV"/>
        </w:rPr>
        <w:t>Hypericum perforatum</w:t>
      </w:r>
      <w:r w:rsidRPr="009508EE">
        <w:rPr>
          <w:color w:val="000000" w:themeColor="text1"/>
          <w:szCs w:val="22"/>
          <w:lang w:val="lv-LV"/>
        </w:rPr>
        <w:t>) (ārstniecības augs)</w:t>
      </w:r>
      <w:r w:rsidR="00F84547" w:rsidRPr="009508EE">
        <w:rPr>
          <w:color w:val="000000" w:themeColor="text1"/>
          <w:szCs w:val="22"/>
          <w:lang w:val="lv-LV"/>
        </w:rPr>
        <w:t>,</w:t>
      </w:r>
    </w:p>
    <w:p w14:paraId="7F2F94A9" w14:textId="77777777" w:rsidR="00B07C23" w:rsidRPr="009508EE" w:rsidRDefault="00B07C23" w:rsidP="00B07C23">
      <w:pPr>
        <w:numPr>
          <w:ilvl w:val="0"/>
          <w:numId w:val="12"/>
        </w:numPr>
        <w:tabs>
          <w:tab w:val="num" w:pos="567"/>
        </w:tabs>
        <w:ind w:left="567" w:hanging="567"/>
        <w:rPr>
          <w:color w:val="000000" w:themeColor="text1"/>
          <w:lang w:val="lv-LV"/>
        </w:rPr>
      </w:pPr>
      <w:bookmarkStart w:id="274" w:name="_Hlk79342396"/>
      <w:r w:rsidRPr="009508EE">
        <w:rPr>
          <w:color w:val="000000" w:themeColor="text1"/>
          <w:lang w:val="lv-LV"/>
        </w:rPr>
        <w:t>naloksegols (lieto, lai ārstētu aizcietējumus, ko izraisa pretsāpju zāles – opioīdi (piemēram, morfīns, oksikodons, fentanils, tramadols, kodeīns)),</w:t>
      </w:r>
    </w:p>
    <w:p w14:paraId="5F670AEF" w14:textId="77777777" w:rsidR="00B07C23" w:rsidRPr="009508EE" w:rsidRDefault="00B07C23" w:rsidP="00B07C23">
      <w:pPr>
        <w:numPr>
          <w:ilvl w:val="0"/>
          <w:numId w:val="12"/>
        </w:numPr>
        <w:tabs>
          <w:tab w:val="num" w:pos="567"/>
        </w:tabs>
        <w:ind w:left="567" w:hanging="567"/>
        <w:rPr>
          <w:color w:val="000000" w:themeColor="text1"/>
          <w:lang w:val="lv-LV"/>
        </w:rPr>
      </w:pPr>
      <w:r w:rsidRPr="009508EE">
        <w:rPr>
          <w:color w:val="000000" w:themeColor="text1"/>
          <w:lang w:val="lv-LV"/>
        </w:rPr>
        <w:t>tolvaptāns (lieto hiponatriēmijas (zemas nātrija koncentrācijas asinīs) ārstēšanai vai lai aizkavētu nieru darbības pasliktināšanos pacientiem ar policistisko nieru slimību),</w:t>
      </w:r>
    </w:p>
    <w:p w14:paraId="0F1B5043" w14:textId="77777777" w:rsidR="00B07C23" w:rsidRDefault="00B07C23" w:rsidP="00447167">
      <w:pPr>
        <w:numPr>
          <w:ilvl w:val="0"/>
          <w:numId w:val="12"/>
        </w:numPr>
        <w:tabs>
          <w:tab w:val="num" w:pos="567"/>
        </w:tabs>
        <w:ind w:left="567" w:hanging="567"/>
        <w:rPr>
          <w:color w:val="000000" w:themeColor="text1"/>
          <w:lang w:val="lv-LV"/>
        </w:rPr>
      </w:pPr>
      <w:r w:rsidRPr="009508EE">
        <w:rPr>
          <w:color w:val="000000" w:themeColor="text1"/>
          <w:lang w:val="lv-LV"/>
        </w:rPr>
        <w:t>lurazidons (lieto depresijas ārstēšanai),</w:t>
      </w:r>
      <w:bookmarkEnd w:id="274"/>
    </w:p>
    <w:p w14:paraId="1D0BBAD9" w14:textId="77777777" w:rsidR="003C49D1" w:rsidRDefault="003C49D1" w:rsidP="003C49D1">
      <w:pPr>
        <w:numPr>
          <w:ilvl w:val="0"/>
          <w:numId w:val="12"/>
        </w:numPr>
        <w:tabs>
          <w:tab w:val="num" w:pos="567"/>
        </w:tabs>
        <w:ind w:left="567" w:hanging="567"/>
        <w:rPr>
          <w:ins w:id="275" w:author="RWS_1" w:date="2025-11-24T16:20:00Z"/>
          <w:color w:val="000000" w:themeColor="text1"/>
          <w:lang w:val="lv-LV"/>
        </w:rPr>
      </w:pPr>
      <w:r w:rsidRPr="003C49D1">
        <w:rPr>
          <w:color w:val="000000" w:themeColor="text1"/>
          <w:lang w:val="lv-LV"/>
        </w:rPr>
        <w:t>finerenons (lieto hroniskas nieru slimības ārstēšanai),</w:t>
      </w:r>
    </w:p>
    <w:p w14:paraId="117A46FB" w14:textId="77777777" w:rsidR="000D7315" w:rsidRPr="000D7315" w:rsidRDefault="000D7315" w:rsidP="000D7315">
      <w:pPr>
        <w:numPr>
          <w:ilvl w:val="0"/>
          <w:numId w:val="12"/>
        </w:numPr>
        <w:tabs>
          <w:tab w:val="clear" w:pos="720"/>
          <w:tab w:val="num" w:pos="540"/>
        </w:tabs>
        <w:ind w:hanging="720"/>
        <w:rPr>
          <w:ins w:id="276" w:author="RWS_1" w:date="2025-11-24T16:20:00Z"/>
          <w:color w:val="000000" w:themeColor="text1"/>
          <w:lang w:val="lv-LV"/>
        </w:rPr>
      </w:pPr>
      <w:ins w:id="277" w:author="RWS_1" w:date="2025-11-24T16:20:00Z">
        <w:r>
          <w:rPr>
            <w:color w:val="000000" w:themeColor="text1"/>
            <w:lang w:val="lv-LV"/>
          </w:rPr>
          <w:t>e</w:t>
        </w:r>
        <w:r w:rsidRPr="000D7315">
          <w:rPr>
            <w:color w:val="000000" w:themeColor="text1"/>
            <w:lang w:val="lv-LV"/>
          </w:rPr>
          <w:t>plerenons (lieto sirds un/vai asinsvadu problēmu ārstēšanai)</w:t>
        </w:r>
        <w:r>
          <w:rPr>
            <w:color w:val="000000" w:themeColor="text1"/>
            <w:lang w:val="lv-LV"/>
          </w:rPr>
          <w:t>,</w:t>
        </w:r>
      </w:ins>
    </w:p>
    <w:p w14:paraId="009DA937" w14:textId="52C37807" w:rsidR="000D7315" w:rsidRPr="000D7315" w:rsidRDefault="000D7315">
      <w:pPr>
        <w:numPr>
          <w:ilvl w:val="0"/>
          <w:numId w:val="12"/>
        </w:numPr>
        <w:tabs>
          <w:tab w:val="clear" w:pos="720"/>
          <w:tab w:val="num" w:pos="540"/>
        </w:tabs>
        <w:ind w:hanging="720"/>
        <w:rPr>
          <w:color w:val="000000" w:themeColor="text1"/>
          <w:lang w:val="lv-LV"/>
        </w:rPr>
        <w:pPrChange w:id="278" w:author="RWS_1" w:date="2025-11-24T16:20:00Z">
          <w:pPr>
            <w:numPr>
              <w:numId w:val="12"/>
            </w:numPr>
            <w:tabs>
              <w:tab w:val="num" w:pos="567"/>
              <w:tab w:val="num" w:pos="720"/>
            </w:tabs>
            <w:ind w:left="567" w:hanging="567"/>
          </w:pPr>
        </w:pPrChange>
      </w:pPr>
      <w:ins w:id="279" w:author="RWS_1" w:date="2025-11-24T16:20:00Z">
        <w:r>
          <w:rPr>
            <w:color w:val="000000" w:themeColor="text1"/>
            <w:lang w:val="lv-LV"/>
          </w:rPr>
          <w:t>v</w:t>
        </w:r>
        <w:r w:rsidRPr="000D7315">
          <w:rPr>
            <w:color w:val="000000" w:themeColor="text1"/>
            <w:lang w:val="lv-LV"/>
          </w:rPr>
          <w:t>oklosporīns (lieto imūn</w:t>
        </w:r>
        <w:r>
          <w:rPr>
            <w:color w:val="000000" w:themeColor="text1"/>
            <w:lang w:val="lv-LV"/>
          </w:rPr>
          <w:t xml:space="preserve">o traucējumu </w:t>
        </w:r>
        <w:r w:rsidRPr="000D7315">
          <w:rPr>
            <w:color w:val="000000" w:themeColor="text1"/>
            <w:lang w:val="lv-LV"/>
          </w:rPr>
          <w:t>ārstēšanai)</w:t>
        </w:r>
        <w:r>
          <w:rPr>
            <w:color w:val="000000" w:themeColor="text1"/>
            <w:lang w:val="lv-LV"/>
          </w:rPr>
          <w:t>,</w:t>
        </w:r>
      </w:ins>
    </w:p>
    <w:p w14:paraId="25E2E139" w14:textId="77777777" w:rsidR="00F84547" w:rsidRPr="009508EE" w:rsidRDefault="00EF08C1" w:rsidP="00D04756">
      <w:pPr>
        <w:numPr>
          <w:ilvl w:val="0"/>
          <w:numId w:val="25"/>
        </w:numPr>
        <w:tabs>
          <w:tab w:val="num" w:pos="567"/>
        </w:tabs>
        <w:ind w:left="567" w:hanging="567"/>
        <w:rPr>
          <w:color w:val="000000" w:themeColor="text1"/>
          <w:szCs w:val="22"/>
          <w:lang w:val="lv-LV"/>
        </w:rPr>
      </w:pPr>
      <w:r w:rsidRPr="009508EE">
        <w:rPr>
          <w:color w:val="000000" w:themeColor="text1"/>
          <w:szCs w:val="22"/>
          <w:lang w:val="lv-LV"/>
        </w:rPr>
        <w:t>v</w:t>
      </w:r>
      <w:r w:rsidR="00F84547" w:rsidRPr="009508EE">
        <w:rPr>
          <w:color w:val="000000" w:themeColor="text1"/>
          <w:szCs w:val="22"/>
          <w:lang w:val="lv-LV"/>
        </w:rPr>
        <w:t>enetoklakss (lieto, lai ārstētu pacientus ar hronisku limfoleikozi</w:t>
      </w:r>
      <w:r w:rsidR="00F84547" w:rsidRPr="009508EE">
        <w:rPr>
          <w:color w:val="000000" w:themeColor="text1"/>
          <w:lang w:val="lv-LV"/>
        </w:rPr>
        <w:t xml:space="preserve"> – HLL).</w:t>
      </w:r>
    </w:p>
    <w:p w14:paraId="0BE71B1B" w14:textId="77777777" w:rsidR="004A4301" w:rsidRPr="009508EE" w:rsidRDefault="004A4301" w:rsidP="004A4301">
      <w:pPr>
        <w:tabs>
          <w:tab w:val="num" w:pos="567"/>
        </w:tabs>
        <w:ind w:left="567" w:right="-2"/>
        <w:rPr>
          <w:color w:val="000000" w:themeColor="text1"/>
          <w:szCs w:val="22"/>
          <w:lang w:val="lv-LV"/>
        </w:rPr>
      </w:pPr>
    </w:p>
    <w:p w14:paraId="3C0794A7" w14:textId="77777777" w:rsidR="004A4301" w:rsidRPr="009508EE" w:rsidRDefault="004A4301" w:rsidP="004A4301">
      <w:pPr>
        <w:pStyle w:val="BodyText3"/>
        <w:keepNext/>
        <w:tabs>
          <w:tab w:val="left" w:pos="567"/>
        </w:tabs>
        <w:rPr>
          <w:b/>
          <w:bCs/>
          <w:color w:val="000000" w:themeColor="text1"/>
          <w:sz w:val="22"/>
          <w:szCs w:val="22"/>
          <w:lang w:val="lv-LV"/>
        </w:rPr>
      </w:pPr>
      <w:r w:rsidRPr="009508EE">
        <w:rPr>
          <w:b/>
          <w:bCs/>
          <w:color w:val="000000" w:themeColor="text1"/>
          <w:sz w:val="22"/>
          <w:szCs w:val="22"/>
          <w:lang w:val="lv-LV"/>
        </w:rPr>
        <w:t>Brīdinājumi un piesardzība lietošanā</w:t>
      </w:r>
    </w:p>
    <w:p w14:paraId="09DEAD34" w14:textId="77777777" w:rsidR="004A4301" w:rsidRPr="009508EE" w:rsidRDefault="004A4301" w:rsidP="004A4301">
      <w:pPr>
        <w:tabs>
          <w:tab w:val="left" w:pos="567"/>
        </w:tabs>
        <w:rPr>
          <w:bCs/>
          <w:color w:val="000000" w:themeColor="text1"/>
          <w:szCs w:val="22"/>
          <w:lang w:val="lv-LV"/>
        </w:rPr>
      </w:pPr>
      <w:r w:rsidRPr="009508EE">
        <w:rPr>
          <w:bCs/>
          <w:color w:val="000000" w:themeColor="text1"/>
          <w:szCs w:val="22"/>
          <w:lang w:val="lv-LV"/>
        </w:rPr>
        <w:t>Pirms VFEND lietošanas konsultējieties ar ārstu, farmaceitu vai medmāsu, ja:</w:t>
      </w:r>
    </w:p>
    <w:p w14:paraId="3EA751E6" w14:textId="77777777" w:rsidR="004A4301" w:rsidRPr="009508EE" w:rsidRDefault="004A4301" w:rsidP="004A4301">
      <w:pPr>
        <w:tabs>
          <w:tab w:val="left" w:pos="567"/>
        </w:tabs>
        <w:rPr>
          <w:bCs/>
          <w:color w:val="000000" w:themeColor="text1"/>
          <w:szCs w:val="22"/>
          <w:lang w:val="lv-LV"/>
        </w:rPr>
      </w:pPr>
    </w:p>
    <w:p w14:paraId="33FDAC43" w14:textId="77777777" w:rsidR="004A4301" w:rsidRPr="009508EE" w:rsidRDefault="004A4301" w:rsidP="00D04756">
      <w:pPr>
        <w:numPr>
          <w:ilvl w:val="0"/>
          <w:numId w:val="28"/>
        </w:numPr>
        <w:tabs>
          <w:tab w:val="clear" w:pos="720"/>
          <w:tab w:val="num" w:pos="567"/>
        </w:tabs>
        <w:ind w:left="567" w:hanging="567"/>
        <w:rPr>
          <w:bCs/>
          <w:color w:val="000000" w:themeColor="text1"/>
          <w:szCs w:val="22"/>
          <w:lang w:val="lv-LV"/>
        </w:rPr>
      </w:pPr>
      <w:r w:rsidRPr="009508EE">
        <w:rPr>
          <w:color w:val="000000" w:themeColor="text1"/>
          <w:szCs w:val="22"/>
          <w:lang w:val="lv-LV"/>
        </w:rPr>
        <w:t>Jums bijusi alerģiska reakcija pret citiem azolu grupas līdzekļiem;</w:t>
      </w:r>
    </w:p>
    <w:p w14:paraId="25C659A9" w14:textId="77777777" w:rsidR="004A4301" w:rsidRPr="009508EE" w:rsidRDefault="004A4301" w:rsidP="00D04756">
      <w:pPr>
        <w:numPr>
          <w:ilvl w:val="0"/>
          <w:numId w:val="28"/>
        </w:numPr>
        <w:tabs>
          <w:tab w:val="clear" w:pos="720"/>
          <w:tab w:val="num" w:pos="567"/>
        </w:tabs>
        <w:ind w:left="567" w:hanging="567"/>
        <w:rPr>
          <w:bCs/>
          <w:color w:val="000000" w:themeColor="text1"/>
          <w:szCs w:val="22"/>
          <w:lang w:val="lv-LV"/>
        </w:rPr>
      </w:pPr>
      <w:r w:rsidRPr="009508EE">
        <w:rPr>
          <w:color w:val="000000" w:themeColor="text1"/>
          <w:szCs w:val="22"/>
          <w:lang w:val="lv-LV"/>
        </w:rPr>
        <w:t>Jums ir vai kādreiz agrāk bijusi aknu slimība. Ja Jums ir slimas aknas, ārsts, iespējams, parakstīs mazāku VFEND devu. Bez tam ārstam jāseko Jūsu aknu stāvoklim, kamēr ārstējaties ar VFEND, izdarot asins analīzes;</w:t>
      </w:r>
    </w:p>
    <w:p w14:paraId="456A81A2" w14:textId="77777777" w:rsidR="004A4301" w:rsidRPr="009508EE" w:rsidRDefault="004A4301" w:rsidP="00D04756">
      <w:pPr>
        <w:pStyle w:val="BodyText3"/>
        <w:numPr>
          <w:ilvl w:val="0"/>
          <w:numId w:val="28"/>
        </w:numPr>
        <w:tabs>
          <w:tab w:val="clear" w:pos="720"/>
          <w:tab w:val="num" w:pos="567"/>
        </w:tabs>
        <w:ind w:left="567" w:hanging="567"/>
        <w:rPr>
          <w:color w:val="000000" w:themeColor="text1"/>
          <w:sz w:val="22"/>
          <w:szCs w:val="22"/>
          <w:lang w:val="lv-LV"/>
        </w:rPr>
      </w:pPr>
      <w:r w:rsidRPr="009508EE">
        <w:rPr>
          <w:color w:val="000000" w:themeColor="text1"/>
          <w:sz w:val="22"/>
          <w:szCs w:val="22"/>
          <w:lang w:val="lv-LV"/>
        </w:rPr>
        <w:t>Ja Jums ir kardiomiopātija, neregulāra sirdsdarbība, palēnināta sirdsdarbība vai</w:t>
      </w:r>
      <w:r w:rsidRPr="009508EE">
        <w:rPr>
          <w:b/>
          <w:color w:val="000000" w:themeColor="text1"/>
          <w:sz w:val="22"/>
          <w:szCs w:val="22"/>
          <w:lang w:val="lv-LV"/>
        </w:rPr>
        <w:t xml:space="preserve">, </w:t>
      </w:r>
      <w:r w:rsidRPr="009508EE">
        <w:rPr>
          <w:color w:val="000000" w:themeColor="text1"/>
          <w:sz w:val="22"/>
          <w:szCs w:val="22"/>
          <w:lang w:val="lv-LV"/>
        </w:rPr>
        <w:t>ja Jums ir bijušas elektrokardiogrammas (EKG) izmaiņas, kuras sauc par „garā QTc sindromu”.</w:t>
      </w:r>
    </w:p>
    <w:p w14:paraId="21FC0A81" w14:textId="77777777" w:rsidR="004A4301" w:rsidRPr="009508EE" w:rsidRDefault="004A4301" w:rsidP="00D04756">
      <w:pPr>
        <w:pStyle w:val="BodyText3"/>
        <w:tabs>
          <w:tab w:val="num" w:pos="720"/>
        </w:tabs>
        <w:ind w:left="720" w:hanging="360"/>
        <w:rPr>
          <w:color w:val="000000" w:themeColor="text1"/>
          <w:sz w:val="22"/>
          <w:szCs w:val="22"/>
          <w:lang w:val="lv-LV"/>
        </w:rPr>
      </w:pPr>
    </w:p>
    <w:p w14:paraId="5D2BCADB" w14:textId="4843315B" w:rsidR="004A4301" w:rsidRPr="009508EE" w:rsidRDefault="004A4301" w:rsidP="004A4301">
      <w:pPr>
        <w:pStyle w:val="BodyText3"/>
        <w:tabs>
          <w:tab w:val="num" w:pos="0"/>
        </w:tabs>
        <w:rPr>
          <w:color w:val="000000" w:themeColor="text1"/>
          <w:sz w:val="22"/>
          <w:szCs w:val="22"/>
          <w:lang w:val="lv-LV"/>
        </w:rPr>
      </w:pPr>
      <w:r w:rsidRPr="009508EE">
        <w:rPr>
          <w:color w:val="000000" w:themeColor="text1"/>
          <w:sz w:val="22"/>
          <w:szCs w:val="22"/>
          <w:lang w:val="lv-LV"/>
        </w:rPr>
        <w:t xml:space="preserve">Terapijas laikā jāizvairās no </w:t>
      </w:r>
      <w:r w:rsidRPr="009508EE">
        <w:rPr>
          <w:bCs/>
          <w:color w:val="000000" w:themeColor="text1"/>
          <w:sz w:val="22"/>
          <w:szCs w:val="22"/>
          <w:lang w:val="lv-LV"/>
        </w:rPr>
        <w:t>jebkādas</w:t>
      </w:r>
      <w:r w:rsidRPr="009508EE">
        <w:rPr>
          <w:color w:val="000000" w:themeColor="text1"/>
          <w:sz w:val="22"/>
          <w:szCs w:val="22"/>
          <w:lang w:val="lv-LV"/>
        </w:rPr>
        <w:t xml:space="preserve"> saules gaismas un saules iedarbības. Svarīgi apklāt saules iedarbībai pakļautos ādas rajonus un lietot saules aizsargkrēmu </w:t>
      </w:r>
      <w:r w:rsidRPr="009508EE">
        <w:rPr>
          <w:bCs/>
          <w:color w:val="000000" w:themeColor="text1"/>
          <w:sz w:val="22"/>
          <w:szCs w:val="22"/>
          <w:lang w:val="lv-LV"/>
        </w:rPr>
        <w:t xml:space="preserve">ar augstu </w:t>
      </w:r>
      <w:r w:rsidRPr="009508EE">
        <w:rPr>
          <w:color w:val="000000" w:themeColor="text1"/>
          <w:sz w:val="22"/>
          <w:szCs w:val="22"/>
          <w:lang w:val="lv-LV"/>
        </w:rPr>
        <w:t xml:space="preserve">saules aizsargfaktoru (sun protection factor – SPF), jo var palielināties ādas jutība pret saules UV stariem. </w:t>
      </w:r>
      <w:r w:rsidR="009C6DE8" w:rsidRPr="009508EE">
        <w:rPr>
          <w:bCs/>
          <w:color w:val="000000" w:themeColor="text1"/>
          <w:sz w:val="22"/>
          <w:szCs w:val="22"/>
          <w:lang w:val="lv-LV"/>
        </w:rPr>
        <w:t>To var pastiprināt arī citas zāles, kas paaugstina ādas jutību pret saules gaismu, piemēram, metotreksāts.</w:t>
      </w:r>
      <w:r w:rsidR="009C6DE8" w:rsidRPr="009508EE">
        <w:rPr>
          <w:color w:val="000000" w:themeColor="text1"/>
          <w:sz w:val="22"/>
          <w:szCs w:val="22"/>
          <w:lang w:val="lv-LV"/>
        </w:rPr>
        <w:t xml:space="preserve"> </w:t>
      </w:r>
      <w:r w:rsidRPr="009508EE">
        <w:rPr>
          <w:bCs/>
          <w:color w:val="000000" w:themeColor="text1"/>
          <w:sz w:val="22"/>
          <w:szCs w:val="22"/>
          <w:lang w:val="lv-LV"/>
        </w:rPr>
        <w:t>Šī piesardzība lietošanā ir jāievēro arī bērniem</w:t>
      </w:r>
      <w:r w:rsidRPr="009508EE">
        <w:rPr>
          <w:color w:val="000000" w:themeColor="text1"/>
          <w:sz w:val="22"/>
          <w:szCs w:val="22"/>
          <w:lang w:val="lv-LV"/>
        </w:rPr>
        <w:t>.</w:t>
      </w:r>
    </w:p>
    <w:p w14:paraId="74122526" w14:textId="77777777" w:rsidR="004A4301" w:rsidRPr="009508EE" w:rsidRDefault="004A4301" w:rsidP="004A4301">
      <w:pPr>
        <w:pStyle w:val="BodyText3"/>
        <w:tabs>
          <w:tab w:val="num" w:pos="720"/>
        </w:tabs>
        <w:ind w:left="720" w:hanging="360"/>
        <w:rPr>
          <w:color w:val="000000" w:themeColor="text1"/>
          <w:sz w:val="22"/>
          <w:szCs w:val="22"/>
          <w:lang w:val="lv-LV"/>
        </w:rPr>
      </w:pPr>
    </w:p>
    <w:p w14:paraId="77280ABA" w14:textId="77777777" w:rsidR="004A4301" w:rsidRPr="009508EE" w:rsidRDefault="004A4301" w:rsidP="004A4301">
      <w:pPr>
        <w:keepNext/>
        <w:tabs>
          <w:tab w:val="left" w:pos="567"/>
        </w:tabs>
        <w:rPr>
          <w:bCs/>
          <w:color w:val="000000" w:themeColor="text1"/>
          <w:szCs w:val="22"/>
          <w:lang w:val="lv-LV"/>
        </w:rPr>
      </w:pPr>
      <w:r w:rsidRPr="009508EE">
        <w:rPr>
          <w:bCs/>
          <w:color w:val="000000" w:themeColor="text1"/>
          <w:szCs w:val="22"/>
          <w:lang w:val="lv-LV"/>
        </w:rPr>
        <w:t>VFEND lietošanas laikā:</w:t>
      </w:r>
    </w:p>
    <w:p w14:paraId="56307F60" w14:textId="77777777" w:rsidR="004A4301" w:rsidRPr="009508EE" w:rsidRDefault="004A4301" w:rsidP="00D04756">
      <w:pPr>
        <w:pStyle w:val="BodyText3"/>
        <w:numPr>
          <w:ilvl w:val="0"/>
          <w:numId w:val="30"/>
        </w:numPr>
        <w:ind w:left="567" w:hanging="567"/>
        <w:rPr>
          <w:bCs/>
          <w:color w:val="000000" w:themeColor="text1"/>
          <w:sz w:val="22"/>
          <w:szCs w:val="22"/>
          <w:lang w:val="lv-LV"/>
        </w:rPr>
      </w:pPr>
      <w:r w:rsidRPr="009508EE">
        <w:rPr>
          <w:color w:val="000000" w:themeColor="text1"/>
          <w:sz w:val="22"/>
          <w:szCs w:val="22"/>
          <w:lang w:val="lv-LV"/>
        </w:rPr>
        <w:t>nekavējoties informējiet ārstu, ja Jums rodas:</w:t>
      </w:r>
    </w:p>
    <w:p w14:paraId="1D935ED1" w14:textId="77777777" w:rsidR="004A4301" w:rsidRPr="009508EE" w:rsidRDefault="004A4301" w:rsidP="00D04756">
      <w:pPr>
        <w:pStyle w:val="BodyText3"/>
        <w:numPr>
          <w:ilvl w:val="0"/>
          <w:numId w:val="35"/>
        </w:numPr>
        <w:tabs>
          <w:tab w:val="left" w:pos="1134"/>
        </w:tabs>
        <w:ind w:left="1134" w:hanging="567"/>
        <w:rPr>
          <w:bCs/>
          <w:color w:val="000000" w:themeColor="text1"/>
          <w:sz w:val="22"/>
          <w:szCs w:val="22"/>
          <w:lang w:val="lv-LV"/>
        </w:rPr>
      </w:pPr>
      <w:r w:rsidRPr="009508EE">
        <w:rPr>
          <w:color w:val="000000" w:themeColor="text1"/>
          <w:sz w:val="22"/>
          <w:szCs w:val="22"/>
          <w:lang w:val="lv-LV"/>
        </w:rPr>
        <w:t>saules apdegums</w:t>
      </w:r>
    </w:p>
    <w:p w14:paraId="39A942B4" w14:textId="77777777" w:rsidR="004A4301" w:rsidRPr="009508EE" w:rsidRDefault="004A4301" w:rsidP="00D04756">
      <w:pPr>
        <w:pStyle w:val="BodyText3"/>
        <w:numPr>
          <w:ilvl w:val="0"/>
          <w:numId w:val="35"/>
        </w:numPr>
        <w:tabs>
          <w:tab w:val="left" w:pos="1134"/>
        </w:tabs>
        <w:ind w:left="1134" w:hanging="567"/>
        <w:rPr>
          <w:bCs/>
          <w:color w:val="000000" w:themeColor="text1"/>
          <w:sz w:val="22"/>
          <w:szCs w:val="22"/>
          <w:lang w:val="lv-LV"/>
        </w:rPr>
      </w:pPr>
      <w:r w:rsidRPr="009508EE">
        <w:rPr>
          <w:color w:val="000000" w:themeColor="text1"/>
          <w:sz w:val="22"/>
          <w:szCs w:val="22"/>
          <w:lang w:val="lv-LV"/>
        </w:rPr>
        <w:t>izteikti izsitumi vai pūslīši uz ādas</w:t>
      </w:r>
    </w:p>
    <w:p w14:paraId="2D70D7DF" w14:textId="77777777" w:rsidR="004A4301" w:rsidRPr="009508EE" w:rsidRDefault="004A4301" w:rsidP="00D04756">
      <w:pPr>
        <w:pStyle w:val="BodyText3"/>
        <w:numPr>
          <w:ilvl w:val="0"/>
          <w:numId w:val="35"/>
        </w:numPr>
        <w:tabs>
          <w:tab w:val="left" w:pos="1134"/>
        </w:tabs>
        <w:ind w:left="1134" w:hanging="567"/>
        <w:rPr>
          <w:bCs/>
          <w:color w:val="000000" w:themeColor="text1"/>
          <w:sz w:val="22"/>
          <w:szCs w:val="22"/>
          <w:lang w:val="lv-LV"/>
        </w:rPr>
      </w:pPr>
      <w:r w:rsidRPr="009508EE">
        <w:rPr>
          <w:color w:val="000000" w:themeColor="text1"/>
          <w:sz w:val="22"/>
          <w:szCs w:val="22"/>
          <w:lang w:val="lv-LV"/>
        </w:rPr>
        <w:t>kaulu sāpes</w:t>
      </w:r>
    </w:p>
    <w:p w14:paraId="5D164FBD" w14:textId="77777777" w:rsidR="004A4301" w:rsidRPr="009508EE" w:rsidRDefault="004A4301" w:rsidP="004A4301">
      <w:pPr>
        <w:pStyle w:val="BodyText3"/>
        <w:ind w:left="547"/>
        <w:rPr>
          <w:bCs/>
          <w:color w:val="000000" w:themeColor="text1"/>
          <w:sz w:val="22"/>
          <w:szCs w:val="22"/>
          <w:lang w:val="lv-LV"/>
        </w:rPr>
      </w:pPr>
    </w:p>
    <w:p w14:paraId="3BFDFBAC" w14:textId="77777777" w:rsidR="004A4301" w:rsidRPr="009508EE" w:rsidRDefault="004A4301" w:rsidP="004A4301">
      <w:pPr>
        <w:pStyle w:val="BodyText3"/>
        <w:rPr>
          <w:bCs/>
          <w:color w:val="000000" w:themeColor="text1"/>
          <w:sz w:val="22"/>
          <w:szCs w:val="22"/>
          <w:lang w:val="lv-LV"/>
        </w:rPr>
      </w:pPr>
      <w:r w:rsidRPr="009508EE">
        <w:rPr>
          <w:bCs/>
          <w:color w:val="000000" w:themeColor="text1"/>
          <w:sz w:val="22"/>
          <w:szCs w:val="22"/>
          <w:lang w:val="lv-LV"/>
        </w:rPr>
        <w:t>Ja Jums rodas augstāk aprakstītie ādas bojājumi, ārsts var nozīmēt dermatologa konsultāciju, kurš pēc konsultācijas var izlemt, ka Jums būs nepieciešama regulāra novērošana. Pastāv neliela iespēja, ka, lietojot VFEND ilgstoši, var attīstīties ādas vēzis.</w:t>
      </w:r>
    </w:p>
    <w:p w14:paraId="19ACD28C" w14:textId="77777777" w:rsidR="00492A33" w:rsidRPr="009508EE" w:rsidRDefault="00492A33" w:rsidP="004A4301">
      <w:pPr>
        <w:pStyle w:val="BodyText3"/>
        <w:rPr>
          <w:bCs/>
          <w:color w:val="000000" w:themeColor="text1"/>
          <w:sz w:val="22"/>
          <w:szCs w:val="22"/>
          <w:lang w:val="lv-LV"/>
        </w:rPr>
      </w:pPr>
    </w:p>
    <w:p w14:paraId="16160F44" w14:textId="77777777" w:rsidR="00492A33" w:rsidRPr="009508EE" w:rsidRDefault="00492A33" w:rsidP="004A4301">
      <w:pPr>
        <w:pStyle w:val="BodyText3"/>
        <w:rPr>
          <w:bCs/>
          <w:color w:val="000000" w:themeColor="text1"/>
          <w:sz w:val="22"/>
          <w:szCs w:val="22"/>
          <w:lang w:val="lv-LV"/>
        </w:rPr>
      </w:pPr>
      <w:r w:rsidRPr="009508EE">
        <w:rPr>
          <w:bCs/>
          <w:color w:val="000000" w:themeColor="text1"/>
          <w:sz w:val="22"/>
          <w:szCs w:val="22"/>
          <w:lang w:val="lv-LV"/>
        </w:rPr>
        <w:t>Ja Jums rodas “virsnieru mazspējas” pazīmes, kad virsnieru dziedzeri neražo pietiekamu daudzumu noteiktu steroīdo hormonu, piemēram, kortizolu</w:t>
      </w:r>
      <w:r w:rsidR="0097370C" w:rsidRPr="009508EE">
        <w:rPr>
          <w:bCs/>
          <w:color w:val="000000" w:themeColor="text1"/>
          <w:sz w:val="22"/>
          <w:szCs w:val="22"/>
          <w:lang w:val="lv-LV"/>
        </w:rPr>
        <w:t xml:space="preserve">, kas var izraisīt tādus simptomus kā </w:t>
      </w:r>
      <w:r w:rsidRPr="009508EE">
        <w:rPr>
          <w:bCs/>
          <w:color w:val="000000" w:themeColor="text1"/>
          <w:sz w:val="22"/>
          <w:szCs w:val="22"/>
          <w:lang w:val="lv-LV"/>
        </w:rPr>
        <w:t xml:space="preserve">hronisks vai ilgstošs nogurums, muskuļu vājums, </w:t>
      </w:r>
      <w:r w:rsidR="00B90E2B" w:rsidRPr="009508EE">
        <w:rPr>
          <w:bCs/>
          <w:color w:val="000000" w:themeColor="text1"/>
          <w:sz w:val="22"/>
          <w:szCs w:val="22"/>
          <w:lang w:val="lv-LV"/>
        </w:rPr>
        <w:t>ēstgribas zudums, ķermeņa masas zudums,</w:t>
      </w:r>
      <w:r w:rsidRPr="009508EE">
        <w:rPr>
          <w:bCs/>
          <w:color w:val="000000" w:themeColor="text1"/>
          <w:sz w:val="22"/>
          <w:szCs w:val="22"/>
          <w:lang w:val="lv-LV"/>
        </w:rPr>
        <w:t xml:space="preserve"> sāpes vēderā, lūdzu, </w:t>
      </w:r>
      <w:r w:rsidR="00800358" w:rsidRPr="009508EE">
        <w:rPr>
          <w:bCs/>
          <w:color w:val="000000" w:themeColor="text1"/>
          <w:sz w:val="22"/>
          <w:szCs w:val="22"/>
          <w:lang w:val="lv-LV"/>
        </w:rPr>
        <w:t>pastāstiet</w:t>
      </w:r>
      <w:r w:rsidR="00800358" w:rsidRPr="009508EE" w:rsidDel="00800358">
        <w:rPr>
          <w:bCs/>
          <w:color w:val="000000" w:themeColor="text1"/>
          <w:sz w:val="22"/>
          <w:szCs w:val="22"/>
          <w:lang w:val="lv-LV"/>
        </w:rPr>
        <w:t xml:space="preserve"> </w:t>
      </w:r>
      <w:r w:rsidRPr="009508EE">
        <w:rPr>
          <w:bCs/>
          <w:color w:val="000000" w:themeColor="text1"/>
          <w:sz w:val="22"/>
          <w:szCs w:val="22"/>
          <w:lang w:val="lv-LV"/>
        </w:rPr>
        <w:t>ārstam.</w:t>
      </w:r>
    </w:p>
    <w:p w14:paraId="67546557" w14:textId="77777777" w:rsidR="004A4301" w:rsidRPr="009508EE" w:rsidRDefault="004A4301" w:rsidP="004A4301">
      <w:pPr>
        <w:pStyle w:val="BodyText3"/>
        <w:rPr>
          <w:bCs/>
          <w:color w:val="000000" w:themeColor="text1"/>
          <w:sz w:val="22"/>
          <w:szCs w:val="22"/>
          <w:lang w:val="lv-LV"/>
        </w:rPr>
      </w:pPr>
    </w:p>
    <w:p w14:paraId="2BC098F1" w14:textId="77777777" w:rsidR="00B07C23" w:rsidRPr="009508EE" w:rsidRDefault="00B07C23" w:rsidP="004A4301">
      <w:pPr>
        <w:pStyle w:val="BodyText3"/>
        <w:rPr>
          <w:bCs/>
          <w:color w:val="000000" w:themeColor="text1"/>
          <w:sz w:val="22"/>
          <w:szCs w:val="22"/>
          <w:lang w:val="lv-LV"/>
        </w:rPr>
      </w:pPr>
      <w:r w:rsidRPr="009508EE">
        <w:rPr>
          <w:bCs/>
          <w:color w:val="000000" w:themeColor="text1"/>
          <w:sz w:val="22"/>
          <w:szCs w:val="22"/>
          <w:lang w:val="lv-LV"/>
        </w:rPr>
        <w:t>Ja Jums rodas Kušinga sindroma pazīmes, kura gadījumā organisms ražo pārāk daudz hormona kortizola, kas var izraisīt tādus simptomus kā ķermeņa masas pieaugums, tauku kupris starp pleciem, apaļa seja, tumšāka āda uz vēdera, augšstilbiem, krūtīm un rokām, plānāka āda, viegli rodas zilumi, augsts cukura līmenis asinīs, pārmērīgs apmatojums, pārmērīga svīšana, lūdzu, pastāstiet ārstam.</w:t>
      </w:r>
    </w:p>
    <w:p w14:paraId="16B82354" w14:textId="77777777" w:rsidR="00B07C23" w:rsidRPr="009508EE" w:rsidRDefault="00B07C23" w:rsidP="004A4301">
      <w:pPr>
        <w:pStyle w:val="BodyText3"/>
        <w:rPr>
          <w:bCs/>
          <w:color w:val="000000" w:themeColor="text1"/>
          <w:sz w:val="22"/>
          <w:szCs w:val="22"/>
          <w:lang w:val="lv-LV"/>
        </w:rPr>
      </w:pPr>
    </w:p>
    <w:p w14:paraId="313015D3" w14:textId="77777777" w:rsidR="004A4301" w:rsidRPr="009508EE" w:rsidRDefault="004A4301" w:rsidP="00360E3C">
      <w:pPr>
        <w:pStyle w:val="BodyText3"/>
        <w:rPr>
          <w:bCs/>
          <w:color w:val="000000" w:themeColor="text1"/>
          <w:sz w:val="22"/>
          <w:szCs w:val="22"/>
          <w:lang w:val="lv-LV"/>
        </w:rPr>
      </w:pPr>
      <w:r w:rsidRPr="009508EE">
        <w:rPr>
          <w:color w:val="000000" w:themeColor="text1"/>
          <w:sz w:val="22"/>
          <w:szCs w:val="22"/>
          <w:lang w:val="lv-LV"/>
        </w:rPr>
        <w:t>Ārstam jāseko Jūsu aknu un nieru darbībai, veicot asins analīzes.</w:t>
      </w:r>
    </w:p>
    <w:p w14:paraId="1CC1FDFF" w14:textId="77777777" w:rsidR="004A4301" w:rsidRPr="009508EE" w:rsidRDefault="004A4301" w:rsidP="004A4301">
      <w:pPr>
        <w:pStyle w:val="BodyText3"/>
        <w:tabs>
          <w:tab w:val="left" w:pos="567"/>
        </w:tabs>
        <w:rPr>
          <w:b/>
          <w:bCs/>
          <w:color w:val="000000" w:themeColor="text1"/>
          <w:sz w:val="22"/>
          <w:szCs w:val="22"/>
          <w:lang w:val="lv-LV"/>
        </w:rPr>
      </w:pPr>
    </w:p>
    <w:p w14:paraId="5939D7E8" w14:textId="77777777" w:rsidR="004A4301" w:rsidRPr="009508EE" w:rsidRDefault="004A4301" w:rsidP="004A4301">
      <w:pPr>
        <w:pStyle w:val="BodyText3"/>
        <w:tabs>
          <w:tab w:val="left" w:pos="567"/>
        </w:tabs>
        <w:rPr>
          <w:b/>
          <w:bCs/>
          <w:color w:val="000000" w:themeColor="text1"/>
          <w:sz w:val="22"/>
          <w:szCs w:val="22"/>
          <w:lang w:val="lv-LV"/>
        </w:rPr>
      </w:pPr>
      <w:r w:rsidRPr="009508EE">
        <w:rPr>
          <w:b/>
          <w:bCs/>
          <w:color w:val="000000" w:themeColor="text1"/>
          <w:sz w:val="22"/>
          <w:szCs w:val="22"/>
          <w:lang w:val="lv-LV"/>
        </w:rPr>
        <w:t>Bērni un pusaudži</w:t>
      </w:r>
    </w:p>
    <w:p w14:paraId="1B1CC8EF" w14:textId="77777777" w:rsidR="004A4301" w:rsidRPr="009508EE" w:rsidRDefault="004A4301" w:rsidP="004A4301">
      <w:pPr>
        <w:pStyle w:val="BodyText3"/>
        <w:tabs>
          <w:tab w:val="left" w:pos="567"/>
        </w:tabs>
        <w:rPr>
          <w:bCs/>
          <w:color w:val="000000" w:themeColor="text1"/>
          <w:sz w:val="22"/>
          <w:szCs w:val="22"/>
          <w:lang w:val="lv-LV"/>
        </w:rPr>
      </w:pPr>
      <w:r w:rsidRPr="009508EE">
        <w:rPr>
          <w:bCs/>
          <w:color w:val="000000" w:themeColor="text1"/>
          <w:sz w:val="22"/>
          <w:szCs w:val="22"/>
          <w:lang w:val="lv-LV"/>
        </w:rPr>
        <w:t>VFEND nedrīkst nozīmēt bērniem līdz 2 gadu vecumam.</w:t>
      </w:r>
    </w:p>
    <w:p w14:paraId="3A5530A5" w14:textId="77777777" w:rsidR="004A4301" w:rsidRPr="009508EE" w:rsidRDefault="004A4301" w:rsidP="004A4301">
      <w:pPr>
        <w:pStyle w:val="BodyText3"/>
        <w:tabs>
          <w:tab w:val="left" w:pos="567"/>
        </w:tabs>
        <w:rPr>
          <w:bCs/>
          <w:color w:val="000000" w:themeColor="text1"/>
          <w:sz w:val="22"/>
          <w:szCs w:val="22"/>
          <w:lang w:val="lv-LV"/>
        </w:rPr>
      </w:pPr>
    </w:p>
    <w:p w14:paraId="71381024" w14:textId="77777777" w:rsidR="004A4301" w:rsidRPr="009508EE" w:rsidRDefault="004A4301" w:rsidP="004A4301">
      <w:pPr>
        <w:pStyle w:val="BodyText3"/>
        <w:keepNext/>
        <w:tabs>
          <w:tab w:val="left" w:pos="567"/>
        </w:tabs>
        <w:rPr>
          <w:b/>
          <w:bCs/>
          <w:color w:val="000000" w:themeColor="text1"/>
          <w:sz w:val="22"/>
          <w:szCs w:val="22"/>
          <w:lang w:val="lv-LV"/>
        </w:rPr>
      </w:pPr>
      <w:r w:rsidRPr="009508EE">
        <w:rPr>
          <w:b/>
          <w:bCs/>
          <w:color w:val="000000" w:themeColor="text1"/>
          <w:sz w:val="22"/>
          <w:szCs w:val="22"/>
          <w:lang w:val="lv-LV"/>
        </w:rPr>
        <w:t>Citas zāles un VFEND</w:t>
      </w:r>
    </w:p>
    <w:p w14:paraId="0ED02BFE" w14:textId="77777777" w:rsidR="004A4301" w:rsidRPr="009508EE" w:rsidRDefault="004A4301" w:rsidP="004A4301">
      <w:pPr>
        <w:pStyle w:val="BodyText3"/>
        <w:tabs>
          <w:tab w:val="left" w:pos="567"/>
        </w:tabs>
        <w:rPr>
          <w:bCs/>
          <w:color w:val="000000" w:themeColor="text1"/>
          <w:sz w:val="22"/>
          <w:szCs w:val="22"/>
          <w:lang w:val="lv-LV"/>
        </w:rPr>
      </w:pPr>
      <w:r w:rsidRPr="009508EE">
        <w:rPr>
          <w:bCs/>
          <w:color w:val="000000" w:themeColor="text1"/>
          <w:sz w:val="22"/>
          <w:szCs w:val="22"/>
          <w:lang w:val="lv-LV"/>
        </w:rPr>
        <w:t>Pastāstiet ārstam vai farmaceitam par visām zālēm, kuras lietojat pēdējā laikā, esat lietojis vai varētu lietot, ieskaitot zāles, ko var iegādāties bez receptes.</w:t>
      </w:r>
    </w:p>
    <w:p w14:paraId="63346CF0" w14:textId="77777777" w:rsidR="004A4301" w:rsidRPr="009508EE" w:rsidRDefault="004A4301" w:rsidP="004A4301">
      <w:pPr>
        <w:pStyle w:val="BodyText3"/>
        <w:tabs>
          <w:tab w:val="left" w:pos="567"/>
        </w:tabs>
        <w:rPr>
          <w:bCs/>
          <w:color w:val="000000" w:themeColor="text1"/>
          <w:sz w:val="22"/>
          <w:szCs w:val="22"/>
          <w:lang w:val="lv-LV"/>
        </w:rPr>
      </w:pPr>
    </w:p>
    <w:p w14:paraId="6D441FD5" w14:textId="2612B66A" w:rsidR="004A4301" w:rsidRPr="009508EE" w:rsidRDefault="004A4301" w:rsidP="004A4301">
      <w:pPr>
        <w:pStyle w:val="BodyText3"/>
        <w:tabs>
          <w:tab w:val="left" w:pos="567"/>
        </w:tabs>
        <w:rPr>
          <w:color w:val="000000" w:themeColor="text1"/>
          <w:sz w:val="22"/>
          <w:szCs w:val="22"/>
          <w:lang w:val="lv-LV"/>
        </w:rPr>
      </w:pPr>
      <w:r w:rsidRPr="009508EE">
        <w:rPr>
          <w:color w:val="000000" w:themeColor="text1"/>
          <w:sz w:val="22"/>
          <w:szCs w:val="22"/>
          <w:lang w:val="lv-LV"/>
        </w:rPr>
        <w:t>Dažas zāles, lietotas vienlai</w:t>
      </w:r>
      <w:r w:rsidR="00D94911">
        <w:rPr>
          <w:color w:val="000000" w:themeColor="text1"/>
          <w:sz w:val="22"/>
          <w:szCs w:val="22"/>
          <w:lang w:val="lv-LV"/>
        </w:rPr>
        <w:t>cīgi</w:t>
      </w:r>
      <w:r w:rsidRPr="009508EE">
        <w:rPr>
          <w:color w:val="000000" w:themeColor="text1"/>
          <w:sz w:val="22"/>
          <w:szCs w:val="22"/>
          <w:lang w:val="lv-LV"/>
        </w:rPr>
        <w:t xml:space="preserve"> ar VFEND, var ietekmēt VFEND iedarbību vai arī VFEND var mainīt šo zāļu darbību.</w:t>
      </w:r>
    </w:p>
    <w:p w14:paraId="698616C0" w14:textId="77777777" w:rsidR="004A4301" w:rsidRPr="009508EE" w:rsidRDefault="004A4301" w:rsidP="004A4301">
      <w:pPr>
        <w:pStyle w:val="BodyText3"/>
        <w:tabs>
          <w:tab w:val="left" w:pos="567"/>
        </w:tabs>
        <w:rPr>
          <w:color w:val="000000" w:themeColor="text1"/>
          <w:sz w:val="22"/>
          <w:szCs w:val="22"/>
          <w:lang w:val="lv-LV"/>
        </w:rPr>
      </w:pPr>
    </w:p>
    <w:p w14:paraId="5823C500" w14:textId="77777777" w:rsidR="004A4301" w:rsidRPr="009508EE" w:rsidRDefault="004A4301" w:rsidP="004A4301">
      <w:pPr>
        <w:pStyle w:val="BodyText3"/>
        <w:tabs>
          <w:tab w:val="left" w:pos="567"/>
        </w:tabs>
        <w:rPr>
          <w:color w:val="000000" w:themeColor="text1"/>
          <w:sz w:val="22"/>
          <w:szCs w:val="22"/>
          <w:lang w:val="lv-LV"/>
        </w:rPr>
      </w:pPr>
      <w:r w:rsidRPr="009508EE">
        <w:rPr>
          <w:color w:val="000000" w:themeColor="text1"/>
          <w:sz w:val="22"/>
          <w:szCs w:val="22"/>
          <w:lang w:val="lv-LV"/>
        </w:rPr>
        <w:t>Pastāstiet ārstam, ja lietojat sekojošas zāles, jo, ja iespējams, būtu jāizvairās no šo zāļu vienlaicīgas lietošanas ar VFEND:</w:t>
      </w:r>
    </w:p>
    <w:p w14:paraId="6F497780" w14:textId="77777777" w:rsidR="004A4301" w:rsidRPr="009508EE" w:rsidRDefault="004A4301" w:rsidP="004A4301">
      <w:pPr>
        <w:pStyle w:val="BodyText3"/>
        <w:tabs>
          <w:tab w:val="left" w:pos="567"/>
        </w:tabs>
        <w:rPr>
          <w:color w:val="000000" w:themeColor="text1"/>
          <w:sz w:val="22"/>
          <w:szCs w:val="22"/>
          <w:lang w:val="lv-LV"/>
        </w:rPr>
      </w:pPr>
    </w:p>
    <w:p w14:paraId="707A55EB" w14:textId="77777777" w:rsidR="004A4301" w:rsidRPr="009508EE" w:rsidRDefault="004A4301" w:rsidP="00D04756">
      <w:pPr>
        <w:numPr>
          <w:ilvl w:val="0"/>
          <w:numId w:val="26"/>
        </w:numPr>
        <w:tabs>
          <w:tab w:val="clear" w:pos="720"/>
          <w:tab w:val="num" w:pos="567"/>
        </w:tabs>
        <w:ind w:left="567" w:hanging="567"/>
        <w:rPr>
          <w:color w:val="000000" w:themeColor="text1"/>
          <w:lang w:val="lv-LV"/>
        </w:rPr>
      </w:pPr>
      <w:r w:rsidRPr="009508EE">
        <w:rPr>
          <w:color w:val="000000" w:themeColor="text1"/>
          <w:lang w:val="lv-LV"/>
        </w:rPr>
        <w:t>ritonavīrs (lieto HIV ārstēšanai) devās 100 mg divas reizes dienā</w:t>
      </w:r>
      <w:r w:rsidR="00DB3338" w:rsidRPr="009508EE">
        <w:rPr>
          <w:color w:val="000000" w:themeColor="text1"/>
          <w:lang w:val="lv-LV"/>
        </w:rPr>
        <w:t>;</w:t>
      </w:r>
    </w:p>
    <w:p w14:paraId="203F1248" w14:textId="77777777" w:rsidR="00DB3338" w:rsidRPr="009508EE" w:rsidRDefault="00DB3338" w:rsidP="00D04756">
      <w:pPr>
        <w:numPr>
          <w:ilvl w:val="0"/>
          <w:numId w:val="26"/>
        </w:numPr>
        <w:tabs>
          <w:tab w:val="clear" w:pos="720"/>
          <w:tab w:val="num" w:pos="567"/>
        </w:tabs>
        <w:ind w:left="567" w:hanging="567"/>
        <w:rPr>
          <w:color w:val="000000" w:themeColor="text1"/>
          <w:lang w:val="lv-LV"/>
        </w:rPr>
      </w:pPr>
      <w:r w:rsidRPr="009508EE">
        <w:rPr>
          <w:color w:val="000000" w:themeColor="text1"/>
          <w:lang w:val="lv-LV"/>
        </w:rPr>
        <w:t>glasdegibs (lieto vēža ārstēšanai) – ja Jums ir jālieto abas zāles, ārsts bieži uzraudzīs Jūsu sirds ritmu.</w:t>
      </w:r>
    </w:p>
    <w:p w14:paraId="2EAD1C04" w14:textId="77777777" w:rsidR="004A4301" w:rsidRPr="009508EE" w:rsidRDefault="004A4301" w:rsidP="00D04756">
      <w:pPr>
        <w:tabs>
          <w:tab w:val="num" w:pos="567"/>
        </w:tabs>
        <w:ind w:left="567" w:hanging="567"/>
        <w:rPr>
          <w:color w:val="000000" w:themeColor="text1"/>
          <w:lang w:val="lv-LV"/>
        </w:rPr>
      </w:pPr>
    </w:p>
    <w:p w14:paraId="42188059" w14:textId="36ECBC4D" w:rsidR="004A4301" w:rsidRPr="009508EE" w:rsidRDefault="004A4301" w:rsidP="004A4301">
      <w:pPr>
        <w:rPr>
          <w:color w:val="000000" w:themeColor="text1"/>
          <w:lang w:val="lv-LV"/>
        </w:rPr>
      </w:pPr>
      <w:r w:rsidRPr="009508EE">
        <w:rPr>
          <w:color w:val="000000" w:themeColor="text1"/>
          <w:lang w:val="lv-LV"/>
        </w:rPr>
        <w:t>Pastāstiet ārstam, ja lietojat kādu no sekojošām zālēm, jo tad, ja iespējams, jāizvairās vienlai</w:t>
      </w:r>
      <w:r w:rsidR="00D94911">
        <w:rPr>
          <w:color w:val="000000" w:themeColor="text1"/>
          <w:lang w:val="lv-LV"/>
        </w:rPr>
        <w:t>cīgi</w:t>
      </w:r>
      <w:r w:rsidRPr="009508EE">
        <w:rPr>
          <w:color w:val="000000" w:themeColor="text1"/>
          <w:lang w:val="lv-LV"/>
        </w:rPr>
        <w:t xml:space="preserve"> ārstēties ar VFEND vai jāapsver nepieciešamība pielāgot vorikonazola devu:</w:t>
      </w:r>
    </w:p>
    <w:p w14:paraId="4100A754" w14:textId="77777777" w:rsidR="004A4301" w:rsidRPr="009508EE" w:rsidRDefault="004A4301" w:rsidP="004A4301">
      <w:pPr>
        <w:tabs>
          <w:tab w:val="num" w:pos="567"/>
        </w:tabs>
        <w:ind w:left="567" w:hanging="567"/>
        <w:rPr>
          <w:color w:val="000000" w:themeColor="text1"/>
          <w:lang w:val="lv-LV"/>
        </w:rPr>
      </w:pPr>
    </w:p>
    <w:p w14:paraId="512028EA" w14:textId="77777777" w:rsidR="004A4301" w:rsidRPr="009508EE" w:rsidRDefault="004A4301" w:rsidP="00D04756">
      <w:pPr>
        <w:numPr>
          <w:ilvl w:val="0"/>
          <w:numId w:val="26"/>
        </w:numPr>
        <w:tabs>
          <w:tab w:val="clear" w:pos="720"/>
          <w:tab w:val="num" w:pos="567"/>
        </w:tabs>
        <w:ind w:left="567" w:hanging="567"/>
        <w:rPr>
          <w:color w:val="000000" w:themeColor="text1"/>
          <w:lang w:val="lv-LV"/>
        </w:rPr>
      </w:pPr>
      <w:r w:rsidRPr="009508EE">
        <w:rPr>
          <w:color w:val="000000" w:themeColor="text1"/>
          <w:lang w:val="lv-LV"/>
        </w:rPr>
        <w:t xml:space="preserve">rifabutīns (lieto tuberkulozes ārstēšanai). Ja Jūs jau lietojat rifabutīnu, jākontrolē asinsķermenīšu skaits un jāveic rifabutīna izraisīto blakusparādību uzraudzība; </w:t>
      </w:r>
    </w:p>
    <w:p w14:paraId="59CE8C52" w14:textId="77777777" w:rsidR="004A4301" w:rsidRPr="009508EE" w:rsidRDefault="004A4301" w:rsidP="00D04756">
      <w:pPr>
        <w:numPr>
          <w:ilvl w:val="0"/>
          <w:numId w:val="26"/>
        </w:numPr>
        <w:tabs>
          <w:tab w:val="clear" w:pos="720"/>
          <w:tab w:val="num" w:pos="567"/>
        </w:tabs>
        <w:ind w:left="567" w:hanging="567"/>
        <w:rPr>
          <w:color w:val="000000" w:themeColor="text1"/>
          <w:lang w:val="lv-LV"/>
        </w:rPr>
      </w:pPr>
      <w:r w:rsidRPr="009508EE">
        <w:rPr>
          <w:color w:val="000000" w:themeColor="text1"/>
          <w:lang w:val="lv-LV"/>
        </w:rPr>
        <w:t>fenitoīns (lieto epilepsijas ārstēšanai). Ja Jūs jau lietojat fenitoīnu, VFEND terapijas laikā jākontrolē fenitoīna koncentrācija asinīs un Jums var tikt veikta devas pielāgošana.</w:t>
      </w:r>
    </w:p>
    <w:p w14:paraId="63EA1488" w14:textId="77777777" w:rsidR="004A4301" w:rsidRPr="009508EE" w:rsidRDefault="004A4301" w:rsidP="004A4301">
      <w:pPr>
        <w:rPr>
          <w:color w:val="000000" w:themeColor="text1"/>
          <w:lang w:val="lv-LV"/>
        </w:rPr>
      </w:pPr>
    </w:p>
    <w:p w14:paraId="26229115"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Pastāstiet ārstam, ja lietojat kādu no tālāk minētajām zālēm, jo tad var būt nepieciešama devas pielāgošana vai rūpīga novērošana nolūkā pārliecināties, ka zālēm un/ vai VFEND saglabājas vēlamais efekts:</w:t>
      </w:r>
    </w:p>
    <w:p w14:paraId="172486C8" w14:textId="77777777" w:rsidR="004A4301" w:rsidRPr="009508EE" w:rsidRDefault="004A4301" w:rsidP="004A4301">
      <w:pPr>
        <w:tabs>
          <w:tab w:val="left" w:pos="567"/>
        </w:tabs>
        <w:rPr>
          <w:color w:val="000000" w:themeColor="text1"/>
          <w:szCs w:val="22"/>
          <w:lang w:val="lv-LV"/>
        </w:rPr>
      </w:pPr>
    </w:p>
    <w:p w14:paraId="6F536A50"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varfarīns un citi antikoagulanti (piemēram, fenprokumons, acenokumarols; lieto, lai palēninātu asins recēšanu),</w:t>
      </w:r>
    </w:p>
    <w:p w14:paraId="6E228016"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ciklosporīns (lieto pēc orgānu transplantācijas),</w:t>
      </w:r>
    </w:p>
    <w:p w14:paraId="3C98C41A"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takrolims (lieto pēc orgānu transplantācijas),</w:t>
      </w:r>
    </w:p>
    <w:p w14:paraId="4BA7F9E1"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sulfonilurīnvielas atvasinājumi (piemēram, tolbutamīds, glipizīds un gliburīds) (lieto diabēta kontrolei),</w:t>
      </w:r>
    </w:p>
    <w:p w14:paraId="0629FDD1"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statīni (piemēram, atorvastatīns, simvastatīns) (lieto holesterīna līmeņa pazemināšanai),</w:t>
      </w:r>
    </w:p>
    <w:p w14:paraId="13FADC92"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benzodiazepīni (piemēram, midazolāms, triazolāms) (lieto izteikta bezmiega un spriedzes novēršanai),</w:t>
      </w:r>
    </w:p>
    <w:p w14:paraId="19EC95DF"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omeprazols (lieto čūlu ārstēšanai gastroenteroloģijā),</w:t>
      </w:r>
    </w:p>
    <w:p w14:paraId="243E54C5"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pretapaugļošanās tabletes (ja Jūs lietojat VFEND pretapaugļošanās tablešu lietošanas laikā, Jums var parādīties tādas blakusparādības kā slikta dūša un menstruālā cikla traucējumi),</w:t>
      </w:r>
    </w:p>
    <w:p w14:paraId="0646CB5B"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i/>
          <w:color w:val="000000" w:themeColor="text1"/>
          <w:szCs w:val="22"/>
          <w:lang w:val="lv-LV"/>
        </w:rPr>
        <w:t>Vinca</w:t>
      </w:r>
      <w:r w:rsidRPr="009508EE">
        <w:rPr>
          <w:color w:val="000000" w:themeColor="text1"/>
          <w:szCs w:val="22"/>
          <w:lang w:val="lv-LV"/>
        </w:rPr>
        <w:t xml:space="preserve"> alkaloīdi (piemēram, vinkristīns un vinblastīns) (lieto vēža ārstēšanai),</w:t>
      </w:r>
    </w:p>
    <w:p w14:paraId="64F427F7" w14:textId="77777777" w:rsidR="00DB3338" w:rsidRPr="009508EE" w:rsidRDefault="00DB3338" w:rsidP="00DB3338">
      <w:pPr>
        <w:numPr>
          <w:ilvl w:val="0"/>
          <w:numId w:val="15"/>
        </w:numPr>
        <w:tabs>
          <w:tab w:val="num" w:pos="567"/>
        </w:tabs>
        <w:ind w:left="567" w:hanging="567"/>
        <w:rPr>
          <w:color w:val="000000" w:themeColor="text1"/>
          <w:szCs w:val="22"/>
          <w:lang w:val="lv-LV"/>
        </w:rPr>
      </w:pPr>
      <w:r w:rsidRPr="009508EE">
        <w:rPr>
          <w:color w:val="000000" w:themeColor="text1"/>
          <w:szCs w:val="22"/>
          <w:lang w:val="lv-LV"/>
        </w:rPr>
        <w:t>tirozīna kināzes inhibitori (piemēram, aksitinibs, bosutinibs, kabozantinibs, ceritinibs, kobimetinibs, dabrafenibs, dasatinibs, nilotinibs, sunitinibs, ibrutinibs, ribociklibs) (lieto vēža ārstēšanai),</w:t>
      </w:r>
    </w:p>
    <w:p w14:paraId="05AE1AA2" w14:textId="77777777" w:rsidR="00DB3338" w:rsidRPr="009508EE" w:rsidRDefault="00DB3338" w:rsidP="00DB3338">
      <w:pPr>
        <w:numPr>
          <w:ilvl w:val="0"/>
          <w:numId w:val="27"/>
        </w:numPr>
        <w:tabs>
          <w:tab w:val="num" w:pos="567"/>
        </w:tabs>
        <w:ind w:left="567" w:hanging="567"/>
        <w:rPr>
          <w:color w:val="000000" w:themeColor="text1"/>
          <w:szCs w:val="22"/>
          <w:lang w:val="lv-LV"/>
        </w:rPr>
      </w:pPr>
      <w:r w:rsidRPr="009508EE">
        <w:rPr>
          <w:color w:val="000000" w:themeColor="text1"/>
          <w:szCs w:val="22"/>
          <w:lang w:val="lv-LV"/>
        </w:rPr>
        <w:t>tretinoīns (lieto leikozes ārstēšanai),</w:t>
      </w:r>
    </w:p>
    <w:p w14:paraId="03405B8C"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indinavīrs un citi HIV proteāžu inhibitori (lieto HIV ārstēšanai),</w:t>
      </w:r>
    </w:p>
    <w:p w14:paraId="5704C128" w14:textId="3300ADDD"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nenukleozīdu reversijas transkriptāzes inhibitori (piemēram, efavirenzs, delavirdīns, nevirapīns) (lieto HIV ārstēšanai) (dažas efavirenza devas NEDRĪKST lietot vienlai</w:t>
      </w:r>
      <w:r w:rsidR="00D94911">
        <w:rPr>
          <w:color w:val="000000" w:themeColor="text1"/>
          <w:szCs w:val="22"/>
          <w:lang w:val="lv-LV"/>
        </w:rPr>
        <w:t>cīgi</w:t>
      </w:r>
      <w:r w:rsidRPr="009508EE">
        <w:rPr>
          <w:color w:val="000000" w:themeColor="text1"/>
          <w:szCs w:val="22"/>
          <w:lang w:val="lv-LV"/>
        </w:rPr>
        <w:t xml:space="preserve"> ar VFEND),</w:t>
      </w:r>
    </w:p>
    <w:p w14:paraId="6C72F752"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metadons (lieto heroīna atkarības ārstēšanai),</w:t>
      </w:r>
    </w:p>
    <w:p w14:paraId="1186E2D4"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alfentanils un fentanils, un citi īsas darbības opiāti, tādi kā sufentanils (pretsāpju līdzekļi, ko lieto ķirurģiskās procedūrās),</w:t>
      </w:r>
    </w:p>
    <w:p w14:paraId="7EB890FD"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oksikodons un citi ilgstošas darbības opiāti, tādi kā hidrokodons (vidēji spēcīgu un spēcīgu sāpju ārstēšanai),</w:t>
      </w:r>
    </w:p>
    <w:p w14:paraId="099F4009"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nesteroīdie pretiekaisuma līdzekļi (piemēram, ibuprofēns, diklofenaks) (lieto sāpju un iekaisuma ārstēšanai),</w:t>
      </w:r>
    </w:p>
    <w:p w14:paraId="3D685224" w14:textId="77777777" w:rsidR="004A4301" w:rsidRPr="009508EE" w:rsidRDefault="004A4301" w:rsidP="00D04756">
      <w:pPr>
        <w:numPr>
          <w:ilvl w:val="0"/>
          <w:numId w:val="27"/>
        </w:numPr>
        <w:tabs>
          <w:tab w:val="num" w:pos="567"/>
        </w:tabs>
        <w:ind w:left="567" w:hanging="567"/>
        <w:rPr>
          <w:color w:val="000000" w:themeColor="text1"/>
          <w:szCs w:val="22"/>
          <w:lang w:val="lv-LV"/>
        </w:rPr>
      </w:pPr>
      <w:r w:rsidRPr="009508EE">
        <w:rPr>
          <w:color w:val="000000" w:themeColor="text1"/>
          <w:szCs w:val="22"/>
          <w:lang w:val="lv-LV"/>
        </w:rPr>
        <w:t>flukonazols (sēnīšu infekciju ārstēšanai),</w:t>
      </w:r>
    </w:p>
    <w:p w14:paraId="662403BF" w14:textId="77777777" w:rsidR="003C082E" w:rsidRPr="009508EE" w:rsidRDefault="004A4301" w:rsidP="003C082E">
      <w:pPr>
        <w:numPr>
          <w:ilvl w:val="0"/>
          <w:numId w:val="15"/>
        </w:numPr>
        <w:tabs>
          <w:tab w:val="num" w:pos="567"/>
        </w:tabs>
        <w:ind w:left="567" w:hanging="567"/>
        <w:rPr>
          <w:color w:val="000000" w:themeColor="text1"/>
          <w:lang w:val="lv-LV"/>
        </w:rPr>
      </w:pPr>
      <w:r w:rsidRPr="009508EE">
        <w:rPr>
          <w:color w:val="000000" w:themeColor="text1"/>
          <w:szCs w:val="22"/>
          <w:lang w:val="lv-LV"/>
        </w:rPr>
        <w:t>everolims (lieto progresējoša nieru vēža ārstēšanai un pacientiem pēc transplantācijas)</w:t>
      </w:r>
      <w:r w:rsidR="00492A33" w:rsidRPr="009508EE">
        <w:rPr>
          <w:color w:val="000000" w:themeColor="text1"/>
          <w:lang w:val="lv-LV"/>
        </w:rPr>
        <w:t>,</w:t>
      </w:r>
    </w:p>
    <w:p w14:paraId="0EB099F8" w14:textId="77777777" w:rsidR="00492A33" w:rsidRPr="009508EE" w:rsidRDefault="003C082E" w:rsidP="003C082E">
      <w:pPr>
        <w:numPr>
          <w:ilvl w:val="0"/>
          <w:numId w:val="15"/>
        </w:numPr>
        <w:tabs>
          <w:tab w:val="num" w:pos="567"/>
        </w:tabs>
        <w:ind w:left="567" w:hanging="567"/>
        <w:rPr>
          <w:color w:val="000000" w:themeColor="text1"/>
          <w:lang w:val="lv-LV"/>
        </w:rPr>
      </w:pPr>
      <w:r w:rsidRPr="009508EE">
        <w:rPr>
          <w:color w:val="000000" w:themeColor="text1"/>
          <w:lang w:val="lv-LV"/>
        </w:rPr>
        <w:t>letermovīrs (lieto citomegalovīrusa (CMV) slimības profilaksei pēc kaulu smadzeņu transplantēšanas),</w:t>
      </w:r>
    </w:p>
    <w:p w14:paraId="280F81EE" w14:textId="77777777" w:rsidR="00EA2E69" w:rsidRPr="009508EE" w:rsidRDefault="00492A33" w:rsidP="00EA2E69">
      <w:pPr>
        <w:numPr>
          <w:ilvl w:val="0"/>
          <w:numId w:val="15"/>
        </w:numPr>
        <w:tabs>
          <w:tab w:val="num" w:pos="567"/>
        </w:tabs>
        <w:ind w:left="567" w:hanging="567"/>
        <w:rPr>
          <w:color w:val="000000" w:themeColor="text1"/>
          <w:lang w:val="lv-LV"/>
        </w:rPr>
      </w:pPr>
      <w:r w:rsidRPr="009508EE">
        <w:rPr>
          <w:color w:val="000000" w:themeColor="text1"/>
          <w:lang w:val="lv-LV"/>
        </w:rPr>
        <w:t xml:space="preserve">ivakaftors </w:t>
      </w:r>
      <w:r w:rsidR="00F40E51" w:rsidRPr="009508EE">
        <w:rPr>
          <w:color w:val="000000" w:themeColor="text1"/>
          <w:lang w:val="lv-LV"/>
        </w:rPr>
        <w:t>(</w:t>
      </w:r>
      <w:r w:rsidRPr="009508EE">
        <w:rPr>
          <w:color w:val="000000" w:themeColor="text1"/>
          <w:lang w:val="lv-LV"/>
        </w:rPr>
        <w:t>lieto cistiskās fibrozes ārstēšanai</w:t>
      </w:r>
      <w:r w:rsidR="00F40E51" w:rsidRPr="009508EE">
        <w:rPr>
          <w:color w:val="000000" w:themeColor="text1"/>
          <w:lang w:val="lv-LV"/>
        </w:rPr>
        <w:t>)</w:t>
      </w:r>
      <w:r w:rsidR="00EA2E69" w:rsidRPr="009508EE">
        <w:rPr>
          <w:color w:val="000000" w:themeColor="text1"/>
          <w:lang w:val="lv-LV"/>
        </w:rPr>
        <w:t>,</w:t>
      </w:r>
    </w:p>
    <w:p w14:paraId="75F86232" w14:textId="77777777" w:rsidR="004A4301" w:rsidRPr="009508EE" w:rsidRDefault="00EA2E69" w:rsidP="00EA2E69">
      <w:pPr>
        <w:numPr>
          <w:ilvl w:val="0"/>
          <w:numId w:val="27"/>
        </w:numPr>
        <w:tabs>
          <w:tab w:val="num" w:pos="567"/>
        </w:tabs>
        <w:ind w:left="567" w:hanging="567"/>
        <w:rPr>
          <w:color w:val="000000" w:themeColor="text1"/>
          <w:szCs w:val="22"/>
          <w:lang w:val="lv-LV"/>
        </w:rPr>
      </w:pPr>
      <w:r w:rsidRPr="009508EE">
        <w:rPr>
          <w:color w:val="000000" w:themeColor="text1"/>
          <w:szCs w:val="22"/>
          <w:lang w:val="lv-LV"/>
        </w:rPr>
        <w:t>flukloksacilīns (antibiotika, ko lieto pret bakteriālām infekcijām)</w:t>
      </w:r>
      <w:r w:rsidR="004A4301" w:rsidRPr="009508EE">
        <w:rPr>
          <w:color w:val="000000" w:themeColor="text1"/>
          <w:szCs w:val="22"/>
          <w:lang w:val="lv-LV"/>
        </w:rPr>
        <w:t>.</w:t>
      </w:r>
    </w:p>
    <w:p w14:paraId="54DC1717" w14:textId="77777777" w:rsidR="004A4301" w:rsidRPr="009508EE" w:rsidRDefault="004A4301" w:rsidP="00EF6305">
      <w:pPr>
        <w:widowControl w:val="0"/>
        <w:tabs>
          <w:tab w:val="left" w:pos="567"/>
        </w:tabs>
        <w:rPr>
          <w:b/>
          <w:bCs/>
          <w:color w:val="000000" w:themeColor="text1"/>
          <w:szCs w:val="22"/>
          <w:lang w:val="lv-LV"/>
        </w:rPr>
      </w:pPr>
    </w:p>
    <w:p w14:paraId="1A6EC22C" w14:textId="77777777" w:rsidR="004A4301" w:rsidRPr="009508EE" w:rsidRDefault="004A4301" w:rsidP="005D527C">
      <w:pPr>
        <w:keepNext/>
        <w:widowControl w:val="0"/>
        <w:tabs>
          <w:tab w:val="left" w:pos="567"/>
        </w:tabs>
        <w:rPr>
          <w:color w:val="000000" w:themeColor="text1"/>
          <w:szCs w:val="22"/>
          <w:lang w:val="lv-LV"/>
        </w:rPr>
      </w:pPr>
      <w:r w:rsidRPr="009508EE">
        <w:rPr>
          <w:b/>
          <w:bCs/>
          <w:color w:val="000000" w:themeColor="text1"/>
          <w:szCs w:val="22"/>
          <w:lang w:val="lv-LV"/>
        </w:rPr>
        <w:t>Grūtniecība un barošana ar krūti</w:t>
      </w:r>
    </w:p>
    <w:p w14:paraId="261BCC48" w14:textId="77777777" w:rsidR="004A4301" w:rsidRPr="009508EE" w:rsidRDefault="004A4301" w:rsidP="00B90E2B">
      <w:pPr>
        <w:keepNext/>
        <w:tabs>
          <w:tab w:val="left" w:pos="567"/>
        </w:tabs>
        <w:ind w:right="-2"/>
        <w:rPr>
          <w:color w:val="000000" w:themeColor="text1"/>
          <w:szCs w:val="22"/>
          <w:lang w:val="lv-LV"/>
        </w:rPr>
      </w:pPr>
      <w:r w:rsidRPr="009508EE">
        <w:rPr>
          <w:color w:val="000000" w:themeColor="text1"/>
          <w:szCs w:val="22"/>
          <w:lang w:val="lv-LV"/>
        </w:rPr>
        <w:t>VFEND nedrīkst lietot grūtniecības laikā, ja vien ārsts nav ieteicis to darīt. Sievietēm reproduktīvā vecumā jālieto droša kontracepcijas metode. Ja VFEND lietošanas laikā jums iestājas grūtniecība, nekavējoties sazinieties ar savu ārstu.</w:t>
      </w:r>
    </w:p>
    <w:p w14:paraId="1378A5C6" w14:textId="77777777" w:rsidR="004A4301" w:rsidRPr="009508EE" w:rsidRDefault="004A4301" w:rsidP="004A4301">
      <w:pPr>
        <w:numPr>
          <w:ilvl w:val="12"/>
          <w:numId w:val="0"/>
        </w:numPr>
        <w:tabs>
          <w:tab w:val="left" w:pos="567"/>
        </w:tabs>
        <w:ind w:right="-2"/>
        <w:rPr>
          <w:color w:val="000000" w:themeColor="text1"/>
          <w:szCs w:val="22"/>
          <w:lang w:val="lv-LV"/>
        </w:rPr>
      </w:pPr>
    </w:p>
    <w:p w14:paraId="167C5893"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Ja Jūs esat grūtniece vai barojat bērnu ar krūti, ja domājat, ka Jums varētu būt grūtniecība, vai plānojat grūtniecību, pirms šo zāļu lietošanas konsultējieties ar ārstu vai farmaceitu.</w:t>
      </w:r>
    </w:p>
    <w:p w14:paraId="3B5EC95B" w14:textId="77777777" w:rsidR="004A4301" w:rsidRPr="009508EE" w:rsidRDefault="004A4301" w:rsidP="007B40F9">
      <w:pPr>
        <w:widowControl w:val="0"/>
        <w:tabs>
          <w:tab w:val="left" w:pos="567"/>
        </w:tabs>
        <w:rPr>
          <w:color w:val="000000" w:themeColor="text1"/>
          <w:szCs w:val="22"/>
          <w:lang w:val="lv-LV"/>
        </w:rPr>
      </w:pPr>
    </w:p>
    <w:p w14:paraId="3E5F8C9D" w14:textId="77777777" w:rsidR="004A4301" w:rsidRPr="009508EE" w:rsidRDefault="004A4301" w:rsidP="007B40F9">
      <w:pPr>
        <w:widowControl w:val="0"/>
        <w:tabs>
          <w:tab w:val="left" w:pos="567"/>
        </w:tabs>
        <w:rPr>
          <w:b/>
          <w:bCs/>
          <w:color w:val="000000" w:themeColor="text1"/>
          <w:szCs w:val="22"/>
          <w:lang w:val="lv-LV"/>
        </w:rPr>
      </w:pPr>
      <w:r w:rsidRPr="009508EE">
        <w:rPr>
          <w:b/>
          <w:bCs/>
          <w:color w:val="000000" w:themeColor="text1"/>
          <w:szCs w:val="22"/>
          <w:lang w:val="lv-LV"/>
        </w:rPr>
        <w:t>Transportlīdzekļu vadīšana un mehānismu apkalpošana</w:t>
      </w:r>
    </w:p>
    <w:p w14:paraId="72A233BB" w14:textId="77777777" w:rsidR="004A4301" w:rsidRPr="009508EE" w:rsidRDefault="004A4301" w:rsidP="007B40F9">
      <w:pPr>
        <w:widowControl w:val="0"/>
        <w:tabs>
          <w:tab w:val="left" w:pos="567"/>
        </w:tabs>
        <w:rPr>
          <w:color w:val="000000" w:themeColor="text1"/>
          <w:szCs w:val="22"/>
          <w:lang w:val="lv-LV"/>
        </w:rPr>
      </w:pPr>
      <w:r w:rsidRPr="009508EE">
        <w:rPr>
          <w:color w:val="000000" w:themeColor="text1"/>
          <w:szCs w:val="22"/>
          <w:lang w:val="lv-LV"/>
        </w:rPr>
        <w:t>VFEND var izraisīt neskaidru redzi vai radīt nepatīkami saasinātu jutīgumu pret gaismu. Tādos brīžos nevadiet transportlīdzekli un nestrādājiet ar darbmašīnām. Ja rodas redzes traucējumi, sazinieties ar ārstu.</w:t>
      </w:r>
    </w:p>
    <w:p w14:paraId="53A77ED3" w14:textId="77777777" w:rsidR="004A4301" w:rsidRPr="009508EE" w:rsidRDefault="004A4301" w:rsidP="004A4301">
      <w:pPr>
        <w:numPr>
          <w:ilvl w:val="12"/>
          <w:numId w:val="0"/>
        </w:numPr>
        <w:tabs>
          <w:tab w:val="left" w:pos="567"/>
        </w:tabs>
        <w:ind w:right="-2"/>
        <w:rPr>
          <w:color w:val="000000" w:themeColor="text1"/>
          <w:szCs w:val="22"/>
          <w:lang w:val="lv-LV"/>
        </w:rPr>
      </w:pPr>
    </w:p>
    <w:p w14:paraId="5BB94216" w14:textId="77777777" w:rsidR="004A4301" w:rsidRPr="009508EE" w:rsidRDefault="004A4301" w:rsidP="004A4301">
      <w:pPr>
        <w:keepNext/>
        <w:tabs>
          <w:tab w:val="left" w:pos="567"/>
        </w:tabs>
        <w:ind w:right="-29"/>
        <w:rPr>
          <w:b/>
          <w:bCs/>
          <w:color w:val="000000" w:themeColor="text1"/>
          <w:szCs w:val="22"/>
          <w:lang w:val="lv-LV"/>
        </w:rPr>
      </w:pPr>
      <w:r w:rsidRPr="009508EE">
        <w:rPr>
          <w:b/>
          <w:bCs/>
          <w:color w:val="000000" w:themeColor="text1"/>
          <w:szCs w:val="22"/>
          <w:lang w:val="lv-LV"/>
        </w:rPr>
        <w:t>VFEND satur saharozi</w:t>
      </w:r>
    </w:p>
    <w:p w14:paraId="6D29333C" w14:textId="77777777" w:rsidR="004A4301" w:rsidRPr="009508EE" w:rsidRDefault="00492A33" w:rsidP="004A4301">
      <w:pPr>
        <w:keepNext/>
        <w:tabs>
          <w:tab w:val="left" w:pos="567"/>
        </w:tabs>
        <w:rPr>
          <w:color w:val="000000" w:themeColor="text1"/>
          <w:szCs w:val="22"/>
          <w:lang w:val="lv-LV"/>
        </w:rPr>
      </w:pPr>
      <w:r w:rsidRPr="009508EE">
        <w:rPr>
          <w:color w:val="000000" w:themeColor="text1"/>
          <w:szCs w:val="22"/>
          <w:lang w:val="lv-LV"/>
        </w:rPr>
        <w:t xml:space="preserve">Šīs zāles </w:t>
      </w:r>
      <w:r w:rsidR="004A4301" w:rsidRPr="009508EE">
        <w:rPr>
          <w:color w:val="000000" w:themeColor="text1"/>
          <w:szCs w:val="22"/>
          <w:lang w:val="lv-LV"/>
        </w:rPr>
        <w:t>satur saharozi 0,54 g/ml. Ja ārsts ir teicis, ka Jums ir kāda cukura nepanesība, pirms VFEND lietošanas konsultējieties ar ārstu.</w:t>
      </w:r>
      <w:r w:rsidR="003C082E" w:rsidRPr="009508EE">
        <w:rPr>
          <w:color w:val="000000" w:themeColor="text1"/>
          <w:szCs w:val="22"/>
          <w:lang w:val="lv-LV"/>
        </w:rPr>
        <w:t xml:space="preserve"> Tas ir jāņem verā pacientiem ar cukura diabētu. Var būt kaitīgs zobiem.</w:t>
      </w:r>
    </w:p>
    <w:p w14:paraId="609F7E8E" w14:textId="77777777" w:rsidR="001D4DCF" w:rsidRPr="009508EE" w:rsidRDefault="001D4DCF" w:rsidP="004A4301">
      <w:pPr>
        <w:keepNext/>
        <w:tabs>
          <w:tab w:val="left" w:pos="567"/>
        </w:tabs>
        <w:rPr>
          <w:color w:val="000000" w:themeColor="text1"/>
          <w:szCs w:val="22"/>
          <w:lang w:val="lv-LV"/>
        </w:rPr>
      </w:pPr>
    </w:p>
    <w:p w14:paraId="61C6EDDE" w14:textId="77777777" w:rsidR="001D4DCF" w:rsidRPr="009508EE" w:rsidRDefault="001D4DCF" w:rsidP="004A4301">
      <w:pPr>
        <w:keepNext/>
        <w:tabs>
          <w:tab w:val="left" w:pos="567"/>
        </w:tabs>
        <w:rPr>
          <w:b/>
          <w:bCs/>
          <w:color w:val="000000" w:themeColor="text1"/>
          <w:szCs w:val="22"/>
          <w:lang w:val="lv-LV"/>
        </w:rPr>
      </w:pPr>
      <w:r w:rsidRPr="009508EE">
        <w:rPr>
          <w:b/>
          <w:bCs/>
          <w:color w:val="000000" w:themeColor="text1"/>
          <w:szCs w:val="22"/>
          <w:lang w:val="lv-LV"/>
        </w:rPr>
        <w:t>VFEND satur nātriju</w:t>
      </w:r>
    </w:p>
    <w:p w14:paraId="27A04726" w14:textId="77777777" w:rsidR="001D4DCF" w:rsidRPr="009508EE" w:rsidRDefault="001D4DCF" w:rsidP="004A4301">
      <w:pPr>
        <w:keepNext/>
        <w:tabs>
          <w:tab w:val="left" w:pos="567"/>
        </w:tabs>
        <w:rPr>
          <w:color w:val="000000" w:themeColor="text1"/>
          <w:szCs w:val="22"/>
          <w:lang w:val="lv-LV"/>
        </w:rPr>
      </w:pPr>
      <w:r w:rsidRPr="009508EE">
        <w:rPr>
          <w:color w:val="000000" w:themeColor="text1"/>
          <w:szCs w:val="22"/>
          <w:lang w:val="lv-LV"/>
        </w:rPr>
        <w:t>Šīs zāles satur mazāk par 1</w:t>
      </w:r>
      <w:r w:rsidR="00B90E2B" w:rsidRPr="009508EE">
        <w:rPr>
          <w:color w:val="000000" w:themeColor="text1"/>
          <w:szCs w:val="22"/>
          <w:lang w:val="lv-LV"/>
        </w:rPr>
        <w:t> </w:t>
      </w:r>
      <w:r w:rsidRPr="009508EE">
        <w:rPr>
          <w:color w:val="000000" w:themeColor="text1"/>
          <w:szCs w:val="22"/>
          <w:lang w:val="lv-LV"/>
        </w:rPr>
        <w:t>mmol nātrija (23</w:t>
      </w:r>
      <w:r w:rsidR="00B90E2B" w:rsidRPr="009508EE">
        <w:rPr>
          <w:color w:val="000000" w:themeColor="text1"/>
          <w:szCs w:val="22"/>
          <w:lang w:val="lv-LV"/>
        </w:rPr>
        <w:t> </w:t>
      </w:r>
      <w:r w:rsidRPr="009508EE">
        <w:rPr>
          <w:color w:val="000000" w:themeColor="text1"/>
          <w:szCs w:val="22"/>
          <w:lang w:val="lv-LV"/>
        </w:rPr>
        <w:t>mg) 5</w:t>
      </w:r>
      <w:r w:rsidR="00B90E2B" w:rsidRPr="009508EE">
        <w:rPr>
          <w:color w:val="000000" w:themeColor="text1"/>
          <w:szCs w:val="22"/>
          <w:lang w:val="lv-LV"/>
        </w:rPr>
        <w:t> </w:t>
      </w:r>
      <w:r w:rsidRPr="009508EE">
        <w:rPr>
          <w:color w:val="000000" w:themeColor="text1"/>
          <w:szCs w:val="22"/>
          <w:lang w:val="lv-LV"/>
        </w:rPr>
        <w:t>ml suspensijas</w:t>
      </w:r>
      <w:r w:rsidR="00766F35" w:rsidRPr="009508EE">
        <w:rPr>
          <w:color w:val="000000" w:themeColor="text1"/>
          <w:szCs w:val="22"/>
          <w:lang w:val="lv-LV"/>
        </w:rPr>
        <w:t>,</w:t>
      </w:r>
      <w:r w:rsidRPr="009508EE">
        <w:rPr>
          <w:color w:val="000000" w:themeColor="text1"/>
          <w:szCs w:val="22"/>
          <w:lang w:val="lv-LV"/>
        </w:rPr>
        <w:t xml:space="preserve"> – būtībā tās ir “nātriju nesaturošas”.</w:t>
      </w:r>
    </w:p>
    <w:p w14:paraId="4AD64D0D" w14:textId="77777777" w:rsidR="001D4DCF" w:rsidRPr="009508EE" w:rsidRDefault="001D4DCF" w:rsidP="004A4301">
      <w:pPr>
        <w:keepNext/>
        <w:tabs>
          <w:tab w:val="left" w:pos="567"/>
        </w:tabs>
        <w:rPr>
          <w:b/>
          <w:bCs/>
          <w:color w:val="000000" w:themeColor="text1"/>
          <w:szCs w:val="22"/>
          <w:lang w:val="lv-LV"/>
        </w:rPr>
      </w:pPr>
    </w:p>
    <w:p w14:paraId="1A56DA2B" w14:textId="77777777" w:rsidR="001D4DCF" w:rsidRPr="009508EE" w:rsidRDefault="001D4DCF" w:rsidP="004A4301">
      <w:pPr>
        <w:keepNext/>
        <w:tabs>
          <w:tab w:val="left" w:pos="567"/>
        </w:tabs>
        <w:rPr>
          <w:b/>
          <w:bCs/>
          <w:color w:val="000000" w:themeColor="text1"/>
          <w:szCs w:val="22"/>
          <w:lang w:val="lv-LV"/>
        </w:rPr>
      </w:pPr>
      <w:r w:rsidRPr="009508EE">
        <w:rPr>
          <w:b/>
          <w:bCs/>
          <w:color w:val="000000" w:themeColor="text1"/>
          <w:szCs w:val="22"/>
          <w:lang w:val="lv-LV"/>
        </w:rPr>
        <w:t>VFEND satur benzoāta sāli/nātriju</w:t>
      </w:r>
    </w:p>
    <w:p w14:paraId="10FC736C" w14:textId="77777777" w:rsidR="001D4DCF" w:rsidRPr="009508EE" w:rsidRDefault="001D4DCF" w:rsidP="004A4301">
      <w:pPr>
        <w:keepNext/>
        <w:tabs>
          <w:tab w:val="left" w:pos="567"/>
        </w:tabs>
        <w:rPr>
          <w:color w:val="000000" w:themeColor="text1"/>
          <w:szCs w:val="22"/>
          <w:lang w:val="lv-LV"/>
        </w:rPr>
      </w:pPr>
      <w:r w:rsidRPr="009508EE">
        <w:rPr>
          <w:color w:val="000000" w:themeColor="text1"/>
          <w:szCs w:val="22"/>
          <w:lang w:val="lv-LV"/>
        </w:rPr>
        <w:t>Šīs zāles satru 12</w:t>
      </w:r>
      <w:r w:rsidR="00B90E2B" w:rsidRPr="009508EE">
        <w:rPr>
          <w:color w:val="000000" w:themeColor="text1"/>
          <w:szCs w:val="22"/>
          <w:lang w:val="lv-LV"/>
        </w:rPr>
        <w:t> </w:t>
      </w:r>
      <w:r w:rsidRPr="009508EE">
        <w:rPr>
          <w:color w:val="000000" w:themeColor="text1"/>
          <w:szCs w:val="22"/>
          <w:lang w:val="lv-LV"/>
        </w:rPr>
        <w:t>mg benzoāta sāls</w:t>
      </w:r>
      <w:r w:rsidR="003C082E" w:rsidRPr="009508EE">
        <w:rPr>
          <w:color w:val="000000" w:themeColor="text1"/>
          <w:szCs w:val="22"/>
          <w:lang w:val="lv-LV"/>
        </w:rPr>
        <w:t xml:space="preserve"> (E211)</w:t>
      </w:r>
      <w:r w:rsidRPr="009508EE">
        <w:rPr>
          <w:color w:val="000000" w:themeColor="text1"/>
          <w:szCs w:val="22"/>
          <w:lang w:val="lv-LV"/>
        </w:rPr>
        <w:t xml:space="preserve"> katrā 5</w:t>
      </w:r>
      <w:r w:rsidR="00B90E2B" w:rsidRPr="009508EE">
        <w:rPr>
          <w:color w:val="000000" w:themeColor="text1"/>
          <w:szCs w:val="22"/>
          <w:lang w:val="lv-LV"/>
        </w:rPr>
        <w:t> </w:t>
      </w:r>
      <w:r w:rsidRPr="009508EE">
        <w:rPr>
          <w:color w:val="000000" w:themeColor="text1"/>
          <w:szCs w:val="22"/>
          <w:lang w:val="lv-LV"/>
        </w:rPr>
        <w:t>ml devā.</w:t>
      </w:r>
    </w:p>
    <w:p w14:paraId="3FE4BADE" w14:textId="77777777" w:rsidR="004A4301" w:rsidRPr="009508EE" w:rsidRDefault="004A4301" w:rsidP="004A4301">
      <w:pPr>
        <w:numPr>
          <w:ilvl w:val="12"/>
          <w:numId w:val="0"/>
        </w:numPr>
        <w:tabs>
          <w:tab w:val="left" w:pos="567"/>
        </w:tabs>
        <w:ind w:right="-2"/>
        <w:rPr>
          <w:color w:val="000000" w:themeColor="text1"/>
          <w:szCs w:val="22"/>
          <w:lang w:val="lv-LV"/>
        </w:rPr>
      </w:pPr>
    </w:p>
    <w:p w14:paraId="44E1BF2C" w14:textId="77777777" w:rsidR="004A4301" w:rsidRPr="009508EE" w:rsidRDefault="004A4301" w:rsidP="004A4301">
      <w:pPr>
        <w:numPr>
          <w:ilvl w:val="12"/>
          <w:numId w:val="0"/>
        </w:numPr>
        <w:tabs>
          <w:tab w:val="left" w:pos="567"/>
        </w:tabs>
        <w:ind w:right="-2"/>
        <w:rPr>
          <w:color w:val="000000" w:themeColor="text1"/>
          <w:szCs w:val="22"/>
          <w:lang w:val="lv-LV"/>
        </w:rPr>
      </w:pPr>
    </w:p>
    <w:p w14:paraId="236FE3BC" w14:textId="77777777" w:rsidR="004A4301" w:rsidRPr="009508EE" w:rsidRDefault="004A4301" w:rsidP="00360E3C">
      <w:pPr>
        <w:keepNext/>
        <w:numPr>
          <w:ilvl w:val="12"/>
          <w:numId w:val="0"/>
        </w:numPr>
        <w:tabs>
          <w:tab w:val="left" w:pos="567"/>
        </w:tabs>
        <w:rPr>
          <w:b/>
          <w:color w:val="000000" w:themeColor="text1"/>
          <w:lang w:val="lv-LV"/>
        </w:rPr>
      </w:pPr>
      <w:r w:rsidRPr="009508EE">
        <w:rPr>
          <w:b/>
          <w:bCs/>
          <w:color w:val="000000" w:themeColor="text1"/>
          <w:szCs w:val="22"/>
          <w:lang w:val="lv-LV"/>
        </w:rPr>
        <w:t>3.</w:t>
      </w:r>
      <w:r w:rsidRPr="009508EE">
        <w:rPr>
          <w:b/>
          <w:bCs/>
          <w:color w:val="000000" w:themeColor="text1"/>
          <w:szCs w:val="22"/>
          <w:lang w:val="lv-LV"/>
        </w:rPr>
        <w:tab/>
      </w:r>
      <w:r w:rsidRPr="009508EE">
        <w:rPr>
          <w:b/>
          <w:color w:val="000000" w:themeColor="text1"/>
          <w:szCs w:val="22"/>
          <w:lang w:val="lv-LV"/>
        </w:rPr>
        <w:t>Kā lietot VFEND</w:t>
      </w:r>
    </w:p>
    <w:p w14:paraId="16807A97" w14:textId="77777777" w:rsidR="004A4301" w:rsidRPr="009508EE" w:rsidRDefault="004A4301" w:rsidP="004A4301">
      <w:pPr>
        <w:keepNext/>
        <w:numPr>
          <w:ilvl w:val="12"/>
          <w:numId w:val="0"/>
        </w:numPr>
        <w:tabs>
          <w:tab w:val="left" w:pos="567"/>
        </w:tabs>
        <w:ind w:right="-2"/>
        <w:rPr>
          <w:color w:val="000000" w:themeColor="text1"/>
          <w:szCs w:val="22"/>
          <w:lang w:val="lv-LV"/>
        </w:rPr>
      </w:pPr>
    </w:p>
    <w:p w14:paraId="59EBBDC8" w14:textId="77777777" w:rsidR="004A4301" w:rsidRPr="009508EE" w:rsidRDefault="004A4301" w:rsidP="004A4301">
      <w:pPr>
        <w:keepNext/>
        <w:tabs>
          <w:tab w:val="left" w:pos="567"/>
        </w:tabs>
        <w:ind w:right="-2"/>
        <w:rPr>
          <w:color w:val="000000" w:themeColor="text1"/>
          <w:szCs w:val="22"/>
          <w:lang w:val="lv-LV"/>
        </w:rPr>
      </w:pPr>
      <w:r w:rsidRPr="009508EE">
        <w:rPr>
          <w:color w:val="000000" w:themeColor="text1"/>
          <w:szCs w:val="22"/>
          <w:lang w:val="lv-LV"/>
        </w:rPr>
        <w:t xml:space="preserve">Vienmēr lietojiet šīs zāles </w:t>
      </w:r>
      <w:r w:rsidR="00427F4D" w:rsidRPr="009508EE">
        <w:rPr>
          <w:color w:val="000000" w:themeColor="text1"/>
          <w:szCs w:val="22"/>
          <w:lang w:val="lv-LV"/>
        </w:rPr>
        <w:t>tieši tā, kā ārsts Jums ir teicis</w:t>
      </w:r>
      <w:r w:rsidRPr="009508EE">
        <w:rPr>
          <w:color w:val="000000" w:themeColor="text1"/>
          <w:szCs w:val="22"/>
          <w:lang w:val="lv-LV"/>
        </w:rPr>
        <w:t>. Neskaidrību gadījumā vaicājiet ārstam vai farmaceitam.</w:t>
      </w:r>
    </w:p>
    <w:p w14:paraId="43DC9412" w14:textId="77777777" w:rsidR="004A4301" w:rsidRPr="009508EE" w:rsidRDefault="004A4301" w:rsidP="004A4301">
      <w:pPr>
        <w:tabs>
          <w:tab w:val="left" w:pos="567"/>
        </w:tabs>
        <w:ind w:right="-2"/>
        <w:rPr>
          <w:color w:val="000000" w:themeColor="text1"/>
          <w:szCs w:val="22"/>
          <w:lang w:val="lv-LV"/>
        </w:rPr>
      </w:pPr>
    </w:p>
    <w:p w14:paraId="00295E65"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Ārsts izvēlēsies vajadzīgo devu atkarībā no Jūsu ķermeņa svara un infekcijas veida.</w:t>
      </w:r>
    </w:p>
    <w:p w14:paraId="4E16F2BA" w14:textId="77777777" w:rsidR="004A4301" w:rsidRPr="009508EE" w:rsidRDefault="004A4301" w:rsidP="004A4301">
      <w:pPr>
        <w:tabs>
          <w:tab w:val="left" w:pos="567"/>
        </w:tabs>
        <w:ind w:right="-2"/>
        <w:rPr>
          <w:color w:val="000000" w:themeColor="text1"/>
          <w:szCs w:val="22"/>
          <w:lang w:val="lv-LV"/>
        </w:rPr>
      </w:pPr>
    </w:p>
    <w:p w14:paraId="616A9F96" w14:textId="77777777" w:rsidR="004A4301" w:rsidRPr="009508EE" w:rsidRDefault="004A4301" w:rsidP="00483235">
      <w:pPr>
        <w:keepNext/>
        <w:keepLines/>
        <w:tabs>
          <w:tab w:val="left" w:pos="567"/>
        </w:tabs>
        <w:ind w:right="-2"/>
        <w:rPr>
          <w:color w:val="000000" w:themeColor="text1"/>
          <w:szCs w:val="22"/>
          <w:lang w:val="lv-LV"/>
        </w:rPr>
      </w:pPr>
      <w:r w:rsidRPr="009508EE">
        <w:rPr>
          <w:color w:val="000000" w:themeColor="text1"/>
          <w:szCs w:val="22"/>
          <w:lang w:val="lv-LV"/>
        </w:rPr>
        <w:t>Ieteicamā deva pieaugušiem (arī gados vecākiem pacientiem) ir šāda:</w:t>
      </w:r>
    </w:p>
    <w:tbl>
      <w:tblPr>
        <w:tblW w:w="0" w:type="auto"/>
        <w:tblInd w:w="7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2" w:type="dxa"/>
          <w:right w:w="72" w:type="dxa"/>
        </w:tblCellMar>
        <w:tblLook w:val="0000" w:firstRow="0" w:lastRow="0" w:firstColumn="0" w:lastColumn="0" w:noHBand="0" w:noVBand="0"/>
      </w:tblPr>
      <w:tblGrid>
        <w:gridCol w:w="2268"/>
        <w:gridCol w:w="2892"/>
        <w:gridCol w:w="3120"/>
      </w:tblGrid>
      <w:tr w:rsidR="004A4301" w:rsidRPr="009508EE" w14:paraId="3512E551" w14:textId="77777777" w:rsidTr="00D04756">
        <w:trPr>
          <w:divId w:val="1766920366"/>
          <w:cantSplit/>
          <w:trHeight w:val="40"/>
        </w:trPr>
        <w:tc>
          <w:tcPr>
            <w:tcW w:w="2268" w:type="dxa"/>
          </w:tcPr>
          <w:p w14:paraId="527939CC" w14:textId="77777777" w:rsidR="004A4301" w:rsidRPr="009508EE" w:rsidRDefault="004A4301" w:rsidP="00483235">
            <w:pPr>
              <w:keepNext/>
              <w:keepLines/>
              <w:tabs>
                <w:tab w:val="left" w:pos="567"/>
              </w:tabs>
              <w:rPr>
                <w:color w:val="000000" w:themeColor="text1"/>
                <w:szCs w:val="22"/>
                <w:lang w:val="lv-LV"/>
              </w:rPr>
            </w:pPr>
          </w:p>
        </w:tc>
        <w:tc>
          <w:tcPr>
            <w:tcW w:w="6012" w:type="dxa"/>
            <w:gridSpan w:val="2"/>
          </w:tcPr>
          <w:p w14:paraId="0FAB2E10" w14:textId="77777777" w:rsidR="004A4301" w:rsidRPr="009508EE" w:rsidRDefault="004A4301" w:rsidP="00483235">
            <w:pPr>
              <w:keepNext/>
              <w:keepLines/>
              <w:tabs>
                <w:tab w:val="left" w:pos="567"/>
              </w:tabs>
              <w:jc w:val="center"/>
              <w:rPr>
                <w:b/>
                <w:color w:val="000000" w:themeColor="text1"/>
                <w:szCs w:val="22"/>
                <w:lang w:val="lv-LV"/>
              </w:rPr>
            </w:pPr>
            <w:r w:rsidRPr="009508EE">
              <w:rPr>
                <w:b/>
                <w:color w:val="000000" w:themeColor="text1"/>
                <w:szCs w:val="22"/>
                <w:lang w:val="lv-LV"/>
              </w:rPr>
              <w:t>Suspensija iekšķīgai lietošanai</w:t>
            </w:r>
          </w:p>
        </w:tc>
      </w:tr>
      <w:tr w:rsidR="004A4301" w:rsidRPr="00055E2B" w14:paraId="210DA699" w14:textId="77777777" w:rsidTr="00D04756">
        <w:trPr>
          <w:divId w:val="1766920366"/>
          <w:cantSplit/>
          <w:trHeight w:val="40"/>
        </w:trPr>
        <w:tc>
          <w:tcPr>
            <w:tcW w:w="2268" w:type="dxa"/>
          </w:tcPr>
          <w:p w14:paraId="30F43589" w14:textId="77777777" w:rsidR="004A4301" w:rsidRPr="009508EE" w:rsidRDefault="004A4301" w:rsidP="00483235">
            <w:pPr>
              <w:keepNext/>
              <w:keepLines/>
              <w:tabs>
                <w:tab w:val="left" w:pos="567"/>
              </w:tabs>
              <w:rPr>
                <w:color w:val="000000" w:themeColor="text1"/>
                <w:szCs w:val="22"/>
                <w:u w:val="single"/>
                <w:lang w:val="lv-LV"/>
              </w:rPr>
            </w:pPr>
          </w:p>
        </w:tc>
        <w:tc>
          <w:tcPr>
            <w:tcW w:w="2892" w:type="dxa"/>
          </w:tcPr>
          <w:p w14:paraId="23B68BD5" w14:textId="77777777" w:rsidR="004A4301" w:rsidRPr="009508EE" w:rsidRDefault="004A4301" w:rsidP="00483235">
            <w:pPr>
              <w:keepNext/>
              <w:keepLines/>
              <w:tabs>
                <w:tab w:val="left" w:pos="567"/>
              </w:tabs>
              <w:jc w:val="center"/>
              <w:rPr>
                <w:color w:val="000000" w:themeColor="text1"/>
                <w:szCs w:val="22"/>
                <w:lang w:val="lv-LV"/>
              </w:rPr>
            </w:pPr>
            <w:r w:rsidRPr="009508EE">
              <w:rPr>
                <w:color w:val="000000" w:themeColor="text1"/>
                <w:szCs w:val="22"/>
                <w:lang w:val="lv-LV"/>
              </w:rPr>
              <w:t>Pacientiem ar 40 kg un lielāku ķermeņa svaru</w:t>
            </w:r>
          </w:p>
        </w:tc>
        <w:tc>
          <w:tcPr>
            <w:tcW w:w="3120" w:type="dxa"/>
          </w:tcPr>
          <w:p w14:paraId="2D1F33A9" w14:textId="77777777" w:rsidR="004A4301" w:rsidRPr="009508EE" w:rsidRDefault="004A4301" w:rsidP="00483235">
            <w:pPr>
              <w:keepNext/>
              <w:keepLines/>
              <w:tabs>
                <w:tab w:val="left" w:pos="567"/>
              </w:tabs>
              <w:jc w:val="center"/>
              <w:rPr>
                <w:color w:val="000000" w:themeColor="text1"/>
                <w:szCs w:val="22"/>
                <w:lang w:val="lv-LV"/>
              </w:rPr>
            </w:pPr>
            <w:r w:rsidRPr="009508EE">
              <w:rPr>
                <w:color w:val="000000" w:themeColor="text1"/>
                <w:szCs w:val="22"/>
                <w:lang w:val="lv-LV"/>
              </w:rPr>
              <w:t>Pacientiem ar svaru līdz 40 kg</w:t>
            </w:r>
          </w:p>
        </w:tc>
      </w:tr>
      <w:tr w:rsidR="004A4301" w:rsidRPr="00C50653" w14:paraId="3E295731" w14:textId="77777777" w:rsidTr="00D04756">
        <w:trPr>
          <w:divId w:val="1766920366"/>
          <w:trHeight w:val="40"/>
        </w:trPr>
        <w:tc>
          <w:tcPr>
            <w:tcW w:w="2268" w:type="dxa"/>
          </w:tcPr>
          <w:p w14:paraId="23BD0B02" w14:textId="77777777" w:rsidR="004A4301" w:rsidRPr="009508EE" w:rsidRDefault="004A4301" w:rsidP="00483235">
            <w:pPr>
              <w:pStyle w:val="BodyText3"/>
              <w:keepNext/>
              <w:keepLines/>
              <w:tabs>
                <w:tab w:val="left" w:pos="567"/>
              </w:tabs>
              <w:rPr>
                <w:b/>
                <w:color w:val="000000" w:themeColor="text1"/>
                <w:sz w:val="22"/>
                <w:szCs w:val="22"/>
                <w:lang w:val="lv-LV" w:eastAsia="en-US"/>
              </w:rPr>
            </w:pPr>
            <w:r w:rsidRPr="009508EE">
              <w:rPr>
                <w:b/>
                <w:color w:val="000000" w:themeColor="text1"/>
                <w:sz w:val="22"/>
                <w:szCs w:val="22"/>
                <w:lang w:val="lv-LV" w:eastAsia="en-US"/>
              </w:rPr>
              <w:t>Deva pirmajās 24 stundās</w:t>
            </w:r>
          </w:p>
          <w:p w14:paraId="265C13E2" w14:textId="77777777" w:rsidR="004A4301" w:rsidRPr="009508EE" w:rsidRDefault="004A4301" w:rsidP="00483235">
            <w:pPr>
              <w:keepNext/>
              <w:keepLines/>
              <w:tabs>
                <w:tab w:val="left" w:pos="567"/>
              </w:tabs>
              <w:rPr>
                <w:bCs/>
                <w:color w:val="000000" w:themeColor="text1"/>
                <w:szCs w:val="22"/>
                <w:lang w:val="lv-LV"/>
              </w:rPr>
            </w:pPr>
            <w:r w:rsidRPr="009508EE">
              <w:rPr>
                <w:bCs/>
                <w:color w:val="000000" w:themeColor="text1"/>
                <w:szCs w:val="22"/>
                <w:lang w:val="lv-LV"/>
              </w:rPr>
              <w:t>(piesātinošā deva)</w:t>
            </w:r>
          </w:p>
        </w:tc>
        <w:tc>
          <w:tcPr>
            <w:tcW w:w="2892" w:type="dxa"/>
          </w:tcPr>
          <w:p w14:paraId="35739BDF" w14:textId="61376657" w:rsidR="004A4301" w:rsidRPr="009508EE" w:rsidRDefault="008A0379" w:rsidP="00483235">
            <w:pPr>
              <w:keepNext/>
              <w:keepLines/>
              <w:tabs>
                <w:tab w:val="left" w:pos="567"/>
              </w:tabs>
              <w:jc w:val="center"/>
              <w:rPr>
                <w:color w:val="000000" w:themeColor="text1"/>
                <w:szCs w:val="22"/>
                <w:lang w:val="lv-LV"/>
              </w:rPr>
            </w:pPr>
            <w:r w:rsidRPr="009508EE">
              <w:rPr>
                <w:color w:val="000000" w:themeColor="text1"/>
                <w:szCs w:val="22"/>
                <w:lang w:val="lv-LV"/>
              </w:rPr>
              <w:t>10 ml (</w:t>
            </w:r>
            <w:r w:rsidR="004A4301" w:rsidRPr="009508EE">
              <w:rPr>
                <w:color w:val="000000" w:themeColor="text1"/>
                <w:szCs w:val="22"/>
                <w:lang w:val="lv-LV"/>
              </w:rPr>
              <w:t>400 mg</w:t>
            </w:r>
            <w:r w:rsidRPr="009508EE">
              <w:rPr>
                <w:color w:val="000000" w:themeColor="text1"/>
                <w:szCs w:val="22"/>
                <w:lang w:val="lv-LV"/>
              </w:rPr>
              <w:t>)</w:t>
            </w:r>
            <w:r w:rsidR="004A4301" w:rsidRPr="009508EE">
              <w:rPr>
                <w:color w:val="000000" w:themeColor="text1"/>
                <w:szCs w:val="22"/>
                <w:lang w:val="lv-LV"/>
              </w:rPr>
              <w:t xml:space="preserve"> ik pēc 12 stundām </w:t>
            </w:r>
          </w:p>
          <w:p w14:paraId="2F2F7A87" w14:textId="77777777" w:rsidR="004A4301" w:rsidRPr="009508EE" w:rsidRDefault="004A4301" w:rsidP="00483235">
            <w:pPr>
              <w:keepNext/>
              <w:keepLines/>
              <w:tabs>
                <w:tab w:val="left" w:pos="567"/>
              </w:tabs>
              <w:jc w:val="center"/>
              <w:rPr>
                <w:color w:val="000000" w:themeColor="text1"/>
                <w:szCs w:val="22"/>
                <w:lang w:val="lv-LV"/>
              </w:rPr>
            </w:pPr>
            <w:r w:rsidRPr="009508EE">
              <w:rPr>
                <w:color w:val="000000" w:themeColor="text1"/>
                <w:szCs w:val="22"/>
                <w:lang w:val="lv-LV"/>
              </w:rPr>
              <w:t>pirmajās 24 stundās</w:t>
            </w:r>
          </w:p>
          <w:p w14:paraId="4B7C4F94" w14:textId="77777777" w:rsidR="004A4301" w:rsidRPr="009508EE" w:rsidRDefault="004A4301" w:rsidP="00483235">
            <w:pPr>
              <w:keepNext/>
              <w:keepLines/>
              <w:tabs>
                <w:tab w:val="left" w:pos="567"/>
              </w:tabs>
              <w:rPr>
                <w:color w:val="000000" w:themeColor="text1"/>
                <w:szCs w:val="22"/>
                <w:lang w:val="lv-LV"/>
              </w:rPr>
            </w:pPr>
          </w:p>
        </w:tc>
        <w:tc>
          <w:tcPr>
            <w:tcW w:w="3120" w:type="dxa"/>
          </w:tcPr>
          <w:p w14:paraId="7B05C5FE" w14:textId="255DF93D" w:rsidR="004A4301" w:rsidRPr="009508EE" w:rsidRDefault="008A0379" w:rsidP="00483235">
            <w:pPr>
              <w:keepNext/>
              <w:keepLines/>
              <w:tabs>
                <w:tab w:val="left" w:pos="567"/>
              </w:tabs>
              <w:jc w:val="center"/>
              <w:rPr>
                <w:color w:val="000000" w:themeColor="text1"/>
                <w:szCs w:val="22"/>
                <w:lang w:val="lv-LV"/>
              </w:rPr>
            </w:pPr>
            <w:r w:rsidRPr="009508EE">
              <w:rPr>
                <w:color w:val="000000" w:themeColor="text1"/>
                <w:szCs w:val="22"/>
                <w:lang w:val="lv-LV"/>
              </w:rPr>
              <w:t>5 ml (</w:t>
            </w:r>
            <w:r w:rsidR="004A4301" w:rsidRPr="009508EE">
              <w:rPr>
                <w:color w:val="000000" w:themeColor="text1"/>
                <w:szCs w:val="22"/>
                <w:lang w:val="lv-LV"/>
              </w:rPr>
              <w:t>200 mg</w:t>
            </w:r>
            <w:r w:rsidRPr="009508EE">
              <w:rPr>
                <w:color w:val="000000" w:themeColor="text1"/>
                <w:szCs w:val="22"/>
                <w:lang w:val="lv-LV"/>
              </w:rPr>
              <w:t>)</w:t>
            </w:r>
            <w:r w:rsidR="004A4301" w:rsidRPr="009508EE">
              <w:rPr>
                <w:color w:val="000000" w:themeColor="text1"/>
                <w:szCs w:val="22"/>
                <w:lang w:val="lv-LV"/>
              </w:rPr>
              <w:t xml:space="preserve"> ik pēc 12 stundām </w:t>
            </w:r>
          </w:p>
          <w:p w14:paraId="27898A53" w14:textId="77777777" w:rsidR="004A4301" w:rsidRPr="009508EE" w:rsidRDefault="004A4301" w:rsidP="00483235">
            <w:pPr>
              <w:keepNext/>
              <w:keepLines/>
              <w:tabs>
                <w:tab w:val="left" w:pos="567"/>
              </w:tabs>
              <w:jc w:val="center"/>
              <w:rPr>
                <w:color w:val="000000" w:themeColor="text1"/>
                <w:szCs w:val="22"/>
                <w:lang w:val="lv-LV"/>
              </w:rPr>
            </w:pPr>
            <w:r w:rsidRPr="009508EE">
              <w:rPr>
                <w:color w:val="000000" w:themeColor="text1"/>
                <w:szCs w:val="22"/>
                <w:lang w:val="lv-LV"/>
              </w:rPr>
              <w:t>pirmajās 24 stundās</w:t>
            </w:r>
          </w:p>
          <w:p w14:paraId="628C5F1A" w14:textId="77777777" w:rsidR="004A4301" w:rsidRPr="009508EE" w:rsidRDefault="004A4301" w:rsidP="00483235">
            <w:pPr>
              <w:keepNext/>
              <w:keepLines/>
              <w:tabs>
                <w:tab w:val="left" w:pos="567"/>
              </w:tabs>
              <w:rPr>
                <w:color w:val="000000" w:themeColor="text1"/>
                <w:szCs w:val="22"/>
                <w:lang w:val="lv-LV"/>
              </w:rPr>
            </w:pPr>
          </w:p>
        </w:tc>
      </w:tr>
      <w:tr w:rsidR="004A4301" w:rsidRPr="00C50653" w14:paraId="0345FC4A" w14:textId="77777777" w:rsidTr="00D04756">
        <w:trPr>
          <w:divId w:val="1766920366"/>
          <w:trHeight w:val="40"/>
        </w:trPr>
        <w:tc>
          <w:tcPr>
            <w:tcW w:w="2268" w:type="dxa"/>
          </w:tcPr>
          <w:p w14:paraId="5302B81C" w14:textId="77777777" w:rsidR="004A4301" w:rsidRPr="009508EE" w:rsidRDefault="004A4301" w:rsidP="00483235">
            <w:pPr>
              <w:keepNext/>
              <w:keepLines/>
              <w:tabs>
                <w:tab w:val="left" w:pos="567"/>
              </w:tabs>
              <w:rPr>
                <w:b/>
                <w:color w:val="000000" w:themeColor="text1"/>
                <w:szCs w:val="22"/>
                <w:lang w:val="lv-LV"/>
              </w:rPr>
            </w:pPr>
            <w:r w:rsidRPr="009508EE">
              <w:rPr>
                <w:b/>
                <w:color w:val="000000" w:themeColor="text1"/>
                <w:szCs w:val="22"/>
                <w:lang w:val="lv-LV"/>
              </w:rPr>
              <w:t>Pēc 24 stundām</w:t>
            </w:r>
          </w:p>
          <w:p w14:paraId="2A5DE4B0" w14:textId="77777777" w:rsidR="004A4301" w:rsidRPr="009508EE" w:rsidRDefault="004A4301" w:rsidP="00483235">
            <w:pPr>
              <w:keepNext/>
              <w:keepLines/>
              <w:tabs>
                <w:tab w:val="left" w:pos="567"/>
              </w:tabs>
              <w:rPr>
                <w:bCs/>
                <w:color w:val="000000" w:themeColor="text1"/>
                <w:szCs w:val="22"/>
                <w:lang w:val="lv-LV"/>
              </w:rPr>
            </w:pPr>
            <w:r w:rsidRPr="009508EE">
              <w:rPr>
                <w:bCs/>
                <w:color w:val="000000" w:themeColor="text1"/>
                <w:szCs w:val="22"/>
                <w:lang w:val="lv-LV"/>
              </w:rPr>
              <w:t>(balstdeva)</w:t>
            </w:r>
          </w:p>
          <w:p w14:paraId="6F1AF798" w14:textId="77777777" w:rsidR="004A4301" w:rsidRPr="009508EE" w:rsidRDefault="004A4301" w:rsidP="00483235">
            <w:pPr>
              <w:keepNext/>
              <w:keepLines/>
              <w:tabs>
                <w:tab w:val="left" w:pos="567"/>
              </w:tabs>
              <w:rPr>
                <w:b/>
                <w:color w:val="000000" w:themeColor="text1"/>
                <w:szCs w:val="22"/>
                <w:lang w:val="lv-LV"/>
              </w:rPr>
            </w:pPr>
          </w:p>
        </w:tc>
        <w:tc>
          <w:tcPr>
            <w:tcW w:w="2892" w:type="dxa"/>
          </w:tcPr>
          <w:p w14:paraId="7899833E" w14:textId="212F66A3" w:rsidR="004A4301" w:rsidRPr="009508EE" w:rsidRDefault="008A0379" w:rsidP="00483235">
            <w:pPr>
              <w:keepNext/>
              <w:keepLines/>
              <w:tabs>
                <w:tab w:val="left" w:pos="567"/>
              </w:tabs>
              <w:jc w:val="center"/>
              <w:rPr>
                <w:color w:val="000000" w:themeColor="text1"/>
                <w:szCs w:val="22"/>
                <w:lang w:val="lv-LV"/>
              </w:rPr>
            </w:pPr>
            <w:r w:rsidRPr="009508EE">
              <w:rPr>
                <w:color w:val="000000" w:themeColor="text1"/>
                <w:szCs w:val="22"/>
                <w:lang w:val="lv-LV"/>
              </w:rPr>
              <w:t>5 ml (</w:t>
            </w:r>
            <w:r w:rsidR="004A4301" w:rsidRPr="009508EE">
              <w:rPr>
                <w:color w:val="000000" w:themeColor="text1"/>
                <w:szCs w:val="22"/>
                <w:lang w:val="lv-LV"/>
              </w:rPr>
              <w:t>200 mg</w:t>
            </w:r>
            <w:r w:rsidRPr="009508EE">
              <w:rPr>
                <w:color w:val="000000" w:themeColor="text1"/>
                <w:szCs w:val="22"/>
                <w:lang w:val="lv-LV"/>
              </w:rPr>
              <w:t>)</w:t>
            </w:r>
            <w:r w:rsidR="004A4301" w:rsidRPr="009508EE">
              <w:rPr>
                <w:color w:val="000000" w:themeColor="text1"/>
                <w:szCs w:val="22"/>
                <w:lang w:val="lv-LV"/>
              </w:rPr>
              <w:t xml:space="preserve"> divas reizes dienā</w:t>
            </w:r>
          </w:p>
        </w:tc>
        <w:tc>
          <w:tcPr>
            <w:tcW w:w="3120" w:type="dxa"/>
          </w:tcPr>
          <w:p w14:paraId="344CD9A2" w14:textId="32814E03" w:rsidR="004A4301" w:rsidRPr="009508EE" w:rsidRDefault="008A0379" w:rsidP="00483235">
            <w:pPr>
              <w:keepNext/>
              <w:keepLines/>
              <w:tabs>
                <w:tab w:val="left" w:pos="567"/>
              </w:tabs>
              <w:jc w:val="center"/>
              <w:rPr>
                <w:color w:val="000000" w:themeColor="text1"/>
                <w:szCs w:val="22"/>
                <w:lang w:val="lv-LV"/>
              </w:rPr>
            </w:pPr>
            <w:r w:rsidRPr="009508EE">
              <w:rPr>
                <w:color w:val="000000" w:themeColor="text1"/>
                <w:szCs w:val="22"/>
                <w:lang w:val="lv-LV"/>
              </w:rPr>
              <w:t>2,5 ml (</w:t>
            </w:r>
            <w:r w:rsidR="004A4301" w:rsidRPr="009508EE">
              <w:rPr>
                <w:color w:val="000000" w:themeColor="text1"/>
                <w:szCs w:val="22"/>
                <w:lang w:val="lv-LV"/>
              </w:rPr>
              <w:t>100 mg</w:t>
            </w:r>
            <w:r w:rsidRPr="009508EE">
              <w:rPr>
                <w:color w:val="000000" w:themeColor="text1"/>
                <w:szCs w:val="22"/>
                <w:lang w:val="lv-LV"/>
              </w:rPr>
              <w:t>)</w:t>
            </w:r>
            <w:r w:rsidR="004A4301" w:rsidRPr="009508EE">
              <w:rPr>
                <w:color w:val="000000" w:themeColor="text1"/>
                <w:szCs w:val="22"/>
                <w:lang w:val="lv-LV"/>
              </w:rPr>
              <w:t xml:space="preserve"> divas reizes dienā</w:t>
            </w:r>
          </w:p>
        </w:tc>
      </w:tr>
    </w:tbl>
    <w:p w14:paraId="2EEC4D98" w14:textId="77777777" w:rsidR="004A4301" w:rsidRPr="009508EE" w:rsidRDefault="004A4301" w:rsidP="004A4301">
      <w:pPr>
        <w:tabs>
          <w:tab w:val="left" w:pos="567"/>
        </w:tabs>
        <w:ind w:right="-2"/>
        <w:rPr>
          <w:color w:val="000000" w:themeColor="text1"/>
          <w:szCs w:val="22"/>
          <w:lang w:val="lv-LV"/>
        </w:rPr>
      </w:pPr>
    </w:p>
    <w:p w14:paraId="3A69883A" w14:textId="60EA246B" w:rsidR="004A4301" w:rsidRPr="009508EE" w:rsidRDefault="004A4301" w:rsidP="00BE52C9">
      <w:pPr>
        <w:tabs>
          <w:tab w:val="left" w:pos="567"/>
        </w:tabs>
        <w:ind w:right="-2"/>
        <w:rPr>
          <w:color w:val="000000" w:themeColor="text1"/>
          <w:szCs w:val="22"/>
          <w:lang w:val="lv-LV"/>
        </w:rPr>
      </w:pPr>
      <w:r w:rsidRPr="009508EE">
        <w:rPr>
          <w:color w:val="000000" w:themeColor="text1"/>
          <w:szCs w:val="22"/>
          <w:lang w:val="lv-LV"/>
        </w:rPr>
        <w:t xml:space="preserve">Ārsts var palielināt dienas devu līdz </w:t>
      </w:r>
      <w:r w:rsidR="008A0379" w:rsidRPr="009508EE">
        <w:rPr>
          <w:color w:val="000000" w:themeColor="text1"/>
          <w:szCs w:val="22"/>
          <w:lang w:val="lv-LV"/>
        </w:rPr>
        <w:t>7,5 ml (</w:t>
      </w:r>
      <w:r w:rsidRPr="009508EE">
        <w:rPr>
          <w:color w:val="000000" w:themeColor="text1"/>
          <w:szCs w:val="22"/>
          <w:lang w:val="lv-LV"/>
        </w:rPr>
        <w:t>300 mg</w:t>
      </w:r>
      <w:r w:rsidR="008A0379" w:rsidRPr="009508EE">
        <w:rPr>
          <w:color w:val="000000" w:themeColor="text1"/>
          <w:szCs w:val="22"/>
          <w:lang w:val="lv-LV"/>
        </w:rPr>
        <w:t>)</w:t>
      </w:r>
      <w:r w:rsidRPr="009508EE">
        <w:rPr>
          <w:color w:val="000000" w:themeColor="text1"/>
          <w:szCs w:val="22"/>
          <w:lang w:val="lv-LV"/>
        </w:rPr>
        <w:t xml:space="preserve"> divas reizes dienā, atkarībā no Jūsu atbildes reakcijas uz ārstēšanu.</w:t>
      </w:r>
    </w:p>
    <w:p w14:paraId="7D9BF8E6" w14:textId="77777777" w:rsidR="004A4301" w:rsidRPr="009508EE" w:rsidRDefault="004A4301" w:rsidP="00BE52C9">
      <w:pPr>
        <w:tabs>
          <w:tab w:val="left" w:pos="567"/>
        </w:tabs>
        <w:ind w:right="-2"/>
        <w:rPr>
          <w:color w:val="000000" w:themeColor="text1"/>
          <w:szCs w:val="22"/>
          <w:lang w:val="lv-LV"/>
        </w:rPr>
      </w:pPr>
    </w:p>
    <w:p w14:paraId="63A89BF8" w14:textId="77777777" w:rsidR="004A4301" w:rsidRPr="009508EE" w:rsidRDefault="004A4301" w:rsidP="00BE52C9">
      <w:pPr>
        <w:tabs>
          <w:tab w:val="left" w:pos="567"/>
        </w:tabs>
        <w:ind w:right="-2"/>
        <w:rPr>
          <w:color w:val="000000" w:themeColor="text1"/>
          <w:szCs w:val="22"/>
          <w:lang w:val="lv-LV"/>
        </w:rPr>
      </w:pPr>
      <w:r w:rsidRPr="009508EE">
        <w:rPr>
          <w:color w:val="000000" w:themeColor="text1"/>
          <w:szCs w:val="22"/>
          <w:lang w:val="lv-LV"/>
        </w:rPr>
        <w:t>Ārsts var izlemt samazināt devu, ja Jums ir viegla līdz vidēji smaga ciroze.</w:t>
      </w:r>
    </w:p>
    <w:p w14:paraId="56746238" w14:textId="77777777" w:rsidR="004A4301" w:rsidRPr="009508EE" w:rsidRDefault="004A4301" w:rsidP="00BE52C9">
      <w:pPr>
        <w:tabs>
          <w:tab w:val="left" w:pos="567"/>
        </w:tabs>
        <w:ind w:right="-2"/>
        <w:rPr>
          <w:color w:val="000000" w:themeColor="text1"/>
          <w:szCs w:val="22"/>
          <w:lang w:val="lv-LV"/>
        </w:rPr>
      </w:pPr>
    </w:p>
    <w:p w14:paraId="49E8D21D" w14:textId="77777777" w:rsidR="004A4301" w:rsidRPr="009508EE" w:rsidRDefault="004A4301" w:rsidP="007F2C18">
      <w:pPr>
        <w:keepNext/>
        <w:keepLines/>
        <w:widowControl w:val="0"/>
        <w:tabs>
          <w:tab w:val="left" w:pos="567"/>
        </w:tabs>
        <w:ind w:right="-2"/>
        <w:rPr>
          <w:b/>
          <w:color w:val="000000" w:themeColor="text1"/>
          <w:szCs w:val="22"/>
          <w:lang w:val="lv-LV"/>
        </w:rPr>
      </w:pPr>
      <w:r w:rsidRPr="009508EE">
        <w:rPr>
          <w:b/>
          <w:color w:val="000000" w:themeColor="text1"/>
          <w:szCs w:val="22"/>
          <w:lang w:val="lv-LV"/>
        </w:rPr>
        <w:t>Lietošana bērniem un pusaudžiem</w:t>
      </w:r>
    </w:p>
    <w:p w14:paraId="03D17F3A" w14:textId="77777777" w:rsidR="004A4301" w:rsidRPr="009508EE" w:rsidRDefault="004A4301" w:rsidP="007F2C18">
      <w:pPr>
        <w:keepNext/>
        <w:keepLines/>
        <w:widowControl w:val="0"/>
        <w:tabs>
          <w:tab w:val="left" w:pos="550"/>
        </w:tabs>
        <w:ind w:right="-2"/>
        <w:rPr>
          <w:color w:val="000000" w:themeColor="text1"/>
          <w:szCs w:val="22"/>
          <w:lang w:val="lv-LV"/>
        </w:rPr>
      </w:pPr>
      <w:r w:rsidRPr="009508EE">
        <w:rPr>
          <w:color w:val="000000" w:themeColor="text1"/>
          <w:szCs w:val="22"/>
          <w:lang w:val="lv-LV"/>
        </w:rPr>
        <w:t>Ieteicamā deva bērniem un pusaudžiem ir sekojoša:</w:t>
      </w:r>
    </w:p>
    <w:tbl>
      <w:tblPr>
        <w:tblW w:w="8349" w:type="dxa"/>
        <w:tblLook w:val="0000" w:firstRow="0" w:lastRow="0" w:firstColumn="0" w:lastColumn="0" w:noHBand="0" w:noVBand="0"/>
      </w:tblPr>
      <w:tblGrid>
        <w:gridCol w:w="2635"/>
        <w:gridCol w:w="2513"/>
        <w:gridCol w:w="3201"/>
      </w:tblGrid>
      <w:tr w:rsidR="004A4301" w:rsidRPr="009508EE" w14:paraId="12E3912F" w14:textId="77777777" w:rsidTr="008422C7">
        <w:trPr>
          <w:cantSplit/>
          <w:trHeight w:val="238"/>
        </w:trPr>
        <w:tc>
          <w:tcPr>
            <w:tcW w:w="2635" w:type="dxa"/>
            <w:vMerge w:val="restart"/>
            <w:tcBorders>
              <w:top w:val="single" w:sz="12" w:space="0" w:color="000000"/>
              <w:left w:val="single" w:sz="12" w:space="0" w:color="000000"/>
              <w:bottom w:val="single" w:sz="6" w:space="0" w:color="000000"/>
              <w:right w:val="single" w:sz="8" w:space="0" w:color="000000"/>
            </w:tcBorders>
          </w:tcPr>
          <w:p w14:paraId="170A7BA3" w14:textId="77777777" w:rsidR="004A4301" w:rsidRPr="009508EE" w:rsidRDefault="004A4301" w:rsidP="007F2C18">
            <w:pPr>
              <w:pStyle w:val="Default"/>
              <w:keepNext/>
              <w:keepLines/>
              <w:rPr>
                <w:color w:val="000000" w:themeColor="text1"/>
                <w:sz w:val="22"/>
                <w:szCs w:val="22"/>
                <w:lang w:val="lv-LV"/>
              </w:rPr>
            </w:pPr>
          </w:p>
        </w:tc>
        <w:tc>
          <w:tcPr>
            <w:tcW w:w="5714" w:type="dxa"/>
            <w:gridSpan w:val="2"/>
            <w:tcBorders>
              <w:top w:val="single" w:sz="12" w:space="0" w:color="000000"/>
              <w:left w:val="single" w:sz="8" w:space="0" w:color="000000"/>
              <w:bottom w:val="single" w:sz="12" w:space="0" w:color="000000"/>
              <w:right w:val="single" w:sz="12" w:space="0" w:color="000000"/>
            </w:tcBorders>
            <w:vAlign w:val="center"/>
          </w:tcPr>
          <w:p w14:paraId="0835CC19" w14:textId="77777777" w:rsidR="004A4301" w:rsidRPr="009508EE" w:rsidRDefault="004A4301" w:rsidP="007F2C18">
            <w:pPr>
              <w:pStyle w:val="Default"/>
              <w:keepNext/>
              <w:keepLines/>
              <w:jc w:val="center"/>
              <w:rPr>
                <w:color w:val="000000" w:themeColor="text1"/>
                <w:sz w:val="22"/>
                <w:szCs w:val="22"/>
                <w:lang w:val="lv-LV"/>
              </w:rPr>
            </w:pPr>
            <w:r w:rsidRPr="009508EE">
              <w:rPr>
                <w:b/>
                <w:color w:val="000000" w:themeColor="text1"/>
                <w:sz w:val="22"/>
                <w:szCs w:val="22"/>
                <w:lang w:val="lv-LV"/>
              </w:rPr>
              <w:t>Suspensija iekšķīgai lietošanai</w:t>
            </w:r>
          </w:p>
        </w:tc>
      </w:tr>
      <w:tr w:rsidR="004A4301" w:rsidRPr="00C50653" w14:paraId="03D4AC5D" w14:textId="77777777" w:rsidTr="008422C7">
        <w:trPr>
          <w:cantSplit/>
          <w:trHeight w:val="253"/>
        </w:trPr>
        <w:tc>
          <w:tcPr>
            <w:tcW w:w="0" w:type="auto"/>
            <w:vMerge/>
            <w:tcBorders>
              <w:top w:val="single" w:sz="12" w:space="0" w:color="000000"/>
              <w:left w:val="single" w:sz="12" w:space="0" w:color="000000"/>
              <w:bottom w:val="single" w:sz="6" w:space="0" w:color="000000"/>
              <w:right w:val="single" w:sz="8" w:space="0" w:color="000000"/>
            </w:tcBorders>
            <w:vAlign w:val="center"/>
          </w:tcPr>
          <w:p w14:paraId="3F457118" w14:textId="77777777" w:rsidR="004A4301" w:rsidRPr="009508EE" w:rsidRDefault="004A4301" w:rsidP="007F2C18">
            <w:pPr>
              <w:keepNext/>
              <w:keepLines/>
              <w:widowControl w:val="0"/>
              <w:rPr>
                <w:color w:val="000000" w:themeColor="text1"/>
                <w:szCs w:val="22"/>
                <w:lang w:val="lv-LV" w:eastAsia="en-GB"/>
              </w:rPr>
            </w:pPr>
          </w:p>
        </w:tc>
        <w:tc>
          <w:tcPr>
            <w:tcW w:w="2513" w:type="dxa"/>
            <w:tcBorders>
              <w:top w:val="single" w:sz="12" w:space="0" w:color="000000"/>
              <w:left w:val="single" w:sz="8" w:space="0" w:color="000000"/>
              <w:bottom w:val="double" w:sz="6" w:space="0" w:color="000000"/>
              <w:right w:val="single" w:sz="8" w:space="0" w:color="000000"/>
            </w:tcBorders>
            <w:vAlign w:val="center"/>
          </w:tcPr>
          <w:p w14:paraId="66108853" w14:textId="77777777" w:rsidR="004A4301" w:rsidRPr="009508EE" w:rsidRDefault="004A4301" w:rsidP="007F2C18">
            <w:pPr>
              <w:pStyle w:val="Default"/>
              <w:keepNext/>
              <w:keepLines/>
              <w:rPr>
                <w:color w:val="000000" w:themeColor="text1"/>
                <w:sz w:val="22"/>
                <w:szCs w:val="22"/>
                <w:lang w:val="lv-LV"/>
              </w:rPr>
            </w:pPr>
            <w:r w:rsidRPr="009508EE">
              <w:rPr>
                <w:color w:val="000000" w:themeColor="text1"/>
                <w:sz w:val="22"/>
                <w:szCs w:val="22"/>
                <w:lang w:val="lv-LV"/>
              </w:rPr>
              <w:t>Bērni vecumā no 2 līdz &lt;12</w:t>
            </w:r>
            <w:r w:rsidR="00B22AE2" w:rsidRPr="009508EE">
              <w:rPr>
                <w:color w:val="000000" w:themeColor="text1"/>
                <w:sz w:val="22"/>
                <w:szCs w:val="22"/>
                <w:lang w:val="lv-LV"/>
              </w:rPr>
              <w:t> </w:t>
            </w:r>
            <w:r w:rsidRPr="009508EE">
              <w:rPr>
                <w:color w:val="000000" w:themeColor="text1"/>
                <w:sz w:val="22"/>
                <w:szCs w:val="22"/>
                <w:lang w:val="lv-LV"/>
              </w:rPr>
              <w:t>gadiem un pusaudži vecumā no 12 līdz 14 gadiem ar ķermeņa svaru līdz 50 kg</w:t>
            </w:r>
          </w:p>
        </w:tc>
        <w:tc>
          <w:tcPr>
            <w:tcW w:w="3201" w:type="dxa"/>
            <w:tcBorders>
              <w:top w:val="single" w:sz="12" w:space="0" w:color="000000"/>
              <w:left w:val="single" w:sz="8" w:space="0" w:color="000000"/>
              <w:bottom w:val="double" w:sz="6" w:space="0" w:color="000000"/>
              <w:right w:val="single" w:sz="12" w:space="0" w:color="000000"/>
            </w:tcBorders>
            <w:vAlign w:val="center"/>
          </w:tcPr>
          <w:p w14:paraId="234AB37E" w14:textId="77777777" w:rsidR="004A4301" w:rsidRPr="009508EE" w:rsidRDefault="004A4301" w:rsidP="007F2C18">
            <w:pPr>
              <w:pStyle w:val="Default"/>
              <w:keepNext/>
              <w:keepLines/>
              <w:rPr>
                <w:color w:val="000000" w:themeColor="text1"/>
                <w:sz w:val="22"/>
                <w:szCs w:val="22"/>
                <w:lang w:val="lv-LV"/>
              </w:rPr>
            </w:pPr>
            <w:r w:rsidRPr="009508EE">
              <w:rPr>
                <w:color w:val="000000" w:themeColor="text1"/>
                <w:sz w:val="22"/>
                <w:szCs w:val="22"/>
                <w:lang w:val="lv-LV"/>
              </w:rPr>
              <w:t>Pusaudži vecumā no 12 līdz 14 gadiem ar ķermeņa svaru 50 kg vai vairāk; visi pusaudži vecumā no 14 gadiem</w:t>
            </w:r>
          </w:p>
        </w:tc>
      </w:tr>
      <w:tr w:rsidR="004A4301" w:rsidRPr="00C50653" w14:paraId="4D51CD24" w14:textId="77777777" w:rsidTr="008422C7">
        <w:trPr>
          <w:trHeight w:val="1041"/>
        </w:trPr>
        <w:tc>
          <w:tcPr>
            <w:tcW w:w="2635" w:type="dxa"/>
            <w:tcBorders>
              <w:top w:val="single" w:sz="6" w:space="0" w:color="000000"/>
              <w:left w:val="single" w:sz="12" w:space="0" w:color="000000"/>
              <w:bottom w:val="single" w:sz="4" w:space="0" w:color="000000"/>
              <w:right w:val="single" w:sz="8" w:space="0" w:color="000000"/>
            </w:tcBorders>
            <w:vAlign w:val="center"/>
          </w:tcPr>
          <w:p w14:paraId="10E5191F" w14:textId="77777777" w:rsidR="004A4301" w:rsidRPr="009508EE" w:rsidRDefault="004A4301" w:rsidP="007F2C18">
            <w:pPr>
              <w:pStyle w:val="BodyText3"/>
              <w:keepNext/>
              <w:keepLines/>
              <w:widowControl w:val="0"/>
              <w:tabs>
                <w:tab w:val="left" w:pos="567"/>
              </w:tabs>
              <w:rPr>
                <w:b/>
                <w:color w:val="000000" w:themeColor="text1"/>
                <w:sz w:val="22"/>
                <w:szCs w:val="22"/>
                <w:lang w:val="lv-LV"/>
              </w:rPr>
            </w:pPr>
            <w:r w:rsidRPr="009508EE">
              <w:rPr>
                <w:b/>
                <w:color w:val="000000" w:themeColor="text1"/>
                <w:sz w:val="22"/>
                <w:szCs w:val="22"/>
                <w:lang w:val="lv-LV"/>
              </w:rPr>
              <w:t>Deva pirmajās 24 stundās</w:t>
            </w:r>
          </w:p>
          <w:p w14:paraId="4001699E" w14:textId="77777777" w:rsidR="004A4301" w:rsidRPr="009508EE" w:rsidRDefault="004A4301" w:rsidP="007F2C18">
            <w:pPr>
              <w:pStyle w:val="Default"/>
              <w:keepNext/>
              <w:keepLines/>
              <w:rPr>
                <w:color w:val="000000" w:themeColor="text1"/>
                <w:sz w:val="22"/>
                <w:szCs w:val="22"/>
                <w:lang w:val="lv-LV"/>
              </w:rPr>
            </w:pPr>
            <w:r w:rsidRPr="009508EE">
              <w:rPr>
                <w:bCs/>
                <w:color w:val="000000" w:themeColor="text1"/>
                <w:sz w:val="22"/>
                <w:szCs w:val="22"/>
                <w:lang w:val="lv-LV"/>
              </w:rPr>
              <w:t>(piesātinošā deva)</w:t>
            </w:r>
          </w:p>
        </w:tc>
        <w:tc>
          <w:tcPr>
            <w:tcW w:w="2513" w:type="dxa"/>
            <w:tcBorders>
              <w:top w:val="double" w:sz="6" w:space="0" w:color="000000"/>
              <w:left w:val="single" w:sz="8" w:space="0" w:color="000000"/>
              <w:bottom w:val="single" w:sz="4" w:space="0" w:color="000000"/>
              <w:right w:val="single" w:sz="8" w:space="0" w:color="000000"/>
            </w:tcBorders>
            <w:vAlign w:val="center"/>
          </w:tcPr>
          <w:p w14:paraId="113DA473" w14:textId="77777777" w:rsidR="004A4301" w:rsidRPr="009508EE" w:rsidRDefault="004A4301" w:rsidP="007F2C18">
            <w:pPr>
              <w:pStyle w:val="Default"/>
              <w:keepNext/>
              <w:keepLines/>
              <w:jc w:val="center"/>
              <w:rPr>
                <w:color w:val="000000" w:themeColor="text1"/>
                <w:sz w:val="22"/>
                <w:szCs w:val="22"/>
                <w:lang w:val="lv-LV"/>
              </w:rPr>
            </w:pPr>
            <w:r w:rsidRPr="009508EE">
              <w:rPr>
                <w:color w:val="000000" w:themeColor="text1"/>
                <w:sz w:val="22"/>
                <w:szCs w:val="22"/>
                <w:lang w:val="lv-LV"/>
              </w:rPr>
              <w:t xml:space="preserve">Jūsu ārstēšana tiks uzsākta ar infūzijām </w:t>
            </w:r>
          </w:p>
        </w:tc>
        <w:tc>
          <w:tcPr>
            <w:tcW w:w="3201" w:type="dxa"/>
            <w:tcBorders>
              <w:top w:val="double" w:sz="6" w:space="0" w:color="000000"/>
              <w:left w:val="single" w:sz="8" w:space="0" w:color="000000"/>
              <w:bottom w:val="single" w:sz="4" w:space="0" w:color="000000"/>
              <w:right w:val="single" w:sz="12" w:space="0" w:color="000000"/>
            </w:tcBorders>
            <w:vAlign w:val="center"/>
          </w:tcPr>
          <w:p w14:paraId="04DA7F49" w14:textId="446A6F98" w:rsidR="004A4301" w:rsidRPr="009508EE" w:rsidRDefault="008A0379" w:rsidP="007F2C18">
            <w:pPr>
              <w:pStyle w:val="Default"/>
              <w:keepNext/>
              <w:keepLines/>
              <w:jc w:val="center"/>
              <w:rPr>
                <w:color w:val="000000" w:themeColor="text1"/>
                <w:sz w:val="22"/>
                <w:szCs w:val="22"/>
                <w:lang w:val="lv-LV"/>
              </w:rPr>
            </w:pPr>
            <w:r w:rsidRPr="009508EE">
              <w:rPr>
                <w:color w:val="000000" w:themeColor="text1"/>
                <w:sz w:val="22"/>
                <w:szCs w:val="22"/>
                <w:lang w:val="lv-LV"/>
              </w:rPr>
              <w:t>10 ml (</w:t>
            </w:r>
            <w:r w:rsidR="004A4301" w:rsidRPr="009508EE">
              <w:rPr>
                <w:color w:val="000000" w:themeColor="text1"/>
                <w:sz w:val="22"/>
                <w:szCs w:val="22"/>
                <w:lang w:val="lv-LV"/>
              </w:rPr>
              <w:t>400 mg</w:t>
            </w:r>
            <w:r w:rsidRPr="009508EE">
              <w:rPr>
                <w:color w:val="000000" w:themeColor="text1"/>
                <w:sz w:val="22"/>
                <w:szCs w:val="22"/>
                <w:lang w:val="lv-LV"/>
              </w:rPr>
              <w:t>)</w:t>
            </w:r>
            <w:r w:rsidR="004A4301" w:rsidRPr="009508EE">
              <w:rPr>
                <w:color w:val="000000" w:themeColor="text1"/>
                <w:sz w:val="22"/>
                <w:szCs w:val="22"/>
                <w:lang w:val="lv-LV"/>
              </w:rPr>
              <w:t xml:space="preserve"> ik pēc 12 stundām pirmo 24 stundu laikā</w:t>
            </w:r>
          </w:p>
        </w:tc>
      </w:tr>
      <w:tr w:rsidR="004A4301" w:rsidRPr="00C50653" w14:paraId="2D9F33D1" w14:textId="77777777" w:rsidTr="008422C7">
        <w:trPr>
          <w:trHeight w:val="1098"/>
        </w:trPr>
        <w:tc>
          <w:tcPr>
            <w:tcW w:w="2635" w:type="dxa"/>
            <w:tcBorders>
              <w:top w:val="single" w:sz="4" w:space="0" w:color="000000"/>
              <w:left w:val="single" w:sz="12" w:space="0" w:color="000000"/>
              <w:bottom w:val="single" w:sz="8" w:space="0" w:color="000000"/>
              <w:right w:val="single" w:sz="8" w:space="0" w:color="000000"/>
            </w:tcBorders>
            <w:vAlign w:val="center"/>
          </w:tcPr>
          <w:p w14:paraId="5637ABB4" w14:textId="77777777" w:rsidR="004A4301" w:rsidRPr="009508EE" w:rsidRDefault="004A4301" w:rsidP="007F2C18">
            <w:pPr>
              <w:keepNext/>
              <w:keepLines/>
              <w:widowControl w:val="0"/>
              <w:tabs>
                <w:tab w:val="left" w:pos="567"/>
              </w:tabs>
              <w:rPr>
                <w:b/>
                <w:color w:val="000000" w:themeColor="text1"/>
                <w:szCs w:val="22"/>
                <w:lang w:val="lv-LV"/>
              </w:rPr>
            </w:pPr>
            <w:r w:rsidRPr="009508EE">
              <w:rPr>
                <w:b/>
                <w:color w:val="000000" w:themeColor="text1"/>
                <w:szCs w:val="22"/>
                <w:lang w:val="lv-LV"/>
              </w:rPr>
              <w:t>Pēc 24 stundām</w:t>
            </w:r>
          </w:p>
          <w:p w14:paraId="30C2F920" w14:textId="77777777" w:rsidR="004A4301" w:rsidRPr="009508EE" w:rsidRDefault="004A4301" w:rsidP="007F2C18">
            <w:pPr>
              <w:keepNext/>
              <w:keepLines/>
              <w:widowControl w:val="0"/>
              <w:tabs>
                <w:tab w:val="left" w:pos="567"/>
              </w:tabs>
              <w:rPr>
                <w:bCs/>
                <w:color w:val="000000" w:themeColor="text1"/>
                <w:szCs w:val="22"/>
                <w:lang w:val="lv-LV"/>
              </w:rPr>
            </w:pPr>
            <w:r w:rsidRPr="009508EE">
              <w:rPr>
                <w:bCs/>
                <w:color w:val="000000" w:themeColor="text1"/>
                <w:szCs w:val="22"/>
                <w:lang w:val="lv-LV"/>
              </w:rPr>
              <w:t>(balstdeva)</w:t>
            </w:r>
          </w:p>
          <w:p w14:paraId="42DC0735" w14:textId="77777777" w:rsidR="004A4301" w:rsidRPr="009508EE" w:rsidRDefault="004A4301" w:rsidP="007F2C18">
            <w:pPr>
              <w:pStyle w:val="Default"/>
              <w:keepNext/>
              <w:keepLines/>
              <w:rPr>
                <w:color w:val="000000" w:themeColor="text1"/>
                <w:sz w:val="22"/>
                <w:szCs w:val="22"/>
                <w:lang w:val="lv-LV"/>
              </w:rPr>
            </w:pPr>
          </w:p>
        </w:tc>
        <w:tc>
          <w:tcPr>
            <w:tcW w:w="2513" w:type="dxa"/>
            <w:tcBorders>
              <w:top w:val="single" w:sz="4" w:space="0" w:color="000000"/>
              <w:left w:val="single" w:sz="8" w:space="0" w:color="000000"/>
              <w:bottom w:val="single" w:sz="8" w:space="0" w:color="000000"/>
              <w:right w:val="single" w:sz="8" w:space="0" w:color="000000"/>
            </w:tcBorders>
            <w:vAlign w:val="bottom"/>
          </w:tcPr>
          <w:p w14:paraId="0E0D5A24" w14:textId="36C2C925" w:rsidR="004A4301" w:rsidRPr="009508EE" w:rsidRDefault="008A0379" w:rsidP="007F2C18">
            <w:pPr>
              <w:pStyle w:val="Default"/>
              <w:keepNext/>
              <w:keepLines/>
              <w:jc w:val="center"/>
              <w:rPr>
                <w:color w:val="000000" w:themeColor="text1"/>
                <w:sz w:val="22"/>
                <w:szCs w:val="22"/>
                <w:lang w:val="lv-LV"/>
              </w:rPr>
            </w:pPr>
            <w:r w:rsidRPr="009508EE">
              <w:rPr>
                <w:color w:val="000000" w:themeColor="text1"/>
                <w:sz w:val="22"/>
                <w:szCs w:val="22"/>
                <w:lang w:val="lv-LV"/>
              </w:rPr>
              <w:t>0,225 ml</w:t>
            </w:r>
            <w:r w:rsidR="00BF22AB" w:rsidRPr="009508EE">
              <w:rPr>
                <w:color w:val="000000" w:themeColor="text1"/>
                <w:sz w:val="22"/>
                <w:szCs w:val="22"/>
                <w:lang w:val="lv-LV"/>
              </w:rPr>
              <w:t>/kg</w:t>
            </w:r>
            <w:r w:rsidRPr="009508EE">
              <w:rPr>
                <w:color w:val="000000" w:themeColor="text1"/>
                <w:sz w:val="22"/>
                <w:szCs w:val="22"/>
                <w:lang w:val="lv-LV"/>
              </w:rPr>
              <w:t xml:space="preserve"> (</w:t>
            </w:r>
            <w:r w:rsidR="004A4301" w:rsidRPr="009508EE">
              <w:rPr>
                <w:color w:val="000000" w:themeColor="text1"/>
                <w:sz w:val="22"/>
                <w:szCs w:val="22"/>
                <w:lang w:val="lv-LV"/>
              </w:rPr>
              <w:t>9 mg/kg</w:t>
            </w:r>
            <w:r w:rsidRPr="009508EE">
              <w:rPr>
                <w:color w:val="000000" w:themeColor="text1"/>
                <w:sz w:val="22"/>
                <w:szCs w:val="22"/>
                <w:lang w:val="lv-LV"/>
              </w:rPr>
              <w:t>)</w:t>
            </w:r>
            <w:r w:rsidR="004A4301" w:rsidRPr="009508EE">
              <w:rPr>
                <w:color w:val="000000" w:themeColor="text1"/>
                <w:sz w:val="22"/>
                <w:szCs w:val="22"/>
                <w:lang w:val="lv-LV"/>
              </w:rPr>
              <w:t xml:space="preserve"> divas reizes dienā </w:t>
            </w:r>
            <w:r w:rsidRPr="009508EE">
              <w:rPr>
                <w:color w:val="000000" w:themeColor="text1"/>
                <w:sz w:val="22"/>
                <w:szCs w:val="22"/>
                <w:lang w:val="lv-LV"/>
              </w:rPr>
              <w:t>[</w:t>
            </w:r>
            <w:r w:rsidR="004A4301" w:rsidRPr="009508EE">
              <w:rPr>
                <w:color w:val="000000" w:themeColor="text1"/>
                <w:sz w:val="22"/>
                <w:szCs w:val="22"/>
                <w:lang w:val="lv-LV"/>
              </w:rPr>
              <w:t xml:space="preserve">maksimālā deva ir </w:t>
            </w:r>
            <w:r w:rsidRPr="009508EE">
              <w:rPr>
                <w:color w:val="000000" w:themeColor="text1"/>
                <w:sz w:val="22"/>
                <w:szCs w:val="22"/>
                <w:lang w:val="lv-LV"/>
              </w:rPr>
              <w:t>8,75 ml (</w:t>
            </w:r>
            <w:r w:rsidR="004A4301" w:rsidRPr="009508EE">
              <w:rPr>
                <w:color w:val="000000" w:themeColor="text1"/>
                <w:sz w:val="22"/>
                <w:szCs w:val="22"/>
                <w:lang w:val="lv-LV"/>
              </w:rPr>
              <w:t>350 mg</w:t>
            </w:r>
            <w:r w:rsidRPr="009508EE">
              <w:rPr>
                <w:color w:val="000000" w:themeColor="text1"/>
                <w:sz w:val="22"/>
                <w:szCs w:val="22"/>
                <w:lang w:val="lv-LV"/>
              </w:rPr>
              <w:t>)</w:t>
            </w:r>
            <w:r w:rsidR="004A4301" w:rsidRPr="009508EE">
              <w:rPr>
                <w:color w:val="000000" w:themeColor="text1"/>
                <w:sz w:val="22"/>
                <w:szCs w:val="22"/>
                <w:lang w:val="lv-LV"/>
              </w:rPr>
              <w:t xml:space="preserve"> divas reizes dienā</w:t>
            </w:r>
            <w:r w:rsidRPr="009508EE">
              <w:rPr>
                <w:color w:val="000000" w:themeColor="text1"/>
                <w:sz w:val="22"/>
                <w:szCs w:val="22"/>
                <w:lang w:val="lv-LV"/>
              </w:rPr>
              <w:t>]</w:t>
            </w:r>
          </w:p>
        </w:tc>
        <w:tc>
          <w:tcPr>
            <w:tcW w:w="3201" w:type="dxa"/>
            <w:tcBorders>
              <w:top w:val="single" w:sz="4" w:space="0" w:color="000000"/>
              <w:left w:val="single" w:sz="8" w:space="0" w:color="000000"/>
              <w:bottom w:val="single" w:sz="8" w:space="0" w:color="000000"/>
              <w:right w:val="single" w:sz="12" w:space="0" w:color="000000"/>
            </w:tcBorders>
            <w:vAlign w:val="center"/>
          </w:tcPr>
          <w:p w14:paraId="3147E169" w14:textId="4ED64342" w:rsidR="004A4301" w:rsidRPr="009508EE" w:rsidRDefault="008A0379" w:rsidP="007F2C18">
            <w:pPr>
              <w:pStyle w:val="Default"/>
              <w:keepNext/>
              <w:keepLines/>
              <w:jc w:val="center"/>
              <w:rPr>
                <w:color w:val="000000" w:themeColor="text1"/>
                <w:sz w:val="22"/>
                <w:szCs w:val="22"/>
                <w:lang w:val="lv-LV"/>
              </w:rPr>
            </w:pPr>
            <w:r w:rsidRPr="009508EE">
              <w:rPr>
                <w:color w:val="000000" w:themeColor="text1"/>
                <w:sz w:val="22"/>
                <w:szCs w:val="22"/>
                <w:lang w:val="lv-LV"/>
              </w:rPr>
              <w:t>5 ml (</w:t>
            </w:r>
            <w:r w:rsidR="004A4301" w:rsidRPr="009508EE">
              <w:rPr>
                <w:color w:val="000000" w:themeColor="text1"/>
                <w:sz w:val="22"/>
                <w:szCs w:val="22"/>
                <w:lang w:val="lv-LV"/>
              </w:rPr>
              <w:t>200 mg</w:t>
            </w:r>
            <w:r w:rsidRPr="009508EE">
              <w:rPr>
                <w:color w:val="000000" w:themeColor="text1"/>
                <w:sz w:val="22"/>
                <w:szCs w:val="22"/>
                <w:lang w:val="lv-LV"/>
              </w:rPr>
              <w:t>)</w:t>
            </w:r>
            <w:r w:rsidR="004A4301" w:rsidRPr="009508EE">
              <w:rPr>
                <w:color w:val="000000" w:themeColor="text1"/>
                <w:sz w:val="22"/>
                <w:szCs w:val="22"/>
                <w:lang w:val="lv-LV"/>
              </w:rPr>
              <w:t xml:space="preserve"> divas reizes dienā</w:t>
            </w:r>
          </w:p>
        </w:tc>
      </w:tr>
    </w:tbl>
    <w:p w14:paraId="4F939505" w14:textId="77777777" w:rsidR="004A4301" w:rsidRPr="009508EE" w:rsidRDefault="004A4301" w:rsidP="004A4301">
      <w:pPr>
        <w:tabs>
          <w:tab w:val="left" w:pos="567"/>
        </w:tabs>
        <w:ind w:right="-2"/>
        <w:rPr>
          <w:color w:val="000000" w:themeColor="text1"/>
          <w:szCs w:val="22"/>
          <w:lang w:val="lv-LV"/>
        </w:rPr>
      </w:pPr>
    </w:p>
    <w:p w14:paraId="6BC8AE37" w14:textId="77777777" w:rsidR="004A4301" w:rsidRPr="009508EE" w:rsidRDefault="004A4301" w:rsidP="004A4301">
      <w:pPr>
        <w:keepNext/>
        <w:keepLines/>
        <w:tabs>
          <w:tab w:val="left" w:pos="567"/>
        </w:tabs>
        <w:rPr>
          <w:color w:val="000000" w:themeColor="text1"/>
          <w:szCs w:val="22"/>
          <w:lang w:val="lv-LV"/>
        </w:rPr>
      </w:pPr>
      <w:r w:rsidRPr="009508EE">
        <w:rPr>
          <w:color w:val="000000" w:themeColor="text1"/>
          <w:szCs w:val="22"/>
          <w:lang w:val="lv-LV"/>
        </w:rPr>
        <w:t>Ārsts var palielināt vai samazināt dienas devu atkarībā no Jūsu atbildes reakcijas uz ārstēšanu.</w:t>
      </w:r>
    </w:p>
    <w:p w14:paraId="0CD0662D" w14:textId="77777777" w:rsidR="004A4301" w:rsidRPr="009508EE" w:rsidRDefault="004A4301" w:rsidP="004A4301">
      <w:pPr>
        <w:keepNext/>
        <w:keepLines/>
        <w:tabs>
          <w:tab w:val="left" w:pos="567"/>
        </w:tabs>
        <w:rPr>
          <w:color w:val="000000" w:themeColor="text1"/>
          <w:szCs w:val="22"/>
          <w:lang w:val="lv-LV"/>
        </w:rPr>
      </w:pPr>
    </w:p>
    <w:p w14:paraId="31EC78EE"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Suspensija jālieto vai nu stundu pirms ēšanas, vai divas stundas pēc ēšanas.</w:t>
      </w:r>
    </w:p>
    <w:p w14:paraId="57E81F39" w14:textId="77777777" w:rsidR="004A4301" w:rsidRPr="009508EE" w:rsidRDefault="004A4301" w:rsidP="004A4301">
      <w:pPr>
        <w:tabs>
          <w:tab w:val="left" w:pos="567"/>
        </w:tabs>
        <w:ind w:right="-2"/>
        <w:rPr>
          <w:color w:val="000000" w:themeColor="text1"/>
          <w:szCs w:val="22"/>
          <w:lang w:val="lv-LV"/>
        </w:rPr>
      </w:pPr>
    </w:p>
    <w:p w14:paraId="7F02A299"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 xml:space="preserve">Ja Jūs vai Jūsu bērns lieto VFEND sēnīšu infekciju profilaksei, ārsts var </w:t>
      </w:r>
      <w:r w:rsidR="008D3370" w:rsidRPr="009508EE">
        <w:rPr>
          <w:color w:val="000000" w:themeColor="text1"/>
          <w:szCs w:val="22"/>
          <w:lang w:val="lv-LV"/>
        </w:rPr>
        <w:t xml:space="preserve">likt </w:t>
      </w:r>
      <w:r w:rsidRPr="009508EE">
        <w:rPr>
          <w:color w:val="000000" w:themeColor="text1"/>
          <w:szCs w:val="22"/>
          <w:lang w:val="lv-LV"/>
        </w:rPr>
        <w:t>pārtraukt VFEND</w:t>
      </w:r>
      <w:r w:rsidR="008D3370" w:rsidRPr="009508EE">
        <w:rPr>
          <w:color w:val="000000" w:themeColor="text1"/>
          <w:szCs w:val="22"/>
          <w:lang w:val="lv-LV"/>
        </w:rPr>
        <w:t xml:space="preserve"> lietošanu</w:t>
      </w:r>
      <w:r w:rsidRPr="009508EE">
        <w:rPr>
          <w:color w:val="000000" w:themeColor="text1"/>
          <w:szCs w:val="22"/>
          <w:lang w:val="lv-LV"/>
        </w:rPr>
        <w:t>, ja Jums vai Jūsu bērnam parādās ar terapiju saistītas blakusparādības.</w:t>
      </w:r>
    </w:p>
    <w:p w14:paraId="2324C012" w14:textId="77777777" w:rsidR="004A4301" w:rsidRPr="009508EE" w:rsidRDefault="004A4301" w:rsidP="004A4301">
      <w:pPr>
        <w:tabs>
          <w:tab w:val="left" w:pos="567"/>
        </w:tabs>
        <w:ind w:right="-2"/>
        <w:rPr>
          <w:color w:val="000000" w:themeColor="text1"/>
          <w:szCs w:val="22"/>
          <w:lang w:val="lv-LV"/>
        </w:rPr>
      </w:pPr>
    </w:p>
    <w:p w14:paraId="53E92903"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VFEND suspensiju nedrīkst jaukt kopā ar citām zālēm. Nav nepieciešams suspensiju papildus atšķaidīt ar ūdeni vai citiem šķīdumiem.</w:t>
      </w:r>
    </w:p>
    <w:p w14:paraId="32D733F4" w14:textId="77777777" w:rsidR="004A4301" w:rsidRPr="009508EE" w:rsidRDefault="004A4301" w:rsidP="004A4301">
      <w:pPr>
        <w:tabs>
          <w:tab w:val="left" w:pos="567"/>
        </w:tabs>
        <w:ind w:right="-2"/>
        <w:rPr>
          <w:color w:val="000000" w:themeColor="text1"/>
          <w:szCs w:val="22"/>
          <w:lang w:val="lv-LV"/>
        </w:rPr>
      </w:pPr>
    </w:p>
    <w:p w14:paraId="04F0E5A5" w14:textId="77777777" w:rsidR="004A4301" w:rsidRPr="009508EE" w:rsidRDefault="004A4301" w:rsidP="004A4301">
      <w:pPr>
        <w:keepNext/>
        <w:numPr>
          <w:ilvl w:val="12"/>
          <w:numId w:val="0"/>
        </w:numPr>
        <w:tabs>
          <w:tab w:val="left" w:pos="567"/>
        </w:tabs>
        <w:rPr>
          <w:b/>
          <w:color w:val="000000" w:themeColor="text1"/>
          <w:szCs w:val="22"/>
          <w:lang w:val="lv-LV"/>
        </w:rPr>
      </w:pPr>
      <w:r w:rsidRPr="009508EE">
        <w:rPr>
          <w:b/>
          <w:color w:val="000000" w:themeColor="text1"/>
          <w:szCs w:val="22"/>
          <w:lang w:val="lv-LV"/>
        </w:rPr>
        <w:t>Norādījumi suspensijas pagatavošanai:</w:t>
      </w:r>
    </w:p>
    <w:p w14:paraId="28A6A1CA" w14:textId="77777777" w:rsidR="004A4301" w:rsidRPr="009508EE" w:rsidRDefault="004A4301" w:rsidP="004A4301">
      <w:pPr>
        <w:keepNext/>
        <w:numPr>
          <w:ilvl w:val="12"/>
          <w:numId w:val="0"/>
        </w:numPr>
        <w:tabs>
          <w:tab w:val="left" w:pos="567"/>
        </w:tabs>
        <w:rPr>
          <w:color w:val="000000" w:themeColor="text1"/>
          <w:szCs w:val="22"/>
          <w:lang w:val="lv-LV"/>
        </w:rPr>
      </w:pPr>
      <w:r w:rsidRPr="009508EE">
        <w:rPr>
          <w:b/>
          <w:color w:val="000000" w:themeColor="text1"/>
          <w:szCs w:val="22"/>
          <w:lang w:val="lv-LV"/>
        </w:rPr>
        <w:t>Ieteicams, lai farmaceits VFEND suspensiju atšķaidītu, pirms to iedotu Jums. Ja VFEND suspensija ir šķidrā veidā, tā ir atšķaidīta</w:t>
      </w:r>
      <w:r w:rsidRPr="009508EE">
        <w:rPr>
          <w:color w:val="000000" w:themeColor="text1"/>
          <w:szCs w:val="22"/>
          <w:lang w:val="lv-LV"/>
        </w:rPr>
        <w:t>. Ja tā ir sausa pulvera veidā, tad Jums iekšķīgi lietojama suspensija jāatšķaida, sekojot zemāk norādītajai instrukcijai.</w:t>
      </w:r>
    </w:p>
    <w:p w14:paraId="1B999ABA" w14:textId="77777777" w:rsidR="004A4301" w:rsidRPr="009508EE" w:rsidRDefault="004A4301" w:rsidP="004A4301">
      <w:pPr>
        <w:tabs>
          <w:tab w:val="left" w:pos="567"/>
        </w:tabs>
        <w:rPr>
          <w:color w:val="000000" w:themeColor="text1"/>
          <w:szCs w:val="22"/>
          <w:lang w:val="lv-LV"/>
        </w:rPr>
      </w:pPr>
    </w:p>
    <w:p w14:paraId="6ED18AF6"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1. </w:t>
      </w:r>
      <w:r w:rsidRPr="009508EE">
        <w:rPr>
          <w:color w:val="000000" w:themeColor="text1"/>
          <w:szCs w:val="22"/>
          <w:lang w:val="lv-LV"/>
        </w:rPr>
        <w:tab/>
        <w:t>Sakratīt pudeli, lai atbrīvotu pulveri.</w:t>
      </w:r>
    </w:p>
    <w:p w14:paraId="77CD04D0"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2. </w:t>
      </w:r>
      <w:r w:rsidRPr="009508EE">
        <w:rPr>
          <w:color w:val="000000" w:themeColor="text1"/>
          <w:szCs w:val="22"/>
          <w:lang w:val="lv-LV"/>
        </w:rPr>
        <w:tab/>
        <w:t>Noņemt vāciņu.</w:t>
      </w:r>
    </w:p>
    <w:p w14:paraId="0F3E8CBD"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3. </w:t>
      </w:r>
      <w:r w:rsidRPr="009508EE">
        <w:rPr>
          <w:color w:val="000000" w:themeColor="text1"/>
          <w:szCs w:val="22"/>
          <w:lang w:val="lv-LV"/>
        </w:rPr>
        <w:tab/>
      </w:r>
      <w:r w:rsidR="00B55A0E" w:rsidRPr="009508EE">
        <w:rPr>
          <w:color w:val="000000" w:themeColor="text1"/>
          <w:szCs w:val="22"/>
          <w:lang w:val="lv-LV"/>
        </w:rPr>
        <w:t>Pudel</w:t>
      </w:r>
      <w:r w:rsidR="0087458B" w:rsidRPr="009508EE">
        <w:rPr>
          <w:color w:val="000000" w:themeColor="text1"/>
          <w:szCs w:val="22"/>
          <w:lang w:val="lv-LV"/>
        </w:rPr>
        <w:t>ē ieliet</w:t>
      </w:r>
      <w:r w:rsidR="00B55A0E" w:rsidRPr="009508EE">
        <w:rPr>
          <w:color w:val="000000" w:themeColor="text1"/>
          <w:szCs w:val="22"/>
          <w:lang w:val="lv-LV"/>
        </w:rPr>
        <w:t xml:space="preserve"> 2 mērtrauciņus (mērtrauciņš atrodams iepakojuma iekšpusē) ūdens (kopā 46 ml). </w:t>
      </w:r>
      <w:r w:rsidR="0087458B" w:rsidRPr="009508EE">
        <w:rPr>
          <w:color w:val="000000" w:themeColor="text1"/>
          <w:szCs w:val="22"/>
          <w:lang w:val="lv-LV"/>
        </w:rPr>
        <w:t>Pie</w:t>
      </w:r>
      <w:r w:rsidR="00B55A0E" w:rsidRPr="009508EE">
        <w:rPr>
          <w:color w:val="000000" w:themeColor="text1"/>
          <w:szCs w:val="22"/>
          <w:lang w:val="lv-LV"/>
        </w:rPr>
        <w:t xml:space="preserve">pildīt </w:t>
      </w:r>
      <w:r w:rsidRPr="009508EE">
        <w:rPr>
          <w:color w:val="000000" w:themeColor="text1"/>
          <w:szCs w:val="22"/>
          <w:lang w:val="lv-LV"/>
        </w:rPr>
        <w:t>mērtrauci</w:t>
      </w:r>
      <w:r w:rsidR="0087458B" w:rsidRPr="009508EE">
        <w:rPr>
          <w:color w:val="000000" w:themeColor="text1"/>
          <w:szCs w:val="22"/>
          <w:lang w:val="lv-LV"/>
        </w:rPr>
        <w:t>ņu</w:t>
      </w:r>
      <w:r w:rsidRPr="009508EE">
        <w:rPr>
          <w:color w:val="000000" w:themeColor="text1"/>
          <w:szCs w:val="22"/>
          <w:lang w:val="lv-LV"/>
        </w:rPr>
        <w:t xml:space="preserve"> līdz augšējai atzīmes līnijai un ieliet ūdeni pudelē. Jums vienmēr jāpievieno kopumā 46 ml ūdens neatkarīgi no tās devas, kuru Jūs lietojat.</w:t>
      </w:r>
    </w:p>
    <w:p w14:paraId="6DA9D4CC"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4. </w:t>
      </w:r>
      <w:r w:rsidRPr="009508EE">
        <w:rPr>
          <w:color w:val="000000" w:themeColor="text1"/>
          <w:szCs w:val="22"/>
          <w:lang w:val="lv-LV"/>
        </w:rPr>
        <w:tab/>
        <w:t>Uzlikt vāciņu un pudeli enerģiski kratīt 1 minūti.</w:t>
      </w:r>
      <w:r w:rsidR="00794CC3" w:rsidRPr="009508EE">
        <w:rPr>
          <w:color w:val="000000" w:themeColor="text1"/>
          <w:szCs w:val="22"/>
          <w:lang w:val="lv-LV"/>
        </w:rPr>
        <w:t xml:space="preserve"> Pēc pagatavošanas suspensijas kopējam tilpumam jābūt 75 ml.</w:t>
      </w:r>
    </w:p>
    <w:p w14:paraId="27558169"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5. </w:t>
      </w:r>
      <w:r w:rsidRPr="009508EE">
        <w:rPr>
          <w:color w:val="000000" w:themeColor="text1"/>
          <w:szCs w:val="22"/>
          <w:lang w:val="lv-LV"/>
        </w:rPr>
        <w:tab/>
        <w:t>Noņemt vāciņu. Pudeles kaklā iespiest pudeles adapteru (kā norādīts zemāk esošajā attēlā). Adapters nodrošinās iespēju zāles no pudeles iepildīt šļircē zāļu iekšķīgai ievadīšanai. Uzlikt pudelei vāciņu.</w:t>
      </w:r>
    </w:p>
    <w:p w14:paraId="165250D2"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6. </w:t>
      </w:r>
      <w:r w:rsidRPr="009508EE">
        <w:rPr>
          <w:color w:val="000000" w:themeColor="text1"/>
          <w:szCs w:val="22"/>
          <w:lang w:val="lv-LV"/>
        </w:rPr>
        <w:tab/>
        <w:t>Uz pagatavotās suspensijas pudeles etiķetes uzrakstīt datumu, līdz kuram tā ir derīga (atšķaidītas suspensijas derīguma termiņš ir 14 dienas). Jebkura suspensijas atlikusī daļa pēc šī datuma ir jāiznīcina.</w:t>
      </w:r>
    </w:p>
    <w:p w14:paraId="6EF33A30" w14:textId="77777777" w:rsidR="004A4301" w:rsidRPr="009508EE" w:rsidRDefault="004A4301" w:rsidP="004A4301">
      <w:pPr>
        <w:tabs>
          <w:tab w:val="left" w:pos="567"/>
        </w:tabs>
        <w:rPr>
          <w:color w:val="000000" w:themeColor="text1"/>
          <w:szCs w:val="22"/>
          <w:lang w:val="lv-LV"/>
        </w:rPr>
      </w:pPr>
    </w:p>
    <w:p w14:paraId="040C4298" w14:textId="64FED9D5" w:rsidR="0087458B" w:rsidRPr="009508EE" w:rsidRDefault="00D758DC" w:rsidP="004A4301">
      <w:pPr>
        <w:tabs>
          <w:tab w:val="left" w:pos="567"/>
        </w:tabs>
        <w:rPr>
          <w:color w:val="000000" w:themeColor="text1"/>
          <w:szCs w:val="22"/>
          <w:lang w:val="lv-LV"/>
        </w:rPr>
      </w:pPr>
      <w:r w:rsidRPr="009508EE">
        <w:rPr>
          <w:noProof/>
          <w:color w:val="000000" w:themeColor="text1"/>
          <w:szCs w:val="22"/>
          <w:lang w:val="lv-LV" w:eastAsia="lt-LT"/>
        </w:rPr>
        <w:drawing>
          <wp:inline distT="0" distB="0" distL="0" distR="0" wp14:anchorId="5632FB67" wp14:editId="3EF8AC82">
            <wp:extent cx="5829300" cy="2343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l="14859" t="25000" r="19670" b="25824"/>
                    <a:stretch>
                      <a:fillRect/>
                    </a:stretch>
                  </pic:blipFill>
                  <pic:spPr bwMode="auto">
                    <a:xfrm>
                      <a:off x="0" y="0"/>
                      <a:ext cx="5829300" cy="2343150"/>
                    </a:xfrm>
                    <a:prstGeom prst="rect">
                      <a:avLst/>
                    </a:prstGeom>
                    <a:noFill/>
                    <a:ln>
                      <a:noFill/>
                    </a:ln>
                  </pic:spPr>
                </pic:pic>
              </a:graphicData>
            </a:graphic>
          </wp:inline>
        </w:drawing>
      </w:r>
    </w:p>
    <w:p w14:paraId="65637E22" w14:textId="77777777" w:rsidR="004A4301" w:rsidRPr="009508EE" w:rsidRDefault="004A4301" w:rsidP="004A4301">
      <w:pPr>
        <w:tabs>
          <w:tab w:val="left" w:pos="567"/>
        </w:tabs>
        <w:rPr>
          <w:b/>
          <w:color w:val="000000" w:themeColor="text1"/>
          <w:szCs w:val="22"/>
          <w:lang w:val="lv-LV"/>
        </w:rPr>
      </w:pPr>
    </w:p>
    <w:p w14:paraId="34EAD20B" w14:textId="77777777" w:rsidR="004A4301" w:rsidRPr="009508EE" w:rsidRDefault="004A4301" w:rsidP="004A4301">
      <w:pPr>
        <w:tabs>
          <w:tab w:val="left" w:pos="567"/>
        </w:tabs>
        <w:rPr>
          <w:color w:val="000000" w:themeColor="text1"/>
          <w:szCs w:val="22"/>
          <w:lang w:val="lv-LV"/>
        </w:rPr>
      </w:pPr>
      <w:r w:rsidRPr="009508EE">
        <w:rPr>
          <w:color w:val="000000" w:themeColor="text1"/>
          <w:lang w:val="lv-LV"/>
        </w:rPr>
        <w:t>Oral syringe</w:t>
      </w:r>
      <w:r w:rsidRPr="009508EE">
        <w:rPr>
          <w:color w:val="000000" w:themeColor="text1"/>
          <w:szCs w:val="22"/>
          <w:lang w:val="lv-LV"/>
        </w:rPr>
        <w:t xml:space="preserve"> = Šļirce iekšķīgai zāļu ievadīšanai</w:t>
      </w:r>
    </w:p>
    <w:p w14:paraId="2F88B4DB" w14:textId="77777777" w:rsidR="004A4301" w:rsidRPr="009508EE" w:rsidRDefault="004A4301" w:rsidP="004A4301">
      <w:pPr>
        <w:tabs>
          <w:tab w:val="left" w:pos="567"/>
        </w:tabs>
        <w:rPr>
          <w:color w:val="000000" w:themeColor="text1"/>
          <w:szCs w:val="22"/>
          <w:lang w:val="lv-LV"/>
        </w:rPr>
      </w:pPr>
      <w:r w:rsidRPr="009508EE">
        <w:rPr>
          <w:color w:val="000000" w:themeColor="text1"/>
          <w:lang w:val="lv-LV"/>
        </w:rPr>
        <w:t>Bottle adaptor</w:t>
      </w:r>
      <w:r w:rsidRPr="009508EE">
        <w:rPr>
          <w:color w:val="000000" w:themeColor="text1"/>
          <w:szCs w:val="22"/>
          <w:lang w:val="lv-LV"/>
        </w:rPr>
        <w:t xml:space="preserve"> = Pudeles adapters</w:t>
      </w:r>
    </w:p>
    <w:p w14:paraId="2A8F0CA0" w14:textId="77777777" w:rsidR="004A4301" w:rsidRPr="009508EE" w:rsidRDefault="004A4301" w:rsidP="004A4301">
      <w:pPr>
        <w:tabs>
          <w:tab w:val="left" w:pos="567"/>
        </w:tabs>
        <w:rPr>
          <w:color w:val="000000" w:themeColor="text1"/>
          <w:szCs w:val="22"/>
          <w:lang w:val="lv-LV"/>
        </w:rPr>
      </w:pPr>
      <w:r w:rsidRPr="009508EE">
        <w:rPr>
          <w:color w:val="000000" w:themeColor="text1"/>
          <w:lang w:val="lv-LV"/>
        </w:rPr>
        <w:t>Bottle cap</w:t>
      </w:r>
      <w:r w:rsidRPr="009508EE">
        <w:rPr>
          <w:color w:val="000000" w:themeColor="text1"/>
          <w:szCs w:val="22"/>
          <w:lang w:val="lv-LV"/>
        </w:rPr>
        <w:t xml:space="preserve"> = Pudeles vāciņš</w:t>
      </w:r>
    </w:p>
    <w:p w14:paraId="4CE43283" w14:textId="77777777" w:rsidR="004A4301" w:rsidRPr="009508EE" w:rsidRDefault="004A4301" w:rsidP="004A4301">
      <w:pPr>
        <w:tabs>
          <w:tab w:val="left" w:pos="567"/>
        </w:tabs>
        <w:rPr>
          <w:color w:val="000000" w:themeColor="text1"/>
          <w:szCs w:val="22"/>
          <w:lang w:val="lv-LV"/>
        </w:rPr>
      </w:pPr>
      <w:r w:rsidRPr="009508EE">
        <w:rPr>
          <w:color w:val="000000" w:themeColor="text1"/>
          <w:lang w:val="lv-LV"/>
        </w:rPr>
        <w:t>Bottle</w:t>
      </w:r>
      <w:r w:rsidRPr="009508EE">
        <w:rPr>
          <w:color w:val="000000" w:themeColor="text1"/>
          <w:szCs w:val="22"/>
          <w:lang w:val="lv-LV"/>
        </w:rPr>
        <w:t xml:space="preserve"> = Pudele</w:t>
      </w:r>
    </w:p>
    <w:p w14:paraId="6972A401" w14:textId="77777777" w:rsidR="00F84547" w:rsidRPr="009508EE" w:rsidRDefault="00F84547" w:rsidP="004A4301">
      <w:pPr>
        <w:tabs>
          <w:tab w:val="left" w:pos="567"/>
        </w:tabs>
        <w:rPr>
          <w:color w:val="000000" w:themeColor="text1"/>
          <w:szCs w:val="22"/>
          <w:lang w:val="lv-LV"/>
        </w:rPr>
      </w:pPr>
    </w:p>
    <w:p w14:paraId="6E0AA116" w14:textId="77777777" w:rsidR="004A4301" w:rsidRPr="009508EE" w:rsidRDefault="004A4301" w:rsidP="004A4301">
      <w:pPr>
        <w:keepNext/>
        <w:tabs>
          <w:tab w:val="left" w:pos="567"/>
        </w:tabs>
        <w:rPr>
          <w:b/>
          <w:color w:val="000000" w:themeColor="text1"/>
          <w:szCs w:val="22"/>
          <w:lang w:val="lv-LV"/>
        </w:rPr>
      </w:pPr>
      <w:r w:rsidRPr="009508EE">
        <w:rPr>
          <w:b/>
          <w:color w:val="000000" w:themeColor="text1"/>
          <w:szCs w:val="22"/>
          <w:lang w:val="lv-LV"/>
        </w:rPr>
        <w:t>Lietošanas norādījumi:</w:t>
      </w:r>
    </w:p>
    <w:p w14:paraId="28D2CA52" w14:textId="77777777" w:rsidR="004A4301" w:rsidRPr="009508EE" w:rsidRDefault="004A4301" w:rsidP="004A4301">
      <w:pPr>
        <w:keepNext/>
        <w:tabs>
          <w:tab w:val="left" w:pos="567"/>
        </w:tabs>
        <w:rPr>
          <w:color w:val="000000" w:themeColor="text1"/>
          <w:szCs w:val="22"/>
          <w:lang w:val="lv-LV"/>
        </w:rPr>
      </w:pPr>
      <w:r w:rsidRPr="009508EE">
        <w:rPr>
          <w:color w:val="000000" w:themeColor="text1"/>
          <w:szCs w:val="22"/>
          <w:lang w:val="lv-LV"/>
        </w:rPr>
        <w:t>Farmaceitam jādod padoms, kā nomērīt zāļu devu, izmantojot šļirci iekšķīgai zāļu ievadīšanai, kas ir atrodama iepakojuma iekšpusē. Pirms VFEND suspensijas lietošanas, lūdzu, sekojiet zemāk norādītajai instrukcijai.</w:t>
      </w:r>
    </w:p>
    <w:p w14:paraId="39A8730C" w14:textId="77777777" w:rsidR="004A4301" w:rsidRPr="009508EE" w:rsidRDefault="004A4301" w:rsidP="004A4301">
      <w:pPr>
        <w:tabs>
          <w:tab w:val="left" w:pos="567"/>
        </w:tabs>
        <w:rPr>
          <w:i/>
          <w:color w:val="000000" w:themeColor="text1"/>
          <w:szCs w:val="22"/>
          <w:lang w:val="lv-LV"/>
        </w:rPr>
      </w:pPr>
    </w:p>
    <w:p w14:paraId="0E52633C"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1. </w:t>
      </w:r>
      <w:r w:rsidRPr="009508EE">
        <w:rPr>
          <w:color w:val="000000" w:themeColor="text1"/>
          <w:szCs w:val="22"/>
          <w:lang w:val="lv-LV"/>
        </w:rPr>
        <w:tab/>
        <w:t>Pirms katras lietošanas sakratīt aizvērtu pagatavotās suspensijas pudeli apmēram 10 sekundes. Noņemt vāciņu.</w:t>
      </w:r>
    </w:p>
    <w:p w14:paraId="09B5C067"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2. </w:t>
      </w:r>
      <w:r w:rsidRPr="009508EE">
        <w:rPr>
          <w:color w:val="000000" w:themeColor="text1"/>
          <w:szCs w:val="22"/>
          <w:lang w:val="lv-LV"/>
        </w:rPr>
        <w:tab/>
        <w:t>Kad pudele atrodas stāvus uz līdzenas virsmas, ievietot šļirces galu adapterī.</w:t>
      </w:r>
    </w:p>
    <w:p w14:paraId="1CA2ED76" w14:textId="618569C2"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3. </w:t>
      </w:r>
      <w:r w:rsidRPr="009508EE">
        <w:rPr>
          <w:color w:val="000000" w:themeColor="text1"/>
          <w:szCs w:val="22"/>
          <w:lang w:val="lv-LV"/>
        </w:rPr>
        <w:tab/>
        <w:t>Apgriezt pudeli otrādi, turot šļirci adapterī. Lēnām atvilkt šļirces virzuli līdz atzīmei, kur būs Jūsu deva.</w:t>
      </w:r>
    </w:p>
    <w:p w14:paraId="317C8AA1"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4. </w:t>
      </w:r>
      <w:r w:rsidRPr="009508EE">
        <w:rPr>
          <w:color w:val="000000" w:themeColor="text1"/>
          <w:szCs w:val="22"/>
          <w:lang w:val="lv-LV"/>
        </w:rPr>
        <w:tab/>
        <w:t>Ja ir redzami lieli burbuļi, tad lēnām iespiediet virzuli atpakaļ šļircē. Tas zāles iespiedīs atpakaļ pudelē. Atkārtot 3. punktā minēto darbību.</w:t>
      </w:r>
    </w:p>
    <w:p w14:paraId="11DF1643"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5. </w:t>
      </w:r>
      <w:r w:rsidRPr="009508EE">
        <w:rPr>
          <w:color w:val="000000" w:themeColor="text1"/>
          <w:szCs w:val="22"/>
          <w:lang w:val="lv-LV"/>
        </w:rPr>
        <w:tab/>
        <w:t>Apgriezt pudeli atpakaļ stāvus, atstājot šļirci iekšķīgai zāļu ievadīšanai tajā pašā vietā. No pudeles izņemt šļirci.</w:t>
      </w:r>
    </w:p>
    <w:p w14:paraId="3665BEAA"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6.</w:t>
      </w:r>
      <w:r w:rsidRPr="009508EE">
        <w:rPr>
          <w:color w:val="000000" w:themeColor="text1"/>
          <w:szCs w:val="22"/>
          <w:lang w:val="lv-LV"/>
        </w:rPr>
        <w:tab/>
        <w:t>Ievietot šļirces galu mutē. Pagrieziet šļirces galu pret vaigu. LĒNI izspiediet šļirces virzuli. Neizšļākt zāles ātri. Ja zāles tiek dotas bērnam, pirms tam pārliecinieties, vai bērns atrodas sēdus stāvoklī vai tiek pieturēts stāvus.</w:t>
      </w:r>
    </w:p>
    <w:p w14:paraId="78504DAE" w14:textId="77777777" w:rsidR="004A4301" w:rsidRPr="009508EE" w:rsidRDefault="004A4301" w:rsidP="004A4301">
      <w:pPr>
        <w:ind w:left="567" w:hanging="567"/>
        <w:rPr>
          <w:color w:val="000000" w:themeColor="text1"/>
          <w:szCs w:val="22"/>
          <w:lang w:val="lv-LV"/>
        </w:rPr>
      </w:pPr>
      <w:r w:rsidRPr="009508EE">
        <w:rPr>
          <w:color w:val="000000" w:themeColor="text1"/>
          <w:szCs w:val="22"/>
          <w:lang w:val="lv-LV"/>
        </w:rPr>
        <w:t xml:space="preserve">7. </w:t>
      </w:r>
      <w:r w:rsidRPr="009508EE">
        <w:rPr>
          <w:color w:val="000000" w:themeColor="text1"/>
          <w:szCs w:val="22"/>
          <w:lang w:val="lv-LV"/>
        </w:rPr>
        <w:tab/>
        <w:t>Uzlikt pudeles vāciņu, neizņemot adapteri. Izmazgāt šļirci iekšķīgai zāļu ievadīšanai, kā norādīts zemāk.</w:t>
      </w:r>
    </w:p>
    <w:p w14:paraId="3BC108D1" w14:textId="77777777" w:rsidR="004A4301" w:rsidRPr="009508EE" w:rsidRDefault="004A4301" w:rsidP="004A4301">
      <w:pPr>
        <w:tabs>
          <w:tab w:val="left" w:pos="567"/>
        </w:tabs>
        <w:rPr>
          <w:color w:val="000000" w:themeColor="text1"/>
          <w:szCs w:val="22"/>
          <w:lang w:val="lv-LV"/>
        </w:rPr>
      </w:pPr>
    </w:p>
    <w:p w14:paraId="777C1676" w14:textId="472A6883" w:rsidR="004A4301" w:rsidRPr="009508EE" w:rsidRDefault="00D758DC" w:rsidP="004A4301">
      <w:pPr>
        <w:rPr>
          <w:color w:val="000000" w:themeColor="text1"/>
          <w:szCs w:val="22"/>
          <w:lang w:val="lv-LV"/>
        </w:rPr>
      </w:pPr>
      <w:r w:rsidRPr="009508EE">
        <w:rPr>
          <w:noProof/>
          <w:color w:val="000000" w:themeColor="text1"/>
          <w:szCs w:val="22"/>
          <w:lang w:val="lv-LV" w:eastAsia="lt-LT"/>
        </w:rPr>
        <w:drawing>
          <wp:inline distT="0" distB="0" distL="0" distR="0" wp14:anchorId="7CE37DB9" wp14:editId="076EF7F0">
            <wp:extent cx="733425" cy="1162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33425" cy="1162050"/>
                    </a:xfrm>
                    <a:prstGeom prst="rect">
                      <a:avLst/>
                    </a:prstGeom>
                    <a:noFill/>
                    <a:ln>
                      <a:noFill/>
                    </a:ln>
                  </pic:spPr>
                </pic:pic>
              </a:graphicData>
            </a:graphic>
          </wp:inline>
        </w:drawing>
      </w:r>
      <w:r w:rsidRPr="009508EE">
        <w:rPr>
          <w:noProof/>
          <w:color w:val="000000" w:themeColor="text1"/>
          <w:szCs w:val="22"/>
          <w:lang w:val="lv-LV" w:eastAsia="lt-LT"/>
        </w:rPr>
        <w:drawing>
          <wp:inline distT="0" distB="0" distL="0" distR="0" wp14:anchorId="3E5B2435" wp14:editId="55CE52CC">
            <wp:extent cx="1057275" cy="1219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7275" cy="1219200"/>
                    </a:xfrm>
                    <a:prstGeom prst="rect">
                      <a:avLst/>
                    </a:prstGeom>
                    <a:noFill/>
                    <a:ln>
                      <a:noFill/>
                    </a:ln>
                  </pic:spPr>
                </pic:pic>
              </a:graphicData>
            </a:graphic>
          </wp:inline>
        </w:drawing>
      </w:r>
      <w:r w:rsidRPr="009508EE">
        <w:rPr>
          <w:noProof/>
          <w:color w:val="000000" w:themeColor="text1"/>
          <w:szCs w:val="22"/>
          <w:lang w:val="lv-LV" w:eastAsia="lt-LT"/>
        </w:rPr>
        <w:drawing>
          <wp:inline distT="0" distB="0" distL="0" distR="0" wp14:anchorId="4988E4CA" wp14:editId="10863797">
            <wp:extent cx="1057275" cy="1685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57275" cy="1685925"/>
                    </a:xfrm>
                    <a:prstGeom prst="rect">
                      <a:avLst/>
                    </a:prstGeom>
                    <a:noFill/>
                    <a:ln>
                      <a:noFill/>
                    </a:ln>
                  </pic:spPr>
                </pic:pic>
              </a:graphicData>
            </a:graphic>
          </wp:inline>
        </w:drawing>
      </w:r>
      <w:r w:rsidRPr="009508EE">
        <w:rPr>
          <w:noProof/>
          <w:color w:val="000000" w:themeColor="text1"/>
          <w:szCs w:val="22"/>
          <w:lang w:val="lv-LV" w:eastAsia="lt-LT"/>
        </w:rPr>
        <w:drawing>
          <wp:inline distT="0" distB="0" distL="0" distR="0" wp14:anchorId="23BDE390" wp14:editId="27E1F06C">
            <wp:extent cx="1057275" cy="1419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57275" cy="1419225"/>
                    </a:xfrm>
                    <a:prstGeom prst="rect">
                      <a:avLst/>
                    </a:prstGeom>
                    <a:noFill/>
                    <a:ln>
                      <a:noFill/>
                    </a:ln>
                  </pic:spPr>
                </pic:pic>
              </a:graphicData>
            </a:graphic>
          </wp:inline>
        </w:drawing>
      </w:r>
      <w:r w:rsidR="004A4301" w:rsidRPr="009508EE">
        <w:rPr>
          <w:color w:val="000000" w:themeColor="text1"/>
          <w:szCs w:val="22"/>
          <w:lang w:val="lv-LV"/>
        </w:rPr>
        <w:tab/>
      </w:r>
      <w:r w:rsidRPr="009508EE">
        <w:rPr>
          <w:noProof/>
          <w:color w:val="000000" w:themeColor="text1"/>
          <w:szCs w:val="22"/>
          <w:lang w:val="lv-LV" w:eastAsia="lt-LT"/>
        </w:rPr>
        <w:drawing>
          <wp:inline distT="0" distB="0" distL="0" distR="0" wp14:anchorId="46CFDE68" wp14:editId="2CAE579B">
            <wp:extent cx="1057275" cy="1190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57275" cy="1190625"/>
                    </a:xfrm>
                    <a:prstGeom prst="rect">
                      <a:avLst/>
                    </a:prstGeom>
                    <a:noFill/>
                    <a:ln>
                      <a:noFill/>
                    </a:ln>
                  </pic:spPr>
                </pic:pic>
              </a:graphicData>
            </a:graphic>
          </wp:inline>
        </w:drawing>
      </w:r>
    </w:p>
    <w:p w14:paraId="6E769337"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1</w:t>
      </w:r>
      <w:r w:rsidRPr="009508EE">
        <w:rPr>
          <w:color w:val="000000" w:themeColor="text1"/>
          <w:szCs w:val="22"/>
          <w:lang w:val="lv-LV"/>
        </w:rPr>
        <w:tab/>
      </w:r>
      <w:r w:rsidRPr="009508EE">
        <w:rPr>
          <w:color w:val="000000" w:themeColor="text1"/>
          <w:szCs w:val="22"/>
          <w:lang w:val="lv-LV"/>
        </w:rPr>
        <w:tab/>
      </w:r>
      <w:r w:rsidRPr="009508EE">
        <w:rPr>
          <w:color w:val="000000" w:themeColor="text1"/>
          <w:szCs w:val="22"/>
          <w:lang w:val="lv-LV"/>
        </w:rPr>
        <w:tab/>
        <w:t xml:space="preserve">     2</w:t>
      </w:r>
      <w:r w:rsidRPr="009508EE">
        <w:rPr>
          <w:color w:val="000000" w:themeColor="text1"/>
          <w:szCs w:val="22"/>
          <w:lang w:val="lv-LV"/>
        </w:rPr>
        <w:tab/>
      </w:r>
      <w:r w:rsidRPr="009508EE">
        <w:rPr>
          <w:color w:val="000000" w:themeColor="text1"/>
          <w:szCs w:val="22"/>
          <w:lang w:val="lv-LV"/>
        </w:rPr>
        <w:tab/>
        <w:t xml:space="preserve">     3/4</w:t>
      </w:r>
      <w:r w:rsidRPr="009508EE">
        <w:rPr>
          <w:color w:val="000000" w:themeColor="text1"/>
          <w:szCs w:val="22"/>
          <w:lang w:val="lv-LV"/>
        </w:rPr>
        <w:tab/>
      </w:r>
      <w:r w:rsidRPr="009508EE">
        <w:rPr>
          <w:color w:val="000000" w:themeColor="text1"/>
          <w:szCs w:val="22"/>
          <w:lang w:val="lv-LV"/>
        </w:rPr>
        <w:tab/>
        <w:t xml:space="preserve">    5</w:t>
      </w:r>
      <w:r w:rsidRPr="009508EE">
        <w:rPr>
          <w:color w:val="000000" w:themeColor="text1"/>
          <w:szCs w:val="22"/>
          <w:lang w:val="lv-LV"/>
        </w:rPr>
        <w:tab/>
      </w:r>
      <w:r w:rsidRPr="009508EE">
        <w:rPr>
          <w:color w:val="000000" w:themeColor="text1"/>
          <w:szCs w:val="22"/>
          <w:lang w:val="lv-LV"/>
        </w:rPr>
        <w:tab/>
      </w:r>
      <w:r w:rsidRPr="009508EE">
        <w:rPr>
          <w:color w:val="000000" w:themeColor="text1"/>
          <w:szCs w:val="22"/>
          <w:lang w:val="lv-LV"/>
        </w:rPr>
        <w:tab/>
        <w:t xml:space="preserve">       6</w:t>
      </w:r>
    </w:p>
    <w:p w14:paraId="55FAA9FA" w14:textId="77777777" w:rsidR="004A4301" w:rsidRPr="009508EE" w:rsidRDefault="004A4301" w:rsidP="00A652A4">
      <w:pPr>
        <w:tabs>
          <w:tab w:val="left" w:pos="567"/>
        </w:tabs>
        <w:rPr>
          <w:b/>
          <w:color w:val="000000" w:themeColor="text1"/>
          <w:szCs w:val="22"/>
          <w:lang w:val="lv-LV"/>
        </w:rPr>
      </w:pPr>
    </w:p>
    <w:p w14:paraId="0C57C58C" w14:textId="77777777" w:rsidR="004A4301" w:rsidRPr="009508EE" w:rsidRDefault="004A4301" w:rsidP="004A4301">
      <w:pPr>
        <w:keepNext/>
        <w:tabs>
          <w:tab w:val="left" w:pos="567"/>
        </w:tabs>
        <w:rPr>
          <w:b/>
          <w:color w:val="000000" w:themeColor="text1"/>
          <w:szCs w:val="22"/>
          <w:lang w:val="lv-LV"/>
        </w:rPr>
      </w:pPr>
      <w:r w:rsidRPr="009508EE">
        <w:rPr>
          <w:b/>
          <w:color w:val="000000" w:themeColor="text1"/>
          <w:szCs w:val="22"/>
          <w:lang w:val="lv-LV"/>
        </w:rPr>
        <w:t>Šļirces tīrīšana un uzglabāšana:</w:t>
      </w:r>
    </w:p>
    <w:p w14:paraId="1E424AA7" w14:textId="77777777" w:rsidR="004A4301" w:rsidRPr="009508EE" w:rsidRDefault="004A4301" w:rsidP="004A4301">
      <w:pPr>
        <w:keepNext/>
        <w:tabs>
          <w:tab w:val="left" w:pos="567"/>
        </w:tabs>
        <w:ind w:left="567" w:hanging="567"/>
        <w:rPr>
          <w:color w:val="000000" w:themeColor="text1"/>
          <w:szCs w:val="22"/>
          <w:lang w:val="lv-LV"/>
        </w:rPr>
      </w:pPr>
      <w:r w:rsidRPr="009508EE">
        <w:rPr>
          <w:color w:val="000000" w:themeColor="text1"/>
          <w:szCs w:val="22"/>
          <w:lang w:val="lv-LV"/>
        </w:rPr>
        <w:t xml:space="preserve">1. </w:t>
      </w:r>
      <w:r w:rsidRPr="009508EE">
        <w:rPr>
          <w:color w:val="000000" w:themeColor="text1"/>
          <w:szCs w:val="22"/>
          <w:lang w:val="lv-LV"/>
        </w:rPr>
        <w:tab/>
        <w:t>Šļirce ir jāmazgā pēc katras devas. No šļirces izņemt virzuli un abas daļas mazgāt siltā ziepju ūdenī. Pēc tam noskalot ar ūdeni.</w:t>
      </w:r>
    </w:p>
    <w:p w14:paraId="7036A462" w14:textId="77777777" w:rsidR="004A4301" w:rsidRPr="009508EE" w:rsidRDefault="004A4301" w:rsidP="004A4301">
      <w:pPr>
        <w:tabs>
          <w:tab w:val="left" w:pos="567"/>
        </w:tabs>
        <w:ind w:left="567" w:hanging="567"/>
        <w:rPr>
          <w:color w:val="000000" w:themeColor="text1"/>
          <w:szCs w:val="22"/>
          <w:lang w:val="lv-LV"/>
        </w:rPr>
      </w:pPr>
      <w:r w:rsidRPr="009508EE">
        <w:rPr>
          <w:color w:val="000000" w:themeColor="text1"/>
          <w:szCs w:val="22"/>
          <w:lang w:val="lv-LV"/>
        </w:rPr>
        <w:t xml:space="preserve">2. </w:t>
      </w:r>
      <w:r w:rsidRPr="009508EE">
        <w:rPr>
          <w:color w:val="000000" w:themeColor="text1"/>
          <w:szCs w:val="22"/>
          <w:lang w:val="lv-LV"/>
        </w:rPr>
        <w:tab/>
        <w:t>Žāvēt katru daļu atsevišķi. Ielikt virzuli atpakaļ šļircē. Uzglabāt to sausā un drošā vietā kopā ar zālēm.</w:t>
      </w:r>
    </w:p>
    <w:p w14:paraId="7B4D3AE2" w14:textId="77777777" w:rsidR="004A4301" w:rsidRPr="009508EE" w:rsidRDefault="004A4301" w:rsidP="004A4301">
      <w:pPr>
        <w:tabs>
          <w:tab w:val="left" w:pos="567"/>
        </w:tabs>
        <w:ind w:right="-2"/>
        <w:rPr>
          <w:color w:val="000000" w:themeColor="text1"/>
          <w:szCs w:val="22"/>
          <w:lang w:val="lv-LV"/>
        </w:rPr>
      </w:pPr>
    </w:p>
    <w:p w14:paraId="5CD8F6E5" w14:textId="77777777" w:rsidR="004A4301" w:rsidRPr="009508EE" w:rsidRDefault="004A4301" w:rsidP="004A4301">
      <w:pPr>
        <w:keepNext/>
        <w:numPr>
          <w:ilvl w:val="12"/>
          <w:numId w:val="0"/>
        </w:numPr>
        <w:tabs>
          <w:tab w:val="left" w:pos="567"/>
        </w:tabs>
        <w:ind w:right="-2"/>
        <w:rPr>
          <w:b/>
          <w:color w:val="000000" w:themeColor="text1"/>
          <w:szCs w:val="22"/>
          <w:lang w:val="lv-LV"/>
        </w:rPr>
      </w:pPr>
      <w:r w:rsidRPr="009508EE">
        <w:rPr>
          <w:b/>
          <w:color w:val="000000" w:themeColor="text1"/>
          <w:szCs w:val="22"/>
          <w:lang w:val="lv-LV"/>
        </w:rPr>
        <w:t>Ja esat lietojis VFEND vairāk nekā noteikts</w:t>
      </w:r>
    </w:p>
    <w:p w14:paraId="0A84A6B5" w14:textId="77777777" w:rsidR="004A4301" w:rsidRPr="009508EE" w:rsidRDefault="004A4301" w:rsidP="004A4301">
      <w:pPr>
        <w:keepNext/>
        <w:tabs>
          <w:tab w:val="left" w:pos="567"/>
        </w:tabs>
        <w:rPr>
          <w:color w:val="000000" w:themeColor="text1"/>
          <w:szCs w:val="22"/>
          <w:lang w:val="lv-LV"/>
        </w:rPr>
      </w:pPr>
      <w:r w:rsidRPr="009508EE">
        <w:rPr>
          <w:color w:val="000000" w:themeColor="text1"/>
          <w:szCs w:val="22"/>
          <w:lang w:val="lv-LV"/>
        </w:rPr>
        <w:t>Ja esat lietojis vairāk suspensijas nekā Jums parakstīts (vai kāds cits lietojis Jūsu zāles), nekavējoties sazinieties ar savu ārstu vai dodieties uz tuvākās slimnīcas uzņemšanas nodaļu. Paņemiet līdzi pudeli ar savu VFEND suspensiju. Jūs varat izjust patoloģisku gaismas nepanesību, ko izraisa VFEND lietošana lielākās devās nekā rekomendēts.</w:t>
      </w:r>
    </w:p>
    <w:p w14:paraId="1DFC165E" w14:textId="77777777" w:rsidR="004A4301" w:rsidRPr="009508EE" w:rsidRDefault="004A4301" w:rsidP="00360E3C">
      <w:pPr>
        <w:numPr>
          <w:ilvl w:val="12"/>
          <w:numId w:val="0"/>
        </w:numPr>
        <w:tabs>
          <w:tab w:val="left" w:pos="567"/>
        </w:tabs>
        <w:ind w:right="-2"/>
        <w:rPr>
          <w:color w:val="000000" w:themeColor="text1"/>
          <w:szCs w:val="22"/>
          <w:lang w:val="lv-LV"/>
        </w:rPr>
      </w:pPr>
    </w:p>
    <w:p w14:paraId="6AF2D8DB" w14:textId="77777777" w:rsidR="004A4301" w:rsidRPr="009508EE" w:rsidRDefault="004A4301" w:rsidP="004A4301">
      <w:pPr>
        <w:keepNext/>
        <w:numPr>
          <w:ilvl w:val="12"/>
          <w:numId w:val="0"/>
        </w:numPr>
        <w:tabs>
          <w:tab w:val="left" w:pos="567"/>
        </w:tabs>
        <w:rPr>
          <w:b/>
          <w:color w:val="000000" w:themeColor="text1"/>
          <w:szCs w:val="22"/>
          <w:lang w:val="lv-LV"/>
        </w:rPr>
      </w:pPr>
      <w:r w:rsidRPr="009508EE">
        <w:rPr>
          <w:b/>
          <w:color w:val="000000" w:themeColor="text1"/>
          <w:szCs w:val="22"/>
          <w:lang w:val="lv-LV"/>
        </w:rPr>
        <w:t>Ja esat aizmirsis lietot VFEND</w:t>
      </w:r>
    </w:p>
    <w:p w14:paraId="0176390E" w14:textId="77777777" w:rsidR="004A4301" w:rsidRPr="009508EE" w:rsidRDefault="004A4301" w:rsidP="004A4301">
      <w:pPr>
        <w:keepNext/>
        <w:numPr>
          <w:ilvl w:val="12"/>
          <w:numId w:val="0"/>
        </w:numPr>
        <w:tabs>
          <w:tab w:val="left" w:pos="567"/>
        </w:tabs>
        <w:rPr>
          <w:color w:val="000000" w:themeColor="text1"/>
          <w:szCs w:val="22"/>
          <w:lang w:val="lv-LV"/>
        </w:rPr>
      </w:pPr>
      <w:r w:rsidRPr="009508EE">
        <w:rPr>
          <w:color w:val="000000" w:themeColor="text1"/>
          <w:szCs w:val="22"/>
          <w:lang w:val="lv-LV"/>
        </w:rPr>
        <w:t>Ļoti svarīgi regulāri lietot VFEND suspensiju katru dienu vienā un tajā pašā laikā. Ja Jūs aizmirstat iedzert vienu devu, iedzeriet nākamo devu kārtējā lietošanas reizē. Nelietojiet dubultu devu, lai aizvietotu aizmirsto devu.</w:t>
      </w:r>
    </w:p>
    <w:p w14:paraId="2F778C5A" w14:textId="77777777" w:rsidR="004A4301" w:rsidRPr="009508EE" w:rsidRDefault="004A4301" w:rsidP="004A4301">
      <w:pPr>
        <w:tabs>
          <w:tab w:val="left" w:pos="567"/>
        </w:tabs>
        <w:ind w:right="-2"/>
        <w:rPr>
          <w:color w:val="000000" w:themeColor="text1"/>
          <w:szCs w:val="22"/>
          <w:lang w:val="lv-LV"/>
        </w:rPr>
      </w:pPr>
    </w:p>
    <w:p w14:paraId="1850305E" w14:textId="77777777" w:rsidR="004A4301" w:rsidRPr="009508EE" w:rsidRDefault="004A4301" w:rsidP="004A4301">
      <w:pPr>
        <w:rPr>
          <w:color w:val="000000" w:themeColor="text1"/>
          <w:szCs w:val="22"/>
          <w:lang w:val="lv-LV"/>
        </w:rPr>
      </w:pPr>
      <w:r w:rsidRPr="009508EE">
        <w:rPr>
          <w:b/>
          <w:color w:val="000000" w:themeColor="text1"/>
          <w:lang w:val="lv-LV"/>
        </w:rPr>
        <w:t>Ja pārtraucat lietot VFEND</w:t>
      </w:r>
    </w:p>
    <w:p w14:paraId="575C32B1" w14:textId="77777777" w:rsidR="004A4301" w:rsidRPr="009508EE" w:rsidRDefault="004A4301" w:rsidP="004A4301">
      <w:pPr>
        <w:keepNext/>
        <w:tabs>
          <w:tab w:val="left" w:pos="567"/>
        </w:tabs>
        <w:ind w:right="-2"/>
        <w:rPr>
          <w:color w:val="000000" w:themeColor="text1"/>
          <w:szCs w:val="22"/>
          <w:lang w:val="lv-LV"/>
        </w:rPr>
      </w:pPr>
      <w:r w:rsidRPr="009508EE">
        <w:rPr>
          <w:color w:val="000000" w:themeColor="text1"/>
          <w:szCs w:val="22"/>
          <w:lang w:val="lv-LV"/>
        </w:rPr>
        <w:t>Pierādīts, ka tad, ja visas devas lieto paredzētajā laikā, Jūsu zāles iedarbojas daudz efektīvāk. Tādēļ svarīgi VFEND lietot pareizi</w:t>
      </w:r>
      <w:r w:rsidRPr="009508EE">
        <w:rPr>
          <w:color w:val="000000" w:themeColor="text1"/>
          <w:szCs w:val="22"/>
          <w:lang w:val="lv-LV"/>
        </w:rPr>
        <w:sym w:font="Symbol" w:char="F02D"/>
      </w:r>
      <w:r w:rsidRPr="009508EE">
        <w:rPr>
          <w:color w:val="000000" w:themeColor="text1"/>
          <w:szCs w:val="22"/>
          <w:lang w:val="lv-LV"/>
        </w:rPr>
        <w:t xml:space="preserve"> kā šajā instrukcijā iepriekš aprakstīts– līdz brīdim, kad Jūsu ārsts liek Jums beigt ārstēšanos.</w:t>
      </w:r>
    </w:p>
    <w:p w14:paraId="07119CC3" w14:textId="77777777" w:rsidR="004A4301" w:rsidRPr="009508EE" w:rsidRDefault="004A4301" w:rsidP="00360E3C">
      <w:pPr>
        <w:keepNext/>
        <w:tabs>
          <w:tab w:val="left" w:pos="567"/>
        </w:tabs>
        <w:ind w:right="-2"/>
        <w:rPr>
          <w:color w:val="000000" w:themeColor="text1"/>
          <w:szCs w:val="22"/>
          <w:lang w:val="lv-LV"/>
        </w:rPr>
      </w:pPr>
    </w:p>
    <w:p w14:paraId="49B7A893" w14:textId="77777777" w:rsidR="004A4301" w:rsidRPr="009508EE" w:rsidRDefault="004A4301" w:rsidP="00360E3C">
      <w:pPr>
        <w:keepNext/>
        <w:tabs>
          <w:tab w:val="left" w:pos="567"/>
        </w:tabs>
        <w:ind w:right="-2"/>
        <w:rPr>
          <w:color w:val="000000" w:themeColor="text1"/>
          <w:szCs w:val="22"/>
          <w:lang w:val="lv-LV"/>
        </w:rPr>
      </w:pPr>
      <w:r w:rsidRPr="009508EE">
        <w:rPr>
          <w:color w:val="000000" w:themeColor="text1"/>
          <w:szCs w:val="22"/>
          <w:lang w:val="lv-LV"/>
        </w:rPr>
        <w:t>Turpiniet lietot VFEND tik ilgi, kamēr ārsts liek Jums beigt ārstēšanos. Nepārtrauciet ārstēšanos ātrāk, jo Jūsu infekcija var nebūt pilnībā izārstēta. Pacientiem ar novājinātu imūno sistēmu vai pacientiem ar grūti ārstējamām infekcijām var būt nepieciešama ilgstoša zāļu lietošana, lai novērstu infekcijas atkārtošanos.</w:t>
      </w:r>
    </w:p>
    <w:p w14:paraId="25CAF109" w14:textId="77777777" w:rsidR="004A4301" w:rsidRPr="009508EE" w:rsidRDefault="004A4301" w:rsidP="004A4301">
      <w:pPr>
        <w:tabs>
          <w:tab w:val="left" w:pos="567"/>
        </w:tabs>
        <w:ind w:right="-2"/>
        <w:rPr>
          <w:color w:val="000000" w:themeColor="text1"/>
          <w:szCs w:val="22"/>
          <w:lang w:val="lv-LV"/>
        </w:rPr>
      </w:pPr>
    </w:p>
    <w:p w14:paraId="758DB3BE"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Kad pēc ārsta norādījuma ārstēšanos beigsiet, Jūs nekādas pārmaiņas nesajutīsiet.</w:t>
      </w:r>
    </w:p>
    <w:p w14:paraId="5835792E" w14:textId="77777777" w:rsidR="004A4301" w:rsidRPr="009508EE" w:rsidRDefault="004A4301" w:rsidP="004A4301">
      <w:pPr>
        <w:numPr>
          <w:ilvl w:val="12"/>
          <w:numId w:val="0"/>
        </w:numPr>
        <w:tabs>
          <w:tab w:val="left" w:pos="567"/>
        </w:tabs>
        <w:rPr>
          <w:color w:val="000000" w:themeColor="text1"/>
          <w:szCs w:val="22"/>
          <w:lang w:val="lv-LV"/>
        </w:rPr>
      </w:pPr>
    </w:p>
    <w:p w14:paraId="1676CEFA" w14:textId="77777777" w:rsidR="004A4301" w:rsidRPr="009508EE" w:rsidRDefault="004A4301" w:rsidP="004A4301">
      <w:pPr>
        <w:numPr>
          <w:ilvl w:val="12"/>
          <w:numId w:val="0"/>
        </w:numPr>
        <w:tabs>
          <w:tab w:val="left" w:pos="567"/>
        </w:tabs>
        <w:ind w:right="-2"/>
        <w:rPr>
          <w:color w:val="000000" w:themeColor="text1"/>
          <w:szCs w:val="22"/>
          <w:lang w:val="lv-LV"/>
        </w:rPr>
      </w:pPr>
      <w:r w:rsidRPr="009508EE">
        <w:rPr>
          <w:color w:val="000000" w:themeColor="text1"/>
          <w:szCs w:val="22"/>
          <w:lang w:val="lv-LV"/>
        </w:rPr>
        <w:t>Ja Jums ir kādi jautājumi par šo zāļu lietošanu, jautājiet savam ārstam vai farmaceitam</w:t>
      </w:r>
      <w:r w:rsidR="00C035C3" w:rsidRPr="009508EE">
        <w:rPr>
          <w:color w:val="000000" w:themeColor="text1"/>
          <w:szCs w:val="22"/>
          <w:lang w:val="lv-LV"/>
        </w:rPr>
        <w:t xml:space="preserve"> vai medmāsai</w:t>
      </w:r>
      <w:r w:rsidRPr="009508EE">
        <w:rPr>
          <w:color w:val="000000" w:themeColor="text1"/>
          <w:szCs w:val="22"/>
          <w:lang w:val="lv-LV"/>
        </w:rPr>
        <w:t>.</w:t>
      </w:r>
    </w:p>
    <w:p w14:paraId="66EF0A8F" w14:textId="77777777" w:rsidR="004A4301" w:rsidRPr="009508EE" w:rsidRDefault="004A4301" w:rsidP="004A4301">
      <w:pPr>
        <w:numPr>
          <w:ilvl w:val="12"/>
          <w:numId w:val="0"/>
        </w:numPr>
        <w:tabs>
          <w:tab w:val="left" w:pos="567"/>
        </w:tabs>
        <w:ind w:right="-2"/>
        <w:rPr>
          <w:color w:val="000000" w:themeColor="text1"/>
          <w:szCs w:val="22"/>
          <w:lang w:val="lv-LV"/>
        </w:rPr>
      </w:pPr>
    </w:p>
    <w:p w14:paraId="7B75038F" w14:textId="77777777" w:rsidR="004A4301" w:rsidRPr="009508EE" w:rsidRDefault="004A4301" w:rsidP="004A4301">
      <w:pPr>
        <w:numPr>
          <w:ilvl w:val="12"/>
          <w:numId w:val="0"/>
        </w:numPr>
        <w:tabs>
          <w:tab w:val="left" w:pos="567"/>
        </w:tabs>
        <w:ind w:right="-2"/>
        <w:rPr>
          <w:color w:val="000000" w:themeColor="text1"/>
          <w:szCs w:val="22"/>
          <w:lang w:val="lv-LV"/>
        </w:rPr>
      </w:pPr>
    </w:p>
    <w:p w14:paraId="53168F91" w14:textId="77777777" w:rsidR="004A4301" w:rsidRPr="009508EE" w:rsidRDefault="004A4301" w:rsidP="004A4301">
      <w:pPr>
        <w:keepNext/>
        <w:tabs>
          <w:tab w:val="left" w:pos="567"/>
        </w:tabs>
        <w:rPr>
          <w:b/>
          <w:color w:val="000000" w:themeColor="text1"/>
          <w:szCs w:val="22"/>
          <w:lang w:val="lv-LV"/>
        </w:rPr>
      </w:pPr>
      <w:r w:rsidRPr="009508EE">
        <w:rPr>
          <w:b/>
          <w:color w:val="000000" w:themeColor="text1"/>
          <w:szCs w:val="22"/>
          <w:lang w:val="lv-LV"/>
        </w:rPr>
        <w:t>4.</w:t>
      </w:r>
      <w:r w:rsidRPr="009508EE">
        <w:rPr>
          <w:b/>
          <w:color w:val="000000" w:themeColor="text1"/>
          <w:szCs w:val="22"/>
          <w:lang w:val="lv-LV"/>
        </w:rPr>
        <w:tab/>
        <w:t>Iespējamās blakusparādības</w:t>
      </w:r>
    </w:p>
    <w:p w14:paraId="238E8904" w14:textId="77777777" w:rsidR="004A4301" w:rsidRPr="009508EE" w:rsidRDefault="004A4301" w:rsidP="004A4301">
      <w:pPr>
        <w:keepNext/>
        <w:numPr>
          <w:ilvl w:val="12"/>
          <w:numId w:val="0"/>
        </w:numPr>
        <w:tabs>
          <w:tab w:val="left" w:pos="567"/>
        </w:tabs>
        <w:ind w:right="-29"/>
        <w:rPr>
          <w:color w:val="000000" w:themeColor="text1"/>
          <w:szCs w:val="22"/>
          <w:lang w:val="lv-LV"/>
        </w:rPr>
      </w:pPr>
    </w:p>
    <w:p w14:paraId="2E2B220A"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Tāpat kā visas zāles, šīs zāles var izraisīt blakusparādības, kaut arī ne visiem tās izpaužas.</w:t>
      </w:r>
    </w:p>
    <w:p w14:paraId="47C5AD54" w14:textId="77777777" w:rsidR="004A4301" w:rsidRPr="009508EE" w:rsidRDefault="004A4301" w:rsidP="004A4301">
      <w:pPr>
        <w:tabs>
          <w:tab w:val="left" w:pos="567"/>
        </w:tabs>
        <w:rPr>
          <w:color w:val="000000" w:themeColor="text1"/>
          <w:szCs w:val="22"/>
          <w:lang w:val="lv-LV"/>
        </w:rPr>
      </w:pPr>
    </w:p>
    <w:p w14:paraId="0597453D"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Ja blakusparādības rodas, tās parasti ir vieglas un pārejošas. Tomēr dažas var būt nopietnas, un tad vajadzīga medicīniska palīdzība.</w:t>
      </w:r>
    </w:p>
    <w:p w14:paraId="1747E0D9" w14:textId="77777777" w:rsidR="004A4301" w:rsidRPr="009508EE" w:rsidRDefault="004A4301" w:rsidP="004A4301">
      <w:pPr>
        <w:tabs>
          <w:tab w:val="left" w:pos="567"/>
        </w:tabs>
        <w:ind w:right="-2"/>
        <w:rPr>
          <w:color w:val="000000" w:themeColor="text1"/>
          <w:szCs w:val="22"/>
          <w:lang w:val="lv-LV"/>
        </w:rPr>
      </w:pPr>
    </w:p>
    <w:p w14:paraId="3B899456" w14:textId="77777777" w:rsidR="004A4301" w:rsidRPr="009508EE" w:rsidRDefault="004A4301" w:rsidP="004A4301">
      <w:pPr>
        <w:tabs>
          <w:tab w:val="left" w:pos="567"/>
        </w:tabs>
        <w:ind w:right="-2"/>
        <w:rPr>
          <w:b/>
          <w:color w:val="000000" w:themeColor="text1"/>
          <w:szCs w:val="22"/>
          <w:lang w:val="lv-LV"/>
        </w:rPr>
      </w:pPr>
      <w:r w:rsidRPr="009508EE">
        <w:rPr>
          <w:b/>
          <w:color w:val="000000" w:themeColor="text1"/>
          <w:szCs w:val="22"/>
          <w:lang w:val="lv-LV"/>
        </w:rPr>
        <w:t>Nopietnas blakusparādības - pārtrauciet VFEND lietošanu un nekavējoties sazinieties ar ārstu</w:t>
      </w:r>
    </w:p>
    <w:p w14:paraId="280C873A" w14:textId="77777777" w:rsidR="004A4301" w:rsidRPr="009508EE" w:rsidRDefault="004A4301" w:rsidP="004A4301">
      <w:pPr>
        <w:tabs>
          <w:tab w:val="left" w:pos="567"/>
        </w:tabs>
        <w:ind w:left="567" w:right="-2" w:hanging="567"/>
        <w:rPr>
          <w:color w:val="000000" w:themeColor="text1"/>
          <w:szCs w:val="22"/>
          <w:lang w:val="lv-LV"/>
        </w:rPr>
      </w:pPr>
      <w:r w:rsidRPr="009508EE">
        <w:rPr>
          <w:color w:val="000000" w:themeColor="text1"/>
          <w:szCs w:val="22"/>
          <w:lang w:val="lv-LV"/>
        </w:rPr>
        <w:t xml:space="preserve">- </w:t>
      </w:r>
      <w:r w:rsidRPr="009508EE">
        <w:rPr>
          <w:color w:val="000000" w:themeColor="text1"/>
          <w:szCs w:val="22"/>
          <w:lang w:val="lv-LV"/>
        </w:rPr>
        <w:tab/>
        <w:t>Izsitumi</w:t>
      </w:r>
    </w:p>
    <w:p w14:paraId="03AC89B3" w14:textId="77777777" w:rsidR="004A4301" w:rsidRPr="009508EE" w:rsidRDefault="004A4301" w:rsidP="004A4301">
      <w:pPr>
        <w:tabs>
          <w:tab w:val="left" w:pos="567"/>
        </w:tabs>
        <w:ind w:left="567" w:right="-2" w:hanging="567"/>
        <w:rPr>
          <w:color w:val="000000" w:themeColor="text1"/>
          <w:szCs w:val="22"/>
          <w:lang w:val="lv-LV"/>
        </w:rPr>
      </w:pPr>
      <w:r w:rsidRPr="009508EE">
        <w:rPr>
          <w:color w:val="000000" w:themeColor="text1"/>
          <w:szCs w:val="22"/>
          <w:lang w:val="lv-LV"/>
        </w:rPr>
        <w:t xml:space="preserve">- </w:t>
      </w:r>
      <w:r w:rsidRPr="009508EE">
        <w:rPr>
          <w:color w:val="000000" w:themeColor="text1"/>
          <w:szCs w:val="22"/>
          <w:lang w:val="lv-LV"/>
        </w:rPr>
        <w:tab/>
        <w:t>Dzelte, izmaiņas asinsanalīžu rezultātos, kas nosaka aknu funkciju</w:t>
      </w:r>
    </w:p>
    <w:p w14:paraId="0D2B5266" w14:textId="77777777" w:rsidR="004A4301" w:rsidRPr="009508EE" w:rsidRDefault="004A4301" w:rsidP="004A4301">
      <w:pPr>
        <w:tabs>
          <w:tab w:val="left" w:pos="567"/>
        </w:tabs>
        <w:ind w:left="567" w:right="-2" w:hanging="567"/>
        <w:rPr>
          <w:color w:val="000000" w:themeColor="text1"/>
          <w:szCs w:val="22"/>
          <w:lang w:val="lv-LV"/>
        </w:rPr>
      </w:pPr>
      <w:r w:rsidRPr="009508EE">
        <w:rPr>
          <w:color w:val="000000" w:themeColor="text1"/>
          <w:szCs w:val="22"/>
          <w:lang w:val="lv-LV"/>
        </w:rPr>
        <w:t xml:space="preserve">- </w:t>
      </w:r>
      <w:r w:rsidRPr="009508EE">
        <w:rPr>
          <w:color w:val="000000" w:themeColor="text1"/>
          <w:szCs w:val="22"/>
          <w:lang w:val="lv-LV"/>
        </w:rPr>
        <w:tab/>
        <w:t>Pankreatīts</w:t>
      </w:r>
    </w:p>
    <w:p w14:paraId="5204D9A3" w14:textId="77777777" w:rsidR="004A4301" w:rsidRPr="009508EE" w:rsidRDefault="004A4301" w:rsidP="004A4301">
      <w:pPr>
        <w:tabs>
          <w:tab w:val="left" w:pos="567"/>
        </w:tabs>
        <w:ind w:right="-2"/>
        <w:rPr>
          <w:color w:val="000000" w:themeColor="text1"/>
          <w:szCs w:val="22"/>
          <w:lang w:val="lv-LV"/>
        </w:rPr>
      </w:pPr>
    </w:p>
    <w:p w14:paraId="1F1E201A" w14:textId="77777777" w:rsidR="004A4301" w:rsidRPr="009508EE" w:rsidRDefault="004A4301" w:rsidP="004A4301">
      <w:pPr>
        <w:tabs>
          <w:tab w:val="left" w:pos="567"/>
        </w:tabs>
        <w:ind w:right="-2"/>
        <w:rPr>
          <w:b/>
          <w:color w:val="000000" w:themeColor="text1"/>
          <w:szCs w:val="22"/>
          <w:lang w:val="lv-LV"/>
        </w:rPr>
      </w:pPr>
      <w:r w:rsidRPr="009508EE">
        <w:rPr>
          <w:b/>
          <w:color w:val="000000" w:themeColor="text1"/>
          <w:szCs w:val="22"/>
          <w:lang w:val="lv-LV"/>
        </w:rPr>
        <w:t>Citas blakusparādības</w:t>
      </w:r>
    </w:p>
    <w:p w14:paraId="61C24FC6" w14:textId="77777777" w:rsidR="004A4301" w:rsidRPr="009508EE" w:rsidRDefault="004A4301" w:rsidP="004A4301">
      <w:pPr>
        <w:tabs>
          <w:tab w:val="left" w:pos="567"/>
        </w:tabs>
        <w:ind w:right="-2"/>
        <w:rPr>
          <w:color w:val="000000" w:themeColor="text1"/>
          <w:szCs w:val="22"/>
          <w:lang w:val="lv-LV"/>
        </w:rPr>
      </w:pPr>
    </w:p>
    <w:p w14:paraId="767B3FF5" w14:textId="6C34660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Ļoti biež</w:t>
      </w:r>
      <w:r w:rsidR="000B2691" w:rsidRPr="009508EE">
        <w:rPr>
          <w:color w:val="000000" w:themeColor="text1"/>
          <w:szCs w:val="22"/>
          <w:lang w:val="lv-LV"/>
        </w:rPr>
        <w:t xml:space="preserve">i: </w:t>
      </w:r>
      <w:r w:rsidRPr="009508EE">
        <w:rPr>
          <w:color w:val="000000" w:themeColor="text1"/>
          <w:szCs w:val="22"/>
          <w:lang w:val="lv-LV"/>
        </w:rPr>
        <w:t xml:space="preserve">var rasties </w:t>
      </w:r>
      <w:r w:rsidR="00A12F6F">
        <w:rPr>
          <w:color w:val="000000" w:themeColor="text1"/>
          <w:szCs w:val="22"/>
          <w:lang w:val="lv-LV"/>
        </w:rPr>
        <w:t>vairāk</w:t>
      </w:r>
      <w:r w:rsidRPr="009508EE">
        <w:rPr>
          <w:color w:val="000000" w:themeColor="text1"/>
          <w:szCs w:val="22"/>
          <w:lang w:val="lv-LV"/>
        </w:rPr>
        <w:t xml:space="preserve"> nekā 1 no 10</w:t>
      </w:r>
      <w:r w:rsidR="00A12F6F">
        <w:rPr>
          <w:color w:val="000000" w:themeColor="text1"/>
          <w:szCs w:val="22"/>
          <w:lang w:val="lv-LV"/>
        </w:rPr>
        <w:t xml:space="preserve"> cilvēkiem</w:t>
      </w:r>
    </w:p>
    <w:p w14:paraId="7151A2D2" w14:textId="77777777" w:rsidR="004A4301" w:rsidRPr="009508EE" w:rsidRDefault="004A4301" w:rsidP="004A4301">
      <w:pPr>
        <w:tabs>
          <w:tab w:val="left" w:pos="567"/>
        </w:tabs>
        <w:ind w:right="-2"/>
        <w:rPr>
          <w:color w:val="000000" w:themeColor="text1"/>
          <w:szCs w:val="22"/>
          <w:lang w:val="lv-LV"/>
        </w:rPr>
      </w:pPr>
    </w:p>
    <w:p w14:paraId="63E04634"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Redzes traucējumi (izmaiņas redzē</w:t>
      </w:r>
      <w:r w:rsidR="00D04756" w:rsidRPr="009508EE">
        <w:rPr>
          <w:color w:val="000000" w:themeColor="text1"/>
          <w:szCs w:val="22"/>
          <w:lang w:val="lv-LV"/>
        </w:rPr>
        <w:t xml:space="preserve">, tostarp </w:t>
      </w:r>
      <w:r w:rsidR="00D04756" w:rsidRPr="009508EE">
        <w:rPr>
          <w:bCs/>
          <w:color w:val="000000" w:themeColor="text1"/>
          <w:szCs w:val="22"/>
          <w:lang w:val="lv-LV"/>
        </w:rPr>
        <w:t>neskaidra redze</w:t>
      </w:r>
      <w:r w:rsidR="00D04756" w:rsidRPr="009508EE">
        <w:rPr>
          <w:color w:val="000000" w:themeColor="text1"/>
          <w:szCs w:val="22"/>
          <w:lang w:val="lv-LV"/>
        </w:rPr>
        <w:t xml:space="preserve">, izmaiņas krāsu uztverē, </w:t>
      </w:r>
      <w:r w:rsidR="00AE1B6C" w:rsidRPr="009508EE">
        <w:rPr>
          <w:color w:val="000000" w:themeColor="text1"/>
          <w:szCs w:val="22"/>
          <w:lang w:val="lv-LV"/>
        </w:rPr>
        <w:t>patoloģiska</w:t>
      </w:r>
      <w:r w:rsidR="00D04756" w:rsidRPr="009508EE">
        <w:rPr>
          <w:color w:val="000000" w:themeColor="text1"/>
          <w:szCs w:val="22"/>
          <w:lang w:val="lv-LV"/>
        </w:rPr>
        <w:t xml:space="preserve"> gaismas nepanes</w:t>
      </w:r>
      <w:r w:rsidR="00012602" w:rsidRPr="009508EE">
        <w:rPr>
          <w:color w:val="000000" w:themeColor="text1"/>
          <w:szCs w:val="22"/>
          <w:lang w:val="lv-LV"/>
        </w:rPr>
        <w:t>am</w:t>
      </w:r>
      <w:r w:rsidR="00D04756" w:rsidRPr="009508EE">
        <w:rPr>
          <w:color w:val="000000" w:themeColor="text1"/>
          <w:szCs w:val="22"/>
          <w:lang w:val="lv-LV"/>
        </w:rPr>
        <w:t>ība, daltonisms, acu bojājumi, šķietami tumši oreoli, slikta redze tumsā, ņirboņa, šķietamas dzirksteles, vizuāls starojums, samazināts redzes asums, gaismas uzplaiksnījumi, daļējs ierastā redzes lauka zudums, šķietami punkti acu priekšā</w:t>
      </w:r>
      <w:r w:rsidRPr="009508EE">
        <w:rPr>
          <w:color w:val="000000" w:themeColor="text1"/>
          <w:szCs w:val="22"/>
          <w:lang w:val="lv-LV"/>
        </w:rPr>
        <w:t>)</w:t>
      </w:r>
    </w:p>
    <w:p w14:paraId="2DF212BB"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Drudzis</w:t>
      </w:r>
    </w:p>
    <w:p w14:paraId="3AC5619B"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Izsitumi</w:t>
      </w:r>
    </w:p>
    <w:p w14:paraId="413E50B3"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Slikta dūša, vemšana, caureja</w:t>
      </w:r>
    </w:p>
    <w:p w14:paraId="0EAAB141"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Galvassāpes</w:t>
      </w:r>
    </w:p>
    <w:p w14:paraId="455ED65E"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Ekstremitāšu tūska</w:t>
      </w:r>
    </w:p>
    <w:p w14:paraId="6252A020"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Sāpes vēderā</w:t>
      </w:r>
    </w:p>
    <w:p w14:paraId="16D5CC83"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Apgrūtināta elpošana</w:t>
      </w:r>
    </w:p>
    <w:p w14:paraId="23136BBF" w14:textId="77777777" w:rsidR="00D04756" w:rsidRPr="009508EE" w:rsidRDefault="00D04756" w:rsidP="00D04756">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Paaugstināts aknu enzīmu līmenis</w:t>
      </w:r>
    </w:p>
    <w:p w14:paraId="3B195408" w14:textId="77777777" w:rsidR="00D04756" w:rsidRPr="009508EE" w:rsidRDefault="00D04756" w:rsidP="004A4301">
      <w:pPr>
        <w:tabs>
          <w:tab w:val="left" w:pos="567"/>
        </w:tabs>
        <w:ind w:right="-29"/>
        <w:rPr>
          <w:color w:val="000000" w:themeColor="text1"/>
          <w:szCs w:val="22"/>
          <w:lang w:val="lv-LV"/>
        </w:rPr>
      </w:pPr>
    </w:p>
    <w:p w14:paraId="55B981FC" w14:textId="404AA811"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Biež</w:t>
      </w:r>
      <w:r w:rsidR="000B2691" w:rsidRPr="009508EE">
        <w:rPr>
          <w:color w:val="000000" w:themeColor="text1"/>
          <w:szCs w:val="22"/>
          <w:lang w:val="lv-LV"/>
        </w:rPr>
        <w:t>i:</w:t>
      </w:r>
      <w:r w:rsidR="00A12F6F">
        <w:rPr>
          <w:color w:val="000000" w:themeColor="text1"/>
          <w:szCs w:val="22"/>
          <w:lang w:val="lv-LV"/>
        </w:rPr>
        <w:t xml:space="preserve"> </w:t>
      </w:r>
      <w:r w:rsidRPr="009508EE">
        <w:rPr>
          <w:color w:val="000000" w:themeColor="text1"/>
          <w:szCs w:val="22"/>
          <w:lang w:val="lv-LV"/>
        </w:rPr>
        <w:t xml:space="preserve">var rasties </w:t>
      </w:r>
      <w:r w:rsidR="00A12F6F">
        <w:rPr>
          <w:color w:val="000000" w:themeColor="text1"/>
          <w:szCs w:val="22"/>
          <w:lang w:val="lv-LV"/>
        </w:rPr>
        <w:t>līdz</w:t>
      </w:r>
      <w:r w:rsidRPr="009508EE">
        <w:rPr>
          <w:color w:val="000000" w:themeColor="text1"/>
          <w:szCs w:val="22"/>
          <w:lang w:val="lv-LV"/>
        </w:rPr>
        <w:t xml:space="preserve"> 1 no 10</w:t>
      </w:r>
      <w:r w:rsidR="00A12F6F">
        <w:rPr>
          <w:color w:val="000000" w:themeColor="text1"/>
          <w:szCs w:val="22"/>
          <w:lang w:val="lv-LV"/>
        </w:rPr>
        <w:t xml:space="preserve"> cilvēkiem</w:t>
      </w:r>
    </w:p>
    <w:p w14:paraId="48BC7A89" w14:textId="77777777" w:rsidR="004A4301" w:rsidRPr="009508EE" w:rsidRDefault="004A4301" w:rsidP="004A4301">
      <w:pPr>
        <w:tabs>
          <w:tab w:val="left" w:pos="567"/>
        </w:tabs>
        <w:ind w:right="-29"/>
        <w:rPr>
          <w:color w:val="000000" w:themeColor="text1"/>
          <w:szCs w:val="22"/>
          <w:lang w:val="lv-LV"/>
        </w:rPr>
      </w:pPr>
    </w:p>
    <w:p w14:paraId="01B5B962" w14:textId="77777777" w:rsidR="00D04756" w:rsidRPr="009508EE" w:rsidRDefault="00D04756" w:rsidP="00BD5A08">
      <w:pPr>
        <w:numPr>
          <w:ilvl w:val="0"/>
          <w:numId w:val="46"/>
        </w:numPr>
        <w:tabs>
          <w:tab w:val="left" w:pos="567"/>
        </w:tabs>
        <w:ind w:left="567" w:right="-29" w:hanging="567"/>
        <w:rPr>
          <w:color w:val="000000" w:themeColor="text1"/>
          <w:szCs w:val="22"/>
          <w:lang w:val="lv-LV"/>
        </w:rPr>
      </w:pPr>
      <w:r w:rsidRPr="009508EE">
        <w:rPr>
          <w:color w:val="000000" w:themeColor="text1"/>
          <w:szCs w:val="22"/>
          <w:lang w:val="lv-LV"/>
        </w:rPr>
        <w:t>Deguna blakusdobumu iekaisums, smaganu iekaisums, drebuļi, nespēks</w:t>
      </w:r>
    </w:p>
    <w:p w14:paraId="33958F63" w14:textId="0B1E6CBF" w:rsidR="00D04756" w:rsidRPr="009508EE" w:rsidRDefault="00D04756" w:rsidP="00D04756">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Zems dažu veidu, tostarp smagu, sarkano (var būt saistīts ar imunitāti) un/vai balto (var būt vienlai</w:t>
      </w:r>
      <w:r w:rsidR="00D94911">
        <w:rPr>
          <w:color w:val="000000" w:themeColor="text1"/>
          <w:szCs w:val="22"/>
          <w:lang w:val="lv-LV"/>
        </w:rPr>
        <w:t>cīgi</w:t>
      </w:r>
      <w:r w:rsidRPr="009508EE">
        <w:rPr>
          <w:color w:val="000000" w:themeColor="text1"/>
          <w:szCs w:val="22"/>
          <w:lang w:val="lv-LV"/>
        </w:rPr>
        <w:t xml:space="preserve"> ar drudzi) asins šūnu skaits, zems trombocītu (veicina asins recēšanu) skaits</w:t>
      </w:r>
    </w:p>
    <w:p w14:paraId="0BAA97F2" w14:textId="77777777" w:rsidR="00556CCD" w:rsidRPr="009508EE" w:rsidRDefault="00556CCD" w:rsidP="004A4301">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Zems cukura līmenis asinīs, zems kālija līmenis asinīs, zems nātrija līmenis asinīs</w:t>
      </w:r>
    </w:p>
    <w:p w14:paraId="2A93D444" w14:textId="77777777" w:rsidR="004A4301" w:rsidRPr="009508EE" w:rsidRDefault="004A4301" w:rsidP="004A4301">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Trauksme, depresija, apjukums, satraukums, bezmiegs, halucinācijas</w:t>
      </w:r>
    </w:p>
    <w:p w14:paraId="0442F4C5" w14:textId="77777777" w:rsidR="004A4301" w:rsidRPr="009508EE" w:rsidRDefault="004A4301" w:rsidP="004A4301">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r>
      <w:r w:rsidR="001121FA" w:rsidRPr="009508EE">
        <w:rPr>
          <w:color w:val="000000" w:themeColor="text1"/>
          <w:szCs w:val="22"/>
          <w:lang w:val="lv-LV"/>
        </w:rPr>
        <w:t>Krampji</w:t>
      </w:r>
      <w:r w:rsidRPr="009508EE">
        <w:rPr>
          <w:color w:val="000000" w:themeColor="text1"/>
          <w:szCs w:val="22"/>
          <w:lang w:val="lv-LV"/>
        </w:rPr>
        <w:t>, tremors vai nekontrolētas muskuļu kustības, durstošas sajūtas vai izmainījies ādas jutīgums, paaugstināts muskuļu tonuss, miegainība, reibonis</w:t>
      </w:r>
    </w:p>
    <w:p w14:paraId="17B4E8A9" w14:textId="77777777" w:rsidR="004A4301" w:rsidRPr="009508EE" w:rsidRDefault="004A4301" w:rsidP="004A4301">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Asiņošana acī</w:t>
      </w:r>
    </w:p>
    <w:p w14:paraId="124E4CA0" w14:textId="77777777" w:rsidR="004A4301" w:rsidRPr="009508EE" w:rsidRDefault="004A4301" w:rsidP="004A4301">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Sirdsdarbības </w:t>
      </w:r>
      <w:r w:rsidR="00556CCD" w:rsidRPr="009508EE">
        <w:rPr>
          <w:color w:val="000000" w:themeColor="text1"/>
          <w:szCs w:val="22"/>
          <w:lang w:val="lv-LV"/>
        </w:rPr>
        <w:t>traucējumi</w:t>
      </w:r>
      <w:r w:rsidRPr="009508EE">
        <w:rPr>
          <w:color w:val="000000" w:themeColor="text1"/>
          <w:szCs w:val="22"/>
          <w:lang w:val="lv-LV"/>
        </w:rPr>
        <w:t xml:space="preserve">, tostarp ļoti ātra sirdsdarbība, ļoti lēna sirdsdarbība, </w:t>
      </w:r>
      <w:r w:rsidR="00556CCD" w:rsidRPr="009508EE">
        <w:rPr>
          <w:color w:val="000000" w:themeColor="text1"/>
          <w:szCs w:val="22"/>
          <w:lang w:val="lv-LV"/>
        </w:rPr>
        <w:t>ģībonis</w:t>
      </w:r>
    </w:p>
    <w:p w14:paraId="60DE5690" w14:textId="77777777" w:rsidR="004A4301" w:rsidRPr="009508EE" w:rsidRDefault="004A4301" w:rsidP="004A4301">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Zems asinsspiediens, vēnu iekaisums (var būt saistīts ar trombu veidošanos)</w:t>
      </w:r>
    </w:p>
    <w:p w14:paraId="4CABB43E" w14:textId="77777777" w:rsidR="00C34920" w:rsidRPr="009508EE" w:rsidRDefault="00C34920" w:rsidP="00C34920">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Akūta apgrūtināta elpošana, sāpes krūškurvī, sejas tūska (mutē, </w:t>
      </w:r>
      <w:r w:rsidR="00AE1B6C" w:rsidRPr="009508EE">
        <w:rPr>
          <w:color w:val="000000" w:themeColor="text1"/>
          <w:szCs w:val="22"/>
          <w:lang w:val="lv-LV"/>
        </w:rPr>
        <w:t xml:space="preserve">uz </w:t>
      </w:r>
      <w:r w:rsidRPr="009508EE">
        <w:rPr>
          <w:color w:val="000000" w:themeColor="text1"/>
          <w:szCs w:val="22"/>
          <w:lang w:val="lv-LV"/>
        </w:rPr>
        <w:t>lūpām un ap acīm), šķidruma uzkrāšanās plaušās</w:t>
      </w:r>
    </w:p>
    <w:p w14:paraId="722E97DF" w14:textId="77777777" w:rsidR="00C34920" w:rsidRPr="009508EE" w:rsidRDefault="00C34920" w:rsidP="00C34920">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Aizcietējums, gremošanas traucējumi, lūpu iekaisums</w:t>
      </w:r>
    </w:p>
    <w:p w14:paraId="00852EB1" w14:textId="77777777" w:rsidR="00C34920" w:rsidRPr="009508EE" w:rsidRDefault="00C34920" w:rsidP="00C34920">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Dzelte, aknu iekaisums un aknu bojājumi</w:t>
      </w:r>
    </w:p>
    <w:p w14:paraId="105CE657" w14:textId="77777777" w:rsidR="00C34920" w:rsidRPr="009508EE" w:rsidRDefault="00C34920" w:rsidP="00C34920">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Ādas izsitumi, kas var izraisīt nopietnus pūslīšveida izsitumus un ādas lobīšanos, kam raksturīgs līdzens, apsārtis, ar maziem saplūdušiem mezgliņiem klāts ādas laukums, ādas apsārtums</w:t>
      </w:r>
    </w:p>
    <w:p w14:paraId="56FD4743"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Nieze</w:t>
      </w:r>
    </w:p>
    <w:p w14:paraId="4DA3A866"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Matu izkrišana</w:t>
      </w:r>
    </w:p>
    <w:p w14:paraId="1A802520"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Sāpes mugurā</w:t>
      </w:r>
    </w:p>
    <w:p w14:paraId="411D0ED2"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Nieru mazspēja, asinis urīnā, izmaiņas nieru funkcionālajos rādītājos</w:t>
      </w:r>
    </w:p>
    <w:p w14:paraId="12CE7219" w14:textId="32C76A6C" w:rsidR="00341132" w:rsidRPr="009508EE" w:rsidRDefault="00341132" w:rsidP="00341132">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r>
      <w:r w:rsidR="00995708" w:rsidRPr="009508EE">
        <w:rPr>
          <w:color w:val="000000" w:themeColor="text1"/>
          <w:szCs w:val="22"/>
          <w:lang w:val="lv-LV"/>
        </w:rPr>
        <w:t>Saules radīti apdegumi vai nopietna ādas reakcija pēc atrašanās saulē vai gaismā</w:t>
      </w:r>
    </w:p>
    <w:p w14:paraId="14FBDA76" w14:textId="77777777" w:rsidR="00341132" w:rsidRPr="009508EE" w:rsidRDefault="00341132" w:rsidP="00341132">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Ādas vēzis</w:t>
      </w:r>
    </w:p>
    <w:p w14:paraId="1CF8AF3F" w14:textId="77777777" w:rsidR="004A4301" w:rsidRPr="009508EE" w:rsidRDefault="004A4301" w:rsidP="004A4301">
      <w:pPr>
        <w:tabs>
          <w:tab w:val="left" w:pos="567"/>
        </w:tabs>
        <w:ind w:right="-29"/>
        <w:rPr>
          <w:color w:val="000000" w:themeColor="text1"/>
          <w:szCs w:val="22"/>
          <w:lang w:val="lv-LV"/>
        </w:rPr>
      </w:pPr>
    </w:p>
    <w:p w14:paraId="0B67B737" w14:textId="5E40D9DF"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Retāk</w:t>
      </w:r>
      <w:r w:rsidR="000B2691" w:rsidRPr="009508EE">
        <w:rPr>
          <w:color w:val="000000" w:themeColor="text1"/>
          <w:szCs w:val="22"/>
          <w:lang w:val="lv-LV"/>
        </w:rPr>
        <w:t xml:space="preserve">: </w:t>
      </w:r>
      <w:r w:rsidRPr="009508EE">
        <w:rPr>
          <w:color w:val="000000" w:themeColor="text1"/>
          <w:szCs w:val="22"/>
          <w:lang w:val="lv-LV"/>
        </w:rPr>
        <w:t xml:space="preserve">var rasties </w:t>
      </w:r>
      <w:r w:rsidR="00A12F6F">
        <w:rPr>
          <w:color w:val="000000" w:themeColor="text1"/>
          <w:szCs w:val="22"/>
          <w:lang w:val="lv-LV"/>
        </w:rPr>
        <w:t>līdz</w:t>
      </w:r>
      <w:r w:rsidRPr="009508EE">
        <w:rPr>
          <w:color w:val="000000" w:themeColor="text1"/>
          <w:szCs w:val="22"/>
          <w:lang w:val="lv-LV"/>
        </w:rPr>
        <w:t xml:space="preserve"> 1 no 100</w:t>
      </w:r>
      <w:r w:rsidR="00A12F6F">
        <w:rPr>
          <w:color w:val="000000" w:themeColor="text1"/>
          <w:szCs w:val="22"/>
          <w:lang w:val="lv-LV"/>
        </w:rPr>
        <w:t xml:space="preserve"> cilvēkiem</w:t>
      </w:r>
    </w:p>
    <w:p w14:paraId="24EC7CB8" w14:textId="77777777" w:rsidR="004A4301" w:rsidRPr="009508EE" w:rsidRDefault="004A4301" w:rsidP="007B40F9">
      <w:pPr>
        <w:widowControl w:val="0"/>
        <w:tabs>
          <w:tab w:val="left" w:pos="567"/>
        </w:tabs>
        <w:ind w:right="-28"/>
        <w:rPr>
          <w:color w:val="000000" w:themeColor="text1"/>
          <w:szCs w:val="22"/>
          <w:lang w:val="lv-LV"/>
        </w:rPr>
      </w:pPr>
    </w:p>
    <w:p w14:paraId="1F795A1D" w14:textId="77777777" w:rsidR="00C34920" w:rsidRPr="009508EE" w:rsidRDefault="00C34920" w:rsidP="005D527C">
      <w:pPr>
        <w:widowControl w:val="0"/>
        <w:tabs>
          <w:tab w:val="left" w:pos="567"/>
        </w:tabs>
        <w:ind w:left="564" w:right="-28" w:hanging="564"/>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Gripai līdzīgi simptomi, kuņģa-zarnu trakta kairinājums un iekaisums, kuņģa-zarnu trakta iekaisums, kas izraisa ar antibiotikām saistītu caureju, limfvadu iekaisums</w:t>
      </w:r>
    </w:p>
    <w:p w14:paraId="0D82D804" w14:textId="77777777" w:rsidR="00C34920" w:rsidRPr="009508EE" w:rsidRDefault="00C34920" w:rsidP="007B40F9">
      <w:pPr>
        <w:widowControl w:val="0"/>
        <w:tabs>
          <w:tab w:val="left" w:pos="567"/>
        </w:tabs>
        <w:ind w:right="-28"/>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Vēderplēves iekaisums</w:t>
      </w:r>
    </w:p>
    <w:p w14:paraId="6FA5BDE2" w14:textId="77777777" w:rsidR="00C34920" w:rsidRPr="009508EE" w:rsidRDefault="00C34920" w:rsidP="007B40F9">
      <w:pPr>
        <w:widowControl w:val="0"/>
        <w:tabs>
          <w:tab w:val="left" w:pos="567"/>
        </w:tabs>
        <w:ind w:left="550" w:right="-28"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Palielināti limfmezgli (dažreiz sāpīgi), kaulu smadzeņu nomākums, paaugstināts eozinofīlu skaits</w:t>
      </w:r>
    </w:p>
    <w:p w14:paraId="44727C4A"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Pavājināta virsnieru dziedzera darbība, pavājināta vairogdziedzera darbība</w:t>
      </w:r>
    </w:p>
    <w:p w14:paraId="77170004"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Izmaiņas smadzeņu darbībā, Parkinsona sindromam līdzīgi simptomi, nerva bojājuma izraisīts </w:t>
      </w:r>
      <w:r w:rsidRPr="009508EE">
        <w:rPr>
          <w:color w:val="000000" w:themeColor="text1"/>
          <w:szCs w:val="22"/>
          <w:lang w:val="lv-LV"/>
        </w:rPr>
        <w:tab/>
        <w:t>nejutīgums, sāpes, durstošas vai dedzinošas sajūtas rokās un kājās</w:t>
      </w:r>
    </w:p>
    <w:p w14:paraId="48689130"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Koordinācijas </w:t>
      </w:r>
      <w:r w:rsidR="00556CCD" w:rsidRPr="009508EE">
        <w:rPr>
          <w:color w:val="000000" w:themeColor="text1"/>
          <w:szCs w:val="22"/>
          <w:lang w:val="lv-LV"/>
        </w:rPr>
        <w:t>vai</w:t>
      </w:r>
      <w:r w:rsidRPr="009508EE">
        <w:rPr>
          <w:color w:val="000000" w:themeColor="text1"/>
          <w:szCs w:val="22"/>
          <w:lang w:val="lv-LV"/>
        </w:rPr>
        <w:t xml:space="preserve"> līdzsvara traucējumi</w:t>
      </w:r>
    </w:p>
    <w:p w14:paraId="6E96C277"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Smadzeņu tūska</w:t>
      </w:r>
    </w:p>
    <w:p w14:paraId="28AF3BE1" w14:textId="77777777" w:rsidR="004A4301" w:rsidRPr="009508EE" w:rsidRDefault="004A4301" w:rsidP="004A4301">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Redzes dubultošanās, nopietni patoloģiski acs stāvokļi, ieskaitot acu un plakstiņu iekaisumu un </w:t>
      </w:r>
      <w:r w:rsidR="00C34920" w:rsidRPr="009508EE">
        <w:rPr>
          <w:color w:val="000000" w:themeColor="text1"/>
          <w:szCs w:val="22"/>
          <w:lang w:val="lv-LV"/>
        </w:rPr>
        <w:t xml:space="preserve">sāpes, patoloģiskas acs kustības, redzes nerva bojājumu, kā </w:t>
      </w:r>
      <w:r w:rsidRPr="009508EE">
        <w:rPr>
          <w:color w:val="000000" w:themeColor="text1"/>
          <w:szCs w:val="22"/>
          <w:lang w:val="lv-LV"/>
        </w:rPr>
        <w:t>rezultātā pasliktinās redze, rodas redzes nerva diska tūska</w:t>
      </w:r>
    </w:p>
    <w:p w14:paraId="6598E8E6"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Samazināta taktīlā jutība</w:t>
      </w:r>
    </w:p>
    <w:p w14:paraId="362BA84E"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Izmainīta garšas sajūta</w:t>
      </w:r>
    </w:p>
    <w:p w14:paraId="43E48FA1"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Dzirdes traucējumi, džinkstēšana ausīs, reibonis</w:t>
      </w:r>
    </w:p>
    <w:p w14:paraId="3266DE6B"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Noteiktu iekšējo orgānu – aizkuņģa dziedzera un divpadsmitpirkstu zarnas –  iekaisums</w:t>
      </w:r>
    </w:p>
    <w:p w14:paraId="2F6F7AED"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ab/>
        <w:t>mēles pietūkums un iekaisums</w:t>
      </w:r>
    </w:p>
    <w:p w14:paraId="62CB9795"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Palielinātas aknas, aknu mazspēja, žultspūšļa darbības traucējumi, žultsakmeņi</w:t>
      </w:r>
    </w:p>
    <w:p w14:paraId="378325E4"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Locītavu iekaisums, zemādas vēnu iekaisums (var būt saistīts ar asins recekļa veidošanos)</w:t>
      </w:r>
    </w:p>
    <w:p w14:paraId="3D5171D9" w14:textId="77777777" w:rsidR="00C34920" w:rsidRPr="009508EE" w:rsidRDefault="00C34920" w:rsidP="00C34920">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Nieru iekaisums, olbaltumvielas urīnā, nieru bojājum</w:t>
      </w:r>
      <w:r w:rsidR="00EE0A18" w:rsidRPr="009508EE">
        <w:rPr>
          <w:color w:val="000000" w:themeColor="text1"/>
          <w:szCs w:val="22"/>
          <w:lang w:val="lv-LV"/>
        </w:rPr>
        <w:t>s</w:t>
      </w:r>
    </w:p>
    <w:p w14:paraId="78895963" w14:textId="77777777" w:rsidR="00C34920" w:rsidRPr="009508EE" w:rsidRDefault="00C34920" w:rsidP="00C34920">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Ļoti ātra sirdsdarbība vai izlaisti sirdspuksti, dažkārt ar nevienmērīgiem elektriskiem impulsiem</w:t>
      </w:r>
    </w:p>
    <w:p w14:paraId="483716B6" w14:textId="77777777" w:rsidR="00C34920" w:rsidRPr="009508EE" w:rsidRDefault="00C34920" w:rsidP="00C34920">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Novirzes elektrokardiogrammā (EKG)</w:t>
      </w:r>
    </w:p>
    <w:p w14:paraId="046F25C1" w14:textId="77777777" w:rsidR="00C34920" w:rsidRPr="009508EE" w:rsidRDefault="00C34920" w:rsidP="00C34920">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Paaugstināts holesterīna līmenis asinīs, paaugstināts urīnvielas līmenis asinīs</w:t>
      </w:r>
    </w:p>
    <w:p w14:paraId="3708043A" w14:textId="554CD0A0" w:rsidR="00C34920" w:rsidRPr="009508EE" w:rsidRDefault="00C34920" w:rsidP="005D527C">
      <w:pPr>
        <w:tabs>
          <w:tab w:val="left" w:pos="567"/>
        </w:tabs>
        <w:ind w:left="564" w:right="-29" w:hanging="564"/>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 xml:space="preserve">Alerģiskas ādas reakcijas (reizēm smagas), ieskaitot </w:t>
      </w:r>
      <w:r w:rsidR="00EE0A18" w:rsidRPr="009508EE">
        <w:rPr>
          <w:color w:val="000000" w:themeColor="text1"/>
          <w:szCs w:val="22"/>
          <w:lang w:val="lv-LV"/>
        </w:rPr>
        <w:t xml:space="preserve">dzīvībai bīstamus ādas bojājumus, kas izraisa sāpīgas ādas un gļotādas čūlas un jēlumus (īpaši mutē), ādas iekaisums, </w:t>
      </w:r>
      <w:r w:rsidRPr="009508EE">
        <w:rPr>
          <w:color w:val="000000" w:themeColor="text1"/>
          <w:szCs w:val="22"/>
          <w:lang w:val="lv-LV"/>
        </w:rPr>
        <w:t>nātrene, ādas apsārtums un kairinājums, ādas krās</w:t>
      </w:r>
      <w:r w:rsidR="00EE0A18" w:rsidRPr="009508EE">
        <w:rPr>
          <w:color w:val="000000" w:themeColor="text1"/>
          <w:szCs w:val="22"/>
          <w:lang w:val="lv-LV"/>
        </w:rPr>
        <w:t>as</w:t>
      </w:r>
      <w:r w:rsidRPr="009508EE">
        <w:rPr>
          <w:color w:val="000000" w:themeColor="text1"/>
          <w:szCs w:val="22"/>
          <w:lang w:val="lv-LV"/>
        </w:rPr>
        <w:t xml:space="preserve"> </w:t>
      </w:r>
      <w:r w:rsidR="00EE0A18" w:rsidRPr="009508EE">
        <w:rPr>
          <w:color w:val="000000" w:themeColor="text1"/>
          <w:szCs w:val="22"/>
          <w:lang w:val="lv-LV"/>
        </w:rPr>
        <w:t xml:space="preserve">izmaiņas </w:t>
      </w:r>
      <w:r w:rsidRPr="009508EE">
        <w:rPr>
          <w:color w:val="000000" w:themeColor="text1"/>
          <w:szCs w:val="22"/>
          <w:lang w:val="lv-LV"/>
        </w:rPr>
        <w:t>(uz sarkanu vai purpursarkanu), ko var izraisīt zems trombocītu skaits, ekzēma</w:t>
      </w:r>
    </w:p>
    <w:p w14:paraId="4996F7DE" w14:textId="77777777" w:rsidR="00C34920" w:rsidRPr="009508EE" w:rsidRDefault="00C34920" w:rsidP="00C34920">
      <w:pPr>
        <w:tabs>
          <w:tab w:val="left" w:pos="567"/>
        </w:tabs>
        <w:ind w:right="-29"/>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Reakcija zāļu ievadīšanas vietā</w:t>
      </w:r>
    </w:p>
    <w:p w14:paraId="3FAFCE79" w14:textId="77777777" w:rsidR="00E30548" w:rsidRPr="009508EE" w:rsidRDefault="00E30548" w:rsidP="00E30548">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Alerģiska reakcija vai pārmērīga imūnās atbildes reakcija</w:t>
      </w:r>
    </w:p>
    <w:p w14:paraId="5690D518" w14:textId="77777777" w:rsidR="007B7BFF" w:rsidRPr="009508EE" w:rsidRDefault="007B7BFF" w:rsidP="00E30548">
      <w:pPr>
        <w:tabs>
          <w:tab w:val="left" w:pos="567"/>
        </w:tabs>
        <w:ind w:left="550" w:right="-29"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Kaulam apkārtesošo audu iekaisums</w:t>
      </w:r>
    </w:p>
    <w:p w14:paraId="0D4BCB18" w14:textId="77777777" w:rsidR="004A4301" w:rsidRPr="009508EE" w:rsidRDefault="004A4301" w:rsidP="004A4301">
      <w:pPr>
        <w:tabs>
          <w:tab w:val="left" w:pos="567"/>
        </w:tabs>
        <w:ind w:right="-2"/>
        <w:rPr>
          <w:color w:val="000000" w:themeColor="text1"/>
          <w:szCs w:val="22"/>
          <w:lang w:val="lv-LV"/>
        </w:rPr>
      </w:pPr>
    </w:p>
    <w:p w14:paraId="2FBB153C" w14:textId="24416EB1"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Ret</w:t>
      </w:r>
      <w:r w:rsidR="000B2691" w:rsidRPr="009508EE">
        <w:rPr>
          <w:color w:val="000000" w:themeColor="text1"/>
          <w:szCs w:val="22"/>
          <w:lang w:val="lv-LV"/>
        </w:rPr>
        <w:t xml:space="preserve">i: </w:t>
      </w:r>
      <w:r w:rsidRPr="009508EE">
        <w:rPr>
          <w:color w:val="000000" w:themeColor="text1"/>
          <w:szCs w:val="22"/>
          <w:lang w:val="lv-LV"/>
        </w:rPr>
        <w:t xml:space="preserve">var rasties </w:t>
      </w:r>
      <w:r w:rsidR="00A12F6F">
        <w:rPr>
          <w:color w:val="000000" w:themeColor="text1"/>
          <w:szCs w:val="22"/>
          <w:lang w:val="lv-LV"/>
        </w:rPr>
        <w:t>līdz</w:t>
      </w:r>
      <w:r w:rsidRPr="009508EE">
        <w:rPr>
          <w:color w:val="000000" w:themeColor="text1"/>
          <w:szCs w:val="22"/>
          <w:lang w:val="lv-LV"/>
        </w:rPr>
        <w:t xml:space="preserve"> 1 no 1000</w:t>
      </w:r>
      <w:r w:rsidR="00A12F6F">
        <w:rPr>
          <w:color w:val="000000" w:themeColor="text1"/>
          <w:szCs w:val="22"/>
          <w:lang w:val="lv-LV"/>
        </w:rPr>
        <w:t xml:space="preserve"> cilvēkiem</w:t>
      </w:r>
    </w:p>
    <w:p w14:paraId="372A7D82" w14:textId="77777777" w:rsidR="004A4301" w:rsidRPr="009508EE" w:rsidRDefault="004A4301" w:rsidP="004A4301">
      <w:pPr>
        <w:tabs>
          <w:tab w:val="left" w:pos="567"/>
        </w:tabs>
        <w:ind w:right="-2"/>
        <w:rPr>
          <w:color w:val="000000" w:themeColor="text1"/>
          <w:szCs w:val="22"/>
          <w:lang w:val="lv-LV"/>
        </w:rPr>
      </w:pPr>
    </w:p>
    <w:p w14:paraId="741DAE7A"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Pastiprināta vairogdziedzera darbība</w:t>
      </w:r>
    </w:p>
    <w:p w14:paraId="31BB7EC0"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Smadzeņu darbības pasliktināšanās, kas ir nopietna aknu slimības komplikācija</w:t>
      </w:r>
    </w:p>
    <w:p w14:paraId="00FA4C1E" w14:textId="77777777" w:rsidR="00C34920" w:rsidRPr="009508EE" w:rsidRDefault="00C34920" w:rsidP="00C34920">
      <w:pPr>
        <w:tabs>
          <w:tab w:val="left" w:pos="567"/>
        </w:tabs>
        <w:ind w:left="567" w:right="-2"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Lielākās daļas šķiedru zudums redzes nervā, radzenes apduļķošanās, nekontrolējamas acs kustības</w:t>
      </w:r>
    </w:p>
    <w:p w14:paraId="1D46CF80" w14:textId="77777777" w:rsidR="00C34920" w:rsidRPr="009508EE" w:rsidRDefault="00C34920" w:rsidP="00C34920">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Bulloza fotosensitivitāte</w:t>
      </w:r>
    </w:p>
    <w:p w14:paraId="4093289C" w14:textId="77777777" w:rsidR="00C34920" w:rsidRPr="009508EE" w:rsidRDefault="00C34920" w:rsidP="00C34920">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Slimība, kas izpaužas kā organisma imūnsistēmas kaitējums perifērās nervu sistēmas daļai</w:t>
      </w:r>
    </w:p>
    <w:p w14:paraId="6889B61C" w14:textId="77777777" w:rsidR="00C34920" w:rsidRPr="009508EE" w:rsidRDefault="00C34920" w:rsidP="00C34920">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Sirdsdarbības ritma vai sirds pārvades traucējumi (reizēm dzīvībai bīstami)</w:t>
      </w:r>
    </w:p>
    <w:p w14:paraId="061C32A2" w14:textId="77777777" w:rsidR="00C34920" w:rsidRPr="009508EE" w:rsidRDefault="00C34920" w:rsidP="00C34920">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Dzīvībai bīstama alerģiska reakcija</w:t>
      </w:r>
    </w:p>
    <w:p w14:paraId="02CF17E5" w14:textId="77777777" w:rsidR="00C34920" w:rsidRPr="009508EE" w:rsidRDefault="00C34920" w:rsidP="00C34920">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Traucējumi asins recēšanas sistēmā</w:t>
      </w:r>
    </w:p>
    <w:p w14:paraId="5DD451A7" w14:textId="77777777" w:rsidR="00C34920" w:rsidRPr="009508EE" w:rsidRDefault="00C34920" w:rsidP="00C34920">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Alerģiskas ādas reakcijas (reizēm smagas), ieskaitot strauju dermas, zemādas audu, gļotādas un zemgļotādas uztūkumu (tūsku), niezoši vai jēli biezas, sarkanas ādas apgabali ar sudrabkrāsas plēksnēm, ādas un gļotādas kairinājums, dzīvībai bīstamas ādas problēmas, kas izraisa epidermas (ādas ārējā slāņa) atdalīšanos no zemādas slāņiem</w:t>
      </w:r>
      <w:r w:rsidR="00655CE4" w:rsidRPr="009508EE">
        <w:rPr>
          <w:color w:val="000000" w:themeColor="text1"/>
          <w:szCs w:val="22"/>
          <w:lang w:val="lv-LV"/>
        </w:rPr>
        <w:t xml:space="preserve"> plašos ādas laukumos.</w:t>
      </w:r>
    </w:p>
    <w:p w14:paraId="354D6CFB" w14:textId="77777777" w:rsidR="00EE0A18" w:rsidRPr="009508EE" w:rsidRDefault="00EE0A18" w:rsidP="00C34920">
      <w:pPr>
        <w:tabs>
          <w:tab w:val="left" w:pos="567"/>
        </w:tabs>
        <w:ind w:left="567" w:right="-29" w:hanging="567"/>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Nelieli sausi, plēkšņaini ādas apgabali, var būt ar asumiem un izaugumiem</w:t>
      </w:r>
    </w:p>
    <w:p w14:paraId="765AA695" w14:textId="77777777" w:rsidR="00C34920" w:rsidRPr="009508EE" w:rsidRDefault="00C34920" w:rsidP="004A4301">
      <w:pPr>
        <w:tabs>
          <w:tab w:val="left" w:pos="567"/>
        </w:tabs>
        <w:ind w:right="-2"/>
        <w:rPr>
          <w:color w:val="000000" w:themeColor="text1"/>
          <w:szCs w:val="22"/>
          <w:lang w:val="lv-LV"/>
        </w:rPr>
      </w:pPr>
    </w:p>
    <w:p w14:paraId="0EB59453" w14:textId="77777777" w:rsidR="00C34920" w:rsidRPr="009508EE" w:rsidRDefault="00EE0A18" w:rsidP="004A4301">
      <w:pPr>
        <w:tabs>
          <w:tab w:val="left" w:pos="567"/>
        </w:tabs>
        <w:ind w:right="-2"/>
        <w:rPr>
          <w:color w:val="000000" w:themeColor="text1"/>
          <w:szCs w:val="22"/>
          <w:lang w:val="lv-LV"/>
        </w:rPr>
      </w:pPr>
      <w:r w:rsidRPr="009508EE">
        <w:rPr>
          <w:color w:val="000000" w:themeColor="text1"/>
          <w:szCs w:val="22"/>
          <w:lang w:val="lv-LV"/>
        </w:rPr>
        <w:t>Blakusparādības, kuru biežums nav zināms:</w:t>
      </w:r>
    </w:p>
    <w:p w14:paraId="6707E0BC" w14:textId="77777777" w:rsidR="00EF08C1" w:rsidRPr="009508EE" w:rsidRDefault="00EF08C1" w:rsidP="004A4301">
      <w:pPr>
        <w:tabs>
          <w:tab w:val="left" w:pos="567"/>
        </w:tabs>
        <w:ind w:right="-2"/>
        <w:rPr>
          <w:color w:val="000000" w:themeColor="text1"/>
          <w:szCs w:val="22"/>
          <w:lang w:val="lv-LV"/>
        </w:rPr>
      </w:pPr>
    </w:p>
    <w:p w14:paraId="3445690F" w14:textId="77777777" w:rsidR="00EE0A18" w:rsidRPr="009508EE" w:rsidRDefault="00EE0A18"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Vasaras raibumi un pigmentācijas plankumi</w:t>
      </w:r>
    </w:p>
    <w:p w14:paraId="65DC3957" w14:textId="77777777" w:rsidR="00EE0A18" w:rsidRPr="009508EE" w:rsidRDefault="00EE0A18" w:rsidP="004A4301">
      <w:pPr>
        <w:tabs>
          <w:tab w:val="left" w:pos="567"/>
        </w:tabs>
        <w:ind w:right="-2"/>
        <w:rPr>
          <w:color w:val="000000" w:themeColor="text1"/>
          <w:szCs w:val="22"/>
          <w:lang w:val="lv-LV"/>
        </w:rPr>
      </w:pPr>
    </w:p>
    <w:p w14:paraId="4C90B717"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Citas būtiskas blakusparādības, kuru sastopamības biežums nav zināms, taču par tām nekavējoties ir jāziņo ārstam:</w:t>
      </w:r>
    </w:p>
    <w:p w14:paraId="597595A9" w14:textId="77777777" w:rsidR="00341132" w:rsidRPr="009508EE" w:rsidRDefault="00341132" w:rsidP="004A4301">
      <w:pPr>
        <w:tabs>
          <w:tab w:val="left" w:pos="567"/>
        </w:tabs>
        <w:ind w:right="-2"/>
        <w:rPr>
          <w:color w:val="000000" w:themeColor="text1"/>
          <w:szCs w:val="22"/>
          <w:lang w:val="lv-LV"/>
        </w:rPr>
      </w:pPr>
    </w:p>
    <w:p w14:paraId="2A09B348"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Sarkani, plēkšņaini vai apļveida ādas bojājumi, kas var būt autoimūnās slimības (</w:t>
      </w:r>
      <w:r w:rsidR="000D24E3" w:rsidRPr="009508EE">
        <w:rPr>
          <w:color w:val="000000" w:themeColor="text1"/>
          <w:szCs w:val="22"/>
          <w:lang w:val="lv-LV"/>
        </w:rPr>
        <w:t xml:space="preserve">sarkanās </w:t>
      </w:r>
      <w:r w:rsidRPr="009508EE">
        <w:rPr>
          <w:color w:val="000000" w:themeColor="text1"/>
          <w:szCs w:val="22"/>
          <w:lang w:val="lv-LV"/>
        </w:rPr>
        <w:tab/>
        <w:t xml:space="preserve">vilkēdes) simptomi </w:t>
      </w:r>
    </w:p>
    <w:p w14:paraId="512F8A8D" w14:textId="77777777" w:rsidR="004A4301" w:rsidRPr="009508EE" w:rsidRDefault="004A4301" w:rsidP="004A4301">
      <w:pPr>
        <w:tabs>
          <w:tab w:val="left" w:pos="567"/>
        </w:tabs>
        <w:ind w:right="-29"/>
        <w:rPr>
          <w:color w:val="000000" w:themeColor="text1"/>
          <w:szCs w:val="22"/>
          <w:lang w:val="lv-LV"/>
        </w:rPr>
      </w:pPr>
    </w:p>
    <w:p w14:paraId="27E3224F" w14:textId="77777777" w:rsidR="004A4301" w:rsidRPr="009508EE" w:rsidRDefault="004A4301" w:rsidP="004A4301">
      <w:pPr>
        <w:tabs>
          <w:tab w:val="left" w:pos="567"/>
        </w:tabs>
        <w:ind w:right="-29"/>
        <w:rPr>
          <w:color w:val="000000" w:themeColor="text1"/>
          <w:szCs w:val="22"/>
          <w:lang w:val="lv-LV"/>
        </w:rPr>
      </w:pPr>
      <w:r w:rsidRPr="009508EE">
        <w:rPr>
          <w:color w:val="000000" w:themeColor="text1"/>
          <w:szCs w:val="22"/>
          <w:lang w:val="lv-LV"/>
        </w:rPr>
        <w:t>Zināms, ka VFEND var ietekmēt aknu un nieru darbību, tādēļ ārstam jāseko Jūsu aknu un nieru stāvoklim, veicot asins analīzes. Lūdzu, konsultējieties ar ārstu, ja Jums rodas sāpes vēderā vai mainās izkārnījumu konsistence.</w:t>
      </w:r>
    </w:p>
    <w:p w14:paraId="4FA7F76E" w14:textId="77777777" w:rsidR="004A4301" w:rsidRPr="009508EE" w:rsidRDefault="004A4301" w:rsidP="004A4301">
      <w:pPr>
        <w:tabs>
          <w:tab w:val="left" w:pos="567"/>
        </w:tabs>
        <w:ind w:right="-2"/>
        <w:rPr>
          <w:color w:val="000000" w:themeColor="text1"/>
          <w:szCs w:val="22"/>
          <w:lang w:val="lv-LV"/>
        </w:rPr>
      </w:pPr>
    </w:p>
    <w:p w14:paraId="79CC22C8"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Ir bijuši ziņojumi par ādas vēža gadījumiem pacientiem, kuri VFEND lietoja ilgstoši.</w:t>
      </w:r>
    </w:p>
    <w:p w14:paraId="275F3B1C" w14:textId="77777777" w:rsidR="004A4301" w:rsidRPr="009508EE" w:rsidRDefault="004A4301" w:rsidP="004A4301">
      <w:pPr>
        <w:tabs>
          <w:tab w:val="left" w:pos="567"/>
        </w:tabs>
        <w:ind w:right="-2"/>
        <w:rPr>
          <w:color w:val="000000" w:themeColor="text1"/>
          <w:szCs w:val="22"/>
          <w:lang w:val="lv-LV"/>
        </w:rPr>
      </w:pPr>
    </w:p>
    <w:p w14:paraId="0B6B5CBE"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Saules izraisīti apdegumi vai nopietnas ādas reakcijas pēc uzturēšanās saulē vai gaismā biežāk bija sastopamas bērniem. Ja Jums vai Jūsu bērnam parādās ādas bojājumi, ārsts var nozīmēt apmeklējumu pie dermatologa, k</w:t>
      </w:r>
      <w:r w:rsidR="00556CCD" w:rsidRPr="009508EE">
        <w:rPr>
          <w:color w:val="000000" w:themeColor="text1"/>
          <w:szCs w:val="22"/>
          <w:lang w:val="lv-LV"/>
        </w:rPr>
        <w:t>urš</w:t>
      </w:r>
      <w:r w:rsidRPr="009508EE">
        <w:rPr>
          <w:color w:val="000000" w:themeColor="text1"/>
          <w:szCs w:val="22"/>
          <w:lang w:val="lv-LV"/>
        </w:rPr>
        <w:t xml:space="preserve"> pēc konsultācijas izlems, vai Jums vai Jūsu bērnam ir svarīgi viņu apmeklēt regulāri.</w:t>
      </w:r>
      <w:r w:rsidR="00892B52" w:rsidRPr="009508EE">
        <w:rPr>
          <w:color w:val="000000" w:themeColor="text1"/>
          <w:szCs w:val="22"/>
          <w:lang w:val="lv-LV"/>
        </w:rPr>
        <w:t xml:space="preserve"> Bērniem biežāk tika novērota arī aknu enzīmu līmeņa paaugstināšanās.</w:t>
      </w:r>
    </w:p>
    <w:p w14:paraId="30D1A803" w14:textId="77777777" w:rsidR="00892B52" w:rsidRPr="009508EE" w:rsidRDefault="00892B52">
      <w:pPr>
        <w:tabs>
          <w:tab w:val="left" w:pos="567"/>
        </w:tabs>
        <w:ind w:right="-2"/>
        <w:divId w:val="1766920366"/>
        <w:rPr>
          <w:color w:val="000000" w:themeColor="text1"/>
          <w:szCs w:val="22"/>
          <w:lang w:val="lv-LV"/>
        </w:rPr>
      </w:pPr>
    </w:p>
    <w:p w14:paraId="76273D66"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Ja kāda no blakusparādībām nepāriet vai stipri traucē, pastāstiet par to savam ārstam.</w:t>
      </w:r>
    </w:p>
    <w:p w14:paraId="5A6B68BD" w14:textId="77777777" w:rsidR="004A4301" w:rsidRPr="009508EE" w:rsidRDefault="004A4301" w:rsidP="004A4301">
      <w:pPr>
        <w:tabs>
          <w:tab w:val="left" w:pos="567"/>
        </w:tabs>
        <w:ind w:right="-2"/>
        <w:rPr>
          <w:color w:val="000000" w:themeColor="text1"/>
          <w:szCs w:val="22"/>
          <w:lang w:val="lv-LV"/>
        </w:rPr>
      </w:pPr>
    </w:p>
    <w:p w14:paraId="659E1012" w14:textId="77777777" w:rsidR="004F5F41" w:rsidRPr="009508EE" w:rsidRDefault="004A4301" w:rsidP="004A4301">
      <w:pPr>
        <w:pStyle w:val="BodyText2"/>
        <w:tabs>
          <w:tab w:val="left" w:pos="567"/>
        </w:tabs>
        <w:ind w:left="0"/>
        <w:rPr>
          <w:color w:val="000000" w:themeColor="text1"/>
          <w:szCs w:val="22"/>
          <w:lang w:val="lv-LV"/>
        </w:rPr>
      </w:pPr>
      <w:r w:rsidRPr="009508EE">
        <w:rPr>
          <w:b/>
          <w:color w:val="000000" w:themeColor="text1"/>
          <w:szCs w:val="22"/>
          <w:lang w:val="lv-LV"/>
        </w:rPr>
        <w:t>Ziņošana par blakusparādībām</w:t>
      </w:r>
    </w:p>
    <w:p w14:paraId="7BDB7494" w14:textId="457606D1" w:rsidR="004A4301" w:rsidRPr="009508EE" w:rsidRDefault="004A4301" w:rsidP="004A4301">
      <w:pPr>
        <w:pStyle w:val="BodyText2"/>
        <w:tabs>
          <w:tab w:val="left" w:pos="567"/>
        </w:tabs>
        <w:ind w:left="0"/>
        <w:rPr>
          <w:color w:val="000000" w:themeColor="text1"/>
          <w:szCs w:val="22"/>
          <w:lang w:val="lv-LV"/>
        </w:rPr>
      </w:pPr>
      <w:r w:rsidRPr="009508EE">
        <w:rPr>
          <w:color w:val="000000" w:themeColor="text1"/>
          <w:szCs w:val="22"/>
          <w:lang w:val="lv-LV"/>
        </w:rPr>
        <w:t xml:space="preserve">Ja Jums rodas jebkādas blakusparādības, konsultējieties ar ārstu, farmaceitu vai medmāsu. Tas attiecas arī uz iespējamajām blakusparādībām, kas nav minētas šajā instrukcijā. Jūs varat ziņot par blakusparādībām arī tieši, izmantojot </w:t>
      </w:r>
      <w:hyperlink r:id="rId28" w:history="1">
        <w:r w:rsidRPr="002B64DC">
          <w:rPr>
            <w:rStyle w:val="Hyperlink"/>
            <w:highlight w:val="lightGray"/>
            <w:lang w:val="lv-LV"/>
          </w:rPr>
          <w:t>V pielikumā</w:t>
        </w:r>
      </w:hyperlink>
      <w:r w:rsidRPr="002B64DC">
        <w:rPr>
          <w:color w:val="000000" w:themeColor="text1"/>
          <w:szCs w:val="22"/>
          <w:highlight w:val="lightGray"/>
          <w:lang w:val="lv-LV"/>
        </w:rPr>
        <w:t xml:space="preserve"> minēto nacionālās ziņošanas sistēmas kontaktinformāciju</w:t>
      </w:r>
      <w:r w:rsidRPr="009508EE">
        <w:rPr>
          <w:color w:val="000000" w:themeColor="text1"/>
          <w:szCs w:val="22"/>
          <w:lang w:val="lv-LV"/>
        </w:rPr>
        <w:t>. Ziņojot par blakusparādībām, Jūs varat palīdzēt nodrošināt daudz plašāku informāciju par šo zāļu drošumu</w:t>
      </w:r>
      <w:r w:rsidRPr="009508EE">
        <w:rPr>
          <w:color w:val="000000" w:themeColor="text1"/>
          <w:lang w:val="lv-LV"/>
        </w:rPr>
        <w:t>.</w:t>
      </w:r>
    </w:p>
    <w:p w14:paraId="2D143D24" w14:textId="77777777" w:rsidR="004A4301" w:rsidRPr="009508EE" w:rsidRDefault="004A4301" w:rsidP="004A4301">
      <w:pPr>
        <w:pStyle w:val="BodyText2"/>
        <w:tabs>
          <w:tab w:val="left" w:pos="567"/>
        </w:tabs>
        <w:ind w:left="0"/>
        <w:rPr>
          <w:color w:val="000000" w:themeColor="text1"/>
          <w:szCs w:val="22"/>
          <w:lang w:val="lv-LV"/>
        </w:rPr>
      </w:pPr>
    </w:p>
    <w:p w14:paraId="7C7A4CCA" w14:textId="77777777" w:rsidR="004A4301" w:rsidRPr="009508EE" w:rsidRDefault="004A4301" w:rsidP="004A4301">
      <w:pPr>
        <w:pStyle w:val="BodyText2"/>
        <w:tabs>
          <w:tab w:val="left" w:pos="567"/>
        </w:tabs>
        <w:ind w:right="-2"/>
        <w:rPr>
          <w:b/>
          <w:color w:val="000000" w:themeColor="text1"/>
          <w:lang w:val="lv-LV"/>
        </w:rPr>
      </w:pPr>
    </w:p>
    <w:p w14:paraId="7AE0E2DB" w14:textId="055EE2D7" w:rsidR="004A4301" w:rsidRPr="009508EE" w:rsidRDefault="004A4301" w:rsidP="004A4301">
      <w:pPr>
        <w:keepNext/>
        <w:tabs>
          <w:tab w:val="left" w:pos="567"/>
        </w:tabs>
        <w:rPr>
          <w:color w:val="000000" w:themeColor="text1"/>
          <w:szCs w:val="22"/>
          <w:lang w:val="lv-LV"/>
        </w:rPr>
      </w:pPr>
      <w:r w:rsidRPr="009508EE">
        <w:rPr>
          <w:b/>
          <w:color w:val="000000" w:themeColor="text1"/>
          <w:szCs w:val="22"/>
          <w:lang w:val="lv-LV"/>
        </w:rPr>
        <w:t>5.</w:t>
      </w:r>
      <w:r w:rsidRPr="009508EE">
        <w:rPr>
          <w:b/>
          <w:color w:val="000000" w:themeColor="text1"/>
          <w:szCs w:val="22"/>
          <w:lang w:val="lv-LV"/>
        </w:rPr>
        <w:tab/>
        <w:t>Kā uzglabāt VFEND</w:t>
      </w:r>
    </w:p>
    <w:p w14:paraId="206BE6F8" w14:textId="77777777" w:rsidR="004A4301" w:rsidRPr="009508EE" w:rsidRDefault="004A4301" w:rsidP="004A4301">
      <w:pPr>
        <w:keepNext/>
        <w:tabs>
          <w:tab w:val="left" w:pos="567"/>
        </w:tabs>
        <w:rPr>
          <w:color w:val="000000" w:themeColor="text1"/>
          <w:szCs w:val="22"/>
          <w:lang w:val="lv-LV"/>
        </w:rPr>
      </w:pPr>
    </w:p>
    <w:p w14:paraId="668871DD" w14:textId="77777777" w:rsidR="004A4301" w:rsidRPr="009508EE" w:rsidRDefault="004A4301" w:rsidP="004A4301">
      <w:pPr>
        <w:keepNext/>
        <w:tabs>
          <w:tab w:val="left" w:pos="567"/>
        </w:tabs>
        <w:rPr>
          <w:color w:val="000000" w:themeColor="text1"/>
          <w:szCs w:val="22"/>
          <w:lang w:val="lv-LV"/>
        </w:rPr>
      </w:pPr>
      <w:r w:rsidRPr="009508EE">
        <w:rPr>
          <w:color w:val="000000" w:themeColor="text1"/>
          <w:szCs w:val="22"/>
          <w:lang w:val="lv-LV"/>
        </w:rPr>
        <w:t>Uzglabāt šīs zāles bērniem neredzamā un nepieejamā vietā.</w:t>
      </w:r>
    </w:p>
    <w:p w14:paraId="1B8506DA" w14:textId="77777777" w:rsidR="004A4301" w:rsidRPr="009508EE" w:rsidRDefault="004A4301" w:rsidP="004A4301">
      <w:pPr>
        <w:tabs>
          <w:tab w:val="left" w:pos="567"/>
        </w:tabs>
        <w:rPr>
          <w:color w:val="000000" w:themeColor="text1"/>
          <w:szCs w:val="22"/>
          <w:lang w:val="lv-LV"/>
        </w:rPr>
      </w:pPr>
    </w:p>
    <w:p w14:paraId="59648B52"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Nelietot šīs zāles pēc derīguma termiņa beigām, kas norādīts uz iepakojuma</w:t>
      </w:r>
      <w:r w:rsidR="00785ECB" w:rsidRPr="009508EE">
        <w:rPr>
          <w:color w:val="000000" w:themeColor="text1"/>
          <w:szCs w:val="22"/>
          <w:lang w:val="lv-LV"/>
        </w:rPr>
        <w:t xml:space="preserve"> pēc </w:t>
      </w:r>
      <w:r w:rsidR="00785ECB" w:rsidRPr="009508EE">
        <w:rPr>
          <w:color w:val="000000" w:themeColor="text1"/>
          <w:lang w:val="lv-LV"/>
        </w:rPr>
        <w:t>“EXP”</w:t>
      </w:r>
      <w:r w:rsidRPr="009508EE">
        <w:rPr>
          <w:color w:val="000000" w:themeColor="text1"/>
          <w:szCs w:val="22"/>
          <w:lang w:val="lv-LV"/>
        </w:rPr>
        <w:t>. Derīguma termiņš attiecas uz norādītā mēneša pēdējo dienu.</w:t>
      </w:r>
    </w:p>
    <w:p w14:paraId="0141B67D" w14:textId="77777777" w:rsidR="004A4301" w:rsidRPr="009508EE" w:rsidRDefault="004A4301" w:rsidP="004A4301">
      <w:pPr>
        <w:tabs>
          <w:tab w:val="left" w:pos="567"/>
        </w:tabs>
        <w:ind w:right="-2"/>
        <w:rPr>
          <w:color w:val="000000" w:themeColor="text1"/>
          <w:szCs w:val="22"/>
          <w:lang w:val="lv-LV"/>
        </w:rPr>
      </w:pPr>
    </w:p>
    <w:p w14:paraId="510289E3" w14:textId="77777777" w:rsidR="004A4301" w:rsidRPr="009508EE" w:rsidRDefault="004A4301" w:rsidP="004A4301">
      <w:pPr>
        <w:tabs>
          <w:tab w:val="left" w:pos="567"/>
        </w:tabs>
        <w:ind w:right="-2"/>
        <w:rPr>
          <w:color w:val="000000" w:themeColor="text1"/>
          <w:szCs w:val="22"/>
          <w:lang w:val="lv-LV"/>
        </w:rPr>
      </w:pPr>
      <w:r w:rsidRPr="009508EE">
        <w:rPr>
          <w:color w:val="000000" w:themeColor="text1"/>
          <w:szCs w:val="22"/>
          <w:lang w:val="lv-LV"/>
        </w:rPr>
        <w:t>Pulveris iekšķīgi lietojamas suspensijas pagatavošanai: pirms izšķīdināšanas uzglabāt ledusskapī 2°C - 8°C.</w:t>
      </w:r>
    </w:p>
    <w:p w14:paraId="6970B74F"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Pagatavota suspensija:</w:t>
      </w:r>
    </w:p>
    <w:p w14:paraId="243541F2"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Uzglabāt temperatūrā līdz 30°C.</w:t>
      </w:r>
    </w:p>
    <w:p w14:paraId="2A2F9823"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Neatdzesēt un nesasaldēt.</w:t>
      </w:r>
    </w:p>
    <w:p w14:paraId="7EEC4B88"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Uzglabāt oriģinālā iepakojumā.</w:t>
      </w:r>
    </w:p>
    <w:p w14:paraId="4A1A91EC"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Uzglabāt cieši noslēgtā iepakojumā.</w:t>
      </w:r>
    </w:p>
    <w:p w14:paraId="785CEBC3" w14:textId="77777777" w:rsidR="004A4301" w:rsidRPr="009508EE" w:rsidRDefault="004A4301" w:rsidP="004A4301">
      <w:pPr>
        <w:tabs>
          <w:tab w:val="left" w:pos="567"/>
        </w:tabs>
        <w:rPr>
          <w:color w:val="000000" w:themeColor="text1"/>
          <w:szCs w:val="22"/>
          <w:lang w:val="lv-LV"/>
        </w:rPr>
      </w:pPr>
      <w:r w:rsidRPr="009508EE">
        <w:rPr>
          <w:color w:val="000000" w:themeColor="text1"/>
          <w:szCs w:val="22"/>
          <w:lang w:val="lv-LV"/>
        </w:rPr>
        <w:t>14 dienas pēc atšķaidīšanas jebkura suspensijas atlikusī daļa ir jāiznīcina.</w:t>
      </w:r>
    </w:p>
    <w:p w14:paraId="1FCDA0A9" w14:textId="77777777" w:rsidR="004A4301" w:rsidRPr="009508EE" w:rsidRDefault="004A4301" w:rsidP="004A4301">
      <w:pPr>
        <w:numPr>
          <w:ilvl w:val="12"/>
          <w:numId w:val="0"/>
        </w:numPr>
        <w:tabs>
          <w:tab w:val="left" w:pos="567"/>
        </w:tabs>
        <w:ind w:right="-2"/>
        <w:rPr>
          <w:color w:val="000000" w:themeColor="text1"/>
          <w:szCs w:val="22"/>
          <w:lang w:val="lv-LV"/>
        </w:rPr>
      </w:pPr>
    </w:p>
    <w:p w14:paraId="2E9940F2" w14:textId="77777777" w:rsidR="004A4301" w:rsidRPr="009508EE" w:rsidRDefault="004A4301" w:rsidP="004A4301">
      <w:pPr>
        <w:numPr>
          <w:ilvl w:val="12"/>
          <w:numId w:val="0"/>
        </w:numPr>
        <w:tabs>
          <w:tab w:val="left" w:pos="567"/>
        </w:tabs>
        <w:ind w:right="-2"/>
        <w:rPr>
          <w:color w:val="000000" w:themeColor="text1"/>
          <w:szCs w:val="22"/>
          <w:lang w:val="lv-LV"/>
        </w:rPr>
      </w:pPr>
      <w:r w:rsidRPr="009508EE">
        <w:rPr>
          <w:color w:val="000000" w:themeColor="text1"/>
          <w:szCs w:val="22"/>
          <w:lang w:val="lv-LV"/>
        </w:rPr>
        <w:t>Neizmetiet zāles kanalizācijā vai sadzīves atkritumos. Vaicājiet farmaceitam, kā izmest zāles, kuras vairs nelietojat. Šie pasākumi palīdzēs aizsargāt apkārtējo vidi.</w:t>
      </w:r>
    </w:p>
    <w:p w14:paraId="485D5DAE" w14:textId="77777777" w:rsidR="004A4301" w:rsidRPr="009508EE" w:rsidRDefault="004A4301" w:rsidP="004A4301">
      <w:pPr>
        <w:numPr>
          <w:ilvl w:val="12"/>
          <w:numId w:val="0"/>
        </w:numPr>
        <w:tabs>
          <w:tab w:val="left" w:pos="567"/>
        </w:tabs>
        <w:ind w:right="-2"/>
        <w:rPr>
          <w:b/>
          <w:color w:val="000000" w:themeColor="text1"/>
          <w:szCs w:val="22"/>
          <w:lang w:val="lv-LV"/>
        </w:rPr>
      </w:pPr>
    </w:p>
    <w:p w14:paraId="40DFA6EA" w14:textId="77777777" w:rsidR="004A4301" w:rsidRPr="009508EE" w:rsidRDefault="004A4301" w:rsidP="004A4301">
      <w:pPr>
        <w:numPr>
          <w:ilvl w:val="12"/>
          <w:numId w:val="0"/>
        </w:numPr>
        <w:tabs>
          <w:tab w:val="left" w:pos="567"/>
        </w:tabs>
        <w:ind w:right="-2"/>
        <w:rPr>
          <w:b/>
          <w:color w:val="000000" w:themeColor="text1"/>
          <w:szCs w:val="22"/>
          <w:lang w:val="lv-LV"/>
        </w:rPr>
      </w:pPr>
    </w:p>
    <w:p w14:paraId="5F133C84" w14:textId="77777777" w:rsidR="004A4301" w:rsidRPr="009508EE" w:rsidRDefault="004A4301" w:rsidP="004A4301">
      <w:pPr>
        <w:keepNext/>
        <w:numPr>
          <w:ilvl w:val="12"/>
          <w:numId w:val="0"/>
        </w:numPr>
        <w:tabs>
          <w:tab w:val="left" w:pos="567"/>
        </w:tabs>
        <w:rPr>
          <w:color w:val="000000" w:themeColor="text1"/>
          <w:szCs w:val="22"/>
          <w:lang w:val="lv-LV"/>
        </w:rPr>
      </w:pPr>
      <w:r w:rsidRPr="009508EE">
        <w:rPr>
          <w:b/>
          <w:color w:val="000000" w:themeColor="text1"/>
          <w:szCs w:val="22"/>
          <w:lang w:val="lv-LV"/>
        </w:rPr>
        <w:t>6.</w:t>
      </w:r>
      <w:r w:rsidRPr="009508EE">
        <w:rPr>
          <w:b/>
          <w:color w:val="000000" w:themeColor="text1"/>
          <w:szCs w:val="22"/>
          <w:lang w:val="lv-LV"/>
        </w:rPr>
        <w:tab/>
        <w:t>Iepakojuma saturs un cita informācija</w:t>
      </w:r>
    </w:p>
    <w:p w14:paraId="0005882C" w14:textId="77777777" w:rsidR="004A4301" w:rsidRPr="009508EE" w:rsidRDefault="004A4301" w:rsidP="00360E3C">
      <w:pPr>
        <w:keepNext/>
        <w:numPr>
          <w:ilvl w:val="12"/>
          <w:numId w:val="0"/>
        </w:numPr>
        <w:tabs>
          <w:tab w:val="left" w:pos="567"/>
        </w:tabs>
        <w:rPr>
          <w:color w:val="000000" w:themeColor="text1"/>
          <w:szCs w:val="22"/>
          <w:lang w:val="lv-LV"/>
        </w:rPr>
      </w:pPr>
    </w:p>
    <w:p w14:paraId="6F45A8E5" w14:textId="77777777" w:rsidR="004A4301" w:rsidRPr="009508EE" w:rsidRDefault="004A4301" w:rsidP="004A4301">
      <w:pPr>
        <w:keepNext/>
        <w:numPr>
          <w:ilvl w:val="12"/>
          <w:numId w:val="0"/>
        </w:numPr>
        <w:tabs>
          <w:tab w:val="left" w:pos="567"/>
        </w:tabs>
        <w:ind w:right="-2"/>
        <w:rPr>
          <w:b/>
          <w:color w:val="000000" w:themeColor="text1"/>
          <w:szCs w:val="22"/>
          <w:lang w:val="lv-LV"/>
        </w:rPr>
      </w:pPr>
      <w:r w:rsidRPr="009508EE">
        <w:rPr>
          <w:b/>
          <w:color w:val="000000" w:themeColor="text1"/>
          <w:szCs w:val="22"/>
          <w:lang w:val="lv-LV"/>
        </w:rPr>
        <w:t>Ko VFEND satur:</w:t>
      </w:r>
    </w:p>
    <w:p w14:paraId="5E6D39C6" w14:textId="77777777" w:rsidR="004A4301" w:rsidRPr="009508EE" w:rsidRDefault="004A4301" w:rsidP="004A4301">
      <w:pPr>
        <w:keepNext/>
        <w:tabs>
          <w:tab w:val="num" w:pos="567"/>
        </w:tabs>
        <w:ind w:left="550" w:right="-2" w:hanging="550"/>
        <w:rPr>
          <w:color w:val="000000" w:themeColor="text1"/>
          <w:lang w:val="lv-LV"/>
        </w:rPr>
      </w:pPr>
      <w:r w:rsidRPr="009508EE">
        <w:rPr>
          <w:color w:val="000000" w:themeColor="text1"/>
          <w:szCs w:val="22"/>
          <w:lang w:val="lv-LV"/>
        </w:rPr>
        <w:t>-</w:t>
      </w:r>
      <w:r w:rsidRPr="009508EE">
        <w:rPr>
          <w:color w:val="000000" w:themeColor="text1"/>
          <w:szCs w:val="22"/>
          <w:lang w:val="lv-LV"/>
        </w:rPr>
        <w:tab/>
      </w:r>
      <w:r w:rsidRPr="009508EE">
        <w:rPr>
          <w:color w:val="000000" w:themeColor="text1"/>
          <w:lang w:val="lv-LV"/>
        </w:rPr>
        <w:t xml:space="preserve">Aktīvā viela ir vorikonazols. Katra </w:t>
      </w:r>
      <w:r w:rsidRPr="009508EE">
        <w:rPr>
          <w:color w:val="000000" w:themeColor="text1"/>
          <w:szCs w:val="22"/>
          <w:lang w:val="lv-LV"/>
        </w:rPr>
        <w:t>pudele</w:t>
      </w:r>
      <w:r w:rsidRPr="009508EE">
        <w:rPr>
          <w:color w:val="000000" w:themeColor="text1"/>
          <w:lang w:val="lv-LV"/>
        </w:rPr>
        <w:t xml:space="preserve"> satur </w:t>
      </w:r>
      <w:r w:rsidRPr="009508EE">
        <w:rPr>
          <w:color w:val="000000" w:themeColor="text1"/>
          <w:szCs w:val="22"/>
          <w:lang w:val="lv-LV"/>
        </w:rPr>
        <w:t>45 g pulvera, ko atšķaidot ar ūdeni kā rekomendēts, iegūst 70 ml suspensijas. Viens mililitrs pagatavotās suspensijas satur 40</w:t>
      </w:r>
      <w:r w:rsidRPr="009508EE">
        <w:rPr>
          <w:color w:val="000000" w:themeColor="text1"/>
          <w:lang w:val="lv-LV"/>
        </w:rPr>
        <w:t> mg vorikonazola</w:t>
      </w:r>
      <w:r w:rsidRPr="009508EE">
        <w:rPr>
          <w:color w:val="000000" w:themeColor="text1"/>
          <w:szCs w:val="22"/>
          <w:lang w:val="lv-LV"/>
        </w:rPr>
        <w:t xml:space="preserve">. (Skatīt 3. punktu „Kā lietot </w:t>
      </w:r>
      <w:r w:rsidRPr="009508EE">
        <w:rPr>
          <w:color w:val="000000" w:themeColor="text1"/>
          <w:lang w:val="lv-LV"/>
        </w:rPr>
        <w:t>VFEND</w:t>
      </w:r>
      <w:r w:rsidRPr="009508EE">
        <w:rPr>
          <w:color w:val="000000" w:themeColor="text1"/>
          <w:szCs w:val="22"/>
          <w:lang w:val="lv-LV"/>
        </w:rPr>
        <w:t>”).</w:t>
      </w:r>
    </w:p>
    <w:p w14:paraId="1F4E4DCE" w14:textId="77777777" w:rsidR="004A4301" w:rsidRPr="009508EE" w:rsidRDefault="004A4301" w:rsidP="004A4301">
      <w:pPr>
        <w:tabs>
          <w:tab w:val="num" w:pos="567"/>
        </w:tabs>
        <w:ind w:left="550" w:right="-2" w:hanging="550"/>
        <w:rPr>
          <w:color w:val="000000" w:themeColor="text1"/>
          <w:szCs w:val="22"/>
          <w:lang w:val="lv-LV"/>
        </w:rPr>
      </w:pPr>
      <w:r w:rsidRPr="009508EE">
        <w:rPr>
          <w:color w:val="000000" w:themeColor="text1"/>
          <w:szCs w:val="22"/>
          <w:lang w:val="lv-LV"/>
        </w:rPr>
        <w:t>-</w:t>
      </w:r>
      <w:r w:rsidRPr="009508EE">
        <w:rPr>
          <w:color w:val="000000" w:themeColor="text1"/>
          <w:szCs w:val="22"/>
          <w:lang w:val="lv-LV"/>
        </w:rPr>
        <w:tab/>
        <w:t>Pārējās sastāvdaļas ir saharoze, koloidālais bezūdens silīcija dioksīds, titāna dioksīds, ksantāna sveķi, nātrija citrāts, nātrija benzoāts, citronskābe, dabīgs apelsīnu aromāts</w:t>
      </w:r>
      <w:r w:rsidR="001D4DCF" w:rsidRPr="009508EE">
        <w:rPr>
          <w:color w:val="000000" w:themeColor="text1"/>
          <w:szCs w:val="22"/>
          <w:lang w:val="lv-LV"/>
        </w:rPr>
        <w:t xml:space="preserve"> </w:t>
      </w:r>
      <w:r w:rsidR="001D4DCF" w:rsidRPr="009508EE">
        <w:rPr>
          <w:color w:val="000000" w:themeColor="text1"/>
          <w:lang w:val="lv-LV"/>
        </w:rPr>
        <w:t>(skatīt 2.</w:t>
      </w:r>
      <w:r w:rsidR="00B90E2B" w:rsidRPr="009508EE">
        <w:rPr>
          <w:color w:val="000000" w:themeColor="text1"/>
          <w:lang w:val="lv-LV"/>
        </w:rPr>
        <w:t> </w:t>
      </w:r>
      <w:r w:rsidR="001D4DCF" w:rsidRPr="009508EE">
        <w:rPr>
          <w:color w:val="000000" w:themeColor="text1"/>
          <w:lang w:val="lv-LV"/>
        </w:rPr>
        <w:t>punktu, VFEND 40 mg/ml pulveris iekšķīgas suspensijas pagatavošanai satur saharozi, benzoāta sāli (nātrija benzoātu) un nātriju)</w:t>
      </w:r>
      <w:r w:rsidRPr="009508EE">
        <w:rPr>
          <w:color w:val="000000" w:themeColor="text1"/>
          <w:szCs w:val="22"/>
          <w:lang w:val="lv-LV"/>
        </w:rPr>
        <w:t>.</w:t>
      </w:r>
    </w:p>
    <w:p w14:paraId="1A0B8864" w14:textId="77777777" w:rsidR="004A4301" w:rsidRPr="009508EE" w:rsidRDefault="004A4301" w:rsidP="007B40F9">
      <w:pPr>
        <w:widowControl w:val="0"/>
        <w:tabs>
          <w:tab w:val="left" w:pos="567"/>
        </w:tabs>
        <w:ind w:right="-2"/>
        <w:rPr>
          <w:color w:val="000000" w:themeColor="text1"/>
          <w:szCs w:val="22"/>
          <w:lang w:val="lv-LV"/>
        </w:rPr>
      </w:pPr>
    </w:p>
    <w:p w14:paraId="477C32C7" w14:textId="77777777" w:rsidR="004A4301" w:rsidRPr="009508EE" w:rsidRDefault="004A4301" w:rsidP="00B258E7">
      <w:pPr>
        <w:keepNext/>
        <w:keepLines/>
        <w:widowControl w:val="0"/>
        <w:tabs>
          <w:tab w:val="left" w:pos="567"/>
        </w:tabs>
        <w:rPr>
          <w:b/>
          <w:color w:val="000000" w:themeColor="text1"/>
          <w:szCs w:val="22"/>
          <w:lang w:val="lv-LV"/>
        </w:rPr>
      </w:pPr>
      <w:r w:rsidRPr="009508EE">
        <w:rPr>
          <w:b/>
          <w:color w:val="000000" w:themeColor="text1"/>
          <w:lang w:val="lv-LV"/>
        </w:rPr>
        <w:t>V</w:t>
      </w:r>
      <w:r w:rsidRPr="009508EE">
        <w:rPr>
          <w:b/>
          <w:color w:val="000000" w:themeColor="text1"/>
          <w:szCs w:val="22"/>
          <w:lang w:val="lv-LV"/>
        </w:rPr>
        <w:t>FEND ārējais izskats un iepakojums</w:t>
      </w:r>
    </w:p>
    <w:p w14:paraId="02B4DCF4" w14:textId="77777777" w:rsidR="004A4301" w:rsidRPr="009508EE" w:rsidRDefault="004A4301" w:rsidP="007B40F9">
      <w:pPr>
        <w:widowControl w:val="0"/>
        <w:tabs>
          <w:tab w:val="left" w:pos="567"/>
        </w:tabs>
        <w:rPr>
          <w:bCs/>
          <w:color w:val="000000" w:themeColor="text1"/>
          <w:szCs w:val="22"/>
          <w:lang w:val="lv-LV"/>
        </w:rPr>
      </w:pPr>
      <w:r w:rsidRPr="009508EE">
        <w:rPr>
          <w:color w:val="000000" w:themeColor="text1"/>
          <w:szCs w:val="22"/>
          <w:lang w:val="lv-LV"/>
        </w:rPr>
        <w:t>VFEND</w:t>
      </w:r>
      <w:r w:rsidRPr="009508EE">
        <w:rPr>
          <w:color w:val="000000" w:themeColor="text1"/>
          <w:vertAlign w:val="superscript"/>
          <w:lang w:val="lv-LV"/>
        </w:rPr>
        <w:t xml:space="preserve"> </w:t>
      </w:r>
      <w:r w:rsidRPr="009508EE">
        <w:rPr>
          <w:color w:val="000000" w:themeColor="text1"/>
          <w:szCs w:val="22"/>
          <w:lang w:val="lv-LV"/>
        </w:rPr>
        <w:t>ir balts vai gandrīz balts pulveris iekšķīgi lietojamas suspensijas pagatavošanai, to atšķaidot ar ūdeni iegūst baltu</w:t>
      </w:r>
      <w:r w:rsidRPr="009508EE">
        <w:rPr>
          <w:bCs/>
          <w:color w:val="000000" w:themeColor="text1"/>
          <w:szCs w:val="22"/>
          <w:lang w:val="lv-LV"/>
        </w:rPr>
        <w:t xml:space="preserve"> vai gandrīz </w:t>
      </w:r>
      <w:r w:rsidRPr="009508EE">
        <w:rPr>
          <w:color w:val="000000" w:themeColor="text1"/>
          <w:szCs w:val="22"/>
          <w:lang w:val="lv-LV"/>
        </w:rPr>
        <w:t>baltu suspensiju</w:t>
      </w:r>
      <w:r w:rsidRPr="009508EE">
        <w:rPr>
          <w:bCs/>
          <w:color w:val="000000" w:themeColor="text1"/>
          <w:szCs w:val="22"/>
          <w:lang w:val="lv-LV"/>
        </w:rPr>
        <w:t xml:space="preserve"> ar</w:t>
      </w:r>
      <w:r w:rsidRPr="009508EE">
        <w:rPr>
          <w:color w:val="000000" w:themeColor="text1"/>
          <w:szCs w:val="22"/>
          <w:lang w:val="lv-LV"/>
        </w:rPr>
        <w:t xml:space="preserve"> apelsīnu aromātu</w:t>
      </w:r>
      <w:r w:rsidRPr="009508EE">
        <w:rPr>
          <w:bCs/>
          <w:color w:val="000000" w:themeColor="text1"/>
          <w:szCs w:val="22"/>
          <w:lang w:val="lv-LV"/>
        </w:rPr>
        <w:t>.</w:t>
      </w:r>
    </w:p>
    <w:p w14:paraId="6F8D3C41" w14:textId="77777777" w:rsidR="004A4301" w:rsidRPr="009508EE" w:rsidRDefault="004A4301" w:rsidP="004A4301">
      <w:pPr>
        <w:tabs>
          <w:tab w:val="left" w:pos="567"/>
        </w:tabs>
        <w:rPr>
          <w:bCs/>
          <w:color w:val="000000" w:themeColor="text1"/>
          <w:szCs w:val="22"/>
          <w:lang w:val="lv-LV"/>
        </w:rPr>
      </w:pPr>
    </w:p>
    <w:p w14:paraId="184D6BA0" w14:textId="77777777" w:rsidR="004A4301" w:rsidRPr="009508EE" w:rsidRDefault="004A4301" w:rsidP="004A4301">
      <w:pPr>
        <w:keepNext/>
        <w:tabs>
          <w:tab w:val="left" w:pos="567"/>
        </w:tabs>
        <w:rPr>
          <w:color w:val="000000" w:themeColor="text1"/>
          <w:lang w:val="lv-LV"/>
        </w:rPr>
      </w:pPr>
      <w:r w:rsidRPr="009508EE">
        <w:rPr>
          <w:b/>
          <w:bCs/>
          <w:color w:val="000000" w:themeColor="text1"/>
          <w:szCs w:val="22"/>
          <w:lang w:val="lv-LV"/>
        </w:rPr>
        <w:t>Reģistrācijas apliecības īpašnieks</w:t>
      </w:r>
    </w:p>
    <w:p w14:paraId="6D2693CB" w14:textId="77777777" w:rsidR="004A4301" w:rsidRPr="009508EE" w:rsidRDefault="00715F56" w:rsidP="004A4301">
      <w:pPr>
        <w:keepNext/>
        <w:tabs>
          <w:tab w:val="left" w:pos="567"/>
        </w:tabs>
        <w:rPr>
          <w:iCs/>
          <w:color w:val="000000" w:themeColor="text1"/>
          <w:szCs w:val="22"/>
          <w:lang w:val="lv-LV"/>
        </w:rPr>
      </w:pPr>
      <w:r w:rsidRPr="009508EE">
        <w:rPr>
          <w:color w:val="000000" w:themeColor="text1"/>
          <w:szCs w:val="22"/>
          <w:lang w:val="lv-LV"/>
        </w:rPr>
        <w:t>Pfizer Europe MA EEIG, Boulevard de la Plaine 17, 1050 Bruxelles, Beļģija</w:t>
      </w:r>
      <w:r w:rsidR="0070125C" w:rsidRPr="009508EE">
        <w:rPr>
          <w:color w:val="000000" w:themeColor="text1"/>
          <w:szCs w:val="22"/>
          <w:lang w:val="lv-LV"/>
        </w:rPr>
        <w:t>.</w:t>
      </w:r>
    </w:p>
    <w:p w14:paraId="7C00B533" w14:textId="77777777" w:rsidR="004A4301" w:rsidRPr="009508EE" w:rsidRDefault="004A4301" w:rsidP="004A4301">
      <w:pPr>
        <w:tabs>
          <w:tab w:val="left" w:pos="567"/>
        </w:tabs>
        <w:rPr>
          <w:color w:val="000000" w:themeColor="text1"/>
          <w:szCs w:val="22"/>
          <w:lang w:val="lv-LV"/>
        </w:rPr>
      </w:pPr>
    </w:p>
    <w:p w14:paraId="42345971" w14:textId="77777777" w:rsidR="004A4301" w:rsidRPr="009508EE" w:rsidRDefault="004A4301" w:rsidP="005D527C">
      <w:pPr>
        <w:keepNext/>
        <w:tabs>
          <w:tab w:val="left" w:pos="567"/>
        </w:tabs>
        <w:rPr>
          <w:color w:val="000000" w:themeColor="text1"/>
          <w:lang w:val="lv-LV"/>
        </w:rPr>
      </w:pPr>
      <w:r w:rsidRPr="009508EE">
        <w:rPr>
          <w:b/>
          <w:bCs/>
          <w:color w:val="000000" w:themeColor="text1"/>
          <w:szCs w:val="22"/>
          <w:lang w:val="lv-LV"/>
        </w:rPr>
        <w:t>Ražotājs</w:t>
      </w:r>
    </w:p>
    <w:p w14:paraId="6D581DE3" w14:textId="77777777" w:rsidR="004A4301" w:rsidRPr="009508EE" w:rsidRDefault="00F63224" w:rsidP="004A4301">
      <w:pPr>
        <w:keepNext/>
        <w:numPr>
          <w:ilvl w:val="12"/>
          <w:numId w:val="0"/>
        </w:numPr>
        <w:tabs>
          <w:tab w:val="left" w:pos="567"/>
        </w:tabs>
        <w:ind w:right="-2"/>
        <w:rPr>
          <w:iCs/>
          <w:color w:val="000000" w:themeColor="text1"/>
          <w:szCs w:val="22"/>
          <w:lang w:val="lv-LV"/>
        </w:rPr>
      </w:pPr>
      <w:r w:rsidRPr="009508EE">
        <w:rPr>
          <w:color w:val="000000" w:themeColor="text1"/>
          <w:lang w:val="lv-LV"/>
        </w:rPr>
        <w:t>Fareva Amboise</w:t>
      </w:r>
      <w:r w:rsidR="004A4301" w:rsidRPr="009508EE">
        <w:rPr>
          <w:iCs/>
          <w:color w:val="000000" w:themeColor="text1"/>
          <w:szCs w:val="22"/>
          <w:lang w:val="lv-LV"/>
        </w:rPr>
        <w:t>, Zone Industrielle, 29 route des Industries, 37530 Pocé-sur-Cisse, Francija</w:t>
      </w:r>
    </w:p>
    <w:p w14:paraId="687F857F" w14:textId="77777777" w:rsidR="004A4301" w:rsidRPr="009508EE" w:rsidRDefault="004A4301" w:rsidP="00EC6DF5">
      <w:pPr>
        <w:widowControl w:val="0"/>
        <w:numPr>
          <w:ilvl w:val="12"/>
          <w:numId w:val="0"/>
        </w:numPr>
        <w:tabs>
          <w:tab w:val="left" w:pos="567"/>
        </w:tabs>
        <w:ind w:right="-2"/>
        <w:rPr>
          <w:iCs/>
          <w:color w:val="000000" w:themeColor="text1"/>
          <w:szCs w:val="22"/>
          <w:lang w:val="lv-LV"/>
        </w:rPr>
      </w:pPr>
    </w:p>
    <w:p w14:paraId="7F315909" w14:textId="77777777" w:rsidR="004A4301" w:rsidRPr="009508EE" w:rsidRDefault="004A4301" w:rsidP="00EC6DF5">
      <w:pPr>
        <w:widowControl w:val="0"/>
        <w:numPr>
          <w:ilvl w:val="12"/>
          <w:numId w:val="0"/>
        </w:numPr>
        <w:tabs>
          <w:tab w:val="left" w:pos="567"/>
        </w:tabs>
        <w:ind w:right="-2"/>
        <w:rPr>
          <w:color w:val="000000" w:themeColor="text1"/>
          <w:szCs w:val="22"/>
          <w:lang w:val="lv-LV"/>
        </w:rPr>
      </w:pPr>
      <w:r w:rsidRPr="009508EE">
        <w:rPr>
          <w:color w:val="000000" w:themeColor="text1"/>
          <w:szCs w:val="22"/>
          <w:lang w:val="lv-LV"/>
        </w:rPr>
        <w:t>Lai saņemtu papildu informāciju par šīm zālēm, lūdzam sazināties ar reģistrācijas apliecības īpašnieka vietējo pārstāvniecību</w:t>
      </w:r>
      <w:r w:rsidR="00E60707" w:rsidRPr="009508EE">
        <w:rPr>
          <w:color w:val="000000" w:themeColor="text1"/>
          <w:szCs w:val="22"/>
          <w:lang w:val="lv-LV"/>
        </w:rPr>
        <w:t>:</w:t>
      </w:r>
    </w:p>
    <w:p w14:paraId="2331B0CC" w14:textId="77777777" w:rsidR="004A4301" w:rsidRPr="009508EE" w:rsidRDefault="004A4301" w:rsidP="00EC6DF5">
      <w:pPr>
        <w:widowControl w:val="0"/>
        <w:tabs>
          <w:tab w:val="left" w:pos="567"/>
        </w:tabs>
        <w:rPr>
          <w:color w:val="000000" w:themeColor="text1"/>
          <w:szCs w:val="22"/>
          <w:lang w:val="lv-LV"/>
        </w:rPr>
      </w:pPr>
    </w:p>
    <w:tbl>
      <w:tblPr>
        <w:tblW w:w="5000" w:type="pct"/>
        <w:tblLook w:val="01E0" w:firstRow="1" w:lastRow="1" w:firstColumn="1" w:lastColumn="1" w:noHBand="0" w:noVBand="0"/>
      </w:tblPr>
      <w:tblGrid>
        <w:gridCol w:w="4536"/>
        <w:gridCol w:w="4537"/>
      </w:tblGrid>
      <w:tr w:rsidR="00D718AD" w:rsidRPr="009508EE" w14:paraId="029C2CAB" w14:textId="77777777" w:rsidTr="00692AE3">
        <w:trPr>
          <w:cantSplit/>
        </w:trPr>
        <w:tc>
          <w:tcPr>
            <w:tcW w:w="4428" w:type="dxa"/>
          </w:tcPr>
          <w:p w14:paraId="445845C5" w14:textId="77777777" w:rsidR="00D718AD" w:rsidRPr="009508EE" w:rsidRDefault="00D718AD" w:rsidP="00692AE3">
            <w:pPr>
              <w:autoSpaceDE w:val="0"/>
              <w:autoSpaceDN w:val="0"/>
              <w:adjustRightInd w:val="0"/>
              <w:rPr>
                <w:color w:val="000000" w:themeColor="text1"/>
                <w:szCs w:val="22"/>
                <w:lang w:val="lv-LV" w:eastAsia="en-GB"/>
              </w:rPr>
            </w:pPr>
            <w:r w:rsidRPr="009508EE">
              <w:rPr>
                <w:b/>
                <w:bCs/>
                <w:color w:val="000000" w:themeColor="text1"/>
                <w:szCs w:val="22"/>
                <w:lang w:val="lv-LV" w:eastAsia="en-GB"/>
              </w:rPr>
              <w:t>België /Belgique/Belgien/</w:t>
            </w:r>
            <w:r w:rsidRPr="009508EE">
              <w:rPr>
                <w:b/>
                <w:bCs/>
                <w:color w:val="000000" w:themeColor="text1"/>
                <w:szCs w:val="22"/>
                <w:lang w:val="lv-LV" w:eastAsia="en-GB"/>
              </w:rPr>
              <w:br/>
              <w:t>Luxembourg/Luxemburg</w:t>
            </w:r>
          </w:p>
          <w:p w14:paraId="0979713C" w14:textId="77777777" w:rsidR="00D718AD" w:rsidRPr="009508EE" w:rsidRDefault="00D718AD" w:rsidP="00692AE3">
            <w:pPr>
              <w:autoSpaceDE w:val="0"/>
              <w:autoSpaceDN w:val="0"/>
              <w:adjustRightInd w:val="0"/>
              <w:rPr>
                <w:color w:val="000000" w:themeColor="text1"/>
                <w:szCs w:val="22"/>
                <w:lang w:val="lv-LV" w:eastAsia="en-GB"/>
              </w:rPr>
            </w:pPr>
            <w:r w:rsidRPr="009508EE">
              <w:rPr>
                <w:color w:val="000000" w:themeColor="text1"/>
                <w:szCs w:val="22"/>
                <w:lang w:val="lv-LV" w:eastAsia="en-GB"/>
              </w:rPr>
              <w:t xml:space="preserve">Pfizer NV/SA  </w:t>
            </w:r>
            <w:r w:rsidRPr="009508EE">
              <w:rPr>
                <w:color w:val="000000" w:themeColor="text1"/>
                <w:szCs w:val="22"/>
                <w:lang w:val="lv-LV" w:eastAsia="en-GB"/>
              </w:rPr>
              <w:br/>
              <w:t>Tél/Tel: +32 (0)2 554 62 11</w:t>
            </w:r>
          </w:p>
          <w:p w14:paraId="12F9B609" w14:textId="77777777" w:rsidR="00D718AD" w:rsidRPr="009508EE" w:rsidRDefault="00D718AD" w:rsidP="00692AE3">
            <w:pPr>
              <w:autoSpaceDE w:val="0"/>
              <w:autoSpaceDN w:val="0"/>
              <w:adjustRightInd w:val="0"/>
              <w:rPr>
                <w:b/>
                <w:bCs/>
                <w:color w:val="000000" w:themeColor="text1"/>
                <w:szCs w:val="22"/>
                <w:lang w:val="lv-LV" w:eastAsia="en-GB"/>
              </w:rPr>
            </w:pPr>
          </w:p>
        </w:tc>
        <w:tc>
          <w:tcPr>
            <w:tcW w:w="4428" w:type="dxa"/>
          </w:tcPr>
          <w:p w14:paraId="10C92355"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Lietuva </w:t>
            </w:r>
          </w:p>
          <w:p w14:paraId="0F5D1FDD" w14:textId="77777777" w:rsidR="00D718AD" w:rsidRPr="009508EE" w:rsidRDefault="00D718AD" w:rsidP="00692AE3">
            <w:pPr>
              <w:autoSpaceDE w:val="0"/>
              <w:autoSpaceDN w:val="0"/>
              <w:adjustRightInd w:val="0"/>
              <w:rPr>
                <w:b/>
                <w:bCs/>
                <w:color w:val="000000" w:themeColor="text1"/>
                <w:szCs w:val="22"/>
                <w:lang w:val="lv-LV" w:eastAsia="en-GB"/>
              </w:rPr>
            </w:pPr>
            <w:r w:rsidRPr="009508EE">
              <w:rPr>
                <w:color w:val="000000" w:themeColor="text1"/>
                <w:szCs w:val="22"/>
                <w:lang w:val="lv-LV" w:eastAsia="en-GB"/>
              </w:rPr>
              <w:t xml:space="preserve">Pfizer Luxembourg SARL </w:t>
            </w:r>
            <w:r w:rsidRPr="009508EE">
              <w:rPr>
                <w:color w:val="000000" w:themeColor="text1"/>
                <w:szCs w:val="22"/>
                <w:lang w:val="lv-LV" w:eastAsia="en-GB"/>
              </w:rPr>
              <w:br/>
              <w:t xml:space="preserve">Filialas Lietuvoje </w:t>
            </w:r>
            <w:r w:rsidRPr="009508EE">
              <w:rPr>
                <w:color w:val="000000" w:themeColor="text1"/>
                <w:szCs w:val="22"/>
                <w:lang w:val="lv-LV" w:eastAsia="en-GB"/>
              </w:rPr>
              <w:br/>
              <w:t>Tel. +3705 2514000</w:t>
            </w:r>
          </w:p>
        </w:tc>
      </w:tr>
      <w:tr w:rsidR="00D718AD" w:rsidRPr="009508EE" w14:paraId="7C82BD1E" w14:textId="77777777" w:rsidTr="00692AE3">
        <w:trPr>
          <w:cantSplit/>
        </w:trPr>
        <w:tc>
          <w:tcPr>
            <w:tcW w:w="4428" w:type="dxa"/>
          </w:tcPr>
          <w:p w14:paraId="3C6A4542"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България </w:t>
            </w:r>
          </w:p>
          <w:p w14:paraId="53EFC41A"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Пфайзер Люксембург САРЛ, Клон България </w:t>
            </w:r>
            <w:r w:rsidRPr="009508EE">
              <w:rPr>
                <w:color w:val="000000" w:themeColor="text1"/>
                <w:szCs w:val="22"/>
                <w:lang w:val="lv-LV" w:eastAsia="en-GB"/>
              </w:rPr>
              <w:br/>
              <w:t xml:space="preserve">Тел.: +359 2 970 4333 </w:t>
            </w:r>
          </w:p>
        </w:tc>
        <w:tc>
          <w:tcPr>
            <w:tcW w:w="4428" w:type="dxa"/>
          </w:tcPr>
          <w:p w14:paraId="30430318"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Magyarország </w:t>
            </w:r>
          </w:p>
          <w:p w14:paraId="15DA8DE8" w14:textId="77777777" w:rsidR="00D718AD" w:rsidRPr="009508EE" w:rsidRDefault="00D718AD" w:rsidP="00692AE3">
            <w:pPr>
              <w:autoSpaceDE w:val="0"/>
              <w:autoSpaceDN w:val="0"/>
              <w:adjustRightInd w:val="0"/>
              <w:rPr>
                <w:b/>
                <w:bCs/>
                <w:color w:val="000000" w:themeColor="text1"/>
                <w:szCs w:val="22"/>
                <w:lang w:val="lv-LV" w:eastAsia="en-GB"/>
              </w:rPr>
            </w:pPr>
            <w:r w:rsidRPr="009508EE">
              <w:rPr>
                <w:color w:val="000000" w:themeColor="text1"/>
                <w:szCs w:val="22"/>
                <w:lang w:val="lv-LV" w:eastAsia="en-GB"/>
              </w:rPr>
              <w:t xml:space="preserve">Pfizer Kft. </w:t>
            </w:r>
            <w:r w:rsidRPr="009508EE">
              <w:rPr>
                <w:color w:val="000000" w:themeColor="text1"/>
                <w:szCs w:val="22"/>
                <w:lang w:val="lv-LV" w:eastAsia="en-GB"/>
              </w:rPr>
              <w:br/>
              <w:t>Tel. + 36 1 488 37 00</w:t>
            </w:r>
          </w:p>
        </w:tc>
      </w:tr>
      <w:tr w:rsidR="00D718AD" w:rsidRPr="00055E2B" w14:paraId="2F39805F" w14:textId="77777777" w:rsidTr="00692AE3">
        <w:trPr>
          <w:cantSplit/>
        </w:trPr>
        <w:tc>
          <w:tcPr>
            <w:tcW w:w="4428" w:type="dxa"/>
          </w:tcPr>
          <w:p w14:paraId="3E9E1ECF"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Česká republika </w:t>
            </w:r>
          </w:p>
          <w:p w14:paraId="5310CF3A"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Pfizer, spol. s.r.o.</w:t>
            </w:r>
            <w:r w:rsidRPr="009508EE">
              <w:rPr>
                <w:color w:val="000000" w:themeColor="text1"/>
                <w:szCs w:val="22"/>
                <w:lang w:val="lv-LV" w:eastAsia="en-GB"/>
              </w:rPr>
              <w:br/>
              <w:t>Tel: +420-283-004-111</w:t>
            </w:r>
          </w:p>
        </w:tc>
        <w:tc>
          <w:tcPr>
            <w:tcW w:w="4428" w:type="dxa"/>
          </w:tcPr>
          <w:p w14:paraId="46EAD0B7"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Malta </w:t>
            </w:r>
          </w:p>
          <w:p w14:paraId="3955E4DB" w14:textId="77777777" w:rsidR="00D718AD" w:rsidRPr="009508EE" w:rsidRDefault="00D718AD" w:rsidP="00692AE3">
            <w:pPr>
              <w:autoSpaceDE w:val="0"/>
              <w:autoSpaceDN w:val="0"/>
              <w:adjustRightInd w:val="0"/>
              <w:spacing w:after="243" w:line="243" w:lineRule="atLeast"/>
              <w:ind w:right="1320"/>
              <w:rPr>
                <w:color w:val="000000" w:themeColor="text1"/>
                <w:szCs w:val="22"/>
                <w:lang w:val="lv-LV" w:eastAsia="en-GB"/>
              </w:rPr>
            </w:pPr>
            <w:r w:rsidRPr="009508EE">
              <w:rPr>
                <w:color w:val="000000" w:themeColor="text1"/>
                <w:szCs w:val="22"/>
                <w:lang w:val="lv-LV" w:eastAsia="en-GB"/>
              </w:rPr>
              <w:t xml:space="preserve">Vivian Corporation Ltd. </w:t>
            </w:r>
            <w:r w:rsidRPr="009508EE">
              <w:rPr>
                <w:color w:val="000000" w:themeColor="text1"/>
                <w:szCs w:val="22"/>
                <w:lang w:val="lv-LV" w:eastAsia="en-GB"/>
              </w:rPr>
              <w:br/>
              <w:t>Tel : +356 21344610</w:t>
            </w:r>
          </w:p>
        </w:tc>
      </w:tr>
      <w:tr w:rsidR="00D718AD" w:rsidRPr="009508EE" w14:paraId="79AB4B38" w14:textId="77777777" w:rsidTr="00692AE3">
        <w:trPr>
          <w:cantSplit/>
        </w:trPr>
        <w:tc>
          <w:tcPr>
            <w:tcW w:w="4428" w:type="dxa"/>
          </w:tcPr>
          <w:p w14:paraId="4BFE9C0B"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Danmark </w:t>
            </w:r>
          </w:p>
          <w:p w14:paraId="01B5428B" w14:textId="7D404D72"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ApS </w:t>
            </w:r>
            <w:r w:rsidRPr="009508EE">
              <w:rPr>
                <w:color w:val="000000" w:themeColor="text1"/>
                <w:szCs w:val="22"/>
                <w:lang w:val="lv-LV" w:eastAsia="en-GB"/>
              </w:rPr>
              <w:br/>
            </w:r>
            <w:r w:rsidR="00C9488F" w:rsidRPr="009508EE">
              <w:rPr>
                <w:color w:val="000000" w:themeColor="text1"/>
                <w:szCs w:val="22"/>
                <w:lang w:val="lv-LV" w:eastAsia="en-GB"/>
              </w:rPr>
              <w:t>Tlf</w:t>
            </w:r>
            <w:r w:rsidR="00483235">
              <w:rPr>
                <w:color w:val="000000" w:themeColor="text1"/>
                <w:szCs w:val="22"/>
                <w:lang w:val="lv-LV" w:eastAsia="en-GB"/>
              </w:rPr>
              <w:t>.</w:t>
            </w:r>
            <w:r w:rsidR="00C9488F" w:rsidRPr="009508EE">
              <w:rPr>
                <w:color w:val="000000" w:themeColor="text1"/>
                <w:szCs w:val="22"/>
                <w:lang w:val="lv-LV" w:eastAsia="en-GB"/>
              </w:rPr>
              <w:t>:</w:t>
            </w:r>
            <w:r w:rsidR="00C9488F">
              <w:rPr>
                <w:color w:val="000000" w:themeColor="text1"/>
                <w:szCs w:val="22"/>
                <w:lang w:val="lv-LV" w:eastAsia="en-GB"/>
              </w:rPr>
              <w:t xml:space="preserve"> </w:t>
            </w:r>
            <w:r w:rsidRPr="009508EE">
              <w:rPr>
                <w:color w:val="000000" w:themeColor="text1"/>
                <w:szCs w:val="22"/>
                <w:lang w:val="lv-LV" w:eastAsia="en-GB"/>
              </w:rPr>
              <w:t xml:space="preserve">+45 44 20 11 00 </w:t>
            </w:r>
          </w:p>
        </w:tc>
        <w:tc>
          <w:tcPr>
            <w:tcW w:w="4428" w:type="dxa"/>
          </w:tcPr>
          <w:p w14:paraId="21C67B3B"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Nederland </w:t>
            </w:r>
          </w:p>
          <w:p w14:paraId="56724AC5"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bv </w:t>
            </w:r>
            <w:r w:rsidRPr="009508EE">
              <w:rPr>
                <w:color w:val="000000" w:themeColor="text1"/>
                <w:szCs w:val="22"/>
                <w:lang w:val="lv-LV" w:eastAsia="en-GB"/>
              </w:rPr>
              <w:br/>
              <w:t>Tel: +31 (0)</w:t>
            </w:r>
            <w:r w:rsidR="00DC00E1" w:rsidRPr="009508EE">
              <w:rPr>
                <w:color w:val="000000" w:themeColor="text1"/>
                <w:szCs w:val="22"/>
                <w:lang w:val="lv-LV"/>
              </w:rPr>
              <w:t>800 63 34 636</w:t>
            </w:r>
          </w:p>
        </w:tc>
      </w:tr>
      <w:tr w:rsidR="00D718AD" w:rsidRPr="009508EE" w14:paraId="31406F4F" w14:textId="77777777" w:rsidTr="00692AE3">
        <w:trPr>
          <w:cantSplit/>
        </w:trPr>
        <w:tc>
          <w:tcPr>
            <w:tcW w:w="4428" w:type="dxa"/>
          </w:tcPr>
          <w:p w14:paraId="3B719383"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Deutschland </w:t>
            </w:r>
          </w:p>
          <w:p w14:paraId="0F34DF49"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PHARMA GmbH </w:t>
            </w:r>
            <w:r w:rsidRPr="009508EE">
              <w:rPr>
                <w:color w:val="000000" w:themeColor="text1"/>
                <w:szCs w:val="22"/>
                <w:lang w:val="lv-LV" w:eastAsia="en-GB"/>
              </w:rPr>
              <w:br/>
              <w:t>Tel: +49 (0)30 550055-51000</w:t>
            </w:r>
          </w:p>
        </w:tc>
        <w:tc>
          <w:tcPr>
            <w:tcW w:w="4428" w:type="dxa"/>
          </w:tcPr>
          <w:p w14:paraId="7A66AD10"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Norge </w:t>
            </w:r>
          </w:p>
          <w:p w14:paraId="500A2BD5"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AS </w:t>
            </w:r>
            <w:r w:rsidRPr="009508EE">
              <w:rPr>
                <w:color w:val="000000" w:themeColor="text1"/>
                <w:szCs w:val="22"/>
                <w:lang w:val="lv-LV" w:eastAsia="en-GB"/>
              </w:rPr>
              <w:br/>
              <w:t>Tlf: +47 67 52 61 00</w:t>
            </w:r>
          </w:p>
        </w:tc>
      </w:tr>
      <w:tr w:rsidR="00D718AD" w:rsidRPr="00C06BDB" w14:paraId="70C08B00" w14:textId="77777777" w:rsidTr="00692AE3">
        <w:trPr>
          <w:cantSplit/>
        </w:trPr>
        <w:tc>
          <w:tcPr>
            <w:tcW w:w="4428" w:type="dxa"/>
          </w:tcPr>
          <w:p w14:paraId="0FFAF6E1"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Eesti </w:t>
            </w:r>
          </w:p>
          <w:p w14:paraId="29DDCCAA" w14:textId="77777777" w:rsidR="00D718AD" w:rsidRPr="009508EE" w:rsidRDefault="00D718AD" w:rsidP="00692AE3">
            <w:pPr>
              <w:autoSpaceDE w:val="0"/>
              <w:autoSpaceDN w:val="0"/>
              <w:adjustRightInd w:val="0"/>
              <w:spacing w:after="243" w:line="246" w:lineRule="atLeast"/>
              <w:ind w:right="713"/>
              <w:rPr>
                <w:color w:val="000000" w:themeColor="text1"/>
                <w:szCs w:val="22"/>
                <w:lang w:val="lv-LV" w:eastAsia="en-GB"/>
              </w:rPr>
            </w:pPr>
            <w:r w:rsidRPr="009508EE">
              <w:rPr>
                <w:color w:val="000000" w:themeColor="text1"/>
                <w:szCs w:val="22"/>
                <w:lang w:val="lv-LV" w:eastAsia="en-GB"/>
              </w:rPr>
              <w:t xml:space="preserve">Pfizer Luxembourg SARL Eesti filiaal </w:t>
            </w:r>
            <w:r w:rsidRPr="009508EE">
              <w:rPr>
                <w:color w:val="000000" w:themeColor="text1"/>
                <w:szCs w:val="22"/>
                <w:lang w:val="lv-LV" w:eastAsia="en-GB"/>
              </w:rPr>
              <w:br/>
              <w:t xml:space="preserve">Tel: +372 666 7500 </w:t>
            </w:r>
          </w:p>
        </w:tc>
        <w:tc>
          <w:tcPr>
            <w:tcW w:w="4428" w:type="dxa"/>
          </w:tcPr>
          <w:p w14:paraId="3D014EB4"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Österreich </w:t>
            </w:r>
          </w:p>
          <w:p w14:paraId="342D48CF" w14:textId="77777777" w:rsidR="00483235" w:rsidRDefault="00D718AD" w:rsidP="00483235">
            <w:pPr>
              <w:autoSpaceDE w:val="0"/>
              <w:autoSpaceDN w:val="0"/>
              <w:adjustRightInd w:val="0"/>
              <w:spacing w:line="246" w:lineRule="atLeast"/>
              <w:ind w:right="408"/>
              <w:rPr>
                <w:color w:val="000000" w:themeColor="text1"/>
                <w:szCs w:val="22"/>
                <w:lang w:val="lv-LV" w:eastAsia="en-GB"/>
              </w:rPr>
            </w:pPr>
            <w:r w:rsidRPr="009508EE">
              <w:rPr>
                <w:color w:val="000000" w:themeColor="text1"/>
                <w:szCs w:val="22"/>
                <w:lang w:val="lv-LV" w:eastAsia="en-GB"/>
              </w:rPr>
              <w:t xml:space="preserve">Pfizer Corporation Austria Ges.m.b.H. </w:t>
            </w:r>
          </w:p>
          <w:p w14:paraId="76352B06" w14:textId="387679D9" w:rsidR="00D718AD" w:rsidRPr="009508EE" w:rsidRDefault="00D718AD" w:rsidP="00483235">
            <w:pPr>
              <w:autoSpaceDE w:val="0"/>
              <w:autoSpaceDN w:val="0"/>
              <w:adjustRightInd w:val="0"/>
              <w:spacing w:line="246" w:lineRule="atLeast"/>
              <w:ind w:right="408"/>
              <w:rPr>
                <w:color w:val="000000" w:themeColor="text1"/>
                <w:szCs w:val="22"/>
                <w:lang w:val="lv-LV" w:eastAsia="en-GB"/>
              </w:rPr>
            </w:pPr>
            <w:r w:rsidRPr="009508EE">
              <w:rPr>
                <w:color w:val="000000" w:themeColor="text1"/>
                <w:szCs w:val="22"/>
                <w:lang w:val="lv-LV" w:eastAsia="en-GB"/>
              </w:rPr>
              <w:t>Tel: +43 (0)1 521 15-0</w:t>
            </w:r>
          </w:p>
        </w:tc>
      </w:tr>
      <w:tr w:rsidR="00D718AD" w:rsidRPr="00C50653" w14:paraId="256B5796" w14:textId="77777777" w:rsidTr="00692AE3">
        <w:trPr>
          <w:cantSplit/>
        </w:trPr>
        <w:tc>
          <w:tcPr>
            <w:tcW w:w="4428" w:type="dxa"/>
          </w:tcPr>
          <w:p w14:paraId="25A168BA" w14:textId="77777777" w:rsidR="00D718AD" w:rsidRPr="009508EE" w:rsidRDefault="00D718AD" w:rsidP="00692AE3">
            <w:pPr>
              <w:spacing w:line="276" w:lineRule="auto"/>
              <w:rPr>
                <w:color w:val="000000" w:themeColor="text1"/>
                <w:lang w:val="lv-LV"/>
              </w:rPr>
            </w:pPr>
            <w:r w:rsidRPr="009508EE">
              <w:rPr>
                <w:b/>
                <w:bCs/>
                <w:color w:val="000000" w:themeColor="text1"/>
                <w:lang w:val="lv-LV"/>
              </w:rPr>
              <w:t>Ελλάδα</w:t>
            </w:r>
            <w:r w:rsidRPr="009508EE">
              <w:rPr>
                <w:color w:val="000000" w:themeColor="text1"/>
                <w:lang w:val="lv-LV"/>
              </w:rPr>
              <w:t xml:space="preserve"> </w:t>
            </w:r>
          </w:p>
          <w:p w14:paraId="3C3B6670" w14:textId="77777777" w:rsidR="00D718AD" w:rsidRPr="009508EE" w:rsidRDefault="00D718AD" w:rsidP="00692AE3">
            <w:pPr>
              <w:spacing w:line="276" w:lineRule="auto"/>
              <w:rPr>
                <w:color w:val="000000" w:themeColor="text1"/>
                <w:lang w:val="lv-LV"/>
              </w:rPr>
            </w:pPr>
            <w:r w:rsidRPr="009508EE">
              <w:rPr>
                <w:color w:val="000000" w:themeColor="text1"/>
                <w:lang w:val="lv-LV"/>
              </w:rPr>
              <w:t>Pfizer ΕΛΛΑΣ A.E.</w:t>
            </w:r>
            <w:r w:rsidRPr="009508EE">
              <w:rPr>
                <w:color w:val="000000" w:themeColor="text1"/>
                <w:lang w:val="lv-LV"/>
              </w:rPr>
              <w:br/>
              <w:t>Τηλ.: +30 210 6785 800</w:t>
            </w:r>
          </w:p>
          <w:p w14:paraId="4DD59960" w14:textId="77777777" w:rsidR="00D718AD" w:rsidRPr="009508EE" w:rsidRDefault="00D718AD" w:rsidP="00692AE3">
            <w:pPr>
              <w:spacing w:line="276" w:lineRule="auto"/>
              <w:rPr>
                <w:color w:val="000000" w:themeColor="text1"/>
                <w:lang w:val="lv-LV"/>
              </w:rPr>
            </w:pPr>
          </w:p>
        </w:tc>
        <w:tc>
          <w:tcPr>
            <w:tcW w:w="4428" w:type="dxa"/>
          </w:tcPr>
          <w:p w14:paraId="1669C4AE"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Polska </w:t>
            </w:r>
          </w:p>
          <w:p w14:paraId="72AB01A7" w14:textId="77777777" w:rsidR="00D718AD" w:rsidRPr="009508EE" w:rsidRDefault="00D718AD" w:rsidP="00692AE3">
            <w:pPr>
              <w:autoSpaceDE w:val="0"/>
              <w:autoSpaceDN w:val="0"/>
              <w:adjustRightInd w:val="0"/>
              <w:spacing w:after="243" w:line="246" w:lineRule="atLeast"/>
              <w:ind w:right="1630"/>
              <w:rPr>
                <w:color w:val="000000" w:themeColor="text1"/>
                <w:szCs w:val="22"/>
                <w:lang w:val="lv-LV" w:eastAsia="en-GB"/>
              </w:rPr>
            </w:pPr>
            <w:r w:rsidRPr="009508EE">
              <w:rPr>
                <w:color w:val="000000" w:themeColor="text1"/>
                <w:szCs w:val="22"/>
                <w:lang w:val="lv-LV" w:eastAsia="en-GB"/>
              </w:rPr>
              <w:t xml:space="preserve">Pfizer Polska Sp. z o.o., </w:t>
            </w:r>
            <w:r w:rsidRPr="009508EE">
              <w:rPr>
                <w:color w:val="000000" w:themeColor="text1"/>
                <w:szCs w:val="22"/>
                <w:lang w:val="lv-LV" w:eastAsia="en-GB"/>
              </w:rPr>
              <w:br/>
              <w:t>Tel.: +48 22 335 61 00</w:t>
            </w:r>
          </w:p>
        </w:tc>
      </w:tr>
      <w:tr w:rsidR="00D718AD" w:rsidRPr="00055E2B" w14:paraId="1A6B22AD" w14:textId="77777777" w:rsidTr="00692AE3">
        <w:trPr>
          <w:cantSplit/>
        </w:trPr>
        <w:tc>
          <w:tcPr>
            <w:tcW w:w="4428" w:type="dxa"/>
          </w:tcPr>
          <w:p w14:paraId="220BC8F8"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España </w:t>
            </w:r>
          </w:p>
          <w:p w14:paraId="3929A3C4" w14:textId="77777777" w:rsidR="00D718AD" w:rsidRPr="009508EE" w:rsidRDefault="00D718AD" w:rsidP="00692AE3">
            <w:pPr>
              <w:autoSpaceDE w:val="0"/>
              <w:autoSpaceDN w:val="0"/>
              <w:adjustRightInd w:val="0"/>
              <w:rPr>
                <w:color w:val="000000" w:themeColor="text1"/>
                <w:szCs w:val="22"/>
                <w:lang w:val="lv-LV" w:eastAsia="en-GB"/>
              </w:rPr>
            </w:pPr>
            <w:r w:rsidRPr="009508EE">
              <w:rPr>
                <w:color w:val="000000" w:themeColor="text1"/>
                <w:szCs w:val="22"/>
                <w:lang w:val="lv-LV" w:eastAsia="en-GB"/>
              </w:rPr>
              <w:t>Pfizer, S.L.</w:t>
            </w:r>
            <w:r w:rsidRPr="009508EE">
              <w:rPr>
                <w:color w:val="000000" w:themeColor="text1"/>
                <w:szCs w:val="22"/>
                <w:lang w:val="lv-LV" w:eastAsia="en-GB"/>
              </w:rPr>
              <w:br/>
              <w:t>Tel: +34 91 490 99 00</w:t>
            </w:r>
          </w:p>
          <w:p w14:paraId="0D7C6F99" w14:textId="77777777" w:rsidR="00D718AD" w:rsidRPr="009508EE" w:rsidRDefault="00D718AD" w:rsidP="00692AE3">
            <w:pPr>
              <w:autoSpaceDE w:val="0"/>
              <w:autoSpaceDN w:val="0"/>
              <w:adjustRightInd w:val="0"/>
              <w:rPr>
                <w:b/>
                <w:bCs/>
                <w:color w:val="000000" w:themeColor="text1"/>
                <w:szCs w:val="22"/>
                <w:lang w:val="lv-LV" w:eastAsia="en-GB"/>
              </w:rPr>
            </w:pPr>
          </w:p>
        </w:tc>
        <w:tc>
          <w:tcPr>
            <w:tcW w:w="4428" w:type="dxa"/>
          </w:tcPr>
          <w:p w14:paraId="79D1E871"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Portugal </w:t>
            </w:r>
          </w:p>
          <w:p w14:paraId="04CF292C" w14:textId="77777777" w:rsidR="00D718AD" w:rsidRPr="009508EE" w:rsidRDefault="00D718AD" w:rsidP="00692AE3">
            <w:pPr>
              <w:autoSpaceDE w:val="0"/>
              <w:autoSpaceDN w:val="0"/>
              <w:adjustRightInd w:val="0"/>
              <w:spacing w:after="243" w:line="246" w:lineRule="atLeast"/>
              <w:ind w:right="1515"/>
              <w:rPr>
                <w:color w:val="000000" w:themeColor="text1"/>
                <w:szCs w:val="22"/>
                <w:lang w:val="lv-LV" w:eastAsia="en-GB"/>
              </w:rPr>
            </w:pPr>
            <w:r w:rsidRPr="009508EE">
              <w:rPr>
                <w:color w:val="000000" w:themeColor="text1"/>
                <w:szCs w:val="22"/>
                <w:lang w:val="lv-LV" w:eastAsia="en-GB"/>
              </w:rPr>
              <w:t xml:space="preserve">Laboratórios Pfizer, Lda. </w:t>
            </w:r>
            <w:r w:rsidRPr="009508EE">
              <w:rPr>
                <w:color w:val="000000" w:themeColor="text1"/>
                <w:szCs w:val="22"/>
                <w:lang w:val="lv-LV" w:eastAsia="en-GB"/>
              </w:rPr>
              <w:br/>
              <w:t>Tel: + 351 214 235 500</w:t>
            </w:r>
          </w:p>
        </w:tc>
      </w:tr>
      <w:tr w:rsidR="00D718AD" w:rsidRPr="00C50653" w14:paraId="66E26376" w14:textId="77777777" w:rsidTr="00692AE3">
        <w:trPr>
          <w:cantSplit/>
        </w:trPr>
        <w:tc>
          <w:tcPr>
            <w:tcW w:w="4428" w:type="dxa"/>
          </w:tcPr>
          <w:p w14:paraId="1B1E0856"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France</w:t>
            </w:r>
          </w:p>
          <w:p w14:paraId="6A329BA3"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Pfizer</w:t>
            </w:r>
            <w:r w:rsidRPr="009508EE">
              <w:rPr>
                <w:color w:val="000000" w:themeColor="text1"/>
                <w:szCs w:val="22"/>
                <w:lang w:val="lv-LV" w:eastAsia="en-GB"/>
              </w:rPr>
              <w:br/>
              <w:t xml:space="preserve">Tél: +33 (0)1 58 07 34 40 </w:t>
            </w:r>
          </w:p>
        </w:tc>
        <w:tc>
          <w:tcPr>
            <w:tcW w:w="4428" w:type="dxa"/>
          </w:tcPr>
          <w:p w14:paraId="3289B899"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România </w:t>
            </w:r>
          </w:p>
          <w:p w14:paraId="687B8D23" w14:textId="77777777" w:rsidR="00D718AD" w:rsidRPr="009508EE" w:rsidRDefault="00D718AD" w:rsidP="00692AE3">
            <w:pPr>
              <w:autoSpaceDE w:val="0"/>
              <w:autoSpaceDN w:val="0"/>
              <w:adjustRightInd w:val="0"/>
              <w:spacing w:after="243" w:line="246" w:lineRule="atLeast"/>
              <w:ind w:right="1515"/>
              <w:rPr>
                <w:color w:val="000000" w:themeColor="text1"/>
                <w:szCs w:val="22"/>
                <w:lang w:val="lv-LV" w:eastAsia="en-GB"/>
              </w:rPr>
            </w:pPr>
            <w:r w:rsidRPr="009508EE">
              <w:rPr>
                <w:color w:val="000000" w:themeColor="text1"/>
                <w:szCs w:val="22"/>
                <w:lang w:val="lv-LV" w:eastAsia="en-GB"/>
              </w:rPr>
              <w:t xml:space="preserve">Pfizer România S.R.L </w:t>
            </w:r>
            <w:r w:rsidRPr="009508EE">
              <w:rPr>
                <w:color w:val="000000" w:themeColor="text1"/>
                <w:szCs w:val="22"/>
                <w:lang w:val="lv-LV" w:eastAsia="en-GB"/>
              </w:rPr>
              <w:br/>
              <w:t>Tel: +40 (0)21 207 28 00</w:t>
            </w:r>
          </w:p>
        </w:tc>
      </w:tr>
      <w:tr w:rsidR="00D718AD" w:rsidRPr="00C50653" w14:paraId="62486869" w14:textId="77777777" w:rsidTr="00692AE3">
        <w:trPr>
          <w:cantSplit/>
        </w:trPr>
        <w:tc>
          <w:tcPr>
            <w:tcW w:w="4428" w:type="dxa"/>
          </w:tcPr>
          <w:p w14:paraId="160E875A" w14:textId="77777777" w:rsidR="00D718AD" w:rsidRPr="009508EE" w:rsidRDefault="00D718AD" w:rsidP="00692AE3">
            <w:pPr>
              <w:autoSpaceDE w:val="0"/>
              <w:autoSpaceDN w:val="0"/>
              <w:adjustRightInd w:val="0"/>
              <w:rPr>
                <w:b/>
                <w:bCs/>
                <w:color w:val="000000" w:themeColor="text1"/>
                <w:szCs w:val="22"/>
                <w:lang w:val="lv-LV" w:eastAsia="en-GB"/>
              </w:rPr>
            </w:pPr>
            <w:r w:rsidRPr="009508EE">
              <w:rPr>
                <w:b/>
                <w:bCs/>
                <w:color w:val="000000" w:themeColor="text1"/>
                <w:szCs w:val="22"/>
                <w:lang w:val="lv-LV" w:eastAsia="en-GB"/>
              </w:rPr>
              <w:t>Hrvatska</w:t>
            </w:r>
          </w:p>
          <w:p w14:paraId="466B473C" w14:textId="77777777" w:rsidR="00D718AD" w:rsidRPr="009508EE" w:rsidRDefault="00D718AD" w:rsidP="00692AE3">
            <w:pPr>
              <w:numPr>
                <w:ilvl w:val="12"/>
                <w:numId w:val="0"/>
              </w:numPr>
              <w:ind w:right="-2"/>
              <w:rPr>
                <w:color w:val="000000" w:themeColor="text1"/>
                <w:szCs w:val="22"/>
                <w:lang w:val="lv-LV"/>
              </w:rPr>
            </w:pPr>
            <w:r w:rsidRPr="009508EE">
              <w:rPr>
                <w:color w:val="000000" w:themeColor="text1"/>
                <w:szCs w:val="22"/>
                <w:lang w:val="lv-LV"/>
              </w:rPr>
              <w:t>Pfizer Croatia d.o.o.</w:t>
            </w:r>
          </w:p>
          <w:p w14:paraId="1C98A3D6"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Tel: + 385 1 3908 777</w:t>
            </w:r>
          </w:p>
          <w:p w14:paraId="26D216D2" w14:textId="77777777" w:rsidR="00D718AD" w:rsidRPr="009508EE" w:rsidRDefault="00D718AD" w:rsidP="00692AE3">
            <w:pPr>
              <w:autoSpaceDE w:val="0"/>
              <w:autoSpaceDN w:val="0"/>
              <w:adjustRightInd w:val="0"/>
              <w:rPr>
                <w:color w:val="000000" w:themeColor="text1"/>
                <w:szCs w:val="22"/>
                <w:lang w:val="lv-LV" w:eastAsia="en-GB"/>
              </w:rPr>
            </w:pPr>
          </w:p>
        </w:tc>
        <w:tc>
          <w:tcPr>
            <w:tcW w:w="4428" w:type="dxa"/>
          </w:tcPr>
          <w:p w14:paraId="64C2341A" w14:textId="77777777" w:rsidR="00D718AD" w:rsidRPr="009508EE" w:rsidRDefault="00D718AD" w:rsidP="00692AE3">
            <w:pPr>
              <w:keepNext/>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Slovenija </w:t>
            </w:r>
          </w:p>
          <w:p w14:paraId="0955C408" w14:textId="77777777" w:rsidR="00D718AD" w:rsidRPr="009508EE" w:rsidRDefault="00D718AD" w:rsidP="00692AE3">
            <w:pPr>
              <w:keepNext/>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Pfizer Luxembourg SARL </w:t>
            </w:r>
            <w:r w:rsidRPr="009508EE">
              <w:rPr>
                <w:color w:val="000000" w:themeColor="text1"/>
                <w:szCs w:val="22"/>
                <w:lang w:val="lv-LV" w:eastAsia="en-GB"/>
              </w:rPr>
              <w:br/>
              <w:t xml:space="preserve">Pfizer, podružnica za svetovanje s področja farmacevtske dejavnosti, Ljubljana </w:t>
            </w:r>
            <w:r w:rsidRPr="009508EE">
              <w:rPr>
                <w:color w:val="000000" w:themeColor="text1"/>
                <w:szCs w:val="22"/>
                <w:lang w:val="lv-LV" w:eastAsia="en-GB"/>
              </w:rPr>
              <w:br/>
              <w:t xml:space="preserve">Tel: + 386 (0)152 11 400 </w:t>
            </w:r>
          </w:p>
          <w:p w14:paraId="3A4E20AD" w14:textId="77777777" w:rsidR="00D718AD" w:rsidRPr="009508EE" w:rsidRDefault="00D718AD" w:rsidP="00692AE3">
            <w:pPr>
              <w:autoSpaceDE w:val="0"/>
              <w:autoSpaceDN w:val="0"/>
              <w:adjustRightInd w:val="0"/>
              <w:spacing w:line="243" w:lineRule="atLeast"/>
              <w:rPr>
                <w:b/>
                <w:bCs/>
                <w:color w:val="000000" w:themeColor="text1"/>
                <w:szCs w:val="22"/>
                <w:lang w:val="lv-LV" w:eastAsia="en-GB"/>
              </w:rPr>
            </w:pPr>
          </w:p>
        </w:tc>
      </w:tr>
      <w:tr w:rsidR="00D718AD" w:rsidRPr="00C50653" w14:paraId="40A15E73" w14:textId="77777777" w:rsidTr="00692AE3">
        <w:trPr>
          <w:cantSplit/>
        </w:trPr>
        <w:tc>
          <w:tcPr>
            <w:tcW w:w="4428" w:type="dxa"/>
          </w:tcPr>
          <w:p w14:paraId="0EDA5CA3" w14:textId="5424BE2D" w:rsidR="00D718AD" w:rsidRPr="00C9488F" w:rsidRDefault="00D718AD" w:rsidP="00692AE3">
            <w:pPr>
              <w:keepNext/>
              <w:autoSpaceDE w:val="0"/>
              <w:autoSpaceDN w:val="0"/>
              <w:adjustRightInd w:val="0"/>
              <w:spacing w:line="243" w:lineRule="atLeast"/>
              <w:rPr>
                <w:b/>
                <w:bCs/>
                <w:color w:val="000000" w:themeColor="text1"/>
                <w:szCs w:val="22"/>
                <w:lang w:val="lv-LV" w:eastAsia="en-GB"/>
              </w:rPr>
            </w:pPr>
            <w:r w:rsidRPr="003C49D1">
              <w:rPr>
                <w:b/>
                <w:bCs/>
                <w:color w:val="000000" w:themeColor="text1"/>
                <w:szCs w:val="22"/>
                <w:lang w:val="lv-LV" w:eastAsia="en-GB"/>
              </w:rPr>
              <w:t>Ireland</w:t>
            </w:r>
          </w:p>
          <w:p w14:paraId="6A20A08B" w14:textId="13091067" w:rsidR="00D718AD" w:rsidRPr="009508EE" w:rsidRDefault="00D718AD" w:rsidP="00692AE3">
            <w:pPr>
              <w:keepNext/>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Pfizer Healthcare Ireland </w:t>
            </w:r>
            <w:r w:rsidR="006556FD" w:rsidRPr="005E2ABA">
              <w:rPr>
                <w:szCs w:val="22"/>
              </w:rPr>
              <w:t>Unlimited Company</w:t>
            </w:r>
            <w:r w:rsidRPr="009508EE">
              <w:rPr>
                <w:color w:val="000000" w:themeColor="text1"/>
                <w:szCs w:val="22"/>
                <w:lang w:val="lv-LV" w:eastAsia="en-GB"/>
              </w:rPr>
              <w:br/>
              <w:t>Tel: 1800 633 363 (toll free)</w:t>
            </w:r>
          </w:p>
          <w:p w14:paraId="00BBF1B5" w14:textId="77777777" w:rsidR="00D718AD" w:rsidRPr="009508EE" w:rsidRDefault="00D718AD" w:rsidP="00692AE3">
            <w:pPr>
              <w:keepNext/>
              <w:autoSpaceDE w:val="0"/>
              <w:autoSpaceDN w:val="0"/>
              <w:adjustRightInd w:val="0"/>
              <w:rPr>
                <w:color w:val="000000" w:themeColor="text1"/>
                <w:szCs w:val="22"/>
                <w:lang w:val="lv-LV" w:eastAsia="en-GB"/>
              </w:rPr>
            </w:pPr>
            <w:r w:rsidRPr="009508EE">
              <w:rPr>
                <w:color w:val="000000" w:themeColor="text1"/>
                <w:szCs w:val="22"/>
                <w:lang w:val="lv-LV" w:eastAsia="en-GB"/>
              </w:rPr>
              <w:t>+44 (0)1304 616161</w:t>
            </w:r>
          </w:p>
          <w:p w14:paraId="45344DDF" w14:textId="77777777" w:rsidR="00D718AD" w:rsidRPr="009508EE" w:rsidRDefault="00D718AD" w:rsidP="00692AE3">
            <w:pPr>
              <w:keepNext/>
              <w:autoSpaceDE w:val="0"/>
              <w:autoSpaceDN w:val="0"/>
              <w:adjustRightInd w:val="0"/>
              <w:rPr>
                <w:color w:val="000000" w:themeColor="text1"/>
                <w:szCs w:val="22"/>
                <w:lang w:val="lv-LV" w:eastAsia="en-GB"/>
              </w:rPr>
            </w:pPr>
          </w:p>
        </w:tc>
        <w:tc>
          <w:tcPr>
            <w:tcW w:w="4428" w:type="dxa"/>
          </w:tcPr>
          <w:p w14:paraId="029C48CC" w14:textId="77777777" w:rsidR="00D718AD" w:rsidRPr="009508EE" w:rsidRDefault="00D718AD" w:rsidP="00692AE3">
            <w:pPr>
              <w:keepNext/>
              <w:autoSpaceDE w:val="0"/>
              <w:autoSpaceDN w:val="0"/>
              <w:adjustRightInd w:val="0"/>
              <w:spacing w:line="243" w:lineRule="atLeast"/>
              <w:rPr>
                <w:b/>
                <w:bCs/>
                <w:color w:val="000000" w:themeColor="text1"/>
                <w:szCs w:val="22"/>
                <w:lang w:val="lv-LV" w:eastAsia="en-GB"/>
              </w:rPr>
            </w:pPr>
            <w:r w:rsidRPr="009508EE">
              <w:rPr>
                <w:b/>
                <w:bCs/>
                <w:color w:val="000000" w:themeColor="text1"/>
                <w:szCs w:val="22"/>
                <w:lang w:val="lv-LV" w:eastAsia="en-GB"/>
              </w:rPr>
              <w:t>Slovenská republika</w:t>
            </w:r>
            <w:r w:rsidRPr="009508EE">
              <w:rPr>
                <w:color w:val="000000" w:themeColor="text1"/>
                <w:szCs w:val="22"/>
                <w:lang w:val="lv-LV" w:eastAsia="en-GB"/>
              </w:rPr>
              <w:t xml:space="preserve"> </w:t>
            </w:r>
            <w:r w:rsidRPr="009508EE">
              <w:rPr>
                <w:color w:val="000000" w:themeColor="text1"/>
                <w:szCs w:val="22"/>
                <w:lang w:val="lv-LV" w:eastAsia="en-GB"/>
              </w:rPr>
              <w:br/>
              <w:t>Pfizer Luxembourg SARL, organizačná zložka</w:t>
            </w:r>
            <w:r w:rsidRPr="009508EE">
              <w:rPr>
                <w:color w:val="000000" w:themeColor="text1"/>
                <w:szCs w:val="22"/>
                <w:lang w:val="lv-LV" w:eastAsia="en-GB"/>
              </w:rPr>
              <w:br/>
              <w:t>Tel: +421-2-3355 5500</w:t>
            </w:r>
          </w:p>
        </w:tc>
      </w:tr>
      <w:tr w:rsidR="00D718AD" w:rsidRPr="00C50653" w14:paraId="52D5F89D" w14:textId="77777777" w:rsidTr="00692AE3">
        <w:trPr>
          <w:cantSplit/>
        </w:trPr>
        <w:tc>
          <w:tcPr>
            <w:tcW w:w="4428" w:type="dxa"/>
          </w:tcPr>
          <w:p w14:paraId="09B13F4B" w14:textId="77777777" w:rsidR="00D718AD" w:rsidRPr="009508EE" w:rsidRDefault="00D718AD" w:rsidP="00D36E0D">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Ísland </w:t>
            </w:r>
          </w:p>
          <w:p w14:paraId="6FD5DEBC" w14:textId="77777777" w:rsidR="00D718AD" w:rsidRPr="009508EE" w:rsidRDefault="00D718AD" w:rsidP="00D36E0D">
            <w:pPr>
              <w:autoSpaceDE w:val="0"/>
              <w:autoSpaceDN w:val="0"/>
              <w:adjustRightInd w:val="0"/>
              <w:spacing w:line="243" w:lineRule="atLeast"/>
              <w:ind w:right="248"/>
              <w:rPr>
                <w:color w:val="000000" w:themeColor="text1"/>
                <w:szCs w:val="22"/>
                <w:lang w:val="lv-LV" w:eastAsia="en-GB"/>
              </w:rPr>
            </w:pPr>
            <w:r w:rsidRPr="009508EE">
              <w:rPr>
                <w:color w:val="000000" w:themeColor="text1"/>
                <w:szCs w:val="22"/>
                <w:lang w:val="lv-LV" w:eastAsia="en-GB"/>
              </w:rPr>
              <w:t xml:space="preserve">Icepharma hf., </w:t>
            </w:r>
            <w:r w:rsidRPr="009508EE">
              <w:rPr>
                <w:color w:val="000000" w:themeColor="text1"/>
                <w:szCs w:val="22"/>
                <w:lang w:val="lv-LV" w:eastAsia="en-GB"/>
              </w:rPr>
              <w:br/>
              <w:t xml:space="preserve">Sími: + 354 540 8000 </w:t>
            </w:r>
          </w:p>
        </w:tc>
        <w:tc>
          <w:tcPr>
            <w:tcW w:w="4428" w:type="dxa"/>
          </w:tcPr>
          <w:p w14:paraId="7ACEBEDD" w14:textId="77777777" w:rsidR="00D718AD" w:rsidRPr="009508EE" w:rsidRDefault="00D718AD" w:rsidP="00D36E0D">
            <w:pPr>
              <w:autoSpaceDE w:val="0"/>
              <w:autoSpaceDN w:val="0"/>
              <w:adjustRightInd w:val="0"/>
              <w:rPr>
                <w:color w:val="000000" w:themeColor="text1"/>
                <w:szCs w:val="22"/>
                <w:lang w:val="lv-LV" w:eastAsia="en-GB"/>
              </w:rPr>
            </w:pPr>
            <w:r w:rsidRPr="009508EE">
              <w:rPr>
                <w:b/>
                <w:bCs/>
                <w:color w:val="000000" w:themeColor="text1"/>
                <w:szCs w:val="22"/>
                <w:lang w:val="lv-LV" w:eastAsia="en-GB"/>
              </w:rPr>
              <w:t>Suomi/Finland</w:t>
            </w:r>
            <w:r w:rsidRPr="009508EE">
              <w:rPr>
                <w:color w:val="000000" w:themeColor="text1"/>
                <w:szCs w:val="22"/>
                <w:lang w:val="lv-LV" w:eastAsia="en-GB"/>
              </w:rPr>
              <w:t xml:space="preserve"> </w:t>
            </w:r>
          </w:p>
          <w:p w14:paraId="687D2C21" w14:textId="77777777" w:rsidR="00D718AD" w:rsidRPr="009508EE" w:rsidRDefault="00D718AD" w:rsidP="00D36E0D">
            <w:pPr>
              <w:autoSpaceDE w:val="0"/>
              <w:autoSpaceDN w:val="0"/>
              <w:adjustRightInd w:val="0"/>
              <w:rPr>
                <w:color w:val="000000" w:themeColor="text1"/>
                <w:szCs w:val="22"/>
                <w:lang w:val="lv-LV" w:eastAsia="en-GB"/>
              </w:rPr>
            </w:pPr>
            <w:r w:rsidRPr="009508EE">
              <w:rPr>
                <w:color w:val="000000" w:themeColor="text1"/>
                <w:szCs w:val="22"/>
                <w:lang w:val="lv-LV" w:eastAsia="en-GB"/>
              </w:rPr>
              <w:t xml:space="preserve">Pfizer Oy </w:t>
            </w:r>
          </w:p>
          <w:p w14:paraId="2512D3F8" w14:textId="77777777" w:rsidR="00D718AD" w:rsidRPr="009508EE" w:rsidRDefault="00D718AD" w:rsidP="00D36E0D">
            <w:pPr>
              <w:autoSpaceDE w:val="0"/>
              <w:autoSpaceDN w:val="0"/>
              <w:adjustRightInd w:val="0"/>
              <w:rPr>
                <w:color w:val="000000" w:themeColor="text1"/>
                <w:szCs w:val="22"/>
                <w:lang w:val="lv-LV" w:eastAsia="en-GB"/>
              </w:rPr>
            </w:pPr>
            <w:r w:rsidRPr="009508EE">
              <w:rPr>
                <w:color w:val="000000" w:themeColor="text1"/>
                <w:szCs w:val="22"/>
                <w:lang w:val="lv-LV" w:eastAsia="en-GB"/>
              </w:rPr>
              <w:t>Puh/Tel: +358(0)9 43 00 40</w:t>
            </w:r>
          </w:p>
          <w:p w14:paraId="5E5A8CBC" w14:textId="77777777" w:rsidR="00D36E0D" w:rsidRPr="009508EE" w:rsidRDefault="00D36E0D" w:rsidP="00D36E0D">
            <w:pPr>
              <w:autoSpaceDE w:val="0"/>
              <w:autoSpaceDN w:val="0"/>
              <w:adjustRightInd w:val="0"/>
              <w:rPr>
                <w:b/>
                <w:bCs/>
                <w:color w:val="000000" w:themeColor="text1"/>
                <w:szCs w:val="22"/>
                <w:lang w:val="lv-LV" w:eastAsia="en-GB"/>
              </w:rPr>
            </w:pPr>
          </w:p>
        </w:tc>
      </w:tr>
      <w:tr w:rsidR="00D718AD" w:rsidRPr="009508EE" w14:paraId="314D44D8" w14:textId="77777777" w:rsidTr="00692AE3">
        <w:trPr>
          <w:cantSplit/>
        </w:trPr>
        <w:tc>
          <w:tcPr>
            <w:tcW w:w="4428" w:type="dxa"/>
          </w:tcPr>
          <w:p w14:paraId="75AF8396"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 xml:space="preserve">Italia </w:t>
            </w:r>
          </w:p>
          <w:p w14:paraId="6958088D"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Pfizer S.r.l. </w:t>
            </w:r>
            <w:r w:rsidRPr="009508EE">
              <w:rPr>
                <w:color w:val="000000" w:themeColor="text1"/>
                <w:szCs w:val="22"/>
                <w:lang w:val="lv-LV" w:eastAsia="en-GB"/>
              </w:rPr>
              <w:br/>
              <w:t xml:space="preserve">Tel: +39 06 33 18 21 </w:t>
            </w:r>
          </w:p>
        </w:tc>
        <w:tc>
          <w:tcPr>
            <w:tcW w:w="4428" w:type="dxa"/>
          </w:tcPr>
          <w:p w14:paraId="714CFB30" w14:textId="77777777" w:rsidR="00D718AD" w:rsidRPr="009508EE" w:rsidRDefault="00D718AD" w:rsidP="00692AE3">
            <w:pPr>
              <w:autoSpaceDE w:val="0"/>
              <w:autoSpaceDN w:val="0"/>
              <w:adjustRightInd w:val="0"/>
              <w:rPr>
                <w:b/>
                <w:bCs/>
                <w:color w:val="000000" w:themeColor="text1"/>
                <w:szCs w:val="22"/>
                <w:lang w:val="lv-LV" w:eastAsia="en-GB"/>
              </w:rPr>
            </w:pPr>
            <w:r w:rsidRPr="009508EE">
              <w:rPr>
                <w:b/>
                <w:bCs/>
                <w:color w:val="000000" w:themeColor="text1"/>
                <w:szCs w:val="22"/>
                <w:lang w:val="lv-LV" w:eastAsia="en-GB"/>
              </w:rPr>
              <w:t>Sverige</w:t>
            </w:r>
            <w:r w:rsidRPr="009508EE">
              <w:rPr>
                <w:color w:val="000000" w:themeColor="text1"/>
                <w:szCs w:val="22"/>
                <w:lang w:val="lv-LV" w:eastAsia="en-GB"/>
              </w:rPr>
              <w:t xml:space="preserve">  </w:t>
            </w:r>
            <w:r w:rsidRPr="009508EE">
              <w:rPr>
                <w:color w:val="000000" w:themeColor="text1"/>
                <w:szCs w:val="22"/>
                <w:lang w:val="lv-LV" w:eastAsia="en-GB"/>
              </w:rPr>
              <w:br/>
              <w:t xml:space="preserve">Pfizer AB </w:t>
            </w:r>
            <w:r w:rsidRPr="009508EE">
              <w:rPr>
                <w:color w:val="000000" w:themeColor="text1"/>
                <w:szCs w:val="22"/>
                <w:lang w:val="lv-LV" w:eastAsia="en-GB"/>
              </w:rPr>
              <w:br/>
              <w:t>Tel: +46 (0)8 5505 2000</w:t>
            </w:r>
          </w:p>
        </w:tc>
      </w:tr>
      <w:tr w:rsidR="00D718AD" w:rsidRPr="009508EE" w14:paraId="21A5CB21" w14:textId="77777777" w:rsidTr="00692AE3">
        <w:trPr>
          <w:cantSplit/>
        </w:trPr>
        <w:tc>
          <w:tcPr>
            <w:tcW w:w="4428" w:type="dxa"/>
          </w:tcPr>
          <w:p w14:paraId="7C56D53A" w14:textId="77777777" w:rsidR="00D718AD" w:rsidRPr="009508EE" w:rsidRDefault="00D718AD" w:rsidP="00692AE3">
            <w:pPr>
              <w:keepNext/>
              <w:spacing w:line="276" w:lineRule="auto"/>
              <w:rPr>
                <w:b/>
                <w:bCs/>
                <w:color w:val="000000" w:themeColor="text1"/>
                <w:lang w:val="lv-LV"/>
              </w:rPr>
            </w:pPr>
            <w:r w:rsidRPr="009508EE">
              <w:rPr>
                <w:b/>
                <w:bCs/>
                <w:color w:val="000000" w:themeColor="text1"/>
                <w:lang w:val="lv-LV"/>
              </w:rPr>
              <w:t>Kύπρος</w:t>
            </w:r>
          </w:p>
          <w:p w14:paraId="2A3F0C35" w14:textId="77777777" w:rsidR="00D718AD" w:rsidRPr="009508EE" w:rsidRDefault="00D718AD" w:rsidP="00692AE3">
            <w:pPr>
              <w:spacing w:line="276" w:lineRule="auto"/>
              <w:rPr>
                <w:color w:val="000000" w:themeColor="text1"/>
                <w:lang w:val="lv-LV"/>
              </w:rPr>
            </w:pPr>
            <w:r w:rsidRPr="009508EE">
              <w:rPr>
                <w:color w:val="000000" w:themeColor="text1"/>
                <w:lang w:val="lv-LV"/>
              </w:rPr>
              <w:t xml:space="preserve">Pfizer ΕΛΛΑΣ Α.Ε. (Cyprus Branch) </w:t>
            </w:r>
          </w:p>
          <w:p w14:paraId="4FC403BA" w14:textId="77777777" w:rsidR="00D718AD" w:rsidRPr="009508EE" w:rsidRDefault="00D718AD" w:rsidP="00692AE3">
            <w:pPr>
              <w:keepNext/>
              <w:autoSpaceDE w:val="0"/>
              <w:autoSpaceDN w:val="0"/>
              <w:spacing w:line="276" w:lineRule="auto"/>
              <w:rPr>
                <w:color w:val="000000" w:themeColor="text1"/>
                <w:lang w:val="lv-LV"/>
              </w:rPr>
            </w:pPr>
            <w:r w:rsidRPr="009508EE">
              <w:rPr>
                <w:color w:val="000000" w:themeColor="text1"/>
                <w:lang w:val="lv-LV"/>
              </w:rPr>
              <w:t>Τηλ: +357 22 817690</w:t>
            </w:r>
          </w:p>
          <w:p w14:paraId="2DCFD26F" w14:textId="77777777" w:rsidR="00D718AD" w:rsidRPr="009508EE" w:rsidRDefault="00D718AD" w:rsidP="00692AE3">
            <w:pPr>
              <w:autoSpaceDE w:val="0"/>
              <w:autoSpaceDN w:val="0"/>
              <w:adjustRightInd w:val="0"/>
              <w:spacing w:line="243" w:lineRule="atLeast"/>
              <w:rPr>
                <w:b/>
                <w:bCs/>
                <w:color w:val="000000" w:themeColor="text1"/>
                <w:szCs w:val="22"/>
                <w:lang w:val="lv-LV" w:eastAsia="en-GB"/>
              </w:rPr>
            </w:pPr>
          </w:p>
        </w:tc>
        <w:tc>
          <w:tcPr>
            <w:tcW w:w="4428" w:type="dxa"/>
          </w:tcPr>
          <w:p w14:paraId="67A0DF5C" w14:textId="56AE5B11" w:rsidR="00D718AD" w:rsidRPr="009508EE" w:rsidRDefault="00D718AD" w:rsidP="00692AE3">
            <w:pPr>
              <w:autoSpaceDE w:val="0"/>
              <w:autoSpaceDN w:val="0"/>
              <w:adjustRightInd w:val="0"/>
              <w:spacing w:after="243" w:line="243" w:lineRule="atLeast"/>
              <w:rPr>
                <w:color w:val="000000" w:themeColor="text1"/>
                <w:szCs w:val="22"/>
                <w:lang w:val="lv-LV" w:eastAsia="en-GB"/>
              </w:rPr>
            </w:pPr>
          </w:p>
        </w:tc>
      </w:tr>
      <w:tr w:rsidR="00D718AD" w:rsidRPr="009508EE" w14:paraId="601350FC" w14:textId="77777777" w:rsidTr="00692AE3">
        <w:trPr>
          <w:cantSplit/>
        </w:trPr>
        <w:tc>
          <w:tcPr>
            <w:tcW w:w="4428" w:type="dxa"/>
          </w:tcPr>
          <w:p w14:paraId="706E6A61"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b/>
                <w:bCs/>
                <w:color w:val="000000" w:themeColor="text1"/>
                <w:szCs w:val="22"/>
                <w:lang w:val="lv-LV" w:eastAsia="en-GB"/>
              </w:rPr>
              <w:t>Latvija</w:t>
            </w:r>
            <w:r w:rsidRPr="009508EE">
              <w:rPr>
                <w:color w:val="000000" w:themeColor="text1"/>
                <w:szCs w:val="22"/>
                <w:lang w:val="lv-LV" w:eastAsia="en-GB"/>
              </w:rPr>
              <w:t xml:space="preserve"> </w:t>
            </w:r>
          </w:p>
          <w:p w14:paraId="56F410AF"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Pfizer Luxembourg SARL </w:t>
            </w:r>
          </w:p>
          <w:p w14:paraId="6C30F6BE" w14:textId="77777777" w:rsidR="00D718AD" w:rsidRPr="009508EE" w:rsidRDefault="00D718AD" w:rsidP="00692AE3">
            <w:pPr>
              <w:autoSpaceDE w:val="0"/>
              <w:autoSpaceDN w:val="0"/>
              <w:adjustRightInd w:val="0"/>
              <w:spacing w:line="243" w:lineRule="atLeast"/>
              <w:rPr>
                <w:color w:val="000000" w:themeColor="text1"/>
                <w:szCs w:val="22"/>
                <w:lang w:val="lv-LV" w:eastAsia="en-GB"/>
              </w:rPr>
            </w:pPr>
            <w:r w:rsidRPr="009508EE">
              <w:rPr>
                <w:color w:val="000000" w:themeColor="text1"/>
                <w:szCs w:val="22"/>
                <w:lang w:val="lv-LV" w:eastAsia="en-GB"/>
              </w:rPr>
              <w:t xml:space="preserve">Filiāle Latvijā </w:t>
            </w:r>
          </w:p>
          <w:p w14:paraId="2D76C9D1" w14:textId="77777777" w:rsidR="00D718AD" w:rsidRPr="009508EE" w:rsidRDefault="00D718AD" w:rsidP="00692AE3">
            <w:pPr>
              <w:autoSpaceDE w:val="0"/>
              <w:autoSpaceDN w:val="0"/>
              <w:adjustRightInd w:val="0"/>
              <w:spacing w:line="243" w:lineRule="atLeast"/>
              <w:rPr>
                <w:b/>
                <w:bCs/>
                <w:color w:val="000000" w:themeColor="text1"/>
                <w:szCs w:val="22"/>
                <w:lang w:val="lv-LV" w:eastAsia="en-GB"/>
              </w:rPr>
            </w:pPr>
            <w:r w:rsidRPr="009508EE">
              <w:rPr>
                <w:color w:val="000000" w:themeColor="text1"/>
                <w:szCs w:val="22"/>
                <w:lang w:val="lv-LV" w:eastAsia="en-GB"/>
              </w:rPr>
              <w:t>Tel: +371 670 35 775</w:t>
            </w:r>
            <w:r w:rsidRPr="009508EE">
              <w:rPr>
                <w:color w:val="000000" w:themeColor="text1"/>
                <w:szCs w:val="22"/>
                <w:lang w:val="lv-LV" w:eastAsia="en-GB"/>
              </w:rPr>
              <w:br/>
            </w:r>
          </w:p>
        </w:tc>
        <w:tc>
          <w:tcPr>
            <w:tcW w:w="4428" w:type="dxa"/>
          </w:tcPr>
          <w:p w14:paraId="412914E4" w14:textId="77777777" w:rsidR="00D718AD" w:rsidRPr="009508EE" w:rsidRDefault="00D718AD" w:rsidP="00692AE3">
            <w:pPr>
              <w:autoSpaceDE w:val="0"/>
              <w:autoSpaceDN w:val="0"/>
              <w:adjustRightInd w:val="0"/>
              <w:spacing w:after="243" w:line="243" w:lineRule="atLeast"/>
              <w:rPr>
                <w:color w:val="000000" w:themeColor="text1"/>
                <w:szCs w:val="22"/>
                <w:lang w:val="lv-LV" w:eastAsia="en-GB"/>
              </w:rPr>
            </w:pPr>
            <w:r w:rsidRPr="009508EE">
              <w:rPr>
                <w:color w:val="000000" w:themeColor="text1"/>
                <w:szCs w:val="22"/>
                <w:lang w:val="lv-LV" w:eastAsia="en-GB"/>
              </w:rPr>
              <w:t xml:space="preserve"> </w:t>
            </w:r>
          </w:p>
        </w:tc>
      </w:tr>
    </w:tbl>
    <w:p w14:paraId="6016AB70" w14:textId="77777777" w:rsidR="004A4301" w:rsidRPr="009508EE" w:rsidRDefault="004A4301" w:rsidP="00D36E0D">
      <w:pPr>
        <w:widowControl w:val="0"/>
        <w:tabs>
          <w:tab w:val="left" w:pos="567"/>
        </w:tabs>
        <w:rPr>
          <w:b/>
          <w:bCs/>
          <w:color w:val="000000" w:themeColor="text1"/>
          <w:szCs w:val="22"/>
          <w:lang w:val="lv-LV"/>
        </w:rPr>
      </w:pPr>
      <w:r w:rsidRPr="009508EE">
        <w:rPr>
          <w:b/>
          <w:bCs/>
          <w:color w:val="000000" w:themeColor="text1"/>
          <w:szCs w:val="22"/>
          <w:lang w:val="lv-LV"/>
        </w:rPr>
        <w:t>Šī lietošanas instrukcija pēdējo reizi pārskatīta</w:t>
      </w:r>
      <w:r w:rsidR="00E60707" w:rsidRPr="009508EE">
        <w:rPr>
          <w:b/>
          <w:bCs/>
          <w:color w:val="000000" w:themeColor="text1"/>
          <w:szCs w:val="22"/>
          <w:lang w:val="lv-LV"/>
        </w:rPr>
        <w:t xml:space="preserve"> </w:t>
      </w:r>
      <w:r w:rsidR="00E60707" w:rsidRPr="009508EE">
        <w:rPr>
          <w:color w:val="000000" w:themeColor="text1"/>
          <w:szCs w:val="22"/>
          <w:lang w:val="lv-LV"/>
        </w:rPr>
        <w:t>{MM/GGGG}</w:t>
      </w:r>
    </w:p>
    <w:p w14:paraId="60BBC3FF" w14:textId="77777777" w:rsidR="004A4301" w:rsidRPr="009508EE" w:rsidRDefault="004A4301" w:rsidP="00D36E0D">
      <w:pPr>
        <w:widowControl w:val="0"/>
        <w:tabs>
          <w:tab w:val="left" w:pos="567"/>
        </w:tabs>
        <w:rPr>
          <w:b/>
          <w:bCs/>
          <w:color w:val="000000" w:themeColor="text1"/>
          <w:szCs w:val="22"/>
          <w:lang w:val="lv-LV"/>
        </w:rPr>
      </w:pPr>
    </w:p>
    <w:p w14:paraId="1E5B0573" w14:textId="0244DB15" w:rsidR="0048518D" w:rsidRPr="009508EE" w:rsidRDefault="004A4301" w:rsidP="00D36E0D">
      <w:pPr>
        <w:widowControl w:val="0"/>
        <w:tabs>
          <w:tab w:val="left" w:pos="567"/>
        </w:tabs>
        <w:rPr>
          <w:rFonts w:cs="Verdana"/>
          <w:color w:val="000000" w:themeColor="text1"/>
          <w:lang w:val="lv-LV"/>
        </w:rPr>
      </w:pPr>
      <w:r w:rsidRPr="009508EE">
        <w:rPr>
          <w:color w:val="000000" w:themeColor="text1"/>
          <w:szCs w:val="22"/>
          <w:lang w:val="lv-LV"/>
        </w:rPr>
        <w:t xml:space="preserve">Sīkāka informācija par šīm zālēm ir pieejama Eiropas Zāļu aģentūras tīmekļa vietnē </w:t>
      </w:r>
      <w:hyperlink r:id="rId29" w:history="1">
        <w:r w:rsidR="00683C1E" w:rsidRPr="002B64DC">
          <w:rPr>
            <w:rStyle w:val="Hyperlink"/>
            <w:szCs w:val="22"/>
            <w:lang w:val="lv-LV"/>
          </w:rPr>
          <w:t>https://www.ema.europa.eu.</w:t>
        </w:r>
      </w:hyperlink>
    </w:p>
    <w:sectPr w:rsidR="0048518D" w:rsidRPr="009508EE" w:rsidSect="002B64DC">
      <w:headerReference w:type="even" r:id="rId30"/>
      <w:footerReference w:type="default" r:id="rId31"/>
      <w:pgSz w:w="11907" w:h="16840" w:code="9"/>
      <w:pgMar w:top="1134" w:right="1417" w:bottom="1134" w:left="1417" w:header="737" w:footer="737"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E2A519" w14:textId="77777777" w:rsidR="00D74DB5" w:rsidRDefault="00D74DB5">
      <w:r>
        <w:separator/>
      </w:r>
    </w:p>
  </w:endnote>
  <w:endnote w:type="continuationSeparator" w:id="0">
    <w:p w14:paraId="3675FA80" w14:textId="77777777" w:rsidR="00D74DB5" w:rsidRDefault="00D74DB5">
      <w:r>
        <w:continuationSeparator/>
      </w:r>
    </w:p>
  </w:endnote>
  <w:endnote w:type="continuationNotice" w:id="1">
    <w:p w14:paraId="1A567F50" w14:textId="77777777" w:rsidR="00D74DB5" w:rsidRDefault="00D74D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9CF1A1CA-F5FC-4839-9CA9-CAC0A88EA9F6}"/>
    <w:embedBold r:id="rId2" w:fontKey="{0513C7FC-6619-43E3-994D-D5B216F053FE}"/>
    <w:embedItalic r:id="rId3" w:fontKey="{37E42F84-3C3D-4D77-9326-1FF59C4D7202}"/>
    <w:embedBoldItalic r:id="rId4" w:fontKey="{D8FA02F0-2F30-4242-9F30-9B04564E358E}"/>
  </w:font>
  <w:font w:name="Symbol">
    <w:panose1 w:val="05050102010706020507"/>
    <w:charset w:val="02"/>
    <w:family w:val="roman"/>
    <w:pitch w:val="variable"/>
    <w:sig w:usb0="00000000" w:usb1="10000000" w:usb2="00000000" w:usb3="00000000" w:csb0="80000000" w:csb1="00000000"/>
    <w:embedRegular r:id="rId5" w:fontKey="{65386B1A-F7C4-4376-B1ED-530E32CF9AC3}"/>
    <w:embedBold r:id="rId6" w:fontKey="{511E7D1B-8C3B-4A6F-A9D9-1FD2D0C018F0}"/>
  </w:font>
  <w:font w:name="Courier New">
    <w:panose1 w:val="02070309020205020404"/>
    <w:charset w:val="00"/>
    <w:family w:val="modern"/>
    <w:pitch w:val="fixed"/>
    <w:sig w:usb0="E0002EFF" w:usb1="C0007843" w:usb2="00000009" w:usb3="00000000" w:csb0="000001FF" w:csb1="00000000"/>
    <w:embedRegular r:id="rId7" w:fontKey="{46931DFE-FF6D-40D5-8885-E00981D6745D}"/>
    <w:embedItalic r:id="rId8" w:fontKey="{0E1651F4-AA15-475B-A345-F71FA1A6A742}"/>
  </w:font>
  <w:font w:name="Wingdings">
    <w:panose1 w:val="05000000000000000000"/>
    <w:charset w:val="02"/>
    <w:family w:val="auto"/>
    <w:pitch w:val="variable"/>
    <w:sig w:usb0="00000000" w:usb1="10000000" w:usb2="00000000" w:usb3="00000000" w:csb0="80000000" w:csb1="00000000"/>
    <w:embedRegular r:id="rId9" w:fontKey="{80CFA56F-1DA2-480E-B8BF-A44A672C2495}"/>
  </w:font>
  <w:font w:name="Cambria">
    <w:panose1 w:val="02040503050406030204"/>
    <w:charset w:val="00"/>
    <w:family w:val="roman"/>
    <w:pitch w:val="variable"/>
    <w:sig w:usb0="E00006FF" w:usb1="420024FF" w:usb2="02000000" w:usb3="00000000" w:csb0="0000019F" w:csb1="00000000"/>
    <w:embedRegular r:id="rId10" w:fontKey="{4C2B59D9-9CE7-45F5-AE0D-52B4DE837847}"/>
    <w:embedBold r:id="rId11" w:fontKey="{B57E9946-B3FC-4B31-8C89-41AD147CBE88}"/>
    <w:embedBoldItalic r:id="rId12" w:fontKey="{55B32B9B-6251-4913-BE3B-6220B4767125}"/>
  </w:font>
  <w:font w:name="Calibri">
    <w:panose1 w:val="020F0502020204030204"/>
    <w:charset w:val="00"/>
    <w:family w:val="swiss"/>
    <w:pitch w:val="variable"/>
    <w:sig w:usb0="E4002EFF" w:usb1="C200247B" w:usb2="00000009" w:usb3="00000000" w:csb0="000001FF" w:csb1="00000000"/>
    <w:embedRegular r:id="rId13" w:fontKey="{068648E7-35EC-4778-A3F7-A5DCAAFCC41D}"/>
    <w:embedBold r:id="rId14" w:fontKey="{889CE78E-06AA-4F54-B820-52CDFD371E47}"/>
    <w:embedItalic r:id="rId15" w:fontKey="{CA53D3FF-91A3-4FEF-BAF0-C4895244B479}"/>
    <w:embedBoldItalic r:id="rId16" w:fontKey="{994510A7-0C4F-477C-B481-AD248F170113}"/>
  </w:font>
  <w:font w:name="Tahoma">
    <w:panose1 w:val="020B0604030504040204"/>
    <w:charset w:val="00"/>
    <w:family w:val="swiss"/>
    <w:pitch w:val="variable"/>
    <w:sig w:usb0="E1002EFF" w:usb1="C000605B" w:usb2="00000029" w:usb3="00000000" w:csb0="000101FF" w:csb1="00000000"/>
    <w:embedRegular r:id="rId17" w:fontKey="{BEFAFFCF-04AD-45FC-9093-E4555F9B53F2}"/>
  </w:font>
  <w:font w:name="Arial">
    <w:panose1 w:val="020B0604020202020204"/>
    <w:charset w:val="00"/>
    <w:family w:val="swiss"/>
    <w:pitch w:val="variable"/>
    <w:sig w:usb0="E0002EFF" w:usb1="C000785B" w:usb2="00000009" w:usb3="00000000" w:csb0="000001FF" w:csb1="00000000"/>
    <w:embedRegular r:id="rId18" w:fontKey="{DA06B50B-3188-41C7-973F-1599285C8388}"/>
    <w:embedBold r:id="rId19" w:fontKey="{126EF2F2-54F9-4CC2-949D-DE6885083510}"/>
    <w:embedItalic r:id="rId20" w:fontKey="{2B1B0FD5-4FB6-4DBD-A1FE-73FFEE94C08F}"/>
    <w:embedBoldItalic r:id="rId21" w:fontKey="{56562188-A93A-42F3-9326-26F92C645D1C}"/>
  </w:font>
  <w:font w:name="Times New Roman Bold">
    <w:altName w:val="Times New Roman"/>
    <w:panose1 w:val="02020803070505020304"/>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embedRegular r:id="rId22" w:fontKey="{EC6490FC-43DA-421F-B25A-3343D474774F}"/>
    <w:embedBold r:id="rId23" w:fontKey="{AE8C4069-341F-46AA-AF71-15078503797D}"/>
    <w:embedItalic r:id="rId24" w:fontKey="{9679E83C-B296-4A6C-940E-4BA6D6188F3D}"/>
  </w:font>
  <w:font w:name="SimSun">
    <w:altName w:val="宋体"/>
    <w:panose1 w:val="02010600030101010101"/>
    <w:charset w:val="86"/>
    <w:family w:val="auto"/>
    <w:pitch w:val="variable"/>
    <w:sig w:usb0="00000203" w:usb1="288F0000" w:usb2="00000016" w:usb3="00000000" w:csb0="00040001"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25" w:fontKey="{2AF368F0-1AD5-4A24-B3DA-BFA38946148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218C8" w14:textId="77777777" w:rsidR="00FD066D" w:rsidRPr="00645C43" w:rsidRDefault="00FD066D">
    <w:pPr>
      <w:pStyle w:val="Footer"/>
      <w:jc w:val="center"/>
      <w:rPr>
        <w:rFonts w:ascii="Arial" w:hAnsi="Arial" w:cs="Arial"/>
        <w:color w:val="000000"/>
        <w:sz w:val="16"/>
        <w:szCs w:val="16"/>
      </w:rPr>
    </w:pPr>
    <w:r w:rsidRPr="00645C43">
      <w:rPr>
        <w:rStyle w:val="PageNumber"/>
        <w:rFonts w:ascii="Arial" w:hAnsi="Arial" w:cs="Arial"/>
        <w:color w:val="000000"/>
        <w:sz w:val="16"/>
        <w:szCs w:val="16"/>
      </w:rPr>
      <w:fldChar w:fldCharType="begin"/>
    </w:r>
    <w:r w:rsidRPr="00645C43">
      <w:rPr>
        <w:rStyle w:val="PageNumber"/>
        <w:rFonts w:ascii="Arial" w:hAnsi="Arial" w:cs="Arial"/>
        <w:color w:val="000000"/>
        <w:sz w:val="16"/>
        <w:szCs w:val="16"/>
      </w:rPr>
      <w:instrText xml:space="preserve"> PAGE </w:instrText>
    </w:r>
    <w:r w:rsidRPr="00645C43">
      <w:rPr>
        <w:rStyle w:val="PageNumber"/>
        <w:rFonts w:ascii="Arial" w:hAnsi="Arial" w:cs="Arial"/>
        <w:color w:val="000000"/>
        <w:sz w:val="16"/>
        <w:szCs w:val="16"/>
      </w:rPr>
      <w:fldChar w:fldCharType="separate"/>
    </w:r>
    <w:r w:rsidR="00337A80">
      <w:rPr>
        <w:rStyle w:val="PageNumber"/>
        <w:rFonts w:ascii="Arial" w:hAnsi="Arial" w:cs="Arial"/>
        <w:noProof/>
        <w:color w:val="000000"/>
        <w:sz w:val="16"/>
        <w:szCs w:val="16"/>
      </w:rPr>
      <w:t>152</w:t>
    </w:r>
    <w:r w:rsidRPr="00645C43">
      <w:rPr>
        <w:rStyle w:val="PageNumber"/>
        <w:rFonts w:ascii="Arial" w:hAnsi="Arial" w:cs="Arial"/>
        <w:color w:val="000000"/>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E57FA" w14:textId="77777777" w:rsidR="00D74DB5" w:rsidRDefault="00D74DB5">
      <w:r>
        <w:separator/>
      </w:r>
    </w:p>
  </w:footnote>
  <w:footnote w:type="continuationSeparator" w:id="0">
    <w:p w14:paraId="1B91FF6A" w14:textId="77777777" w:rsidR="00D74DB5" w:rsidRDefault="00D74DB5">
      <w:r>
        <w:continuationSeparator/>
      </w:r>
    </w:p>
  </w:footnote>
  <w:footnote w:type="continuationNotice" w:id="1">
    <w:p w14:paraId="63492533" w14:textId="77777777" w:rsidR="00D74DB5" w:rsidRDefault="00D74DB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47763" w14:textId="77777777" w:rsidR="00FD066D" w:rsidRDefault="00FD066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135</w:t>
    </w:r>
    <w:r>
      <w:rPr>
        <w:rStyle w:val="PageNumber"/>
      </w:rPr>
      <w:fldChar w:fldCharType="end"/>
    </w:r>
  </w:p>
  <w:p w14:paraId="0A84ED95" w14:textId="77777777" w:rsidR="00FD066D" w:rsidRDefault="00FD066D">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D"/>
    <w:multiLevelType w:val="singleLevel"/>
    <w:tmpl w:val="F484256E"/>
    <w:lvl w:ilvl="0">
      <w:start w:val="1"/>
      <w:numFmt w:val="decimal"/>
      <w:pStyle w:val="ListNumber4"/>
      <w:lvlText w:val="%1."/>
      <w:lvlJc w:val="left"/>
      <w:pPr>
        <w:tabs>
          <w:tab w:val="num" w:pos="1209"/>
        </w:tabs>
        <w:ind w:left="1209" w:hanging="360"/>
      </w:pPr>
      <w:rPr>
        <w:rFonts w:cs="Times New Roman"/>
      </w:rPr>
    </w:lvl>
  </w:abstractNum>
  <w:abstractNum w:abstractNumId="1" w15:restartNumberingAfterBreak="0">
    <w:nsid w:val="FFFFFF82"/>
    <w:multiLevelType w:val="singleLevel"/>
    <w:tmpl w:val="0426000F"/>
    <w:lvl w:ilvl="0">
      <w:start w:val="1"/>
      <w:numFmt w:val="decimal"/>
      <w:lvlText w:val="%1."/>
      <w:lvlJc w:val="left"/>
      <w:pPr>
        <w:ind w:left="1080" w:hanging="360"/>
      </w:pPr>
      <w:rPr>
        <w:rFonts w:hint="default"/>
      </w:rPr>
    </w:lvl>
  </w:abstractNum>
  <w:abstractNum w:abstractNumId="2" w15:restartNumberingAfterBreak="0">
    <w:nsid w:val="FFFFFF83"/>
    <w:multiLevelType w:val="singleLevel"/>
    <w:tmpl w:val="7E9C9360"/>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FFFFFF89"/>
    <w:multiLevelType w:val="singleLevel"/>
    <w:tmpl w:val="EA6A837A"/>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FFFFFFFB"/>
    <w:multiLevelType w:val="multilevel"/>
    <w:tmpl w:val="05C6D864"/>
    <w:lvl w:ilvl="0">
      <w:start w:val="1"/>
      <w:numFmt w:val="none"/>
      <w:pStyle w:val="Inforubrik2"/>
      <w:suff w:val="nothing"/>
      <w:lvlText w:val=""/>
      <w:lvlJc w:val="left"/>
      <w:pPr>
        <w:ind w:left="0" w:firstLine="0"/>
      </w:pPr>
      <w:rPr>
        <w:rFonts w:cs="Times New Roman"/>
      </w:rPr>
    </w:lvl>
    <w:lvl w:ilvl="1">
      <w:start w:val="1"/>
      <w:numFmt w:val="decimal"/>
      <w:lvlText w:val="%2"/>
      <w:legacy w:legacy="1" w:legacySpace="340" w:legacyIndent="0"/>
      <w:lvlJc w:val="left"/>
      <w:pPr>
        <w:ind w:left="851" w:firstLine="0"/>
      </w:pPr>
      <w:rPr>
        <w:rFonts w:cs="Times New Roman"/>
      </w:rPr>
    </w:lvl>
    <w:lvl w:ilvl="2">
      <w:start w:val="1"/>
      <w:numFmt w:val="decimal"/>
      <w:lvlText w:val="%2.%3"/>
      <w:legacy w:legacy="1" w:legacySpace="170" w:legacyIndent="0"/>
      <w:lvlJc w:val="left"/>
      <w:pPr>
        <w:ind w:left="851" w:firstLine="0"/>
      </w:pPr>
      <w:rPr>
        <w:rFonts w:cs="Times New Roman"/>
      </w:rPr>
    </w:lvl>
    <w:lvl w:ilvl="3">
      <w:start w:val="1"/>
      <w:numFmt w:val="decimal"/>
      <w:lvlText w:val="%2.%3.%4"/>
      <w:legacy w:legacy="1" w:legacySpace="227" w:legacyIndent="0"/>
      <w:lvlJc w:val="left"/>
      <w:pPr>
        <w:ind w:left="851" w:firstLine="0"/>
      </w:pPr>
      <w:rPr>
        <w:rFonts w:cs="Times New Roman"/>
      </w:rPr>
    </w:lvl>
    <w:lvl w:ilvl="4">
      <w:start w:val="1"/>
      <w:numFmt w:val="decimal"/>
      <w:lvlText w:val="%2.%3.%4.%5"/>
      <w:legacy w:legacy="1" w:legacySpace="0" w:legacyIndent="708"/>
      <w:lvlJc w:val="left"/>
      <w:pPr>
        <w:ind w:left="851" w:hanging="708"/>
      </w:pPr>
      <w:rPr>
        <w:rFonts w:cs="Times New Roman"/>
      </w:rPr>
    </w:lvl>
    <w:lvl w:ilvl="5">
      <w:start w:val="1"/>
      <w:numFmt w:val="decimal"/>
      <w:lvlText w:val="%2.%3.%4.%5.%6"/>
      <w:legacy w:legacy="1" w:legacySpace="0" w:legacyIndent="708"/>
      <w:lvlJc w:val="left"/>
      <w:pPr>
        <w:ind w:left="1843" w:hanging="708"/>
      </w:pPr>
      <w:rPr>
        <w:rFonts w:cs="Times New Roman"/>
      </w:rPr>
    </w:lvl>
    <w:lvl w:ilvl="6">
      <w:start w:val="1"/>
      <w:numFmt w:val="decimal"/>
      <w:lvlText w:val="%2.%3.%4.%5.%6.%7"/>
      <w:legacy w:legacy="1" w:legacySpace="0" w:legacyIndent="708"/>
      <w:lvlJc w:val="left"/>
      <w:pPr>
        <w:ind w:left="2124" w:hanging="708"/>
      </w:pPr>
      <w:rPr>
        <w:rFonts w:cs="Times New Roman"/>
      </w:rPr>
    </w:lvl>
    <w:lvl w:ilvl="7">
      <w:start w:val="1"/>
      <w:numFmt w:val="decimal"/>
      <w:lvlText w:val="%2.%3.%4.%5.%6.%7.%8"/>
      <w:legacy w:legacy="1" w:legacySpace="0" w:legacyIndent="708"/>
      <w:lvlJc w:val="left"/>
      <w:pPr>
        <w:ind w:left="2832" w:hanging="708"/>
      </w:pPr>
      <w:rPr>
        <w:rFonts w:cs="Times New Roman"/>
      </w:rPr>
    </w:lvl>
    <w:lvl w:ilvl="8">
      <w:start w:val="1"/>
      <w:numFmt w:val="decimal"/>
      <w:lvlText w:val="%2.%3.%4.%5.%6.%7.%8.%9"/>
      <w:legacy w:legacy="1" w:legacySpace="0" w:legacyIndent="708"/>
      <w:lvlJc w:val="left"/>
      <w:pPr>
        <w:ind w:left="3540" w:hanging="708"/>
      </w:pPr>
      <w:rPr>
        <w:rFonts w:cs="Times New Roman"/>
      </w:rPr>
    </w:lvl>
  </w:abstractNum>
  <w:abstractNum w:abstractNumId="5" w15:restartNumberingAfterBreak="0">
    <w:nsid w:val="02314FE8"/>
    <w:multiLevelType w:val="hybridMultilevel"/>
    <w:tmpl w:val="790A069C"/>
    <w:lvl w:ilvl="0" w:tplc="3B9C1882">
      <w:start w:val="4"/>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 w15:restartNumberingAfterBreak="0">
    <w:nsid w:val="0B7718E7"/>
    <w:multiLevelType w:val="hybridMultilevel"/>
    <w:tmpl w:val="21EA5C8C"/>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0F3639EE"/>
    <w:multiLevelType w:val="hybridMultilevel"/>
    <w:tmpl w:val="3162CE86"/>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15:restartNumberingAfterBreak="0">
    <w:nsid w:val="10C5076C"/>
    <w:multiLevelType w:val="hybridMultilevel"/>
    <w:tmpl w:val="F8D8F89E"/>
    <w:lvl w:ilvl="0" w:tplc="28A0FAFA">
      <w:start w:val="2"/>
      <w:numFmt w:val="bullet"/>
      <w:lvlText w:val="-"/>
      <w:lvlJc w:val="left"/>
      <w:pPr>
        <w:ind w:left="1287" w:hanging="360"/>
      </w:pPr>
      <w:rPr>
        <w:rFonts w:ascii="Times New Roman" w:eastAsia="Times New Roman" w:hAnsi="Times New Roman" w:cs="Times New Roman"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 w15:restartNumberingAfterBreak="0">
    <w:nsid w:val="11437707"/>
    <w:multiLevelType w:val="hybridMultilevel"/>
    <w:tmpl w:val="3FEE0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682400"/>
    <w:multiLevelType w:val="hybridMultilevel"/>
    <w:tmpl w:val="B9D49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604D72"/>
    <w:multiLevelType w:val="hybridMultilevel"/>
    <w:tmpl w:val="C254A7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E6D6D52"/>
    <w:multiLevelType w:val="hybridMultilevel"/>
    <w:tmpl w:val="463612BE"/>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15:restartNumberingAfterBreak="0">
    <w:nsid w:val="20F754F9"/>
    <w:multiLevelType w:val="hybridMultilevel"/>
    <w:tmpl w:val="5CD02628"/>
    <w:lvl w:ilvl="0" w:tplc="28A0FAF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8B12C5"/>
    <w:multiLevelType w:val="hybridMultilevel"/>
    <w:tmpl w:val="937696AC"/>
    <w:lvl w:ilvl="0" w:tplc="18EEA4AE">
      <w:start w:val="3"/>
      <w:numFmt w:val="bullet"/>
      <w:lvlText w:val="-"/>
      <w:lvlJc w:val="left"/>
      <w:pPr>
        <w:ind w:left="1290" w:hanging="360"/>
      </w:pPr>
      <w:rPr>
        <w:rFonts w:ascii="Times New Roman" w:eastAsia="Times New Roman" w:hAnsi="Times New Roman" w:cs="Times New Roman" w:hint="default"/>
        <w:b/>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15" w15:restartNumberingAfterBreak="0">
    <w:nsid w:val="234B23A7"/>
    <w:multiLevelType w:val="hybridMultilevel"/>
    <w:tmpl w:val="11CE4E16"/>
    <w:lvl w:ilvl="0" w:tplc="04260001">
      <w:start w:val="1"/>
      <w:numFmt w:val="bullet"/>
      <w:lvlText w:val=""/>
      <w:lvlJc w:val="left"/>
      <w:pPr>
        <w:ind w:left="1569"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16" w15:restartNumberingAfterBreak="0">
    <w:nsid w:val="26623177"/>
    <w:multiLevelType w:val="hybridMultilevel"/>
    <w:tmpl w:val="B3008DEA"/>
    <w:lvl w:ilvl="0" w:tplc="04090001">
      <w:start w:val="1"/>
      <w:numFmt w:val="bullet"/>
      <w:lvlText w:val=""/>
      <w:lvlJc w:val="left"/>
      <w:pPr>
        <w:tabs>
          <w:tab w:val="num" w:pos="720"/>
        </w:tabs>
        <w:ind w:left="720" w:hanging="360"/>
      </w:pPr>
      <w:rPr>
        <w:rFonts w:ascii="Symbol" w:hAnsi="Symbol" w:hint="default"/>
      </w:rPr>
    </w:lvl>
    <w:lvl w:ilvl="1" w:tplc="BF9A0282">
      <w:start w:val="4"/>
      <w:numFmt w:val="bullet"/>
      <w:lvlText w:val="-"/>
      <w:lvlJc w:val="left"/>
      <w:pPr>
        <w:tabs>
          <w:tab w:val="num" w:pos="1440"/>
        </w:tabs>
        <w:ind w:left="1440" w:hanging="360"/>
      </w:pPr>
      <w:rPr>
        <w:rFonts w:ascii="Times New Roman" w:eastAsia="Times New Roman" w:hAnsi="Times New Roman" w:cs="Times New Roman"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15:restartNumberingAfterBreak="0">
    <w:nsid w:val="281A28AA"/>
    <w:multiLevelType w:val="hybridMultilevel"/>
    <w:tmpl w:val="75B8B85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2BC859CE"/>
    <w:multiLevelType w:val="hybridMultilevel"/>
    <w:tmpl w:val="18A020C6"/>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15:restartNumberingAfterBreak="0">
    <w:nsid w:val="317B0707"/>
    <w:multiLevelType w:val="hybridMultilevel"/>
    <w:tmpl w:val="A94E9642"/>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15:restartNumberingAfterBreak="0">
    <w:nsid w:val="341E1916"/>
    <w:multiLevelType w:val="hybridMultilevel"/>
    <w:tmpl w:val="52E6A430"/>
    <w:lvl w:ilvl="0" w:tplc="08090001">
      <w:start w:val="1"/>
      <w:numFmt w:val="bullet"/>
      <w:lvlText w:val=""/>
      <w:lvlJc w:val="left"/>
      <w:pPr>
        <w:tabs>
          <w:tab w:val="num" w:pos="720"/>
        </w:tabs>
        <w:ind w:left="72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21" w15:restartNumberingAfterBreak="0">
    <w:nsid w:val="45E94DAC"/>
    <w:multiLevelType w:val="hybridMultilevel"/>
    <w:tmpl w:val="1E4839B8"/>
    <w:lvl w:ilvl="0" w:tplc="28A0FAF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260DF1"/>
    <w:multiLevelType w:val="hybridMultilevel"/>
    <w:tmpl w:val="306E7C94"/>
    <w:lvl w:ilvl="0" w:tplc="08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15:restartNumberingAfterBreak="0">
    <w:nsid w:val="4A1D795B"/>
    <w:multiLevelType w:val="hybridMultilevel"/>
    <w:tmpl w:val="D9CC291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4" w15:restartNumberingAfterBreak="0">
    <w:nsid w:val="4AEA2494"/>
    <w:multiLevelType w:val="hybridMultilevel"/>
    <w:tmpl w:val="38347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E54AFE"/>
    <w:multiLevelType w:val="hybridMultilevel"/>
    <w:tmpl w:val="B1A46980"/>
    <w:lvl w:ilvl="0" w:tplc="87CE7276">
      <w:start w:val="8"/>
      <w:numFmt w:val="decimal"/>
      <w:lvlText w:val="%1."/>
      <w:lvlJc w:val="left"/>
      <w:pPr>
        <w:tabs>
          <w:tab w:val="num" w:pos="570"/>
        </w:tabs>
        <w:ind w:left="570" w:hanging="570"/>
      </w:pPr>
      <w:rPr>
        <w:rFonts w:cs="Times New Roman"/>
      </w:rPr>
    </w:lvl>
    <w:lvl w:ilvl="1" w:tplc="04260019">
      <w:start w:val="1"/>
      <w:numFmt w:val="decimal"/>
      <w:lvlText w:val="%2."/>
      <w:lvlJc w:val="left"/>
      <w:pPr>
        <w:tabs>
          <w:tab w:val="num" w:pos="1440"/>
        </w:tabs>
        <w:ind w:left="1440" w:hanging="360"/>
      </w:pPr>
    </w:lvl>
    <w:lvl w:ilvl="2" w:tplc="0426001B">
      <w:start w:val="1"/>
      <w:numFmt w:val="decimal"/>
      <w:lvlText w:val="%3."/>
      <w:lvlJc w:val="left"/>
      <w:pPr>
        <w:tabs>
          <w:tab w:val="num" w:pos="2160"/>
        </w:tabs>
        <w:ind w:left="2160" w:hanging="360"/>
      </w:pPr>
    </w:lvl>
    <w:lvl w:ilvl="3" w:tplc="0426000F">
      <w:start w:val="1"/>
      <w:numFmt w:val="decimal"/>
      <w:lvlText w:val="%4."/>
      <w:lvlJc w:val="left"/>
      <w:pPr>
        <w:tabs>
          <w:tab w:val="num" w:pos="2880"/>
        </w:tabs>
        <w:ind w:left="2880" w:hanging="360"/>
      </w:pPr>
    </w:lvl>
    <w:lvl w:ilvl="4" w:tplc="04260019">
      <w:start w:val="1"/>
      <w:numFmt w:val="decimal"/>
      <w:lvlText w:val="%5."/>
      <w:lvlJc w:val="left"/>
      <w:pPr>
        <w:tabs>
          <w:tab w:val="num" w:pos="3600"/>
        </w:tabs>
        <w:ind w:left="3600" w:hanging="360"/>
      </w:pPr>
    </w:lvl>
    <w:lvl w:ilvl="5" w:tplc="0426001B">
      <w:start w:val="1"/>
      <w:numFmt w:val="decimal"/>
      <w:lvlText w:val="%6."/>
      <w:lvlJc w:val="left"/>
      <w:pPr>
        <w:tabs>
          <w:tab w:val="num" w:pos="4320"/>
        </w:tabs>
        <w:ind w:left="4320" w:hanging="360"/>
      </w:pPr>
    </w:lvl>
    <w:lvl w:ilvl="6" w:tplc="0426000F">
      <w:start w:val="1"/>
      <w:numFmt w:val="decimal"/>
      <w:lvlText w:val="%7."/>
      <w:lvlJc w:val="left"/>
      <w:pPr>
        <w:tabs>
          <w:tab w:val="num" w:pos="5040"/>
        </w:tabs>
        <w:ind w:left="5040" w:hanging="360"/>
      </w:pPr>
    </w:lvl>
    <w:lvl w:ilvl="7" w:tplc="04260019">
      <w:start w:val="1"/>
      <w:numFmt w:val="decimal"/>
      <w:lvlText w:val="%8."/>
      <w:lvlJc w:val="left"/>
      <w:pPr>
        <w:tabs>
          <w:tab w:val="num" w:pos="5760"/>
        </w:tabs>
        <w:ind w:left="5760" w:hanging="360"/>
      </w:pPr>
    </w:lvl>
    <w:lvl w:ilvl="8" w:tplc="0426001B">
      <w:start w:val="1"/>
      <w:numFmt w:val="decimal"/>
      <w:lvlText w:val="%9."/>
      <w:lvlJc w:val="left"/>
      <w:pPr>
        <w:tabs>
          <w:tab w:val="num" w:pos="6480"/>
        </w:tabs>
        <w:ind w:left="6480" w:hanging="360"/>
      </w:pPr>
    </w:lvl>
  </w:abstractNum>
  <w:abstractNum w:abstractNumId="26" w15:restartNumberingAfterBreak="0">
    <w:nsid w:val="4C9650B1"/>
    <w:multiLevelType w:val="hybridMultilevel"/>
    <w:tmpl w:val="6C904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485751"/>
    <w:multiLevelType w:val="hybridMultilevel"/>
    <w:tmpl w:val="B8A628AE"/>
    <w:lvl w:ilvl="0" w:tplc="18F60CC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D82575"/>
    <w:multiLevelType w:val="hybridMultilevel"/>
    <w:tmpl w:val="57AA7D2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6F1973A0"/>
    <w:multiLevelType w:val="hybridMultilevel"/>
    <w:tmpl w:val="06E6FB0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72A9100D"/>
    <w:multiLevelType w:val="hybridMultilevel"/>
    <w:tmpl w:val="BE08CE8E"/>
    <w:lvl w:ilvl="0" w:tplc="08090001">
      <w:start w:val="1"/>
      <w:numFmt w:val="bullet"/>
      <w:lvlText w:val=""/>
      <w:lvlJc w:val="left"/>
      <w:pPr>
        <w:tabs>
          <w:tab w:val="num" w:pos="720"/>
        </w:tabs>
        <w:ind w:left="720" w:hanging="360"/>
      </w:pPr>
      <w:rPr>
        <w:rFonts w:ascii="Symbol" w:hAnsi="Symbol" w:hint="default"/>
      </w:rPr>
    </w:lvl>
    <w:lvl w:ilvl="1" w:tplc="28A0FAFA">
      <w:start w:val="2"/>
      <w:numFmt w:val="bullet"/>
      <w:lvlText w:val="-"/>
      <w:lvlJc w:val="left"/>
      <w:pPr>
        <w:tabs>
          <w:tab w:val="num" w:pos="1440"/>
        </w:tabs>
        <w:ind w:left="1440" w:hanging="360"/>
      </w:pPr>
      <w:rPr>
        <w:rFonts w:ascii="Times New Roman" w:eastAsia="Times New Roman" w:hAnsi="Times New Roman" w:cs="Times New Roman" w:hint="default"/>
      </w:r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31" w15:restartNumberingAfterBreak="0">
    <w:nsid w:val="74314DFD"/>
    <w:multiLevelType w:val="hybridMultilevel"/>
    <w:tmpl w:val="A524C7AC"/>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7D8F2EF2"/>
    <w:multiLevelType w:val="hybridMultilevel"/>
    <w:tmpl w:val="72267900"/>
    <w:lvl w:ilvl="0" w:tplc="04090001">
      <w:start w:val="1"/>
      <w:numFmt w:val="bullet"/>
      <w:lvlText w:val=""/>
      <w:lvlJc w:val="left"/>
      <w:pPr>
        <w:tabs>
          <w:tab w:val="num" w:pos="1080"/>
        </w:tabs>
        <w:ind w:left="108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3" w15:restartNumberingAfterBreak="0">
    <w:nsid w:val="7E706741"/>
    <w:multiLevelType w:val="hybridMultilevel"/>
    <w:tmpl w:val="EB26A82E"/>
    <w:lvl w:ilvl="0" w:tplc="28A0FAFA">
      <w:start w:val="2"/>
      <w:numFmt w:val="bullet"/>
      <w:lvlText w:val="-"/>
      <w:lvlJc w:val="left"/>
      <w:pPr>
        <w:ind w:left="1287" w:hanging="360"/>
      </w:pPr>
      <w:rPr>
        <w:rFonts w:ascii="Times New Roman" w:eastAsia="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16cid:durableId="1224638226">
    <w:abstractNumId w:val="3"/>
  </w:num>
  <w:num w:numId="2" w16cid:durableId="2142453021">
    <w:abstractNumId w:val="2"/>
  </w:num>
  <w:num w:numId="3" w16cid:durableId="353849808">
    <w:abstractNumId w:val="1"/>
  </w:num>
  <w:num w:numId="4" w16cid:durableId="1299149239">
    <w:abstractNumId w:val="0"/>
    <w:lvlOverride w:ilvl="0">
      <w:startOverride w:val="1"/>
    </w:lvlOverride>
  </w:num>
  <w:num w:numId="5" w16cid:durableId="9226882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73947151">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29878171">
    <w:abstractNumId w:val="25"/>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005010952">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9934233">
    <w:abstractNumId w:val="3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78868114">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76186185">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2337072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7244947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05658523">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1282762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1652353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3918019">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9198161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135360">
    <w:abstractNumId w:val="23"/>
  </w:num>
  <w:num w:numId="20" w16cid:durableId="1591693741">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95720552">
    <w:abstractNumId w:val="31"/>
  </w:num>
  <w:num w:numId="22" w16cid:durableId="116713245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15600879">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9131378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22965365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54740835">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0450739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72324648">
    <w:abstractNumId w:val="31"/>
  </w:num>
  <w:num w:numId="29" w16cid:durableId="993601863">
    <w:abstractNumId w:val="10"/>
  </w:num>
  <w:num w:numId="30" w16cid:durableId="1731227720">
    <w:abstractNumId w:val="26"/>
  </w:num>
  <w:num w:numId="31" w16cid:durableId="1369640926">
    <w:abstractNumId w:val="33"/>
  </w:num>
  <w:num w:numId="32" w16cid:durableId="596904634">
    <w:abstractNumId w:val="21"/>
  </w:num>
  <w:num w:numId="33" w16cid:durableId="1620843940">
    <w:abstractNumId w:val="9"/>
  </w:num>
  <w:num w:numId="34" w16cid:durableId="563684717">
    <w:abstractNumId w:val="8"/>
  </w:num>
  <w:num w:numId="35" w16cid:durableId="2518351">
    <w:abstractNumId w:val="13"/>
  </w:num>
  <w:num w:numId="36" w16cid:durableId="247816434">
    <w:abstractNumId w:val="1"/>
    <w:lvlOverride w:ilvl="0">
      <w:startOverride w:val="1"/>
    </w:lvlOverride>
  </w:num>
  <w:num w:numId="37" w16cid:durableId="1062411436">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07612019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3908485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5362924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78991012">
    <w:abstractNumId w:val="25"/>
  </w:num>
  <w:num w:numId="42" w16cid:durableId="1078094808">
    <w:abstractNumId w:val="17"/>
  </w:num>
  <w:num w:numId="43" w16cid:durableId="1165514857">
    <w:abstractNumId w:val="29"/>
  </w:num>
  <w:num w:numId="44" w16cid:durableId="458382449">
    <w:abstractNumId w:val="28"/>
  </w:num>
  <w:num w:numId="45" w16cid:durableId="837115209">
    <w:abstractNumId w:val="6"/>
  </w:num>
  <w:num w:numId="46" w16cid:durableId="688335207">
    <w:abstractNumId w:val="14"/>
  </w:num>
  <w:num w:numId="47" w16cid:durableId="2078821843">
    <w:abstractNumId w:val="24"/>
  </w:num>
  <w:num w:numId="48" w16cid:durableId="87846509">
    <w:abstractNumId w:val="11"/>
  </w:num>
  <w:num w:numId="49" w16cid:durableId="387846860">
    <w:abstractNumId w:val="27"/>
  </w:num>
  <w:num w:numId="50" w16cid:durableId="55132527">
    <w:abstractNumId w:val="5"/>
  </w:num>
  <w:numIdMacAtCleanup w:val="3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AM_45">
    <w15:presenceInfo w15:providerId="None" w15:userId="SAM_45"/>
  </w15:person>
  <w15:person w15:author="RWS_1">
    <w15:presenceInfo w15:providerId="None" w15:userId="RWS_1"/>
  </w15:person>
  <w15:person w15:author="RWS_QA">
    <w15:presenceInfo w15:providerId="None" w15:userId="RWS_QA"/>
  </w15:person>
  <w15:person w15:author="RR1">
    <w15:presenceInfo w15:providerId="None" w15:userId="RR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850"/>
  <w:hyphenationZone w:val="396"/>
  <w:doNotHyphenateCaps/>
  <w:drawingGridHorizontalSpacing w:val="110"/>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Registered" w:val="-1"/>
    <w:docVar w:name="Version" w:val="0"/>
  </w:docVars>
  <w:rsids>
    <w:rsidRoot w:val="00783F2A"/>
    <w:rsid w:val="00000138"/>
    <w:rsid w:val="00000421"/>
    <w:rsid w:val="00003093"/>
    <w:rsid w:val="00004D83"/>
    <w:rsid w:val="00005F3E"/>
    <w:rsid w:val="000063DB"/>
    <w:rsid w:val="00010A6B"/>
    <w:rsid w:val="00012602"/>
    <w:rsid w:val="00012F37"/>
    <w:rsid w:val="00013E84"/>
    <w:rsid w:val="00013F71"/>
    <w:rsid w:val="00016164"/>
    <w:rsid w:val="000165FC"/>
    <w:rsid w:val="00017739"/>
    <w:rsid w:val="000179F9"/>
    <w:rsid w:val="000222F3"/>
    <w:rsid w:val="00022EC5"/>
    <w:rsid w:val="000232B6"/>
    <w:rsid w:val="000246E6"/>
    <w:rsid w:val="000259AF"/>
    <w:rsid w:val="00030CE8"/>
    <w:rsid w:val="000322F0"/>
    <w:rsid w:val="0003288E"/>
    <w:rsid w:val="000344A4"/>
    <w:rsid w:val="00035B5C"/>
    <w:rsid w:val="000402EE"/>
    <w:rsid w:val="000411CE"/>
    <w:rsid w:val="00041AA4"/>
    <w:rsid w:val="00044C7B"/>
    <w:rsid w:val="00050B78"/>
    <w:rsid w:val="00050CA2"/>
    <w:rsid w:val="00052205"/>
    <w:rsid w:val="0005270F"/>
    <w:rsid w:val="00052A9C"/>
    <w:rsid w:val="000531EA"/>
    <w:rsid w:val="000543B5"/>
    <w:rsid w:val="000547B4"/>
    <w:rsid w:val="00055E2B"/>
    <w:rsid w:val="000568E4"/>
    <w:rsid w:val="000600E0"/>
    <w:rsid w:val="0006163D"/>
    <w:rsid w:val="000626FE"/>
    <w:rsid w:val="00062775"/>
    <w:rsid w:val="00063542"/>
    <w:rsid w:val="00063580"/>
    <w:rsid w:val="0006367D"/>
    <w:rsid w:val="000658D6"/>
    <w:rsid w:val="000659B1"/>
    <w:rsid w:val="00071715"/>
    <w:rsid w:val="00072609"/>
    <w:rsid w:val="0007328F"/>
    <w:rsid w:val="00075D09"/>
    <w:rsid w:val="00075E3E"/>
    <w:rsid w:val="00076082"/>
    <w:rsid w:val="00076942"/>
    <w:rsid w:val="0007735F"/>
    <w:rsid w:val="000816B1"/>
    <w:rsid w:val="00081EFD"/>
    <w:rsid w:val="00083E1D"/>
    <w:rsid w:val="00085A88"/>
    <w:rsid w:val="000866B6"/>
    <w:rsid w:val="000866BC"/>
    <w:rsid w:val="00086AB2"/>
    <w:rsid w:val="00090925"/>
    <w:rsid w:val="00091EDF"/>
    <w:rsid w:val="000932CA"/>
    <w:rsid w:val="00093FC4"/>
    <w:rsid w:val="0009482B"/>
    <w:rsid w:val="000966F4"/>
    <w:rsid w:val="0009755F"/>
    <w:rsid w:val="000A0335"/>
    <w:rsid w:val="000A107E"/>
    <w:rsid w:val="000A2C31"/>
    <w:rsid w:val="000A32DC"/>
    <w:rsid w:val="000A401D"/>
    <w:rsid w:val="000A41C3"/>
    <w:rsid w:val="000A44FD"/>
    <w:rsid w:val="000A526C"/>
    <w:rsid w:val="000A5B38"/>
    <w:rsid w:val="000A5C9D"/>
    <w:rsid w:val="000A67AE"/>
    <w:rsid w:val="000A6F9F"/>
    <w:rsid w:val="000B0153"/>
    <w:rsid w:val="000B0586"/>
    <w:rsid w:val="000B083A"/>
    <w:rsid w:val="000B2691"/>
    <w:rsid w:val="000B3342"/>
    <w:rsid w:val="000B36E2"/>
    <w:rsid w:val="000B376F"/>
    <w:rsid w:val="000B405D"/>
    <w:rsid w:val="000B4AA4"/>
    <w:rsid w:val="000B5ADB"/>
    <w:rsid w:val="000B6938"/>
    <w:rsid w:val="000B7402"/>
    <w:rsid w:val="000B7BC4"/>
    <w:rsid w:val="000C0989"/>
    <w:rsid w:val="000C17D8"/>
    <w:rsid w:val="000C340D"/>
    <w:rsid w:val="000C39EA"/>
    <w:rsid w:val="000C3D88"/>
    <w:rsid w:val="000C5A8B"/>
    <w:rsid w:val="000C5BEA"/>
    <w:rsid w:val="000C6231"/>
    <w:rsid w:val="000C6828"/>
    <w:rsid w:val="000C7DBE"/>
    <w:rsid w:val="000C7DFB"/>
    <w:rsid w:val="000D0C80"/>
    <w:rsid w:val="000D12DE"/>
    <w:rsid w:val="000D24E3"/>
    <w:rsid w:val="000D2F74"/>
    <w:rsid w:val="000D3670"/>
    <w:rsid w:val="000D3A3E"/>
    <w:rsid w:val="000D413B"/>
    <w:rsid w:val="000D4D71"/>
    <w:rsid w:val="000D5285"/>
    <w:rsid w:val="000D586B"/>
    <w:rsid w:val="000D7315"/>
    <w:rsid w:val="000E1E15"/>
    <w:rsid w:val="000E2086"/>
    <w:rsid w:val="000E3F55"/>
    <w:rsid w:val="000E4F56"/>
    <w:rsid w:val="000E6021"/>
    <w:rsid w:val="000E6954"/>
    <w:rsid w:val="000F1528"/>
    <w:rsid w:val="000F367D"/>
    <w:rsid w:val="000F3C3C"/>
    <w:rsid w:val="000F5C53"/>
    <w:rsid w:val="000F6763"/>
    <w:rsid w:val="001022E7"/>
    <w:rsid w:val="001039FB"/>
    <w:rsid w:val="00103AE7"/>
    <w:rsid w:val="00104B5F"/>
    <w:rsid w:val="00105334"/>
    <w:rsid w:val="001055F2"/>
    <w:rsid w:val="00105C43"/>
    <w:rsid w:val="001063E8"/>
    <w:rsid w:val="001064E2"/>
    <w:rsid w:val="001065A4"/>
    <w:rsid w:val="0010793F"/>
    <w:rsid w:val="00107DD4"/>
    <w:rsid w:val="00110747"/>
    <w:rsid w:val="001121FA"/>
    <w:rsid w:val="00113745"/>
    <w:rsid w:val="0011414D"/>
    <w:rsid w:val="001156C4"/>
    <w:rsid w:val="00116656"/>
    <w:rsid w:val="0011689C"/>
    <w:rsid w:val="001213FC"/>
    <w:rsid w:val="00123DCA"/>
    <w:rsid w:val="0012614F"/>
    <w:rsid w:val="0012743B"/>
    <w:rsid w:val="001305EE"/>
    <w:rsid w:val="00130A19"/>
    <w:rsid w:val="001312D0"/>
    <w:rsid w:val="001322CB"/>
    <w:rsid w:val="00132397"/>
    <w:rsid w:val="00133988"/>
    <w:rsid w:val="0013633D"/>
    <w:rsid w:val="001430A5"/>
    <w:rsid w:val="001437CF"/>
    <w:rsid w:val="00144AB0"/>
    <w:rsid w:val="001454EE"/>
    <w:rsid w:val="00146380"/>
    <w:rsid w:val="00147884"/>
    <w:rsid w:val="00147AE6"/>
    <w:rsid w:val="00150E75"/>
    <w:rsid w:val="001513ED"/>
    <w:rsid w:val="001523EC"/>
    <w:rsid w:val="00153661"/>
    <w:rsid w:val="00154A24"/>
    <w:rsid w:val="00154C2B"/>
    <w:rsid w:val="00155149"/>
    <w:rsid w:val="0015519F"/>
    <w:rsid w:val="00157DDC"/>
    <w:rsid w:val="0016005B"/>
    <w:rsid w:val="0016166D"/>
    <w:rsid w:val="0016281D"/>
    <w:rsid w:val="0016303D"/>
    <w:rsid w:val="00163AA2"/>
    <w:rsid w:val="001648CD"/>
    <w:rsid w:val="00166D20"/>
    <w:rsid w:val="00170171"/>
    <w:rsid w:val="001709B6"/>
    <w:rsid w:val="00170B6B"/>
    <w:rsid w:val="001723AF"/>
    <w:rsid w:val="00174B0D"/>
    <w:rsid w:val="0017715A"/>
    <w:rsid w:val="001775FC"/>
    <w:rsid w:val="001776CB"/>
    <w:rsid w:val="00177E19"/>
    <w:rsid w:val="0018076C"/>
    <w:rsid w:val="00183619"/>
    <w:rsid w:val="001854E9"/>
    <w:rsid w:val="00187FEA"/>
    <w:rsid w:val="00190232"/>
    <w:rsid w:val="00191EAD"/>
    <w:rsid w:val="001927B4"/>
    <w:rsid w:val="00192EA7"/>
    <w:rsid w:val="00193091"/>
    <w:rsid w:val="00195A20"/>
    <w:rsid w:val="00195AAE"/>
    <w:rsid w:val="00196CEA"/>
    <w:rsid w:val="0019758D"/>
    <w:rsid w:val="00197683"/>
    <w:rsid w:val="001A09F0"/>
    <w:rsid w:val="001A1034"/>
    <w:rsid w:val="001A1A7C"/>
    <w:rsid w:val="001A1AC0"/>
    <w:rsid w:val="001A51B8"/>
    <w:rsid w:val="001A6D97"/>
    <w:rsid w:val="001B2D14"/>
    <w:rsid w:val="001B4FA1"/>
    <w:rsid w:val="001B6198"/>
    <w:rsid w:val="001B65D7"/>
    <w:rsid w:val="001B6680"/>
    <w:rsid w:val="001B672A"/>
    <w:rsid w:val="001C1BA6"/>
    <w:rsid w:val="001C2560"/>
    <w:rsid w:val="001C30F1"/>
    <w:rsid w:val="001C33DA"/>
    <w:rsid w:val="001C527D"/>
    <w:rsid w:val="001C6851"/>
    <w:rsid w:val="001C6CDC"/>
    <w:rsid w:val="001C78B5"/>
    <w:rsid w:val="001C78D9"/>
    <w:rsid w:val="001C7DCF"/>
    <w:rsid w:val="001D02D9"/>
    <w:rsid w:val="001D0F7B"/>
    <w:rsid w:val="001D14BB"/>
    <w:rsid w:val="001D434F"/>
    <w:rsid w:val="001D4ABE"/>
    <w:rsid w:val="001D4DCF"/>
    <w:rsid w:val="001D61C5"/>
    <w:rsid w:val="001D6727"/>
    <w:rsid w:val="001D6ACE"/>
    <w:rsid w:val="001D7B9D"/>
    <w:rsid w:val="001E0167"/>
    <w:rsid w:val="001E07BF"/>
    <w:rsid w:val="001E0DAF"/>
    <w:rsid w:val="001E0ED8"/>
    <w:rsid w:val="001E12F7"/>
    <w:rsid w:val="001E1613"/>
    <w:rsid w:val="001E1DD4"/>
    <w:rsid w:val="001E21E3"/>
    <w:rsid w:val="001E25A6"/>
    <w:rsid w:val="001E348A"/>
    <w:rsid w:val="001E3DC5"/>
    <w:rsid w:val="001E560F"/>
    <w:rsid w:val="001E7E63"/>
    <w:rsid w:val="001F0712"/>
    <w:rsid w:val="001F1D73"/>
    <w:rsid w:val="001F25B7"/>
    <w:rsid w:val="001F3797"/>
    <w:rsid w:val="001F3A70"/>
    <w:rsid w:val="001F3E00"/>
    <w:rsid w:val="001F6248"/>
    <w:rsid w:val="001F75B3"/>
    <w:rsid w:val="00201372"/>
    <w:rsid w:val="00201E35"/>
    <w:rsid w:val="0020226B"/>
    <w:rsid w:val="002032D0"/>
    <w:rsid w:val="002043B7"/>
    <w:rsid w:val="00205863"/>
    <w:rsid w:val="00206440"/>
    <w:rsid w:val="00207AFA"/>
    <w:rsid w:val="00210472"/>
    <w:rsid w:val="00211596"/>
    <w:rsid w:val="00211CB0"/>
    <w:rsid w:val="00212A2C"/>
    <w:rsid w:val="00216036"/>
    <w:rsid w:val="00216910"/>
    <w:rsid w:val="002179E8"/>
    <w:rsid w:val="00220A46"/>
    <w:rsid w:val="00220CA2"/>
    <w:rsid w:val="00221A7C"/>
    <w:rsid w:val="00221DB5"/>
    <w:rsid w:val="002266DC"/>
    <w:rsid w:val="00226B9C"/>
    <w:rsid w:val="00227304"/>
    <w:rsid w:val="0022784C"/>
    <w:rsid w:val="00231C61"/>
    <w:rsid w:val="00231F9B"/>
    <w:rsid w:val="002348AB"/>
    <w:rsid w:val="0023654A"/>
    <w:rsid w:val="0023655C"/>
    <w:rsid w:val="0024156C"/>
    <w:rsid w:val="00245546"/>
    <w:rsid w:val="00247DE1"/>
    <w:rsid w:val="00250AE0"/>
    <w:rsid w:val="00250FBA"/>
    <w:rsid w:val="00252C0B"/>
    <w:rsid w:val="0025496C"/>
    <w:rsid w:val="00254EBC"/>
    <w:rsid w:val="0025557A"/>
    <w:rsid w:val="00255656"/>
    <w:rsid w:val="00255C45"/>
    <w:rsid w:val="00257EB9"/>
    <w:rsid w:val="002606E8"/>
    <w:rsid w:val="0026350C"/>
    <w:rsid w:val="00264081"/>
    <w:rsid w:val="002651FD"/>
    <w:rsid w:val="0026590D"/>
    <w:rsid w:val="00266238"/>
    <w:rsid w:val="0027268F"/>
    <w:rsid w:val="002742A8"/>
    <w:rsid w:val="002800E2"/>
    <w:rsid w:val="00281C0F"/>
    <w:rsid w:val="00282916"/>
    <w:rsid w:val="00282B83"/>
    <w:rsid w:val="00282EBD"/>
    <w:rsid w:val="0028361E"/>
    <w:rsid w:val="00283F18"/>
    <w:rsid w:val="00286C33"/>
    <w:rsid w:val="00287B8E"/>
    <w:rsid w:val="00287F0B"/>
    <w:rsid w:val="0029099F"/>
    <w:rsid w:val="00290B7D"/>
    <w:rsid w:val="002925AE"/>
    <w:rsid w:val="002933BB"/>
    <w:rsid w:val="0029453C"/>
    <w:rsid w:val="00294EBA"/>
    <w:rsid w:val="00294FDB"/>
    <w:rsid w:val="00295E05"/>
    <w:rsid w:val="0029651E"/>
    <w:rsid w:val="00297483"/>
    <w:rsid w:val="002A05F1"/>
    <w:rsid w:val="002A1FA7"/>
    <w:rsid w:val="002A4306"/>
    <w:rsid w:val="002A59BA"/>
    <w:rsid w:val="002A5E57"/>
    <w:rsid w:val="002A6788"/>
    <w:rsid w:val="002B058C"/>
    <w:rsid w:val="002B1FB3"/>
    <w:rsid w:val="002B2943"/>
    <w:rsid w:val="002B315E"/>
    <w:rsid w:val="002B4005"/>
    <w:rsid w:val="002B473B"/>
    <w:rsid w:val="002B64DC"/>
    <w:rsid w:val="002B79C1"/>
    <w:rsid w:val="002C0E83"/>
    <w:rsid w:val="002C37BE"/>
    <w:rsid w:val="002C3982"/>
    <w:rsid w:val="002C3E0B"/>
    <w:rsid w:val="002C53D5"/>
    <w:rsid w:val="002C75D2"/>
    <w:rsid w:val="002D179C"/>
    <w:rsid w:val="002D3866"/>
    <w:rsid w:val="002D3DF3"/>
    <w:rsid w:val="002D4C6D"/>
    <w:rsid w:val="002D6F79"/>
    <w:rsid w:val="002E0E63"/>
    <w:rsid w:val="002E0F9C"/>
    <w:rsid w:val="002E2788"/>
    <w:rsid w:val="002E2991"/>
    <w:rsid w:val="002E3F5D"/>
    <w:rsid w:val="002E5F69"/>
    <w:rsid w:val="002E686C"/>
    <w:rsid w:val="002F173F"/>
    <w:rsid w:val="002F2432"/>
    <w:rsid w:val="002F2A3E"/>
    <w:rsid w:val="002F2A70"/>
    <w:rsid w:val="002F46D0"/>
    <w:rsid w:val="002F5B88"/>
    <w:rsid w:val="002F5CAE"/>
    <w:rsid w:val="00300E73"/>
    <w:rsid w:val="00301159"/>
    <w:rsid w:val="00303C29"/>
    <w:rsid w:val="00303CD9"/>
    <w:rsid w:val="003054DE"/>
    <w:rsid w:val="00311652"/>
    <w:rsid w:val="00311C48"/>
    <w:rsid w:val="00313680"/>
    <w:rsid w:val="00317143"/>
    <w:rsid w:val="00317157"/>
    <w:rsid w:val="00320131"/>
    <w:rsid w:val="003202B4"/>
    <w:rsid w:val="00320A3C"/>
    <w:rsid w:val="00321684"/>
    <w:rsid w:val="00323271"/>
    <w:rsid w:val="003233D4"/>
    <w:rsid w:val="00323D08"/>
    <w:rsid w:val="00323EA3"/>
    <w:rsid w:val="0032476F"/>
    <w:rsid w:val="003261D3"/>
    <w:rsid w:val="00332076"/>
    <w:rsid w:val="003346B0"/>
    <w:rsid w:val="003347E2"/>
    <w:rsid w:val="00334F65"/>
    <w:rsid w:val="0033770C"/>
    <w:rsid w:val="00337842"/>
    <w:rsid w:val="00337A80"/>
    <w:rsid w:val="003403FD"/>
    <w:rsid w:val="003404A1"/>
    <w:rsid w:val="00341111"/>
    <w:rsid w:val="00341132"/>
    <w:rsid w:val="00342FE9"/>
    <w:rsid w:val="00343BE6"/>
    <w:rsid w:val="00343C1B"/>
    <w:rsid w:val="00344D17"/>
    <w:rsid w:val="0034604E"/>
    <w:rsid w:val="003465E1"/>
    <w:rsid w:val="00346C44"/>
    <w:rsid w:val="00346F4C"/>
    <w:rsid w:val="00347A17"/>
    <w:rsid w:val="00350E6B"/>
    <w:rsid w:val="003513CE"/>
    <w:rsid w:val="00351D89"/>
    <w:rsid w:val="0035228B"/>
    <w:rsid w:val="00352C7F"/>
    <w:rsid w:val="00353FA7"/>
    <w:rsid w:val="003540B9"/>
    <w:rsid w:val="0035662F"/>
    <w:rsid w:val="00356895"/>
    <w:rsid w:val="00356B57"/>
    <w:rsid w:val="00357628"/>
    <w:rsid w:val="00357642"/>
    <w:rsid w:val="00357735"/>
    <w:rsid w:val="0036076F"/>
    <w:rsid w:val="00360BFE"/>
    <w:rsid w:val="00360D7D"/>
    <w:rsid w:val="00360E3C"/>
    <w:rsid w:val="0036208A"/>
    <w:rsid w:val="00362173"/>
    <w:rsid w:val="00364E90"/>
    <w:rsid w:val="003654D8"/>
    <w:rsid w:val="003666E9"/>
    <w:rsid w:val="00366DD3"/>
    <w:rsid w:val="00371F1D"/>
    <w:rsid w:val="0037298A"/>
    <w:rsid w:val="00373685"/>
    <w:rsid w:val="00374B43"/>
    <w:rsid w:val="00381F4D"/>
    <w:rsid w:val="00383CC9"/>
    <w:rsid w:val="00384FC8"/>
    <w:rsid w:val="003859ED"/>
    <w:rsid w:val="00386055"/>
    <w:rsid w:val="00386117"/>
    <w:rsid w:val="00386C50"/>
    <w:rsid w:val="00387398"/>
    <w:rsid w:val="00387BF1"/>
    <w:rsid w:val="003923D9"/>
    <w:rsid w:val="00393E7D"/>
    <w:rsid w:val="00393F73"/>
    <w:rsid w:val="00395F3C"/>
    <w:rsid w:val="003968E9"/>
    <w:rsid w:val="00396DCD"/>
    <w:rsid w:val="003973A2"/>
    <w:rsid w:val="00397C56"/>
    <w:rsid w:val="003A1FAC"/>
    <w:rsid w:val="003A212A"/>
    <w:rsid w:val="003A2EE2"/>
    <w:rsid w:val="003A30E7"/>
    <w:rsid w:val="003A46C2"/>
    <w:rsid w:val="003A5E5F"/>
    <w:rsid w:val="003A7197"/>
    <w:rsid w:val="003A73DE"/>
    <w:rsid w:val="003B0EB6"/>
    <w:rsid w:val="003B3903"/>
    <w:rsid w:val="003B3A87"/>
    <w:rsid w:val="003C082E"/>
    <w:rsid w:val="003C0E46"/>
    <w:rsid w:val="003C1BDD"/>
    <w:rsid w:val="003C239F"/>
    <w:rsid w:val="003C419A"/>
    <w:rsid w:val="003C49D1"/>
    <w:rsid w:val="003C6184"/>
    <w:rsid w:val="003C7579"/>
    <w:rsid w:val="003C7C5B"/>
    <w:rsid w:val="003D0ED4"/>
    <w:rsid w:val="003D195F"/>
    <w:rsid w:val="003D2B21"/>
    <w:rsid w:val="003D33AE"/>
    <w:rsid w:val="003D35BB"/>
    <w:rsid w:val="003D3C73"/>
    <w:rsid w:val="003D3CC6"/>
    <w:rsid w:val="003D426E"/>
    <w:rsid w:val="003D46F4"/>
    <w:rsid w:val="003D4CA8"/>
    <w:rsid w:val="003D5CCB"/>
    <w:rsid w:val="003D6902"/>
    <w:rsid w:val="003E03BA"/>
    <w:rsid w:val="003E1249"/>
    <w:rsid w:val="003E1747"/>
    <w:rsid w:val="003E2044"/>
    <w:rsid w:val="003E207B"/>
    <w:rsid w:val="003E23C6"/>
    <w:rsid w:val="003E2586"/>
    <w:rsid w:val="003E3239"/>
    <w:rsid w:val="003E44AF"/>
    <w:rsid w:val="003E45FA"/>
    <w:rsid w:val="003E4CC4"/>
    <w:rsid w:val="003E4EDF"/>
    <w:rsid w:val="003E5212"/>
    <w:rsid w:val="003E6004"/>
    <w:rsid w:val="003E7E39"/>
    <w:rsid w:val="003F1E33"/>
    <w:rsid w:val="003F5A5D"/>
    <w:rsid w:val="003F5AFB"/>
    <w:rsid w:val="004011DD"/>
    <w:rsid w:val="0040142D"/>
    <w:rsid w:val="004020F4"/>
    <w:rsid w:val="00402654"/>
    <w:rsid w:val="00404708"/>
    <w:rsid w:val="004064B3"/>
    <w:rsid w:val="00406C66"/>
    <w:rsid w:val="0040708E"/>
    <w:rsid w:val="00407751"/>
    <w:rsid w:val="004119D3"/>
    <w:rsid w:val="00412BAA"/>
    <w:rsid w:val="00414421"/>
    <w:rsid w:val="0041443B"/>
    <w:rsid w:val="00417C54"/>
    <w:rsid w:val="004206D6"/>
    <w:rsid w:val="00422597"/>
    <w:rsid w:val="004232D0"/>
    <w:rsid w:val="00423A31"/>
    <w:rsid w:val="00424013"/>
    <w:rsid w:val="00424531"/>
    <w:rsid w:val="0042454F"/>
    <w:rsid w:val="00425AB1"/>
    <w:rsid w:val="004274A3"/>
    <w:rsid w:val="00427F4D"/>
    <w:rsid w:val="00430B5E"/>
    <w:rsid w:val="00431A80"/>
    <w:rsid w:val="00433112"/>
    <w:rsid w:val="00434892"/>
    <w:rsid w:val="00436124"/>
    <w:rsid w:val="00436129"/>
    <w:rsid w:val="004366D1"/>
    <w:rsid w:val="004376FA"/>
    <w:rsid w:val="004403C9"/>
    <w:rsid w:val="00440C6A"/>
    <w:rsid w:val="00440EB7"/>
    <w:rsid w:val="004419FC"/>
    <w:rsid w:val="00442C9A"/>
    <w:rsid w:val="004432D6"/>
    <w:rsid w:val="004436E0"/>
    <w:rsid w:val="00443A0A"/>
    <w:rsid w:val="00447114"/>
    <w:rsid w:val="00447167"/>
    <w:rsid w:val="004516CF"/>
    <w:rsid w:val="0045317D"/>
    <w:rsid w:val="00454805"/>
    <w:rsid w:val="00456939"/>
    <w:rsid w:val="00456DEB"/>
    <w:rsid w:val="00457189"/>
    <w:rsid w:val="0045795F"/>
    <w:rsid w:val="00457D20"/>
    <w:rsid w:val="00461E27"/>
    <w:rsid w:val="00462C14"/>
    <w:rsid w:val="00463420"/>
    <w:rsid w:val="00463BFB"/>
    <w:rsid w:val="004645BE"/>
    <w:rsid w:val="00467A20"/>
    <w:rsid w:val="004727F9"/>
    <w:rsid w:val="004740D5"/>
    <w:rsid w:val="0047437E"/>
    <w:rsid w:val="00474C05"/>
    <w:rsid w:val="0047635F"/>
    <w:rsid w:val="00476477"/>
    <w:rsid w:val="00477C11"/>
    <w:rsid w:val="00477FB1"/>
    <w:rsid w:val="00483235"/>
    <w:rsid w:val="0048453D"/>
    <w:rsid w:val="0048518D"/>
    <w:rsid w:val="0048629E"/>
    <w:rsid w:val="004872DA"/>
    <w:rsid w:val="00490858"/>
    <w:rsid w:val="00490CEC"/>
    <w:rsid w:val="00491BCB"/>
    <w:rsid w:val="00491D86"/>
    <w:rsid w:val="00492A33"/>
    <w:rsid w:val="00492DB3"/>
    <w:rsid w:val="00495FD8"/>
    <w:rsid w:val="004960F3"/>
    <w:rsid w:val="0049663F"/>
    <w:rsid w:val="004979B5"/>
    <w:rsid w:val="004A06C0"/>
    <w:rsid w:val="004A0C3B"/>
    <w:rsid w:val="004A161A"/>
    <w:rsid w:val="004A2CEE"/>
    <w:rsid w:val="004A33A4"/>
    <w:rsid w:val="004A3CB8"/>
    <w:rsid w:val="004A4049"/>
    <w:rsid w:val="004A4301"/>
    <w:rsid w:val="004A4E4B"/>
    <w:rsid w:val="004A602D"/>
    <w:rsid w:val="004A6E3F"/>
    <w:rsid w:val="004B037D"/>
    <w:rsid w:val="004B0E23"/>
    <w:rsid w:val="004B28CE"/>
    <w:rsid w:val="004B3439"/>
    <w:rsid w:val="004B4C10"/>
    <w:rsid w:val="004B5E4B"/>
    <w:rsid w:val="004B6A81"/>
    <w:rsid w:val="004B6B42"/>
    <w:rsid w:val="004B7898"/>
    <w:rsid w:val="004C012B"/>
    <w:rsid w:val="004C0391"/>
    <w:rsid w:val="004C0AF1"/>
    <w:rsid w:val="004C25F5"/>
    <w:rsid w:val="004C2821"/>
    <w:rsid w:val="004C2D3B"/>
    <w:rsid w:val="004C6138"/>
    <w:rsid w:val="004C7548"/>
    <w:rsid w:val="004D00E8"/>
    <w:rsid w:val="004D082A"/>
    <w:rsid w:val="004D2E9F"/>
    <w:rsid w:val="004D3B0D"/>
    <w:rsid w:val="004D4935"/>
    <w:rsid w:val="004D4BDC"/>
    <w:rsid w:val="004D6A57"/>
    <w:rsid w:val="004E1693"/>
    <w:rsid w:val="004E2FB8"/>
    <w:rsid w:val="004E39AD"/>
    <w:rsid w:val="004E4ED4"/>
    <w:rsid w:val="004E729D"/>
    <w:rsid w:val="004F0800"/>
    <w:rsid w:val="004F0968"/>
    <w:rsid w:val="004F1009"/>
    <w:rsid w:val="004F2F21"/>
    <w:rsid w:val="004F4AB8"/>
    <w:rsid w:val="004F53CD"/>
    <w:rsid w:val="004F5563"/>
    <w:rsid w:val="004F55C3"/>
    <w:rsid w:val="004F5A76"/>
    <w:rsid w:val="004F5F41"/>
    <w:rsid w:val="004F62D6"/>
    <w:rsid w:val="004F7466"/>
    <w:rsid w:val="00501973"/>
    <w:rsid w:val="0050227E"/>
    <w:rsid w:val="00503F81"/>
    <w:rsid w:val="00504791"/>
    <w:rsid w:val="005052CA"/>
    <w:rsid w:val="00506C9F"/>
    <w:rsid w:val="005077FD"/>
    <w:rsid w:val="00510314"/>
    <w:rsid w:val="00510F2D"/>
    <w:rsid w:val="00511420"/>
    <w:rsid w:val="00512071"/>
    <w:rsid w:val="005126CB"/>
    <w:rsid w:val="00512843"/>
    <w:rsid w:val="00512DC9"/>
    <w:rsid w:val="0051389F"/>
    <w:rsid w:val="005140ED"/>
    <w:rsid w:val="005215CE"/>
    <w:rsid w:val="00521D7D"/>
    <w:rsid w:val="00525B5C"/>
    <w:rsid w:val="00525F5D"/>
    <w:rsid w:val="005264DB"/>
    <w:rsid w:val="00530B56"/>
    <w:rsid w:val="00540A54"/>
    <w:rsid w:val="00541208"/>
    <w:rsid w:val="00542038"/>
    <w:rsid w:val="00544EEE"/>
    <w:rsid w:val="0054581F"/>
    <w:rsid w:val="00547149"/>
    <w:rsid w:val="005471E9"/>
    <w:rsid w:val="00547591"/>
    <w:rsid w:val="005476CB"/>
    <w:rsid w:val="0055034F"/>
    <w:rsid w:val="0055105B"/>
    <w:rsid w:val="00551D9B"/>
    <w:rsid w:val="005521B3"/>
    <w:rsid w:val="0055274C"/>
    <w:rsid w:val="00552A24"/>
    <w:rsid w:val="00553E02"/>
    <w:rsid w:val="00555D3B"/>
    <w:rsid w:val="00556CCD"/>
    <w:rsid w:val="00560132"/>
    <w:rsid w:val="00560752"/>
    <w:rsid w:val="0056264A"/>
    <w:rsid w:val="005631C3"/>
    <w:rsid w:val="005671E4"/>
    <w:rsid w:val="005679E9"/>
    <w:rsid w:val="00570F9E"/>
    <w:rsid w:val="0057178A"/>
    <w:rsid w:val="00571A44"/>
    <w:rsid w:val="005727DF"/>
    <w:rsid w:val="005778A6"/>
    <w:rsid w:val="0058163D"/>
    <w:rsid w:val="00582405"/>
    <w:rsid w:val="005835B9"/>
    <w:rsid w:val="005858EB"/>
    <w:rsid w:val="00585CE4"/>
    <w:rsid w:val="00586CE9"/>
    <w:rsid w:val="00586D62"/>
    <w:rsid w:val="0058717B"/>
    <w:rsid w:val="0058737B"/>
    <w:rsid w:val="00587EF3"/>
    <w:rsid w:val="00590486"/>
    <w:rsid w:val="005904A0"/>
    <w:rsid w:val="00592F5B"/>
    <w:rsid w:val="005931E2"/>
    <w:rsid w:val="00593BDF"/>
    <w:rsid w:val="00593E0E"/>
    <w:rsid w:val="00595B3F"/>
    <w:rsid w:val="0059760F"/>
    <w:rsid w:val="005978EA"/>
    <w:rsid w:val="005A07EA"/>
    <w:rsid w:val="005A1307"/>
    <w:rsid w:val="005A2F8C"/>
    <w:rsid w:val="005A3E76"/>
    <w:rsid w:val="005A4CBD"/>
    <w:rsid w:val="005A585D"/>
    <w:rsid w:val="005A63FC"/>
    <w:rsid w:val="005A6979"/>
    <w:rsid w:val="005A7C1D"/>
    <w:rsid w:val="005B21DB"/>
    <w:rsid w:val="005B2733"/>
    <w:rsid w:val="005B3EBD"/>
    <w:rsid w:val="005B5476"/>
    <w:rsid w:val="005C092F"/>
    <w:rsid w:val="005C2773"/>
    <w:rsid w:val="005C295A"/>
    <w:rsid w:val="005C3DB2"/>
    <w:rsid w:val="005C4520"/>
    <w:rsid w:val="005D128A"/>
    <w:rsid w:val="005D2648"/>
    <w:rsid w:val="005D2D30"/>
    <w:rsid w:val="005D3986"/>
    <w:rsid w:val="005D4602"/>
    <w:rsid w:val="005D4DA5"/>
    <w:rsid w:val="005D5009"/>
    <w:rsid w:val="005D50E1"/>
    <w:rsid w:val="005D527C"/>
    <w:rsid w:val="005D56E6"/>
    <w:rsid w:val="005D6173"/>
    <w:rsid w:val="005E083F"/>
    <w:rsid w:val="005E0CDD"/>
    <w:rsid w:val="005E204D"/>
    <w:rsid w:val="005E4684"/>
    <w:rsid w:val="005E5C2D"/>
    <w:rsid w:val="005E5EA3"/>
    <w:rsid w:val="005E6B1D"/>
    <w:rsid w:val="005E71C3"/>
    <w:rsid w:val="005E7DB6"/>
    <w:rsid w:val="005F019C"/>
    <w:rsid w:val="005F0A9A"/>
    <w:rsid w:val="005F1029"/>
    <w:rsid w:val="005F1380"/>
    <w:rsid w:val="005F1506"/>
    <w:rsid w:val="005F1C94"/>
    <w:rsid w:val="005F2056"/>
    <w:rsid w:val="005F35A1"/>
    <w:rsid w:val="005F5D62"/>
    <w:rsid w:val="005F62F6"/>
    <w:rsid w:val="005F6CC5"/>
    <w:rsid w:val="00600637"/>
    <w:rsid w:val="00604066"/>
    <w:rsid w:val="00604F2E"/>
    <w:rsid w:val="006050C7"/>
    <w:rsid w:val="006057B6"/>
    <w:rsid w:val="00607A21"/>
    <w:rsid w:val="00611462"/>
    <w:rsid w:val="00611AEF"/>
    <w:rsid w:val="0061288F"/>
    <w:rsid w:val="00612E38"/>
    <w:rsid w:val="00617039"/>
    <w:rsid w:val="0061712B"/>
    <w:rsid w:val="00621BE7"/>
    <w:rsid w:val="00621F93"/>
    <w:rsid w:val="00622409"/>
    <w:rsid w:val="00622857"/>
    <w:rsid w:val="00624826"/>
    <w:rsid w:val="0062492F"/>
    <w:rsid w:val="00625772"/>
    <w:rsid w:val="00627C18"/>
    <w:rsid w:val="00627FE2"/>
    <w:rsid w:val="00631FDF"/>
    <w:rsid w:val="0063220F"/>
    <w:rsid w:val="00632668"/>
    <w:rsid w:val="006329FA"/>
    <w:rsid w:val="00634B58"/>
    <w:rsid w:val="00635685"/>
    <w:rsid w:val="00637605"/>
    <w:rsid w:val="00640CB5"/>
    <w:rsid w:val="006412EA"/>
    <w:rsid w:val="00642221"/>
    <w:rsid w:val="00642B35"/>
    <w:rsid w:val="006434F0"/>
    <w:rsid w:val="00645C43"/>
    <w:rsid w:val="006556FD"/>
    <w:rsid w:val="00655CE4"/>
    <w:rsid w:val="00655FC0"/>
    <w:rsid w:val="0065637D"/>
    <w:rsid w:val="00656C3A"/>
    <w:rsid w:val="00657266"/>
    <w:rsid w:val="006577DE"/>
    <w:rsid w:val="00661FD7"/>
    <w:rsid w:val="00662293"/>
    <w:rsid w:val="00663E8B"/>
    <w:rsid w:val="0066438B"/>
    <w:rsid w:val="00665E2A"/>
    <w:rsid w:val="006665CD"/>
    <w:rsid w:val="0066705D"/>
    <w:rsid w:val="00673300"/>
    <w:rsid w:val="00675596"/>
    <w:rsid w:val="00676D67"/>
    <w:rsid w:val="006779F0"/>
    <w:rsid w:val="00677DD9"/>
    <w:rsid w:val="00677F9C"/>
    <w:rsid w:val="00681131"/>
    <w:rsid w:val="006813B0"/>
    <w:rsid w:val="006838EA"/>
    <w:rsid w:val="00683C1E"/>
    <w:rsid w:val="006841E5"/>
    <w:rsid w:val="0068618D"/>
    <w:rsid w:val="00692AE3"/>
    <w:rsid w:val="00692C81"/>
    <w:rsid w:val="00693423"/>
    <w:rsid w:val="00693C11"/>
    <w:rsid w:val="00693E23"/>
    <w:rsid w:val="00693FA4"/>
    <w:rsid w:val="00694CF3"/>
    <w:rsid w:val="00694F3A"/>
    <w:rsid w:val="00695DC5"/>
    <w:rsid w:val="00696519"/>
    <w:rsid w:val="006966A4"/>
    <w:rsid w:val="006A0B13"/>
    <w:rsid w:val="006A2CCA"/>
    <w:rsid w:val="006A3C13"/>
    <w:rsid w:val="006A44D3"/>
    <w:rsid w:val="006A5B0B"/>
    <w:rsid w:val="006A647E"/>
    <w:rsid w:val="006B0483"/>
    <w:rsid w:val="006B2DD8"/>
    <w:rsid w:val="006B3111"/>
    <w:rsid w:val="006B4047"/>
    <w:rsid w:val="006B496D"/>
    <w:rsid w:val="006B4B9F"/>
    <w:rsid w:val="006B576B"/>
    <w:rsid w:val="006B5B60"/>
    <w:rsid w:val="006B628F"/>
    <w:rsid w:val="006B6622"/>
    <w:rsid w:val="006C0652"/>
    <w:rsid w:val="006C0F9B"/>
    <w:rsid w:val="006C1310"/>
    <w:rsid w:val="006C1BAF"/>
    <w:rsid w:val="006C237F"/>
    <w:rsid w:val="006C3940"/>
    <w:rsid w:val="006C4B9E"/>
    <w:rsid w:val="006C5694"/>
    <w:rsid w:val="006C6083"/>
    <w:rsid w:val="006D19C7"/>
    <w:rsid w:val="006D238F"/>
    <w:rsid w:val="006D32DC"/>
    <w:rsid w:val="006D3506"/>
    <w:rsid w:val="006D406A"/>
    <w:rsid w:val="006D4424"/>
    <w:rsid w:val="006D4A23"/>
    <w:rsid w:val="006D51C2"/>
    <w:rsid w:val="006D6485"/>
    <w:rsid w:val="006D69BA"/>
    <w:rsid w:val="006E2D87"/>
    <w:rsid w:val="006E325D"/>
    <w:rsid w:val="006E49A8"/>
    <w:rsid w:val="006E5476"/>
    <w:rsid w:val="006E678B"/>
    <w:rsid w:val="006E6802"/>
    <w:rsid w:val="006E6860"/>
    <w:rsid w:val="006E69FB"/>
    <w:rsid w:val="006F1E5C"/>
    <w:rsid w:val="006F264B"/>
    <w:rsid w:val="006F2FC2"/>
    <w:rsid w:val="006F42E1"/>
    <w:rsid w:val="00700046"/>
    <w:rsid w:val="00700A9C"/>
    <w:rsid w:val="0070125C"/>
    <w:rsid w:val="00701452"/>
    <w:rsid w:val="00702078"/>
    <w:rsid w:val="0070416A"/>
    <w:rsid w:val="00706D10"/>
    <w:rsid w:val="007073E3"/>
    <w:rsid w:val="007074E6"/>
    <w:rsid w:val="007127A2"/>
    <w:rsid w:val="00712C4D"/>
    <w:rsid w:val="0071313E"/>
    <w:rsid w:val="007138D2"/>
    <w:rsid w:val="00715F56"/>
    <w:rsid w:val="0071645F"/>
    <w:rsid w:val="00716E2D"/>
    <w:rsid w:val="0071771C"/>
    <w:rsid w:val="00723772"/>
    <w:rsid w:val="00724993"/>
    <w:rsid w:val="00725A3D"/>
    <w:rsid w:val="0072729D"/>
    <w:rsid w:val="00727374"/>
    <w:rsid w:val="0072740D"/>
    <w:rsid w:val="00727DD2"/>
    <w:rsid w:val="00730D65"/>
    <w:rsid w:val="007336A4"/>
    <w:rsid w:val="007353B8"/>
    <w:rsid w:val="007409F1"/>
    <w:rsid w:val="007417D6"/>
    <w:rsid w:val="007440B8"/>
    <w:rsid w:val="007469CB"/>
    <w:rsid w:val="00746A29"/>
    <w:rsid w:val="00747258"/>
    <w:rsid w:val="007472F6"/>
    <w:rsid w:val="00747483"/>
    <w:rsid w:val="007506D8"/>
    <w:rsid w:val="00752700"/>
    <w:rsid w:val="0075399B"/>
    <w:rsid w:val="00753B60"/>
    <w:rsid w:val="00754118"/>
    <w:rsid w:val="00755114"/>
    <w:rsid w:val="00755B2B"/>
    <w:rsid w:val="00755C25"/>
    <w:rsid w:val="00755DD9"/>
    <w:rsid w:val="0075676B"/>
    <w:rsid w:val="007572D0"/>
    <w:rsid w:val="00760E60"/>
    <w:rsid w:val="00761CF5"/>
    <w:rsid w:val="0076259D"/>
    <w:rsid w:val="007633A3"/>
    <w:rsid w:val="00763A43"/>
    <w:rsid w:val="007668A8"/>
    <w:rsid w:val="00766EE4"/>
    <w:rsid w:val="00766F35"/>
    <w:rsid w:val="00767127"/>
    <w:rsid w:val="00767860"/>
    <w:rsid w:val="00770786"/>
    <w:rsid w:val="00770A64"/>
    <w:rsid w:val="00772143"/>
    <w:rsid w:val="0077468A"/>
    <w:rsid w:val="007757DB"/>
    <w:rsid w:val="00775FB3"/>
    <w:rsid w:val="0077637E"/>
    <w:rsid w:val="007769F6"/>
    <w:rsid w:val="00777C67"/>
    <w:rsid w:val="007803D2"/>
    <w:rsid w:val="00783F2A"/>
    <w:rsid w:val="00784C6E"/>
    <w:rsid w:val="00785ECB"/>
    <w:rsid w:val="007912E1"/>
    <w:rsid w:val="00791597"/>
    <w:rsid w:val="00793BB2"/>
    <w:rsid w:val="00793F72"/>
    <w:rsid w:val="00794CC3"/>
    <w:rsid w:val="007A01BB"/>
    <w:rsid w:val="007A08BB"/>
    <w:rsid w:val="007A1800"/>
    <w:rsid w:val="007A281F"/>
    <w:rsid w:val="007A28C6"/>
    <w:rsid w:val="007A2E4D"/>
    <w:rsid w:val="007A3B10"/>
    <w:rsid w:val="007A419B"/>
    <w:rsid w:val="007A4246"/>
    <w:rsid w:val="007A5BB9"/>
    <w:rsid w:val="007A6E1D"/>
    <w:rsid w:val="007A723D"/>
    <w:rsid w:val="007B0126"/>
    <w:rsid w:val="007B068E"/>
    <w:rsid w:val="007B1EEC"/>
    <w:rsid w:val="007B3EC5"/>
    <w:rsid w:val="007B3FBF"/>
    <w:rsid w:val="007B40BF"/>
    <w:rsid w:val="007B40F9"/>
    <w:rsid w:val="007B486F"/>
    <w:rsid w:val="007B52A3"/>
    <w:rsid w:val="007B573E"/>
    <w:rsid w:val="007B57EA"/>
    <w:rsid w:val="007B582E"/>
    <w:rsid w:val="007B5E6D"/>
    <w:rsid w:val="007B6622"/>
    <w:rsid w:val="007B6B5F"/>
    <w:rsid w:val="007B7BFF"/>
    <w:rsid w:val="007C0A2A"/>
    <w:rsid w:val="007C0FA2"/>
    <w:rsid w:val="007C0FB5"/>
    <w:rsid w:val="007C1F17"/>
    <w:rsid w:val="007C228F"/>
    <w:rsid w:val="007C32D8"/>
    <w:rsid w:val="007C4794"/>
    <w:rsid w:val="007C4DA1"/>
    <w:rsid w:val="007C6B84"/>
    <w:rsid w:val="007C7B2D"/>
    <w:rsid w:val="007D2EF3"/>
    <w:rsid w:val="007D3E89"/>
    <w:rsid w:val="007E0C7E"/>
    <w:rsid w:val="007E2662"/>
    <w:rsid w:val="007E2C8B"/>
    <w:rsid w:val="007F00D4"/>
    <w:rsid w:val="007F0432"/>
    <w:rsid w:val="007F29D1"/>
    <w:rsid w:val="007F2A97"/>
    <w:rsid w:val="007F2C18"/>
    <w:rsid w:val="007F2EA9"/>
    <w:rsid w:val="007F42A8"/>
    <w:rsid w:val="007F4630"/>
    <w:rsid w:val="007F622A"/>
    <w:rsid w:val="007F62BE"/>
    <w:rsid w:val="007F64A6"/>
    <w:rsid w:val="007F6B8A"/>
    <w:rsid w:val="007F7863"/>
    <w:rsid w:val="00800358"/>
    <w:rsid w:val="00800DDC"/>
    <w:rsid w:val="008018BA"/>
    <w:rsid w:val="00803FF1"/>
    <w:rsid w:val="008051CB"/>
    <w:rsid w:val="0080535E"/>
    <w:rsid w:val="0081120D"/>
    <w:rsid w:val="00814EA5"/>
    <w:rsid w:val="00815659"/>
    <w:rsid w:val="00815BC5"/>
    <w:rsid w:val="008225EB"/>
    <w:rsid w:val="00824B52"/>
    <w:rsid w:val="008301B1"/>
    <w:rsid w:val="008302EF"/>
    <w:rsid w:val="00830FD0"/>
    <w:rsid w:val="008314C6"/>
    <w:rsid w:val="00832903"/>
    <w:rsid w:val="00832B9A"/>
    <w:rsid w:val="00833014"/>
    <w:rsid w:val="008339FE"/>
    <w:rsid w:val="008350FB"/>
    <w:rsid w:val="00836213"/>
    <w:rsid w:val="00837D70"/>
    <w:rsid w:val="00841047"/>
    <w:rsid w:val="0084118E"/>
    <w:rsid w:val="00841908"/>
    <w:rsid w:val="00841A60"/>
    <w:rsid w:val="0084229B"/>
    <w:rsid w:val="008422C7"/>
    <w:rsid w:val="0084350D"/>
    <w:rsid w:val="008440DB"/>
    <w:rsid w:val="008441AB"/>
    <w:rsid w:val="00844A2F"/>
    <w:rsid w:val="00844C58"/>
    <w:rsid w:val="00845206"/>
    <w:rsid w:val="0084650E"/>
    <w:rsid w:val="00846C90"/>
    <w:rsid w:val="00850ED3"/>
    <w:rsid w:val="008513CC"/>
    <w:rsid w:val="008534F9"/>
    <w:rsid w:val="0085549E"/>
    <w:rsid w:val="00857383"/>
    <w:rsid w:val="00860B13"/>
    <w:rsid w:val="00860F15"/>
    <w:rsid w:val="0086124C"/>
    <w:rsid w:val="00861F5E"/>
    <w:rsid w:val="00862F33"/>
    <w:rsid w:val="008633CA"/>
    <w:rsid w:val="00864255"/>
    <w:rsid w:val="00864D03"/>
    <w:rsid w:val="00866E84"/>
    <w:rsid w:val="00873D36"/>
    <w:rsid w:val="0087458B"/>
    <w:rsid w:val="0088242B"/>
    <w:rsid w:val="0088269B"/>
    <w:rsid w:val="00882737"/>
    <w:rsid w:val="00882B86"/>
    <w:rsid w:val="0088599A"/>
    <w:rsid w:val="00886604"/>
    <w:rsid w:val="008874B3"/>
    <w:rsid w:val="00892828"/>
    <w:rsid w:val="00892B52"/>
    <w:rsid w:val="00892E3A"/>
    <w:rsid w:val="00894282"/>
    <w:rsid w:val="00894CDC"/>
    <w:rsid w:val="008961BE"/>
    <w:rsid w:val="008A0379"/>
    <w:rsid w:val="008A2884"/>
    <w:rsid w:val="008A3536"/>
    <w:rsid w:val="008A3D14"/>
    <w:rsid w:val="008A3E0B"/>
    <w:rsid w:val="008A54EA"/>
    <w:rsid w:val="008A7455"/>
    <w:rsid w:val="008A7E76"/>
    <w:rsid w:val="008A7FB5"/>
    <w:rsid w:val="008B68E4"/>
    <w:rsid w:val="008B769B"/>
    <w:rsid w:val="008C0430"/>
    <w:rsid w:val="008C1BE8"/>
    <w:rsid w:val="008C22E1"/>
    <w:rsid w:val="008C257C"/>
    <w:rsid w:val="008C2F81"/>
    <w:rsid w:val="008C340F"/>
    <w:rsid w:val="008C3AC4"/>
    <w:rsid w:val="008C4B47"/>
    <w:rsid w:val="008C54E3"/>
    <w:rsid w:val="008C5664"/>
    <w:rsid w:val="008C6504"/>
    <w:rsid w:val="008D0D98"/>
    <w:rsid w:val="008D1462"/>
    <w:rsid w:val="008D3370"/>
    <w:rsid w:val="008D3E0C"/>
    <w:rsid w:val="008D41A0"/>
    <w:rsid w:val="008D4C82"/>
    <w:rsid w:val="008D4E23"/>
    <w:rsid w:val="008E0C44"/>
    <w:rsid w:val="008E17FC"/>
    <w:rsid w:val="008E203D"/>
    <w:rsid w:val="008E3B47"/>
    <w:rsid w:val="008E566B"/>
    <w:rsid w:val="008E646C"/>
    <w:rsid w:val="008E6639"/>
    <w:rsid w:val="008F0CAC"/>
    <w:rsid w:val="008F1638"/>
    <w:rsid w:val="008F26A0"/>
    <w:rsid w:val="008F26D7"/>
    <w:rsid w:val="008F445A"/>
    <w:rsid w:val="008F63AC"/>
    <w:rsid w:val="008F7324"/>
    <w:rsid w:val="00900B6D"/>
    <w:rsid w:val="00901008"/>
    <w:rsid w:val="00901340"/>
    <w:rsid w:val="00902B3F"/>
    <w:rsid w:val="00903E18"/>
    <w:rsid w:val="00910305"/>
    <w:rsid w:val="00910C30"/>
    <w:rsid w:val="0091203F"/>
    <w:rsid w:val="00912DD6"/>
    <w:rsid w:val="00912EAA"/>
    <w:rsid w:val="0091348D"/>
    <w:rsid w:val="00913A1A"/>
    <w:rsid w:val="00914DDA"/>
    <w:rsid w:val="0091575D"/>
    <w:rsid w:val="00915964"/>
    <w:rsid w:val="00917D00"/>
    <w:rsid w:val="00920DC7"/>
    <w:rsid w:val="00923B92"/>
    <w:rsid w:val="00923CA3"/>
    <w:rsid w:val="009246BE"/>
    <w:rsid w:val="00925565"/>
    <w:rsid w:val="0092642E"/>
    <w:rsid w:val="00927325"/>
    <w:rsid w:val="00935433"/>
    <w:rsid w:val="00935606"/>
    <w:rsid w:val="0093726F"/>
    <w:rsid w:val="00937A8A"/>
    <w:rsid w:val="00940012"/>
    <w:rsid w:val="00943DD1"/>
    <w:rsid w:val="0094476E"/>
    <w:rsid w:val="00946CE0"/>
    <w:rsid w:val="00947995"/>
    <w:rsid w:val="009508EE"/>
    <w:rsid w:val="00950AFC"/>
    <w:rsid w:val="00951932"/>
    <w:rsid w:val="00952BB6"/>
    <w:rsid w:val="009545BD"/>
    <w:rsid w:val="00954FB0"/>
    <w:rsid w:val="009558A2"/>
    <w:rsid w:val="00956A18"/>
    <w:rsid w:val="00956C23"/>
    <w:rsid w:val="009578FB"/>
    <w:rsid w:val="0096098C"/>
    <w:rsid w:val="009615A6"/>
    <w:rsid w:val="00963678"/>
    <w:rsid w:val="00964A75"/>
    <w:rsid w:val="00967C3B"/>
    <w:rsid w:val="0097006E"/>
    <w:rsid w:val="0097043F"/>
    <w:rsid w:val="009708FE"/>
    <w:rsid w:val="00971242"/>
    <w:rsid w:val="009715AB"/>
    <w:rsid w:val="00971E50"/>
    <w:rsid w:val="00972365"/>
    <w:rsid w:val="0097370C"/>
    <w:rsid w:val="00974178"/>
    <w:rsid w:val="009776C0"/>
    <w:rsid w:val="00982D45"/>
    <w:rsid w:val="00983D23"/>
    <w:rsid w:val="00984796"/>
    <w:rsid w:val="0098485D"/>
    <w:rsid w:val="00992651"/>
    <w:rsid w:val="009927A2"/>
    <w:rsid w:val="009942E4"/>
    <w:rsid w:val="00995708"/>
    <w:rsid w:val="00995CFC"/>
    <w:rsid w:val="00996F59"/>
    <w:rsid w:val="009A1316"/>
    <w:rsid w:val="009A15DA"/>
    <w:rsid w:val="009A3BCD"/>
    <w:rsid w:val="009A3E76"/>
    <w:rsid w:val="009A3F7F"/>
    <w:rsid w:val="009A508E"/>
    <w:rsid w:val="009A5DD4"/>
    <w:rsid w:val="009A601D"/>
    <w:rsid w:val="009A7DB6"/>
    <w:rsid w:val="009B0953"/>
    <w:rsid w:val="009B0D9A"/>
    <w:rsid w:val="009B147E"/>
    <w:rsid w:val="009B20EB"/>
    <w:rsid w:val="009B37C1"/>
    <w:rsid w:val="009B3E3A"/>
    <w:rsid w:val="009B4304"/>
    <w:rsid w:val="009B6A3A"/>
    <w:rsid w:val="009B7C6B"/>
    <w:rsid w:val="009C0403"/>
    <w:rsid w:val="009C0FE4"/>
    <w:rsid w:val="009C17EF"/>
    <w:rsid w:val="009C1FAD"/>
    <w:rsid w:val="009C23BA"/>
    <w:rsid w:val="009C40E2"/>
    <w:rsid w:val="009C5F05"/>
    <w:rsid w:val="009C6571"/>
    <w:rsid w:val="009C69A2"/>
    <w:rsid w:val="009C6DE8"/>
    <w:rsid w:val="009C7134"/>
    <w:rsid w:val="009D22E1"/>
    <w:rsid w:val="009D25FF"/>
    <w:rsid w:val="009D33D0"/>
    <w:rsid w:val="009D36D3"/>
    <w:rsid w:val="009D380D"/>
    <w:rsid w:val="009D689E"/>
    <w:rsid w:val="009D6B62"/>
    <w:rsid w:val="009E007B"/>
    <w:rsid w:val="009E0AFC"/>
    <w:rsid w:val="009E5FCB"/>
    <w:rsid w:val="009E6B5E"/>
    <w:rsid w:val="009F0A8F"/>
    <w:rsid w:val="009F3417"/>
    <w:rsid w:val="009F3B62"/>
    <w:rsid w:val="009F3CA2"/>
    <w:rsid w:val="009F718E"/>
    <w:rsid w:val="009F7962"/>
    <w:rsid w:val="009F7B70"/>
    <w:rsid w:val="009F7C4B"/>
    <w:rsid w:val="009F7E1C"/>
    <w:rsid w:val="00A010BF"/>
    <w:rsid w:val="00A02D03"/>
    <w:rsid w:val="00A02F8F"/>
    <w:rsid w:val="00A0449C"/>
    <w:rsid w:val="00A04BAE"/>
    <w:rsid w:val="00A07823"/>
    <w:rsid w:val="00A07DFE"/>
    <w:rsid w:val="00A102E4"/>
    <w:rsid w:val="00A1041C"/>
    <w:rsid w:val="00A121BD"/>
    <w:rsid w:val="00A122D5"/>
    <w:rsid w:val="00A12B9E"/>
    <w:rsid w:val="00A12F14"/>
    <w:rsid w:val="00A12F6F"/>
    <w:rsid w:val="00A1336E"/>
    <w:rsid w:val="00A145B6"/>
    <w:rsid w:val="00A14B0F"/>
    <w:rsid w:val="00A16BBA"/>
    <w:rsid w:val="00A16FA5"/>
    <w:rsid w:val="00A17024"/>
    <w:rsid w:val="00A17488"/>
    <w:rsid w:val="00A17C55"/>
    <w:rsid w:val="00A210DA"/>
    <w:rsid w:val="00A26713"/>
    <w:rsid w:val="00A26795"/>
    <w:rsid w:val="00A31912"/>
    <w:rsid w:val="00A31CD8"/>
    <w:rsid w:val="00A32325"/>
    <w:rsid w:val="00A342AA"/>
    <w:rsid w:val="00A34FBE"/>
    <w:rsid w:val="00A366F8"/>
    <w:rsid w:val="00A36B3B"/>
    <w:rsid w:val="00A37191"/>
    <w:rsid w:val="00A3769F"/>
    <w:rsid w:val="00A41314"/>
    <w:rsid w:val="00A42A33"/>
    <w:rsid w:val="00A4344C"/>
    <w:rsid w:val="00A435B3"/>
    <w:rsid w:val="00A446ED"/>
    <w:rsid w:val="00A44A25"/>
    <w:rsid w:val="00A46587"/>
    <w:rsid w:val="00A47079"/>
    <w:rsid w:val="00A50B6A"/>
    <w:rsid w:val="00A51916"/>
    <w:rsid w:val="00A51BA7"/>
    <w:rsid w:val="00A522B4"/>
    <w:rsid w:val="00A541B1"/>
    <w:rsid w:val="00A549EA"/>
    <w:rsid w:val="00A55922"/>
    <w:rsid w:val="00A562B4"/>
    <w:rsid w:val="00A56767"/>
    <w:rsid w:val="00A56F81"/>
    <w:rsid w:val="00A6396A"/>
    <w:rsid w:val="00A63E8E"/>
    <w:rsid w:val="00A64A0E"/>
    <w:rsid w:val="00A64FD5"/>
    <w:rsid w:val="00A652A4"/>
    <w:rsid w:val="00A65D33"/>
    <w:rsid w:val="00A669B1"/>
    <w:rsid w:val="00A718A0"/>
    <w:rsid w:val="00A74B89"/>
    <w:rsid w:val="00A753A8"/>
    <w:rsid w:val="00A75546"/>
    <w:rsid w:val="00A80DAD"/>
    <w:rsid w:val="00A82354"/>
    <w:rsid w:val="00A82644"/>
    <w:rsid w:val="00A82A2F"/>
    <w:rsid w:val="00A830C5"/>
    <w:rsid w:val="00A86715"/>
    <w:rsid w:val="00A86F8E"/>
    <w:rsid w:val="00A87A18"/>
    <w:rsid w:val="00A87C61"/>
    <w:rsid w:val="00A91BE6"/>
    <w:rsid w:val="00A941F8"/>
    <w:rsid w:val="00A97BF8"/>
    <w:rsid w:val="00AA330F"/>
    <w:rsid w:val="00AA38B5"/>
    <w:rsid w:val="00AA3A2A"/>
    <w:rsid w:val="00AA3FF4"/>
    <w:rsid w:val="00AA57F5"/>
    <w:rsid w:val="00AA5B79"/>
    <w:rsid w:val="00AA63B5"/>
    <w:rsid w:val="00AA7113"/>
    <w:rsid w:val="00AB38AC"/>
    <w:rsid w:val="00AB3CCC"/>
    <w:rsid w:val="00AB51AF"/>
    <w:rsid w:val="00AB6DB1"/>
    <w:rsid w:val="00AB6EF6"/>
    <w:rsid w:val="00AC06D3"/>
    <w:rsid w:val="00AC1067"/>
    <w:rsid w:val="00AC3D30"/>
    <w:rsid w:val="00AC42C9"/>
    <w:rsid w:val="00AD018F"/>
    <w:rsid w:val="00AD070D"/>
    <w:rsid w:val="00AD0F6F"/>
    <w:rsid w:val="00AD18DE"/>
    <w:rsid w:val="00AD2274"/>
    <w:rsid w:val="00AD431B"/>
    <w:rsid w:val="00AD49ED"/>
    <w:rsid w:val="00AD78E6"/>
    <w:rsid w:val="00AD7DA5"/>
    <w:rsid w:val="00AE08DA"/>
    <w:rsid w:val="00AE1018"/>
    <w:rsid w:val="00AE13FD"/>
    <w:rsid w:val="00AE1B6C"/>
    <w:rsid w:val="00AE1E82"/>
    <w:rsid w:val="00AE22DC"/>
    <w:rsid w:val="00AE256B"/>
    <w:rsid w:val="00AE2751"/>
    <w:rsid w:val="00AE2D9D"/>
    <w:rsid w:val="00AE4E4B"/>
    <w:rsid w:val="00AE510A"/>
    <w:rsid w:val="00AE58A2"/>
    <w:rsid w:val="00AE5917"/>
    <w:rsid w:val="00AE5F92"/>
    <w:rsid w:val="00AE70A4"/>
    <w:rsid w:val="00AF0BE8"/>
    <w:rsid w:val="00AF0C45"/>
    <w:rsid w:val="00AF15A6"/>
    <w:rsid w:val="00AF2218"/>
    <w:rsid w:val="00AF3F7A"/>
    <w:rsid w:val="00AF4146"/>
    <w:rsid w:val="00AF5D0A"/>
    <w:rsid w:val="00AF743D"/>
    <w:rsid w:val="00AF773D"/>
    <w:rsid w:val="00B00E9F"/>
    <w:rsid w:val="00B013BA"/>
    <w:rsid w:val="00B01E62"/>
    <w:rsid w:val="00B04967"/>
    <w:rsid w:val="00B04FF9"/>
    <w:rsid w:val="00B0520F"/>
    <w:rsid w:val="00B07358"/>
    <w:rsid w:val="00B0797D"/>
    <w:rsid w:val="00B07C23"/>
    <w:rsid w:val="00B10ED3"/>
    <w:rsid w:val="00B10F6F"/>
    <w:rsid w:val="00B15177"/>
    <w:rsid w:val="00B1650C"/>
    <w:rsid w:val="00B177C6"/>
    <w:rsid w:val="00B20382"/>
    <w:rsid w:val="00B203CC"/>
    <w:rsid w:val="00B21F9F"/>
    <w:rsid w:val="00B22166"/>
    <w:rsid w:val="00B22445"/>
    <w:rsid w:val="00B22AE2"/>
    <w:rsid w:val="00B2404D"/>
    <w:rsid w:val="00B258E7"/>
    <w:rsid w:val="00B270B2"/>
    <w:rsid w:val="00B314DE"/>
    <w:rsid w:val="00B32331"/>
    <w:rsid w:val="00B329DF"/>
    <w:rsid w:val="00B32A1D"/>
    <w:rsid w:val="00B32B86"/>
    <w:rsid w:val="00B32D96"/>
    <w:rsid w:val="00B33CB8"/>
    <w:rsid w:val="00B3454A"/>
    <w:rsid w:val="00B34A1E"/>
    <w:rsid w:val="00B34B83"/>
    <w:rsid w:val="00B35613"/>
    <w:rsid w:val="00B36ECB"/>
    <w:rsid w:val="00B376B0"/>
    <w:rsid w:val="00B379C1"/>
    <w:rsid w:val="00B428D4"/>
    <w:rsid w:val="00B45200"/>
    <w:rsid w:val="00B45811"/>
    <w:rsid w:val="00B477A9"/>
    <w:rsid w:val="00B50D91"/>
    <w:rsid w:val="00B51DF4"/>
    <w:rsid w:val="00B51E23"/>
    <w:rsid w:val="00B52F61"/>
    <w:rsid w:val="00B530B6"/>
    <w:rsid w:val="00B55A0E"/>
    <w:rsid w:val="00B55C27"/>
    <w:rsid w:val="00B564E4"/>
    <w:rsid w:val="00B57239"/>
    <w:rsid w:val="00B57BD3"/>
    <w:rsid w:val="00B60A64"/>
    <w:rsid w:val="00B618C8"/>
    <w:rsid w:val="00B6199C"/>
    <w:rsid w:val="00B636F5"/>
    <w:rsid w:val="00B63A3C"/>
    <w:rsid w:val="00B657B2"/>
    <w:rsid w:val="00B6651B"/>
    <w:rsid w:val="00B66944"/>
    <w:rsid w:val="00B66DA1"/>
    <w:rsid w:val="00B676A1"/>
    <w:rsid w:val="00B677A6"/>
    <w:rsid w:val="00B703D0"/>
    <w:rsid w:val="00B70C37"/>
    <w:rsid w:val="00B712BD"/>
    <w:rsid w:val="00B71BFD"/>
    <w:rsid w:val="00B72ACC"/>
    <w:rsid w:val="00B7331D"/>
    <w:rsid w:val="00B7578F"/>
    <w:rsid w:val="00B75B9D"/>
    <w:rsid w:val="00B760DE"/>
    <w:rsid w:val="00B77A26"/>
    <w:rsid w:val="00B801EF"/>
    <w:rsid w:val="00B80481"/>
    <w:rsid w:val="00B82E0C"/>
    <w:rsid w:val="00B82EAB"/>
    <w:rsid w:val="00B83574"/>
    <w:rsid w:val="00B84D92"/>
    <w:rsid w:val="00B90E2B"/>
    <w:rsid w:val="00B9384F"/>
    <w:rsid w:val="00B93BB1"/>
    <w:rsid w:val="00B94967"/>
    <w:rsid w:val="00B9675A"/>
    <w:rsid w:val="00B96F29"/>
    <w:rsid w:val="00B970D7"/>
    <w:rsid w:val="00BA1F3A"/>
    <w:rsid w:val="00BA2355"/>
    <w:rsid w:val="00BA3016"/>
    <w:rsid w:val="00BA45E6"/>
    <w:rsid w:val="00BA79E7"/>
    <w:rsid w:val="00BB002B"/>
    <w:rsid w:val="00BB008A"/>
    <w:rsid w:val="00BB0EFD"/>
    <w:rsid w:val="00BB2483"/>
    <w:rsid w:val="00BB2AEF"/>
    <w:rsid w:val="00BB325E"/>
    <w:rsid w:val="00BB4373"/>
    <w:rsid w:val="00BB466D"/>
    <w:rsid w:val="00BB491D"/>
    <w:rsid w:val="00BB4B36"/>
    <w:rsid w:val="00BB73B2"/>
    <w:rsid w:val="00BB74A6"/>
    <w:rsid w:val="00BC221F"/>
    <w:rsid w:val="00BC34B8"/>
    <w:rsid w:val="00BC42A2"/>
    <w:rsid w:val="00BC5FDE"/>
    <w:rsid w:val="00BC7CB7"/>
    <w:rsid w:val="00BD0DD2"/>
    <w:rsid w:val="00BD5A08"/>
    <w:rsid w:val="00BD6838"/>
    <w:rsid w:val="00BD6C59"/>
    <w:rsid w:val="00BD7260"/>
    <w:rsid w:val="00BE0606"/>
    <w:rsid w:val="00BE0A27"/>
    <w:rsid w:val="00BE17A8"/>
    <w:rsid w:val="00BE2019"/>
    <w:rsid w:val="00BE2FB2"/>
    <w:rsid w:val="00BE4BA6"/>
    <w:rsid w:val="00BE52C9"/>
    <w:rsid w:val="00BE5FAC"/>
    <w:rsid w:val="00BF02CE"/>
    <w:rsid w:val="00BF12B2"/>
    <w:rsid w:val="00BF1939"/>
    <w:rsid w:val="00BF22AB"/>
    <w:rsid w:val="00BF3AC9"/>
    <w:rsid w:val="00BF45AA"/>
    <w:rsid w:val="00BF6B43"/>
    <w:rsid w:val="00BF7731"/>
    <w:rsid w:val="00C019A4"/>
    <w:rsid w:val="00C02667"/>
    <w:rsid w:val="00C03220"/>
    <w:rsid w:val="00C035C3"/>
    <w:rsid w:val="00C03A69"/>
    <w:rsid w:val="00C04B67"/>
    <w:rsid w:val="00C053D6"/>
    <w:rsid w:val="00C057F7"/>
    <w:rsid w:val="00C06B46"/>
    <w:rsid w:val="00C06BDB"/>
    <w:rsid w:val="00C07995"/>
    <w:rsid w:val="00C11FFC"/>
    <w:rsid w:val="00C143B7"/>
    <w:rsid w:val="00C16AC5"/>
    <w:rsid w:val="00C16FD0"/>
    <w:rsid w:val="00C228DB"/>
    <w:rsid w:val="00C25A48"/>
    <w:rsid w:val="00C263E1"/>
    <w:rsid w:val="00C27DC0"/>
    <w:rsid w:val="00C3091F"/>
    <w:rsid w:val="00C30988"/>
    <w:rsid w:val="00C3119B"/>
    <w:rsid w:val="00C312AA"/>
    <w:rsid w:val="00C31E93"/>
    <w:rsid w:val="00C3238A"/>
    <w:rsid w:val="00C32A7A"/>
    <w:rsid w:val="00C334A2"/>
    <w:rsid w:val="00C33AFC"/>
    <w:rsid w:val="00C34166"/>
    <w:rsid w:val="00C34920"/>
    <w:rsid w:val="00C349AA"/>
    <w:rsid w:val="00C34A3E"/>
    <w:rsid w:val="00C374D4"/>
    <w:rsid w:val="00C41D3F"/>
    <w:rsid w:val="00C41FF6"/>
    <w:rsid w:val="00C44205"/>
    <w:rsid w:val="00C4501D"/>
    <w:rsid w:val="00C4621E"/>
    <w:rsid w:val="00C466B0"/>
    <w:rsid w:val="00C50653"/>
    <w:rsid w:val="00C51954"/>
    <w:rsid w:val="00C51F4F"/>
    <w:rsid w:val="00C54439"/>
    <w:rsid w:val="00C54890"/>
    <w:rsid w:val="00C5515D"/>
    <w:rsid w:val="00C5719E"/>
    <w:rsid w:val="00C578C2"/>
    <w:rsid w:val="00C57F06"/>
    <w:rsid w:val="00C6157A"/>
    <w:rsid w:val="00C616D7"/>
    <w:rsid w:val="00C62F07"/>
    <w:rsid w:val="00C63D97"/>
    <w:rsid w:val="00C64F16"/>
    <w:rsid w:val="00C6636A"/>
    <w:rsid w:val="00C6780D"/>
    <w:rsid w:val="00C70151"/>
    <w:rsid w:val="00C72032"/>
    <w:rsid w:val="00C72054"/>
    <w:rsid w:val="00C74737"/>
    <w:rsid w:val="00C74AB2"/>
    <w:rsid w:val="00C76360"/>
    <w:rsid w:val="00C77871"/>
    <w:rsid w:val="00C8011E"/>
    <w:rsid w:val="00C815FA"/>
    <w:rsid w:val="00C817A8"/>
    <w:rsid w:val="00C8378C"/>
    <w:rsid w:val="00C83AE9"/>
    <w:rsid w:val="00C83D9F"/>
    <w:rsid w:val="00C84362"/>
    <w:rsid w:val="00C84CE0"/>
    <w:rsid w:val="00C866DC"/>
    <w:rsid w:val="00C878B6"/>
    <w:rsid w:val="00C87A4B"/>
    <w:rsid w:val="00C909AD"/>
    <w:rsid w:val="00C9136C"/>
    <w:rsid w:val="00C93AC5"/>
    <w:rsid w:val="00C93C61"/>
    <w:rsid w:val="00C9488F"/>
    <w:rsid w:val="00C95A7B"/>
    <w:rsid w:val="00C96E73"/>
    <w:rsid w:val="00CA01EB"/>
    <w:rsid w:val="00CA0CA2"/>
    <w:rsid w:val="00CA50A9"/>
    <w:rsid w:val="00CA6A8D"/>
    <w:rsid w:val="00CA7625"/>
    <w:rsid w:val="00CA7705"/>
    <w:rsid w:val="00CA7F25"/>
    <w:rsid w:val="00CB001E"/>
    <w:rsid w:val="00CB18BD"/>
    <w:rsid w:val="00CB2D61"/>
    <w:rsid w:val="00CB2EDC"/>
    <w:rsid w:val="00CB34E3"/>
    <w:rsid w:val="00CB4059"/>
    <w:rsid w:val="00CB7C06"/>
    <w:rsid w:val="00CB7D2D"/>
    <w:rsid w:val="00CC1651"/>
    <w:rsid w:val="00CC498A"/>
    <w:rsid w:val="00CC6952"/>
    <w:rsid w:val="00CC6D62"/>
    <w:rsid w:val="00CC718A"/>
    <w:rsid w:val="00CC7776"/>
    <w:rsid w:val="00CC7BDB"/>
    <w:rsid w:val="00CD13A6"/>
    <w:rsid w:val="00CD1AE1"/>
    <w:rsid w:val="00CD2FFC"/>
    <w:rsid w:val="00CD7911"/>
    <w:rsid w:val="00CE0250"/>
    <w:rsid w:val="00CE44CF"/>
    <w:rsid w:val="00CE5480"/>
    <w:rsid w:val="00CE584C"/>
    <w:rsid w:val="00CE744D"/>
    <w:rsid w:val="00CF026F"/>
    <w:rsid w:val="00CF1971"/>
    <w:rsid w:val="00CF26B8"/>
    <w:rsid w:val="00D000FC"/>
    <w:rsid w:val="00D004CC"/>
    <w:rsid w:val="00D00CC0"/>
    <w:rsid w:val="00D00EF8"/>
    <w:rsid w:val="00D033A0"/>
    <w:rsid w:val="00D04756"/>
    <w:rsid w:val="00D04BC3"/>
    <w:rsid w:val="00D05427"/>
    <w:rsid w:val="00D05BB6"/>
    <w:rsid w:val="00D079F6"/>
    <w:rsid w:val="00D07C5E"/>
    <w:rsid w:val="00D10287"/>
    <w:rsid w:val="00D13400"/>
    <w:rsid w:val="00D135BE"/>
    <w:rsid w:val="00D166A5"/>
    <w:rsid w:val="00D17A6D"/>
    <w:rsid w:val="00D21128"/>
    <w:rsid w:val="00D213A4"/>
    <w:rsid w:val="00D2221C"/>
    <w:rsid w:val="00D24550"/>
    <w:rsid w:val="00D25C6B"/>
    <w:rsid w:val="00D25EA5"/>
    <w:rsid w:val="00D25FA3"/>
    <w:rsid w:val="00D30434"/>
    <w:rsid w:val="00D3199A"/>
    <w:rsid w:val="00D349EE"/>
    <w:rsid w:val="00D34A07"/>
    <w:rsid w:val="00D3617E"/>
    <w:rsid w:val="00D36E0D"/>
    <w:rsid w:val="00D406AB"/>
    <w:rsid w:val="00D437F4"/>
    <w:rsid w:val="00D513D7"/>
    <w:rsid w:val="00D52516"/>
    <w:rsid w:val="00D52571"/>
    <w:rsid w:val="00D526AA"/>
    <w:rsid w:val="00D541F4"/>
    <w:rsid w:val="00D55333"/>
    <w:rsid w:val="00D56F8F"/>
    <w:rsid w:val="00D60924"/>
    <w:rsid w:val="00D611C7"/>
    <w:rsid w:val="00D61438"/>
    <w:rsid w:val="00D61750"/>
    <w:rsid w:val="00D61D9A"/>
    <w:rsid w:val="00D637EC"/>
    <w:rsid w:val="00D63817"/>
    <w:rsid w:val="00D63D37"/>
    <w:rsid w:val="00D64566"/>
    <w:rsid w:val="00D65B10"/>
    <w:rsid w:val="00D671A2"/>
    <w:rsid w:val="00D7021F"/>
    <w:rsid w:val="00D718AD"/>
    <w:rsid w:val="00D72407"/>
    <w:rsid w:val="00D72604"/>
    <w:rsid w:val="00D72CC2"/>
    <w:rsid w:val="00D74013"/>
    <w:rsid w:val="00D7456C"/>
    <w:rsid w:val="00D74D23"/>
    <w:rsid w:val="00D74DB5"/>
    <w:rsid w:val="00D74E1E"/>
    <w:rsid w:val="00D75155"/>
    <w:rsid w:val="00D75178"/>
    <w:rsid w:val="00D752AD"/>
    <w:rsid w:val="00D758DC"/>
    <w:rsid w:val="00D76385"/>
    <w:rsid w:val="00D806A7"/>
    <w:rsid w:val="00D824D8"/>
    <w:rsid w:val="00D82F3B"/>
    <w:rsid w:val="00D833E2"/>
    <w:rsid w:val="00D83510"/>
    <w:rsid w:val="00D840F5"/>
    <w:rsid w:val="00D84DDD"/>
    <w:rsid w:val="00D87BCD"/>
    <w:rsid w:val="00D90161"/>
    <w:rsid w:val="00D90828"/>
    <w:rsid w:val="00D90B7C"/>
    <w:rsid w:val="00D90D72"/>
    <w:rsid w:val="00D929C8"/>
    <w:rsid w:val="00D92C6E"/>
    <w:rsid w:val="00D92CEA"/>
    <w:rsid w:val="00D92EAD"/>
    <w:rsid w:val="00D93CB3"/>
    <w:rsid w:val="00D94911"/>
    <w:rsid w:val="00D959D9"/>
    <w:rsid w:val="00DA01CB"/>
    <w:rsid w:val="00DA020D"/>
    <w:rsid w:val="00DA0567"/>
    <w:rsid w:val="00DA1B40"/>
    <w:rsid w:val="00DA48E6"/>
    <w:rsid w:val="00DA4BF5"/>
    <w:rsid w:val="00DA5D8F"/>
    <w:rsid w:val="00DA6996"/>
    <w:rsid w:val="00DA7CE0"/>
    <w:rsid w:val="00DB3338"/>
    <w:rsid w:val="00DB5C8E"/>
    <w:rsid w:val="00DC00E1"/>
    <w:rsid w:val="00DC2636"/>
    <w:rsid w:val="00DC3319"/>
    <w:rsid w:val="00DC4579"/>
    <w:rsid w:val="00DC48EC"/>
    <w:rsid w:val="00DC68C3"/>
    <w:rsid w:val="00DC7526"/>
    <w:rsid w:val="00DC7DFF"/>
    <w:rsid w:val="00DD3CBF"/>
    <w:rsid w:val="00DD4754"/>
    <w:rsid w:val="00DD5496"/>
    <w:rsid w:val="00DD57FB"/>
    <w:rsid w:val="00DE342A"/>
    <w:rsid w:val="00DE55F1"/>
    <w:rsid w:val="00DE7C28"/>
    <w:rsid w:val="00DF2FED"/>
    <w:rsid w:val="00DF6E10"/>
    <w:rsid w:val="00E01546"/>
    <w:rsid w:val="00E01D07"/>
    <w:rsid w:val="00E05A96"/>
    <w:rsid w:val="00E121F1"/>
    <w:rsid w:val="00E12BAE"/>
    <w:rsid w:val="00E1351E"/>
    <w:rsid w:val="00E14243"/>
    <w:rsid w:val="00E14CD2"/>
    <w:rsid w:val="00E15FDA"/>
    <w:rsid w:val="00E16492"/>
    <w:rsid w:val="00E1650B"/>
    <w:rsid w:val="00E16691"/>
    <w:rsid w:val="00E219C8"/>
    <w:rsid w:val="00E22184"/>
    <w:rsid w:val="00E22226"/>
    <w:rsid w:val="00E2588C"/>
    <w:rsid w:val="00E2594E"/>
    <w:rsid w:val="00E27C3A"/>
    <w:rsid w:val="00E303F1"/>
    <w:rsid w:val="00E30548"/>
    <w:rsid w:val="00E3089E"/>
    <w:rsid w:val="00E313F0"/>
    <w:rsid w:val="00E3161C"/>
    <w:rsid w:val="00E3287D"/>
    <w:rsid w:val="00E34066"/>
    <w:rsid w:val="00E3521A"/>
    <w:rsid w:val="00E40766"/>
    <w:rsid w:val="00E436E0"/>
    <w:rsid w:val="00E43C91"/>
    <w:rsid w:val="00E44D32"/>
    <w:rsid w:val="00E44E89"/>
    <w:rsid w:val="00E47262"/>
    <w:rsid w:val="00E47A5A"/>
    <w:rsid w:val="00E47DE0"/>
    <w:rsid w:val="00E51A93"/>
    <w:rsid w:val="00E52A8A"/>
    <w:rsid w:val="00E55296"/>
    <w:rsid w:val="00E557F9"/>
    <w:rsid w:val="00E5596B"/>
    <w:rsid w:val="00E57224"/>
    <w:rsid w:val="00E57D47"/>
    <w:rsid w:val="00E57EA8"/>
    <w:rsid w:val="00E60707"/>
    <w:rsid w:val="00E609FB"/>
    <w:rsid w:val="00E60C8F"/>
    <w:rsid w:val="00E61480"/>
    <w:rsid w:val="00E61A99"/>
    <w:rsid w:val="00E63FF6"/>
    <w:rsid w:val="00E6404B"/>
    <w:rsid w:val="00E6490A"/>
    <w:rsid w:val="00E66467"/>
    <w:rsid w:val="00E6705D"/>
    <w:rsid w:val="00E700CB"/>
    <w:rsid w:val="00E70122"/>
    <w:rsid w:val="00E70511"/>
    <w:rsid w:val="00E72DAA"/>
    <w:rsid w:val="00E72E32"/>
    <w:rsid w:val="00E73FA7"/>
    <w:rsid w:val="00E8045E"/>
    <w:rsid w:val="00E816DF"/>
    <w:rsid w:val="00E819AB"/>
    <w:rsid w:val="00E82F7A"/>
    <w:rsid w:val="00E85807"/>
    <w:rsid w:val="00E85A2D"/>
    <w:rsid w:val="00E8703E"/>
    <w:rsid w:val="00E878C5"/>
    <w:rsid w:val="00E879B6"/>
    <w:rsid w:val="00E9145E"/>
    <w:rsid w:val="00E92096"/>
    <w:rsid w:val="00E93188"/>
    <w:rsid w:val="00E93540"/>
    <w:rsid w:val="00E93EDC"/>
    <w:rsid w:val="00E94C6C"/>
    <w:rsid w:val="00E95870"/>
    <w:rsid w:val="00E95F1A"/>
    <w:rsid w:val="00E974D3"/>
    <w:rsid w:val="00E977F3"/>
    <w:rsid w:val="00EA1113"/>
    <w:rsid w:val="00EA1959"/>
    <w:rsid w:val="00EA1AAB"/>
    <w:rsid w:val="00EA266C"/>
    <w:rsid w:val="00EA2E69"/>
    <w:rsid w:val="00EA3ADA"/>
    <w:rsid w:val="00EA3E5B"/>
    <w:rsid w:val="00EA5F24"/>
    <w:rsid w:val="00EB0371"/>
    <w:rsid w:val="00EB1779"/>
    <w:rsid w:val="00EB4105"/>
    <w:rsid w:val="00EB48EA"/>
    <w:rsid w:val="00EB68F3"/>
    <w:rsid w:val="00EC0058"/>
    <w:rsid w:val="00EC01E8"/>
    <w:rsid w:val="00EC1A3C"/>
    <w:rsid w:val="00EC21B8"/>
    <w:rsid w:val="00EC3184"/>
    <w:rsid w:val="00EC331C"/>
    <w:rsid w:val="00EC3E68"/>
    <w:rsid w:val="00EC4A90"/>
    <w:rsid w:val="00EC5E16"/>
    <w:rsid w:val="00EC6AD4"/>
    <w:rsid w:val="00EC6DF5"/>
    <w:rsid w:val="00ED0392"/>
    <w:rsid w:val="00ED1859"/>
    <w:rsid w:val="00ED2ACC"/>
    <w:rsid w:val="00ED2DF6"/>
    <w:rsid w:val="00ED3403"/>
    <w:rsid w:val="00ED5B1B"/>
    <w:rsid w:val="00ED6882"/>
    <w:rsid w:val="00ED6F55"/>
    <w:rsid w:val="00ED789D"/>
    <w:rsid w:val="00EE0A18"/>
    <w:rsid w:val="00EE1D8A"/>
    <w:rsid w:val="00EE2C04"/>
    <w:rsid w:val="00EE4023"/>
    <w:rsid w:val="00EE4F6B"/>
    <w:rsid w:val="00EE6029"/>
    <w:rsid w:val="00EE6405"/>
    <w:rsid w:val="00EE6CCE"/>
    <w:rsid w:val="00EE7A72"/>
    <w:rsid w:val="00EF08C1"/>
    <w:rsid w:val="00EF0C55"/>
    <w:rsid w:val="00EF3A3F"/>
    <w:rsid w:val="00EF4D0D"/>
    <w:rsid w:val="00EF62FD"/>
    <w:rsid w:val="00EF6305"/>
    <w:rsid w:val="00EF6335"/>
    <w:rsid w:val="00EF7BFD"/>
    <w:rsid w:val="00F000F2"/>
    <w:rsid w:val="00F004B7"/>
    <w:rsid w:val="00F00501"/>
    <w:rsid w:val="00F01C42"/>
    <w:rsid w:val="00F01CE0"/>
    <w:rsid w:val="00F02A8D"/>
    <w:rsid w:val="00F02B00"/>
    <w:rsid w:val="00F040B4"/>
    <w:rsid w:val="00F05AA9"/>
    <w:rsid w:val="00F130A9"/>
    <w:rsid w:val="00F142B8"/>
    <w:rsid w:val="00F17A53"/>
    <w:rsid w:val="00F17BF1"/>
    <w:rsid w:val="00F21974"/>
    <w:rsid w:val="00F22867"/>
    <w:rsid w:val="00F261BB"/>
    <w:rsid w:val="00F27B1E"/>
    <w:rsid w:val="00F27C83"/>
    <w:rsid w:val="00F3053E"/>
    <w:rsid w:val="00F308F8"/>
    <w:rsid w:val="00F32305"/>
    <w:rsid w:val="00F36AE7"/>
    <w:rsid w:val="00F407B1"/>
    <w:rsid w:val="00F40E51"/>
    <w:rsid w:val="00F41E3F"/>
    <w:rsid w:val="00F426FF"/>
    <w:rsid w:val="00F44923"/>
    <w:rsid w:val="00F44C6C"/>
    <w:rsid w:val="00F45BFB"/>
    <w:rsid w:val="00F45F7B"/>
    <w:rsid w:val="00F46893"/>
    <w:rsid w:val="00F51A94"/>
    <w:rsid w:val="00F51F1D"/>
    <w:rsid w:val="00F553D2"/>
    <w:rsid w:val="00F5635C"/>
    <w:rsid w:val="00F5739F"/>
    <w:rsid w:val="00F60F78"/>
    <w:rsid w:val="00F610D8"/>
    <w:rsid w:val="00F61B00"/>
    <w:rsid w:val="00F63224"/>
    <w:rsid w:val="00F63387"/>
    <w:rsid w:val="00F6681A"/>
    <w:rsid w:val="00F70F1E"/>
    <w:rsid w:val="00F715A6"/>
    <w:rsid w:val="00F7224B"/>
    <w:rsid w:val="00F72600"/>
    <w:rsid w:val="00F728C1"/>
    <w:rsid w:val="00F72A20"/>
    <w:rsid w:val="00F745B9"/>
    <w:rsid w:val="00F75B78"/>
    <w:rsid w:val="00F75CCF"/>
    <w:rsid w:val="00F76505"/>
    <w:rsid w:val="00F8078A"/>
    <w:rsid w:val="00F82952"/>
    <w:rsid w:val="00F84547"/>
    <w:rsid w:val="00F847C9"/>
    <w:rsid w:val="00F847DE"/>
    <w:rsid w:val="00F8486B"/>
    <w:rsid w:val="00F84E76"/>
    <w:rsid w:val="00F8522C"/>
    <w:rsid w:val="00F86C89"/>
    <w:rsid w:val="00F86FE1"/>
    <w:rsid w:val="00F9009B"/>
    <w:rsid w:val="00F902C1"/>
    <w:rsid w:val="00F93273"/>
    <w:rsid w:val="00F93363"/>
    <w:rsid w:val="00F93640"/>
    <w:rsid w:val="00F945E3"/>
    <w:rsid w:val="00F94C9E"/>
    <w:rsid w:val="00F9551D"/>
    <w:rsid w:val="00F9662D"/>
    <w:rsid w:val="00F97ECE"/>
    <w:rsid w:val="00FA09A9"/>
    <w:rsid w:val="00FA126B"/>
    <w:rsid w:val="00FA1554"/>
    <w:rsid w:val="00FA48C9"/>
    <w:rsid w:val="00FA58CF"/>
    <w:rsid w:val="00FA5C92"/>
    <w:rsid w:val="00FB0C38"/>
    <w:rsid w:val="00FB5000"/>
    <w:rsid w:val="00FB5D2E"/>
    <w:rsid w:val="00FB71F9"/>
    <w:rsid w:val="00FB7E88"/>
    <w:rsid w:val="00FC098F"/>
    <w:rsid w:val="00FC24E3"/>
    <w:rsid w:val="00FC2A0C"/>
    <w:rsid w:val="00FC39E1"/>
    <w:rsid w:val="00FC4827"/>
    <w:rsid w:val="00FC59E6"/>
    <w:rsid w:val="00FC60F2"/>
    <w:rsid w:val="00FC70B0"/>
    <w:rsid w:val="00FC70CE"/>
    <w:rsid w:val="00FD00A6"/>
    <w:rsid w:val="00FD066D"/>
    <w:rsid w:val="00FD13C9"/>
    <w:rsid w:val="00FD2455"/>
    <w:rsid w:val="00FD2836"/>
    <w:rsid w:val="00FD31C3"/>
    <w:rsid w:val="00FD3226"/>
    <w:rsid w:val="00FD3289"/>
    <w:rsid w:val="00FD3522"/>
    <w:rsid w:val="00FD44BE"/>
    <w:rsid w:val="00FD53BC"/>
    <w:rsid w:val="00FD6E05"/>
    <w:rsid w:val="00FE1B6F"/>
    <w:rsid w:val="00FE26D7"/>
    <w:rsid w:val="00FE27CB"/>
    <w:rsid w:val="00FE417F"/>
    <w:rsid w:val="00FE53F7"/>
    <w:rsid w:val="00FE5487"/>
    <w:rsid w:val="00FE6803"/>
    <w:rsid w:val="00FF0DA9"/>
    <w:rsid w:val="00FF261C"/>
    <w:rsid w:val="00FF2A58"/>
    <w:rsid w:val="00FF7587"/>
    <w:rsid w:val="00FF7EE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5BBF8A2"/>
  <w15:chartTrackingRefBased/>
  <w15:docId w15:val="{1E805F86-D934-4955-8B82-46140A91F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12843"/>
    <w:rPr>
      <w:sz w:val="22"/>
      <w:lang w:val="en-GB"/>
    </w:rPr>
  </w:style>
  <w:style w:type="paragraph" w:styleId="Heading1">
    <w:name w:val="heading 1"/>
    <w:basedOn w:val="Normal"/>
    <w:next w:val="Normal"/>
    <w:link w:val="Heading1Char5"/>
    <w:qFormat/>
    <w:rsid w:val="00755B2B"/>
    <w:pPr>
      <w:keepNext/>
      <w:outlineLvl w:val="0"/>
    </w:pPr>
    <w:rPr>
      <w:b/>
      <w:caps/>
      <w:color w:val="000000"/>
      <w:lang w:eastAsia="x-none"/>
    </w:rPr>
  </w:style>
  <w:style w:type="paragraph" w:styleId="Heading2">
    <w:name w:val="heading 2"/>
    <w:aliases w:val="titel 2"/>
    <w:basedOn w:val="Normal"/>
    <w:next w:val="Normal"/>
    <w:link w:val="Heading2Char1"/>
    <w:qFormat/>
    <w:pPr>
      <w:keepNext/>
      <w:ind w:right="1416"/>
      <w:jc w:val="center"/>
      <w:outlineLvl w:val="1"/>
    </w:pPr>
    <w:rPr>
      <w:rFonts w:ascii="Cambria" w:hAnsi="Cambria"/>
      <w:b/>
      <w:i/>
      <w:sz w:val="28"/>
      <w:lang w:eastAsia="x-none"/>
    </w:rPr>
  </w:style>
  <w:style w:type="paragraph" w:styleId="Heading3">
    <w:name w:val="heading 3"/>
    <w:aliases w:val="titel 3"/>
    <w:basedOn w:val="Normal"/>
    <w:next w:val="Normal"/>
    <w:link w:val="Heading3Char1"/>
    <w:qFormat/>
    <w:pPr>
      <w:keepNext/>
      <w:jc w:val="center"/>
      <w:outlineLvl w:val="2"/>
    </w:pPr>
    <w:rPr>
      <w:rFonts w:ascii="Cambria" w:hAnsi="Cambria"/>
      <w:b/>
      <w:sz w:val="26"/>
      <w:lang w:eastAsia="x-none"/>
    </w:rPr>
  </w:style>
  <w:style w:type="paragraph" w:styleId="Heading4">
    <w:name w:val="heading 4"/>
    <w:aliases w:val="titel 4"/>
    <w:basedOn w:val="Normal"/>
    <w:next w:val="Normal"/>
    <w:link w:val="Heading4Char"/>
    <w:qFormat/>
    <w:pPr>
      <w:keepNext/>
      <w:widowControl w:val="0"/>
      <w:ind w:left="567" w:right="-1" w:hanging="567"/>
      <w:jc w:val="both"/>
      <w:outlineLvl w:val="3"/>
    </w:pPr>
    <w:rPr>
      <w:rFonts w:ascii="Calibri" w:hAnsi="Calibri"/>
      <w:b/>
      <w:sz w:val="28"/>
      <w:lang w:eastAsia="x-none"/>
    </w:rPr>
  </w:style>
  <w:style w:type="paragraph" w:styleId="Heading5">
    <w:name w:val="heading 5"/>
    <w:aliases w:val="titel 5"/>
    <w:basedOn w:val="Normal"/>
    <w:next w:val="Normal"/>
    <w:link w:val="Heading5Char"/>
    <w:qFormat/>
    <w:pPr>
      <w:spacing w:before="240" w:after="60"/>
      <w:outlineLvl w:val="4"/>
    </w:pPr>
    <w:rPr>
      <w:rFonts w:ascii="Calibri" w:hAnsi="Calibri"/>
      <w:b/>
      <w:i/>
      <w:sz w:val="26"/>
      <w:lang w:eastAsia="x-none"/>
    </w:rPr>
  </w:style>
  <w:style w:type="paragraph" w:styleId="Heading6">
    <w:name w:val="heading 6"/>
    <w:basedOn w:val="Normal"/>
    <w:next w:val="Normal"/>
    <w:link w:val="Heading6Char"/>
    <w:qFormat/>
    <w:pPr>
      <w:spacing w:before="240" w:after="60"/>
      <w:outlineLvl w:val="5"/>
    </w:pPr>
    <w:rPr>
      <w:rFonts w:ascii="Calibri" w:hAnsi="Calibri"/>
      <w:b/>
      <w:lang w:eastAsia="x-none"/>
    </w:rPr>
  </w:style>
  <w:style w:type="paragraph" w:styleId="Heading7">
    <w:name w:val="heading 7"/>
    <w:basedOn w:val="Normal"/>
    <w:next w:val="Normal"/>
    <w:link w:val="Heading7Char"/>
    <w:qFormat/>
    <w:pPr>
      <w:spacing w:before="240" w:after="60"/>
      <w:outlineLvl w:val="6"/>
    </w:pPr>
    <w:rPr>
      <w:rFonts w:ascii="Calibri" w:hAnsi="Calibri"/>
      <w:sz w:val="24"/>
      <w:lang w:eastAsia="x-none"/>
    </w:rPr>
  </w:style>
  <w:style w:type="paragraph" w:styleId="Heading8">
    <w:name w:val="heading 8"/>
    <w:basedOn w:val="Normal"/>
    <w:next w:val="Normal"/>
    <w:link w:val="Heading8Char"/>
    <w:qFormat/>
    <w:pPr>
      <w:spacing w:before="240" w:after="60"/>
      <w:outlineLvl w:val="7"/>
    </w:pPr>
    <w:rPr>
      <w:rFonts w:ascii="Calibri" w:hAnsi="Calibri"/>
      <w:i/>
      <w:sz w:val="24"/>
      <w:lang w:eastAsia="x-none"/>
    </w:rPr>
  </w:style>
  <w:style w:type="paragraph" w:styleId="Heading9">
    <w:name w:val="heading 9"/>
    <w:basedOn w:val="Normal"/>
    <w:next w:val="Normal"/>
    <w:link w:val="Heading9Char"/>
    <w:qFormat/>
    <w:pPr>
      <w:spacing w:before="240" w:after="60"/>
      <w:outlineLvl w:val="8"/>
    </w:pPr>
    <w:rPr>
      <w:rFonts w:ascii="Cambria" w:hAnsi="Cambria"/>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5">
    <w:name w:val="Heading 1 Char5"/>
    <w:link w:val="Heading1"/>
    <w:locked/>
    <w:rsid w:val="00755B2B"/>
    <w:rPr>
      <w:b/>
      <w:caps/>
      <w:color w:val="000000"/>
      <w:sz w:val="22"/>
      <w:lang w:eastAsia="x-none"/>
    </w:rPr>
  </w:style>
  <w:style w:type="character" w:customStyle="1" w:styleId="Heading2Char1">
    <w:name w:val="Heading 2 Char1"/>
    <w:aliases w:val="titel 2 Char1"/>
    <w:link w:val="Heading2"/>
    <w:semiHidden/>
    <w:locked/>
    <w:rPr>
      <w:rFonts w:ascii="Cambria" w:hAnsi="Cambria" w:hint="default"/>
      <w:b/>
      <w:bCs w:val="0"/>
      <w:i/>
      <w:iCs w:val="0"/>
      <w:sz w:val="28"/>
      <w:lang w:val="en-GB"/>
    </w:rPr>
  </w:style>
  <w:style w:type="character" w:customStyle="1" w:styleId="Heading3Char1">
    <w:name w:val="Heading 3 Char1"/>
    <w:aliases w:val="titel 3 Char1"/>
    <w:link w:val="Heading3"/>
    <w:semiHidden/>
    <w:locked/>
    <w:rPr>
      <w:rFonts w:ascii="Cambria" w:hAnsi="Cambria" w:hint="default"/>
      <w:b/>
      <w:bCs w:val="0"/>
      <w:sz w:val="26"/>
      <w:lang w:val="en-GB"/>
    </w:rPr>
  </w:style>
  <w:style w:type="character" w:customStyle="1" w:styleId="Heading4Char">
    <w:name w:val="Heading 4 Char"/>
    <w:aliases w:val="titel 4 Char"/>
    <w:link w:val="Heading4"/>
    <w:semiHidden/>
    <w:locked/>
    <w:rPr>
      <w:rFonts w:ascii="Calibri" w:hAnsi="Calibri" w:hint="default"/>
      <w:b/>
      <w:bCs w:val="0"/>
      <w:sz w:val="28"/>
      <w:lang w:val="en-GB"/>
    </w:rPr>
  </w:style>
  <w:style w:type="character" w:customStyle="1" w:styleId="Heading5Char">
    <w:name w:val="Heading 5 Char"/>
    <w:aliases w:val="titel 5 Char"/>
    <w:link w:val="Heading5"/>
    <w:semiHidden/>
    <w:locked/>
    <w:rPr>
      <w:rFonts w:ascii="Calibri" w:hAnsi="Calibri" w:hint="default"/>
      <w:b/>
      <w:bCs w:val="0"/>
      <w:i/>
      <w:iCs w:val="0"/>
      <w:sz w:val="26"/>
      <w:lang w:val="en-GB"/>
    </w:rPr>
  </w:style>
  <w:style w:type="character" w:customStyle="1" w:styleId="Heading6Char">
    <w:name w:val="Heading 6 Char"/>
    <w:link w:val="Heading6"/>
    <w:semiHidden/>
    <w:locked/>
    <w:rPr>
      <w:rFonts w:ascii="Calibri" w:hAnsi="Calibri" w:hint="default"/>
      <w:b/>
      <w:bCs w:val="0"/>
      <w:sz w:val="22"/>
      <w:lang w:val="en-GB"/>
    </w:rPr>
  </w:style>
  <w:style w:type="character" w:customStyle="1" w:styleId="Heading7Char">
    <w:name w:val="Heading 7 Char"/>
    <w:link w:val="Heading7"/>
    <w:semiHidden/>
    <w:locked/>
    <w:rPr>
      <w:rFonts w:ascii="Calibri" w:hAnsi="Calibri" w:hint="default"/>
      <w:sz w:val="24"/>
      <w:lang w:val="en-GB"/>
    </w:rPr>
  </w:style>
  <w:style w:type="character" w:customStyle="1" w:styleId="Heading8Char">
    <w:name w:val="Heading 8 Char"/>
    <w:link w:val="Heading8"/>
    <w:semiHidden/>
    <w:locked/>
    <w:rPr>
      <w:rFonts w:ascii="Calibri" w:hAnsi="Calibri" w:hint="default"/>
      <w:i/>
      <w:iCs w:val="0"/>
      <w:sz w:val="24"/>
      <w:lang w:val="en-GB"/>
    </w:rPr>
  </w:style>
  <w:style w:type="character" w:customStyle="1" w:styleId="Heading9Char">
    <w:name w:val="Heading 9 Char"/>
    <w:link w:val="Heading9"/>
    <w:semiHidden/>
    <w:locked/>
    <w:rPr>
      <w:rFonts w:ascii="Cambria" w:hAnsi="Cambria" w:hint="default"/>
      <w:sz w:val="22"/>
      <w:lang w:val="en-GB"/>
    </w:rPr>
  </w:style>
  <w:style w:type="character" w:styleId="Hyperlink">
    <w:name w:val="Hyperlink"/>
    <w:rPr>
      <w:color w:val="0000FF"/>
      <w:u w:val="single"/>
    </w:rPr>
  </w:style>
  <w:style w:type="character" w:styleId="FollowedHyperlink">
    <w:name w:val="FollowedHyperlink"/>
    <w:rPr>
      <w:b w:val="0"/>
      <w:color w:val="0000FF"/>
      <w:u w:val="single"/>
    </w:rPr>
  </w:style>
  <w:style w:type="character" w:styleId="Emphasis">
    <w:name w:val="Emphasis"/>
    <w:uiPriority w:val="20"/>
    <w:qFormat/>
    <w:rPr>
      <w:i/>
      <w:iCs w:val="0"/>
    </w:rPr>
  </w:style>
  <w:style w:type="character" w:styleId="Strong">
    <w:name w:val="Strong"/>
    <w:qFormat/>
    <w:rPr>
      <w:b/>
      <w:bCs w:val="0"/>
    </w:rPr>
  </w:style>
  <w:style w:type="paragraph" w:styleId="TOC7">
    <w:name w:val="toc 7"/>
    <w:basedOn w:val="Normal"/>
    <w:next w:val="Normal"/>
    <w:autoRedefine/>
    <w:semiHidden/>
    <w:rsid w:val="00E85807"/>
    <w:pPr>
      <w:tabs>
        <w:tab w:val="left" w:pos="567"/>
      </w:tabs>
    </w:pPr>
    <w:rPr>
      <w:color w:val="000000"/>
      <w:szCs w:val="22"/>
      <w:lang w:val="lv-LV"/>
    </w:rPr>
  </w:style>
  <w:style w:type="character" w:customStyle="1" w:styleId="CommentTextChar">
    <w:name w:val="Comment Text Char"/>
    <w:link w:val="CommentText"/>
    <w:locked/>
    <w:rPr>
      <w:lang w:val="en-GB"/>
    </w:rPr>
  </w:style>
  <w:style w:type="paragraph" w:styleId="CommentText">
    <w:name w:val="annotation text"/>
    <w:basedOn w:val="Normal"/>
    <w:link w:val="CommentTextChar"/>
    <w:pPr>
      <w:tabs>
        <w:tab w:val="left" w:pos="567"/>
      </w:tabs>
      <w:spacing w:line="260" w:lineRule="exact"/>
    </w:pPr>
    <w:rPr>
      <w:sz w:val="20"/>
      <w:lang w:eastAsia="x-none"/>
    </w:rPr>
  </w:style>
  <w:style w:type="character" w:customStyle="1" w:styleId="HeaderChar1">
    <w:name w:val="Header Char1"/>
    <w:link w:val="Header"/>
    <w:semiHidden/>
    <w:locked/>
    <w:rPr>
      <w:sz w:val="22"/>
      <w:lang w:val="en-GB"/>
    </w:rPr>
  </w:style>
  <w:style w:type="paragraph" w:styleId="Header">
    <w:name w:val="header"/>
    <w:basedOn w:val="Normal"/>
    <w:link w:val="HeaderChar1"/>
    <w:pPr>
      <w:tabs>
        <w:tab w:val="center" w:pos="4153"/>
        <w:tab w:val="right" w:pos="8306"/>
      </w:tabs>
    </w:pPr>
    <w:rPr>
      <w:lang w:eastAsia="x-none"/>
    </w:rPr>
  </w:style>
  <w:style w:type="character" w:customStyle="1" w:styleId="FooterChar">
    <w:name w:val="Footer Char"/>
    <w:link w:val="Footer"/>
    <w:semiHidden/>
    <w:locked/>
    <w:rPr>
      <w:sz w:val="22"/>
      <w:lang w:val="en-GB"/>
    </w:rPr>
  </w:style>
  <w:style w:type="paragraph" w:styleId="Footer">
    <w:name w:val="footer"/>
    <w:basedOn w:val="Normal"/>
    <w:link w:val="FooterChar"/>
    <w:pPr>
      <w:tabs>
        <w:tab w:val="center" w:pos="4153"/>
        <w:tab w:val="right" w:pos="8306"/>
        <w:tab w:val="right" w:pos="8931"/>
      </w:tabs>
      <w:ind w:right="96"/>
    </w:pPr>
    <w:rPr>
      <w:lang w:eastAsia="x-none"/>
    </w:rPr>
  </w:style>
  <w:style w:type="character" w:customStyle="1" w:styleId="EndnoteTextChar1">
    <w:name w:val="Endnote Text Char1"/>
    <w:link w:val="EndnoteText"/>
    <w:semiHidden/>
    <w:locked/>
    <w:rPr>
      <w:lang w:val="en-GB"/>
    </w:rPr>
  </w:style>
  <w:style w:type="paragraph" w:styleId="EndnoteText">
    <w:name w:val="endnote text"/>
    <w:basedOn w:val="Normal"/>
    <w:link w:val="EndnoteTextChar1"/>
    <w:semiHidden/>
    <w:pPr>
      <w:widowControl w:val="0"/>
      <w:tabs>
        <w:tab w:val="left" w:pos="567"/>
      </w:tabs>
    </w:pPr>
    <w:rPr>
      <w:sz w:val="20"/>
      <w:lang w:eastAsia="x-none"/>
    </w:rPr>
  </w:style>
  <w:style w:type="paragraph" w:styleId="List">
    <w:name w:val="List"/>
    <w:basedOn w:val="Normal"/>
    <w:pPr>
      <w:ind w:left="360" w:hanging="360"/>
    </w:pPr>
  </w:style>
  <w:style w:type="paragraph" w:styleId="ListBullet">
    <w:name w:val="List Bullet"/>
    <w:basedOn w:val="Normal"/>
    <w:pPr>
      <w:numPr>
        <w:numId w:val="1"/>
      </w:numPr>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Bullet2">
    <w:name w:val="List Bullet 2"/>
    <w:basedOn w:val="Normal"/>
    <w:pPr>
      <w:numPr>
        <w:numId w:val="2"/>
      </w:numPr>
    </w:pPr>
  </w:style>
  <w:style w:type="paragraph" w:styleId="ListBullet3">
    <w:name w:val="List Bullet 3"/>
    <w:basedOn w:val="Normal"/>
  </w:style>
  <w:style w:type="paragraph" w:styleId="ListNumber4">
    <w:name w:val="List Number 4"/>
    <w:basedOn w:val="Normal"/>
    <w:pPr>
      <w:numPr>
        <w:numId w:val="4"/>
      </w:numPr>
    </w:pPr>
  </w:style>
  <w:style w:type="character" w:customStyle="1" w:styleId="TitleChar5">
    <w:name w:val="Title Char5"/>
    <w:link w:val="Title"/>
    <w:locked/>
    <w:rPr>
      <w:rFonts w:ascii="Cambria" w:hAnsi="Cambria" w:hint="default"/>
      <w:b/>
      <w:bCs w:val="0"/>
      <w:kern w:val="28"/>
      <w:sz w:val="32"/>
      <w:lang w:val="en-GB"/>
    </w:rPr>
  </w:style>
  <w:style w:type="paragraph" w:styleId="Title">
    <w:name w:val="Title"/>
    <w:basedOn w:val="Normal"/>
    <w:link w:val="TitleChar5"/>
    <w:qFormat/>
    <w:pPr>
      <w:jc w:val="center"/>
    </w:pPr>
    <w:rPr>
      <w:rFonts w:ascii="Cambria" w:hAnsi="Cambria"/>
      <w:b/>
      <w:kern w:val="28"/>
      <w:sz w:val="32"/>
      <w:lang w:eastAsia="x-none"/>
    </w:rPr>
  </w:style>
  <w:style w:type="character" w:customStyle="1" w:styleId="BodyTextChar">
    <w:name w:val="Body Text Char"/>
    <w:link w:val="BodyText"/>
    <w:semiHidden/>
    <w:locked/>
    <w:rPr>
      <w:sz w:val="22"/>
      <w:lang w:val="en-GB"/>
    </w:rPr>
  </w:style>
  <w:style w:type="paragraph" w:styleId="BodyText">
    <w:name w:val="Body Text"/>
    <w:basedOn w:val="Normal"/>
    <w:link w:val="BodyTextChar"/>
    <w:pPr>
      <w:jc w:val="center"/>
    </w:pPr>
    <w:rPr>
      <w:lang w:eastAsia="x-none"/>
    </w:rPr>
  </w:style>
  <w:style w:type="character" w:customStyle="1" w:styleId="BodyTextIndentChar">
    <w:name w:val="Body Text Indent Char"/>
    <w:link w:val="BodyTextIndent"/>
    <w:semiHidden/>
    <w:locked/>
    <w:rPr>
      <w:sz w:val="22"/>
      <w:lang w:val="en-GB"/>
    </w:rPr>
  </w:style>
  <w:style w:type="paragraph" w:styleId="BodyTextIndent">
    <w:name w:val="Body Text Indent"/>
    <w:basedOn w:val="Normal"/>
    <w:link w:val="BodyTextIndentChar"/>
    <w:pPr>
      <w:tabs>
        <w:tab w:val="left" w:pos="567"/>
      </w:tabs>
      <w:spacing w:line="260" w:lineRule="exact"/>
      <w:ind w:left="567"/>
    </w:pPr>
    <w:rPr>
      <w:lang w:eastAsia="x-none"/>
    </w:r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character" w:customStyle="1" w:styleId="SalutationChar">
    <w:name w:val="Salutation Char"/>
    <w:link w:val="Salutation"/>
    <w:semiHidden/>
    <w:locked/>
    <w:rPr>
      <w:sz w:val="22"/>
      <w:lang w:val="en-GB"/>
    </w:rPr>
  </w:style>
  <w:style w:type="paragraph" w:styleId="Salutation">
    <w:name w:val="Salutation"/>
    <w:basedOn w:val="Normal"/>
    <w:next w:val="Normal"/>
    <w:link w:val="SalutationChar"/>
    <w:rPr>
      <w:lang w:eastAsia="x-none"/>
    </w:rPr>
  </w:style>
  <w:style w:type="character" w:customStyle="1" w:styleId="BodyTextFirstIndent2Char">
    <w:name w:val="Body Text First Indent 2 Char"/>
    <w:link w:val="BodyTextFirstIndent2"/>
    <w:semiHidden/>
    <w:locked/>
    <w:rPr>
      <w:rFonts w:ascii="Times New Roman" w:hAnsi="Times New Roman" w:cs="Times New Roman" w:hint="default"/>
      <w:sz w:val="22"/>
      <w:lang w:val="en-GB"/>
    </w:rPr>
  </w:style>
  <w:style w:type="paragraph" w:styleId="BodyTextFirstIndent2">
    <w:name w:val="Body Text First Indent 2"/>
    <w:basedOn w:val="BodyTextIndent"/>
    <w:link w:val="BodyTextFirstIndent2Char"/>
    <w:pPr>
      <w:tabs>
        <w:tab w:val="clear" w:pos="567"/>
      </w:tabs>
      <w:spacing w:after="120" w:line="240" w:lineRule="auto"/>
      <w:ind w:left="360" w:firstLine="210"/>
    </w:pPr>
  </w:style>
  <w:style w:type="character" w:customStyle="1" w:styleId="BodyText2Char1">
    <w:name w:val="Body Text 2 Char1"/>
    <w:link w:val="BodyText2"/>
    <w:semiHidden/>
    <w:locked/>
    <w:rPr>
      <w:sz w:val="22"/>
      <w:lang w:val="en-GB"/>
    </w:rPr>
  </w:style>
  <w:style w:type="paragraph" w:styleId="BodyText2">
    <w:name w:val="Body Text 2"/>
    <w:basedOn w:val="Normal"/>
    <w:link w:val="BodyText2Char1"/>
    <w:pPr>
      <w:ind w:left="567"/>
    </w:pPr>
    <w:rPr>
      <w:lang w:eastAsia="x-none"/>
    </w:rPr>
  </w:style>
  <w:style w:type="character" w:customStyle="1" w:styleId="BodyText3Char1">
    <w:name w:val="Body Text 3 Char1"/>
    <w:link w:val="BodyText3"/>
    <w:semiHidden/>
    <w:locked/>
    <w:rPr>
      <w:sz w:val="16"/>
      <w:lang w:val="en-GB"/>
    </w:rPr>
  </w:style>
  <w:style w:type="paragraph" w:styleId="BodyText3">
    <w:name w:val="Body Text 3"/>
    <w:basedOn w:val="Normal"/>
    <w:link w:val="BodyText3Char1"/>
    <w:pPr>
      <w:numPr>
        <w:ilvl w:val="12"/>
      </w:numPr>
      <w:ind w:right="-29"/>
    </w:pPr>
    <w:rPr>
      <w:sz w:val="16"/>
      <w:lang w:eastAsia="x-none"/>
    </w:rPr>
  </w:style>
  <w:style w:type="character" w:customStyle="1" w:styleId="BodyTextIndent2Char">
    <w:name w:val="Body Text Indent 2 Char"/>
    <w:link w:val="BodyTextIndent2"/>
    <w:semiHidden/>
    <w:locked/>
    <w:rPr>
      <w:sz w:val="22"/>
      <w:lang w:val="en-GB"/>
    </w:rPr>
  </w:style>
  <w:style w:type="paragraph" w:styleId="BodyTextIndent2">
    <w:name w:val="Body Text Indent 2"/>
    <w:basedOn w:val="Normal"/>
    <w:link w:val="BodyTextIndent2Char"/>
    <w:pPr>
      <w:ind w:left="810"/>
    </w:pPr>
    <w:rPr>
      <w:lang w:eastAsia="x-none"/>
    </w:rPr>
  </w:style>
  <w:style w:type="character" w:customStyle="1" w:styleId="BodyTextIndent3Char">
    <w:name w:val="Body Text Indent 3 Char"/>
    <w:link w:val="BodyTextIndent3"/>
    <w:semiHidden/>
    <w:locked/>
    <w:rPr>
      <w:sz w:val="16"/>
      <w:lang w:val="en-GB"/>
    </w:rPr>
  </w:style>
  <w:style w:type="paragraph" w:styleId="BodyTextIndent3">
    <w:name w:val="Body Text Indent 3"/>
    <w:basedOn w:val="Normal"/>
    <w:link w:val="BodyTextIndent3Char"/>
    <w:pPr>
      <w:ind w:left="810"/>
    </w:pPr>
    <w:rPr>
      <w:sz w:val="16"/>
      <w:lang w:eastAsia="x-none"/>
    </w:rPr>
  </w:style>
  <w:style w:type="paragraph" w:styleId="BlockText">
    <w:name w:val="Block Text"/>
    <w:basedOn w:val="Normal"/>
    <w:pPr>
      <w:numPr>
        <w:ilvl w:val="12"/>
      </w:numPr>
      <w:ind w:left="567" w:right="-29" w:hanging="567"/>
    </w:pPr>
    <w:rPr>
      <w:szCs w:val="24"/>
    </w:rPr>
  </w:style>
  <w:style w:type="character" w:customStyle="1" w:styleId="DocumentMapChar5">
    <w:name w:val="Document Map Char5"/>
    <w:link w:val="DocumentMap"/>
    <w:locked/>
    <w:rPr>
      <w:rFonts w:ascii="Tahoma" w:hAnsi="Tahoma" w:cs="Tahoma" w:hint="default"/>
      <w:sz w:val="16"/>
      <w:szCs w:val="16"/>
      <w:lang w:val="en-GB"/>
    </w:rPr>
  </w:style>
  <w:style w:type="paragraph" w:styleId="DocumentMap">
    <w:name w:val="Document Map"/>
    <w:basedOn w:val="Normal"/>
    <w:link w:val="DocumentMapChar5"/>
    <w:rPr>
      <w:rFonts w:ascii="Tahoma" w:hAnsi="Tahoma"/>
      <w:sz w:val="16"/>
      <w:szCs w:val="16"/>
      <w:lang w:eastAsia="x-none"/>
    </w:rPr>
  </w:style>
  <w:style w:type="character" w:customStyle="1" w:styleId="CommentSubjectChar">
    <w:name w:val="Comment Subject Char"/>
    <w:link w:val="CommentSubject"/>
    <w:semiHidden/>
    <w:locked/>
    <w:rPr>
      <w:b/>
      <w:bCs w:val="0"/>
      <w:lang w:val="en-GB"/>
    </w:rPr>
  </w:style>
  <w:style w:type="paragraph" w:styleId="CommentSubject">
    <w:name w:val="annotation subject"/>
    <w:basedOn w:val="CommentText"/>
    <w:next w:val="CommentText"/>
    <w:link w:val="CommentSubjectChar"/>
    <w:semiHidden/>
    <w:pPr>
      <w:tabs>
        <w:tab w:val="clear" w:pos="567"/>
      </w:tabs>
      <w:spacing w:line="240" w:lineRule="auto"/>
    </w:pPr>
    <w:rPr>
      <w:b/>
    </w:rPr>
  </w:style>
  <w:style w:type="character" w:customStyle="1" w:styleId="BalloonTextChar">
    <w:name w:val="Balloon Text Char"/>
    <w:link w:val="BalloonText"/>
    <w:semiHidden/>
    <w:locked/>
    <w:rPr>
      <w:lang w:val="en-GB" w:eastAsia="en-US"/>
    </w:rPr>
  </w:style>
  <w:style w:type="paragraph" w:styleId="BalloonText">
    <w:name w:val="Balloon Text"/>
    <w:basedOn w:val="Normal"/>
    <w:link w:val="BalloonTextChar"/>
    <w:semiHidden/>
    <w:rPr>
      <w:sz w:val="20"/>
    </w:rPr>
  </w:style>
  <w:style w:type="paragraph" w:customStyle="1" w:styleId="Paragraph">
    <w:name w:val="Paragraph"/>
    <w:pPr>
      <w:spacing w:after="120"/>
    </w:pPr>
    <w:rPr>
      <w:sz w:val="24"/>
    </w:rPr>
  </w:style>
  <w:style w:type="paragraph" w:customStyle="1" w:styleId="Annexheading">
    <w:name w:val="Annex heading"/>
    <w:basedOn w:val="Normal"/>
    <w:next w:val="Normal"/>
    <w:pPr>
      <w:jc w:val="center"/>
    </w:pPr>
    <w:rPr>
      <w:b/>
      <w:sz w:val="28"/>
    </w:rPr>
  </w:style>
  <w:style w:type="paragraph" w:customStyle="1" w:styleId="PrinInv">
    <w:name w:val="Prin Inv"/>
    <w:basedOn w:val="Normal"/>
    <w:pPr>
      <w:overflowPunct w:val="0"/>
      <w:autoSpaceDE w:val="0"/>
      <w:autoSpaceDN w:val="0"/>
      <w:adjustRightInd w:val="0"/>
    </w:pPr>
    <w:rPr>
      <w:rFonts w:ascii="Arial" w:hAnsi="Arial"/>
      <w:sz w:val="18"/>
      <w:lang w:val="en-US"/>
    </w:rPr>
  </w:style>
  <w:style w:type="paragraph" w:customStyle="1" w:styleId="fig">
    <w:name w:val="fig"/>
    <w:basedOn w:val="Normal"/>
    <w:pPr>
      <w:overflowPunct w:val="0"/>
      <w:autoSpaceDE w:val="0"/>
      <w:autoSpaceDN w:val="0"/>
      <w:adjustRightInd w:val="0"/>
      <w:spacing w:after="200"/>
      <w:jc w:val="center"/>
    </w:pPr>
    <w:rPr>
      <w:rFonts w:ascii="Arial" w:hAnsi="Arial"/>
      <w:sz w:val="18"/>
      <w:lang w:val="en-US"/>
    </w:rPr>
  </w:style>
  <w:style w:type="paragraph" w:customStyle="1" w:styleId="CM3">
    <w:name w:val="CM3"/>
    <w:basedOn w:val="Normal"/>
    <w:next w:val="Normal"/>
    <w:pPr>
      <w:widowControl w:val="0"/>
      <w:autoSpaceDE w:val="0"/>
      <w:autoSpaceDN w:val="0"/>
      <w:adjustRightInd w:val="0"/>
      <w:spacing w:line="256" w:lineRule="atLeast"/>
    </w:pPr>
    <w:rPr>
      <w:sz w:val="24"/>
      <w:szCs w:val="24"/>
      <w:lang w:val="lv-LV" w:eastAsia="lv-LV"/>
    </w:rPr>
  </w:style>
  <w:style w:type="paragraph" w:customStyle="1" w:styleId="CM15">
    <w:name w:val="CM15"/>
    <w:basedOn w:val="Normal"/>
    <w:next w:val="Normal"/>
    <w:pPr>
      <w:widowControl w:val="0"/>
      <w:autoSpaceDE w:val="0"/>
      <w:autoSpaceDN w:val="0"/>
      <w:adjustRightInd w:val="0"/>
      <w:spacing w:after="770"/>
    </w:pPr>
    <w:rPr>
      <w:sz w:val="24"/>
      <w:szCs w:val="24"/>
      <w:lang w:val="lv-LV" w:eastAsia="lv-LV"/>
    </w:rPr>
  </w:style>
  <w:style w:type="paragraph" w:customStyle="1" w:styleId="CM12">
    <w:name w:val="CM12"/>
    <w:basedOn w:val="Normal"/>
    <w:next w:val="Normal"/>
    <w:pPr>
      <w:widowControl w:val="0"/>
      <w:autoSpaceDE w:val="0"/>
      <w:autoSpaceDN w:val="0"/>
      <w:adjustRightInd w:val="0"/>
      <w:spacing w:after="255"/>
    </w:pPr>
    <w:rPr>
      <w:sz w:val="24"/>
      <w:szCs w:val="24"/>
      <w:lang w:val="lv-LV" w:eastAsia="lv-LV"/>
    </w:rPr>
  </w:style>
  <w:style w:type="paragraph" w:customStyle="1" w:styleId="CM11">
    <w:name w:val="CM11"/>
    <w:basedOn w:val="Normal"/>
    <w:next w:val="Normal"/>
    <w:pPr>
      <w:widowControl w:val="0"/>
      <w:autoSpaceDE w:val="0"/>
      <w:autoSpaceDN w:val="0"/>
      <w:adjustRightInd w:val="0"/>
      <w:spacing w:line="256" w:lineRule="atLeast"/>
    </w:pPr>
    <w:rPr>
      <w:sz w:val="24"/>
      <w:szCs w:val="24"/>
      <w:lang w:val="lv-LV" w:eastAsia="lv-LV"/>
    </w:rPr>
  </w:style>
  <w:style w:type="paragraph" w:customStyle="1" w:styleId="Inforubrik2">
    <w:name w:val="Info rubrik 2"/>
    <w:basedOn w:val="Heading1"/>
    <w:pPr>
      <w:pageBreakBefore/>
      <w:numPr>
        <w:numId w:val="5"/>
      </w:numPr>
      <w:spacing w:before="120" w:after="120"/>
    </w:pPr>
    <w:rPr>
      <w:sz w:val="24"/>
    </w:rPr>
  </w:style>
  <w:style w:type="paragraph" w:customStyle="1" w:styleId="InsideAddress">
    <w:name w:val="Inside Address"/>
    <w:basedOn w:val="Normal"/>
  </w:style>
  <w:style w:type="paragraph" w:customStyle="1" w:styleId="ReturnAddress">
    <w:name w:val="Return Address"/>
    <w:basedOn w:val="Normal"/>
  </w:style>
  <w:style w:type="paragraph" w:customStyle="1" w:styleId="ReferenceLine">
    <w:name w:val="Reference Line"/>
    <w:basedOn w:val="BodyText"/>
  </w:style>
  <w:style w:type="paragraph" w:customStyle="1" w:styleId="Default">
    <w:name w:val="Default"/>
    <w:pPr>
      <w:widowControl w:val="0"/>
      <w:autoSpaceDE w:val="0"/>
      <w:autoSpaceDN w:val="0"/>
      <w:adjustRightInd w:val="0"/>
    </w:pPr>
    <w:rPr>
      <w:color w:val="000000"/>
      <w:sz w:val="24"/>
      <w:szCs w:val="24"/>
      <w:lang w:val="en-GB" w:eastAsia="en-GB"/>
    </w:rPr>
  </w:style>
  <w:style w:type="paragraph" w:customStyle="1" w:styleId="CM56">
    <w:name w:val="CM56"/>
    <w:basedOn w:val="Default"/>
    <w:next w:val="Default"/>
    <w:pPr>
      <w:spacing w:after="505"/>
    </w:pPr>
    <w:rPr>
      <w:color w:val="auto"/>
    </w:rPr>
  </w:style>
  <w:style w:type="paragraph" w:customStyle="1" w:styleId="CM55">
    <w:name w:val="CM55"/>
    <w:basedOn w:val="Default"/>
    <w:next w:val="Default"/>
    <w:pPr>
      <w:spacing w:after="243"/>
    </w:pPr>
    <w:rPr>
      <w:color w:val="auto"/>
    </w:rPr>
  </w:style>
  <w:style w:type="paragraph" w:customStyle="1" w:styleId="CM24">
    <w:name w:val="CM24"/>
    <w:basedOn w:val="Default"/>
    <w:next w:val="Default"/>
    <w:rPr>
      <w:color w:val="auto"/>
    </w:rPr>
  </w:style>
  <w:style w:type="paragraph" w:customStyle="1" w:styleId="CM63">
    <w:name w:val="CM63"/>
    <w:basedOn w:val="Default"/>
    <w:next w:val="Default"/>
    <w:pPr>
      <w:spacing w:after="973"/>
    </w:pPr>
    <w:rPr>
      <w:color w:val="auto"/>
    </w:rPr>
  </w:style>
  <w:style w:type="paragraph" w:customStyle="1" w:styleId="TableTextColHead">
    <w:name w:val="TableText Col Head"/>
    <w:next w:val="Normal"/>
    <w:pPr>
      <w:jc w:val="center"/>
    </w:pPr>
    <w:rPr>
      <w:rFonts w:ascii="Times New Roman Bold" w:hAnsi="Times New Roman Bold"/>
      <w:b/>
    </w:rPr>
  </w:style>
  <w:style w:type="character" w:customStyle="1" w:styleId="TableTextChar">
    <w:name w:val="TableText Char"/>
    <w:link w:val="TableText"/>
    <w:locked/>
    <w:rPr>
      <w:lang w:val="en-US" w:eastAsia="en-US" w:bidi="ar-SA"/>
    </w:rPr>
  </w:style>
  <w:style w:type="paragraph" w:customStyle="1" w:styleId="TableText">
    <w:name w:val="TableText"/>
    <w:link w:val="TableTextChar"/>
  </w:style>
  <w:style w:type="paragraph" w:customStyle="1" w:styleId="TableTextFootnote">
    <w:name w:val="TableText Footnote"/>
  </w:style>
  <w:style w:type="paragraph" w:customStyle="1" w:styleId="CM9">
    <w:name w:val="CM9"/>
    <w:basedOn w:val="Default"/>
    <w:next w:val="Default"/>
    <w:pPr>
      <w:spacing w:line="246" w:lineRule="atLeast"/>
    </w:pPr>
    <w:rPr>
      <w:color w:val="auto"/>
    </w:rPr>
  </w:style>
  <w:style w:type="paragraph" w:customStyle="1" w:styleId="CM65">
    <w:name w:val="CM65"/>
    <w:basedOn w:val="Default"/>
    <w:next w:val="Default"/>
    <w:pPr>
      <w:spacing w:after="98"/>
    </w:pPr>
    <w:rPr>
      <w:color w:val="auto"/>
    </w:rPr>
  </w:style>
  <w:style w:type="paragraph" w:styleId="Revision">
    <w:name w:val="Revision"/>
    <w:uiPriority w:val="99"/>
    <w:semiHidden/>
    <w:rPr>
      <w:sz w:val="22"/>
      <w:lang w:val="en-GB"/>
    </w:rPr>
  </w:style>
  <w:style w:type="character" w:styleId="CommentReference">
    <w:name w:val="annotation reference"/>
    <w:rPr>
      <w:sz w:val="16"/>
    </w:rPr>
  </w:style>
  <w:style w:type="character" w:styleId="EndnoteReference">
    <w:name w:val="endnote reference"/>
    <w:semiHidden/>
    <w:rPr>
      <w:vertAlign w:val="superscript"/>
    </w:rPr>
  </w:style>
  <w:style w:type="character" w:customStyle="1" w:styleId="hps">
    <w:name w:val="hps"/>
  </w:style>
  <w:style w:type="character" w:customStyle="1" w:styleId="hpsatn">
    <w:name w:val="hps atn"/>
  </w:style>
  <w:style w:type="character" w:customStyle="1" w:styleId="shorttext">
    <w:name w:val="short_text"/>
    <w:basedOn w:val="DefaultParagraphFont"/>
  </w:style>
  <w:style w:type="character" w:customStyle="1" w:styleId="Heading1Char">
    <w:name w:val="Heading 1 Char"/>
    <w:locked/>
    <w:rPr>
      <w:rFonts w:ascii="Cambria" w:hAnsi="Cambria" w:hint="default"/>
      <w:b/>
      <w:bCs w:val="0"/>
      <w:kern w:val="32"/>
      <w:sz w:val="32"/>
      <w:lang w:val="en-GB" w:eastAsia="x-none"/>
    </w:rPr>
  </w:style>
  <w:style w:type="character" w:customStyle="1" w:styleId="TitleChar">
    <w:name w:val="Title Char"/>
    <w:locked/>
    <w:rPr>
      <w:rFonts w:ascii="Cambria" w:hAnsi="Cambria" w:hint="default"/>
      <w:b/>
      <w:bCs w:val="0"/>
      <w:kern w:val="28"/>
      <w:sz w:val="32"/>
      <w:lang w:val="en-GB" w:eastAsia="x-none"/>
    </w:rPr>
  </w:style>
  <w:style w:type="character" w:customStyle="1" w:styleId="DocumentMapChar">
    <w:name w:val="Document Map Char"/>
    <w:locked/>
    <w:rPr>
      <w:rFonts w:ascii="Tahoma" w:hAnsi="Tahoma" w:cs="Tahoma" w:hint="default"/>
      <w:sz w:val="16"/>
      <w:lang w:val="en-GB" w:eastAsia="x-none"/>
    </w:rPr>
  </w:style>
  <w:style w:type="table" w:styleId="TableGrid">
    <w:name w:val="Table Grid"/>
    <w:basedOn w:val="TableNormal"/>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heading2">
    <w:name w:val="Annex heading2"/>
    <w:basedOn w:val="Annexheading"/>
  </w:style>
  <w:style w:type="character" w:styleId="PageNumber">
    <w:name w:val="page number"/>
    <w:basedOn w:val="DefaultParagraphFont"/>
  </w:style>
  <w:style w:type="character" w:customStyle="1" w:styleId="Heading1Char1">
    <w:name w:val="Heading 1 Char1"/>
    <w:locked/>
    <w:rsid w:val="0059760F"/>
    <w:rPr>
      <w:rFonts w:ascii="Cambria" w:hAnsi="Cambria"/>
      <w:b/>
      <w:kern w:val="32"/>
      <w:sz w:val="32"/>
      <w:lang w:val="en-GB" w:eastAsia="x-none"/>
    </w:rPr>
  </w:style>
  <w:style w:type="character" w:customStyle="1" w:styleId="TitleChar1">
    <w:name w:val="Title Char1"/>
    <w:locked/>
    <w:rsid w:val="0059760F"/>
    <w:rPr>
      <w:rFonts w:ascii="Cambria" w:hAnsi="Cambria"/>
      <w:b/>
      <w:kern w:val="28"/>
      <w:sz w:val="32"/>
      <w:lang w:val="en-GB" w:eastAsia="x-none"/>
    </w:rPr>
  </w:style>
  <w:style w:type="character" w:customStyle="1" w:styleId="DocumentMapChar1">
    <w:name w:val="Document Map Char1"/>
    <w:locked/>
    <w:rsid w:val="0059760F"/>
    <w:rPr>
      <w:rFonts w:ascii="Tahoma" w:hAnsi="Tahoma"/>
      <w:sz w:val="16"/>
      <w:lang w:val="en-GB" w:eastAsia="x-none"/>
    </w:rPr>
  </w:style>
  <w:style w:type="character" w:styleId="LineNumber">
    <w:name w:val="line number"/>
    <w:rsid w:val="0059760F"/>
    <w:rPr>
      <w:rFonts w:cs="Times New Roman"/>
    </w:rPr>
  </w:style>
  <w:style w:type="character" w:customStyle="1" w:styleId="Heading1Char2">
    <w:name w:val="Heading 1 Char2"/>
    <w:locked/>
    <w:rsid w:val="00FC59E6"/>
    <w:rPr>
      <w:rFonts w:ascii="Cambria" w:hAnsi="Cambria"/>
      <w:b/>
      <w:kern w:val="32"/>
      <w:sz w:val="32"/>
      <w:lang w:val="en-GB" w:eastAsia="x-none"/>
    </w:rPr>
  </w:style>
  <w:style w:type="character" w:customStyle="1" w:styleId="TitleChar2">
    <w:name w:val="Title Char2"/>
    <w:locked/>
    <w:rsid w:val="00FC59E6"/>
    <w:rPr>
      <w:rFonts w:ascii="Cambria" w:hAnsi="Cambria"/>
      <w:b/>
      <w:kern w:val="28"/>
      <w:sz w:val="32"/>
      <w:lang w:val="en-GB" w:eastAsia="x-none"/>
    </w:rPr>
  </w:style>
  <w:style w:type="character" w:customStyle="1" w:styleId="DocumentMapChar2">
    <w:name w:val="Document Map Char2"/>
    <w:locked/>
    <w:rsid w:val="00FC59E6"/>
    <w:rPr>
      <w:rFonts w:ascii="Tahoma" w:hAnsi="Tahoma"/>
      <w:sz w:val="16"/>
      <w:lang w:val="en-GB" w:eastAsia="x-none"/>
    </w:rPr>
  </w:style>
  <w:style w:type="character" w:customStyle="1" w:styleId="Heading1Char3">
    <w:name w:val="Heading 1 Char3"/>
    <w:locked/>
    <w:rsid w:val="009B7C6B"/>
    <w:rPr>
      <w:rFonts w:ascii="Cambria" w:hAnsi="Cambria"/>
      <w:b/>
      <w:kern w:val="32"/>
      <w:sz w:val="32"/>
      <w:lang w:val="en-GB" w:eastAsia="x-none"/>
    </w:rPr>
  </w:style>
  <w:style w:type="character" w:customStyle="1" w:styleId="TitleChar3">
    <w:name w:val="Title Char3"/>
    <w:locked/>
    <w:rsid w:val="009B7C6B"/>
    <w:rPr>
      <w:rFonts w:ascii="Cambria" w:hAnsi="Cambria"/>
      <w:b/>
      <w:kern w:val="28"/>
      <w:sz w:val="32"/>
      <w:lang w:val="en-GB" w:eastAsia="x-none"/>
    </w:rPr>
  </w:style>
  <w:style w:type="character" w:customStyle="1" w:styleId="DocumentMapChar3">
    <w:name w:val="Document Map Char3"/>
    <w:locked/>
    <w:rsid w:val="009B7C6B"/>
    <w:rPr>
      <w:rFonts w:ascii="Tahoma" w:hAnsi="Tahoma"/>
      <w:sz w:val="16"/>
      <w:lang w:val="en-GB" w:eastAsia="x-none"/>
    </w:rPr>
  </w:style>
  <w:style w:type="character" w:customStyle="1" w:styleId="Heading1Char4">
    <w:name w:val="Heading 1 Char4"/>
    <w:locked/>
    <w:rsid w:val="00D3617E"/>
    <w:rPr>
      <w:rFonts w:ascii="Cambria" w:hAnsi="Cambria"/>
      <w:b/>
      <w:kern w:val="32"/>
      <w:sz w:val="32"/>
      <w:lang w:val="en-GB" w:eastAsia="x-none"/>
    </w:rPr>
  </w:style>
  <w:style w:type="character" w:customStyle="1" w:styleId="TitleChar4">
    <w:name w:val="Title Char4"/>
    <w:locked/>
    <w:rsid w:val="00D3617E"/>
    <w:rPr>
      <w:rFonts w:ascii="Cambria" w:hAnsi="Cambria"/>
      <w:b/>
      <w:kern w:val="28"/>
      <w:sz w:val="32"/>
      <w:lang w:val="en-GB" w:eastAsia="x-none"/>
    </w:rPr>
  </w:style>
  <w:style w:type="character" w:customStyle="1" w:styleId="DocumentMapChar4">
    <w:name w:val="Document Map Char4"/>
    <w:locked/>
    <w:rsid w:val="00D3617E"/>
    <w:rPr>
      <w:rFonts w:ascii="Tahoma" w:hAnsi="Tahoma"/>
      <w:sz w:val="16"/>
      <w:lang w:val="en-GB" w:eastAsia="x-none"/>
    </w:rPr>
  </w:style>
  <w:style w:type="character" w:customStyle="1" w:styleId="Heading2Char">
    <w:name w:val="Heading 2 Char"/>
    <w:aliases w:val="titel 2 Char"/>
    <w:semiHidden/>
    <w:locked/>
    <w:rsid w:val="004A4301"/>
    <w:rPr>
      <w:rFonts w:ascii="Cambria" w:hAnsi="Cambria"/>
      <w:b/>
      <w:i/>
      <w:sz w:val="28"/>
      <w:lang w:val="en-GB" w:eastAsia="x-none"/>
    </w:rPr>
  </w:style>
  <w:style w:type="character" w:customStyle="1" w:styleId="Heading3Char">
    <w:name w:val="Heading 3 Char"/>
    <w:aliases w:val="titel 3 Char"/>
    <w:semiHidden/>
    <w:locked/>
    <w:rsid w:val="004A4301"/>
    <w:rPr>
      <w:rFonts w:ascii="Cambria" w:hAnsi="Cambria"/>
      <w:b/>
      <w:sz w:val="26"/>
      <w:lang w:val="en-GB" w:eastAsia="x-none"/>
    </w:rPr>
  </w:style>
  <w:style w:type="character" w:customStyle="1" w:styleId="HeaderChar">
    <w:name w:val="Header Char"/>
    <w:semiHidden/>
    <w:locked/>
    <w:rsid w:val="004A4301"/>
    <w:rPr>
      <w:sz w:val="22"/>
      <w:lang w:val="en-GB" w:eastAsia="x-none"/>
    </w:rPr>
  </w:style>
  <w:style w:type="character" w:customStyle="1" w:styleId="EndnoteTextChar">
    <w:name w:val="Endnote Text Char"/>
    <w:semiHidden/>
    <w:locked/>
    <w:rsid w:val="004A4301"/>
    <w:rPr>
      <w:lang w:val="en-GB" w:eastAsia="x-none"/>
    </w:rPr>
  </w:style>
  <w:style w:type="character" w:customStyle="1" w:styleId="BodyText2Char">
    <w:name w:val="Body Text 2 Char"/>
    <w:semiHidden/>
    <w:locked/>
    <w:rsid w:val="004A4301"/>
    <w:rPr>
      <w:sz w:val="22"/>
      <w:lang w:val="en-GB" w:eastAsia="x-none"/>
    </w:rPr>
  </w:style>
  <w:style w:type="character" w:customStyle="1" w:styleId="BodyText3Char">
    <w:name w:val="Body Text 3 Char"/>
    <w:semiHidden/>
    <w:locked/>
    <w:rsid w:val="004A4301"/>
    <w:rPr>
      <w:sz w:val="16"/>
      <w:lang w:val="en-GB" w:eastAsia="x-none"/>
    </w:rPr>
  </w:style>
  <w:style w:type="character" w:customStyle="1" w:styleId="TableText12">
    <w:name w:val="TableText 12"/>
    <w:rsid w:val="00360E3C"/>
    <w:rPr>
      <w:rFonts w:ascii="Times New Roman" w:hAnsi="Times New Roman" w:cs="Times New Roman" w:hint="default"/>
      <w:sz w:val="24"/>
    </w:rPr>
  </w:style>
  <w:style w:type="paragraph" w:customStyle="1" w:styleId="No-numheading3Agency">
    <w:name w:val="No-num heading 3 (Agency)"/>
    <w:link w:val="No-numheading3AgencyChar"/>
    <w:rsid w:val="001A1A7C"/>
    <w:pPr>
      <w:keepNext/>
      <w:spacing w:before="280" w:after="220"/>
      <w:outlineLvl w:val="2"/>
    </w:pPr>
    <w:rPr>
      <w:rFonts w:ascii="Verdana" w:hAnsi="Verdana"/>
      <w:b/>
      <w:snapToGrid w:val="0"/>
      <w:kern w:val="32"/>
      <w:sz w:val="22"/>
      <w:lang w:val="en-GB"/>
    </w:rPr>
  </w:style>
  <w:style w:type="character" w:customStyle="1" w:styleId="No-numheading3AgencyChar">
    <w:name w:val="No-num heading 3 (Agency) Char"/>
    <w:link w:val="No-numheading3Agency"/>
    <w:rsid w:val="001A1A7C"/>
    <w:rPr>
      <w:rFonts w:ascii="Verdana" w:hAnsi="Verdana"/>
      <w:b/>
      <w:snapToGrid w:val="0"/>
      <w:kern w:val="32"/>
      <w:sz w:val="22"/>
      <w:lang w:val="en-GB" w:bidi="ar-SA"/>
    </w:rPr>
  </w:style>
  <w:style w:type="paragraph" w:styleId="NormalWeb">
    <w:name w:val="Normal (Web)"/>
    <w:basedOn w:val="Normal"/>
    <w:uiPriority w:val="99"/>
    <w:unhideWhenUsed/>
    <w:rsid w:val="009B6A3A"/>
    <w:rPr>
      <w:sz w:val="24"/>
      <w:szCs w:val="24"/>
    </w:rPr>
  </w:style>
  <w:style w:type="paragraph" w:customStyle="1" w:styleId="BodytextAgency">
    <w:name w:val="Body text (Agency)"/>
    <w:basedOn w:val="Normal"/>
    <w:link w:val="BodytextAgencyChar"/>
    <w:qFormat/>
    <w:rsid w:val="00AB6EF6"/>
    <w:pPr>
      <w:spacing w:after="140" w:line="280" w:lineRule="atLeast"/>
    </w:pPr>
    <w:rPr>
      <w:rFonts w:ascii="Verdana" w:eastAsia="Verdana" w:hAnsi="Verdana"/>
      <w:sz w:val="18"/>
      <w:szCs w:val="18"/>
      <w:lang w:eastAsia="en-GB"/>
    </w:rPr>
  </w:style>
  <w:style w:type="character" w:customStyle="1" w:styleId="BodytextAgencyChar">
    <w:name w:val="Body text (Agency) Char"/>
    <w:link w:val="BodytextAgency"/>
    <w:rsid w:val="00AB6EF6"/>
    <w:rPr>
      <w:rFonts w:ascii="Verdana" w:eastAsia="Verdana" w:hAnsi="Verdana"/>
      <w:sz w:val="18"/>
      <w:szCs w:val="18"/>
      <w:lang w:val="en-GB" w:eastAsia="en-GB"/>
    </w:rPr>
  </w:style>
  <w:style w:type="paragraph" w:customStyle="1" w:styleId="DraftingNotesAgency">
    <w:name w:val="Drafting Notes (Agency)"/>
    <w:basedOn w:val="Normal"/>
    <w:next w:val="BodytextAgency"/>
    <w:link w:val="DraftingNotesAgencyChar"/>
    <w:rsid w:val="00AB6EF6"/>
    <w:pPr>
      <w:spacing w:after="140" w:line="280" w:lineRule="atLeast"/>
    </w:pPr>
    <w:rPr>
      <w:rFonts w:ascii="Courier New" w:eastAsia="Verdana" w:hAnsi="Courier New"/>
      <w:i/>
      <w:color w:val="339966"/>
      <w:szCs w:val="18"/>
      <w:lang w:val="x-none" w:eastAsia="x-none"/>
    </w:rPr>
  </w:style>
  <w:style w:type="character" w:customStyle="1" w:styleId="DraftingNotesAgencyChar">
    <w:name w:val="Drafting Notes (Agency) Char"/>
    <w:link w:val="DraftingNotesAgency"/>
    <w:rsid w:val="00AB6EF6"/>
    <w:rPr>
      <w:rFonts w:ascii="Courier New" w:eastAsia="Verdana" w:hAnsi="Courier New"/>
      <w:i/>
      <w:color w:val="339966"/>
      <w:sz w:val="22"/>
      <w:szCs w:val="18"/>
      <w:lang w:val="x-none" w:eastAsia="x-none"/>
    </w:rPr>
  </w:style>
  <w:style w:type="paragraph" w:styleId="ListParagraph">
    <w:name w:val="List Paragraph"/>
    <w:basedOn w:val="Normal"/>
    <w:uiPriority w:val="34"/>
    <w:qFormat/>
    <w:rsid w:val="001C2560"/>
    <w:pPr>
      <w:ind w:left="720"/>
      <w:contextualSpacing/>
    </w:pPr>
  </w:style>
  <w:style w:type="character" w:customStyle="1" w:styleId="spellingerror">
    <w:name w:val="spellingerror"/>
    <w:rsid w:val="007A08BB"/>
  </w:style>
  <w:style w:type="character" w:customStyle="1" w:styleId="normaltextrun1">
    <w:name w:val="normaltextrun1"/>
    <w:rsid w:val="007A08BB"/>
  </w:style>
  <w:style w:type="character" w:customStyle="1" w:styleId="Neatrisintapieminana1">
    <w:name w:val="Neatrisināta pieminēšana1"/>
    <w:uiPriority w:val="99"/>
    <w:semiHidden/>
    <w:unhideWhenUsed/>
    <w:rsid w:val="00645C43"/>
    <w:rPr>
      <w:color w:val="605E5C"/>
      <w:shd w:val="clear" w:color="auto" w:fill="E1DFDD"/>
    </w:rPr>
  </w:style>
  <w:style w:type="character" w:styleId="UnresolvedMention">
    <w:name w:val="Unresolved Mention"/>
    <w:basedOn w:val="DefaultParagraphFont"/>
    <w:uiPriority w:val="99"/>
    <w:semiHidden/>
    <w:unhideWhenUsed/>
    <w:rsid w:val="00631FDF"/>
    <w:rPr>
      <w:color w:val="605E5C"/>
      <w:shd w:val="clear" w:color="auto" w:fill="E1DFDD"/>
    </w:rPr>
  </w:style>
  <w:style w:type="table" w:customStyle="1" w:styleId="TableGrid1">
    <w:name w:val="Table Grid1"/>
    <w:basedOn w:val="TableNormal"/>
    <w:next w:val="TableGrid"/>
    <w:rsid w:val="0016281D"/>
    <w:rPr>
      <w:rFonts w:eastAsia="SimSun"/>
      <w:lang w:val="bg-B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227816">
      <w:bodyDiv w:val="1"/>
      <w:marLeft w:val="0"/>
      <w:marRight w:val="0"/>
      <w:marTop w:val="0"/>
      <w:marBottom w:val="0"/>
      <w:divBdr>
        <w:top w:val="none" w:sz="0" w:space="0" w:color="auto"/>
        <w:left w:val="none" w:sz="0" w:space="0" w:color="auto"/>
        <w:bottom w:val="none" w:sz="0" w:space="0" w:color="auto"/>
        <w:right w:val="none" w:sz="0" w:space="0" w:color="auto"/>
      </w:divBdr>
    </w:div>
    <w:div w:id="229341318">
      <w:marLeft w:val="0"/>
      <w:marRight w:val="0"/>
      <w:marTop w:val="0"/>
      <w:marBottom w:val="0"/>
      <w:divBdr>
        <w:top w:val="none" w:sz="0" w:space="0" w:color="auto"/>
        <w:left w:val="none" w:sz="0" w:space="0" w:color="auto"/>
        <w:bottom w:val="none" w:sz="0" w:space="0" w:color="auto"/>
        <w:right w:val="none" w:sz="0" w:space="0" w:color="auto"/>
      </w:divBdr>
    </w:div>
    <w:div w:id="431049177">
      <w:bodyDiv w:val="1"/>
      <w:marLeft w:val="0"/>
      <w:marRight w:val="0"/>
      <w:marTop w:val="0"/>
      <w:marBottom w:val="0"/>
      <w:divBdr>
        <w:top w:val="none" w:sz="0" w:space="0" w:color="auto"/>
        <w:left w:val="none" w:sz="0" w:space="0" w:color="auto"/>
        <w:bottom w:val="none" w:sz="0" w:space="0" w:color="auto"/>
        <w:right w:val="none" w:sz="0" w:space="0" w:color="auto"/>
      </w:divBdr>
    </w:div>
    <w:div w:id="434251679">
      <w:bodyDiv w:val="1"/>
      <w:marLeft w:val="0"/>
      <w:marRight w:val="0"/>
      <w:marTop w:val="0"/>
      <w:marBottom w:val="0"/>
      <w:divBdr>
        <w:top w:val="none" w:sz="0" w:space="0" w:color="auto"/>
        <w:left w:val="none" w:sz="0" w:space="0" w:color="auto"/>
        <w:bottom w:val="none" w:sz="0" w:space="0" w:color="auto"/>
        <w:right w:val="none" w:sz="0" w:space="0" w:color="auto"/>
      </w:divBdr>
    </w:div>
    <w:div w:id="496845371">
      <w:marLeft w:val="0"/>
      <w:marRight w:val="0"/>
      <w:marTop w:val="0"/>
      <w:marBottom w:val="0"/>
      <w:divBdr>
        <w:top w:val="none" w:sz="0" w:space="0" w:color="auto"/>
        <w:left w:val="none" w:sz="0" w:space="0" w:color="auto"/>
        <w:bottom w:val="none" w:sz="0" w:space="0" w:color="auto"/>
        <w:right w:val="none" w:sz="0" w:space="0" w:color="auto"/>
      </w:divBdr>
    </w:div>
    <w:div w:id="522011787">
      <w:marLeft w:val="0"/>
      <w:marRight w:val="0"/>
      <w:marTop w:val="0"/>
      <w:marBottom w:val="0"/>
      <w:divBdr>
        <w:top w:val="none" w:sz="0" w:space="0" w:color="auto"/>
        <w:left w:val="none" w:sz="0" w:space="0" w:color="auto"/>
        <w:bottom w:val="none" w:sz="0" w:space="0" w:color="auto"/>
        <w:right w:val="none" w:sz="0" w:space="0" w:color="auto"/>
      </w:divBdr>
    </w:div>
    <w:div w:id="581525566">
      <w:marLeft w:val="0"/>
      <w:marRight w:val="0"/>
      <w:marTop w:val="0"/>
      <w:marBottom w:val="0"/>
      <w:divBdr>
        <w:top w:val="none" w:sz="0" w:space="0" w:color="auto"/>
        <w:left w:val="none" w:sz="0" w:space="0" w:color="auto"/>
        <w:bottom w:val="none" w:sz="0" w:space="0" w:color="auto"/>
        <w:right w:val="none" w:sz="0" w:space="0" w:color="auto"/>
      </w:divBdr>
    </w:div>
    <w:div w:id="638151930">
      <w:bodyDiv w:val="1"/>
      <w:marLeft w:val="0"/>
      <w:marRight w:val="0"/>
      <w:marTop w:val="0"/>
      <w:marBottom w:val="0"/>
      <w:divBdr>
        <w:top w:val="none" w:sz="0" w:space="0" w:color="auto"/>
        <w:left w:val="none" w:sz="0" w:space="0" w:color="auto"/>
        <w:bottom w:val="none" w:sz="0" w:space="0" w:color="auto"/>
        <w:right w:val="none" w:sz="0" w:space="0" w:color="auto"/>
      </w:divBdr>
    </w:div>
    <w:div w:id="1270507120">
      <w:bodyDiv w:val="1"/>
      <w:marLeft w:val="0"/>
      <w:marRight w:val="0"/>
      <w:marTop w:val="0"/>
      <w:marBottom w:val="0"/>
      <w:divBdr>
        <w:top w:val="none" w:sz="0" w:space="0" w:color="auto"/>
        <w:left w:val="none" w:sz="0" w:space="0" w:color="auto"/>
        <w:bottom w:val="none" w:sz="0" w:space="0" w:color="auto"/>
        <w:right w:val="none" w:sz="0" w:space="0" w:color="auto"/>
      </w:divBdr>
    </w:div>
    <w:div w:id="1347756324">
      <w:marLeft w:val="0"/>
      <w:marRight w:val="0"/>
      <w:marTop w:val="0"/>
      <w:marBottom w:val="0"/>
      <w:divBdr>
        <w:top w:val="none" w:sz="0" w:space="0" w:color="auto"/>
        <w:left w:val="none" w:sz="0" w:space="0" w:color="auto"/>
        <w:bottom w:val="none" w:sz="0" w:space="0" w:color="auto"/>
        <w:right w:val="none" w:sz="0" w:space="0" w:color="auto"/>
      </w:divBdr>
    </w:div>
    <w:div w:id="1381441266">
      <w:marLeft w:val="0"/>
      <w:marRight w:val="0"/>
      <w:marTop w:val="0"/>
      <w:marBottom w:val="0"/>
      <w:divBdr>
        <w:top w:val="none" w:sz="0" w:space="0" w:color="auto"/>
        <w:left w:val="none" w:sz="0" w:space="0" w:color="auto"/>
        <w:bottom w:val="none" w:sz="0" w:space="0" w:color="auto"/>
        <w:right w:val="none" w:sz="0" w:space="0" w:color="auto"/>
      </w:divBdr>
    </w:div>
    <w:div w:id="1424765699">
      <w:bodyDiv w:val="1"/>
      <w:marLeft w:val="0"/>
      <w:marRight w:val="0"/>
      <w:marTop w:val="0"/>
      <w:marBottom w:val="0"/>
      <w:divBdr>
        <w:top w:val="none" w:sz="0" w:space="0" w:color="auto"/>
        <w:left w:val="none" w:sz="0" w:space="0" w:color="auto"/>
        <w:bottom w:val="none" w:sz="0" w:space="0" w:color="auto"/>
        <w:right w:val="none" w:sz="0" w:space="0" w:color="auto"/>
      </w:divBdr>
    </w:div>
    <w:div w:id="1432118708">
      <w:bodyDiv w:val="1"/>
      <w:marLeft w:val="0"/>
      <w:marRight w:val="0"/>
      <w:marTop w:val="0"/>
      <w:marBottom w:val="0"/>
      <w:divBdr>
        <w:top w:val="none" w:sz="0" w:space="0" w:color="auto"/>
        <w:left w:val="none" w:sz="0" w:space="0" w:color="auto"/>
        <w:bottom w:val="none" w:sz="0" w:space="0" w:color="auto"/>
        <w:right w:val="none" w:sz="0" w:space="0" w:color="auto"/>
      </w:divBdr>
      <w:divsChild>
        <w:div w:id="1536503086">
          <w:marLeft w:val="0"/>
          <w:marRight w:val="0"/>
          <w:marTop w:val="0"/>
          <w:marBottom w:val="0"/>
          <w:divBdr>
            <w:top w:val="none" w:sz="0" w:space="0" w:color="auto"/>
            <w:left w:val="none" w:sz="0" w:space="0" w:color="auto"/>
            <w:bottom w:val="none" w:sz="0" w:space="0" w:color="auto"/>
            <w:right w:val="none" w:sz="0" w:space="0" w:color="auto"/>
          </w:divBdr>
          <w:divsChild>
            <w:div w:id="1461875759">
              <w:marLeft w:val="0"/>
              <w:marRight w:val="0"/>
              <w:marTop w:val="0"/>
              <w:marBottom w:val="0"/>
              <w:divBdr>
                <w:top w:val="none" w:sz="0" w:space="0" w:color="auto"/>
                <w:left w:val="none" w:sz="0" w:space="0" w:color="auto"/>
                <w:bottom w:val="none" w:sz="0" w:space="0" w:color="auto"/>
                <w:right w:val="none" w:sz="0" w:space="0" w:color="auto"/>
              </w:divBdr>
            </w:div>
            <w:div w:id="147078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454812">
      <w:bodyDiv w:val="1"/>
      <w:marLeft w:val="0"/>
      <w:marRight w:val="0"/>
      <w:marTop w:val="0"/>
      <w:marBottom w:val="0"/>
      <w:divBdr>
        <w:top w:val="none" w:sz="0" w:space="0" w:color="auto"/>
        <w:left w:val="none" w:sz="0" w:space="0" w:color="auto"/>
        <w:bottom w:val="none" w:sz="0" w:space="0" w:color="auto"/>
        <w:right w:val="none" w:sz="0" w:space="0" w:color="auto"/>
      </w:divBdr>
      <w:divsChild>
        <w:div w:id="1027295429">
          <w:marLeft w:val="0"/>
          <w:marRight w:val="0"/>
          <w:marTop w:val="0"/>
          <w:marBottom w:val="0"/>
          <w:divBdr>
            <w:top w:val="none" w:sz="0" w:space="0" w:color="auto"/>
            <w:left w:val="none" w:sz="0" w:space="0" w:color="auto"/>
            <w:bottom w:val="none" w:sz="0" w:space="0" w:color="auto"/>
            <w:right w:val="none" w:sz="0" w:space="0" w:color="auto"/>
          </w:divBdr>
          <w:divsChild>
            <w:div w:id="422994616">
              <w:marLeft w:val="0"/>
              <w:marRight w:val="0"/>
              <w:marTop w:val="0"/>
              <w:marBottom w:val="0"/>
              <w:divBdr>
                <w:top w:val="none" w:sz="0" w:space="0" w:color="auto"/>
                <w:left w:val="none" w:sz="0" w:space="0" w:color="auto"/>
                <w:bottom w:val="none" w:sz="0" w:space="0" w:color="auto"/>
                <w:right w:val="none" w:sz="0" w:space="0" w:color="auto"/>
              </w:divBdr>
            </w:div>
            <w:div w:id="127798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423965">
      <w:bodyDiv w:val="1"/>
      <w:marLeft w:val="0"/>
      <w:marRight w:val="0"/>
      <w:marTop w:val="0"/>
      <w:marBottom w:val="0"/>
      <w:divBdr>
        <w:top w:val="none" w:sz="0" w:space="0" w:color="auto"/>
        <w:left w:val="none" w:sz="0" w:space="0" w:color="auto"/>
        <w:bottom w:val="none" w:sz="0" w:space="0" w:color="auto"/>
        <w:right w:val="none" w:sz="0" w:space="0" w:color="auto"/>
      </w:divBdr>
      <w:divsChild>
        <w:div w:id="2059013757">
          <w:marLeft w:val="0"/>
          <w:marRight w:val="0"/>
          <w:marTop w:val="0"/>
          <w:marBottom w:val="0"/>
          <w:divBdr>
            <w:top w:val="none" w:sz="0" w:space="0" w:color="auto"/>
            <w:left w:val="none" w:sz="0" w:space="0" w:color="auto"/>
            <w:bottom w:val="none" w:sz="0" w:space="0" w:color="auto"/>
            <w:right w:val="none" w:sz="0" w:space="0" w:color="auto"/>
          </w:divBdr>
          <w:divsChild>
            <w:div w:id="119537984">
              <w:marLeft w:val="0"/>
              <w:marRight w:val="0"/>
              <w:marTop w:val="0"/>
              <w:marBottom w:val="0"/>
              <w:divBdr>
                <w:top w:val="none" w:sz="0" w:space="0" w:color="auto"/>
                <w:left w:val="none" w:sz="0" w:space="0" w:color="auto"/>
                <w:bottom w:val="none" w:sz="0" w:space="0" w:color="auto"/>
                <w:right w:val="none" w:sz="0" w:space="0" w:color="auto"/>
              </w:divBdr>
            </w:div>
            <w:div w:id="198666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292111">
      <w:bodyDiv w:val="1"/>
      <w:marLeft w:val="0"/>
      <w:marRight w:val="0"/>
      <w:marTop w:val="0"/>
      <w:marBottom w:val="0"/>
      <w:divBdr>
        <w:top w:val="none" w:sz="0" w:space="0" w:color="auto"/>
        <w:left w:val="none" w:sz="0" w:space="0" w:color="auto"/>
        <w:bottom w:val="none" w:sz="0" w:space="0" w:color="auto"/>
        <w:right w:val="none" w:sz="0" w:space="0" w:color="auto"/>
      </w:divBdr>
      <w:divsChild>
        <w:div w:id="275606311">
          <w:marLeft w:val="0"/>
          <w:marRight w:val="0"/>
          <w:marTop w:val="0"/>
          <w:marBottom w:val="0"/>
          <w:divBdr>
            <w:top w:val="none" w:sz="0" w:space="0" w:color="auto"/>
            <w:left w:val="none" w:sz="0" w:space="0" w:color="auto"/>
            <w:bottom w:val="none" w:sz="0" w:space="0" w:color="auto"/>
            <w:right w:val="none" w:sz="0" w:space="0" w:color="auto"/>
          </w:divBdr>
          <w:divsChild>
            <w:div w:id="100298730">
              <w:marLeft w:val="0"/>
              <w:marRight w:val="0"/>
              <w:marTop w:val="0"/>
              <w:marBottom w:val="0"/>
              <w:divBdr>
                <w:top w:val="none" w:sz="0" w:space="0" w:color="auto"/>
                <w:left w:val="none" w:sz="0" w:space="0" w:color="auto"/>
                <w:bottom w:val="none" w:sz="0" w:space="0" w:color="auto"/>
                <w:right w:val="none" w:sz="0" w:space="0" w:color="auto"/>
              </w:divBdr>
              <w:divsChild>
                <w:div w:id="40685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626818">
      <w:marLeft w:val="0"/>
      <w:marRight w:val="0"/>
      <w:marTop w:val="0"/>
      <w:marBottom w:val="0"/>
      <w:divBdr>
        <w:top w:val="none" w:sz="0" w:space="0" w:color="auto"/>
        <w:left w:val="none" w:sz="0" w:space="0" w:color="auto"/>
        <w:bottom w:val="none" w:sz="0" w:space="0" w:color="auto"/>
        <w:right w:val="none" w:sz="0" w:space="0" w:color="auto"/>
      </w:divBdr>
    </w:div>
    <w:div w:id="1766920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ma.europa.eu" TargetMode="External"/><Relationship Id="rId18" Type="http://schemas.openxmlformats.org/officeDocument/2006/relationships/hyperlink" Target="https://www.ema.europa.eu/documents/template-form/qrd-appendix-v-adverse-drug-reaction-reporting-details_en.docx" TargetMode="External"/><Relationship Id="rId26"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hyperlink" Target="https://www.ema.europa.eu" TargetMode="Externa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www.ema.europa.eu/documents/template-form/qrd-appendix-v-adverse-drug-reaction-reporting-details_en.docx" TargetMode="External"/><Relationship Id="rId17" Type="http://schemas.openxmlformats.org/officeDocument/2006/relationships/hyperlink" Target="https://www.ema.europa.eu" TargetMode="External"/><Relationship Id="rId25" Type="http://schemas.openxmlformats.org/officeDocument/2006/relationships/image" Target="media/image4.jpeg"/><Relationship Id="rId33" Type="http://schemas.microsoft.com/office/2011/relationships/people" Target="people.xml"/><Relationship Id="rId2" Type="http://schemas.openxmlformats.org/officeDocument/2006/relationships/customXml" Target="../customXml/item2.xml"/><Relationship Id="rId16" Type="http://schemas.openxmlformats.org/officeDocument/2006/relationships/hyperlink" Target="https://www.ema.europa.eu/documents/template-form/qrd-appendix-v-adverse-drug-reaction-reporting-details_en.docx" TargetMode="External"/><Relationship Id="rId20" Type="http://schemas.openxmlformats.org/officeDocument/2006/relationships/hyperlink" Target="https://www.ema.europa.eu/documents/template-form/qrd-appendix-v-adverse-drug-reaction-reporting-details_en.docx" TargetMode="External"/><Relationship Id="rId29" Type="http://schemas.openxmlformats.org/officeDocument/2006/relationships/hyperlink" Target="https://www.ema.europa.e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ema.europa.eu/en/medicines/human/epar/vfend" TargetMode="External"/><Relationship Id="rId24" Type="http://schemas.openxmlformats.org/officeDocument/2006/relationships/image" Target="media/image3.jpe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ema.europa.eu" TargetMode="External"/><Relationship Id="rId23" Type="http://schemas.openxmlformats.org/officeDocument/2006/relationships/image" Target="media/image2.jpeg"/><Relationship Id="rId28" Type="http://schemas.openxmlformats.org/officeDocument/2006/relationships/hyperlink" Target="https://www.ema.europa.eu/documents/template-form/qrd-appendix-v-adverse-drug-reaction-reporting-details_en.docx" TargetMode="External"/><Relationship Id="rId10" Type="http://schemas.openxmlformats.org/officeDocument/2006/relationships/endnotes" Target="endnotes.xml"/><Relationship Id="rId19" Type="http://schemas.openxmlformats.org/officeDocument/2006/relationships/hyperlink" Target="https://www.ema.europa.eu"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ema.europa.eu/documents/template-form/qrd-appendix-v-adverse-drug-reaction-reporting-details_en.docx" TargetMode="External"/><Relationship Id="rId22" Type="http://schemas.openxmlformats.org/officeDocument/2006/relationships/image" Target="media/image1.png"/><Relationship Id="rId27" Type="http://schemas.openxmlformats.org/officeDocument/2006/relationships/image" Target="media/image6.jpeg"/><Relationship Id="rId30" Type="http://schemas.openxmlformats.org/officeDocument/2006/relationships/header" Target="header1.xml"/><Relationship Id="rId35" Type="http://schemas.openxmlformats.org/officeDocument/2006/relationships/customXml" Target="../customXml/item5.xm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B300CDAF94DE644BEF574497A7BD931" ma:contentTypeVersion="27" ma:contentTypeDescription="Create a new document." ma:contentTypeScope="" ma:versionID="e373eb5fba0270d4843e11922dea71f7">
  <xsd:schema xmlns:xsd="http://www.w3.org/2001/XMLSchema" xmlns:xs="http://www.w3.org/2001/XMLSchema" xmlns:p="http://schemas.microsoft.com/office/2006/metadata/properties" xmlns:ns2="a034c160-bfb7-45f5-8632-2eb7e0508071" xmlns:ns3="25a9ab09-754f-411a-9ce1-1f971222b397" xmlns:ns4="http://schemas.microsoft.com/sharepoint/v3/fields" targetNamespace="http://schemas.microsoft.com/office/2006/metadata/properties" ma:root="true" ma:fieldsID="7953714a508506ebb84c57728983aa61" ns2:_="" ns3:_="" ns4:_="">
    <xsd:import namespace="a034c160-bfb7-45f5-8632-2eb7e0508071"/>
    <xsd:import namespace="25a9ab09-754f-411a-9ce1-1f971222b397"/>
    <xsd:import namespace="http://schemas.microsoft.com/sharepoint/v3/fields"/>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Productname_x0028_s_x0029_" minOccurs="0"/>
                <xsd:element ref="ns3:Producttype" minOccurs="0"/>
                <xsd:element ref="ns3:Productrecord" minOccurs="0"/>
                <xsd:element ref="ns3:Update" minOccurs="0"/>
                <xsd:element ref="ns3:MAH_x002f_owner" minOccurs="0"/>
                <xsd:element ref="ns3:SIAMED2number" minOccurs="0"/>
                <xsd:element ref="ns3:MediaServiceObjectDetectorVersions" minOccurs="0"/>
                <xsd:element ref="ns3:Domain" minOccurs="0"/>
                <xsd:element ref="ns3:MediaServiceSearchProperties" minOccurs="0"/>
                <xsd:element ref="ns4:_Version" minOccurs="0"/>
                <xsd:element ref="ns3:_ApprovalAssignedTo" minOccurs="0"/>
                <xsd:element ref="ns3:_ApprovalRespondedBy" minOccurs="0"/>
                <xsd:element ref="ns3:_ApprovalSentBy" minOccurs="0"/>
                <xsd:element ref="ns3:_ApprovalStatus" minOccurs="0"/>
                <xsd:element ref="ns3:_Flow_SignoffStatus" minOccurs="0"/>
                <xsd:element ref="ns3:MediaServiceDateTaken" minOccurs="0"/>
                <xsd:element ref="ns3:lcf76f155ced4ddcb4097134ff3c332f" minOccurs="0"/>
                <xsd:element ref="ns2:TaxCatchAll"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33"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5a9ab09-754f-411a-9ce1-1f971222b39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Productname_x0028_s_x0029_" ma:index="15" nillable="true" ma:displayName="Notes" ma:format="Dropdown" ma:internalName="Productname_x0028_s_x0029_">
      <xsd:simpleType>
        <xsd:restriction base="dms:Note">
          <xsd:maxLength value="255"/>
        </xsd:restriction>
      </xsd:simpleType>
    </xsd:element>
    <xsd:element name="Producttype" ma:index="16" nillable="true" ma:displayName="Product type" ma:format="Dropdown" ma:indexed="true" ma:internalName="Producttype">
      <xsd:simpleType>
        <xsd:restriction base="dms:Choice">
          <xsd:enumeration value="Authorisation Medicinal Product"/>
          <xsd:enumeration value="Research Product"/>
        </xsd:restriction>
      </xsd:simpleType>
    </xsd:element>
    <xsd:element name="Productrecord" ma:index="17" nillable="true" ma:displayName="Product record " ma:format="Hyperlink" ma:internalName="Productrecord">
      <xsd:complexType>
        <xsd:complexContent>
          <xsd:extension base="dms:URL">
            <xsd:sequence>
              <xsd:element name="Url" type="dms:ValidUrl" minOccurs="0" nillable="true"/>
              <xsd:element name="Description" type="xsd:string" nillable="true"/>
            </xsd:sequence>
          </xsd:extension>
        </xsd:complexContent>
      </xsd:complexType>
    </xsd:element>
    <xsd:element name="Update" ma:index="18" nillable="true" ma:displayName="Update" ma:format="Dropdown" ma:internalName="Update">
      <xsd:simpleType>
        <xsd:restriction base="dms:Text">
          <xsd:maxLength value="255"/>
        </xsd:restriction>
      </xsd:simpleType>
    </xsd:element>
    <xsd:element name="MAH_x002f_owner" ma:index="19" nillable="true" ma:displayName="MAH/owner" ma:format="Dropdown" ma:indexed="true" ma:internalName="MAH_x002f_owner">
      <xsd:simpleType>
        <xsd:restriction base="dms:Text">
          <xsd:maxLength value="255"/>
        </xsd:restriction>
      </xsd:simpleType>
    </xsd:element>
    <xsd:element name="SIAMED2number" ma:index="20" nillable="true" ma:displayName="SIAMED2 number" ma:format="Dropdown" ma:indexed="true" ma:internalName="SIAMED2number">
      <xsd:simpleType>
        <xsd:restriction base="dms:Text">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Domain" ma:index="22" nillable="true" ma:displayName="Domain" ma:description="Human or Veterinary use" ma:format="Dropdown" ma:indexed="true" ma:internalName="Domain">
      <xsd:simpleType>
        <xsd:restriction base="dms:Choice">
          <xsd:enumeration value="Human use"/>
          <xsd:enumeration value="Veterinary use"/>
        </xsd:restriction>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_ApprovalAssignedTo" ma:index="25" nillable="true" ma:displayName="Approvers" ma:list="UserInfo" ma:internalName="_ApprovalAssignedTo"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ApprovalRespondedBy" ma:index="26" nillable="true" ma:displayName="Responses" ma:list="UserInfo" ma:internalName="_ApprovalRespondedBy"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ApprovalSentBy" ma:index="27" nillable="true" ma:displayName="Approval Creator" ma:list="UserInfo" ma:internalName="_ApprovalSentBy"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ApprovalStatus" ma:index="28" nillable="true" ma:displayName="Approval status" ma:internalName="_ApprovalStatus" ma:readOnly="true">
      <xsd:simpleType>
        <xsd:restriction base="dms:Unknown"/>
      </xsd:simpleType>
    </xsd:element>
    <xsd:element name="_Flow_SignoffStatus" ma:index="29" nillable="true" ma:displayName="Sign-off status" ma:internalName="_x0024_Resources_x003a_core_x002c_Signoff_Status">
      <xsd:simpleType>
        <xsd:restriction base="dms:Text"/>
      </xsd:simpleType>
    </xsd:element>
    <xsd:element name="MediaServiceDateTaken" ma:index="30" nillable="true" ma:displayName="MediaServiceDateTaken" ma:description="" ma:hidden="true" ma:indexed="true" ma:internalName="MediaServiceDateTaken" ma:readOnly="true">
      <xsd:simpleType>
        <xsd:restriction base="dms:Text"/>
      </xsd:simpleType>
    </xsd:element>
    <xsd:element name="lcf76f155ced4ddcb4097134ff3c332f" ma:index="32"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CR" ma:index="34" nillable="true" ma:displayName="Extracted Text" ma:internalName="MediaServiceOCR" ma:readOnly="true">
      <xsd:simpleType>
        <xsd:restriction base="dms:Note">
          <xsd:maxLength value="255"/>
        </xsd:restriction>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EventHashCode" ma:index="3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Version" ma:index="24" nillable="true" ma:displayName="Version" ma:internalName="_Vers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Product name(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H_x002f_owner xmlns="25a9ab09-754f-411a-9ce1-1f971222b397" xsi:nil="true"/>
    <_Version xmlns="http://schemas.microsoft.com/sharepoint/v3/fields" xsi:nil="true"/>
    <TaxCatchAll xmlns="a034c160-bfb7-45f5-8632-2eb7e0508071" xsi:nil="true"/>
    <Productname_x0028_s_x0029_ xmlns="25a9ab09-754f-411a-9ce1-1f971222b397" xsi:nil="true"/>
    <Productrecord xmlns="25a9ab09-754f-411a-9ce1-1f971222b397">
      <Url xsi:nil="true"/>
      <Description xsi:nil="true"/>
    </Productrecord>
    <_Flow_SignoffStatus xmlns="25a9ab09-754f-411a-9ce1-1f971222b397" xsi:nil="true"/>
    <Domain xmlns="25a9ab09-754f-411a-9ce1-1f971222b397" xsi:nil="true"/>
    <Producttype xmlns="25a9ab09-754f-411a-9ce1-1f971222b397" xsi:nil="true"/>
    <Update xmlns="25a9ab09-754f-411a-9ce1-1f971222b397" xsi:nil="true"/>
    <SIAMED2number xmlns="25a9ab09-754f-411a-9ce1-1f971222b397" xsi:nil="true"/>
    <lcf76f155ced4ddcb4097134ff3c332f xmlns="25a9ab09-754f-411a-9ce1-1f971222b397">
      <Terms xmlns="http://schemas.microsoft.com/office/infopath/2007/PartnerControls"/>
    </lcf76f155ced4ddcb4097134ff3c332f>
    <_ApprovalAssignedTo xmlns="25a9ab09-754f-411a-9ce1-1f971222b397">
      <UserInfo>
        <DisplayName/>
        <AccountId xsi:nil="true"/>
        <AccountType/>
      </UserInfo>
    </_ApprovalAssignedTo>
    <_ApprovalRespondedBy xmlns="25a9ab09-754f-411a-9ce1-1f971222b397">
      <UserInfo>
        <DisplayName/>
        <AccountId xsi:nil="true"/>
        <AccountType/>
      </UserInfo>
    </_ApprovalRespondedBy>
    <_ApprovalStatus xmlns="25a9ab09-754f-411a-9ce1-1f971222b397">0</_ApprovalStatus>
    <_dlc_DocId xmlns="a034c160-bfb7-45f5-8632-2eb7e0508071">EMADOC-1829012207-50252</_dlc_DocId>
    <_dlc_DocIdUrl xmlns="a034c160-bfb7-45f5-8632-2eb7e0508071">
      <Url>https://euema.sharepoint.com/sites/CRM/_layouts/15/DocIdRedir.aspx?ID=EMADOC-1829012207-50252</Url>
      <Description>EMADOC-1829012207-50252</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28E4B785-C215-4311-BC9C-C63F2A8679FA}"/>
</file>

<file path=customXml/itemProps2.xml><?xml version="1.0" encoding="utf-8"?>
<ds:datastoreItem xmlns:ds="http://schemas.openxmlformats.org/officeDocument/2006/customXml" ds:itemID="{D44CFBCB-42DB-4825-A5BF-088F5BAB9B89}">
  <ds:schemaRefs>
    <ds:schemaRef ds:uri="http://schemas.openxmlformats.org/officeDocument/2006/bibliography"/>
  </ds:schemaRefs>
</ds:datastoreItem>
</file>

<file path=customXml/itemProps3.xml><?xml version="1.0" encoding="utf-8"?>
<ds:datastoreItem xmlns:ds="http://schemas.openxmlformats.org/officeDocument/2006/customXml" ds:itemID="{A7A1B708-DA96-4BAF-BD19-306FE81F7F7D}">
  <ds:schemaRefs>
    <ds:schemaRef ds:uri="http://schemas.microsoft.com/sharepoint/v3/contenttype/forms"/>
  </ds:schemaRefs>
</ds:datastoreItem>
</file>

<file path=customXml/itemProps4.xml><?xml version="1.0" encoding="utf-8"?>
<ds:datastoreItem xmlns:ds="http://schemas.openxmlformats.org/officeDocument/2006/customXml" ds:itemID="{56EAF392-F2B0-4B83-AB40-0321058A3BA8}">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E4923AAF-691D-40B3-A7C1-37A026C0262B}"/>
</file>

<file path=docProps/app.xml><?xml version="1.0" encoding="utf-8"?>
<Properties xmlns="http://schemas.openxmlformats.org/officeDocument/2006/extended-properties" xmlns:vt="http://schemas.openxmlformats.org/officeDocument/2006/docPropsVTypes">
  <Template>Normal.dotm</Template>
  <TotalTime>15</TotalTime>
  <Pages>157</Pages>
  <Words>48235</Words>
  <Characters>325589</Characters>
  <Application>Microsoft Office Word</Application>
  <DocSecurity>0</DocSecurity>
  <Lines>11227</Lines>
  <Paragraphs>5120</Paragraphs>
  <ScaleCrop>false</ScaleCrop>
  <HeadingPairs>
    <vt:vector size="6" baseType="variant">
      <vt:variant>
        <vt:lpstr>Title</vt:lpstr>
      </vt:variant>
      <vt:variant>
        <vt:i4>1</vt:i4>
      </vt:variant>
      <vt:variant>
        <vt:lpstr>Nosaukums</vt:lpstr>
      </vt:variant>
      <vt:variant>
        <vt:i4>1</vt:i4>
      </vt:variant>
      <vt:variant>
        <vt:lpstr>Название</vt:lpstr>
      </vt:variant>
      <vt:variant>
        <vt:i4>1</vt:i4>
      </vt:variant>
    </vt:vector>
  </HeadingPairs>
  <TitlesOfParts>
    <vt:vector size="3" baseType="lpstr">
      <vt:lpstr>VFEND, INN-voriconazole</vt:lpstr>
      <vt:lpstr>VFEND, INN-voriconazole</vt:lpstr>
      <vt:lpstr>VFEND, INN-voriconazole</vt:lpstr>
    </vt:vector>
  </TitlesOfParts>
  <Manager/>
  <Company/>
  <LinksUpToDate>false</LinksUpToDate>
  <CharactersWithSpaces>368704</CharactersWithSpaces>
  <SharedDoc>false</SharedDoc>
  <HLinks>
    <vt:vector size="72" baseType="variant">
      <vt:variant>
        <vt:i4>1245197</vt:i4>
      </vt:variant>
      <vt:variant>
        <vt:i4>33</vt:i4>
      </vt:variant>
      <vt:variant>
        <vt:i4>0</vt:i4>
      </vt:variant>
      <vt:variant>
        <vt:i4>5</vt:i4>
      </vt:variant>
      <vt:variant>
        <vt:lpwstr>http://www.ema.europa.eu/</vt:lpwstr>
      </vt:variant>
      <vt:variant>
        <vt:lpwstr/>
      </vt:variant>
      <vt:variant>
        <vt:i4>2359399</vt:i4>
      </vt:variant>
      <vt:variant>
        <vt:i4>30</vt:i4>
      </vt:variant>
      <vt:variant>
        <vt:i4>0</vt:i4>
      </vt:variant>
      <vt:variant>
        <vt:i4>5</vt:i4>
      </vt:variant>
      <vt:variant>
        <vt:lpwstr>http://www.ema.europa.eu/docs/en_GB/document_library/Template_or_form/2013/03/WC500139752.doc</vt:lpwstr>
      </vt:variant>
      <vt:variant>
        <vt:lpwstr/>
      </vt:variant>
      <vt:variant>
        <vt:i4>1245197</vt:i4>
      </vt:variant>
      <vt:variant>
        <vt:i4>27</vt:i4>
      </vt:variant>
      <vt:variant>
        <vt:i4>0</vt:i4>
      </vt:variant>
      <vt:variant>
        <vt:i4>5</vt:i4>
      </vt:variant>
      <vt:variant>
        <vt:lpwstr>http://www.ema.europa.eu/</vt:lpwstr>
      </vt:variant>
      <vt:variant>
        <vt:lpwstr/>
      </vt:variant>
      <vt:variant>
        <vt:i4>2359399</vt:i4>
      </vt:variant>
      <vt:variant>
        <vt:i4>24</vt:i4>
      </vt:variant>
      <vt:variant>
        <vt:i4>0</vt:i4>
      </vt:variant>
      <vt:variant>
        <vt:i4>5</vt:i4>
      </vt:variant>
      <vt:variant>
        <vt:lpwstr>http://www.ema.europa.eu/docs/en_GB/document_library/Template_or_form/2013/03/WC500139752.doc</vt:lpwstr>
      </vt:variant>
      <vt:variant>
        <vt:lpwstr/>
      </vt:variant>
      <vt:variant>
        <vt:i4>1245197</vt:i4>
      </vt:variant>
      <vt:variant>
        <vt:i4>21</vt:i4>
      </vt:variant>
      <vt:variant>
        <vt:i4>0</vt:i4>
      </vt:variant>
      <vt:variant>
        <vt:i4>5</vt:i4>
      </vt:variant>
      <vt:variant>
        <vt:lpwstr>http://www.ema.europa.eu/</vt:lpwstr>
      </vt:variant>
      <vt:variant>
        <vt:lpwstr/>
      </vt:variant>
      <vt:variant>
        <vt:i4>2359399</vt:i4>
      </vt:variant>
      <vt:variant>
        <vt:i4>18</vt:i4>
      </vt:variant>
      <vt:variant>
        <vt:i4>0</vt:i4>
      </vt:variant>
      <vt:variant>
        <vt:i4>5</vt:i4>
      </vt:variant>
      <vt:variant>
        <vt:lpwstr>http://www.ema.europa.eu/docs/en_GB/document_library/Template_or_form/2013/03/WC500139752.doc</vt:lpwstr>
      </vt:variant>
      <vt:variant>
        <vt:lpwstr/>
      </vt:variant>
      <vt:variant>
        <vt:i4>1245197</vt:i4>
      </vt:variant>
      <vt:variant>
        <vt:i4>15</vt:i4>
      </vt:variant>
      <vt:variant>
        <vt:i4>0</vt:i4>
      </vt:variant>
      <vt:variant>
        <vt:i4>5</vt:i4>
      </vt:variant>
      <vt:variant>
        <vt:lpwstr>http://www.ema.europa.eu/</vt:lpwstr>
      </vt:variant>
      <vt:variant>
        <vt:lpwstr/>
      </vt:variant>
      <vt:variant>
        <vt:i4>2359399</vt:i4>
      </vt:variant>
      <vt:variant>
        <vt:i4>12</vt:i4>
      </vt:variant>
      <vt:variant>
        <vt:i4>0</vt:i4>
      </vt:variant>
      <vt:variant>
        <vt:i4>5</vt:i4>
      </vt:variant>
      <vt:variant>
        <vt:lpwstr>http://www.ema.europa.eu/docs/en_GB/document_library/Template_or_form/2013/03/WC500139752.doc</vt:lpwstr>
      </vt:variant>
      <vt:variant>
        <vt:lpwstr/>
      </vt:variant>
      <vt:variant>
        <vt:i4>1245197</vt:i4>
      </vt:variant>
      <vt:variant>
        <vt:i4>9</vt:i4>
      </vt:variant>
      <vt:variant>
        <vt:i4>0</vt:i4>
      </vt:variant>
      <vt:variant>
        <vt:i4>5</vt:i4>
      </vt:variant>
      <vt:variant>
        <vt:lpwstr>http://www.ema.europa.eu/</vt:lpwstr>
      </vt:variant>
      <vt:variant>
        <vt:lpwstr/>
      </vt:variant>
      <vt:variant>
        <vt:i4>2359399</vt:i4>
      </vt:variant>
      <vt:variant>
        <vt:i4>6</vt:i4>
      </vt:variant>
      <vt:variant>
        <vt:i4>0</vt:i4>
      </vt:variant>
      <vt:variant>
        <vt:i4>5</vt:i4>
      </vt:variant>
      <vt:variant>
        <vt:lpwstr>http://www.ema.europa.eu/docs/en_GB/document_library/Template_or_form/2013/03/WC500139752.doc</vt:lpwstr>
      </vt:variant>
      <vt:variant>
        <vt:lpwstr/>
      </vt:variant>
      <vt:variant>
        <vt:i4>1245197</vt:i4>
      </vt:variant>
      <vt:variant>
        <vt:i4>3</vt:i4>
      </vt:variant>
      <vt:variant>
        <vt:i4>0</vt:i4>
      </vt:variant>
      <vt:variant>
        <vt:i4>5</vt:i4>
      </vt:variant>
      <vt:variant>
        <vt:lpwstr>http://www.ema.europa.eu/</vt:lpwstr>
      </vt:variant>
      <vt:variant>
        <vt:lpwstr/>
      </vt:variant>
      <vt:variant>
        <vt:i4>2359399</vt:i4>
      </vt:variant>
      <vt:variant>
        <vt:i4>0</vt:i4>
      </vt:variant>
      <vt:variant>
        <vt:i4>0</vt:i4>
      </vt:variant>
      <vt:variant>
        <vt:i4>5</vt:i4>
      </vt:variant>
      <vt:variant>
        <vt:lpwstr>http://www.ema.europa.eu/docs/en_GB/document_library/Template_or_form/2013/03/WC500139752.doc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Vfend: EPAR – Product information – tracked changes</dc:title>
  <dc:subject/>
  <dc:creator/>
  <cp:keywords/>
  <dc:description/>
  <cp:lastModifiedBy>MM</cp:lastModifiedBy>
  <cp:revision>7</cp:revision>
  <cp:lastPrinted>2025-05-20T08:28:00Z</cp:lastPrinted>
  <dcterms:created xsi:type="dcterms:W3CDTF">2026-01-02T08:23:00Z</dcterms:created>
  <dcterms:modified xsi:type="dcterms:W3CDTF">2026-01-09T07:36:00Z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MEADocClassificationText">
    <vt:lpwstr/>
  </property>
  <property fmtid="{D5CDD505-2E9C-101B-9397-08002B2CF9AE}" pid="3" name="EMEADocClassificationCode">
    <vt:lpwstr/>
  </property>
  <property fmtid="{D5CDD505-2E9C-101B-9397-08002B2CF9AE}" pid="4" name="EMEADocClassificationHidden">
    <vt:lpwstr>N</vt:lpwstr>
  </property>
  <property fmtid="{D5CDD505-2E9C-101B-9397-08002B2CF9AE}" pid="5" name="EMEADocTypeCode">
    <vt:lpwstr>stch</vt:lpwstr>
  </property>
  <property fmtid="{D5CDD505-2E9C-101B-9397-08002B2CF9AE}" pid="6" name="EMEADocRefFull">
    <vt:lpwstr>EMEA/1088/03/EN</vt:lpwstr>
  </property>
  <property fmtid="{D5CDD505-2E9C-101B-9397-08002B2CF9AE}" pid="7" name="EMEADocRefPart0">
    <vt:lpwstr>EMEA</vt:lpwstr>
  </property>
  <property fmtid="{D5CDD505-2E9C-101B-9397-08002B2CF9AE}" pid="8" name="EMEADocRefPart1">
    <vt:lpwstr/>
  </property>
  <property fmtid="{D5CDD505-2E9C-101B-9397-08002B2CF9AE}" pid="9" name="EMEADocRefPart2">
    <vt:lpwstr/>
  </property>
  <property fmtid="{D5CDD505-2E9C-101B-9397-08002B2CF9AE}" pid="10" name="EMEADocRefPart3">
    <vt:lpwstr/>
  </property>
  <property fmtid="{D5CDD505-2E9C-101B-9397-08002B2CF9AE}" pid="11" name="EMEADocRefNum">
    <vt:lpwstr>1088</vt:lpwstr>
  </property>
  <property fmtid="{D5CDD505-2E9C-101B-9397-08002B2CF9AE}" pid="12" name="EMEADocRefYear">
    <vt:lpwstr>03</vt:lpwstr>
  </property>
  <property fmtid="{D5CDD505-2E9C-101B-9397-08002B2CF9AE}" pid="13" name="EMEADocRefRoot">
    <vt:lpwstr>EMEA/1088/03</vt:lpwstr>
  </property>
  <property fmtid="{D5CDD505-2E9C-101B-9397-08002B2CF9AE}" pid="14" name="EMEADocVersion">
    <vt:lpwstr/>
  </property>
  <property fmtid="{D5CDD505-2E9C-101B-9397-08002B2CF9AE}" pid="15" name="EMEADocLanguage">
    <vt:lpwstr>EN</vt:lpwstr>
  </property>
  <property fmtid="{D5CDD505-2E9C-101B-9397-08002B2CF9AE}" pid="16" name="EMEADocRefPartFreeText">
    <vt:lpwstr/>
  </property>
  <property fmtid="{D5CDD505-2E9C-101B-9397-08002B2CF9AE}" pid="17" name="EMEADocStatus">
    <vt:lpwstr/>
  </property>
  <property fmtid="{D5CDD505-2E9C-101B-9397-08002B2CF9AE}" pid="18" name="EMEADocDateDay">
    <vt:lpwstr>3</vt:lpwstr>
  </property>
  <property fmtid="{D5CDD505-2E9C-101B-9397-08002B2CF9AE}" pid="19" name="EMEADocDateMonth">
    <vt:lpwstr>September</vt:lpwstr>
  </property>
  <property fmtid="{D5CDD505-2E9C-101B-9397-08002B2CF9AE}" pid="20" name="EMEADocDateYear">
    <vt:lpwstr>2003</vt:lpwstr>
  </property>
  <property fmtid="{D5CDD505-2E9C-101B-9397-08002B2CF9AE}" pid="21" name="EMEADocDate">
    <vt:lpwstr>20030903</vt:lpwstr>
  </property>
  <property fmtid="{D5CDD505-2E9C-101B-9397-08002B2CF9AE}" pid="22" name="EMEADocTitle">
    <vt:lpwstr>Onsenal</vt:lpwstr>
  </property>
  <property fmtid="{D5CDD505-2E9C-101B-9397-08002B2CF9AE}" pid="23" name="EMEADocExtCatTitle">
    <vt:lpwstr>The Title will not be included in the External Catalogue.</vt:lpwstr>
  </property>
  <property fmtid="{D5CDD505-2E9C-101B-9397-08002B2CF9AE}" pid="24" name="DM_Status">
    <vt:lpwstr/>
  </property>
  <property fmtid="{D5CDD505-2E9C-101B-9397-08002B2CF9AE}" pid="25" name="DM_Authors">
    <vt:lpwstr/>
  </property>
  <property fmtid="{D5CDD505-2E9C-101B-9397-08002B2CF9AE}" pid="26" name="DM_Keywords">
    <vt:lpwstr/>
  </property>
  <property fmtid="{D5CDD505-2E9C-101B-9397-08002B2CF9AE}" pid="27" name="DM_Subject">
    <vt:lpwstr>Product Information-EMEA/122765/2007</vt:lpwstr>
  </property>
  <property fmtid="{D5CDD505-2E9C-101B-9397-08002B2CF9AE}" pid="28" name="DM_Title">
    <vt:lpwstr/>
  </property>
  <property fmtid="{D5CDD505-2E9C-101B-9397-08002B2CF9AE}" pid="29" name="DM_Language">
    <vt:lpwstr/>
  </property>
  <property fmtid="{D5CDD505-2E9C-101B-9397-08002B2CF9AE}" pid="30" name="DM_Name">
    <vt:lpwstr>Vfend-H-387-R-42-PI-lv</vt:lpwstr>
  </property>
  <property fmtid="{D5CDD505-2E9C-101B-9397-08002B2CF9AE}" pid="31" name="DM_Owner">
    <vt:lpwstr>Gaudy Catherine</vt:lpwstr>
  </property>
  <property fmtid="{D5CDD505-2E9C-101B-9397-08002B2CF9AE}" pid="32" name="DM_Creation_Date">
    <vt:lpwstr>20/03/2007 14:02:48</vt:lpwstr>
  </property>
  <property fmtid="{D5CDD505-2E9C-101B-9397-08002B2CF9AE}" pid="33" name="DM_Creator_Name">
    <vt:lpwstr>Gaudy Catherine</vt:lpwstr>
  </property>
  <property fmtid="{D5CDD505-2E9C-101B-9397-08002B2CF9AE}" pid="34" name="DM_Modifer_Name">
    <vt:lpwstr>Gaudy Catherine</vt:lpwstr>
  </property>
  <property fmtid="{D5CDD505-2E9C-101B-9397-08002B2CF9AE}" pid="35" name="DM_Modified_Date">
    <vt:lpwstr>20/03/2007 14:02:48</vt:lpwstr>
  </property>
  <property fmtid="{D5CDD505-2E9C-101B-9397-08002B2CF9AE}" pid="36" name="DM_Type">
    <vt:lpwstr>emea_product_document</vt:lpwstr>
  </property>
  <property fmtid="{D5CDD505-2E9C-101B-9397-08002B2CF9AE}" pid="37" name="DM_Version">
    <vt:lpwstr>0.3, CURRENT</vt:lpwstr>
  </property>
  <property fmtid="{D5CDD505-2E9C-101B-9397-08002B2CF9AE}" pid="38" name="DM_emea_doc_ref_id">
    <vt:lpwstr>EMEA/122765/2007</vt:lpwstr>
  </property>
  <property fmtid="{D5CDD505-2E9C-101B-9397-08002B2CF9AE}" pid="39" name="DM_emea_cc">
    <vt:lpwstr/>
  </property>
  <property fmtid="{D5CDD505-2E9C-101B-9397-08002B2CF9AE}" pid="40" name="DM_emea_message_subject">
    <vt:lpwstr/>
  </property>
  <property fmtid="{D5CDD505-2E9C-101B-9397-08002B2CF9AE}" pid="41" name="DM_emea_doc_number">
    <vt:lpwstr>122765</vt:lpwstr>
  </property>
  <property fmtid="{D5CDD505-2E9C-101B-9397-08002B2CF9AE}" pid="42" name="DM_emea_received_date">
    <vt:lpwstr>nulldate</vt:lpwstr>
  </property>
  <property fmtid="{D5CDD505-2E9C-101B-9397-08002B2CF9AE}" pid="43" name="DM_emea_resp_body">
    <vt:lpwstr/>
  </property>
  <property fmtid="{D5CDD505-2E9C-101B-9397-08002B2CF9AE}" pid="44" name="DM_emea_revision_label">
    <vt:lpwstr/>
  </property>
  <property fmtid="{D5CDD505-2E9C-101B-9397-08002B2CF9AE}" pid="45" name="DM_emea_to">
    <vt:lpwstr/>
  </property>
  <property fmtid="{D5CDD505-2E9C-101B-9397-08002B2CF9AE}" pid="46" name="DM_emea_bcc">
    <vt:lpwstr/>
  </property>
  <property fmtid="{D5CDD505-2E9C-101B-9397-08002B2CF9AE}" pid="47" name="DM_emea_doc_category">
    <vt:lpwstr>Product Information</vt:lpwstr>
  </property>
  <property fmtid="{D5CDD505-2E9C-101B-9397-08002B2CF9AE}" pid="48" name="DM_emea_from">
    <vt:lpwstr/>
  </property>
  <property fmtid="{D5CDD505-2E9C-101B-9397-08002B2CF9AE}" pid="49" name="DM_emea_internal_label">
    <vt:lpwstr>EMEA</vt:lpwstr>
  </property>
  <property fmtid="{D5CDD505-2E9C-101B-9397-08002B2CF9AE}" pid="50" name="DM_emea_legal_date">
    <vt:lpwstr>nulldate</vt:lpwstr>
  </property>
  <property fmtid="{D5CDD505-2E9C-101B-9397-08002B2CF9AE}" pid="51" name="DM_emea_year">
    <vt:lpwstr>2007</vt:lpwstr>
  </property>
  <property fmtid="{D5CDD505-2E9C-101B-9397-08002B2CF9AE}" pid="52" name="DM_emea_sent_date">
    <vt:lpwstr>nulldate</vt:lpwstr>
  </property>
  <property fmtid="{D5CDD505-2E9C-101B-9397-08002B2CF9AE}" pid="53" name="DM_emea_doc_lang">
    <vt:lpwstr/>
  </property>
  <property fmtid="{D5CDD505-2E9C-101B-9397-08002B2CF9AE}" pid="54" name="DM_emea_module">
    <vt:lpwstr/>
  </property>
  <property fmtid="{D5CDD505-2E9C-101B-9397-08002B2CF9AE}" pid="55" name="DM_emea_procedure_ref">
    <vt:lpwstr>H/C/000387</vt:lpwstr>
  </property>
  <property fmtid="{D5CDD505-2E9C-101B-9397-08002B2CF9AE}" pid="56" name="DM_emea_domain">
    <vt:lpwstr>H</vt:lpwstr>
  </property>
  <property fmtid="{D5CDD505-2E9C-101B-9397-08002B2CF9AE}" pid="57" name="DM_emea_procedure">
    <vt:lpwstr>C</vt:lpwstr>
  </property>
  <property fmtid="{D5CDD505-2E9C-101B-9397-08002B2CF9AE}" pid="58" name="DM_emea_procedure_type">
    <vt:lpwstr/>
  </property>
  <property fmtid="{D5CDD505-2E9C-101B-9397-08002B2CF9AE}" pid="59" name="DM_emea_procedure_number">
    <vt:lpwstr/>
  </property>
  <property fmtid="{D5CDD505-2E9C-101B-9397-08002B2CF9AE}" pid="60" name="DM_emea_product_number">
    <vt:lpwstr>000387</vt:lpwstr>
  </property>
  <property fmtid="{D5CDD505-2E9C-101B-9397-08002B2CF9AE}" pid="61" name="DM_emea_product_substance">
    <vt:lpwstr>Vfend</vt:lpwstr>
  </property>
  <property fmtid="{D5CDD505-2E9C-101B-9397-08002B2CF9AE}" pid="62" name="DM_emea_par_dist">
    <vt:lpwstr/>
  </property>
  <property fmtid="{D5CDD505-2E9C-101B-9397-08002B2CF9AE}" pid="63" name="DM_emea_meeting_status">
    <vt:lpwstr/>
  </property>
  <property fmtid="{D5CDD505-2E9C-101B-9397-08002B2CF9AE}" pid="64" name="DM_emea_meeting_action">
    <vt:lpwstr/>
  </property>
  <property fmtid="{D5CDD505-2E9C-101B-9397-08002B2CF9AE}" pid="65" name="_NewReviewCycle">
    <vt:lpwstr/>
  </property>
  <property fmtid="{D5CDD505-2E9C-101B-9397-08002B2CF9AE}" pid="66" name="ContentTypeId">
    <vt:lpwstr>0x0101005B300CDAF94DE644BEF574497A7BD931</vt:lpwstr>
  </property>
  <property fmtid="{D5CDD505-2E9C-101B-9397-08002B2CF9AE}" pid="67" name="MSIP_Label_4791b42f-c435-42ca-9531-75a3f42aae3d_Enabled">
    <vt:lpwstr>true</vt:lpwstr>
  </property>
  <property fmtid="{D5CDD505-2E9C-101B-9397-08002B2CF9AE}" pid="68" name="MSIP_Label_4791b42f-c435-42ca-9531-75a3f42aae3d_SetDate">
    <vt:lpwstr>2023-09-22T09:56:29Z</vt:lpwstr>
  </property>
  <property fmtid="{D5CDD505-2E9C-101B-9397-08002B2CF9AE}" pid="69" name="MSIP_Label_4791b42f-c435-42ca-9531-75a3f42aae3d_Method">
    <vt:lpwstr>Privileged</vt:lpwstr>
  </property>
  <property fmtid="{D5CDD505-2E9C-101B-9397-08002B2CF9AE}" pid="70" name="MSIP_Label_4791b42f-c435-42ca-9531-75a3f42aae3d_Name">
    <vt:lpwstr>4791b42f-c435-42ca-9531-75a3f42aae3d</vt:lpwstr>
  </property>
  <property fmtid="{D5CDD505-2E9C-101B-9397-08002B2CF9AE}" pid="71" name="MSIP_Label_4791b42f-c435-42ca-9531-75a3f42aae3d_SiteId">
    <vt:lpwstr>7a916015-20ae-4ad1-9170-eefd915e9272</vt:lpwstr>
  </property>
  <property fmtid="{D5CDD505-2E9C-101B-9397-08002B2CF9AE}" pid="72" name="MSIP_Label_4791b42f-c435-42ca-9531-75a3f42aae3d_ActionId">
    <vt:lpwstr>6764ba3a-4f50-4b90-894a-aaaece8cdab1</vt:lpwstr>
  </property>
  <property fmtid="{D5CDD505-2E9C-101B-9397-08002B2CF9AE}" pid="73" name="MSIP_Label_4791b42f-c435-42ca-9531-75a3f42aae3d_ContentBits">
    <vt:lpwstr>0</vt:lpwstr>
  </property>
  <property fmtid="{D5CDD505-2E9C-101B-9397-08002B2CF9AE}" pid="74" name="_dlc_DocIdItemGuid">
    <vt:lpwstr>c3982a78-1f4c-4191-be90-d033120f3414</vt:lpwstr>
  </property>
</Properties>
</file>