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1FEA2" w14:textId="2CB27835" w:rsidR="004D2384" w:rsidRPr="004C7AAB" w:rsidRDefault="004D2384" w:rsidP="004D2384">
      <w:pPr>
        <w:pBdr>
          <w:top w:val="single" w:sz="4" w:space="1" w:color="auto"/>
          <w:left w:val="single" w:sz="4" w:space="4" w:color="auto"/>
          <w:bottom w:val="single" w:sz="4" w:space="1" w:color="auto"/>
          <w:right w:val="single" w:sz="4" w:space="4" w:color="auto"/>
        </w:pBdr>
      </w:pPr>
      <w:r w:rsidRPr="004C7AAB">
        <w:t>Šis dokuments ir apstiprināta Vokanamet zāļu informācija, kurā ir izceltas izmaiņas kopš iepriekšējās procedūras, kas ietekmē zāļu informāciju (</w:t>
      </w:r>
      <w:r w:rsidRPr="004C7AAB">
        <w:rPr>
          <w:rFonts w:cs="Verdana"/>
        </w:rPr>
        <w:t>EMA/VR/0000261685</w:t>
      </w:r>
      <w:r w:rsidRPr="004C7AAB">
        <w:t>).</w:t>
      </w:r>
    </w:p>
    <w:p w14:paraId="37D241D4" w14:textId="77777777" w:rsidR="004D2384" w:rsidRPr="004C7AAB" w:rsidRDefault="004D2384" w:rsidP="004D2384">
      <w:pPr>
        <w:pBdr>
          <w:top w:val="single" w:sz="4" w:space="1" w:color="auto"/>
          <w:left w:val="single" w:sz="4" w:space="4" w:color="auto"/>
          <w:bottom w:val="single" w:sz="4" w:space="1" w:color="auto"/>
          <w:right w:val="single" w:sz="4" w:space="4" w:color="auto"/>
        </w:pBdr>
      </w:pPr>
    </w:p>
    <w:p w14:paraId="1F02C874" w14:textId="1F9B0C86" w:rsidR="00646C4C" w:rsidRPr="004C7AAB" w:rsidRDefault="004D2384" w:rsidP="004D2384">
      <w:pPr>
        <w:pBdr>
          <w:top w:val="single" w:sz="4" w:space="1" w:color="auto"/>
          <w:left w:val="single" w:sz="4" w:space="4" w:color="auto"/>
          <w:bottom w:val="single" w:sz="4" w:space="1" w:color="auto"/>
          <w:right w:val="single" w:sz="4" w:space="4" w:color="auto"/>
        </w:pBdr>
      </w:pPr>
      <w:r w:rsidRPr="004C7AAB">
        <w:t xml:space="preserve">Plašāku informāciju skatīt Eiropas Zāļu aģentūras tīmekļa vietnē: </w:t>
      </w:r>
      <w:hyperlink r:id="rId11" w:history="1">
        <w:r w:rsidR="00646C4C" w:rsidRPr="004C7AAB">
          <w:rPr>
            <w:rStyle w:val="Hyperlink"/>
          </w:rPr>
          <w:t>https://www.ema.europa.eu/en/medicines/human</w:t>
        </w:r>
        <w:r w:rsidR="002A5307" w:rsidRPr="004C7AAB">
          <w:rPr>
            <w:rStyle w:val="Hyperlink"/>
          </w:rPr>
          <w:t>/EPAR</w:t>
        </w:r>
        <w:r w:rsidR="00646C4C" w:rsidRPr="004C7AAB">
          <w:rPr>
            <w:rStyle w:val="Hyperlink"/>
          </w:rPr>
          <w:t>/vokanamet</w:t>
        </w:r>
      </w:hyperlink>
    </w:p>
    <w:p w14:paraId="1F512F05" w14:textId="77777777" w:rsidR="00517073" w:rsidRPr="004C7AAB" w:rsidRDefault="00517073">
      <w:pPr>
        <w:jc w:val="center"/>
      </w:pPr>
    </w:p>
    <w:p w14:paraId="2B23989E" w14:textId="77777777" w:rsidR="00154CF1" w:rsidRPr="004C7AAB" w:rsidRDefault="00154CF1">
      <w:pPr>
        <w:jc w:val="center"/>
      </w:pPr>
    </w:p>
    <w:p w14:paraId="0FA2ACA9" w14:textId="77777777" w:rsidR="00154CF1" w:rsidRPr="004C7AAB" w:rsidRDefault="00154CF1">
      <w:pPr>
        <w:jc w:val="center"/>
      </w:pPr>
    </w:p>
    <w:p w14:paraId="6EC678E7" w14:textId="77777777" w:rsidR="00154CF1" w:rsidRPr="004C7AAB" w:rsidRDefault="00154CF1">
      <w:pPr>
        <w:jc w:val="center"/>
      </w:pPr>
    </w:p>
    <w:p w14:paraId="4F1927E2" w14:textId="77777777" w:rsidR="00E75212" w:rsidRPr="004C7AAB" w:rsidRDefault="00E75212">
      <w:pPr>
        <w:jc w:val="center"/>
      </w:pPr>
    </w:p>
    <w:p w14:paraId="131BED95" w14:textId="77777777" w:rsidR="00154CF1" w:rsidRPr="004C7AAB" w:rsidRDefault="00154CF1">
      <w:pPr>
        <w:jc w:val="center"/>
      </w:pPr>
    </w:p>
    <w:p w14:paraId="317636DC" w14:textId="77777777" w:rsidR="00154CF1" w:rsidRPr="004C7AAB" w:rsidRDefault="00154CF1">
      <w:pPr>
        <w:jc w:val="center"/>
      </w:pPr>
    </w:p>
    <w:p w14:paraId="1F236593" w14:textId="77777777" w:rsidR="00154CF1" w:rsidRPr="004C7AAB" w:rsidRDefault="00154CF1">
      <w:pPr>
        <w:jc w:val="center"/>
      </w:pPr>
    </w:p>
    <w:p w14:paraId="2BFC6F1A" w14:textId="77777777" w:rsidR="00154CF1" w:rsidRPr="004C7AAB" w:rsidRDefault="00154CF1">
      <w:pPr>
        <w:jc w:val="center"/>
      </w:pPr>
    </w:p>
    <w:p w14:paraId="12604D49" w14:textId="77777777" w:rsidR="00154CF1" w:rsidRPr="004C7AAB" w:rsidRDefault="00154CF1">
      <w:pPr>
        <w:jc w:val="center"/>
      </w:pPr>
    </w:p>
    <w:p w14:paraId="1381A7DD" w14:textId="77777777" w:rsidR="00154CF1" w:rsidRPr="004C7AAB" w:rsidRDefault="00154CF1">
      <w:pPr>
        <w:jc w:val="center"/>
      </w:pPr>
    </w:p>
    <w:p w14:paraId="7011818E" w14:textId="77777777" w:rsidR="00154CF1" w:rsidRPr="004C7AAB" w:rsidRDefault="00154CF1">
      <w:pPr>
        <w:jc w:val="center"/>
      </w:pPr>
    </w:p>
    <w:p w14:paraId="6AA40E3C" w14:textId="77777777" w:rsidR="00154CF1" w:rsidRPr="004C7AAB" w:rsidRDefault="00154CF1">
      <w:pPr>
        <w:jc w:val="center"/>
      </w:pPr>
    </w:p>
    <w:p w14:paraId="32C2F222" w14:textId="77777777" w:rsidR="00154CF1" w:rsidRPr="004C7AAB" w:rsidRDefault="00154CF1">
      <w:pPr>
        <w:jc w:val="center"/>
      </w:pPr>
    </w:p>
    <w:p w14:paraId="7BCFD020" w14:textId="77777777" w:rsidR="00154CF1" w:rsidRPr="004C7AAB" w:rsidRDefault="00154CF1">
      <w:pPr>
        <w:jc w:val="center"/>
      </w:pPr>
    </w:p>
    <w:p w14:paraId="6E704A4B" w14:textId="77777777" w:rsidR="00154CF1" w:rsidRPr="004C7AAB" w:rsidRDefault="00154CF1">
      <w:pPr>
        <w:jc w:val="center"/>
      </w:pPr>
    </w:p>
    <w:p w14:paraId="64DF0406" w14:textId="77777777" w:rsidR="00154CF1" w:rsidRPr="004C7AAB" w:rsidRDefault="00154CF1">
      <w:pPr>
        <w:jc w:val="center"/>
      </w:pPr>
    </w:p>
    <w:p w14:paraId="5AAA3FDB" w14:textId="77777777" w:rsidR="00154CF1" w:rsidRPr="004C7AAB" w:rsidRDefault="00154CF1">
      <w:pPr>
        <w:tabs>
          <w:tab w:val="left" w:pos="-1440"/>
          <w:tab w:val="left" w:pos="-720"/>
        </w:tabs>
        <w:jc w:val="center"/>
      </w:pPr>
    </w:p>
    <w:p w14:paraId="5060A10E" w14:textId="77777777" w:rsidR="00154CF1" w:rsidRPr="004C7AAB" w:rsidRDefault="00154CF1" w:rsidP="00BE7863">
      <w:pPr>
        <w:tabs>
          <w:tab w:val="left" w:pos="-1440"/>
          <w:tab w:val="left" w:pos="-720"/>
        </w:tabs>
        <w:jc w:val="center"/>
        <w:outlineLvl w:val="0"/>
      </w:pPr>
      <w:r w:rsidRPr="004C7AAB">
        <w:rPr>
          <w:b/>
          <w:bCs/>
        </w:rPr>
        <w:t>I PIELIKUMS</w:t>
      </w:r>
    </w:p>
    <w:p w14:paraId="260F7087" w14:textId="77777777" w:rsidR="00154CF1" w:rsidRPr="004C7AAB" w:rsidRDefault="00154CF1">
      <w:pPr>
        <w:tabs>
          <w:tab w:val="left" w:pos="-1440"/>
          <w:tab w:val="left" w:pos="-720"/>
        </w:tabs>
        <w:jc w:val="center"/>
      </w:pPr>
    </w:p>
    <w:p w14:paraId="395CA7BC" w14:textId="77777777" w:rsidR="00154CF1" w:rsidRPr="004C7AAB" w:rsidRDefault="00154CF1" w:rsidP="004D3F26">
      <w:pPr>
        <w:pStyle w:val="EUCP-Heading-1"/>
      </w:pPr>
      <w:r w:rsidRPr="004C7AAB">
        <w:t>ZĀĻU APRAKSTS</w:t>
      </w:r>
    </w:p>
    <w:p w14:paraId="329BB615" w14:textId="77777777" w:rsidR="00154CF1" w:rsidRPr="004C7AAB" w:rsidRDefault="00154CF1" w:rsidP="00BE7863">
      <w:pPr>
        <w:keepNext/>
        <w:ind w:left="567" w:hanging="567"/>
        <w:outlineLvl w:val="1"/>
        <w:rPr>
          <w:b/>
          <w:bCs/>
        </w:rPr>
      </w:pPr>
      <w:r w:rsidRPr="004C7AAB">
        <w:rPr>
          <w:b/>
          <w:bCs/>
        </w:rPr>
        <w:br w:type="page"/>
      </w:r>
      <w:r w:rsidRPr="004C7AAB">
        <w:rPr>
          <w:b/>
          <w:bCs/>
        </w:rPr>
        <w:lastRenderedPageBreak/>
        <w:t>1.</w:t>
      </w:r>
      <w:r w:rsidRPr="004C7AAB">
        <w:rPr>
          <w:b/>
          <w:bCs/>
        </w:rPr>
        <w:tab/>
        <w:t>ZĀĻU NOSAUKUMS</w:t>
      </w:r>
    </w:p>
    <w:p w14:paraId="1AA514DB" w14:textId="77777777" w:rsidR="00154CF1" w:rsidRPr="004C7AAB" w:rsidRDefault="00154CF1">
      <w:pPr>
        <w:keepNext/>
        <w:rPr>
          <w:iCs/>
        </w:rPr>
      </w:pPr>
    </w:p>
    <w:p w14:paraId="4A1DC523" w14:textId="77777777" w:rsidR="00154CF1" w:rsidRPr="004C7AAB" w:rsidRDefault="00154CF1">
      <w:pPr>
        <w:widowControl w:val="0"/>
      </w:pPr>
      <w:r w:rsidRPr="004C7AAB">
        <w:t>Vokanamet 5</w:t>
      </w:r>
      <w:r w:rsidR="005D0974" w:rsidRPr="004C7AAB">
        <w:t>0 </w:t>
      </w:r>
      <w:r w:rsidR="00DD1518" w:rsidRPr="004C7AAB">
        <w:t>mg</w:t>
      </w:r>
      <w:r w:rsidRPr="004C7AAB">
        <w:t>/85</w:t>
      </w:r>
      <w:r w:rsidR="005D0974" w:rsidRPr="004C7AAB">
        <w:t>0 </w:t>
      </w:r>
      <w:r w:rsidR="00DD1518" w:rsidRPr="004C7AAB">
        <w:t>mg</w:t>
      </w:r>
      <w:r w:rsidRPr="004C7AAB">
        <w:t xml:space="preserve"> apvalkotās tabletes</w:t>
      </w:r>
    </w:p>
    <w:p w14:paraId="7320B6AA" w14:textId="77777777" w:rsidR="007C5935" w:rsidRPr="004C7AAB" w:rsidRDefault="007C5935" w:rsidP="007C5935">
      <w:pPr>
        <w:widowControl w:val="0"/>
      </w:pPr>
      <w:r w:rsidRPr="004C7AAB">
        <w:t>Vokanamet 5</w:t>
      </w:r>
      <w:r w:rsidR="005D0974" w:rsidRPr="004C7AAB">
        <w:t>0 </w:t>
      </w:r>
      <w:r w:rsidR="00DD1518" w:rsidRPr="004C7AAB">
        <w:t>mg</w:t>
      </w:r>
      <w:r w:rsidRPr="004C7AAB">
        <w:t>/100</w:t>
      </w:r>
      <w:r w:rsidR="005D0974" w:rsidRPr="004C7AAB">
        <w:t>0 </w:t>
      </w:r>
      <w:r w:rsidR="00DD1518" w:rsidRPr="004C7AAB">
        <w:t>mg</w:t>
      </w:r>
      <w:r w:rsidRPr="004C7AAB">
        <w:t xml:space="preserve"> apvalkotās tabletes</w:t>
      </w:r>
    </w:p>
    <w:p w14:paraId="490C87A0" w14:textId="77777777" w:rsidR="007C5935" w:rsidRPr="004C7AAB" w:rsidRDefault="007C5935" w:rsidP="007C5935">
      <w:pPr>
        <w:widowControl w:val="0"/>
      </w:pPr>
      <w:r w:rsidRPr="004C7AAB">
        <w:t>Vokanamet 15</w:t>
      </w:r>
      <w:r w:rsidR="005D0974" w:rsidRPr="004C7AAB">
        <w:t>0 </w:t>
      </w:r>
      <w:r w:rsidR="00DD1518" w:rsidRPr="004C7AAB">
        <w:t>mg</w:t>
      </w:r>
      <w:r w:rsidRPr="004C7AAB">
        <w:t>/85</w:t>
      </w:r>
      <w:r w:rsidR="005D0974" w:rsidRPr="004C7AAB">
        <w:t>0 </w:t>
      </w:r>
      <w:r w:rsidR="00DD1518" w:rsidRPr="004C7AAB">
        <w:t>mg</w:t>
      </w:r>
      <w:r w:rsidRPr="004C7AAB">
        <w:t xml:space="preserve"> apvalkotās tabletes</w:t>
      </w:r>
    </w:p>
    <w:p w14:paraId="00BBE650" w14:textId="77777777" w:rsidR="00566316" w:rsidRPr="004C7AAB" w:rsidRDefault="007C5935" w:rsidP="00566316">
      <w:pPr>
        <w:widowControl w:val="0"/>
      </w:pPr>
      <w:r w:rsidRPr="004C7AAB">
        <w:t>Vokanamet 15</w:t>
      </w:r>
      <w:r w:rsidR="005D0974" w:rsidRPr="004C7AAB">
        <w:t>0 </w:t>
      </w:r>
      <w:r w:rsidR="00DD1518" w:rsidRPr="004C7AAB">
        <w:t>mg</w:t>
      </w:r>
      <w:r w:rsidRPr="004C7AAB">
        <w:t>/100</w:t>
      </w:r>
      <w:r w:rsidR="005D0974" w:rsidRPr="004C7AAB">
        <w:t>0 </w:t>
      </w:r>
      <w:r w:rsidR="00DD1518" w:rsidRPr="004C7AAB">
        <w:t>mg</w:t>
      </w:r>
      <w:r w:rsidRPr="004C7AAB">
        <w:t xml:space="preserve"> apvalkotās tabletes</w:t>
      </w:r>
    </w:p>
    <w:p w14:paraId="437F2EBA" w14:textId="77777777" w:rsidR="00154CF1" w:rsidRPr="004C7AAB" w:rsidRDefault="00154CF1"/>
    <w:p w14:paraId="01308119" w14:textId="77777777" w:rsidR="00154CF1" w:rsidRPr="004C7AAB" w:rsidRDefault="00154CF1"/>
    <w:p w14:paraId="3CD54DC3" w14:textId="77777777" w:rsidR="00154CF1" w:rsidRPr="004C7AAB" w:rsidRDefault="00154CF1" w:rsidP="00BE7863">
      <w:pPr>
        <w:keepNext/>
        <w:ind w:left="567" w:hanging="567"/>
        <w:outlineLvl w:val="1"/>
        <w:rPr>
          <w:b/>
        </w:rPr>
      </w:pPr>
      <w:r w:rsidRPr="004C7AAB">
        <w:rPr>
          <w:b/>
          <w:bCs/>
        </w:rPr>
        <w:t>2.</w:t>
      </w:r>
      <w:r w:rsidRPr="004C7AAB">
        <w:rPr>
          <w:b/>
          <w:bCs/>
        </w:rPr>
        <w:tab/>
        <w:t>KVALITATĪVAIS UN KVANTITATĪVAIS SASTĀVS</w:t>
      </w:r>
    </w:p>
    <w:p w14:paraId="5E14F5B9" w14:textId="77777777" w:rsidR="00154CF1" w:rsidRPr="004C7AAB" w:rsidRDefault="00154CF1">
      <w:pPr>
        <w:keepNext/>
        <w:rPr>
          <w:bCs/>
        </w:rPr>
      </w:pPr>
    </w:p>
    <w:p w14:paraId="6523B53D" w14:textId="77777777" w:rsidR="00566316" w:rsidRPr="004C7AAB" w:rsidRDefault="007C5935" w:rsidP="00113D88">
      <w:pPr>
        <w:keepNext/>
        <w:autoSpaceDE w:val="0"/>
        <w:autoSpaceDN w:val="0"/>
        <w:adjustRightInd w:val="0"/>
      </w:pPr>
      <w:r w:rsidRPr="004C7AAB">
        <w:rPr>
          <w:u w:val="single"/>
        </w:rPr>
        <w:t>Vokanamet 5</w:t>
      </w:r>
      <w:r w:rsidR="005D0974" w:rsidRPr="004C7AAB">
        <w:rPr>
          <w:u w:val="single"/>
        </w:rPr>
        <w:t>0 </w:t>
      </w:r>
      <w:r w:rsidR="00DD1518" w:rsidRPr="004C7AAB">
        <w:rPr>
          <w:u w:val="single"/>
        </w:rPr>
        <w:t>mg</w:t>
      </w:r>
      <w:r w:rsidRPr="004C7AAB">
        <w:rPr>
          <w:u w:val="single"/>
        </w:rPr>
        <w:t>/85</w:t>
      </w:r>
      <w:r w:rsidR="005D0974" w:rsidRPr="004C7AAB">
        <w:rPr>
          <w:u w:val="single"/>
        </w:rPr>
        <w:t>0 </w:t>
      </w:r>
      <w:r w:rsidR="00DD1518" w:rsidRPr="004C7AAB">
        <w:rPr>
          <w:u w:val="single"/>
        </w:rPr>
        <w:t>mg</w:t>
      </w:r>
      <w:r w:rsidRPr="004C7AAB">
        <w:rPr>
          <w:u w:val="single"/>
        </w:rPr>
        <w:t xml:space="preserve"> apvalkotās tabletes</w:t>
      </w:r>
    </w:p>
    <w:p w14:paraId="25ECC8BE" w14:textId="77777777" w:rsidR="00DC3A18" w:rsidRPr="004C7AAB" w:rsidRDefault="00DC3A18" w:rsidP="00432E9F">
      <w:pPr>
        <w:keepNext/>
        <w:autoSpaceDE w:val="0"/>
        <w:autoSpaceDN w:val="0"/>
        <w:adjustRightInd w:val="0"/>
      </w:pPr>
    </w:p>
    <w:p w14:paraId="07DDE3DD" w14:textId="77777777" w:rsidR="00154CF1" w:rsidRPr="004C7AAB" w:rsidRDefault="00154CF1">
      <w:pPr>
        <w:autoSpaceDE w:val="0"/>
        <w:autoSpaceDN w:val="0"/>
        <w:adjustRightInd w:val="0"/>
      </w:pPr>
      <w:r w:rsidRPr="004C7AAB">
        <w:t>Katra tablete satur kanagliflozīna hemihidrātu, kura daudzums atbilst 5</w:t>
      </w:r>
      <w:r w:rsidR="005D0974" w:rsidRPr="004C7AAB">
        <w:t>0 </w:t>
      </w:r>
      <w:r w:rsidR="00DD1518" w:rsidRPr="004C7AAB">
        <w:t>mg</w:t>
      </w:r>
      <w:r w:rsidRPr="004C7AAB">
        <w:t xml:space="preserve"> kanagliflozīna (</w:t>
      </w:r>
      <w:r w:rsidRPr="004C7AAB">
        <w:rPr>
          <w:i/>
          <w:iCs/>
        </w:rPr>
        <w:t>canagliflozinum</w:t>
      </w:r>
      <w:r w:rsidRPr="004C7AAB">
        <w:t>), un 85</w:t>
      </w:r>
      <w:r w:rsidR="005D0974" w:rsidRPr="004C7AAB">
        <w:t>0 </w:t>
      </w:r>
      <w:r w:rsidR="00DD1518" w:rsidRPr="004C7AAB">
        <w:t>mg</w:t>
      </w:r>
      <w:r w:rsidRPr="004C7AAB">
        <w:t xml:space="preserve"> metformīna hidrohlorīda (</w:t>
      </w:r>
      <w:r w:rsidRPr="004C7AAB">
        <w:rPr>
          <w:i/>
          <w:iCs/>
        </w:rPr>
        <w:t>metformini hydrochloridum</w:t>
      </w:r>
      <w:r w:rsidRPr="004C7AAB">
        <w:t>).</w:t>
      </w:r>
    </w:p>
    <w:p w14:paraId="667B49A8" w14:textId="77777777" w:rsidR="00566316" w:rsidRPr="004C7AAB" w:rsidRDefault="00566316">
      <w:pPr>
        <w:autoSpaceDE w:val="0"/>
        <w:autoSpaceDN w:val="0"/>
        <w:adjustRightInd w:val="0"/>
      </w:pPr>
    </w:p>
    <w:p w14:paraId="22C5B0F6" w14:textId="77777777" w:rsidR="007C5935" w:rsidRPr="004C7AAB" w:rsidRDefault="007C5935" w:rsidP="007C5935">
      <w:pPr>
        <w:keepNext/>
        <w:keepLines/>
        <w:widowControl w:val="0"/>
      </w:pPr>
      <w:r w:rsidRPr="004C7AAB">
        <w:rPr>
          <w:u w:val="single"/>
        </w:rPr>
        <w:t>Vokanamet 5</w:t>
      </w:r>
      <w:r w:rsidR="005D0974" w:rsidRPr="004C7AAB">
        <w:rPr>
          <w:u w:val="single"/>
        </w:rPr>
        <w:t>0 </w:t>
      </w:r>
      <w:r w:rsidR="00DD1518" w:rsidRPr="004C7AAB">
        <w:rPr>
          <w:u w:val="single"/>
        </w:rPr>
        <w:t>mg</w:t>
      </w:r>
      <w:r w:rsidRPr="004C7AAB">
        <w:rPr>
          <w:u w:val="single"/>
        </w:rPr>
        <w:t>/100</w:t>
      </w:r>
      <w:r w:rsidR="005D0974" w:rsidRPr="004C7AAB">
        <w:rPr>
          <w:u w:val="single"/>
        </w:rPr>
        <w:t>0 </w:t>
      </w:r>
      <w:r w:rsidR="00DD1518" w:rsidRPr="004C7AAB">
        <w:rPr>
          <w:u w:val="single"/>
        </w:rPr>
        <w:t>mg</w:t>
      </w:r>
      <w:r w:rsidRPr="004C7AAB">
        <w:rPr>
          <w:u w:val="single"/>
        </w:rPr>
        <w:t xml:space="preserve"> apvalkotās tabletes</w:t>
      </w:r>
    </w:p>
    <w:p w14:paraId="15229BAC" w14:textId="77777777" w:rsidR="00DC3A18" w:rsidRPr="004C7AAB" w:rsidRDefault="00DC3A18" w:rsidP="00432E9F">
      <w:pPr>
        <w:keepNext/>
        <w:autoSpaceDE w:val="0"/>
        <w:autoSpaceDN w:val="0"/>
        <w:adjustRightInd w:val="0"/>
      </w:pPr>
    </w:p>
    <w:p w14:paraId="6BBAC1D7" w14:textId="77777777" w:rsidR="007C5935" w:rsidRPr="004C7AAB" w:rsidRDefault="007C5935" w:rsidP="007C5935">
      <w:pPr>
        <w:autoSpaceDE w:val="0"/>
        <w:autoSpaceDN w:val="0"/>
        <w:adjustRightInd w:val="0"/>
      </w:pPr>
      <w:r w:rsidRPr="004C7AAB">
        <w:t>Katra tablete satur kanagliflozīna hemihidrātu, kura daudzums atbilst 5</w:t>
      </w:r>
      <w:r w:rsidR="005D0974" w:rsidRPr="004C7AAB">
        <w:t>0 </w:t>
      </w:r>
      <w:r w:rsidR="00DD1518" w:rsidRPr="004C7AAB">
        <w:t>mg</w:t>
      </w:r>
      <w:r w:rsidRPr="004C7AAB">
        <w:t xml:space="preserve"> kanagliflozīna</w:t>
      </w:r>
      <w:r w:rsidR="0090632E" w:rsidRPr="004C7AAB">
        <w:t xml:space="preserve"> (</w:t>
      </w:r>
      <w:r w:rsidR="0090632E" w:rsidRPr="004C7AAB">
        <w:rPr>
          <w:i/>
          <w:iCs/>
        </w:rPr>
        <w:t>canagliflozinum</w:t>
      </w:r>
      <w:r w:rsidR="0090632E" w:rsidRPr="004C7AAB">
        <w:t>)</w:t>
      </w:r>
      <w:r w:rsidRPr="004C7AAB">
        <w:t>, un 100</w:t>
      </w:r>
      <w:r w:rsidR="005D0974" w:rsidRPr="004C7AAB">
        <w:t>0 </w:t>
      </w:r>
      <w:r w:rsidR="00DD1518" w:rsidRPr="004C7AAB">
        <w:t>mg</w:t>
      </w:r>
      <w:r w:rsidRPr="004C7AAB">
        <w:t xml:space="preserve"> metformīna hidrohlorīda</w:t>
      </w:r>
      <w:r w:rsidR="0090632E" w:rsidRPr="004C7AAB">
        <w:t xml:space="preserve"> (</w:t>
      </w:r>
      <w:r w:rsidR="0090632E" w:rsidRPr="004C7AAB">
        <w:rPr>
          <w:i/>
          <w:iCs/>
        </w:rPr>
        <w:t>metformini hydrochloridum</w:t>
      </w:r>
      <w:r w:rsidR="0090632E" w:rsidRPr="004C7AAB">
        <w:t>)</w:t>
      </w:r>
      <w:r w:rsidRPr="004C7AAB">
        <w:t>.</w:t>
      </w:r>
    </w:p>
    <w:p w14:paraId="76AB4352" w14:textId="77777777" w:rsidR="003E7ABD" w:rsidRPr="004C7AAB" w:rsidRDefault="003E7ABD" w:rsidP="003E7ABD">
      <w:pPr>
        <w:autoSpaceDE w:val="0"/>
        <w:autoSpaceDN w:val="0"/>
        <w:adjustRightInd w:val="0"/>
      </w:pPr>
    </w:p>
    <w:p w14:paraId="2342A87C" w14:textId="77777777" w:rsidR="007C5935" w:rsidRPr="004C7AAB" w:rsidRDefault="007C5935" w:rsidP="007C5935">
      <w:pPr>
        <w:keepNext/>
        <w:keepLines/>
        <w:widowControl w:val="0"/>
        <w:rPr>
          <w:u w:val="single"/>
        </w:rPr>
      </w:pPr>
      <w:r w:rsidRPr="004C7AAB">
        <w:rPr>
          <w:u w:val="single"/>
        </w:rPr>
        <w:t>Vokanamet 15</w:t>
      </w:r>
      <w:r w:rsidR="005D0974" w:rsidRPr="004C7AAB">
        <w:rPr>
          <w:u w:val="single"/>
        </w:rPr>
        <w:t>0 </w:t>
      </w:r>
      <w:r w:rsidR="00DD1518" w:rsidRPr="004C7AAB">
        <w:rPr>
          <w:u w:val="single"/>
        </w:rPr>
        <w:t>mg</w:t>
      </w:r>
      <w:r w:rsidRPr="004C7AAB">
        <w:rPr>
          <w:u w:val="single"/>
        </w:rPr>
        <w:t>/85</w:t>
      </w:r>
      <w:r w:rsidR="005D0974" w:rsidRPr="004C7AAB">
        <w:rPr>
          <w:u w:val="single"/>
        </w:rPr>
        <w:t>0 </w:t>
      </w:r>
      <w:r w:rsidR="00DD1518" w:rsidRPr="004C7AAB">
        <w:rPr>
          <w:u w:val="single"/>
        </w:rPr>
        <w:t>mg</w:t>
      </w:r>
      <w:r w:rsidRPr="004C7AAB">
        <w:rPr>
          <w:u w:val="single"/>
        </w:rPr>
        <w:t xml:space="preserve"> apvalkotās tabletes</w:t>
      </w:r>
    </w:p>
    <w:p w14:paraId="4F467516" w14:textId="77777777" w:rsidR="00DC3A18" w:rsidRPr="004C7AAB" w:rsidRDefault="00DC3A18" w:rsidP="00432E9F">
      <w:pPr>
        <w:keepNext/>
        <w:autoSpaceDE w:val="0"/>
        <w:autoSpaceDN w:val="0"/>
        <w:adjustRightInd w:val="0"/>
      </w:pPr>
    </w:p>
    <w:p w14:paraId="5D06B73D" w14:textId="77777777" w:rsidR="007C5935" w:rsidRPr="004C7AAB" w:rsidRDefault="007C5935" w:rsidP="007C5935">
      <w:pPr>
        <w:autoSpaceDE w:val="0"/>
        <w:autoSpaceDN w:val="0"/>
        <w:adjustRightInd w:val="0"/>
      </w:pPr>
      <w:r w:rsidRPr="004C7AAB">
        <w:t>Katra tablete satur kanagliflozīna hemihidrātu, kura daudzums atbilst 15</w:t>
      </w:r>
      <w:r w:rsidR="005D0974" w:rsidRPr="004C7AAB">
        <w:t>0 </w:t>
      </w:r>
      <w:r w:rsidR="00DD1518" w:rsidRPr="004C7AAB">
        <w:t>mg</w:t>
      </w:r>
      <w:r w:rsidRPr="004C7AAB">
        <w:t xml:space="preserve"> kanagliflozīna</w:t>
      </w:r>
      <w:r w:rsidR="0090632E" w:rsidRPr="004C7AAB">
        <w:t xml:space="preserve"> (</w:t>
      </w:r>
      <w:r w:rsidR="0090632E" w:rsidRPr="004C7AAB">
        <w:rPr>
          <w:i/>
          <w:iCs/>
        </w:rPr>
        <w:t>canagliflozinum</w:t>
      </w:r>
      <w:r w:rsidR="0090632E" w:rsidRPr="004C7AAB">
        <w:t>)</w:t>
      </w:r>
      <w:r w:rsidRPr="004C7AAB">
        <w:t>, un 85</w:t>
      </w:r>
      <w:r w:rsidR="005D0974" w:rsidRPr="004C7AAB">
        <w:t>0 </w:t>
      </w:r>
      <w:r w:rsidR="00DD1518" w:rsidRPr="004C7AAB">
        <w:t>mg</w:t>
      </w:r>
      <w:r w:rsidRPr="004C7AAB">
        <w:t xml:space="preserve"> metformīna hidrohlorīda</w:t>
      </w:r>
      <w:r w:rsidR="0090632E" w:rsidRPr="004C7AAB">
        <w:t xml:space="preserve"> (</w:t>
      </w:r>
      <w:r w:rsidR="0090632E" w:rsidRPr="004C7AAB">
        <w:rPr>
          <w:i/>
          <w:iCs/>
        </w:rPr>
        <w:t>metformini hydrochloridum</w:t>
      </w:r>
      <w:r w:rsidR="0090632E" w:rsidRPr="004C7AAB">
        <w:t>)</w:t>
      </w:r>
      <w:r w:rsidRPr="004C7AAB">
        <w:t>.</w:t>
      </w:r>
    </w:p>
    <w:p w14:paraId="65B08EBA" w14:textId="77777777" w:rsidR="003E7ABD" w:rsidRPr="004C7AAB" w:rsidRDefault="003E7ABD" w:rsidP="003E7ABD">
      <w:pPr>
        <w:autoSpaceDE w:val="0"/>
        <w:autoSpaceDN w:val="0"/>
        <w:adjustRightInd w:val="0"/>
      </w:pPr>
    </w:p>
    <w:p w14:paraId="4160612B" w14:textId="77777777" w:rsidR="007C5935" w:rsidRPr="004C7AAB" w:rsidRDefault="007C5935" w:rsidP="007C5935">
      <w:pPr>
        <w:keepNext/>
        <w:keepLines/>
        <w:widowControl w:val="0"/>
        <w:rPr>
          <w:u w:val="single"/>
        </w:rPr>
      </w:pPr>
      <w:r w:rsidRPr="004C7AAB">
        <w:rPr>
          <w:u w:val="single"/>
        </w:rPr>
        <w:t>Vokanamet 15</w:t>
      </w:r>
      <w:r w:rsidR="005D0974" w:rsidRPr="004C7AAB">
        <w:rPr>
          <w:u w:val="single"/>
        </w:rPr>
        <w:t>0 </w:t>
      </w:r>
      <w:r w:rsidR="00DD1518" w:rsidRPr="004C7AAB">
        <w:rPr>
          <w:u w:val="single"/>
        </w:rPr>
        <w:t>mg</w:t>
      </w:r>
      <w:r w:rsidRPr="004C7AAB">
        <w:rPr>
          <w:u w:val="single"/>
        </w:rPr>
        <w:t>/100</w:t>
      </w:r>
      <w:r w:rsidR="005D0974" w:rsidRPr="004C7AAB">
        <w:rPr>
          <w:u w:val="single"/>
        </w:rPr>
        <w:t>0 </w:t>
      </w:r>
      <w:r w:rsidR="00DD1518" w:rsidRPr="004C7AAB">
        <w:rPr>
          <w:u w:val="single"/>
        </w:rPr>
        <w:t>mg</w:t>
      </w:r>
      <w:r w:rsidRPr="004C7AAB">
        <w:rPr>
          <w:u w:val="single"/>
        </w:rPr>
        <w:t xml:space="preserve"> apvalkotās tabletes</w:t>
      </w:r>
    </w:p>
    <w:p w14:paraId="297C822B" w14:textId="77777777" w:rsidR="00DC3A18" w:rsidRPr="004C7AAB" w:rsidRDefault="00DC3A18" w:rsidP="00432E9F">
      <w:pPr>
        <w:keepNext/>
        <w:autoSpaceDE w:val="0"/>
        <w:autoSpaceDN w:val="0"/>
        <w:adjustRightInd w:val="0"/>
      </w:pPr>
    </w:p>
    <w:p w14:paraId="289A7367" w14:textId="77777777" w:rsidR="00566316" w:rsidRPr="004C7AAB" w:rsidRDefault="007C5935" w:rsidP="00566316">
      <w:pPr>
        <w:autoSpaceDE w:val="0"/>
        <w:autoSpaceDN w:val="0"/>
        <w:adjustRightInd w:val="0"/>
      </w:pPr>
      <w:r w:rsidRPr="004C7AAB">
        <w:t>Katra tablete satur kanagliflozīna hemihidrātu, kura daudzums atbilst 15</w:t>
      </w:r>
      <w:r w:rsidR="005D0974" w:rsidRPr="004C7AAB">
        <w:t>0 </w:t>
      </w:r>
      <w:r w:rsidR="00DD1518" w:rsidRPr="004C7AAB">
        <w:t>mg</w:t>
      </w:r>
      <w:r w:rsidRPr="004C7AAB">
        <w:t xml:space="preserve"> kanagliflozīna</w:t>
      </w:r>
      <w:r w:rsidR="0090632E" w:rsidRPr="004C7AAB">
        <w:t xml:space="preserve"> (</w:t>
      </w:r>
      <w:r w:rsidR="0090632E" w:rsidRPr="004C7AAB">
        <w:rPr>
          <w:i/>
          <w:iCs/>
        </w:rPr>
        <w:t>canagliflozinum</w:t>
      </w:r>
      <w:r w:rsidR="0090632E" w:rsidRPr="004C7AAB">
        <w:t>)</w:t>
      </w:r>
      <w:r w:rsidRPr="004C7AAB">
        <w:t>, un 100</w:t>
      </w:r>
      <w:r w:rsidR="005D0974" w:rsidRPr="004C7AAB">
        <w:t>0 </w:t>
      </w:r>
      <w:r w:rsidR="00DD1518" w:rsidRPr="004C7AAB">
        <w:t>mg</w:t>
      </w:r>
      <w:r w:rsidRPr="004C7AAB">
        <w:t xml:space="preserve"> metformīna hidrohlorīda</w:t>
      </w:r>
      <w:r w:rsidR="0090632E" w:rsidRPr="004C7AAB">
        <w:t xml:space="preserve"> (</w:t>
      </w:r>
      <w:r w:rsidR="0090632E" w:rsidRPr="004C7AAB">
        <w:rPr>
          <w:i/>
          <w:iCs/>
        </w:rPr>
        <w:t>metformini hydrochloridum</w:t>
      </w:r>
      <w:r w:rsidR="0090632E" w:rsidRPr="004C7AAB">
        <w:t>)</w:t>
      </w:r>
      <w:r w:rsidRPr="004C7AAB">
        <w:t>.</w:t>
      </w:r>
    </w:p>
    <w:p w14:paraId="484A10B5" w14:textId="77777777" w:rsidR="003E7ABD" w:rsidRPr="004C7AAB" w:rsidRDefault="003E7ABD" w:rsidP="003E7ABD">
      <w:pPr>
        <w:autoSpaceDE w:val="0"/>
        <w:autoSpaceDN w:val="0"/>
        <w:adjustRightInd w:val="0"/>
      </w:pPr>
    </w:p>
    <w:p w14:paraId="5C6FC4DF" w14:textId="77777777" w:rsidR="00154CF1" w:rsidRPr="004C7AAB" w:rsidRDefault="00154CF1">
      <w:r w:rsidRPr="004C7AAB">
        <w:t>Pilnu palīgvielu sarakstu skatīt 6.1. apakšpunktā.</w:t>
      </w:r>
    </w:p>
    <w:p w14:paraId="46E0860A" w14:textId="77777777" w:rsidR="00154CF1" w:rsidRPr="004C7AAB" w:rsidRDefault="00154CF1"/>
    <w:p w14:paraId="2E82FE1B" w14:textId="77777777" w:rsidR="00154CF1" w:rsidRPr="004C7AAB" w:rsidRDefault="00154CF1"/>
    <w:p w14:paraId="725B2ECB" w14:textId="77777777" w:rsidR="00154CF1" w:rsidRPr="004C7AAB" w:rsidRDefault="00154CF1" w:rsidP="00BE7863">
      <w:pPr>
        <w:keepNext/>
        <w:ind w:left="567" w:hanging="567"/>
        <w:outlineLvl w:val="1"/>
        <w:rPr>
          <w:b/>
        </w:rPr>
      </w:pPr>
      <w:r w:rsidRPr="004C7AAB">
        <w:rPr>
          <w:b/>
          <w:bCs/>
        </w:rPr>
        <w:t>3.</w:t>
      </w:r>
      <w:r w:rsidRPr="004C7AAB">
        <w:rPr>
          <w:b/>
          <w:bCs/>
        </w:rPr>
        <w:tab/>
        <w:t>ZĀĻU FORMA</w:t>
      </w:r>
    </w:p>
    <w:p w14:paraId="2F1F0B8C" w14:textId="77777777" w:rsidR="00154CF1" w:rsidRPr="004C7AAB" w:rsidRDefault="00154CF1">
      <w:pPr>
        <w:keepNext/>
      </w:pPr>
    </w:p>
    <w:p w14:paraId="550ABF9E" w14:textId="77777777" w:rsidR="00154CF1" w:rsidRPr="004C7AAB" w:rsidRDefault="00154CF1" w:rsidP="00CD470D">
      <w:r w:rsidRPr="004C7AAB">
        <w:t>Apvalkotā tablete.</w:t>
      </w:r>
    </w:p>
    <w:p w14:paraId="1865EE5C" w14:textId="77777777" w:rsidR="00154CF1" w:rsidRPr="004C7AAB" w:rsidRDefault="00154CF1" w:rsidP="00CD470D"/>
    <w:p w14:paraId="197610B9" w14:textId="77777777" w:rsidR="00566316" w:rsidRPr="004C7AAB" w:rsidRDefault="007C5935" w:rsidP="00010BAC">
      <w:pPr>
        <w:keepNext/>
        <w:tabs>
          <w:tab w:val="clear" w:pos="567"/>
          <w:tab w:val="left" w:pos="0"/>
        </w:tabs>
      </w:pPr>
      <w:r w:rsidRPr="004C7AAB">
        <w:rPr>
          <w:u w:val="single"/>
        </w:rPr>
        <w:t>Vokanamet 5</w:t>
      </w:r>
      <w:r w:rsidR="005D0974" w:rsidRPr="004C7AAB">
        <w:rPr>
          <w:u w:val="single"/>
        </w:rPr>
        <w:t>0 </w:t>
      </w:r>
      <w:r w:rsidR="00DD1518" w:rsidRPr="004C7AAB">
        <w:rPr>
          <w:u w:val="single"/>
        </w:rPr>
        <w:t>mg</w:t>
      </w:r>
      <w:r w:rsidRPr="004C7AAB">
        <w:rPr>
          <w:u w:val="single"/>
        </w:rPr>
        <w:t>/85</w:t>
      </w:r>
      <w:r w:rsidR="005D0974" w:rsidRPr="004C7AAB">
        <w:rPr>
          <w:u w:val="single"/>
        </w:rPr>
        <w:t>0 </w:t>
      </w:r>
      <w:r w:rsidR="00DD1518" w:rsidRPr="004C7AAB">
        <w:rPr>
          <w:u w:val="single"/>
        </w:rPr>
        <w:t>mg</w:t>
      </w:r>
      <w:r w:rsidRPr="004C7AAB">
        <w:rPr>
          <w:u w:val="single"/>
        </w:rPr>
        <w:t xml:space="preserve"> apvalkotās tabletes</w:t>
      </w:r>
    </w:p>
    <w:p w14:paraId="616C3FC1" w14:textId="77777777" w:rsidR="00DC3A18" w:rsidRPr="004C7AAB" w:rsidRDefault="00DC3A18" w:rsidP="00010BAC">
      <w:pPr>
        <w:keepNext/>
        <w:tabs>
          <w:tab w:val="clear" w:pos="567"/>
          <w:tab w:val="left" w:pos="0"/>
        </w:tabs>
      </w:pPr>
    </w:p>
    <w:p w14:paraId="10D6B1F2" w14:textId="77777777" w:rsidR="00154CF1" w:rsidRPr="004C7AAB" w:rsidRDefault="00154CF1">
      <w:pPr>
        <w:tabs>
          <w:tab w:val="clear" w:pos="567"/>
          <w:tab w:val="left" w:pos="0"/>
        </w:tabs>
      </w:pPr>
      <w:r w:rsidRPr="004C7AAB">
        <w:t>Tablete ir rozā, kapsulas formā, 2</w:t>
      </w:r>
      <w:r w:rsidR="005D0974" w:rsidRPr="004C7AAB">
        <w:t>0 </w:t>
      </w:r>
      <w:r w:rsidRPr="004C7AAB">
        <w:t>mm gara, apvalkota un ar iespiedumu “CM” vienā pusē un “358” otrā pusē.</w:t>
      </w:r>
    </w:p>
    <w:p w14:paraId="17755ACC" w14:textId="77777777" w:rsidR="00566316" w:rsidRPr="004C7AAB" w:rsidRDefault="00566316">
      <w:pPr>
        <w:tabs>
          <w:tab w:val="clear" w:pos="567"/>
          <w:tab w:val="left" w:pos="0"/>
        </w:tabs>
      </w:pPr>
    </w:p>
    <w:p w14:paraId="0C28FB56" w14:textId="77777777" w:rsidR="007C5935" w:rsidRPr="004C7AAB" w:rsidRDefault="007C5935" w:rsidP="007C5935">
      <w:pPr>
        <w:keepNext/>
        <w:keepLines/>
        <w:widowControl w:val="0"/>
        <w:rPr>
          <w:u w:val="single"/>
        </w:rPr>
      </w:pPr>
      <w:r w:rsidRPr="004C7AAB">
        <w:rPr>
          <w:u w:val="single"/>
        </w:rPr>
        <w:t>Vokanamet 5</w:t>
      </w:r>
      <w:r w:rsidR="005D0974" w:rsidRPr="004C7AAB">
        <w:rPr>
          <w:u w:val="single"/>
        </w:rPr>
        <w:t>0 </w:t>
      </w:r>
      <w:r w:rsidR="00DD1518" w:rsidRPr="004C7AAB">
        <w:rPr>
          <w:u w:val="single"/>
        </w:rPr>
        <w:t>mg</w:t>
      </w:r>
      <w:r w:rsidRPr="004C7AAB">
        <w:rPr>
          <w:u w:val="single"/>
        </w:rPr>
        <w:t>/100</w:t>
      </w:r>
      <w:r w:rsidR="005D0974" w:rsidRPr="004C7AAB">
        <w:rPr>
          <w:u w:val="single"/>
        </w:rPr>
        <w:t>0 </w:t>
      </w:r>
      <w:r w:rsidR="00DD1518" w:rsidRPr="004C7AAB">
        <w:rPr>
          <w:u w:val="single"/>
        </w:rPr>
        <w:t>mg</w:t>
      </w:r>
      <w:r w:rsidRPr="004C7AAB">
        <w:rPr>
          <w:u w:val="single"/>
        </w:rPr>
        <w:t xml:space="preserve"> apvalkotās tabletes</w:t>
      </w:r>
    </w:p>
    <w:p w14:paraId="1B3EC0B3" w14:textId="77777777" w:rsidR="00DC3A18" w:rsidRPr="004C7AAB" w:rsidRDefault="00DC3A18" w:rsidP="00432E9F">
      <w:pPr>
        <w:keepNext/>
        <w:tabs>
          <w:tab w:val="left" w:pos="0"/>
        </w:tabs>
      </w:pPr>
    </w:p>
    <w:p w14:paraId="51735E2E" w14:textId="77777777" w:rsidR="007C5935" w:rsidRPr="004C7AAB" w:rsidRDefault="007C5935" w:rsidP="007C5935">
      <w:pPr>
        <w:tabs>
          <w:tab w:val="left" w:pos="0"/>
        </w:tabs>
      </w:pPr>
      <w:r w:rsidRPr="004C7AAB">
        <w:t xml:space="preserve">Tablete ir </w:t>
      </w:r>
      <w:r w:rsidR="003A046E" w:rsidRPr="004C7AAB">
        <w:t>gaiši brūna</w:t>
      </w:r>
      <w:r w:rsidRPr="004C7AAB">
        <w:t>, kapsulas formā, 21 mm gara, apvalkota un ar iespiedumu “CM” vienā pusē un “551” otrā pusē.</w:t>
      </w:r>
    </w:p>
    <w:p w14:paraId="51F0EBAB" w14:textId="77777777" w:rsidR="007C5935" w:rsidRPr="004C7AAB" w:rsidRDefault="007C5935" w:rsidP="007C5935"/>
    <w:p w14:paraId="228DDA9C" w14:textId="77777777" w:rsidR="007C5935" w:rsidRPr="004C7AAB" w:rsidRDefault="007C5935" w:rsidP="007C5935">
      <w:pPr>
        <w:keepNext/>
        <w:keepLines/>
        <w:widowControl w:val="0"/>
        <w:rPr>
          <w:u w:val="single"/>
        </w:rPr>
      </w:pPr>
      <w:r w:rsidRPr="004C7AAB">
        <w:rPr>
          <w:u w:val="single"/>
        </w:rPr>
        <w:t>Vokanamet 15</w:t>
      </w:r>
      <w:r w:rsidR="005D0974" w:rsidRPr="004C7AAB">
        <w:rPr>
          <w:u w:val="single"/>
        </w:rPr>
        <w:t>0 </w:t>
      </w:r>
      <w:r w:rsidR="00DD1518" w:rsidRPr="004C7AAB">
        <w:rPr>
          <w:u w:val="single"/>
        </w:rPr>
        <w:t>mg</w:t>
      </w:r>
      <w:r w:rsidRPr="004C7AAB">
        <w:rPr>
          <w:u w:val="single"/>
        </w:rPr>
        <w:t>/85</w:t>
      </w:r>
      <w:r w:rsidR="005D0974" w:rsidRPr="004C7AAB">
        <w:rPr>
          <w:u w:val="single"/>
        </w:rPr>
        <w:t>0 </w:t>
      </w:r>
      <w:r w:rsidR="00DD1518" w:rsidRPr="004C7AAB">
        <w:rPr>
          <w:u w:val="single"/>
        </w:rPr>
        <w:t>mg</w:t>
      </w:r>
      <w:r w:rsidRPr="004C7AAB">
        <w:rPr>
          <w:u w:val="single"/>
        </w:rPr>
        <w:t xml:space="preserve"> apvalkotās tabletes</w:t>
      </w:r>
    </w:p>
    <w:p w14:paraId="37086432" w14:textId="77777777" w:rsidR="00DC3A18" w:rsidRPr="004C7AAB" w:rsidRDefault="00DC3A18" w:rsidP="00432E9F">
      <w:pPr>
        <w:keepNext/>
        <w:tabs>
          <w:tab w:val="left" w:pos="0"/>
        </w:tabs>
      </w:pPr>
    </w:p>
    <w:p w14:paraId="57F89D9E" w14:textId="77777777" w:rsidR="007C5935" w:rsidRPr="004C7AAB" w:rsidRDefault="007C5935" w:rsidP="007C5935">
      <w:pPr>
        <w:tabs>
          <w:tab w:val="left" w:pos="0"/>
        </w:tabs>
      </w:pPr>
      <w:r w:rsidRPr="004C7AAB">
        <w:t>Tablete ir gaiš</w:t>
      </w:r>
      <w:r w:rsidR="003A046E" w:rsidRPr="004C7AAB">
        <w:t xml:space="preserve">i </w:t>
      </w:r>
      <w:r w:rsidRPr="004C7AAB">
        <w:t>dzeltena, kapsulas formā, 21 mm gara, apvalkota un ar iespiedumu “CM” vienā pusē un “418” otrā pusē.</w:t>
      </w:r>
    </w:p>
    <w:p w14:paraId="77C38CDD" w14:textId="77777777" w:rsidR="007C5935" w:rsidRPr="004C7AAB" w:rsidRDefault="007C5935" w:rsidP="007C5935">
      <w:pPr>
        <w:widowControl w:val="0"/>
      </w:pPr>
    </w:p>
    <w:p w14:paraId="23FFEBA7" w14:textId="77777777" w:rsidR="007C5935" w:rsidRPr="004C7AAB" w:rsidRDefault="007C5935" w:rsidP="007C5935">
      <w:pPr>
        <w:keepNext/>
        <w:keepLines/>
        <w:widowControl w:val="0"/>
        <w:rPr>
          <w:u w:val="single"/>
        </w:rPr>
      </w:pPr>
      <w:r w:rsidRPr="004C7AAB">
        <w:rPr>
          <w:u w:val="single"/>
        </w:rPr>
        <w:t>Vokanamet 15</w:t>
      </w:r>
      <w:r w:rsidR="005D0974" w:rsidRPr="004C7AAB">
        <w:rPr>
          <w:u w:val="single"/>
        </w:rPr>
        <w:t>0 </w:t>
      </w:r>
      <w:r w:rsidR="00DD1518" w:rsidRPr="004C7AAB">
        <w:rPr>
          <w:u w:val="single"/>
        </w:rPr>
        <w:t>mg</w:t>
      </w:r>
      <w:r w:rsidRPr="004C7AAB">
        <w:rPr>
          <w:u w:val="single"/>
        </w:rPr>
        <w:t>/100</w:t>
      </w:r>
      <w:r w:rsidR="005D0974" w:rsidRPr="004C7AAB">
        <w:rPr>
          <w:u w:val="single"/>
        </w:rPr>
        <w:t>0 </w:t>
      </w:r>
      <w:r w:rsidR="00DD1518" w:rsidRPr="004C7AAB">
        <w:rPr>
          <w:u w:val="single"/>
        </w:rPr>
        <w:t>mg</w:t>
      </w:r>
      <w:r w:rsidRPr="004C7AAB">
        <w:rPr>
          <w:u w:val="single"/>
        </w:rPr>
        <w:t xml:space="preserve"> apvalkotās tabletes</w:t>
      </w:r>
    </w:p>
    <w:p w14:paraId="2C0038C4" w14:textId="77777777" w:rsidR="00096B37" w:rsidRPr="004C7AAB" w:rsidRDefault="00096B37" w:rsidP="00432E9F">
      <w:pPr>
        <w:keepNext/>
        <w:tabs>
          <w:tab w:val="clear" w:pos="567"/>
          <w:tab w:val="left" w:pos="0"/>
        </w:tabs>
      </w:pPr>
    </w:p>
    <w:p w14:paraId="1F8E7B8A" w14:textId="77777777" w:rsidR="00566316" w:rsidRPr="004C7AAB" w:rsidRDefault="007C5935" w:rsidP="00566316">
      <w:pPr>
        <w:tabs>
          <w:tab w:val="clear" w:pos="567"/>
          <w:tab w:val="left" w:pos="0"/>
        </w:tabs>
      </w:pPr>
      <w:r w:rsidRPr="004C7AAB">
        <w:t xml:space="preserve">Tablete ir </w:t>
      </w:r>
      <w:r w:rsidR="003A046E" w:rsidRPr="004C7AAB">
        <w:t>violeta</w:t>
      </w:r>
      <w:r w:rsidRPr="004C7AAB">
        <w:t>, kapsulas formā, 22 mm gara, apvalkota un ar iespiedumu “CM” vienā pusē un “611” otrā pusē.</w:t>
      </w:r>
    </w:p>
    <w:p w14:paraId="382629C9" w14:textId="77777777" w:rsidR="00154CF1" w:rsidRPr="004C7AAB" w:rsidRDefault="00154CF1"/>
    <w:p w14:paraId="2B1DD6E4" w14:textId="77777777" w:rsidR="00154CF1" w:rsidRPr="004C7AAB" w:rsidRDefault="00154CF1"/>
    <w:p w14:paraId="32C9BE9F" w14:textId="77777777" w:rsidR="00154CF1" w:rsidRPr="004C7AAB" w:rsidRDefault="00154CF1" w:rsidP="00BE7863">
      <w:pPr>
        <w:keepNext/>
        <w:ind w:left="567" w:hanging="567"/>
        <w:outlineLvl w:val="1"/>
        <w:rPr>
          <w:b/>
          <w:bCs/>
        </w:rPr>
      </w:pPr>
      <w:r w:rsidRPr="004C7AAB">
        <w:rPr>
          <w:b/>
          <w:bCs/>
        </w:rPr>
        <w:t>4.</w:t>
      </w:r>
      <w:r w:rsidRPr="004C7AAB">
        <w:rPr>
          <w:b/>
          <w:bCs/>
        </w:rPr>
        <w:tab/>
        <w:t>KLĪNISKĀ INFORMĀCIJA</w:t>
      </w:r>
    </w:p>
    <w:p w14:paraId="00A2B2C8" w14:textId="77777777" w:rsidR="00154CF1" w:rsidRPr="004C7AAB" w:rsidRDefault="00154CF1" w:rsidP="00F52ED3">
      <w:pPr>
        <w:keepNext/>
      </w:pPr>
    </w:p>
    <w:p w14:paraId="7CB14E09" w14:textId="77777777" w:rsidR="00154CF1" w:rsidRPr="004C7AAB" w:rsidRDefault="00154CF1" w:rsidP="00BE7863">
      <w:pPr>
        <w:keepNext/>
        <w:ind w:left="567" w:hanging="567"/>
        <w:outlineLvl w:val="2"/>
        <w:rPr>
          <w:b/>
        </w:rPr>
      </w:pPr>
      <w:r w:rsidRPr="004C7AAB">
        <w:rPr>
          <w:b/>
          <w:bCs/>
        </w:rPr>
        <w:t>4.1.</w:t>
      </w:r>
      <w:r w:rsidRPr="004C7AAB">
        <w:rPr>
          <w:b/>
          <w:bCs/>
        </w:rPr>
        <w:tab/>
        <w:t>Terapeitiskās indikācijas</w:t>
      </w:r>
    </w:p>
    <w:p w14:paraId="390BB5FE" w14:textId="77777777" w:rsidR="00154CF1" w:rsidRPr="004C7AAB" w:rsidRDefault="00154CF1" w:rsidP="00F52ED3">
      <w:pPr>
        <w:keepNext/>
      </w:pPr>
    </w:p>
    <w:p w14:paraId="1151A6EB" w14:textId="77777777" w:rsidR="00154CF1" w:rsidRPr="004C7AAB" w:rsidRDefault="00154CF1">
      <w:r w:rsidRPr="004C7AAB">
        <w:t>Vokanamet indicēts pieaugušajiem ar 2. tipa cukura diabētu kā papildlīdzeklis diētai un fiziskajām aktivitātēm:</w:t>
      </w:r>
    </w:p>
    <w:p w14:paraId="047D5074" w14:textId="77777777" w:rsidR="00154CF1" w:rsidRPr="004C7AAB" w:rsidRDefault="00154CF1"/>
    <w:p w14:paraId="568425C4" w14:textId="77777777" w:rsidR="00154CF1" w:rsidRPr="004C7AAB" w:rsidRDefault="00154CF1" w:rsidP="00517073">
      <w:pPr>
        <w:numPr>
          <w:ilvl w:val="0"/>
          <w:numId w:val="6"/>
        </w:numPr>
        <w:ind w:left="567" w:hanging="567"/>
      </w:pPr>
      <w:r w:rsidRPr="004C7AAB">
        <w:t>pacientiem, kuru stāvoklis netiek pienācīgi kontrolēts, lietojot tikai metformīnu maksimālajā panesamajā devā;</w:t>
      </w:r>
    </w:p>
    <w:p w14:paraId="26A9AFD0" w14:textId="77777777" w:rsidR="00DC3A18" w:rsidRPr="004C7AAB" w:rsidRDefault="00B313DB" w:rsidP="00517073">
      <w:pPr>
        <w:numPr>
          <w:ilvl w:val="0"/>
          <w:numId w:val="6"/>
        </w:numPr>
        <w:ind w:left="567" w:hanging="567"/>
      </w:pPr>
      <w:r w:rsidRPr="004C7AAB">
        <w:t>kombinācijā ar citām zālēm diabēta ārstēšanai pacientiem, kas netiek pietiekami kontrolēti ar metformīnu un šīm zālēm;</w:t>
      </w:r>
    </w:p>
    <w:p w14:paraId="56CA8FB5" w14:textId="77777777" w:rsidR="00154CF1" w:rsidRPr="004C7AAB" w:rsidRDefault="00154CF1" w:rsidP="00517073">
      <w:pPr>
        <w:numPr>
          <w:ilvl w:val="0"/>
          <w:numId w:val="6"/>
        </w:numPr>
        <w:ind w:left="567" w:hanging="567"/>
      </w:pPr>
      <w:r w:rsidRPr="004C7AAB">
        <w:t>pacientiem, kuri jau tiek ārstēti ar kanagliflozīna un metformīna kombināciju atsevišķu tablešu veidā.</w:t>
      </w:r>
    </w:p>
    <w:p w14:paraId="33F80818" w14:textId="77777777" w:rsidR="00154CF1" w:rsidRPr="004C7AAB" w:rsidRDefault="00154CF1"/>
    <w:p w14:paraId="4D5B456D" w14:textId="77777777" w:rsidR="00DC3A18" w:rsidRPr="004C7AAB" w:rsidRDefault="00B313DB">
      <w:r w:rsidRPr="004C7AAB">
        <w:t>Pētījumu rezultātus pēc zāļu kombināciju izmantošanas, kā arī informāciju par glikēmijas kontroli, kardiovaskulāru patoloģiju gadījumiem un pētītajām populācijām skatīt 4.4., 4.5. un 5.1. apakšpunktā.</w:t>
      </w:r>
    </w:p>
    <w:p w14:paraId="41835617" w14:textId="77777777" w:rsidR="00DC3A18" w:rsidRPr="004C7AAB" w:rsidRDefault="00DC3A18"/>
    <w:p w14:paraId="668A94FB" w14:textId="77777777" w:rsidR="00154CF1" w:rsidRPr="004C7AAB" w:rsidRDefault="00154CF1" w:rsidP="00BE7863">
      <w:pPr>
        <w:keepNext/>
        <w:ind w:left="567" w:hanging="567"/>
        <w:outlineLvl w:val="2"/>
        <w:rPr>
          <w:b/>
          <w:bCs/>
        </w:rPr>
      </w:pPr>
      <w:r w:rsidRPr="004C7AAB">
        <w:rPr>
          <w:b/>
          <w:bCs/>
        </w:rPr>
        <w:t>4.2.</w:t>
      </w:r>
      <w:r w:rsidRPr="004C7AAB">
        <w:rPr>
          <w:b/>
          <w:bCs/>
        </w:rPr>
        <w:tab/>
        <w:t>Devas un lietošanas veids</w:t>
      </w:r>
    </w:p>
    <w:p w14:paraId="6D825F36" w14:textId="77777777" w:rsidR="00154CF1" w:rsidRPr="004C7AAB" w:rsidRDefault="00154CF1">
      <w:pPr>
        <w:keepNext/>
      </w:pPr>
    </w:p>
    <w:p w14:paraId="3D8B8863" w14:textId="77777777" w:rsidR="00D6785D" w:rsidRPr="004C7AAB" w:rsidRDefault="00154CF1">
      <w:pPr>
        <w:keepNext/>
        <w:rPr>
          <w:u w:val="single"/>
        </w:rPr>
      </w:pPr>
      <w:r w:rsidRPr="004C7AAB">
        <w:rPr>
          <w:u w:val="single"/>
        </w:rPr>
        <w:t>Devas</w:t>
      </w:r>
    </w:p>
    <w:p w14:paraId="2CFC1BDA" w14:textId="77777777" w:rsidR="00DC3A18" w:rsidRPr="004C7AAB" w:rsidRDefault="00DC3A18" w:rsidP="00113D88">
      <w:pPr>
        <w:keepNext/>
        <w:tabs>
          <w:tab w:val="clear" w:pos="567"/>
        </w:tabs>
        <w:autoSpaceDE w:val="0"/>
        <w:autoSpaceDN w:val="0"/>
        <w:adjustRightInd w:val="0"/>
        <w:rPr>
          <w:i/>
        </w:rPr>
      </w:pPr>
    </w:p>
    <w:p w14:paraId="5EC54486" w14:textId="77777777" w:rsidR="002B28DC" w:rsidRPr="004C7AAB" w:rsidRDefault="002B28DC" w:rsidP="00113D88">
      <w:pPr>
        <w:keepNext/>
        <w:tabs>
          <w:tab w:val="clear" w:pos="567"/>
        </w:tabs>
        <w:autoSpaceDE w:val="0"/>
        <w:autoSpaceDN w:val="0"/>
        <w:adjustRightInd w:val="0"/>
        <w:rPr>
          <w:i/>
          <w:u w:val="single"/>
        </w:rPr>
      </w:pPr>
      <w:r w:rsidRPr="004C7AAB">
        <w:rPr>
          <w:i/>
          <w:u w:val="single"/>
        </w:rPr>
        <w:t>Pieaugušie ar normālu nieru darbību (</w:t>
      </w:r>
      <w:r w:rsidR="00DC3A18" w:rsidRPr="004C7AAB">
        <w:rPr>
          <w:i/>
          <w:u w:val="single"/>
        </w:rPr>
        <w:t xml:space="preserve">aprēķināto glomerulārās filtrācijas ātrumu </w:t>
      </w:r>
      <w:r w:rsidR="006F567A" w:rsidRPr="004C7AAB">
        <w:rPr>
          <w:i/>
          <w:u w:val="single"/>
        </w:rPr>
        <w:t>[</w:t>
      </w:r>
      <w:r w:rsidR="00DC3A18" w:rsidRPr="004C7AAB">
        <w:rPr>
          <w:i/>
          <w:u w:val="single"/>
        </w:rPr>
        <w:t>a</w:t>
      </w:r>
      <w:r w:rsidRPr="004C7AAB">
        <w:rPr>
          <w:i/>
          <w:u w:val="single"/>
        </w:rPr>
        <w:t>GFĀ≥</w:t>
      </w:r>
      <w:r w:rsidR="00115F97" w:rsidRPr="004C7AAB">
        <w:rPr>
          <w:i/>
          <w:u w:val="single"/>
        </w:rPr>
        <w:t> </w:t>
      </w:r>
      <w:r w:rsidRPr="004C7AAB">
        <w:rPr>
          <w:i/>
          <w:u w:val="single"/>
        </w:rPr>
        <w:t>9</w:t>
      </w:r>
      <w:r w:rsidR="005D0974" w:rsidRPr="004C7AAB">
        <w:rPr>
          <w:i/>
          <w:u w:val="single"/>
        </w:rPr>
        <w:t>0 </w:t>
      </w:r>
      <w:r w:rsidRPr="004C7AAB">
        <w:rPr>
          <w:i/>
          <w:u w:val="single"/>
        </w:rPr>
        <w:t>ml/min</w:t>
      </w:r>
      <w:r w:rsidR="00DC3A18" w:rsidRPr="004C7AAB">
        <w:rPr>
          <w:i/>
          <w:u w:val="single"/>
        </w:rPr>
        <w:t>/1,73 m</w:t>
      </w:r>
      <w:r w:rsidR="00DC3A18" w:rsidRPr="004C7AAB">
        <w:rPr>
          <w:i/>
          <w:u w:val="single"/>
          <w:vertAlign w:val="superscript"/>
        </w:rPr>
        <w:t>2</w:t>
      </w:r>
      <w:r w:rsidRPr="004C7AAB">
        <w:rPr>
          <w:i/>
          <w:u w:val="single"/>
        </w:rPr>
        <w:t>)</w:t>
      </w:r>
    </w:p>
    <w:p w14:paraId="50E2A9B6" w14:textId="77777777" w:rsidR="00286153" w:rsidRPr="004C7AAB" w:rsidRDefault="00286153" w:rsidP="00096C13">
      <w:pPr>
        <w:keepNext/>
        <w:tabs>
          <w:tab w:val="clear" w:pos="567"/>
        </w:tabs>
        <w:autoSpaceDE w:val="0"/>
        <w:autoSpaceDN w:val="0"/>
        <w:adjustRightInd w:val="0"/>
      </w:pPr>
    </w:p>
    <w:p w14:paraId="22958D93" w14:textId="77777777" w:rsidR="00154CF1" w:rsidRPr="004C7AAB" w:rsidRDefault="00154CF1">
      <w:pPr>
        <w:tabs>
          <w:tab w:val="clear" w:pos="567"/>
        </w:tabs>
        <w:autoSpaceDE w:val="0"/>
        <w:autoSpaceDN w:val="0"/>
        <w:adjustRightInd w:val="0"/>
      </w:pPr>
      <w:r w:rsidRPr="004C7AAB">
        <w:t>Glikozes koncentrāciju pazeminošajā terapijā Vokanamet deva jāpielāgo individuāli, ņemot vērā pacienta aktuālo ārstēšanas shēmu, efektivitāti un panesamību un lietojot ieteicamo dienas devu, kas ir 10</w:t>
      </w:r>
      <w:r w:rsidR="005D0974" w:rsidRPr="004C7AAB">
        <w:t>0 </w:t>
      </w:r>
      <w:r w:rsidR="00DD1518" w:rsidRPr="004C7AAB">
        <w:t>mg</w:t>
      </w:r>
      <w:r w:rsidRPr="004C7AAB">
        <w:t xml:space="preserve"> vai 30</w:t>
      </w:r>
      <w:r w:rsidR="005D0974" w:rsidRPr="004C7AAB">
        <w:t>0 </w:t>
      </w:r>
      <w:r w:rsidR="00DD1518" w:rsidRPr="004C7AAB">
        <w:t>mg</w:t>
      </w:r>
      <w:r w:rsidRPr="004C7AAB">
        <w:t xml:space="preserve"> kanagliflozīna, un nepārsniedzot maksimālo ieteicamo metformīna dienas devu iekšķīgai lietošanai.</w:t>
      </w:r>
    </w:p>
    <w:p w14:paraId="5E650DCD" w14:textId="77777777" w:rsidR="00154CF1" w:rsidRPr="004C7AAB" w:rsidRDefault="00154CF1">
      <w:pPr>
        <w:tabs>
          <w:tab w:val="clear" w:pos="567"/>
        </w:tabs>
        <w:autoSpaceDE w:val="0"/>
        <w:autoSpaceDN w:val="0"/>
        <w:adjustRightInd w:val="0"/>
      </w:pPr>
    </w:p>
    <w:p w14:paraId="65CF63A9" w14:textId="77777777" w:rsidR="00154CF1" w:rsidRPr="004C7AAB" w:rsidRDefault="00154CF1">
      <w:pPr>
        <w:keepNext/>
        <w:tabs>
          <w:tab w:val="clear" w:pos="567"/>
        </w:tabs>
        <w:rPr>
          <w:i/>
          <w:iCs/>
          <w:u w:val="single"/>
        </w:rPr>
      </w:pPr>
      <w:r w:rsidRPr="004C7AAB">
        <w:rPr>
          <w:i/>
          <w:iCs/>
          <w:u w:val="single"/>
        </w:rPr>
        <w:t>Pacientiem, kuriem nav panākta pienācīga kontrole, lietojot maksimālo panesamo metformīna devu</w:t>
      </w:r>
    </w:p>
    <w:p w14:paraId="602F43B4" w14:textId="77777777" w:rsidR="00DC3A18" w:rsidRPr="004C7AAB" w:rsidRDefault="00DC3A18" w:rsidP="00096C13">
      <w:pPr>
        <w:keepNext/>
        <w:tabs>
          <w:tab w:val="clear" w:pos="567"/>
        </w:tabs>
        <w:autoSpaceDE w:val="0"/>
        <w:autoSpaceDN w:val="0"/>
        <w:adjustRightInd w:val="0"/>
      </w:pPr>
    </w:p>
    <w:p w14:paraId="10452D28" w14:textId="77777777" w:rsidR="00154CF1" w:rsidRPr="004C7AAB" w:rsidRDefault="00154CF1">
      <w:pPr>
        <w:tabs>
          <w:tab w:val="clear" w:pos="567"/>
        </w:tabs>
        <w:autoSpaceDE w:val="0"/>
        <w:autoSpaceDN w:val="0"/>
        <w:adjustRightInd w:val="0"/>
      </w:pPr>
      <w:r w:rsidRPr="004C7AAB">
        <w:t>Pacientiem, kuriem nav panākta pienācīga kontrole, lietojot metformīnu, ieteicamajai Vokanamet sākumdevai jā</w:t>
      </w:r>
      <w:r w:rsidR="00677F64" w:rsidRPr="004C7AAB">
        <w:t>satur</w:t>
      </w:r>
      <w:r w:rsidRPr="004C7AAB">
        <w:t xml:space="preserve"> 5</w:t>
      </w:r>
      <w:r w:rsidR="005D0974" w:rsidRPr="004C7AAB">
        <w:t>0 </w:t>
      </w:r>
      <w:r w:rsidR="00DD1518" w:rsidRPr="004C7AAB">
        <w:t>mg</w:t>
      </w:r>
      <w:r w:rsidRPr="004C7AAB">
        <w:t xml:space="preserve"> kanagliflozīna divreiz dienā un jau lietotā metformīna deva vai tai tuvākā terapeitiski atbilstošā deva. Pacientiem, kuri panes tādu Vokanamet devu, kas satur 5</w:t>
      </w:r>
      <w:r w:rsidR="005D0974" w:rsidRPr="004C7AAB">
        <w:t>0 </w:t>
      </w:r>
      <w:r w:rsidR="00DD1518" w:rsidRPr="004C7AAB">
        <w:t>mg</w:t>
      </w:r>
      <w:r w:rsidRPr="004C7AAB">
        <w:t xml:space="preserve"> kanagliflozīna, un kuriem vajadzīga stingrāka glikēmiskā kontrole, devu var palielināt līdz tādam Vokanamet preparātam, kas </w:t>
      </w:r>
      <w:r w:rsidR="00D2631F" w:rsidRPr="004C7AAB">
        <w:t>satur</w:t>
      </w:r>
      <w:r w:rsidRPr="004C7AAB">
        <w:t xml:space="preserve"> 15</w:t>
      </w:r>
      <w:r w:rsidR="005D0974" w:rsidRPr="004C7AAB">
        <w:t>0 </w:t>
      </w:r>
      <w:r w:rsidR="00DD1518" w:rsidRPr="004C7AAB">
        <w:t>mg</w:t>
      </w:r>
      <w:r w:rsidRPr="004C7AAB">
        <w:t xml:space="preserve"> kanagliflozīna divreiz dienā (skatīt tālāk un 4.4. apakšpunktu).</w:t>
      </w:r>
    </w:p>
    <w:p w14:paraId="48E20610" w14:textId="77777777" w:rsidR="00154CF1" w:rsidRPr="004C7AAB" w:rsidRDefault="00154CF1">
      <w:pPr>
        <w:tabs>
          <w:tab w:val="clear" w:pos="567"/>
        </w:tabs>
        <w:autoSpaceDE w:val="0"/>
        <w:autoSpaceDN w:val="0"/>
        <w:adjustRightInd w:val="0"/>
      </w:pPr>
    </w:p>
    <w:p w14:paraId="220F65F0" w14:textId="77777777" w:rsidR="00154CF1" w:rsidRPr="004C7AAB" w:rsidRDefault="00154CF1">
      <w:pPr>
        <w:keepNext/>
        <w:tabs>
          <w:tab w:val="clear" w:pos="567"/>
        </w:tabs>
        <w:rPr>
          <w:i/>
          <w:iCs/>
          <w:u w:val="single"/>
        </w:rPr>
      </w:pPr>
      <w:r w:rsidRPr="004C7AAB">
        <w:rPr>
          <w:i/>
          <w:iCs/>
          <w:u w:val="single"/>
        </w:rPr>
        <w:t>Pacientiem, kuriem tiek veikta pāreja no atsevišķi lietotām kanagliflozīna un metformīna tabletēm</w:t>
      </w:r>
    </w:p>
    <w:p w14:paraId="43C65EA9" w14:textId="77777777" w:rsidR="00DC3A18" w:rsidRPr="004C7AAB" w:rsidRDefault="00DC3A18" w:rsidP="00096C13">
      <w:pPr>
        <w:keepNext/>
        <w:tabs>
          <w:tab w:val="clear" w:pos="567"/>
        </w:tabs>
        <w:autoSpaceDE w:val="0"/>
        <w:autoSpaceDN w:val="0"/>
        <w:adjustRightInd w:val="0"/>
      </w:pPr>
    </w:p>
    <w:p w14:paraId="2C2A5542" w14:textId="77777777" w:rsidR="00154CF1" w:rsidRPr="004C7AAB" w:rsidRDefault="00154CF1">
      <w:pPr>
        <w:tabs>
          <w:tab w:val="clear" w:pos="567"/>
        </w:tabs>
        <w:autoSpaceDE w:val="0"/>
        <w:autoSpaceDN w:val="0"/>
        <w:adjustRightInd w:val="0"/>
      </w:pPr>
      <w:r w:rsidRPr="004C7AAB">
        <w:t>Pacientiem, kuriem tiek veikta pāreja no atsevišķi lietotām kanagliflozīna un metformīna tabletēm, Vokanamet</w:t>
      </w:r>
      <w:r w:rsidRPr="004C7AAB">
        <w:rPr>
          <w:i/>
          <w:iCs/>
        </w:rPr>
        <w:t xml:space="preserve"> </w:t>
      </w:r>
      <w:r w:rsidRPr="004C7AAB">
        <w:t>lietošana jāsāk ar tādām pašām kanagliflozīna un metformīna dienas devām, kādas jau tiek lietotas, vai ar tuvāko terapeitiski atbilstošo metformīna devu.</w:t>
      </w:r>
    </w:p>
    <w:p w14:paraId="6F1592F9" w14:textId="77777777" w:rsidR="00154CF1" w:rsidRPr="004C7AAB" w:rsidRDefault="00154CF1"/>
    <w:p w14:paraId="29B45E08" w14:textId="77777777" w:rsidR="00154CF1" w:rsidRPr="004C7AAB" w:rsidRDefault="00154CF1">
      <w:r w:rsidRPr="004C7AAB">
        <w:t>Pirms pacienta pārejas uz Vokanamet jāapsver iespēja veikt kanagliflozīna devas titrēšanu (pievienojot to optimālajai metformīna devai).</w:t>
      </w:r>
    </w:p>
    <w:p w14:paraId="07883140" w14:textId="77777777" w:rsidR="00154CF1" w:rsidRPr="004C7AAB" w:rsidRDefault="00154CF1"/>
    <w:p w14:paraId="0ED61DA6" w14:textId="77777777" w:rsidR="00154CF1" w:rsidRPr="004C7AAB" w:rsidRDefault="00154CF1">
      <w:r w:rsidRPr="004C7AAB">
        <w:t>Pacientiem, kuri panes Vokanamet ar 5</w:t>
      </w:r>
      <w:r w:rsidR="005D0974" w:rsidRPr="004C7AAB">
        <w:t>0 </w:t>
      </w:r>
      <w:r w:rsidR="00DD1518" w:rsidRPr="004C7AAB">
        <w:t>mg</w:t>
      </w:r>
      <w:r w:rsidRPr="004C7AAB">
        <w:t xml:space="preserve"> kanagliflozīna, bet kuriem ir vajadzīga stingrāka glikēmijas kontrole, var apsvērt devas palielināšanu līdz Vokanamet, kas satur 15</w:t>
      </w:r>
      <w:r w:rsidR="005D0974" w:rsidRPr="004C7AAB">
        <w:t>0 </w:t>
      </w:r>
      <w:r w:rsidR="00DD1518" w:rsidRPr="004C7AAB">
        <w:t>mg</w:t>
      </w:r>
      <w:r w:rsidRPr="004C7AAB">
        <w:t xml:space="preserve"> kanagliflozīna.</w:t>
      </w:r>
    </w:p>
    <w:p w14:paraId="473C2206" w14:textId="77777777" w:rsidR="00154CF1" w:rsidRPr="004C7AAB" w:rsidRDefault="00154CF1"/>
    <w:p w14:paraId="68F22D46" w14:textId="77777777" w:rsidR="00154CF1" w:rsidRPr="004C7AAB" w:rsidRDefault="00154CF1">
      <w:r w:rsidRPr="004C7AAB">
        <w:t>Jāievēro piesardzība, ja tiek palielināta Vokanamet deva no 5</w:t>
      </w:r>
      <w:r w:rsidR="005D0974" w:rsidRPr="004C7AAB">
        <w:t>0 </w:t>
      </w:r>
      <w:r w:rsidR="00DD1518" w:rsidRPr="004C7AAB">
        <w:t>mg</w:t>
      </w:r>
      <w:r w:rsidRPr="004C7AAB">
        <w:t xml:space="preserve"> kanafliflozīna uz 15</w:t>
      </w:r>
      <w:r w:rsidR="005D0974" w:rsidRPr="004C7AAB">
        <w:t>0 </w:t>
      </w:r>
      <w:r w:rsidR="00DD1518" w:rsidRPr="004C7AAB">
        <w:t>mg</w:t>
      </w:r>
      <w:r w:rsidRPr="004C7AAB">
        <w:t xml:space="preserve"> kanagliflozīna pacientiem, kuriem ir 75 gadi un vairāk, pacientiem, kuriem ir pierādīta kardiovaskulāra slimība, un citiem pacientiem, kuriem sākotnējā kanagliflozīna ierosinātā diurēze rada risku (skatīt 4.4. apakšpunktu).</w:t>
      </w:r>
      <w:r w:rsidRPr="004C7AAB">
        <w:rPr>
          <w:i/>
          <w:iCs/>
        </w:rPr>
        <w:t xml:space="preserve"> </w:t>
      </w:r>
      <w:r w:rsidRPr="004C7AAB">
        <w:t>Pacientiem, kuriem ir šķidruma zuduma simptomi, pirms kanagliflozīna lietošanas ieteicams koriģēt šo stāvokli (skatīt 4.4. apakšpunktu).</w:t>
      </w:r>
    </w:p>
    <w:p w14:paraId="2DBFC241" w14:textId="77777777" w:rsidR="00154CF1" w:rsidRPr="004C7AAB" w:rsidRDefault="00154CF1">
      <w:pPr>
        <w:tabs>
          <w:tab w:val="clear" w:pos="567"/>
        </w:tabs>
        <w:autoSpaceDE w:val="0"/>
        <w:autoSpaceDN w:val="0"/>
        <w:adjustRightInd w:val="0"/>
        <w:rPr>
          <w:iCs/>
        </w:rPr>
      </w:pPr>
    </w:p>
    <w:p w14:paraId="308BF9B4" w14:textId="77777777" w:rsidR="00154CF1" w:rsidRPr="004C7AAB" w:rsidRDefault="00154CF1">
      <w:r w:rsidRPr="004C7AAB">
        <w:lastRenderedPageBreak/>
        <w:t>Ja Vokanamet lieto kā papildu terapiju kopā ar insulīnu vai insulīna sekrēciju veicinošu līdzekli (piemēram, sulfonilurīnvielas atvasinājumu), var apsvērt mazāku insulīna vai insulīna sekrēciju veicinošā līdzekļa devu, lai samazinātu hipoglikēmijas risku (skatīt 4.5. un 4.8. apakšpunktu).</w:t>
      </w:r>
    </w:p>
    <w:p w14:paraId="04F729D0" w14:textId="77777777" w:rsidR="00154CF1" w:rsidRPr="004C7AAB" w:rsidRDefault="00154CF1"/>
    <w:p w14:paraId="190BC59D" w14:textId="77777777" w:rsidR="00154CF1" w:rsidRPr="004C7AAB" w:rsidRDefault="00154CF1">
      <w:pPr>
        <w:keepNext/>
        <w:rPr>
          <w:i/>
          <w:iCs/>
          <w:u w:val="single"/>
        </w:rPr>
      </w:pPr>
      <w:r w:rsidRPr="004C7AAB">
        <w:rPr>
          <w:i/>
          <w:iCs/>
          <w:u w:val="single"/>
        </w:rPr>
        <w:t>Īpašas pacientu grupas</w:t>
      </w:r>
    </w:p>
    <w:p w14:paraId="73A8E296" w14:textId="77777777" w:rsidR="00DC3A18" w:rsidRPr="004C7AAB" w:rsidRDefault="00DC3A18">
      <w:pPr>
        <w:keepNext/>
        <w:rPr>
          <w:i/>
          <w:iCs/>
        </w:rPr>
      </w:pPr>
    </w:p>
    <w:p w14:paraId="31098A6E" w14:textId="77777777" w:rsidR="00154CF1" w:rsidRPr="004C7AAB" w:rsidRDefault="00154CF1">
      <w:pPr>
        <w:keepNext/>
        <w:rPr>
          <w:i/>
          <w:iCs/>
        </w:rPr>
      </w:pPr>
      <w:r w:rsidRPr="004C7AAB">
        <w:rPr>
          <w:i/>
          <w:iCs/>
        </w:rPr>
        <w:t>Gados vecāki cilvēki</w:t>
      </w:r>
    </w:p>
    <w:p w14:paraId="56107434" w14:textId="77777777" w:rsidR="00154CF1" w:rsidRPr="004C7AAB" w:rsidRDefault="00154CF1">
      <w:r w:rsidRPr="004C7AAB">
        <w:t>Tā kā metformīns daļēji tiek izvadīts caur nierēm un gados vecākiem pacientiem ir lielāka nieru darbības traucējumu iespējamība, Vokanamet lielākā vecumā jālieto piesardzīgi. Lai palīdzētu novērst ar metformīnu saistīto laktacidozi, regulāri jāvērtē nieru darbības rādītāji, it īpaši gados vecākiem pacientiem. Jāņem vērā ar kanagliflozīnu saistītais šķidruma zuduma risks (skatīt 4.3. un 4.4. apakšpunktu).</w:t>
      </w:r>
    </w:p>
    <w:p w14:paraId="5046CB5A" w14:textId="77777777" w:rsidR="00154CF1" w:rsidRPr="004C7AAB" w:rsidRDefault="00154CF1"/>
    <w:p w14:paraId="46F41B14" w14:textId="77777777" w:rsidR="00154CF1" w:rsidRPr="004C7AAB" w:rsidRDefault="009B01A8">
      <w:pPr>
        <w:keepNext/>
        <w:rPr>
          <w:i/>
          <w:iCs/>
        </w:rPr>
      </w:pPr>
      <w:r w:rsidRPr="004C7AAB">
        <w:rPr>
          <w:i/>
          <w:iCs/>
        </w:rPr>
        <w:t>N</w:t>
      </w:r>
      <w:r w:rsidR="00154CF1" w:rsidRPr="004C7AAB">
        <w:rPr>
          <w:i/>
          <w:iCs/>
        </w:rPr>
        <w:t>ieru darbības traucējumi</w:t>
      </w:r>
    </w:p>
    <w:p w14:paraId="1DBFB0E0" w14:textId="77777777" w:rsidR="001B43F7" w:rsidRPr="004C7AAB" w:rsidRDefault="001B43F7" w:rsidP="00E6716C">
      <w:pPr>
        <w:rPr>
          <w:rFonts w:cs="Calibri"/>
        </w:rPr>
      </w:pPr>
      <w:r w:rsidRPr="004C7AAB">
        <w:rPr>
          <w:rFonts w:cs="Calibri"/>
        </w:rPr>
        <w:t>Vokanamet ir kontrindicēts pacientiem ar smagu nieru mazspēju (</w:t>
      </w:r>
      <w:r w:rsidR="00F03D20" w:rsidRPr="004C7AAB">
        <w:rPr>
          <w:rFonts w:cs="Calibri"/>
        </w:rPr>
        <w:t>aGFĀ</w:t>
      </w:r>
      <w:r w:rsidRPr="004C7AAB">
        <w:rPr>
          <w:rFonts w:cs="Calibri"/>
        </w:rPr>
        <w:t> &lt; 30 ml/min) (skatīt</w:t>
      </w:r>
      <w:r w:rsidRPr="004C7AAB">
        <w:t> </w:t>
      </w:r>
      <w:r w:rsidRPr="004C7AAB">
        <w:rPr>
          <w:rFonts w:cs="Calibri"/>
        </w:rPr>
        <w:t>4.3.</w:t>
      </w:r>
      <w:r w:rsidR="00C44BA9" w:rsidRPr="004C7AAB">
        <w:rPr>
          <w:rFonts w:cs="Calibri"/>
        </w:rPr>
        <w:t> </w:t>
      </w:r>
      <w:r w:rsidRPr="004C7AAB">
        <w:rPr>
          <w:rFonts w:cs="Calibri"/>
        </w:rPr>
        <w:t>apakšpunktu).</w:t>
      </w:r>
    </w:p>
    <w:p w14:paraId="5DF13659" w14:textId="77777777" w:rsidR="001B43F7" w:rsidRPr="004C7AAB" w:rsidRDefault="001B43F7" w:rsidP="00E6716C">
      <w:pPr>
        <w:rPr>
          <w:iCs/>
        </w:rPr>
      </w:pPr>
    </w:p>
    <w:p w14:paraId="09BEDE49" w14:textId="77777777" w:rsidR="00E6716C" w:rsidRPr="004C7AAB" w:rsidRDefault="00DC3A18" w:rsidP="00E6716C">
      <w:pPr>
        <w:rPr>
          <w:iCs/>
        </w:rPr>
      </w:pPr>
      <w:r w:rsidRPr="004C7AAB">
        <w:rPr>
          <w:iCs/>
        </w:rPr>
        <w:t>a</w:t>
      </w:r>
      <w:r w:rsidR="00E6716C" w:rsidRPr="004C7AAB">
        <w:rPr>
          <w:iCs/>
        </w:rPr>
        <w:t>GFĀ jānovērtē pirms ārstēšanas sākšanas ar metformīnu saturošām zālēm un vismaz reizi gadā ārstēšanas periodā. Pacientiem ar paaugstinātu nieru darbības traucējumu progresēšanas risku un gados vecākiem cilvēkiem nieru darbība jānovērtē biežāk, piemēram, reizi 3</w:t>
      </w:r>
      <w:r w:rsidR="001B43F7" w:rsidRPr="004C7AAB">
        <w:rPr>
          <w:u w:val="single"/>
        </w:rPr>
        <w:noBreakHyphen/>
      </w:r>
      <w:r w:rsidR="00E6716C" w:rsidRPr="004C7AAB">
        <w:rPr>
          <w:iCs/>
        </w:rPr>
        <w:t>6 mēnešos.</w:t>
      </w:r>
    </w:p>
    <w:p w14:paraId="7A6243D9" w14:textId="77777777" w:rsidR="00E6716C" w:rsidRPr="004C7AAB" w:rsidRDefault="00E6716C" w:rsidP="00E6716C">
      <w:pPr>
        <w:rPr>
          <w:iCs/>
        </w:rPr>
      </w:pPr>
    </w:p>
    <w:p w14:paraId="26D1D7EA" w14:textId="77777777" w:rsidR="00EC6D02" w:rsidRPr="004C7AAB" w:rsidRDefault="00E6716C" w:rsidP="00E6716C">
      <w:pPr>
        <w:rPr>
          <w:iCs/>
        </w:rPr>
      </w:pPr>
      <w:r w:rsidRPr="004C7AAB">
        <w:rPr>
          <w:iCs/>
        </w:rPr>
        <w:t>Kopējo maksimālo metformīna dienas devu vajadzētu sadalīt 2</w:t>
      </w:r>
      <w:r w:rsidR="00AD1386" w:rsidRPr="004C7AAB">
        <w:noBreakHyphen/>
      </w:r>
      <w:r w:rsidRPr="004C7AAB">
        <w:rPr>
          <w:iCs/>
        </w:rPr>
        <w:t>3 dienas devās.</w:t>
      </w:r>
    </w:p>
    <w:p w14:paraId="5B54FE0E" w14:textId="77777777" w:rsidR="00EC6D02" w:rsidRPr="004C7AAB" w:rsidRDefault="00EC6D02" w:rsidP="00E6716C">
      <w:pPr>
        <w:rPr>
          <w:iCs/>
        </w:rPr>
      </w:pPr>
    </w:p>
    <w:p w14:paraId="66A334F4" w14:textId="77777777" w:rsidR="00E6716C" w:rsidRPr="004C7AAB" w:rsidRDefault="00E6716C" w:rsidP="00E6716C">
      <w:pPr>
        <w:rPr>
          <w:iCs/>
        </w:rPr>
      </w:pPr>
      <w:r w:rsidRPr="004C7AAB">
        <w:rPr>
          <w:iCs/>
        </w:rPr>
        <w:t xml:space="preserve">Pacientiem ar </w:t>
      </w:r>
      <w:r w:rsidR="00B366D9" w:rsidRPr="004C7AAB">
        <w:rPr>
          <w:iCs/>
        </w:rPr>
        <w:t>a</w:t>
      </w:r>
      <w:r w:rsidRPr="004C7AAB">
        <w:rPr>
          <w:iCs/>
        </w:rPr>
        <w:t>GFĀ &lt;</w:t>
      </w:r>
      <w:r w:rsidR="00115F97" w:rsidRPr="004C7AAB">
        <w:rPr>
          <w:iCs/>
        </w:rPr>
        <w:t> </w:t>
      </w:r>
      <w:r w:rsidRPr="004C7AAB">
        <w:rPr>
          <w:iCs/>
        </w:rPr>
        <w:t>6</w:t>
      </w:r>
      <w:r w:rsidR="005D0974" w:rsidRPr="004C7AAB">
        <w:rPr>
          <w:iCs/>
        </w:rPr>
        <w:t>0 </w:t>
      </w:r>
      <w:r w:rsidRPr="004C7AAB">
        <w:rPr>
          <w:iCs/>
        </w:rPr>
        <w:t>ml/min</w:t>
      </w:r>
      <w:r w:rsidR="00B366D9" w:rsidRPr="004C7AAB">
        <w:rPr>
          <w:iCs/>
        </w:rPr>
        <w:t>/</w:t>
      </w:r>
      <w:r w:rsidR="00B366D9" w:rsidRPr="004C7AAB">
        <w:rPr>
          <w:szCs w:val="20"/>
          <w:lang w:eastAsia="en-US"/>
        </w:rPr>
        <w:t>1,73 m</w:t>
      </w:r>
      <w:r w:rsidR="00B366D9" w:rsidRPr="004C7AAB">
        <w:rPr>
          <w:szCs w:val="20"/>
          <w:vertAlign w:val="superscript"/>
          <w:lang w:eastAsia="en-US"/>
        </w:rPr>
        <w:t>2</w:t>
      </w:r>
      <w:r w:rsidRPr="004C7AAB">
        <w:rPr>
          <w:iCs/>
        </w:rPr>
        <w:t xml:space="preserve"> pirms metformīna lietošanas sākšanas jāpārskata faktori, kas var palielināt laktacidozes risku (skatīt 4.4. apakšpunktu).</w:t>
      </w:r>
    </w:p>
    <w:p w14:paraId="1E3354A0" w14:textId="77777777" w:rsidR="00E6716C" w:rsidRPr="004C7AAB" w:rsidRDefault="00E6716C" w:rsidP="00E6716C">
      <w:pPr>
        <w:rPr>
          <w:iCs/>
        </w:rPr>
      </w:pPr>
    </w:p>
    <w:p w14:paraId="32424BC0" w14:textId="77777777" w:rsidR="00D6785D" w:rsidRPr="004C7AAB" w:rsidRDefault="00E6716C" w:rsidP="00E6716C">
      <w:pPr>
        <w:rPr>
          <w:iCs/>
        </w:rPr>
      </w:pPr>
      <w:r w:rsidRPr="004C7AAB">
        <w:rPr>
          <w:iCs/>
        </w:rPr>
        <w:t>Ja nav pieejamas atbilstoša stipruma Vokanamet, jāizmanto atsevišķi monokomponenti, nevis fiksētas devas kombinācija</w:t>
      </w:r>
      <w:r w:rsidR="00EC6D02" w:rsidRPr="004C7AAB">
        <w:rPr>
          <w:iCs/>
        </w:rPr>
        <w:t xml:space="preserve"> </w:t>
      </w:r>
      <w:r w:rsidR="0081222D" w:rsidRPr="004C7AAB">
        <w:t>(skatīt 1.</w:t>
      </w:r>
      <w:r w:rsidR="00CF407F" w:rsidRPr="004C7AAB">
        <w:t> </w:t>
      </w:r>
      <w:r w:rsidR="0081222D" w:rsidRPr="004C7AAB">
        <w:t>tabulu)</w:t>
      </w:r>
      <w:r w:rsidRPr="004C7AAB">
        <w:rPr>
          <w:iCs/>
        </w:rPr>
        <w:t>.</w:t>
      </w:r>
    </w:p>
    <w:p w14:paraId="3460E57C" w14:textId="77777777" w:rsidR="00E6716C" w:rsidRPr="004C7AAB" w:rsidRDefault="00E6716C" w:rsidP="00E6716C">
      <w:pPr>
        <w:rPr>
          <w:iC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3595"/>
        <w:gridCol w:w="3345"/>
      </w:tblGrid>
      <w:tr w:rsidR="00F23502" w:rsidRPr="004C7AAB" w14:paraId="212FDA60" w14:textId="77777777" w:rsidTr="00F23502">
        <w:trPr>
          <w:cantSplit/>
          <w:jc w:val="center"/>
        </w:trPr>
        <w:tc>
          <w:tcPr>
            <w:tcW w:w="9072" w:type="dxa"/>
            <w:gridSpan w:val="3"/>
            <w:tcBorders>
              <w:top w:val="nil"/>
              <w:left w:val="nil"/>
              <w:right w:val="nil"/>
            </w:tcBorders>
          </w:tcPr>
          <w:p w14:paraId="04508CA2" w14:textId="77777777" w:rsidR="00F23502" w:rsidRPr="004C7AAB" w:rsidRDefault="00F23502" w:rsidP="00F23502">
            <w:pPr>
              <w:keepNext/>
              <w:rPr>
                <w:szCs w:val="20"/>
                <w:lang w:eastAsia="en-US"/>
              </w:rPr>
            </w:pPr>
            <w:r w:rsidRPr="004C7AAB">
              <w:rPr>
                <w:b/>
              </w:rPr>
              <w:t>1. tabula.</w:t>
            </w:r>
            <w:r w:rsidRPr="004C7AAB">
              <w:rPr>
                <w:b/>
                <w:bCs/>
              </w:rPr>
              <w:tab/>
            </w:r>
            <w:r w:rsidRPr="004C7AAB">
              <w:rPr>
                <w:b/>
              </w:rPr>
              <w:t>Ieteikumi par devas pielāgošanu</w:t>
            </w:r>
          </w:p>
        </w:tc>
      </w:tr>
      <w:tr w:rsidR="00BA3F9E" w:rsidRPr="004C7AAB" w14:paraId="7EB52DB7" w14:textId="77777777" w:rsidTr="00F23502">
        <w:trPr>
          <w:cantSplit/>
          <w:jc w:val="center"/>
        </w:trPr>
        <w:tc>
          <w:tcPr>
            <w:tcW w:w="2132" w:type="dxa"/>
          </w:tcPr>
          <w:p w14:paraId="43D95F34" w14:textId="77777777" w:rsidR="00BA3F9E" w:rsidRPr="004C7AAB" w:rsidRDefault="00DC3A18" w:rsidP="00F23502">
            <w:pPr>
              <w:keepNext/>
              <w:rPr>
                <w:szCs w:val="20"/>
                <w:lang w:eastAsia="en-US"/>
              </w:rPr>
            </w:pPr>
            <w:r w:rsidRPr="004C7AAB">
              <w:rPr>
                <w:szCs w:val="20"/>
                <w:lang w:eastAsia="en-US"/>
              </w:rPr>
              <w:t>a</w:t>
            </w:r>
            <w:r w:rsidR="00BA3F9E" w:rsidRPr="004C7AAB">
              <w:rPr>
                <w:szCs w:val="20"/>
                <w:lang w:eastAsia="en-US"/>
              </w:rPr>
              <w:t>GF</w:t>
            </w:r>
            <w:r w:rsidR="006C4130" w:rsidRPr="004C7AAB">
              <w:rPr>
                <w:szCs w:val="20"/>
                <w:lang w:eastAsia="en-US"/>
              </w:rPr>
              <w:t>Ā</w:t>
            </w:r>
            <w:r w:rsidR="00BA3F9E" w:rsidRPr="004C7AAB">
              <w:rPr>
                <w:szCs w:val="20"/>
                <w:lang w:eastAsia="en-US"/>
              </w:rPr>
              <w:t>ml/min</w:t>
            </w:r>
            <w:r w:rsidRPr="004C7AAB">
              <w:rPr>
                <w:szCs w:val="20"/>
                <w:lang w:eastAsia="en-US"/>
              </w:rPr>
              <w:t>/1,73 m</w:t>
            </w:r>
            <w:r w:rsidRPr="004C7AAB">
              <w:rPr>
                <w:szCs w:val="20"/>
                <w:vertAlign w:val="superscript"/>
                <w:lang w:eastAsia="en-US"/>
              </w:rPr>
              <w:t>2</w:t>
            </w:r>
          </w:p>
          <w:p w14:paraId="05262EED" w14:textId="77777777" w:rsidR="00BA3F9E" w:rsidRPr="004C7AAB" w:rsidRDefault="00BA3F9E" w:rsidP="00F23502">
            <w:pPr>
              <w:keepNext/>
              <w:rPr>
                <w:rFonts w:cs="Helvetica"/>
                <w:color w:val="333333"/>
                <w:szCs w:val="20"/>
                <w:lang w:eastAsia="en-US"/>
              </w:rPr>
            </w:pPr>
          </w:p>
        </w:tc>
        <w:tc>
          <w:tcPr>
            <w:tcW w:w="3595" w:type="dxa"/>
          </w:tcPr>
          <w:p w14:paraId="24E2F631" w14:textId="77777777" w:rsidR="00BA3F9E" w:rsidRPr="004C7AAB" w:rsidRDefault="00BA3F9E" w:rsidP="00F23502">
            <w:pPr>
              <w:keepNext/>
              <w:rPr>
                <w:rFonts w:cs="Helvetica"/>
                <w:color w:val="333333"/>
                <w:szCs w:val="20"/>
                <w:lang w:eastAsia="en-US"/>
              </w:rPr>
            </w:pPr>
            <w:r w:rsidRPr="004C7AAB">
              <w:rPr>
                <w:szCs w:val="20"/>
                <w:lang w:eastAsia="en-US"/>
              </w:rPr>
              <w:t>Metformīns</w:t>
            </w:r>
          </w:p>
        </w:tc>
        <w:tc>
          <w:tcPr>
            <w:tcW w:w="3345" w:type="dxa"/>
          </w:tcPr>
          <w:p w14:paraId="320B8334" w14:textId="77777777" w:rsidR="00BA3F9E" w:rsidRPr="004C7AAB" w:rsidRDefault="00BA3F9E" w:rsidP="00F23502">
            <w:pPr>
              <w:keepNext/>
              <w:rPr>
                <w:rFonts w:cs="Helvetica"/>
                <w:color w:val="333333"/>
                <w:szCs w:val="20"/>
                <w:lang w:eastAsia="en-US"/>
              </w:rPr>
            </w:pPr>
            <w:r w:rsidRPr="004C7AAB">
              <w:rPr>
                <w:szCs w:val="20"/>
                <w:lang w:eastAsia="en-US"/>
              </w:rPr>
              <w:t>Kanagliflozīns</w:t>
            </w:r>
          </w:p>
        </w:tc>
      </w:tr>
      <w:tr w:rsidR="00BA3F9E" w:rsidRPr="004C7AAB" w14:paraId="76B027EF" w14:textId="77777777" w:rsidTr="00F23502">
        <w:trPr>
          <w:cantSplit/>
          <w:jc w:val="center"/>
        </w:trPr>
        <w:tc>
          <w:tcPr>
            <w:tcW w:w="2132" w:type="dxa"/>
          </w:tcPr>
          <w:p w14:paraId="07A7BECB" w14:textId="77777777" w:rsidR="00BA3F9E" w:rsidRPr="004C7AAB" w:rsidRDefault="00BA3F9E" w:rsidP="00BA3F9E">
            <w:pPr>
              <w:rPr>
                <w:rFonts w:cs="Helvetica"/>
                <w:color w:val="333333"/>
                <w:szCs w:val="20"/>
                <w:lang w:eastAsia="en-US"/>
              </w:rPr>
            </w:pPr>
            <w:r w:rsidRPr="004C7AAB">
              <w:rPr>
                <w:szCs w:val="20"/>
                <w:lang w:eastAsia="en-US"/>
              </w:rPr>
              <w:t>60-89</w:t>
            </w:r>
          </w:p>
        </w:tc>
        <w:tc>
          <w:tcPr>
            <w:tcW w:w="3595" w:type="dxa"/>
          </w:tcPr>
          <w:p w14:paraId="494F2838" w14:textId="77777777" w:rsidR="00BA3F9E" w:rsidRPr="004C7AAB" w:rsidRDefault="00BA3F9E" w:rsidP="00BA3F9E">
            <w:pPr>
              <w:rPr>
                <w:szCs w:val="20"/>
                <w:lang w:eastAsia="en-US"/>
              </w:rPr>
            </w:pPr>
            <w:r w:rsidRPr="004C7AAB">
              <w:rPr>
                <w:szCs w:val="20"/>
                <w:lang w:eastAsia="en-US"/>
              </w:rPr>
              <w:t>Maksimālā dienas deva ir 300</w:t>
            </w:r>
            <w:r w:rsidR="005D0974" w:rsidRPr="004C7AAB">
              <w:rPr>
                <w:szCs w:val="20"/>
                <w:lang w:eastAsia="en-US"/>
              </w:rPr>
              <w:t>0 </w:t>
            </w:r>
            <w:r w:rsidRPr="004C7AAB">
              <w:rPr>
                <w:szCs w:val="20"/>
                <w:lang w:eastAsia="en-US"/>
              </w:rPr>
              <w:t>mg.</w:t>
            </w:r>
          </w:p>
          <w:p w14:paraId="7CC6C834" w14:textId="77777777" w:rsidR="00BA3F9E" w:rsidRPr="004C7AAB" w:rsidRDefault="00183376" w:rsidP="00BA3F9E">
            <w:pPr>
              <w:rPr>
                <w:szCs w:val="20"/>
                <w:lang w:eastAsia="en-US"/>
              </w:rPr>
            </w:pPr>
            <w:r w:rsidRPr="004C7AAB">
              <w:rPr>
                <w:szCs w:val="20"/>
                <w:lang w:eastAsia="en-US"/>
              </w:rPr>
              <w:t>Ja nieru darbība</w:t>
            </w:r>
            <w:r w:rsidR="006C4130" w:rsidRPr="004C7AAB">
              <w:rPr>
                <w:szCs w:val="20"/>
                <w:lang w:eastAsia="en-US"/>
              </w:rPr>
              <w:t xml:space="preserve"> pavājinās</w:t>
            </w:r>
            <w:r w:rsidR="00BA3F9E" w:rsidRPr="004C7AAB">
              <w:rPr>
                <w:szCs w:val="20"/>
                <w:lang w:eastAsia="en-US"/>
              </w:rPr>
              <w:t>, jāapsver devas samazināšana.</w:t>
            </w:r>
          </w:p>
          <w:p w14:paraId="70FB6740" w14:textId="77777777" w:rsidR="00BA3F9E" w:rsidRPr="004C7AAB" w:rsidRDefault="00BA3F9E" w:rsidP="00BA3F9E">
            <w:pPr>
              <w:rPr>
                <w:rFonts w:cs="Helvetica"/>
                <w:color w:val="333333"/>
                <w:szCs w:val="20"/>
                <w:lang w:eastAsia="en-US"/>
              </w:rPr>
            </w:pPr>
          </w:p>
        </w:tc>
        <w:tc>
          <w:tcPr>
            <w:tcW w:w="3345" w:type="dxa"/>
          </w:tcPr>
          <w:p w14:paraId="77B505E5" w14:textId="77777777" w:rsidR="00BA3F9E" w:rsidRPr="004C7AAB" w:rsidRDefault="00BA3F9E" w:rsidP="00BA3F9E">
            <w:pPr>
              <w:rPr>
                <w:rFonts w:cs="Helvetica"/>
                <w:color w:val="333333"/>
                <w:szCs w:val="20"/>
                <w:lang w:eastAsia="en-US"/>
              </w:rPr>
            </w:pPr>
            <w:r w:rsidRPr="004C7AAB">
              <w:rPr>
                <w:szCs w:val="20"/>
                <w:lang w:eastAsia="en-US"/>
              </w:rPr>
              <w:t xml:space="preserve">Maksimālā kopējā dienas deva ir </w:t>
            </w:r>
            <w:r w:rsidRPr="004C7AAB">
              <w:rPr>
                <w:iCs/>
                <w:szCs w:val="20"/>
                <w:lang w:eastAsia="en-US"/>
              </w:rPr>
              <w:t>30</w:t>
            </w:r>
            <w:r w:rsidR="005D0974" w:rsidRPr="004C7AAB">
              <w:rPr>
                <w:iCs/>
                <w:szCs w:val="20"/>
                <w:lang w:eastAsia="en-US"/>
              </w:rPr>
              <w:t>0 </w:t>
            </w:r>
            <w:r w:rsidRPr="004C7AAB">
              <w:rPr>
                <w:iCs/>
                <w:szCs w:val="20"/>
                <w:lang w:eastAsia="en-US"/>
              </w:rPr>
              <w:t>mg.</w:t>
            </w:r>
            <w:r w:rsidRPr="004C7AAB">
              <w:rPr>
                <w:szCs w:val="20"/>
                <w:lang w:eastAsia="en-US"/>
              </w:rPr>
              <w:t xml:space="preserve"> </w:t>
            </w:r>
          </w:p>
        </w:tc>
      </w:tr>
      <w:tr w:rsidR="00BA3F9E" w:rsidRPr="004C7AAB" w14:paraId="1C7819D1" w14:textId="77777777" w:rsidTr="00F23502">
        <w:trPr>
          <w:cantSplit/>
          <w:jc w:val="center"/>
        </w:trPr>
        <w:tc>
          <w:tcPr>
            <w:tcW w:w="2132" w:type="dxa"/>
          </w:tcPr>
          <w:p w14:paraId="5EF904DE" w14:textId="77777777" w:rsidR="00BA3F9E" w:rsidRPr="004C7AAB" w:rsidRDefault="00BA3F9E" w:rsidP="00BA3F9E">
            <w:pPr>
              <w:rPr>
                <w:rFonts w:cs="Helvetica"/>
                <w:color w:val="333333"/>
                <w:szCs w:val="20"/>
                <w:lang w:eastAsia="en-US"/>
              </w:rPr>
            </w:pPr>
            <w:r w:rsidRPr="004C7AAB">
              <w:rPr>
                <w:szCs w:val="20"/>
                <w:lang w:eastAsia="en-US"/>
              </w:rPr>
              <w:t>45-59</w:t>
            </w:r>
          </w:p>
        </w:tc>
        <w:tc>
          <w:tcPr>
            <w:tcW w:w="3595" w:type="dxa"/>
          </w:tcPr>
          <w:p w14:paraId="123C9B08" w14:textId="77777777" w:rsidR="00BA3F9E" w:rsidRPr="004C7AAB" w:rsidRDefault="00BA3F9E" w:rsidP="00BA3F9E">
            <w:pPr>
              <w:rPr>
                <w:szCs w:val="20"/>
                <w:lang w:eastAsia="en-US"/>
              </w:rPr>
            </w:pPr>
            <w:r w:rsidRPr="004C7AAB">
              <w:rPr>
                <w:szCs w:val="20"/>
                <w:lang w:eastAsia="en-US"/>
              </w:rPr>
              <w:t>Maksimālā dienas deva ir 200</w:t>
            </w:r>
            <w:r w:rsidR="005D0974" w:rsidRPr="004C7AAB">
              <w:rPr>
                <w:szCs w:val="20"/>
                <w:lang w:eastAsia="en-US"/>
              </w:rPr>
              <w:t>0 </w:t>
            </w:r>
            <w:r w:rsidRPr="004C7AAB">
              <w:rPr>
                <w:szCs w:val="20"/>
                <w:lang w:eastAsia="en-US"/>
              </w:rPr>
              <w:t>mg</w:t>
            </w:r>
          </w:p>
          <w:p w14:paraId="3A144857" w14:textId="77777777" w:rsidR="00BA3F9E" w:rsidRPr="004C7AAB" w:rsidRDefault="00BA3F9E" w:rsidP="00BA3F9E">
            <w:pPr>
              <w:rPr>
                <w:szCs w:val="20"/>
                <w:lang w:eastAsia="en-US"/>
              </w:rPr>
            </w:pPr>
            <w:r w:rsidRPr="004C7AAB">
              <w:rPr>
                <w:lang w:eastAsia="en-US"/>
              </w:rPr>
              <w:t xml:space="preserve">Sākuma deva ir </w:t>
            </w:r>
            <w:r w:rsidR="00500F39" w:rsidRPr="004C7AAB">
              <w:rPr>
                <w:lang w:eastAsia="en-US"/>
              </w:rPr>
              <w:t xml:space="preserve">ne vairāk kā </w:t>
            </w:r>
            <w:r w:rsidRPr="004C7AAB">
              <w:rPr>
                <w:lang w:eastAsia="en-US"/>
              </w:rPr>
              <w:t>puse no maksimālās devas.</w:t>
            </w:r>
          </w:p>
          <w:p w14:paraId="3728018E" w14:textId="77777777" w:rsidR="00BA3F9E" w:rsidRPr="004C7AAB" w:rsidRDefault="00BA3F9E" w:rsidP="00BA3F9E">
            <w:pPr>
              <w:rPr>
                <w:rFonts w:cs="Helvetica"/>
                <w:color w:val="333333"/>
                <w:szCs w:val="20"/>
                <w:lang w:eastAsia="en-US"/>
              </w:rPr>
            </w:pPr>
          </w:p>
        </w:tc>
        <w:tc>
          <w:tcPr>
            <w:tcW w:w="3345" w:type="dxa"/>
          </w:tcPr>
          <w:p w14:paraId="14D07729" w14:textId="77777777" w:rsidR="00BA3F9E" w:rsidRPr="004C7AAB" w:rsidRDefault="00BA3F9E" w:rsidP="00BA3F9E">
            <w:pPr>
              <w:rPr>
                <w:rFonts w:cs="Helvetica"/>
                <w:color w:val="333333"/>
                <w:szCs w:val="20"/>
                <w:lang w:eastAsia="en-US"/>
              </w:rPr>
            </w:pPr>
            <w:r w:rsidRPr="004C7AAB">
              <w:rPr>
                <w:iCs/>
                <w:szCs w:val="20"/>
                <w:lang w:eastAsia="en-US"/>
              </w:rPr>
              <w:t>Kanagliflozīnu nevajadzētu sākt lietot. Pacienti, kas panes kanagliflozīnu, var turpināt lietot maksimālo kopējo dienas devu 10</w:t>
            </w:r>
            <w:r w:rsidR="005D0974" w:rsidRPr="004C7AAB">
              <w:rPr>
                <w:iCs/>
                <w:szCs w:val="20"/>
                <w:lang w:eastAsia="en-US"/>
              </w:rPr>
              <w:t>0 </w:t>
            </w:r>
            <w:r w:rsidRPr="004C7AAB">
              <w:rPr>
                <w:iCs/>
                <w:szCs w:val="20"/>
                <w:lang w:eastAsia="en-US"/>
              </w:rPr>
              <w:t xml:space="preserve">mg. </w:t>
            </w:r>
          </w:p>
        </w:tc>
      </w:tr>
      <w:tr w:rsidR="00BA3F9E" w:rsidRPr="004C7AAB" w14:paraId="209DA9CF" w14:textId="77777777" w:rsidTr="00F23502">
        <w:trPr>
          <w:cantSplit/>
          <w:jc w:val="center"/>
        </w:trPr>
        <w:tc>
          <w:tcPr>
            <w:tcW w:w="2132" w:type="dxa"/>
          </w:tcPr>
          <w:p w14:paraId="46832A10" w14:textId="77777777" w:rsidR="00BA3F9E" w:rsidRPr="004C7AAB" w:rsidRDefault="00BA3F9E" w:rsidP="00BA3F9E">
            <w:pPr>
              <w:rPr>
                <w:rFonts w:cs="Helvetica"/>
                <w:color w:val="333333"/>
                <w:szCs w:val="20"/>
                <w:lang w:eastAsia="en-US"/>
              </w:rPr>
            </w:pPr>
            <w:r w:rsidRPr="004C7AAB">
              <w:rPr>
                <w:szCs w:val="20"/>
                <w:lang w:eastAsia="en-US"/>
              </w:rPr>
              <w:t>30-44</w:t>
            </w:r>
          </w:p>
        </w:tc>
        <w:tc>
          <w:tcPr>
            <w:tcW w:w="3595" w:type="dxa"/>
          </w:tcPr>
          <w:p w14:paraId="30F17810" w14:textId="77777777" w:rsidR="00BA3F9E" w:rsidRPr="004C7AAB" w:rsidRDefault="00BA3F9E" w:rsidP="00BA3F9E">
            <w:pPr>
              <w:rPr>
                <w:szCs w:val="20"/>
                <w:lang w:eastAsia="en-US"/>
              </w:rPr>
            </w:pPr>
            <w:r w:rsidRPr="004C7AAB">
              <w:rPr>
                <w:szCs w:val="20"/>
                <w:lang w:eastAsia="en-US"/>
              </w:rPr>
              <w:t>Maksimālā dienas deva ir 100</w:t>
            </w:r>
            <w:r w:rsidR="005D0974" w:rsidRPr="004C7AAB">
              <w:rPr>
                <w:szCs w:val="20"/>
                <w:lang w:eastAsia="en-US"/>
              </w:rPr>
              <w:t>0 </w:t>
            </w:r>
            <w:r w:rsidRPr="004C7AAB">
              <w:rPr>
                <w:szCs w:val="20"/>
                <w:lang w:eastAsia="en-US"/>
              </w:rPr>
              <w:t>mg.</w:t>
            </w:r>
          </w:p>
          <w:p w14:paraId="3A97C5E5" w14:textId="77777777" w:rsidR="00BA3F9E" w:rsidRPr="004C7AAB" w:rsidRDefault="00BA3F9E" w:rsidP="00BA3F9E">
            <w:pPr>
              <w:rPr>
                <w:szCs w:val="20"/>
                <w:lang w:eastAsia="en-US"/>
              </w:rPr>
            </w:pPr>
            <w:r w:rsidRPr="004C7AAB">
              <w:rPr>
                <w:lang w:eastAsia="en-US"/>
              </w:rPr>
              <w:t xml:space="preserve">Sākuma deva </w:t>
            </w:r>
            <w:r w:rsidR="00AE06B4" w:rsidRPr="004C7AAB">
              <w:rPr>
                <w:lang w:eastAsia="en-US"/>
              </w:rPr>
              <w:t>ir ne vairāk kā</w:t>
            </w:r>
            <w:r w:rsidRPr="004C7AAB">
              <w:rPr>
                <w:lang w:eastAsia="en-US"/>
              </w:rPr>
              <w:t xml:space="preserve"> puse no maksimālās devas.</w:t>
            </w:r>
          </w:p>
          <w:p w14:paraId="6B8FB1FD" w14:textId="77777777" w:rsidR="00BA3F9E" w:rsidRPr="004C7AAB" w:rsidRDefault="00BA3F9E" w:rsidP="00BA3F9E">
            <w:pPr>
              <w:rPr>
                <w:rFonts w:cs="Helvetica"/>
                <w:color w:val="333333"/>
                <w:szCs w:val="20"/>
                <w:lang w:eastAsia="en-US"/>
              </w:rPr>
            </w:pPr>
          </w:p>
        </w:tc>
        <w:tc>
          <w:tcPr>
            <w:tcW w:w="3345" w:type="dxa"/>
          </w:tcPr>
          <w:p w14:paraId="02AC21E9" w14:textId="77777777" w:rsidR="00BA3F9E" w:rsidRPr="004C7AAB" w:rsidRDefault="00BA3F9E" w:rsidP="00BA3F9E">
            <w:pPr>
              <w:rPr>
                <w:rFonts w:cs="Helvetica"/>
                <w:color w:val="333333"/>
                <w:szCs w:val="20"/>
                <w:lang w:eastAsia="en-US"/>
              </w:rPr>
            </w:pPr>
            <w:r w:rsidRPr="004C7AAB">
              <w:rPr>
                <w:iCs/>
                <w:szCs w:val="20"/>
                <w:lang w:eastAsia="en-US"/>
              </w:rPr>
              <w:t>Kanagliflozīnu nevajadzētu lietot.</w:t>
            </w:r>
          </w:p>
        </w:tc>
      </w:tr>
      <w:tr w:rsidR="00BA3F9E" w:rsidRPr="004C7AAB" w14:paraId="63268291" w14:textId="77777777" w:rsidTr="00F23502">
        <w:trPr>
          <w:cantSplit/>
          <w:jc w:val="center"/>
        </w:trPr>
        <w:tc>
          <w:tcPr>
            <w:tcW w:w="2132" w:type="dxa"/>
          </w:tcPr>
          <w:p w14:paraId="5B882C96" w14:textId="77777777" w:rsidR="00BA3F9E" w:rsidRPr="004C7AAB" w:rsidRDefault="00BA3F9E" w:rsidP="00BA3F9E">
            <w:pPr>
              <w:rPr>
                <w:szCs w:val="20"/>
                <w:lang w:eastAsia="en-US"/>
              </w:rPr>
            </w:pPr>
            <w:r w:rsidRPr="004C7AAB">
              <w:rPr>
                <w:szCs w:val="20"/>
                <w:lang w:eastAsia="en-US"/>
              </w:rPr>
              <w:t>&lt;</w:t>
            </w:r>
            <w:r w:rsidRPr="004C7AAB">
              <w:rPr>
                <w:lang w:eastAsia="en-US"/>
              </w:rPr>
              <w:t> </w:t>
            </w:r>
            <w:r w:rsidRPr="004C7AAB">
              <w:rPr>
                <w:szCs w:val="20"/>
                <w:lang w:eastAsia="en-US"/>
              </w:rPr>
              <w:t>30</w:t>
            </w:r>
          </w:p>
          <w:p w14:paraId="122364CA" w14:textId="77777777" w:rsidR="00BA3F9E" w:rsidRPr="004C7AAB" w:rsidRDefault="00BA3F9E" w:rsidP="00BA3F9E">
            <w:pPr>
              <w:rPr>
                <w:rFonts w:cs="Helvetica"/>
                <w:color w:val="333333"/>
                <w:szCs w:val="20"/>
                <w:lang w:eastAsia="en-US"/>
              </w:rPr>
            </w:pPr>
          </w:p>
        </w:tc>
        <w:tc>
          <w:tcPr>
            <w:tcW w:w="3595" w:type="dxa"/>
          </w:tcPr>
          <w:p w14:paraId="72DE5B3E" w14:textId="77777777" w:rsidR="00BA3F9E" w:rsidRPr="004C7AAB" w:rsidRDefault="00BA3F9E" w:rsidP="00BA3F9E">
            <w:pPr>
              <w:rPr>
                <w:rFonts w:cs="Helvetica"/>
                <w:color w:val="333333"/>
                <w:szCs w:val="20"/>
                <w:lang w:eastAsia="en-US"/>
              </w:rPr>
            </w:pPr>
            <w:r w:rsidRPr="004C7AAB">
              <w:rPr>
                <w:szCs w:val="20"/>
                <w:lang w:eastAsia="en-US"/>
              </w:rPr>
              <w:t>Metformīns ir kontrindicēts.</w:t>
            </w:r>
          </w:p>
        </w:tc>
        <w:tc>
          <w:tcPr>
            <w:tcW w:w="3345" w:type="dxa"/>
          </w:tcPr>
          <w:p w14:paraId="575F4CC3" w14:textId="77777777" w:rsidR="00BA3F9E" w:rsidRPr="004C7AAB" w:rsidRDefault="00BA3F9E" w:rsidP="00BA3F9E">
            <w:pPr>
              <w:tabs>
                <w:tab w:val="clear" w:pos="567"/>
              </w:tabs>
              <w:autoSpaceDE w:val="0"/>
              <w:autoSpaceDN w:val="0"/>
              <w:adjustRightInd w:val="0"/>
              <w:rPr>
                <w:lang w:eastAsia="de-DE"/>
              </w:rPr>
            </w:pPr>
            <w:r w:rsidRPr="004C7AAB">
              <w:rPr>
                <w:szCs w:val="20"/>
                <w:lang w:eastAsia="en-US"/>
              </w:rPr>
              <w:t>Pacientiem ar smagiem nieru darbības traucējumiem kanagliflozīns nav pētīts</w:t>
            </w:r>
            <w:r w:rsidRPr="004C7AAB">
              <w:rPr>
                <w:lang w:eastAsia="de-DE"/>
              </w:rPr>
              <w:t>.</w:t>
            </w:r>
          </w:p>
          <w:p w14:paraId="7E10BCC3" w14:textId="77777777" w:rsidR="00BA3F9E" w:rsidRPr="004C7AAB" w:rsidRDefault="00BA3F9E" w:rsidP="00BA3F9E">
            <w:pPr>
              <w:tabs>
                <w:tab w:val="clear" w:pos="567"/>
              </w:tabs>
              <w:autoSpaceDE w:val="0"/>
              <w:autoSpaceDN w:val="0"/>
              <w:adjustRightInd w:val="0"/>
              <w:rPr>
                <w:rFonts w:cs="Helvetica"/>
                <w:color w:val="333333"/>
                <w:szCs w:val="20"/>
                <w:lang w:eastAsia="en-US"/>
              </w:rPr>
            </w:pPr>
          </w:p>
        </w:tc>
      </w:tr>
    </w:tbl>
    <w:p w14:paraId="576BED16" w14:textId="77777777" w:rsidR="00154CF1" w:rsidRPr="004C7AAB" w:rsidRDefault="00154CF1"/>
    <w:p w14:paraId="62733ADC" w14:textId="77777777" w:rsidR="00154CF1" w:rsidRPr="004C7AAB" w:rsidRDefault="009B01A8">
      <w:pPr>
        <w:keepNext/>
        <w:rPr>
          <w:i/>
          <w:iCs/>
        </w:rPr>
      </w:pPr>
      <w:r w:rsidRPr="004C7AAB">
        <w:rPr>
          <w:i/>
          <w:iCs/>
        </w:rPr>
        <w:t>A</w:t>
      </w:r>
      <w:r w:rsidR="00154CF1" w:rsidRPr="004C7AAB">
        <w:rPr>
          <w:i/>
          <w:iCs/>
        </w:rPr>
        <w:t>knu darbības traucējumi</w:t>
      </w:r>
    </w:p>
    <w:p w14:paraId="79A5E9E7" w14:textId="77777777" w:rsidR="00154CF1" w:rsidRPr="004C7AAB" w:rsidRDefault="00154CF1">
      <w:r w:rsidRPr="004C7AAB">
        <w:t xml:space="preserve">Aktīvās vielas metformīna dēļ Vokanamet </w:t>
      </w:r>
      <w:r w:rsidR="001B43F7" w:rsidRPr="004C7AAB">
        <w:t>ir kontrindicēts</w:t>
      </w:r>
      <w:r w:rsidRPr="004C7AAB">
        <w:t xml:space="preserve"> pacientiem ar aknu darbības traucējumiem (skatīt 4.3. un 5.2. apakšpunktu). Klīniskās pieredzes par Vokanamet lietošanu pacientiem ar aknu darbības traucējumiem nav.</w:t>
      </w:r>
    </w:p>
    <w:p w14:paraId="6D0B36E8" w14:textId="77777777" w:rsidR="00154CF1" w:rsidRPr="004C7AAB" w:rsidRDefault="00154CF1"/>
    <w:p w14:paraId="62464303" w14:textId="77777777" w:rsidR="00154CF1" w:rsidRPr="004C7AAB" w:rsidRDefault="00154CF1">
      <w:pPr>
        <w:keepNext/>
        <w:rPr>
          <w:i/>
          <w:iCs/>
          <w:u w:val="single"/>
        </w:rPr>
      </w:pPr>
      <w:r w:rsidRPr="004C7AAB">
        <w:rPr>
          <w:i/>
          <w:iCs/>
          <w:u w:val="single"/>
        </w:rPr>
        <w:lastRenderedPageBreak/>
        <w:t>Pediatriskā populācija</w:t>
      </w:r>
    </w:p>
    <w:p w14:paraId="3C85B71C" w14:textId="77777777" w:rsidR="00DC3A18" w:rsidRPr="004C7AAB" w:rsidRDefault="00DC3A18">
      <w:pPr>
        <w:keepNext/>
        <w:rPr>
          <w:i/>
          <w:iCs/>
        </w:rPr>
      </w:pPr>
    </w:p>
    <w:p w14:paraId="70CE9206" w14:textId="77777777" w:rsidR="00154CF1" w:rsidRPr="004C7AAB" w:rsidRDefault="00154CF1">
      <w:r w:rsidRPr="004C7AAB">
        <w:t>Vokanamet drošums un efektivitāte, lietojot bērniem vecumā līdz 18 gadiem, vēl nav pierādīta. Dati nav pieejami.</w:t>
      </w:r>
    </w:p>
    <w:p w14:paraId="3FC4DCC0" w14:textId="77777777" w:rsidR="00154CF1" w:rsidRPr="004C7AAB" w:rsidRDefault="00154CF1"/>
    <w:p w14:paraId="7E55933A" w14:textId="77777777" w:rsidR="00154CF1" w:rsidRPr="004C7AAB" w:rsidRDefault="00154CF1">
      <w:pPr>
        <w:keepNext/>
        <w:rPr>
          <w:u w:val="single"/>
        </w:rPr>
      </w:pPr>
      <w:r w:rsidRPr="004C7AAB">
        <w:rPr>
          <w:u w:val="single"/>
        </w:rPr>
        <w:t>Lietošanas veids</w:t>
      </w:r>
    </w:p>
    <w:p w14:paraId="33FE2456" w14:textId="77777777" w:rsidR="00DC3A18" w:rsidRPr="004C7AAB" w:rsidRDefault="00DC3A18" w:rsidP="00096C13">
      <w:pPr>
        <w:keepNext/>
      </w:pPr>
    </w:p>
    <w:p w14:paraId="37C4D248" w14:textId="77777777" w:rsidR="00154CF1" w:rsidRPr="004C7AAB" w:rsidRDefault="00154CF1">
      <w:r w:rsidRPr="004C7AAB">
        <w:t>Iekšķīgai lietošanai</w:t>
      </w:r>
      <w:r w:rsidR="00D634E7" w:rsidRPr="004C7AAB">
        <w:t>.</w:t>
      </w:r>
    </w:p>
    <w:p w14:paraId="14C3E23C" w14:textId="77777777" w:rsidR="00154CF1" w:rsidRPr="004C7AAB" w:rsidRDefault="00154CF1">
      <w:r w:rsidRPr="004C7AAB">
        <w:t>Vokanamet jālieto iekšķīgi divreiz dienā ēdienreižu laikā, lai mazinātu ar metformīnu saistītās nevēlamās blakusparādības kuņģa-zarnu traktā. Tabletes jānorij veselas.</w:t>
      </w:r>
    </w:p>
    <w:p w14:paraId="39CAD59D" w14:textId="77777777" w:rsidR="00154CF1" w:rsidRPr="004C7AAB" w:rsidRDefault="00154CF1"/>
    <w:p w14:paraId="3571BC41" w14:textId="77777777" w:rsidR="00154CF1" w:rsidRPr="004C7AAB" w:rsidRDefault="00154CF1">
      <w:r w:rsidRPr="004C7AAB">
        <w:t>Ja aizmirsta viena deva, tā jālieto, tiklīdz pacients par to atceras, ja vien nav nākamās devas lietošanas laiks: tādā gadījumā pacientam jāizlaiž aizmirstā deva un jālieto zāles nākamajā regulāri plānotajā reizē.</w:t>
      </w:r>
    </w:p>
    <w:p w14:paraId="674FE9BF" w14:textId="77777777" w:rsidR="00154CF1" w:rsidRPr="004C7AAB" w:rsidRDefault="00154CF1"/>
    <w:p w14:paraId="7FC71FF2" w14:textId="77777777" w:rsidR="00154CF1" w:rsidRPr="004C7AAB" w:rsidRDefault="00154CF1" w:rsidP="00BE7863">
      <w:pPr>
        <w:keepNext/>
        <w:ind w:left="567" w:hanging="567"/>
        <w:outlineLvl w:val="2"/>
        <w:rPr>
          <w:b/>
          <w:bCs/>
        </w:rPr>
      </w:pPr>
      <w:r w:rsidRPr="004C7AAB">
        <w:rPr>
          <w:b/>
          <w:bCs/>
        </w:rPr>
        <w:t>4.3.</w:t>
      </w:r>
      <w:r w:rsidRPr="004C7AAB">
        <w:rPr>
          <w:b/>
          <w:bCs/>
        </w:rPr>
        <w:tab/>
        <w:t>Kontrindikācijas</w:t>
      </w:r>
    </w:p>
    <w:p w14:paraId="152185C5" w14:textId="77777777" w:rsidR="00154CF1" w:rsidRPr="004C7AAB" w:rsidRDefault="00154CF1">
      <w:pPr>
        <w:keepNext/>
      </w:pPr>
    </w:p>
    <w:p w14:paraId="42159DF9" w14:textId="77777777" w:rsidR="00154CF1" w:rsidRPr="004C7AAB" w:rsidRDefault="00154CF1" w:rsidP="000B27D2">
      <w:pPr>
        <w:numPr>
          <w:ilvl w:val="0"/>
          <w:numId w:val="6"/>
        </w:numPr>
        <w:ind w:left="567" w:hanging="567"/>
      </w:pPr>
      <w:r w:rsidRPr="004C7AAB">
        <w:t>Paaugstināta jutība pret aktīvajām vielām vai jebkuru no 6.1. apakšpunkt</w:t>
      </w:r>
      <w:r w:rsidR="00367617" w:rsidRPr="004C7AAB">
        <w:t>ā uzskaitītajām palīgvielām</w:t>
      </w:r>
      <w:r w:rsidRPr="004C7AAB">
        <w:t>;</w:t>
      </w:r>
    </w:p>
    <w:p w14:paraId="525A3744" w14:textId="77777777" w:rsidR="00E6716C" w:rsidRPr="004C7AAB" w:rsidRDefault="00E6716C" w:rsidP="000B27D2">
      <w:pPr>
        <w:numPr>
          <w:ilvl w:val="0"/>
          <w:numId w:val="6"/>
        </w:numPr>
        <w:ind w:left="567" w:hanging="567"/>
      </w:pPr>
      <w:r w:rsidRPr="004C7AAB">
        <w:t>jebkurš no akūtas metaboliskās acidozes veidiem (piemēram, laktacidoze, diabētiskā ketoacidoze);</w:t>
      </w:r>
    </w:p>
    <w:p w14:paraId="6A07156D" w14:textId="77777777" w:rsidR="00154CF1" w:rsidRPr="004C7AAB" w:rsidRDefault="00154CF1" w:rsidP="000B27D2">
      <w:pPr>
        <w:numPr>
          <w:ilvl w:val="0"/>
          <w:numId w:val="6"/>
        </w:numPr>
        <w:ind w:left="567" w:hanging="567"/>
      </w:pPr>
      <w:r w:rsidRPr="004C7AAB">
        <w:t>diabētisks pirmskomas stāvoklis;</w:t>
      </w:r>
    </w:p>
    <w:p w14:paraId="2CCDDBC1" w14:textId="77777777" w:rsidR="00E6716C" w:rsidRPr="004C7AAB" w:rsidRDefault="00E6716C" w:rsidP="000B27D2">
      <w:pPr>
        <w:numPr>
          <w:ilvl w:val="0"/>
          <w:numId w:val="6"/>
        </w:numPr>
        <w:ind w:left="567" w:hanging="567"/>
      </w:pPr>
      <w:r w:rsidRPr="004C7AAB">
        <w:t>smaga nieru mazspēja (</w:t>
      </w:r>
      <w:r w:rsidR="00DC3A18" w:rsidRPr="004C7AAB">
        <w:t>a</w:t>
      </w:r>
      <w:r w:rsidRPr="004C7AAB">
        <w:t>GFĀ &lt; 3</w:t>
      </w:r>
      <w:r w:rsidR="005D0974" w:rsidRPr="004C7AAB">
        <w:t>0 </w:t>
      </w:r>
      <w:r w:rsidRPr="004C7AAB">
        <w:t>ml/min</w:t>
      </w:r>
      <w:r w:rsidR="00367617" w:rsidRPr="004C7AAB">
        <w:t>/1,73 m</w:t>
      </w:r>
      <w:r w:rsidR="00AD1386" w:rsidRPr="004C7AAB">
        <w:rPr>
          <w:vertAlign w:val="superscript"/>
        </w:rPr>
        <w:t>2</w:t>
      </w:r>
      <w:r w:rsidRPr="004C7AAB">
        <w:t>)</w:t>
      </w:r>
      <w:r w:rsidR="00586B6C" w:rsidRPr="004C7AAB">
        <w:t xml:space="preserve"> (skatīt 4.2.</w:t>
      </w:r>
      <w:r w:rsidR="006653F3" w:rsidRPr="004C7AAB">
        <w:t xml:space="preserve"> </w:t>
      </w:r>
      <w:r w:rsidR="00586B6C" w:rsidRPr="004C7AAB">
        <w:t>un 4.4. apakšpunktu)</w:t>
      </w:r>
      <w:r w:rsidR="00DC3A18" w:rsidRPr="004C7AAB">
        <w:t>;</w:t>
      </w:r>
    </w:p>
    <w:p w14:paraId="707436D4" w14:textId="77777777" w:rsidR="00154CF1" w:rsidRPr="004C7AAB" w:rsidRDefault="00154CF1" w:rsidP="000B27D2">
      <w:pPr>
        <w:numPr>
          <w:ilvl w:val="0"/>
          <w:numId w:val="6"/>
        </w:numPr>
        <w:ind w:left="567" w:hanging="567"/>
      </w:pPr>
      <w:r w:rsidRPr="004C7AAB">
        <w:t>akūti stāvokļi, kuriem piemīt potenciāls izmainīt nieru funkciju, piemēram, dehidratācija, smaga infekcija, šoks (skatīt 4.4. apakšpunktu);</w:t>
      </w:r>
    </w:p>
    <w:p w14:paraId="35685A4D" w14:textId="77777777" w:rsidR="00154CF1" w:rsidRPr="004C7AAB" w:rsidRDefault="00154CF1" w:rsidP="000B27D2">
      <w:pPr>
        <w:numPr>
          <w:ilvl w:val="0"/>
          <w:numId w:val="6"/>
        </w:numPr>
        <w:ind w:left="567" w:hanging="567"/>
      </w:pPr>
      <w:r w:rsidRPr="004C7AAB">
        <w:t>akūta vai hroniska slimība, kas var izraisīt audu hipoksiju, piemēram, sirds vai elpošanas mazspēja, nesen bijis miokarda infarkts, šoks;</w:t>
      </w:r>
    </w:p>
    <w:p w14:paraId="7F5D1C67" w14:textId="77777777" w:rsidR="00154CF1" w:rsidRPr="004C7AAB" w:rsidRDefault="00154CF1" w:rsidP="000B27D2">
      <w:pPr>
        <w:numPr>
          <w:ilvl w:val="0"/>
          <w:numId w:val="6"/>
        </w:numPr>
        <w:ind w:left="567" w:hanging="567"/>
      </w:pPr>
      <w:r w:rsidRPr="004C7AAB">
        <w:t>aknu darbības traucējumi, akūta alkohola intoksikācija, alkoholisms (skatīt 4.2. un 4.5. apakšpunktu).</w:t>
      </w:r>
    </w:p>
    <w:p w14:paraId="321792DB" w14:textId="77777777" w:rsidR="00154CF1" w:rsidRPr="004C7AAB" w:rsidRDefault="00154CF1"/>
    <w:p w14:paraId="4D69A3B7" w14:textId="77777777" w:rsidR="00154CF1" w:rsidRPr="004C7AAB" w:rsidRDefault="00154CF1" w:rsidP="00BE7863">
      <w:pPr>
        <w:keepNext/>
        <w:ind w:left="567" w:hanging="567"/>
        <w:outlineLvl w:val="2"/>
        <w:rPr>
          <w:b/>
          <w:bCs/>
        </w:rPr>
      </w:pPr>
      <w:r w:rsidRPr="004C7AAB">
        <w:rPr>
          <w:b/>
          <w:bCs/>
        </w:rPr>
        <w:t>4.4.</w:t>
      </w:r>
      <w:r w:rsidRPr="004C7AAB">
        <w:rPr>
          <w:b/>
          <w:bCs/>
        </w:rPr>
        <w:tab/>
        <w:t>Īpaši brīdinājumi un piesardzība lietošanā</w:t>
      </w:r>
    </w:p>
    <w:p w14:paraId="68BA7A3F" w14:textId="77777777" w:rsidR="00E132E4" w:rsidRPr="004C7AAB" w:rsidRDefault="00E132E4">
      <w:pPr>
        <w:keepNext/>
        <w:rPr>
          <w:u w:val="single"/>
        </w:rPr>
      </w:pPr>
    </w:p>
    <w:p w14:paraId="54F0A9C3" w14:textId="77777777" w:rsidR="00154CF1" w:rsidRPr="004C7AAB" w:rsidRDefault="00154CF1">
      <w:pPr>
        <w:keepNext/>
        <w:rPr>
          <w:u w:val="single"/>
        </w:rPr>
      </w:pPr>
      <w:r w:rsidRPr="004C7AAB">
        <w:rPr>
          <w:u w:val="single"/>
        </w:rPr>
        <w:t>Laktacidoze</w:t>
      </w:r>
    </w:p>
    <w:p w14:paraId="2FAD86BE" w14:textId="77777777" w:rsidR="00DC3A18" w:rsidRPr="004C7AAB" w:rsidRDefault="00DC3A18" w:rsidP="00096C13">
      <w:pPr>
        <w:keepNext/>
      </w:pPr>
    </w:p>
    <w:p w14:paraId="2F16E5E4" w14:textId="77777777" w:rsidR="00147142" w:rsidRPr="004C7AAB" w:rsidRDefault="00147142" w:rsidP="00147142">
      <w:r w:rsidRPr="004C7AAB">
        <w:t>Laktacidoze ir ļoti reta, bet nopietna metaboliska komplikācija, ko visbiežāk novēro akūtas nieru darbības pavājināšanās, kardiorespiratoras slimības vai sepses gadījumā. Akūtas nieru darbības pavājināšanās gadījumā notiek metformīna uzkrāšanās, kas paaugstina laktacidozes risku.</w:t>
      </w:r>
    </w:p>
    <w:p w14:paraId="1C7E1E84" w14:textId="77777777" w:rsidR="00147142" w:rsidRPr="004C7AAB" w:rsidRDefault="00147142" w:rsidP="00147142"/>
    <w:p w14:paraId="2D657AC2" w14:textId="77777777" w:rsidR="00147142" w:rsidRPr="004C7AAB" w:rsidRDefault="00147142" w:rsidP="00147142">
      <w:r w:rsidRPr="004C7AAB">
        <w:t xml:space="preserve">Dehidratācijas (smagas caurejas vai vemšanas, drudža vai samazinātas šķidruma uzņemšanas) gadījumā </w:t>
      </w:r>
      <w:r w:rsidR="0090136A" w:rsidRPr="004C7AAB">
        <w:t>Vokanamet</w:t>
      </w:r>
      <w:r w:rsidRPr="004C7AAB">
        <w:t xml:space="preserve"> lietošana īslaicīgi jāpārtrauc un ieteicams sazināties ar veselības aprūpes speciālistu.</w:t>
      </w:r>
    </w:p>
    <w:p w14:paraId="29231EEC" w14:textId="77777777" w:rsidR="00147142" w:rsidRPr="004C7AAB" w:rsidRDefault="00147142" w:rsidP="00147142"/>
    <w:p w14:paraId="43661149" w14:textId="77777777" w:rsidR="00147142" w:rsidRPr="004C7AAB" w:rsidRDefault="00147142" w:rsidP="00147142">
      <w:r w:rsidRPr="004C7AAB">
        <w:t xml:space="preserve">Pacientiem, kuri lieto </w:t>
      </w:r>
      <w:r w:rsidR="0090136A" w:rsidRPr="004C7AAB">
        <w:t>Vokanamet</w:t>
      </w:r>
      <w:r w:rsidRPr="004C7AAB">
        <w:t xml:space="preserve">, jāievēro piesardzība, sākot terapiju ar zālēm, kas var ietekmēt nieru darbību (piemēram, antihipertensīviem līdzekļiem, diurētiskiem līdzekļiem un </w:t>
      </w:r>
      <w:r w:rsidR="003720EF" w:rsidRPr="004C7AAB">
        <w:t>nesteroīdie</w:t>
      </w:r>
      <w:r w:rsidR="00D46824" w:rsidRPr="004C7AAB">
        <w:t>m</w:t>
      </w:r>
      <w:r w:rsidR="003720EF" w:rsidRPr="004C7AAB">
        <w:t xml:space="preserve"> pretiekaisuma līdzekļi</w:t>
      </w:r>
      <w:r w:rsidR="00D46824" w:rsidRPr="004C7AAB">
        <w:t>em</w:t>
      </w:r>
      <w:r w:rsidR="003720EF" w:rsidRPr="004C7AAB">
        <w:t xml:space="preserve"> [</w:t>
      </w:r>
      <w:r w:rsidRPr="004C7AAB">
        <w:t>NSPL</w:t>
      </w:r>
      <w:r w:rsidR="003720EF" w:rsidRPr="004C7AAB">
        <w:t>]</w:t>
      </w:r>
      <w:r w:rsidRPr="004C7AAB">
        <w:t>). Citi laktacidozes riska faktori ir pārmērīga alkohola lietošana, aknu mazspēja, nepietiekami kontrolēts cukura diabēts, ketoze, ilgstoša badošanās, visi stāvokļi, kas saistīti ar hipoksiju, kā arī vienlaikus lietotas zāles, kas varētu izraisīt laktacidozi (skatīt 4.3. un 4.5.</w:t>
      </w:r>
      <w:r w:rsidR="0090136A" w:rsidRPr="004C7AAB">
        <w:t> </w:t>
      </w:r>
      <w:r w:rsidRPr="004C7AAB">
        <w:t>apakšpunktu).</w:t>
      </w:r>
    </w:p>
    <w:p w14:paraId="3DB1F749" w14:textId="77777777" w:rsidR="00147142" w:rsidRPr="004C7AAB" w:rsidRDefault="00147142" w:rsidP="00147142"/>
    <w:p w14:paraId="6F687638" w14:textId="77777777" w:rsidR="00147142" w:rsidRPr="004C7AAB" w:rsidRDefault="00147142" w:rsidP="00147142">
      <w:r w:rsidRPr="004C7AAB">
        <w:t>Pacienti un/vai aprūpētāji jāinformē par laktacidozes risku. Laktacidozei raksturīga acidotiska aizdusa, sāpes vēderā, muskuļu krampji, astēnija un hipotermija, kam seko koma. Ja ir aizdomas par laktacidozes simptomiem, pacientam jāpārtrauc metformīna lietošana un nekavējoties jāmeklē medicīniska palīdzība. Diagnosticējošos laboratorijas testos vēro pazeminātu pH līmeni asinīs (&lt;</w:t>
      </w:r>
      <w:r w:rsidR="0071755F" w:rsidRPr="004C7AAB">
        <w:t> </w:t>
      </w:r>
      <w:r w:rsidRPr="004C7AAB">
        <w:t>7,35), paaugstinātu laktātu līmeni plazmā (&gt;</w:t>
      </w:r>
      <w:r w:rsidR="0071755F" w:rsidRPr="004C7AAB">
        <w:t> </w:t>
      </w:r>
      <w:r w:rsidRPr="004C7AAB">
        <w:t>5</w:t>
      </w:r>
      <w:r w:rsidR="0071755F" w:rsidRPr="004C7AAB">
        <w:t> </w:t>
      </w:r>
      <w:r w:rsidRPr="004C7AAB">
        <w:t>mmol/l) un palielinātu anjonu starpību un laktāta/piruvāta attiecību.</w:t>
      </w:r>
    </w:p>
    <w:p w14:paraId="158C4638" w14:textId="77777777" w:rsidR="00766A48" w:rsidRPr="004C7AAB" w:rsidRDefault="00766A48">
      <w:pPr>
        <w:autoSpaceDE w:val="0"/>
        <w:autoSpaceDN w:val="0"/>
        <w:adjustRightInd w:val="0"/>
      </w:pPr>
    </w:p>
    <w:p w14:paraId="416EA032" w14:textId="77777777" w:rsidR="00154CF1" w:rsidRPr="004C7AAB" w:rsidRDefault="00154CF1">
      <w:pPr>
        <w:autoSpaceDE w:val="0"/>
        <w:autoSpaceDN w:val="0"/>
        <w:adjustRightInd w:val="0"/>
      </w:pPr>
      <w:r w:rsidRPr="004C7AAB">
        <w:lastRenderedPageBreak/>
        <w:t>Ja parādās nespecifiski simptomi, piemēram, muskuļu krampji kopā ar gremošanas traucējumiem, piemēram, sāpēm</w:t>
      </w:r>
      <w:r w:rsidR="00392150" w:rsidRPr="004C7AAB">
        <w:t xml:space="preserve"> vēderā</w:t>
      </w:r>
      <w:r w:rsidRPr="004C7AAB">
        <w:t>, un smagu astēniju, jāapsver laktacidozes risks.</w:t>
      </w:r>
    </w:p>
    <w:p w14:paraId="4C046D70" w14:textId="77777777" w:rsidR="00B9086A" w:rsidRPr="004C7AAB" w:rsidRDefault="00B9086A">
      <w:pPr>
        <w:autoSpaceDE w:val="0"/>
        <w:autoSpaceDN w:val="0"/>
        <w:adjustRightInd w:val="0"/>
      </w:pPr>
    </w:p>
    <w:p w14:paraId="60E74245" w14:textId="57085C8D" w:rsidR="00714F45" w:rsidRPr="004C7AAB" w:rsidRDefault="00714F45" w:rsidP="00714F45">
      <w:pPr>
        <w:keepNext/>
        <w:autoSpaceDE w:val="0"/>
        <w:autoSpaceDN w:val="0"/>
        <w:adjustRightInd w:val="0"/>
        <w:rPr>
          <w:i/>
          <w:iCs/>
        </w:rPr>
      </w:pPr>
      <w:r w:rsidRPr="004C7AAB">
        <w:rPr>
          <w:i/>
        </w:rPr>
        <w:t>Pacienti ar zinām</w:t>
      </w:r>
      <w:r w:rsidR="00084857" w:rsidRPr="004C7AAB">
        <w:rPr>
          <w:i/>
        </w:rPr>
        <w:t>ām</w:t>
      </w:r>
      <w:r w:rsidRPr="004C7AAB">
        <w:rPr>
          <w:i/>
        </w:rPr>
        <w:t xml:space="preserve"> vai iespējamām mitohondriālām slimībām</w:t>
      </w:r>
    </w:p>
    <w:p w14:paraId="74AA5A4B" w14:textId="37CD89EB" w:rsidR="00F04F5A" w:rsidRPr="004C7AAB" w:rsidRDefault="00714F45" w:rsidP="00714F45">
      <w:pPr>
        <w:autoSpaceDE w:val="0"/>
        <w:autoSpaceDN w:val="0"/>
        <w:adjustRightInd w:val="0"/>
        <w:rPr>
          <w:ins w:id="0" w:author=" Baltic RA - AZ" w:date="2026-05-18T13:21:00Z"/>
        </w:rPr>
      </w:pPr>
      <w:r w:rsidRPr="004C7AAB">
        <w:t xml:space="preserve">Pacientiem ar </w:t>
      </w:r>
      <w:r w:rsidR="00084857" w:rsidRPr="004C7AAB">
        <w:t xml:space="preserve">zināmām </w:t>
      </w:r>
      <w:r w:rsidRPr="004C7AAB">
        <w:t>mitohondriālām slimībām, piemēram, mitohondriālās encefalopātijas ar laktacidozi un insultam līdzīgu epizožu (</w:t>
      </w:r>
      <w:r w:rsidR="00084857" w:rsidRPr="004C7AAB">
        <w:rPr>
          <w:bCs/>
          <w:i/>
          <w:iCs/>
        </w:rPr>
        <w:t xml:space="preserve">Mitochondrial Encephalopathy with Lactic Acidosis, and Stroke-like episodes, </w:t>
      </w:r>
      <w:r w:rsidRPr="004C7AAB">
        <w:rPr>
          <w:i/>
          <w:iCs/>
        </w:rPr>
        <w:t>MELAS</w:t>
      </w:r>
      <w:r w:rsidRPr="004C7AAB">
        <w:t>) sindromu un no mātes iedzimt</w:t>
      </w:r>
      <w:r w:rsidR="00084857" w:rsidRPr="004C7AAB">
        <w:t>u</w:t>
      </w:r>
      <w:r w:rsidRPr="004C7AAB">
        <w:t xml:space="preserve"> cukura diabēt</w:t>
      </w:r>
      <w:r w:rsidR="00084857" w:rsidRPr="004C7AAB">
        <w:t>u</w:t>
      </w:r>
      <w:r w:rsidRPr="004C7AAB">
        <w:t xml:space="preserve"> un kurlum</w:t>
      </w:r>
      <w:r w:rsidR="00084857" w:rsidRPr="004C7AAB">
        <w:t>u</w:t>
      </w:r>
      <w:r w:rsidRPr="004C7AAB">
        <w:t> (</w:t>
      </w:r>
      <w:r w:rsidR="00084857" w:rsidRPr="004C7AAB">
        <w:rPr>
          <w:bCs/>
          <w:i/>
          <w:iCs/>
        </w:rPr>
        <w:t>maternal inherited diabetes and deafness,</w:t>
      </w:r>
      <w:r w:rsidR="00084857" w:rsidRPr="004C7AAB">
        <w:rPr>
          <w:b/>
          <w:bCs/>
          <w:i/>
          <w:iCs/>
        </w:rPr>
        <w:t xml:space="preserve"> </w:t>
      </w:r>
      <w:r w:rsidRPr="004C7AAB">
        <w:rPr>
          <w:i/>
          <w:iCs/>
        </w:rPr>
        <w:t>MIDD</w:t>
      </w:r>
      <w:r w:rsidRPr="004C7AAB">
        <w:t>), metformīn</w:t>
      </w:r>
      <w:r w:rsidR="00084857" w:rsidRPr="004C7AAB">
        <w:t>a lietošana</w:t>
      </w:r>
      <w:r w:rsidRPr="004C7AAB">
        <w:t xml:space="preserve"> nav ieteicam</w:t>
      </w:r>
      <w:r w:rsidR="00084857" w:rsidRPr="004C7AAB">
        <w:t>a</w:t>
      </w:r>
      <w:r w:rsidRPr="004C7AAB">
        <w:t xml:space="preserve">, jo </w:t>
      </w:r>
      <w:r w:rsidR="00084857" w:rsidRPr="004C7AAB">
        <w:t xml:space="preserve">pastāv </w:t>
      </w:r>
      <w:r w:rsidRPr="004C7AAB">
        <w:t>laktacidozes pa</w:t>
      </w:r>
      <w:r w:rsidR="00084857" w:rsidRPr="004C7AAB">
        <w:t>a</w:t>
      </w:r>
      <w:r w:rsidRPr="004C7AAB">
        <w:t xml:space="preserve">sināšanās un neiroloģisku komplikāciju risks, </w:t>
      </w:r>
      <w:r w:rsidR="00084857" w:rsidRPr="004C7AAB">
        <w:t xml:space="preserve">kas var izraisīt </w:t>
      </w:r>
      <w:r w:rsidRPr="004C7AAB">
        <w:t>slimība</w:t>
      </w:r>
      <w:r w:rsidR="00084857" w:rsidRPr="004C7AAB">
        <w:t>s paasināšanos</w:t>
      </w:r>
      <w:r w:rsidRPr="004C7AAB">
        <w:t>.</w:t>
      </w:r>
    </w:p>
    <w:p w14:paraId="520D178C" w14:textId="77777777" w:rsidR="00E84733" w:rsidRPr="004C7AAB" w:rsidRDefault="00E84733" w:rsidP="00714F45">
      <w:pPr>
        <w:autoSpaceDE w:val="0"/>
        <w:autoSpaceDN w:val="0"/>
        <w:adjustRightInd w:val="0"/>
      </w:pPr>
    </w:p>
    <w:p w14:paraId="22E63014" w14:textId="6AA2D7BC" w:rsidR="00B9086A" w:rsidRPr="004C7AAB" w:rsidRDefault="00714F45" w:rsidP="00714F45">
      <w:pPr>
        <w:autoSpaceDE w:val="0"/>
        <w:autoSpaceDN w:val="0"/>
        <w:adjustRightInd w:val="0"/>
      </w:pPr>
      <w:r w:rsidRPr="004C7AAB">
        <w:t>Ja pēc metformīn</w:t>
      </w:r>
      <w:r w:rsidR="00F04F5A" w:rsidRPr="004C7AAB">
        <w:t>a</w:t>
      </w:r>
      <w:r w:rsidRPr="004C7AAB">
        <w:t xml:space="preserve"> lietošanas parādās pazīmes un simptomi, kas liecina par </w:t>
      </w:r>
      <w:r w:rsidRPr="004C7AAB">
        <w:rPr>
          <w:i/>
          <w:iCs/>
        </w:rPr>
        <w:t>MELAS</w:t>
      </w:r>
      <w:r w:rsidRPr="004C7AAB">
        <w:t> sindromu vai </w:t>
      </w:r>
      <w:r w:rsidRPr="004C7AAB">
        <w:rPr>
          <w:i/>
          <w:iCs/>
        </w:rPr>
        <w:t>MIDD</w:t>
      </w:r>
      <w:r w:rsidRPr="004C7AAB">
        <w:t xml:space="preserve">, ārstēšana ar </w:t>
      </w:r>
      <w:r w:rsidR="00F04F5A" w:rsidRPr="004C7AAB">
        <w:t>metformīnu ir nekavējoties jāpārtrauc un nekavējoties jāveic diagnostiskie izmeklējumi</w:t>
      </w:r>
      <w:r w:rsidRPr="004C7AAB">
        <w:t>.</w:t>
      </w:r>
    </w:p>
    <w:p w14:paraId="73CF2F07" w14:textId="77777777" w:rsidR="00154CF1" w:rsidRPr="004C7AAB" w:rsidRDefault="00154CF1">
      <w:pPr>
        <w:autoSpaceDE w:val="0"/>
        <w:autoSpaceDN w:val="0"/>
        <w:adjustRightInd w:val="0"/>
      </w:pPr>
    </w:p>
    <w:p w14:paraId="6E4C0F7C" w14:textId="77777777" w:rsidR="00154CF1" w:rsidRPr="004C7AAB" w:rsidRDefault="00154CF1">
      <w:pPr>
        <w:keepNext/>
        <w:rPr>
          <w:u w:val="single"/>
        </w:rPr>
      </w:pPr>
      <w:r w:rsidRPr="004C7AAB">
        <w:rPr>
          <w:u w:val="single"/>
        </w:rPr>
        <w:t>Nieru darbība</w:t>
      </w:r>
    </w:p>
    <w:p w14:paraId="76FAF045" w14:textId="77777777" w:rsidR="00DC3A18" w:rsidRPr="004C7AAB" w:rsidRDefault="00DC3A18">
      <w:pPr>
        <w:keepNext/>
        <w:rPr>
          <w:u w:val="single"/>
        </w:rPr>
      </w:pPr>
    </w:p>
    <w:p w14:paraId="13E07A62" w14:textId="77777777" w:rsidR="00154CF1" w:rsidRPr="004C7AAB" w:rsidRDefault="00154CF1">
      <w:r w:rsidRPr="004C7AAB">
        <w:t>Gados vecākiem pacientiem bieži ir asimptomātiski nieru darbības traucējumi. Īpaša piesardzība jāievēro gadījumos, kad iespējama nieru darbības pasliktināšanās, piemēram, uzsākot antihipertensīvo vai diurētisko terapiju vai uzsākot ārstēšanu ar N</w:t>
      </w:r>
      <w:r w:rsidR="00820D7E" w:rsidRPr="004C7AAB">
        <w:t>S</w:t>
      </w:r>
      <w:r w:rsidRPr="004C7AAB">
        <w:t>PL.</w:t>
      </w:r>
    </w:p>
    <w:p w14:paraId="25C3CA0F" w14:textId="77777777" w:rsidR="00154CF1" w:rsidRPr="004C7AAB" w:rsidRDefault="00154CF1"/>
    <w:p w14:paraId="632B6DB9" w14:textId="77777777" w:rsidR="0033477F" w:rsidRPr="004C7AAB" w:rsidRDefault="0033477F" w:rsidP="0033477F">
      <w:pPr>
        <w:rPr>
          <w:szCs w:val="20"/>
          <w:lang w:eastAsia="en-US"/>
        </w:rPr>
      </w:pPr>
      <w:r w:rsidRPr="004C7AAB">
        <w:rPr>
          <w:szCs w:val="20"/>
          <w:lang w:eastAsia="en-US"/>
        </w:rPr>
        <w:t xml:space="preserve">Kanagliflozīna </w:t>
      </w:r>
      <w:r w:rsidR="0037085E" w:rsidRPr="004C7AAB">
        <w:rPr>
          <w:szCs w:val="20"/>
          <w:lang w:eastAsia="en-US"/>
        </w:rPr>
        <w:t xml:space="preserve">glikēmijas kontroles </w:t>
      </w:r>
      <w:r w:rsidRPr="004C7AAB">
        <w:rPr>
          <w:szCs w:val="20"/>
          <w:lang w:eastAsia="en-US"/>
        </w:rPr>
        <w:t>efektivitāte ir atkarīga no nieru darbības, pacientiem ar vidēji smagiem nieru darbības traucējumiem efektivitāte ir samazināta</w:t>
      </w:r>
      <w:r w:rsidR="00457B31" w:rsidRPr="004C7AAB">
        <w:rPr>
          <w:szCs w:val="20"/>
          <w:lang w:eastAsia="en-US"/>
        </w:rPr>
        <w:t>, bet pacientiem ar smagiem nieru darbības traucējumiem, iespējams, zāles ir neefektīvas</w:t>
      </w:r>
      <w:r w:rsidRPr="004C7AAB">
        <w:rPr>
          <w:szCs w:val="20"/>
          <w:lang w:eastAsia="en-US"/>
        </w:rPr>
        <w:t xml:space="preserve"> (</w:t>
      </w:r>
      <w:r w:rsidR="00457B31" w:rsidRPr="004C7AAB">
        <w:rPr>
          <w:szCs w:val="20"/>
          <w:lang w:eastAsia="en-US"/>
        </w:rPr>
        <w:t>skatīt</w:t>
      </w:r>
      <w:r w:rsidRPr="004C7AAB">
        <w:rPr>
          <w:lang w:eastAsia="en-US"/>
        </w:rPr>
        <w:t> </w:t>
      </w:r>
      <w:r w:rsidRPr="004C7AAB">
        <w:rPr>
          <w:szCs w:val="20"/>
          <w:lang w:eastAsia="en-US"/>
        </w:rPr>
        <w:t>4.2</w:t>
      </w:r>
      <w:r w:rsidR="00457B31" w:rsidRPr="004C7AAB">
        <w:rPr>
          <w:szCs w:val="20"/>
          <w:lang w:eastAsia="en-US"/>
        </w:rPr>
        <w:t>.</w:t>
      </w:r>
      <w:r w:rsidR="002A201A" w:rsidRPr="004C7AAB">
        <w:rPr>
          <w:szCs w:val="20"/>
          <w:lang w:eastAsia="en-US"/>
        </w:rPr>
        <w:t> </w:t>
      </w:r>
      <w:r w:rsidR="00457B31" w:rsidRPr="004C7AAB">
        <w:rPr>
          <w:szCs w:val="20"/>
          <w:lang w:eastAsia="en-US"/>
        </w:rPr>
        <w:t>apakšpunktu</w:t>
      </w:r>
      <w:r w:rsidRPr="004C7AAB">
        <w:rPr>
          <w:szCs w:val="20"/>
          <w:lang w:eastAsia="en-US"/>
        </w:rPr>
        <w:t>).</w:t>
      </w:r>
    </w:p>
    <w:p w14:paraId="141D4EF7" w14:textId="77777777" w:rsidR="00481406" w:rsidRPr="004C7AAB" w:rsidRDefault="00481406" w:rsidP="0033477F">
      <w:pPr>
        <w:rPr>
          <w:szCs w:val="20"/>
          <w:lang w:eastAsia="en-US"/>
        </w:rPr>
      </w:pPr>
    </w:p>
    <w:p w14:paraId="436B1DC4" w14:textId="77777777" w:rsidR="0033477F" w:rsidRPr="004C7AAB" w:rsidRDefault="00457B31" w:rsidP="0033477F">
      <w:pPr>
        <w:rPr>
          <w:szCs w:val="20"/>
          <w:lang w:eastAsia="en-US"/>
        </w:rPr>
      </w:pPr>
      <w:r w:rsidRPr="004C7AAB">
        <w:rPr>
          <w:szCs w:val="20"/>
          <w:lang w:eastAsia="en-US"/>
        </w:rPr>
        <w:t>Pacientiem ar</w:t>
      </w:r>
      <w:r w:rsidR="0033477F" w:rsidRPr="004C7AAB">
        <w:rPr>
          <w:szCs w:val="20"/>
          <w:lang w:eastAsia="en-US"/>
        </w:rPr>
        <w:t xml:space="preserve"> </w:t>
      </w:r>
      <w:r w:rsidR="00DC3A18" w:rsidRPr="004C7AAB">
        <w:rPr>
          <w:szCs w:val="20"/>
          <w:lang w:eastAsia="en-US"/>
        </w:rPr>
        <w:t>a</w:t>
      </w:r>
      <w:r w:rsidR="0033477F" w:rsidRPr="004C7AAB">
        <w:rPr>
          <w:szCs w:val="20"/>
          <w:lang w:eastAsia="en-US"/>
        </w:rPr>
        <w:t>GF</w:t>
      </w:r>
      <w:r w:rsidR="00C60A44" w:rsidRPr="004C7AAB">
        <w:rPr>
          <w:szCs w:val="20"/>
          <w:lang w:eastAsia="en-US"/>
        </w:rPr>
        <w:t>Ā</w:t>
      </w:r>
      <w:r w:rsidR="0033477F" w:rsidRPr="004C7AAB">
        <w:rPr>
          <w:lang w:eastAsia="en-US"/>
        </w:rPr>
        <w:t> </w:t>
      </w:r>
      <w:r w:rsidR="0033477F" w:rsidRPr="004C7AAB">
        <w:rPr>
          <w:szCs w:val="20"/>
          <w:lang w:eastAsia="en-US"/>
        </w:rPr>
        <w:t>&lt;</w:t>
      </w:r>
      <w:r w:rsidR="00C9734A" w:rsidRPr="004C7AAB">
        <w:rPr>
          <w:szCs w:val="20"/>
          <w:lang w:eastAsia="en-US"/>
        </w:rPr>
        <w:t> </w:t>
      </w:r>
      <w:r w:rsidR="0033477F" w:rsidRPr="004C7AAB">
        <w:rPr>
          <w:szCs w:val="20"/>
          <w:lang w:eastAsia="en-US"/>
        </w:rPr>
        <w:t>6</w:t>
      </w:r>
      <w:r w:rsidR="005D0974" w:rsidRPr="004C7AAB">
        <w:rPr>
          <w:szCs w:val="20"/>
          <w:lang w:eastAsia="en-US"/>
        </w:rPr>
        <w:t>0 </w:t>
      </w:r>
      <w:r w:rsidR="0033477F" w:rsidRPr="004C7AAB">
        <w:rPr>
          <w:szCs w:val="20"/>
          <w:lang w:eastAsia="en-US"/>
        </w:rPr>
        <w:t>ml/min</w:t>
      </w:r>
      <w:r w:rsidR="00DC3A18" w:rsidRPr="004C7AAB">
        <w:rPr>
          <w:szCs w:val="20"/>
          <w:lang w:eastAsia="en-US"/>
        </w:rPr>
        <w:t>/1,73 m</w:t>
      </w:r>
      <w:r w:rsidR="00DC3A18" w:rsidRPr="004C7AAB">
        <w:rPr>
          <w:szCs w:val="20"/>
          <w:vertAlign w:val="superscript"/>
          <w:lang w:eastAsia="en-US"/>
        </w:rPr>
        <w:t>2</w:t>
      </w:r>
      <w:r w:rsidR="00DC3A18" w:rsidRPr="004C7AAB">
        <w:rPr>
          <w:szCs w:val="20"/>
          <w:lang w:eastAsia="en-US"/>
        </w:rPr>
        <w:t> </w:t>
      </w:r>
      <w:r w:rsidR="00FE4494" w:rsidRPr="004C7AAB">
        <w:rPr>
          <w:szCs w:val="20"/>
          <w:lang w:eastAsia="en-US"/>
        </w:rPr>
        <w:t>vai</w:t>
      </w:r>
      <w:r w:rsidRPr="004C7AAB">
        <w:rPr>
          <w:szCs w:val="20"/>
          <w:lang w:eastAsia="en-US"/>
        </w:rPr>
        <w:t xml:space="preserve"> </w:t>
      </w:r>
      <w:r w:rsidR="00705D37" w:rsidRPr="004C7AAB">
        <w:rPr>
          <w:szCs w:val="20"/>
          <w:lang w:eastAsia="en-US"/>
        </w:rPr>
        <w:t xml:space="preserve">kreatinīna klīrensu </w:t>
      </w:r>
      <w:r w:rsidR="00705D37" w:rsidRPr="004C7AAB">
        <w:rPr>
          <w:i/>
          <w:szCs w:val="20"/>
          <w:lang w:eastAsia="en-US"/>
        </w:rPr>
        <w:t>(creatini</w:t>
      </w:r>
      <w:r w:rsidR="00BF1C3A" w:rsidRPr="004C7AAB">
        <w:rPr>
          <w:i/>
          <w:szCs w:val="20"/>
          <w:lang w:eastAsia="en-US"/>
        </w:rPr>
        <w:t>ne clearance</w:t>
      </w:r>
      <w:r w:rsidR="00F2330D" w:rsidRPr="004C7AAB">
        <w:rPr>
          <w:i/>
          <w:szCs w:val="20"/>
          <w:lang w:eastAsia="en-US"/>
        </w:rPr>
        <w:t xml:space="preserve"> </w:t>
      </w:r>
      <w:r w:rsidR="00DC3A18" w:rsidRPr="004C7AAB">
        <w:rPr>
          <w:szCs w:val="20"/>
          <w:lang w:eastAsia="en-US"/>
        </w:rPr>
        <w:t>CrCl</w:t>
      </w:r>
      <w:r w:rsidR="000D01A4" w:rsidRPr="004C7AAB">
        <w:rPr>
          <w:szCs w:val="20"/>
          <w:lang w:eastAsia="en-US"/>
        </w:rPr>
        <w:t>)</w:t>
      </w:r>
      <w:r w:rsidR="00DC3A18" w:rsidRPr="004C7AAB">
        <w:rPr>
          <w:szCs w:val="20"/>
          <w:lang w:eastAsia="en-US"/>
        </w:rPr>
        <w:t> &lt; 60 ml/min</w:t>
      </w:r>
      <w:r w:rsidR="00C73F4A" w:rsidRPr="004C7AAB">
        <w:rPr>
          <w:szCs w:val="20"/>
          <w:lang w:eastAsia="en-US"/>
        </w:rPr>
        <w:t xml:space="preserve"> </w:t>
      </w:r>
      <w:r w:rsidRPr="004C7AAB">
        <w:rPr>
          <w:szCs w:val="20"/>
          <w:lang w:eastAsia="en-US"/>
        </w:rPr>
        <w:t>biežāk ziņots par blak</w:t>
      </w:r>
      <w:r w:rsidR="00481406" w:rsidRPr="004C7AAB">
        <w:rPr>
          <w:szCs w:val="20"/>
          <w:lang w:eastAsia="en-US"/>
        </w:rPr>
        <w:t>usparādībā</w:t>
      </w:r>
      <w:r w:rsidRPr="004C7AAB">
        <w:rPr>
          <w:szCs w:val="20"/>
          <w:lang w:eastAsia="en-US"/>
        </w:rPr>
        <w:t xml:space="preserve">m, kas saistītas ar šķidruma zudumu </w:t>
      </w:r>
      <w:r w:rsidR="0033477F" w:rsidRPr="004C7AAB">
        <w:rPr>
          <w:szCs w:val="20"/>
          <w:lang w:eastAsia="en-US"/>
        </w:rPr>
        <w:t>(</w:t>
      </w:r>
      <w:r w:rsidRPr="004C7AAB">
        <w:rPr>
          <w:szCs w:val="20"/>
          <w:lang w:eastAsia="en-US"/>
        </w:rPr>
        <w:t>piemēram, posturālu reiboni, ortost</w:t>
      </w:r>
      <w:r w:rsidR="00481406" w:rsidRPr="004C7AAB">
        <w:rPr>
          <w:szCs w:val="20"/>
          <w:lang w:eastAsia="en-US"/>
        </w:rPr>
        <w:t>a</w:t>
      </w:r>
      <w:r w:rsidRPr="004C7AAB">
        <w:rPr>
          <w:szCs w:val="20"/>
          <w:lang w:eastAsia="en-US"/>
        </w:rPr>
        <w:t>tisku hipotensiju, hipotensiju)</w:t>
      </w:r>
      <w:r w:rsidR="0033477F" w:rsidRPr="004C7AAB">
        <w:rPr>
          <w:szCs w:val="20"/>
          <w:lang w:eastAsia="en-US"/>
        </w:rPr>
        <w:t xml:space="preserve">, </w:t>
      </w:r>
      <w:r w:rsidRPr="004C7AAB">
        <w:rPr>
          <w:szCs w:val="20"/>
          <w:lang w:eastAsia="en-US"/>
        </w:rPr>
        <w:t xml:space="preserve">galvenokārt lietojot </w:t>
      </w:r>
      <w:r w:rsidR="0033477F" w:rsidRPr="004C7AAB">
        <w:rPr>
          <w:szCs w:val="20"/>
          <w:lang w:eastAsia="en-US"/>
        </w:rPr>
        <w:t>30</w:t>
      </w:r>
      <w:r w:rsidR="005D0974" w:rsidRPr="004C7AAB">
        <w:rPr>
          <w:szCs w:val="20"/>
          <w:lang w:eastAsia="en-US"/>
        </w:rPr>
        <w:t>0 </w:t>
      </w:r>
      <w:r w:rsidRPr="004C7AAB">
        <w:rPr>
          <w:szCs w:val="20"/>
          <w:lang w:eastAsia="en-US"/>
        </w:rPr>
        <w:t>mg devu</w:t>
      </w:r>
      <w:r w:rsidR="0033477F" w:rsidRPr="004C7AAB">
        <w:rPr>
          <w:szCs w:val="20"/>
          <w:lang w:eastAsia="en-US"/>
        </w:rPr>
        <w:t xml:space="preserve">. </w:t>
      </w:r>
      <w:r w:rsidRPr="004C7AAB">
        <w:rPr>
          <w:szCs w:val="20"/>
          <w:lang w:eastAsia="en-US"/>
        </w:rPr>
        <w:t>Šādiem pacientiem arī biežāk novēroja paaugstinātu kālij</w:t>
      </w:r>
      <w:r w:rsidR="00007593" w:rsidRPr="004C7AAB">
        <w:rPr>
          <w:szCs w:val="20"/>
          <w:lang w:eastAsia="en-US"/>
        </w:rPr>
        <w:t>a līmeni</w:t>
      </w:r>
      <w:r w:rsidRPr="004C7AAB">
        <w:rPr>
          <w:szCs w:val="20"/>
          <w:lang w:eastAsia="en-US"/>
        </w:rPr>
        <w:t xml:space="preserve">, </w:t>
      </w:r>
      <w:r w:rsidR="00007593" w:rsidRPr="004C7AAB">
        <w:rPr>
          <w:szCs w:val="20"/>
          <w:lang w:eastAsia="en-US"/>
        </w:rPr>
        <w:t xml:space="preserve">lielāku </w:t>
      </w:r>
      <w:r w:rsidRPr="004C7AAB">
        <w:rPr>
          <w:szCs w:val="20"/>
          <w:lang w:eastAsia="en-US"/>
        </w:rPr>
        <w:t xml:space="preserve">seruma kreatinīna un asins urīnvielas slāpekļa </w:t>
      </w:r>
      <w:r w:rsidR="00481406" w:rsidRPr="004C7AAB">
        <w:rPr>
          <w:szCs w:val="20"/>
          <w:lang w:eastAsia="en-US"/>
        </w:rPr>
        <w:t xml:space="preserve">līmeņa </w:t>
      </w:r>
      <w:r w:rsidRPr="004C7AAB">
        <w:rPr>
          <w:szCs w:val="20"/>
          <w:lang w:eastAsia="en-US"/>
        </w:rPr>
        <w:t xml:space="preserve">paaugstināšanos </w:t>
      </w:r>
      <w:r w:rsidR="0033477F" w:rsidRPr="004C7AAB">
        <w:rPr>
          <w:szCs w:val="20"/>
          <w:lang w:eastAsia="en-US"/>
        </w:rPr>
        <w:t>(</w:t>
      </w:r>
      <w:r w:rsidRPr="004C7AAB">
        <w:rPr>
          <w:szCs w:val="20"/>
          <w:lang w:eastAsia="en-US"/>
        </w:rPr>
        <w:t>skatīt</w:t>
      </w:r>
      <w:r w:rsidR="0033477F" w:rsidRPr="004C7AAB">
        <w:rPr>
          <w:lang w:eastAsia="en-US"/>
        </w:rPr>
        <w:t> </w:t>
      </w:r>
      <w:r w:rsidR="0033477F" w:rsidRPr="004C7AAB">
        <w:rPr>
          <w:szCs w:val="20"/>
          <w:lang w:eastAsia="en-US"/>
        </w:rPr>
        <w:t>4.8</w:t>
      </w:r>
      <w:r w:rsidRPr="004C7AAB">
        <w:rPr>
          <w:szCs w:val="20"/>
          <w:lang w:eastAsia="en-US"/>
        </w:rPr>
        <w:t>.</w:t>
      </w:r>
      <w:r w:rsidR="002A201A" w:rsidRPr="004C7AAB">
        <w:rPr>
          <w:szCs w:val="20"/>
          <w:lang w:eastAsia="en-US"/>
        </w:rPr>
        <w:t> </w:t>
      </w:r>
      <w:r w:rsidRPr="004C7AAB">
        <w:rPr>
          <w:szCs w:val="20"/>
          <w:lang w:eastAsia="en-US"/>
        </w:rPr>
        <w:t>apakšpunktu</w:t>
      </w:r>
      <w:r w:rsidR="0033477F" w:rsidRPr="004C7AAB">
        <w:rPr>
          <w:szCs w:val="20"/>
          <w:lang w:eastAsia="en-US"/>
        </w:rPr>
        <w:t>).</w:t>
      </w:r>
    </w:p>
    <w:p w14:paraId="7F61BF57" w14:textId="77777777" w:rsidR="0033477F" w:rsidRPr="004C7AAB" w:rsidRDefault="0033477F" w:rsidP="0033477F">
      <w:pPr>
        <w:rPr>
          <w:szCs w:val="20"/>
          <w:lang w:eastAsia="en-US"/>
        </w:rPr>
      </w:pPr>
    </w:p>
    <w:p w14:paraId="63F67652" w14:textId="77777777" w:rsidR="0033477F" w:rsidRPr="004C7AAB" w:rsidRDefault="00007593" w:rsidP="0033477F">
      <w:pPr>
        <w:rPr>
          <w:szCs w:val="20"/>
          <w:lang w:eastAsia="en-US"/>
        </w:rPr>
      </w:pPr>
      <w:r w:rsidRPr="004C7AAB">
        <w:rPr>
          <w:szCs w:val="20"/>
          <w:lang w:eastAsia="en-US"/>
        </w:rPr>
        <w:t xml:space="preserve">Tāpēc </w:t>
      </w:r>
      <w:r w:rsidR="00457B31" w:rsidRPr="004C7AAB">
        <w:rPr>
          <w:szCs w:val="20"/>
          <w:lang w:eastAsia="en-US"/>
        </w:rPr>
        <w:t xml:space="preserve">pacientiem ar </w:t>
      </w:r>
      <w:r w:rsidR="00C73F4A" w:rsidRPr="004C7AAB">
        <w:rPr>
          <w:szCs w:val="20"/>
          <w:lang w:eastAsia="en-US"/>
        </w:rPr>
        <w:t>a</w:t>
      </w:r>
      <w:r w:rsidR="0033477F" w:rsidRPr="004C7AAB">
        <w:rPr>
          <w:szCs w:val="20"/>
          <w:lang w:eastAsia="en-US"/>
        </w:rPr>
        <w:t>GF</w:t>
      </w:r>
      <w:r w:rsidR="00C60A44" w:rsidRPr="004C7AAB">
        <w:rPr>
          <w:szCs w:val="20"/>
          <w:lang w:eastAsia="en-US"/>
        </w:rPr>
        <w:t>Ā</w:t>
      </w:r>
      <w:r w:rsidR="0033477F" w:rsidRPr="004C7AAB">
        <w:rPr>
          <w:lang w:eastAsia="en-US"/>
        </w:rPr>
        <w:t> </w:t>
      </w:r>
      <w:r w:rsidR="0033477F" w:rsidRPr="004C7AAB">
        <w:rPr>
          <w:szCs w:val="20"/>
          <w:lang w:eastAsia="en-US"/>
        </w:rPr>
        <w:t>&lt;</w:t>
      </w:r>
      <w:r w:rsidR="00C9734A" w:rsidRPr="004C7AAB">
        <w:rPr>
          <w:szCs w:val="20"/>
          <w:lang w:eastAsia="en-US"/>
        </w:rPr>
        <w:t> </w:t>
      </w:r>
      <w:r w:rsidR="0033477F" w:rsidRPr="004C7AAB">
        <w:rPr>
          <w:szCs w:val="20"/>
          <w:lang w:eastAsia="en-US"/>
        </w:rPr>
        <w:t>6</w:t>
      </w:r>
      <w:r w:rsidR="005D0974" w:rsidRPr="004C7AAB">
        <w:rPr>
          <w:szCs w:val="20"/>
          <w:lang w:eastAsia="en-US"/>
        </w:rPr>
        <w:t>0 </w:t>
      </w:r>
      <w:r w:rsidR="0033477F" w:rsidRPr="004C7AAB">
        <w:rPr>
          <w:szCs w:val="20"/>
          <w:lang w:eastAsia="en-US"/>
        </w:rPr>
        <w:t>ml/min</w:t>
      </w:r>
      <w:r w:rsidR="000C5210" w:rsidRPr="004C7AAB">
        <w:rPr>
          <w:szCs w:val="20"/>
          <w:lang w:eastAsia="en-US"/>
        </w:rPr>
        <w:t>/1,73 m</w:t>
      </w:r>
      <w:r w:rsidR="000C5210" w:rsidRPr="004C7AAB">
        <w:rPr>
          <w:szCs w:val="20"/>
          <w:vertAlign w:val="superscript"/>
          <w:lang w:eastAsia="en-US"/>
        </w:rPr>
        <w:t>2</w:t>
      </w:r>
      <w:r w:rsidR="000C5210" w:rsidRPr="004C7AAB">
        <w:rPr>
          <w:szCs w:val="20"/>
          <w:lang w:eastAsia="en-US"/>
        </w:rPr>
        <w:t> </w:t>
      </w:r>
      <w:r w:rsidR="00FE4494" w:rsidRPr="004C7AAB">
        <w:rPr>
          <w:szCs w:val="20"/>
          <w:lang w:eastAsia="en-US"/>
        </w:rPr>
        <w:t xml:space="preserve">vai </w:t>
      </w:r>
      <w:r w:rsidR="000C5210" w:rsidRPr="004C7AAB">
        <w:rPr>
          <w:szCs w:val="20"/>
          <w:lang w:eastAsia="en-US"/>
        </w:rPr>
        <w:t>CrCl &lt; 60 ml/min</w:t>
      </w:r>
      <w:r w:rsidR="00457B31" w:rsidRPr="004C7AAB">
        <w:rPr>
          <w:szCs w:val="20"/>
          <w:lang w:eastAsia="en-US"/>
        </w:rPr>
        <w:t xml:space="preserve"> kanagliflozīna deva </w:t>
      </w:r>
      <w:r w:rsidR="00457B31" w:rsidRPr="004C7AAB">
        <w:rPr>
          <w:szCs w:val="20"/>
          <w:u w:val="single"/>
          <w:lang w:eastAsia="en-US"/>
        </w:rPr>
        <w:t xml:space="preserve">jāierobežo </w:t>
      </w:r>
      <w:r w:rsidRPr="004C7AAB">
        <w:rPr>
          <w:szCs w:val="20"/>
          <w:u w:val="single"/>
          <w:lang w:eastAsia="en-US"/>
        </w:rPr>
        <w:t>līdz 10</w:t>
      </w:r>
      <w:r w:rsidR="005D0974" w:rsidRPr="004C7AAB">
        <w:rPr>
          <w:szCs w:val="20"/>
          <w:u w:val="single"/>
          <w:lang w:eastAsia="en-US"/>
        </w:rPr>
        <w:t>0 </w:t>
      </w:r>
      <w:r w:rsidRPr="004C7AAB">
        <w:rPr>
          <w:szCs w:val="20"/>
          <w:u w:val="single"/>
          <w:lang w:eastAsia="en-US"/>
        </w:rPr>
        <w:t>mg dienā</w:t>
      </w:r>
      <w:r w:rsidRPr="004C7AAB">
        <w:rPr>
          <w:szCs w:val="20"/>
          <w:lang w:eastAsia="en-US"/>
        </w:rPr>
        <w:t xml:space="preserve">, </w:t>
      </w:r>
      <w:r w:rsidR="000C5210" w:rsidRPr="004C7AAB">
        <w:rPr>
          <w:szCs w:val="20"/>
          <w:lang w:eastAsia="en-US"/>
        </w:rPr>
        <w:t xml:space="preserve">un </w:t>
      </w:r>
      <w:r w:rsidRPr="004C7AAB">
        <w:rPr>
          <w:szCs w:val="20"/>
          <w:lang w:eastAsia="en-US"/>
        </w:rPr>
        <w:t xml:space="preserve">kanagliflozīnu </w:t>
      </w:r>
      <w:r w:rsidR="0081222D" w:rsidRPr="004C7AAB">
        <w:t>glikēmijas kontrolei</w:t>
      </w:r>
      <w:r w:rsidR="00E53ACF" w:rsidRPr="004C7AAB">
        <w:t xml:space="preserve"> </w:t>
      </w:r>
      <w:r w:rsidRPr="004C7AAB">
        <w:rPr>
          <w:szCs w:val="20"/>
          <w:lang w:eastAsia="en-US"/>
        </w:rPr>
        <w:t xml:space="preserve">nedrīkst lietot pacienti ar </w:t>
      </w:r>
      <w:r w:rsidR="00E53ACF" w:rsidRPr="004C7AAB">
        <w:rPr>
          <w:szCs w:val="20"/>
          <w:lang w:eastAsia="en-US"/>
        </w:rPr>
        <w:t xml:space="preserve">pastāvīgu </w:t>
      </w:r>
      <w:r w:rsidR="000C5210" w:rsidRPr="004C7AAB">
        <w:rPr>
          <w:szCs w:val="20"/>
          <w:lang w:eastAsia="en-US"/>
        </w:rPr>
        <w:t>a</w:t>
      </w:r>
      <w:r w:rsidR="0033477F" w:rsidRPr="004C7AAB">
        <w:rPr>
          <w:szCs w:val="20"/>
          <w:lang w:eastAsia="en-US"/>
        </w:rPr>
        <w:t>GF</w:t>
      </w:r>
      <w:r w:rsidR="00C60A44" w:rsidRPr="004C7AAB">
        <w:rPr>
          <w:szCs w:val="20"/>
          <w:lang w:eastAsia="en-US"/>
        </w:rPr>
        <w:t>Ā</w:t>
      </w:r>
      <w:r w:rsidR="0033477F" w:rsidRPr="004C7AAB">
        <w:rPr>
          <w:szCs w:val="20"/>
          <w:lang w:eastAsia="en-US"/>
        </w:rPr>
        <w:t>&lt;</w:t>
      </w:r>
      <w:r w:rsidR="00C9734A" w:rsidRPr="004C7AAB">
        <w:rPr>
          <w:szCs w:val="20"/>
          <w:lang w:eastAsia="en-US"/>
        </w:rPr>
        <w:t> </w:t>
      </w:r>
      <w:r w:rsidR="0033477F" w:rsidRPr="004C7AAB">
        <w:rPr>
          <w:szCs w:val="20"/>
          <w:lang w:eastAsia="en-US"/>
        </w:rPr>
        <w:t>45</w:t>
      </w:r>
      <w:r w:rsidR="0033477F" w:rsidRPr="004C7AAB">
        <w:rPr>
          <w:lang w:eastAsia="en-US"/>
        </w:rPr>
        <w:t> </w:t>
      </w:r>
      <w:r w:rsidR="0033477F" w:rsidRPr="004C7AAB">
        <w:rPr>
          <w:szCs w:val="20"/>
          <w:lang w:eastAsia="en-US"/>
        </w:rPr>
        <w:t>ml/min</w:t>
      </w:r>
      <w:r w:rsidR="000C5210" w:rsidRPr="004C7AAB">
        <w:rPr>
          <w:szCs w:val="20"/>
          <w:lang w:eastAsia="en-US"/>
        </w:rPr>
        <w:t>/1,73 m</w:t>
      </w:r>
      <w:r w:rsidR="000C5210" w:rsidRPr="004C7AAB">
        <w:rPr>
          <w:szCs w:val="20"/>
          <w:vertAlign w:val="superscript"/>
          <w:lang w:eastAsia="en-US"/>
        </w:rPr>
        <w:t>2</w:t>
      </w:r>
      <w:r w:rsidR="000C5210" w:rsidRPr="004C7AAB">
        <w:rPr>
          <w:szCs w:val="20"/>
          <w:lang w:eastAsia="en-US"/>
        </w:rPr>
        <w:t> </w:t>
      </w:r>
      <w:r w:rsidR="00FE4494" w:rsidRPr="004C7AAB">
        <w:rPr>
          <w:szCs w:val="20"/>
          <w:lang w:eastAsia="en-US"/>
        </w:rPr>
        <w:t xml:space="preserve">vai </w:t>
      </w:r>
      <w:r w:rsidR="000C5210" w:rsidRPr="004C7AAB">
        <w:rPr>
          <w:szCs w:val="20"/>
          <w:lang w:eastAsia="en-US"/>
        </w:rPr>
        <w:t>CrCl &lt; 45</w:t>
      </w:r>
      <w:r w:rsidR="000C5210" w:rsidRPr="004C7AAB">
        <w:rPr>
          <w:lang w:eastAsia="en-US"/>
        </w:rPr>
        <w:t> </w:t>
      </w:r>
      <w:r w:rsidR="000C5210" w:rsidRPr="004C7AAB">
        <w:rPr>
          <w:szCs w:val="20"/>
          <w:lang w:eastAsia="en-US"/>
        </w:rPr>
        <w:t>ml/min</w:t>
      </w:r>
      <w:r w:rsidR="0033477F" w:rsidRPr="004C7AAB">
        <w:rPr>
          <w:szCs w:val="20"/>
          <w:lang w:eastAsia="en-US"/>
        </w:rPr>
        <w:t xml:space="preserve"> </w:t>
      </w:r>
      <w:r w:rsidR="000C5210" w:rsidRPr="004C7AAB">
        <w:rPr>
          <w:szCs w:val="20"/>
          <w:lang w:eastAsia="en-US"/>
        </w:rPr>
        <w:t>(</w:t>
      </w:r>
      <w:r w:rsidRPr="004C7AAB">
        <w:rPr>
          <w:szCs w:val="20"/>
          <w:lang w:eastAsia="en-US"/>
        </w:rPr>
        <w:t>skatīt</w:t>
      </w:r>
      <w:r w:rsidR="0033477F" w:rsidRPr="004C7AAB">
        <w:rPr>
          <w:lang w:eastAsia="en-US"/>
        </w:rPr>
        <w:t> </w:t>
      </w:r>
      <w:r w:rsidR="0033477F" w:rsidRPr="004C7AAB">
        <w:rPr>
          <w:szCs w:val="20"/>
          <w:lang w:eastAsia="en-US"/>
        </w:rPr>
        <w:t>4.2</w:t>
      </w:r>
      <w:r w:rsidRPr="004C7AAB">
        <w:rPr>
          <w:szCs w:val="20"/>
          <w:lang w:eastAsia="en-US"/>
        </w:rPr>
        <w:t>.</w:t>
      </w:r>
      <w:r w:rsidR="002A201A" w:rsidRPr="004C7AAB">
        <w:rPr>
          <w:szCs w:val="20"/>
          <w:lang w:eastAsia="en-US"/>
        </w:rPr>
        <w:t> </w:t>
      </w:r>
      <w:r w:rsidRPr="004C7AAB">
        <w:rPr>
          <w:szCs w:val="20"/>
          <w:lang w:eastAsia="en-US"/>
        </w:rPr>
        <w:t>apakšpunktu</w:t>
      </w:r>
      <w:r w:rsidR="0033477F" w:rsidRPr="004C7AAB">
        <w:rPr>
          <w:szCs w:val="20"/>
          <w:lang w:eastAsia="en-US"/>
        </w:rPr>
        <w:t>).</w:t>
      </w:r>
    </w:p>
    <w:p w14:paraId="0126229A" w14:textId="77777777" w:rsidR="0033477F" w:rsidRPr="004C7AAB" w:rsidRDefault="0033477F"/>
    <w:p w14:paraId="2F0A1642" w14:textId="77777777" w:rsidR="00154CF1" w:rsidRPr="004C7AAB" w:rsidRDefault="00154CF1">
      <w:pPr>
        <w:keepNext/>
        <w:rPr>
          <w:u w:val="single"/>
        </w:rPr>
      </w:pPr>
      <w:r w:rsidRPr="004C7AAB">
        <w:rPr>
          <w:u w:val="single"/>
        </w:rPr>
        <w:t>Jodu saturošu kontrastvielu lietošana</w:t>
      </w:r>
    </w:p>
    <w:p w14:paraId="3104B12E" w14:textId="77777777" w:rsidR="000C5210" w:rsidRPr="004C7AAB" w:rsidRDefault="000C5210" w:rsidP="00096C13">
      <w:pPr>
        <w:keepNext/>
        <w:autoSpaceDE w:val="0"/>
        <w:autoSpaceDN w:val="0"/>
        <w:adjustRightInd w:val="0"/>
      </w:pPr>
    </w:p>
    <w:p w14:paraId="1C0DF077" w14:textId="77777777" w:rsidR="00154CF1" w:rsidRPr="004C7AAB" w:rsidRDefault="002A201A">
      <w:pPr>
        <w:autoSpaceDE w:val="0"/>
        <w:autoSpaceDN w:val="0"/>
        <w:adjustRightInd w:val="0"/>
      </w:pPr>
      <w:r w:rsidRPr="004C7AAB">
        <w:t>Intravaskulāra jodu saturošu kontrastvielu ievadīšana var izraisīt kontrastvielas inducētu nefropātiju, kas veicina metformīna uzkrāšanos un paaugstinātu laktacidozes risku. Vokanamet lietošana jāpārtrauc pirms radioloģiskā izmeklējuma vai tā laikā, un to nedrīkst atsākt lietot ātrāk kā 48 stundas pēc izmeklējuma, un tikai pēc tam, kad nieru darbība ir atkārtoti pārbaudīta un atzīta par stabilu (skatīt 4.2. un 4.5. apakšpunktu).</w:t>
      </w:r>
    </w:p>
    <w:p w14:paraId="5DCED0A5" w14:textId="77777777" w:rsidR="002A201A" w:rsidRPr="004C7AAB" w:rsidRDefault="002A201A">
      <w:pPr>
        <w:autoSpaceDE w:val="0"/>
        <w:autoSpaceDN w:val="0"/>
        <w:adjustRightInd w:val="0"/>
      </w:pPr>
    </w:p>
    <w:p w14:paraId="6227301B" w14:textId="77777777" w:rsidR="00154CF1" w:rsidRPr="004C7AAB" w:rsidRDefault="00154CF1">
      <w:pPr>
        <w:keepNext/>
        <w:rPr>
          <w:u w:val="single"/>
        </w:rPr>
      </w:pPr>
      <w:r w:rsidRPr="004C7AAB">
        <w:rPr>
          <w:u w:val="single"/>
        </w:rPr>
        <w:t>Ķirurģiska procedūra</w:t>
      </w:r>
    </w:p>
    <w:p w14:paraId="146D5C05" w14:textId="77777777" w:rsidR="000C5210" w:rsidRPr="004C7AAB" w:rsidRDefault="000C5210" w:rsidP="00096C13">
      <w:pPr>
        <w:keepNext/>
        <w:tabs>
          <w:tab w:val="clear" w:pos="567"/>
        </w:tabs>
        <w:autoSpaceDE w:val="0"/>
        <w:autoSpaceDN w:val="0"/>
        <w:adjustRightInd w:val="0"/>
      </w:pPr>
    </w:p>
    <w:p w14:paraId="426FE7FC" w14:textId="77777777" w:rsidR="00154CF1" w:rsidRPr="004C7AAB" w:rsidRDefault="00154CF1">
      <w:pPr>
        <w:tabs>
          <w:tab w:val="clear" w:pos="567"/>
        </w:tabs>
        <w:autoSpaceDE w:val="0"/>
        <w:autoSpaceDN w:val="0"/>
        <w:adjustRightInd w:val="0"/>
      </w:pPr>
      <w:r w:rsidRPr="004C7AAB">
        <w:t xml:space="preserve">Tā kā Vokanamet satur metformīnu, </w:t>
      </w:r>
      <w:r w:rsidR="002A201A" w:rsidRPr="004C7AAB">
        <w:t>Vokanamet lietošana jāpārtrauc pirms operācijām ar vispārējo, spinālo vai epidurālo anestēziju</w:t>
      </w:r>
      <w:r w:rsidRPr="004C7AAB">
        <w:t xml:space="preserve">. </w:t>
      </w:r>
      <w:r w:rsidR="00D26BB7" w:rsidRPr="004C7AAB">
        <w:t xml:space="preserve">Ārstēšanu var </w:t>
      </w:r>
      <w:r w:rsidR="002A201A" w:rsidRPr="004C7AAB">
        <w:t>atsākt ne agrāk kā 48</w:t>
      </w:r>
      <w:r w:rsidR="00D26BB7" w:rsidRPr="004C7AAB">
        <w:t> </w:t>
      </w:r>
      <w:r w:rsidR="002A201A" w:rsidRPr="004C7AAB">
        <w:t>stundas pēc operācijas vai perorālās barošanas atsākšanas, ja nieru darbība ir atkārtoti pārbaudīta un atzīta par stabilu.</w:t>
      </w:r>
    </w:p>
    <w:p w14:paraId="5A2382EA" w14:textId="77777777" w:rsidR="007153B8" w:rsidRPr="004C7AAB" w:rsidRDefault="007153B8">
      <w:pPr>
        <w:tabs>
          <w:tab w:val="clear" w:pos="567"/>
        </w:tabs>
        <w:autoSpaceDE w:val="0"/>
        <w:autoSpaceDN w:val="0"/>
        <w:adjustRightInd w:val="0"/>
      </w:pPr>
    </w:p>
    <w:p w14:paraId="1F623914" w14:textId="77777777" w:rsidR="00680041" w:rsidRPr="004C7AAB" w:rsidRDefault="00680041" w:rsidP="00680041">
      <w:pPr>
        <w:keepNext/>
        <w:autoSpaceDE w:val="0"/>
        <w:autoSpaceDN w:val="0"/>
        <w:adjustRightInd w:val="0"/>
        <w:rPr>
          <w:u w:val="single"/>
        </w:rPr>
      </w:pPr>
      <w:r w:rsidRPr="004C7AAB">
        <w:rPr>
          <w:u w:val="single"/>
        </w:rPr>
        <w:t>B</w:t>
      </w:r>
      <w:r w:rsidRPr="004C7AAB">
        <w:rPr>
          <w:u w:val="single"/>
          <w:vertAlign w:val="subscript"/>
        </w:rPr>
        <w:t>12</w:t>
      </w:r>
      <w:r w:rsidRPr="004C7AAB">
        <w:rPr>
          <w:u w:val="single"/>
        </w:rPr>
        <w:t> vitamīna līmeņa pazemināšanās vai deficīts</w:t>
      </w:r>
    </w:p>
    <w:p w14:paraId="16348797" w14:textId="77777777" w:rsidR="00680041" w:rsidRPr="004C7AAB" w:rsidRDefault="00680041" w:rsidP="00680041">
      <w:pPr>
        <w:keepNext/>
        <w:autoSpaceDE w:val="0"/>
        <w:autoSpaceDN w:val="0"/>
        <w:adjustRightInd w:val="0"/>
      </w:pPr>
    </w:p>
    <w:p w14:paraId="78425EBB" w14:textId="77777777" w:rsidR="007153B8" w:rsidRPr="004C7AAB" w:rsidRDefault="00680041" w:rsidP="00680041">
      <w:pPr>
        <w:tabs>
          <w:tab w:val="clear" w:pos="567"/>
        </w:tabs>
        <w:autoSpaceDE w:val="0"/>
        <w:autoSpaceDN w:val="0"/>
        <w:adjustRightInd w:val="0"/>
      </w:pPr>
      <w:r w:rsidRPr="004C7AAB">
        <w:t>Metformīn</w:t>
      </w:r>
      <w:r w:rsidR="00E541E2" w:rsidRPr="004C7AAB">
        <w:t>s</w:t>
      </w:r>
      <w:r w:rsidRPr="004C7AAB">
        <w:t xml:space="preserve"> var pazemināt B</w:t>
      </w:r>
      <w:r w:rsidRPr="004C7AAB">
        <w:rPr>
          <w:vertAlign w:val="subscript"/>
        </w:rPr>
        <w:t>12</w:t>
      </w:r>
      <w:r w:rsidRPr="004C7AAB">
        <w:t xml:space="preserve"> vitamīna līmeni </w:t>
      </w:r>
      <w:r w:rsidR="00393B43" w:rsidRPr="004C7AAB">
        <w:t>serumā</w:t>
      </w:r>
      <w:r w:rsidRPr="004C7AAB">
        <w:t>. Zema B</w:t>
      </w:r>
      <w:r w:rsidRPr="004C7AAB">
        <w:rPr>
          <w:vertAlign w:val="subscript"/>
        </w:rPr>
        <w:t>12</w:t>
      </w:r>
      <w:r w:rsidRPr="004C7AAB">
        <w:t> vitamīna līmeņa risk</w:t>
      </w:r>
      <w:r w:rsidR="00E541E2" w:rsidRPr="004C7AAB">
        <w:t>s</w:t>
      </w:r>
      <w:r w:rsidRPr="004C7AAB">
        <w:t xml:space="preserve"> </w:t>
      </w:r>
      <w:r w:rsidR="00393B43" w:rsidRPr="004C7AAB">
        <w:t>pa</w:t>
      </w:r>
      <w:r w:rsidR="00F21E8A" w:rsidRPr="004C7AAB">
        <w:t>augstin</w:t>
      </w:r>
      <w:r w:rsidR="00E541E2" w:rsidRPr="004C7AAB">
        <w:t>ās</w:t>
      </w:r>
      <w:r w:rsidR="00D60E5D" w:rsidRPr="004C7AAB">
        <w:t>,</w:t>
      </w:r>
      <w:r w:rsidRPr="004C7AAB">
        <w:t xml:space="preserve"> </w:t>
      </w:r>
      <w:r w:rsidR="00E541E2" w:rsidRPr="004C7AAB">
        <w:t xml:space="preserve">palielinot </w:t>
      </w:r>
      <w:r w:rsidRPr="004C7AAB">
        <w:t>metformīna dev</w:t>
      </w:r>
      <w:r w:rsidR="00E541E2" w:rsidRPr="004C7AAB">
        <w:t>u</w:t>
      </w:r>
      <w:r w:rsidRPr="004C7AAB">
        <w:t>, terapija</w:t>
      </w:r>
      <w:r w:rsidR="00E541E2" w:rsidRPr="004C7AAB">
        <w:t>s ilgumu</w:t>
      </w:r>
      <w:r w:rsidRPr="004C7AAB">
        <w:t xml:space="preserve"> un (vai) pacient</w:t>
      </w:r>
      <w:r w:rsidR="00EE3CAA" w:rsidRPr="004C7AAB">
        <w:t>iem</w:t>
      </w:r>
      <w:r w:rsidRPr="004C7AAB">
        <w:t xml:space="preserve"> </w:t>
      </w:r>
      <w:r w:rsidR="00EE3CAA" w:rsidRPr="004C7AAB">
        <w:t xml:space="preserve">ar </w:t>
      </w:r>
      <w:r w:rsidRPr="004C7AAB">
        <w:t>riska faktori</w:t>
      </w:r>
      <w:r w:rsidR="00EE3CAA" w:rsidRPr="004C7AAB">
        <w:t>em</w:t>
      </w:r>
      <w:r w:rsidRPr="004C7AAB">
        <w:t>, par kuriem ir zināms, ka tie izraisa B</w:t>
      </w:r>
      <w:r w:rsidRPr="004C7AAB">
        <w:rPr>
          <w:vertAlign w:val="subscript"/>
        </w:rPr>
        <w:t>12</w:t>
      </w:r>
      <w:r w:rsidRPr="004C7AAB">
        <w:t> vitamīna deficītu. Ja ir aizdomas par B</w:t>
      </w:r>
      <w:r w:rsidRPr="004C7AAB">
        <w:rPr>
          <w:vertAlign w:val="subscript"/>
        </w:rPr>
        <w:t>12</w:t>
      </w:r>
      <w:r w:rsidRPr="004C7AAB">
        <w:t xml:space="preserve"> vitamīna deficītu </w:t>
      </w:r>
      <w:r w:rsidR="00EE3CAA" w:rsidRPr="004C7AAB">
        <w:t>(</w:t>
      </w:r>
      <w:r w:rsidRPr="004C7AAB">
        <w:t>piemēram, anēmij</w:t>
      </w:r>
      <w:r w:rsidR="00EE3CAA" w:rsidRPr="004C7AAB">
        <w:t>a</w:t>
      </w:r>
      <w:r w:rsidRPr="004C7AAB">
        <w:t xml:space="preserve"> vai neiropātij</w:t>
      </w:r>
      <w:r w:rsidR="00A8775E" w:rsidRPr="004C7AAB">
        <w:t>a</w:t>
      </w:r>
      <w:r w:rsidR="00EE3CAA" w:rsidRPr="004C7AAB">
        <w:t>)</w:t>
      </w:r>
      <w:r w:rsidRPr="004C7AAB">
        <w:t>, jākontrolē B</w:t>
      </w:r>
      <w:r w:rsidRPr="004C7AAB">
        <w:rPr>
          <w:vertAlign w:val="subscript"/>
        </w:rPr>
        <w:t>12</w:t>
      </w:r>
      <w:r w:rsidRPr="004C7AAB">
        <w:t> vitamīna līmenis serumā. Pacientiem</w:t>
      </w:r>
      <w:r w:rsidR="00EE3CAA" w:rsidRPr="004C7AAB">
        <w:t xml:space="preserve"> ar</w:t>
      </w:r>
      <w:r w:rsidRPr="004C7AAB">
        <w:t xml:space="preserve"> B</w:t>
      </w:r>
      <w:r w:rsidRPr="004C7AAB">
        <w:rPr>
          <w:vertAlign w:val="subscript"/>
        </w:rPr>
        <w:t>12</w:t>
      </w:r>
      <w:r w:rsidRPr="004C7AAB">
        <w:t> vitamīna deficīta riska faktori</w:t>
      </w:r>
      <w:r w:rsidR="00EE3CAA" w:rsidRPr="004C7AAB">
        <w:t>em</w:t>
      </w:r>
      <w:r w:rsidRPr="004C7AAB">
        <w:t xml:space="preserve"> </w:t>
      </w:r>
      <w:r w:rsidR="00EE3CAA" w:rsidRPr="004C7AAB">
        <w:t xml:space="preserve">var būt nepieciešams </w:t>
      </w:r>
      <w:r w:rsidRPr="004C7AAB">
        <w:t>periodiski pārbaud</w:t>
      </w:r>
      <w:r w:rsidR="00EE3CAA" w:rsidRPr="004C7AAB">
        <w:t>īt</w:t>
      </w:r>
      <w:r w:rsidRPr="004C7AAB">
        <w:t xml:space="preserve"> B</w:t>
      </w:r>
      <w:r w:rsidRPr="004C7AAB">
        <w:rPr>
          <w:vertAlign w:val="subscript"/>
        </w:rPr>
        <w:t>12</w:t>
      </w:r>
      <w:r w:rsidRPr="004C7AAB">
        <w:t xml:space="preserve"> vitamīna līmeni. Metformīna terapija jāturpina tik ilgi, kamēr tā ir panesama un nav kontrindicēta, </w:t>
      </w:r>
      <w:r w:rsidR="00D92E8A" w:rsidRPr="004C7AAB">
        <w:t xml:space="preserve">un </w:t>
      </w:r>
      <w:r w:rsidRPr="004C7AAB">
        <w:t>saskaņā ar spēkā esošajām vadlīnijām</w:t>
      </w:r>
      <w:r w:rsidR="00D92E8A" w:rsidRPr="004C7AAB">
        <w:t xml:space="preserve"> jānodrošina atbilstoša</w:t>
      </w:r>
      <w:r w:rsidRPr="004C7AAB">
        <w:t xml:space="preserve"> B</w:t>
      </w:r>
      <w:r w:rsidRPr="004C7AAB">
        <w:rPr>
          <w:vertAlign w:val="subscript"/>
        </w:rPr>
        <w:t>12</w:t>
      </w:r>
      <w:r w:rsidRPr="004C7AAB">
        <w:t> vitamīna deficīt</w:t>
      </w:r>
      <w:r w:rsidR="00A167E1" w:rsidRPr="004C7AAB">
        <w:t>a korekcija</w:t>
      </w:r>
      <w:r w:rsidRPr="004C7AAB">
        <w:t>.</w:t>
      </w:r>
    </w:p>
    <w:p w14:paraId="25391296" w14:textId="77777777" w:rsidR="00154CF1" w:rsidRPr="004C7AAB" w:rsidRDefault="00154CF1">
      <w:pPr>
        <w:autoSpaceDE w:val="0"/>
        <w:autoSpaceDN w:val="0"/>
        <w:adjustRightInd w:val="0"/>
      </w:pPr>
    </w:p>
    <w:p w14:paraId="198AD8A4" w14:textId="77777777" w:rsidR="00154CF1" w:rsidRPr="004C7AAB" w:rsidRDefault="00154CF1" w:rsidP="00096C13">
      <w:pPr>
        <w:keepNext/>
        <w:rPr>
          <w:u w:val="single"/>
        </w:rPr>
      </w:pPr>
      <w:r w:rsidRPr="004C7AAB">
        <w:rPr>
          <w:u w:val="single"/>
        </w:rPr>
        <w:t>Lietošana pacientiem, kuri pakļauti ar šķidruma zudumu saistītu nevēlamo blakusparādību riskam</w:t>
      </w:r>
    </w:p>
    <w:p w14:paraId="7EA5BE60" w14:textId="77777777" w:rsidR="000C5210" w:rsidRPr="004C7AAB" w:rsidRDefault="000C5210" w:rsidP="00010BAC">
      <w:pPr>
        <w:keepNext/>
      </w:pPr>
    </w:p>
    <w:p w14:paraId="37856EEC" w14:textId="77777777" w:rsidR="00154CF1" w:rsidRPr="004C7AAB" w:rsidRDefault="00154CF1">
      <w:r w:rsidRPr="004C7AAB">
        <w:t>Kanagliflozīna darbības mehānism</w:t>
      </w:r>
      <w:r w:rsidR="000C5210" w:rsidRPr="004C7AAB">
        <w:t>a</w:t>
      </w:r>
      <w:r w:rsidRPr="004C7AAB">
        <w:t xml:space="preserve"> dēļ, pastiprinot glikozes izvadīšanu ar urīnu (GIU), tiek inducēta osmotiska diurēze, kas var samazināt intravaskulāro tilpumu un pazemināt asinsspiedienu (skatīt 5.1. apakšpunktu). Kontrolētos klīniskajos pētījumos ar kanagliflozīnu nevēlamo blakusparādību, kas saistītas ar šķidruma zudumu (piemēram, posturāls reibonis, ortostatiskā hipotensija vai hipotensija), pieaugumu biežāk novēroja ar 30</w:t>
      </w:r>
      <w:r w:rsidR="005D0974" w:rsidRPr="004C7AAB">
        <w:t>0 </w:t>
      </w:r>
      <w:r w:rsidR="00DD1518" w:rsidRPr="004C7AAB">
        <w:t>mg</w:t>
      </w:r>
      <w:r w:rsidRPr="004C7AAB">
        <w:t xml:space="preserve"> dienas devu, un visbiežāk šādas nevēlamās blakusparādības radās pirmo trīs mēnešu laikā (skatīt 4.8. apakšpunktu).</w:t>
      </w:r>
    </w:p>
    <w:p w14:paraId="14FD2BEE" w14:textId="77777777" w:rsidR="00154CF1" w:rsidRPr="004C7AAB" w:rsidRDefault="00154CF1"/>
    <w:p w14:paraId="4F8AF4EB" w14:textId="77777777" w:rsidR="00154CF1" w:rsidRPr="004C7AAB" w:rsidRDefault="00154CF1">
      <w:r w:rsidRPr="004C7AAB">
        <w:t xml:space="preserve">Pacientiem, kuriem risku var radīt kanagliflozīna ierosināta asinsspiediena pazemināšanās, piemēram, pacientiem ar diagnosticētu kardiovaskulāru slimību, </w:t>
      </w:r>
      <w:r w:rsidR="000C5210" w:rsidRPr="004C7AAB">
        <w:t xml:space="preserve">pacientiem ar </w:t>
      </w:r>
      <w:r w:rsidR="000C5210" w:rsidRPr="004C7AAB">
        <w:rPr>
          <w:szCs w:val="20"/>
          <w:lang w:eastAsia="en-US"/>
        </w:rPr>
        <w:t>aGFĀ</w:t>
      </w:r>
      <w:r w:rsidR="000C5210" w:rsidRPr="004C7AAB">
        <w:rPr>
          <w:lang w:eastAsia="en-US"/>
        </w:rPr>
        <w:t> </w:t>
      </w:r>
      <w:r w:rsidR="000C5210" w:rsidRPr="004C7AAB">
        <w:rPr>
          <w:szCs w:val="20"/>
          <w:lang w:eastAsia="en-US"/>
        </w:rPr>
        <w:t>&lt; 60 ml/min/1,73 m</w:t>
      </w:r>
      <w:r w:rsidR="000C5210" w:rsidRPr="004C7AAB">
        <w:rPr>
          <w:szCs w:val="20"/>
          <w:vertAlign w:val="superscript"/>
          <w:lang w:eastAsia="en-US"/>
        </w:rPr>
        <w:t>2</w:t>
      </w:r>
      <w:r w:rsidR="000C5210" w:rsidRPr="004C7AAB">
        <w:rPr>
          <w:szCs w:val="20"/>
          <w:lang w:eastAsia="en-US"/>
        </w:rPr>
        <w:t>,</w:t>
      </w:r>
      <w:r w:rsidR="000C5210" w:rsidRPr="004C7AAB">
        <w:rPr>
          <w:szCs w:val="20"/>
          <w:vertAlign w:val="superscript"/>
          <w:lang w:eastAsia="en-US"/>
        </w:rPr>
        <w:t xml:space="preserve"> </w:t>
      </w:r>
      <w:r w:rsidRPr="004C7AAB">
        <w:t xml:space="preserve">antihipertensīvos līdzekļus lietojošiem pacientiem, kuriem anamnēzē ir hipotensija, diurētiskos līdzekļus lietojošiem pacientiem </w:t>
      </w:r>
      <w:r w:rsidR="00DD1518" w:rsidRPr="004C7AAB">
        <w:t>un gados vecākiem pacientiem (≥ </w:t>
      </w:r>
      <w:r w:rsidRPr="004C7AAB">
        <w:t>65 gadi), jāievēro piesardzība (skatīt 4.2. un 4.8. apakšpunktu).</w:t>
      </w:r>
    </w:p>
    <w:p w14:paraId="20E2C2B3" w14:textId="77777777" w:rsidR="00154CF1" w:rsidRPr="004C7AAB" w:rsidRDefault="00154CF1"/>
    <w:p w14:paraId="36541303" w14:textId="77777777" w:rsidR="00154CF1" w:rsidRPr="004C7AAB" w:rsidRDefault="00154CF1">
      <w:r w:rsidRPr="004C7AAB">
        <w:t xml:space="preserve">Šķidruma zuduma dēļ pirmo 6 nedēļu laikā pēc ārstēšanas sākuma, lietojot kanagliflozīnu, parasti novērots neliels </w:t>
      </w:r>
      <w:r w:rsidR="000C5210" w:rsidRPr="004C7AAB">
        <w:t>a</w:t>
      </w:r>
      <w:r w:rsidRPr="004C7AAB">
        <w:t>GF</w:t>
      </w:r>
      <w:r w:rsidR="00C60A44" w:rsidRPr="004C7AAB">
        <w:t>Ā</w:t>
      </w:r>
      <w:r w:rsidRPr="004C7AAB">
        <w:t xml:space="preserve"> vērtības vidējais samazinājums. Pacientiem, kuriem ir iespējams izteiktāks intravaskulārā tilpuma samazinājums, kā aprakstīts iepriekš, dažkārt novērots izteiktāks </w:t>
      </w:r>
      <w:r w:rsidR="00C277C4" w:rsidRPr="004C7AAB">
        <w:t>a</w:t>
      </w:r>
      <w:r w:rsidRPr="004C7AAB">
        <w:t>GF</w:t>
      </w:r>
      <w:r w:rsidR="00C60A44" w:rsidRPr="004C7AAB">
        <w:t>Ā</w:t>
      </w:r>
      <w:r w:rsidRPr="004C7AAB">
        <w:t xml:space="preserve"> vērtības samazinājums (par </w:t>
      </w:r>
      <w:r w:rsidR="00DD1518" w:rsidRPr="004C7AAB">
        <w:t>&gt; </w:t>
      </w:r>
      <w:r w:rsidRPr="004C7AAB">
        <w:t>3</w:t>
      </w:r>
      <w:r w:rsidR="005D0974" w:rsidRPr="004C7AAB">
        <w:t>0 </w:t>
      </w:r>
      <w:r w:rsidRPr="004C7AAB">
        <w:t>%), kas pakāpeniski uzlabojās; dažkārt tā dēļ ārstēšanu ar kanaglifozīnu bija jāpārtrauc (skatīt 4.8. apakšpunktu).</w:t>
      </w:r>
    </w:p>
    <w:p w14:paraId="526A2697" w14:textId="77777777" w:rsidR="00154CF1" w:rsidRPr="004C7AAB" w:rsidRDefault="00154CF1"/>
    <w:p w14:paraId="4D575A27" w14:textId="77777777" w:rsidR="00154CF1" w:rsidRPr="004C7AAB" w:rsidRDefault="00154CF1">
      <w:r w:rsidRPr="004C7AAB">
        <w:t>Pacientiem jāiesaka ziņot par šķidruma zuduma simptomiem. Kanagliflozīna lietošana nav ieteicama pacientiem, kuri jau lieto cilpas diurētiskos līdzekļus (skatīt 4.5. apakšpunktu) vai kuriem jau ir šķidruma zudums, piemēram, akūtas slimības (piemēram, kuņģa un zarnu trakta slimības) dēļ.</w:t>
      </w:r>
    </w:p>
    <w:p w14:paraId="2B2A6834" w14:textId="77777777" w:rsidR="00154CF1" w:rsidRPr="004C7AAB" w:rsidRDefault="00154CF1"/>
    <w:p w14:paraId="14EC6B29" w14:textId="77777777" w:rsidR="00154CF1" w:rsidRPr="004C7AAB" w:rsidRDefault="00154CF1">
      <w:r w:rsidRPr="004C7AAB">
        <w:t>Ja pacientiem, kuri lieto Vokanamet, vienlaikus ir stāvoklis, kas var izraisīt šķidruma zudumu (piemēram, kuņģa-zarnu trakta slimība), ieteicams rūpīgi sekot līdzi hidratācijas stāvoklim (piemēram, fizikālā izmeklēšana, asinsspiediena mērījumi, laboratoriskie izmeklējumi, tostarp nieru darbības pārbaudes) un elektrolītu koncentrācijai serumā. Pacientiem, kuriem kanagliflozīna terapijas laikā rodas šķidruma zudums, var apsvērt īslaicīgu ārstēšanas pārtraukumu, līdz stāvoklis ir koriģēts. Ja ārstēšana pārtraukta, jāapsver biežāks glikozes monitorings.</w:t>
      </w:r>
    </w:p>
    <w:p w14:paraId="4CD7B652" w14:textId="77777777" w:rsidR="00154CF1" w:rsidRPr="004C7AAB" w:rsidRDefault="00154CF1"/>
    <w:p w14:paraId="0A7A4AFF" w14:textId="77777777" w:rsidR="006A1443" w:rsidRPr="004C7AAB" w:rsidRDefault="006A1443" w:rsidP="006A1443">
      <w:pPr>
        <w:keepNext/>
        <w:keepLines/>
        <w:rPr>
          <w:u w:val="single"/>
        </w:rPr>
      </w:pPr>
      <w:r w:rsidRPr="004C7AAB">
        <w:rPr>
          <w:u w:val="single"/>
        </w:rPr>
        <w:t>Diabētiska ketoacidoze</w:t>
      </w:r>
    </w:p>
    <w:p w14:paraId="109BDEFF" w14:textId="77777777" w:rsidR="00C277C4" w:rsidRPr="004C7AAB" w:rsidRDefault="00C277C4" w:rsidP="00096C13">
      <w:pPr>
        <w:keepNext/>
      </w:pPr>
    </w:p>
    <w:p w14:paraId="46C6A59E" w14:textId="77777777" w:rsidR="006A1443" w:rsidRPr="004C7AAB" w:rsidRDefault="008D3E50" w:rsidP="006A1443">
      <w:r w:rsidRPr="004C7AAB">
        <w:t xml:space="preserve">Retos gadījumos </w:t>
      </w:r>
      <w:r w:rsidR="006A1443" w:rsidRPr="004C7AAB">
        <w:t xml:space="preserve">ar SGLT2 inhibitoriem (arī kanagliflozīnu) ārstētajiem pacientiem ir novērota diabētiska ketoacidoze </w:t>
      </w:r>
      <w:r w:rsidR="00D5457F" w:rsidRPr="004C7AAB">
        <w:t>(</w:t>
      </w:r>
      <w:r w:rsidR="006A1443" w:rsidRPr="004C7AAB">
        <w:t>DKA</w:t>
      </w:r>
      <w:r w:rsidR="00D5457F" w:rsidRPr="004C7AAB">
        <w:t>)</w:t>
      </w:r>
      <w:r w:rsidR="006A1443" w:rsidRPr="004C7AAB">
        <w:t xml:space="preserve">, </w:t>
      </w:r>
      <w:r w:rsidRPr="004C7AAB">
        <w:t xml:space="preserve">ieskaitot </w:t>
      </w:r>
      <w:r w:rsidR="006A1443" w:rsidRPr="004C7AAB">
        <w:t>dzīvībai bīstam</w:t>
      </w:r>
      <w:r w:rsidRPr="004C7AAB">
        <w:t>u</w:t>
      </w:r>
      <w:r w:rsidR="006A1443" w:rsidRPr="004C7AAB">
        <w:t xml:space="preserve">s </w:t>
      </w:r>
      <w:r w:rsidRPr="004C7AAB">
        <w:t xml:space="preserve">un letālus </w:t>
      </w:r>
      <w:r w:rsidR="006A1443" w:rsidRPr="004C7AAB">
        <w:t>DKA gadījum</w:t>
      </w:r>
      <w:r w:rsidRPr="004C7AAB">
        <w:t>us</w:t>
      </w:r>
      <w:r w:rsidR="006A1443" w:rsidRPr="004C7AAB">
        <w:t>. Daudzos gadījumos šī stāvokļa izpausmes bija netipiskas</w:t>
      </w:r>
      <w:r w:rsidR="00D5457F" w:rsidRPr="004C7AAB">
        <w:t>,</w:t>
      </w:r>
      <w:r w:rsidR="006A1443" w:rsidRPr="004C7AAB">
        <w:t xml:space="preserve"> tikai ar mērenu glikozes līmeņa paaugstināšanos asinīs (&lt; 14 mmol/l jeb 25</w:t>
      </w:r>
      <w:r w:rsidR="005D0974" w:rsidRPr="004C7AAB">
        <w:t>0 </w:t>
      </w:r>
      <w:r w:rsidR="00DD1518" w:rsidRPr="004C7AAB">
        <w:t>mg</w:t>
      </w:r>
      <w:r w:rsidR="006A1443" w:rsidRPr="004C7AAB">
        <w:t>/dl). Nav zināms, vai DKA iespējamība palielinās pēc lielāku kanagliflozīna devu lietošanas.</w:t>
      </w:r>
      <w:r w:rsidR="00E80E82" w:rsidRPr="004C7AAB">
        <w:t xml:space="preserve"> </w:t>
      </w:r>
      <w:r w:rsidR="001312ED" w:rsidRPr="004C7AAB">
        <w:t>Insulīnatkarīgiem pacientiem ar vidēji smagiem vai smagiem nieru darbības traucējumiem ir lielāks DKA risks.</w:t>
      </w:r>
    </w:p>
    <w:p w14:paraId="4DCC7517" w14:textId="77777777" w:rsidR="006A1443" w:rsidRPr="004C7AAB" w:rsidRDefault="006A1443" w:rsidP="006A1443"/>
    <w:p w14:paraId="37B4D344" w14:textId="77777777" w:rsidR="006A1443" w:rsidRPr="004C7AAB" w:rsidRDefault="006A1443" w:rsidP="006A1443">
      <w:r w:rsidRPr="004C7AAB">
        <w:t>Nespecifisku simptomu, piemēram, sliktas dūšas, vemšanas, anoreksijas, vēdera sāpju, pārmērīgu slāpju, apgrūtinātas elpošanas, apjukuma, neparasta nespēka vai miegainības gadījumos jāapsver diabētiskas ketoacidozes risks. Ja rodas šādi simptomi, pacients neatkarīgi no glikozes līmeņa viņa asinīs nekavējoties jāizmeklē attiecībā uz ketoacidozi.</w:t>
      </w:r>
    </w:p>
    <w:p w14:paraId="2F199E5D" w14:textId="77777777" w:rsidR="006A1443" w:rsidRPr="004C7AAB" w:rsidRDefault="006A1443" w:rsidP="006A1443"/>
    <w:p w14:paraId="04DD1447" w14:textId="77777777" w:rsidR="006A1443" w:rsidRPr="004C7AAB" w:rsidRDefault="006A1443" w:rsidP="006A1443">
      <w:r w:rsidRPr="004C7AAB">
        <w:t>To pacientu, kam ir iespējama vai diagnosticēta DKA, ārstēšana ar Vokanamet nekavējoties jāpārtrauc.</w:t>
      </w:r>
    </w:p>
    <w:p w14:paraId="305FAE01" w14:textId="77777777" w:rsidR="006A1443" w:rsidRPr="004C7AAB" w:rsidRDefault="006A1443" w:rsidP="006A1443"/>
    <w:p w14:paraId="61A31768" w14:textId="77777777" w:rsidR="007153B8" w:rsidRPr="004C7AAB" w:rsidRDefault="006A1443" w:rsidP="006A1443">
      <w:bookmarkStart w:id="1" w:name="_Hlk177721700"/>
      <w:r w:rsidRPr="004C7AAB">
        <w:t>Terapija jāpārtrauc akūtu nopietnu slimību dēļ stacionētiem pacientiem.</w:t>
      </w:r>
      <w:r w:rsidR="0038006D" w:rsidRPr="004C7AAB">
        <w:t xml:space="preserve"> J</w:t>
      </w:r>
      <w:r w:rsidR="00453928" w:rsidRPr="004C7AAB">
        <w:t xml:space="preserve">a iespējams, </w:t>
      </w:r>
      <w:r w:rsidR="00EC5173" w:rsidRPr="004C7AAB">
        <w:rPr>
          <w:rFonts w:cs="Calibri"/>
          <w:iCs/>
        </w:rPr>
        <w:t>Vokanamet</w:t>
      </w:r>
      <w:r w:rsidR="00453928" w:rsidRPr="004C7AAB">
        <w:t xml:space="preserve"> lietošan</w:t>
      </w:r>
      <w:r w:rsidR="0038006D" w:rsidRPr="004C7AAB">
        <w:t xml:space="preserve">a </w:t>
      </w:r>
      <w:r w:rsidR="00453928" w:rsidRPr="004C7AAB">
        <w:t xml:space="preserve">uz atbilstošu periodu (dienām) </w:t>
      </w:r>
      <w:r w:rsidR="0038006D" w:rsidRPr="004C7AAB">
        <w:t xml:space="preserve">jāpārtrauc </w:t>
      </w:r>
      <w:r w:rsidR="00453928" w:rsidRPr="004C7AAB">
        <w:t xml:space="preserve">pirms plašām ķirurģiskām operācijām, </w:t>
      </w:r>
      <w:r w:rsidR="0038006D" w:rsidRPr="004C7AAB">
        <w:t>tai skaitā</w:t>
      </w:r>
      <w:r w:rsidR="00453928" w:rsidRPr="004C7AAB">
        <w:t xml:space="preserve"> vēdera dobuma un bariatriskā</w:t>
      </w:r>
      <w:r w:rsidR="0038006D" w:rsidRPr="004C7AAB">
        <w:t>m</w:t>
      </w:r>
      <w:r w:rsidR="00453928" w:rsidRPr="004C7AAB">
        <w:t xml:space="preserve"> operācij</w:t>
      </w:r>
      <w:r w:rsidR="0038006D" w:rsidRPr="004C7AAB">
        <w:t>ām</w:t>
      </w:r>
      <w:r w:rsidR="00453928" w:rsidRPr="004C7AAB">
        <w:t xml:space="preserve">, kā arī pirms </w:t>
      </w:r>
      <w:r w:rsidR="0038006D" w:rsidRPr="004C7AAB">
        <w:t>jebkādām citām</w:t>
      </w:r>
      <w:r w:rsidR="00453928" w:rsidRPr="004C7AAB">
        <w:t xml:space="preserve"> invazīvām procedūrām, kas saistītas ar ilgstošu atturēšanos no ēdiena</w:t>
      </w:r>
      <w:r w:rsidR="00E9118A" w:rsidRPr="004C7AAB">
        <w:t xml:space="preserve">. </w:t>
      </w:r>
      <w:r w:rsidR="0038006D" w:rsidRPr="004C7AAB">
        <w:t>I</w:t>
      </w:r>
      <w:r w:rsidR="00A16559" w:rsidRPr="004C7AAB">
        <w:t>eteicams</w:t>
      </w:r>
      <w:r w:rsidR="00F03B56" w:rsidRPr="004C7AAB">
        <w:t xml:space="preserve"> kontrolēt keton</w:t>
      </w:r>
      <w:r w:rsidR="00A16559" w:rsidRPr="004C7AAB">
        <w:t>vielu</w:t>
      </w:r>
      <w:r w:rsidR="00F03B56" w:rsidRPr="004C7AAB">
        <w:t xml:space="preserve"> līmeni</w:t>
      </w:r>
      <w:r w:rsidR="00002DFD" w:rsidRPr="004C7AAB">
        <w:t xml:space="preserve"> serumā. </w:t>
      </w:r>
      <w:r w:rsidR="0038006D" w:rsidRPr="004C7AAB">
        <w:t>Jāapsver</w:t>
      </w:r>
      <w:r w:rsidR="00002DFD" w:rsidRPr="004C7AAB">
        <w:t xml:space="preserve"> alternatīv</w:t>
      </w:r>
      <w:r w:rsidR="00DE09BD" w:rsidRPr="004C7AAB">
        <w:t>a</w:t>
      </w:r>
      <w:r w:rsidR="00002DFD" w:rsidRPr="004C7AAB">
        <w:t xml:space="preserve"> </w:t>
      </w:r>
      <w:r w:rsidR="0038006D" w:rsidRPr="004C7AAB">
        <w:t>hipoglikemizējoš</w:t>
      </w:r>
      <w:r w:rsidR="00DE09BD" w:rsidRPr="004C7AAB">
        <w:t>a</w:t>
      </w:r>
      <w:r w:rsidR="00002DFD" w:rsidRPr="004C7AAB">
        <w:t xml:space="preserve"> terapij</w:t>
      </w:r>
      <w:r w:rsidR="00DE09BD" w:rsidRPr="004C7AAB">
        <w:t>a</w:t>
      </w:r>
      <w:r w:rsidR="00002DFD" w:rsidRPr="004C7AAB">
        <w:t xml:space="preserve">, </w:t>
      </w:r>
      <w:r w:rsidR="0038006D" w:rsidRPr="004C7AAB">
        <w:t>tai skaitā</w:t>
      </w:r>
      <w:r w:rsidR="00002DFD" w:rsidRPr="004C7AAB">
        <w:t xml:space="preserve"> insulīn</w:t>
      </w:r>
      <w:r w:rsidR="0038006D" w:rsidRPr="004C7AAB">
        <w:t>a lietošan</w:t>
      </w:r>
      <w:r w:rsidR="00DE09BD" w:rsidRPr="004C7AAB">
        <w:t>a</w:t>
      </w:r>
      <w:r w:rsidR="00474981" w:rsidRPr="004C7AAB">
        <w:t>.</w:t>
      </w:r>
    </w:p>
    <w:bookmarkEnd w:id="1"/>
    <w:p w14:paraId="48C5CFB7" w14:textId="77777777" w:rsidR="007153B8" w:rsidRPr="004C7AAB" w:rsidRDefault="007153B8" w:rsidP="006A1443"/>
    <w:p w14:paraId="67BE7EA3" w14:textId="77777777" w:rsidR="006A1443" w:rsidRPr="004C7AAB" w:rsidRDefault="00A16559" w:rsidP="006A1443">
      <w:r w:rsidRPr="004C7AAB">
        <w:lastRenderedPageBreak/>
        <w:t>Ketonvielu līmeni vēlams noteikt urīnā</w:t>
      </w:r>
      <w:r w:rsidR="00F03B56" w:rsidRPr="004C7AAB">
        <w:t>.</w:t>
      </w:r>
      <w:r w:rsidR="00186398" w:rsidRPr="004C7AAB">
        <w:t xml:space="preserve"> </w:t>
      </w:r>
      <w:r w:rsidRPr="004C7AAB">
        <w:t xml:space="preserve">Kad </w:t>
      </w:r>
      <w:r w:rsidR="00F03B56" w:rsidRPr="004C7AAB">
        <w:t>keton</w:t>
      </w:r>
      <w:r w:rsidRPr="004C7AAB">
        <w:t>vielu</w:t>
      </w:r>
      <w:r w:rsidR="00F03B56" w:rsidRPr="004C7AAB">
        <w:t xml:space="preserve"> līme</w:t>
      </w:r>
      <w:r w:rsidRPr="004C7AAB">
        <w:t>nis ir</w:t>
      </w:r>
      <w:r w:rsidR="00F03B56" w:rsidRPr="004C7AAB">
        <w:t xml:space="preserve"> norm</w:t>
      </w:r>
      <w:r w:rsidRPr="004C7AAB">
        <w:t>āls</w:t>
      </w:r>
      <w:r w:rsidR="00F03B56" w:rsidRPr="004C7AAB">
        <w:t xml:space="preserve"> un </w:t>
      </w:r>
      <w:r w:rsidR="006A1443" w:rsidRPr="004C7AAB">
        <w:t>pacienta stāvok</w:t>
      </w:r>
      <w:r w:rsidRPr="004C7AAB">
        <w:t>lis ir</w:t>
      </w:r>
      <w:r w:rsidR="006A1443" w:rsidRPr="004C7AAB">
        <w:t xml:space="preserve"> stabilizē</w:t>
      </w:r>
      <w:r w:rsidRPr="004C7AAB">
        <w:t>jie</w:t>
      </w:r>
      <w:r w:rsidR="006A1443" w:rsidRPr="004C7AAB">
        <w:t>s</w:t>
      </w:r>
      <w:r w:rsidRPr="004C7AAB">
        <w:t>,</w:t>
      </w:r>
      <w:r w:rsidR="006A1443" w:rsidRPr="004C7AAB">
        <w:t xml:space="preserve"> Vokanamet terapiju </w:t>
      </w:r>
      <w:r w:rsidR="00D5457F" w:rsidRPr="004C7AAB">
        <w:t>drīkst</w:t>
      </w:r>
      <w:r w:rsidR="006A1443" w:rsidRPr="004C7AAB">
        <w:t xml:space="preserve"> atsākt.</w:t>
      </w:r>
    </w:p>
    <w:p w14:paraId="120D2748" w14:textId="77777777" w:rsidR="006A1443" w:rsidRPr="004C7AAB" w:rsidRDefault="006A1443" w:rsidP="006A1443"/>
    <w:p w14:paraId="1DA8B67F" w14:textId="77777777" w:rsidR="006A1443" w:rsidRPr="004C7AAB" w:rsidRDefault="006A1443" w:rsidP="006A1443">
      <w:r w:rsidRPr="004C7AAB">
        <w:t>Pirms sākt Vokanamet lietošanu, jāapsver tie pacienta anamnēzes faktori, kas var radīt noslieci uz ketoacidozi.</w:t>
      </w:r>
    </w:p>
    <w:p w14:paraId="6C6DE899" w14:textId="77777777" w:rsidR="007153B8" w:rsidRPr="004C7AAB" w:rsidRDefault="007153B8" w:rsidP="006A1443"/>
    <w:p w14:paraId="4F8113D7" w14:textId="77777777" w:rsidR="007153B8" w:rsidRPr="004C7AAB" w:rsidRDefault="00680041" w:rsidP="006A1443">
      <w:r w:rsidRPr="004C7AAB">
        <w:t>Dažiem pacientiem diabētiskā ketoacidoze var turpināties arī pēc Vokanamet lietošanas pārtraukšanas, t. i., tā var būt ilgāka par</w:t>
      </w:r>
      <w:r w:rsidR="00A50BA9" w:rsidRPr="004C7AAB">
        <w:t xml:space="preserve"> paredzamo</w:t>
      </w:r>
      <w:r w:rsidRPr="004C7AAB">
        <w:t xml:space="preserve"> kanagliflozīna pusperiodu plazmā (skatīt 5.2. apakšpunktu). Vienlaikus ar </w:t>
      </w:r>
      <w:r w:rsidR="0016340E" w:rsidRPr="004C7AAB">
        <w:t>pastāvīgu</w:t>
      </w:r>
      <w:r w:rsidRPr="004C7AAB">
        <w:t xml:space="preserve"> DKA ir novērota ilgstoša glikozūrija. </w:t>
      </w:r>
      <w:r w:rsidR="0065750E" w:rsidRPr="004C7AAB">
        <w:t>I</w:t>
      </w:r>
      <w:r w:rsidRPr="004C7AAB">
        <w:t>lgstoš</w:t>
      </w:r>
      <w:r w:rsidR="000D512C" w:rsidRPr="004C7AAB">
        <w:t>os</w:t>
      </w:r>
      <w:r w:rsidRPr="004C7AAB">
        <w:t xml:space="preserve"> DKA</w:t>
      </w:r>
      <w:r w:rsidR="0065750E" w:rsidRPr="004C7AAB">
        <w:t xml:space="preserve"> period</w:t>
      </w:r>
      <w:r w:rsidR="000D512C" w:rsidRPr="004C7AAB">
        <w:t>os</w:t>
      </w:r>
      <w:r w:rsidRPr="004C7AAB">
        <w:t xml:space="preserve"> var būt </w:t>
      </w:r>
      <w:r w:rsidR="000D512C" w:rsidRPr="004C7AAB">
        <w:t>ie</w:t>
      </w:r>
      <w:r w:rsidRPr="004C7AAB">
        <w:t xml:space="preserve">saistīti no kanagliflozīna lietošanas neatkarīgi faktori. </w:t>
      </w:r>
      <w:r w:rsidR="002577C2" w:rsidRPr="004C7AAB">
        <w:t>Ilgstošu</w:t>
      </w:r>
      <w:r w:rsidR="00283F0C" w:rsidRPr="004C7AAB">
        <w:t xml:space="preserve"> d</w:t>
      </w:r>
      <w:r w:rsidRPr="004C7AAB">
        <w:t>iabētisk</w:t>
      </w:r>
      <w:r w:rsidR="00283F0C" w:rsidRPr="004C7AAB">
        <w:t>o</w:t>
      </w:r>
      <w:r w:rsidRPr="004C7AAB">
        <w:t xml:space="preserve"> ketoacidoz</w:t>
      </w:r>
      <w:r w:rsidR="00D35B6F" w:rsidRPr="004C7AAB">
        <w:t>i</w:t>
      </w:r>
      <w:r w:rsidRPr="004C7AAB">
        <w:t xml:space="preserve"> var veicināt insulīna deficīts, tādēļ pēc apstiprināšanas tas ir jānovērš.</w:t>
      </w:r>
    </w:p>
    <w:p w14:paraId="25E30C6E" w14:textId="77777777" w:rsidR="006A1443" w:rsidRPr="004C7AAB" w:rsidRDefault="006A1443" w:rsidP="006A1443"/>
    <w:p w14:paraId="12608BF7" w14:textId="77777777" w:rsidR="006A1443" w:rsidRPr="004C7AAB" w:rsidRDefault="006A1443" w:rsidP="006A1443">
      <w:r w:rsidRPr="004C7AAB">
        <w:t>Lielāks DKA risks var būt pacientiem ar samazinātu b</w:t>
      </w:r>
      <w:r w:rsidR="000A3479" w:rsidRPr="004C7AAB">
        <w:t>ē</w:t>
      </w:r>
      <w:r w:rsidRPr="004C7AAB">
        <w:t>ta šūnu funkciju rezervi (piemēram, 2. </w:t>
      </w:r>
      <w:r w:rsidR="00843326" w:rsidRPr="004C7AAB">
        <w:t>t</w:t>
      </w:r>
      <w:r w:rsidRPr="004C7AAB">
        <w:t xml:space="preserve">ipa </w:t>
      </w:r>
      <w:r w:rsidR="00653A1F" w:rsidRPr="004C7AAB">
        <w:t xml:space="preserve">cukura </w:t>
      </w:r>
      <w:r w:rsidRPr="004C7AAB">
        <w:t xml:space="preserve">diabēta slimniekiem ar zemu C peptīda līmeni, pieaugušajiem ar latentu autoimūnu diabētu </w:t>
      </w:r>
      <w:r w:rsidR="00D5457F" w:rsidRPr="004C7AAB">
        <w:t>[</w:t>
      </w:r>
      <w:r w:rsidRPr="004C7AAB">
        <w:t>LADA</w:t>
      </w:r>
      <w:r w:rsidR="00D5457F" w:rsidRPr="004C7AAB">
        <w:t>]</w:t>
      </w:r>
      <w:r w:rsidRPr="004C7AAB">
        <w:t xml:space="preserve"> vai pacientiem ar pankreatītu anamnēzē), pacientiem ar patoloģijām, kas izraisa uzņemto uzturvielu daudzuma samazināšanos vai smagu dehidratāciju, pacientiem, kam ir samazinātas insulīna devas, un pacientiem, kam, piemēram, akūtas slimības, ķirurģiskas operācijas vai pārmērīgas alkoholisko dzērienu lietošanas dēļ ir palielināta nepieciešamība pēc insulīna. Šādiem pacientiem SGLT2 inhibitori jālieto piesardzīgi.</w:t>
      </w:r>
    </w:p>
    <w:p w14:paraId="1CE63875" w14:textId="77777777" w:rsidR="006A1443" w:rsidRPr="004C7AAB" w:rsidRDefault="006A1443" w:rsidP="006A1443"/>
    <w:p w14:paraId="47109D0C" w14:textId="77777777" w:rsidR="006A1443" w:rsidRPr="004C7AAB" w:rsidRDefault="006A1443" w:rsidP="006A1443">
      <w:r w:rsidRPr="004C7AAB">
        <w:t>Pacientiem, kam SGLT2 inhibitoru lietošanas laikā jau ir bijusi DKA, SGLT2 inhibitoru terapijas atsākšana nav ieteicama, ja vien nav identificēts un novērsts cits nepārprotams DKA izraisījušais faktors.</w:t>
      </w:r>
    </w:p>
    <w:p w14:paraId="6365A635" w14:textId="77777777" w:rsidR="006A1443" w:rsidRPr="004C7AAB" w:rsidRDefault="006A1443" w:rsidP="006A1443"/>
    <w:p w14:paraId="4DA618B8" w14:textId="77777777" w:rsidR="00204D30" w:rsidRPr="004C7AAB" w:rsidRDefault="006A1443" w:rsidP="006A1443">
      <w:r w:rsidRPr="004C7AAB">
        <w:t>Kanagliflozīna drošums un efektivitāte pacientiem ar 1. </w:t>
      </w:r>
      <w:r w:rsidR="003D023A" w:rsidRPr="004C7AAB">
        <w:t>t</w:t>
      </w:r>
      <w:r w:rsidRPr="004C7AAB">
        <w:t xml:space="preserve">ipa </w:t>
      </w:r>
      <w:r w:rsidR="00FE2483" w:rsidRPr="004C7AAB">
        <w:t xml:space="preserve">cukura </w:t>
      </w:r>
      <w:r w:rsidRPr="004C7AAB">
        <w:t>diabētu nav noteikt</w:t>
      </w:r>
      <w:r w:rsidR="00FB50E9" w:rsidRPr="004C7AAB">
        <w:t>a</w:t>
      </w:r>
      <w:r w:rsidRPr="004C7AAB">
        <w:t>, un 1. </w:t>
      </w:r>
      <w:r w:rsidR="003D023A" w:rsidRPr="004C7AAB">
        <w:t>t</w:t>
      </w:r>
      <w:r w:rsidRPr="004C7AAB">
        <w:t xml:space="preserve">ipa </w:t>
      </w:r>
      <w:r w:rsidR="00FE2483" w:rsidRPr="004C7AAB">
        <w:t xml:space="preserve">cukura </w:t>
      </w:r>
      <w:r w:rsidRPr="004C7AAB">
        <w:t>diabēta slimnieku ārstēšanai Vokanamet lieto</w:t>
      </w:r>
      <w:r w:rsidR="00D5457F" w:rsidRPr="004C7AAB">
        <w:t>t nedrīkst</w:t>
      </w:r>
      <w:r w:rsidRPr="004C7AAB">
        <w:t>. Klīniskajos pētījumos iegūtie ierobežotie dati liek uzskatīt, ka ar SGLT2 inhibitoriem ārstētiem 1. </w:t>
      </w:r>
      <w:r w:rsidR="00036FA8" w:rsidRPr="004C7AAB">
        <w:t>t</w:t>
      </w:r>
      <w:r w:rsidRPr="004C7AAB">
        <w:t xml:space="preserve">ipa </w:t>
      </w:r>
      <w:r w:rsidR="00FE2483" w:rsidRPr="004C7AAB">
        <w:t xml:space="preserve">cukura </w:t>
      </w:r>
      <w:r w:rsidRPr="004C7AAB">
        <w:t>diabēta slimniekiem bieži rodas DKA.</w:t>
      </w:r>
    </w:p>
    <w:p w14:paraId="780F2009" w14:textId="77777777" w:rsidR="00C277C4" w:rsidRPr="004C7AAB" w:rsidRDefault="00C277C4" w:rsidP="00096C13">
      <w:pPr>
        <w:tabs>
          <w:tab w:val="clear" w:pos="567"/>
        </w:tabs>
        <w:autoSpaceDE w:val="0"/>
        <w:autoSpaceDN w:val="0"/>
        <w:adjustRightInd w:val="0"/>
        <w:rPr>
          <w:rFonts w:cs="Sendnya"/>
          <w:szCs w:val="24"/>
          <w:u w:val="single"/>
          <w:lang w:bidi="or-IN"/>
        </w:rPr>
      </w:pPr>
    </w:p>
    <w:p w14:paraId="774CE743" w14:textId="77777777" w:rsidR="00C277C4" w:rsidRPr="004C7AAB" w:rsidRDefault="00C277C4" w:rsidP="00C277C4">
      <w:pPr>
        <w:keepNext/>
        <w:tabs>
          <w:tab w:val="clear" w:pos="567"/>
        </w:tabs>
        <w:autoSpaceDE w:val="0"/>
        <w:autoSpaceDN w:val="0"/>
        <w:adjustRightInd w:val="0"/>
        <w:rPr>
          <w:rFonts w:cs="Sendnya"/>
          <w:szCs w:val="24"/>
          <w:u w:val="single"/>
          <w:lang w:bidi="or-IN"/>
        </w:rPr>
      </w:pPr>
      <w:r w:rsidRPr="004C7AAB">
        <w:rPr>
          <w:rFonts w:cs="Sendnya"/>
          <w:szCs w:val="24"/>
          <w:u w:val="single"/>
          <w:lang w:bidi="or-IN"/>
        </w:rPr>
        <w:t>Apakšējās ekstremitātes amputācija</w:t>
      </w:r>
    </w:p>
    <w:p w14:paraId="5C50E80E" w14:textId="77777777" w:rsidR="00036FA8" w:rsidRPr="004C7AAB" w:rsidRDefault="00036FA8" w:rsidP="00096C13">
      <w:pPr>
        <w:keepNext/>
        <w:tabs>
          <w:tab w:val="clear" w:pos="567"/>
        </w:tabs>
        <w:autoSpaceDE w:val="0"/>
        <w:autoSpaceDN w:val="0"/>
        <w:adjustRightInd w:val="0"/>
        <w:rPr>
          <w:rFonts w:cs="Sendnya"/>
          <w:szCs w:val="24"/>
          <w:lang w:bidi="or-IN"/>
        </w:rPr>
      </w:pPr>
    </w:p>
    <w:p w14:paraId="26E33E86" w14:textId="77777777" w:rsidR="00010BAC" w:rsidRPr="004C7AAB" w:rsidRDefault="00C016F7" w:rsidP="00C277C4">
      <w:pPr>
        <w:tabs>
          <w:tab w:val="clear" w:pos="567"/>
        </w:tabs>
        <w:autoSpaceDE w:val="0"/>
        <w:autoSpaceDN w:val="0"/>
        <w:adjustRightInd w:val="0"/>
        <w:rPr>
          <w:rFonts w:cs="Sendnya"/>
          <w:szCs w:val="24"/>
          <w:lang w:bidi="or-IN"/>
        </w:rPr>
      </w:pPr>
      <w:r w:rsidRPr="004C7AAB">
        <w:t>Ilgtermiņa</w:t>
      </w:r>
      <w:r w:rsidR="001312ED" w:rsidRPr="004C7AAB">
        <w:t xml:space="preserve"> klīniskajos pētījumos par kanagliflozīna lietošanu 2. tipa </w:t>
      </w:r>
      <w:r w:rsidR="0037085E" w:rsidRPr="004C7AAB">
        <w:t xml:space="preserve">cukura </w:t>
      </w:r>
      <w:r w:rsidR="001312ED" w:rsidRPr="004C7AAB">
        <w:t xml:space="preserve">diabēta slimniekiem, kuriem bija diagnosticēta kardiovaskulāra slimība </w:t>
      </w:r>
      <w:r w:rsidR="0037085E" w:rsidRPr="004C7AAB">
        <w:t>(</w:t>
      </w:r>
      <w:r w:rsidR="001312ED" w:rsidRPr="004C7AAB">
        <w:t>KVS</w:t>
      </w:r>
      <w:r w:rsidR="0037085E" w:rsidRPr="004C7AAB">
        <w:t>)</w:t>
      </w:r>
      <w:r w:rsidR="001312ED" w:rsidRPr="004C7AAB">
        <w:t xml:space="preserve"> vai vismaz divi tās riska faktori, kanagliflozīna lietošana salīdzinājumā ar placebo lietošanu </w:t>
      </w:r>
      <w:r w:rsidR="0037085E" w:rsidRPr="004C7AAB">
        <w:t xml:space="preserve">bija </w:t>
      </w:r>
      <w:r w:rsidR="001312ED" w:rsidRPr="004C7AAB">
        <w:t>saistīta ar lielāku risku, ka tiks amputētas kājas (attiecīgi 0,63</w:t>
      </w:r>
      <w:r w:rsidR="001F382F" w:rsidRPr="004C7AAB">
        <w:t>, salīdzinot ar</w:t>
      </w:r>
      <w:r w:rsidR="001312ED" w:rsidRPr="004C7AAB">
        <w:t xml:space="preserve"> 0,34 gadījumiem </w:t>
      </w:r>
      <w:r w:rsidRPr="004C7AAB">
        <w:t xml:space="preserve">uz </w:t>
      </w:r>
      <w:r w:rsidR="001312ED" w:rsidRPr="004C7AAB">
        <w:t>100 pacientgad</w:t>
      </w:r>
      <w:r w:rsidRPr="004C7AAB">
        <w:t>iem</w:t>
      </w:r>
      <w:r w:rsidR="001312ED" w:rsidRPr="004C7AAB">
        <w:t xml:space="preserve">), un šādu gadījumu sastopamības palielināšanās galvenokārt </w:t>
      </w:r>
      <w:r w:rsidR="0037085E" w:rsidRPr="004C7AAB">
        <w:t xml:space="preserve">bija </w:t>
      </w:r>
      <w:r w:rsidR="001312ED" w:rsidRPr="004C7AAB">
        <w:t xml:space="preserve">saistīta ar kāju pirkstu vai pēdu daļēju amputāciju (skatīt 4.8. apakšpunktu). </w:t>
      </w:r>
      <w:r w:rsidR="00E24991" w:rsidRPr="004C7AAB">
        <w:t>Ilgtermiņa</w:t>
      </w:r>
      <w:r w:rsidR="001312ED" w:rsidRPr="004C7AAB">
        <w:t xml:space="preserve"> klīniskā pētījumā ar 2. tipa </w:t>
      </w:r>
      <w:r w:rsidR="0037085E" w:rsidRPr="004C7AAB">
        <w:t xml:space="preserve">cukura </w:t>
      </w:r>
      <w:r w:rsidR="001312ED" w:rsidRPr="004C7AAB">
        <w:t>diabēta slimniekiem, kuriem vienlaikus bija diabētiska nieru slimība, ar 100 mg kanagliflozīna devām ārstētajiem pacientiem salīdzinājumā ar placebo saņēmējiem netika novērotas kāju amputācijas riska atšķirības. Šajā pētījumā tika izmantoti tālākminētie piesardzības pasākumi.</w:t>
      </w:r>
      <w:r w:rsidR="00E80E82" w:rsidRPr="004C7AAB">
        <w:rPr>
          <w:rFonts w:cs="Sendnya"/>
          <w:szCs w:val="24"/>
          <w:lang w:bidi="or-IN"/>
        </w:rPr>
        <w:t xml:space="preserve"> </w:t>
      </w:r>
      <w:r w:rsidR="00C277C4" w:rsidRPr="004C7AAB">
        <w:rPr>
          <w:rFonts w:cs="Sendnya"/>
          <w:szCs w:val="24"/>
          <w:lang w:bidi="or-IN"/>
        </w:rPr>
        <w:t>Tā kā nav noskaidrots attīstības mehānisms, amputācijas riska faktori, izņemot vispārējus riska faktorus, nav zināmi.</w:t>
      </w:r>
    </w:p>
    <w:p w14:paraId="76E2618F" w14:textId="77777777" w:rsidR="002A5544" w:rsidRPr="004C7AAB" w:rsidRDefault="002A5544" w:rsidP="00C277C4">
      <w:pPr>
        <w:tabs>
          <w:tab w:val="clear" w:pos="567"/>
        </w:tabs>
        <w:autoSpaceDE w:val="0"/>
        <w:autoSpaceDN w:val="0"/>
        <w:adjustRightInd w:val="0"/>
        <w:rPr>
          <w:rFonts w:cs="Sendnya"/>
          <w:szCs w:val="24"/>
          <w:lang w:bidi="or-IN"/>
        </w:rPr>
      </w:pPr>
    </w:p>
    <w:p w14:paraId="65C5A4B5" w14:textId="77777777" w:rsidR="00C277C4" w:rsidRPr="004C7AAB" w:rsidRDefault="002A5544" w:rsidP="00C277C4">
      <w:pPr>
        <w:tabs>
          <w:tab w:val="clear" w:pos="567"/>
        </w:tabs>
        <w:autoSpaceDE w:val="0"/>
        <w:autoSpaceDN w:val="0"/>
        <w:adjustRightInd w:val="0"/>
        <w:rPr>
          <w:rFonts w:cs="Sendnya"/>
          <w:szCs w:val="24"/>
          <w:lang w:bidi="or-IN"/>
        </w:rPr>
      </w:pPr>
      <w:r w:rsidRPr="004C7AAB">
        <w:rPr>
          <w:rFonts w:cs="Sendnya"/>
          <w:szCs w:val="24"/>
          <w:lang w:bidi="or-IN"/>
        </w:rPr>
        <w:t xml:space="preserve">Pirms Vokanamet </w:t>
      </w:r>
      <w:r w:rsidR="008D77D6" w:rsidRPr="004C7AAB">
        <w:rPr>
          <w:rFonts w:cs="Sendnya"/>
          <w:szCs w:val="24"/>
          <w:lang w:bidi="or-IN"/>
        </w:rPr>
        <w:t>lietošanas uzsākšanas</w:t>
      </w:r>
      <w:r w:rsidR="00DF3B93" w:rsidRPr="004C7AAB">
        <w:rPr>
          <w:rFonts w:cs="Sendnya"/>
          <w:szCs w:val="24"/>
          <w:lang w:bidi="or-IN"/>
        </w:rPr>
        <w:t xml:space="preserve"> j</w:t>
      </w:r>
      <w:r w:rsidR="004A4C15" w:rsidRPr="004C7AAB">
        <w:rPr>
          <w:rFonts w:cs="Sendnya"/>
          <w:szCs w:val="24"/>
          <w:lang w:bidi="or-IN"/>
        </w:rPr>
        <w:t>āņem vērā</w:t>
      </w:r>
      <w:r w:rsidR="00DF3B93" w:rsidRPr="004C7AAB">
        <w:rPr>
          <w:rFonts w:cs="Sendnya"/>
          <w:szCs w:val="24"/>
          <w:lang w:bidi="or-IN"/>
        </w:rPr>
        <w:t xml:space="preserve"> </w:t>
      </w:r>
      <w:r w:rsidR="00CF62A2" w:rsidRPr="004C7AAB">
        <w:rPr>
          <w:rFonts w:cs="Sendnya"/>
          <w:szCs w:val="24"/>
          <w:lang w:bidi="or-IN"/>
        </w:rPr>
        <w:t xml:space="preserve">pacienta anamnēzes </w:t>
      </w:r>
      <w:r w:rsidR="00DF3B93" w:rsidRPr="004C7AAB">
        <w:rPr>
          <w:rFonts w:cs="Sendnya"/>
          <w:szCs w:val="24"/>
          <w:lang w:bidi="or-IN"/>
        </w:rPr>
        <w:t>faktori</w:t>
      </w:r>
      <w:r w:rsidR="00CF62A2" w:rsidRPr="004C7AAB">
        <w:rPr>
          <w:rFonts w:cs="Sendnya"/>
          <w:szCs w:val="24"/>
          <w:lang w:bidi="or-IN"/>
        </w:rPr>
        <w:t xml:space="preserve">, </w:t>
      </w:r>
      <w:r w:rsidR="0075257D" w:rsidRPr="004C7AAB">
        <w:rPr>
          <w:rFonts w:cs="Sendnya"/>
          <w:szCs w:val="24"/>
          <w:lang w:bidi="or-IN"/>
        </w:rPr>
        <w:t>kas var palielināt amputācijas risku.</w:t>
      </w:r>
      <w:r w:rsidR="00A847E7" w:rsidRPr="004C7AAB">
        <w:rPr>
          <w:rFonts w:cs="Sendnya"/>
          <w:szCs w:val="24"/>
          <w:lang w:bidi="or-IN"/>
        </w:rPr>
        <w:t xml:space="preserve"> </w:t>
      </w:r>
      <w:r w:rsidR="00EF1803" w:rsidRPr="004C7AAB">
        <w:rPr>
          <w:rFonts w:cs="Sendnya"/>
          <w:szCs w:val="24"/>
          <w:lang w:bidi="or-IN"/>
        </w:rPr>
        <w:t>P</w:t>
      </w:r>
      <w:r w:rsidR="00C277C4" w:rsidRPr="004C7AAB">
        <w:rPr>
          <w:rFonts w:cs="Sendnya"/>
          <w:szCs w:val="24"/>
          <w:lang w:bidi="or-IN"/>
        </w:rPr>
        <w:t>iesardzības nolūkā jāpievērš uzmanība pacientu ar lielāku amputācijas gadījumu risku rūpīgai kontrolei un pacientu konsultēšanai par ikdienas profilaktiskas pēdu aprūpes nozīmi un pietiekamas hidratācijas uzturēšanu. Var būt nepieciešama arī kanagliflozīna terapijas pārtraukšana pacientiem, kam attīstās traucējumi, kādi mēdz būt pirms amputācijas, piemēram, kājas ādas čūla, infekcija, osteomielīts vai gangrēna.</w:t>
      </w:r>
    </w:p>
    <w:p w14:paraId="6A4C9409" w14:textId="77777777" w:rsidR="006F1F84" w:rsidRPr="004C7AAB" w:rsidRDefault="006F1F84" w:rsidP="00C277C4">
      <w:pPr>
        <w:tabs>
          <w:tab w:val="clear" w:pos="567"/>
        </w:tabs>
        <w:autoSpaceDE w:val="0"/>
        <w:autoSpaceDN w:val="0"/>
        <w:adjustRightInd w:val="0"/>
        <w:rPr>
          <w:rFonts w:cs="Sendnya"/>
          <w:szCs w:val="24"/>
          <w:lang w:bidi="or-IN"/>
        </w:rPr>
      </w:pPr>
    </w:p>
    <w:p w14:paraId="16D806C5" w14:textId="77777777" w:rsidR="006F1F84" w:rsidRPr="004C7AAB" w:rsidRDefault="006F1F84" w:rsidP="00E63A34">
      <w:pPr>
        <w:keepNext/>
        <w:tabs>
          <w:tab w:val="clear" w:pos="567"/>
        </w:tabs>
        <w:autoSpaceDE w:val="0"/>
        <w:autoSpaceDN w:val="0"/>
        <w:adjustRightInd w:val="0"/>
        <w:rPr>
          <w:rFonts w:cs="Sendnya"/>
          <w:szCs w:val="24"/>
          <w:u w:val="single"/>
          <w:lang w:bidi="or-IN"/>
        </w:rPr>
      </w:pPr>
      <w:r w:rsidRPr="004C7AAB">
        <w:rPr>
          <w:rFonts w:cs="Sendnya"/>
          <w:szCs w:val="24"/>
          <w:u w:val="single"/>
          <w:lang w:bidi="or-IN"/>
        </w:rPr>
        <w:t>Starpenes nekrotizējošs fasciīts (Furnjē gangrēna)</w:t>
      </w:r>
    </w:p>
    <w:p w14:paraId="788883D0" w14:textId="77777777" w:rsidR="006F1F84" w:rsidRPr="004C7AAB" w:rsidRDefault="006F1F84" w:rsidP="00E63A34">
      <w:pPr>
        <w:keepNext/>
        <w:tabs>
          <w:tab w:val="clear" w:pos="567"/>
        </w:tabs>
        <w:autoSpaceDE w:val="0"/>
        <w:autoSpaceDN w:val="0"/>
        <w:adjustRightInd w:val="0"/>
        <w:rPr>
          <w:rFonts w:cs="Sendnya"/>
          <w:szCs w:val="24"/>
          <w:lang w:bidi="or-IN"/>
        </w:rPr>
      </w:pPr>
    </w:p>
    <w:p w14:paraId="2835B102" w14:textId="77777777" w:rsidR="006F1F84" w:rsidRPr="004C7AAB" w:rsidRDefault="006F1F84" w:rsidP="006F1F84">
      <w:pPr>
        <w:tabs>
          <w:tab w:val="clear" w:pos="567"/>
        </w:tabs>
        <w:autoSpaceDE w:val="0"/>
        <w:autoSpaceDN w:val="0"/>
        <w:adjustRightInd w:val="0"/>
        <w:rPr>
          <w:rFonts w:cs="Sendnya"/>
          <w:szCs w:val="24"/>
          <w:lang w:bidi="or-IN"/>
        </w:rPr>
      </w:pPr>
      <w:r w:rsidRPr="004C7AAB">
        <w:rPr>
          <w:rFonts w:cs="Sendnya"/>
          <w:szCs w:val="24"/>
          <w:lang w:bidi="or-IN"/>
        </w:rPr>
        <w:t>Sieviešu un vīriešu dzimuma pacientiem, kuri lieto SGLT2 inhibitorus, pēcreģistrācijas periodā ziņots par starpenes nekrotizējoša fasciīta (kas pazīstams arī kā Furnjē gangrēna) gadījumiem. Tas ir reti sastopams, bet nopietns un potenciāli dzīvībai bīstams traucējums, kura gadījumā nepieciešama steidzama ķirurģiska iejaukšanās un antibakteriāla terapija.</w:t>
      </w:r>
    </w:p>
    <w:p w14:paraId="2ED469AD" w14:textId="77777777" w:rsidR="006F1F84" w:rsidRPr="004C7AAB" w:rsidRDefault="006F1F84" w:rsidP="006F1F84">
      <w:pPr>
        <w:tabs>
          <w:tab w:val="clear" w:pos="567"/>
        </w:tabs>
        <w:autoSpaceDE w:val="0"/>
        <w:autoSpaceDN w:val="0"/>
        <w:adjustRightInd w:val="0"/>
        <w:rPr>
          <w:rFonts w:cs="Sendnya"/>
          <w:szCs w:val="24"/>
          <w:lang w:bidi="or-IN"/>
        </w:rPr>
      </w:pPr>
    </w:p>
    <w:p w14:paraId="25E6E46C" w14:textId="77777777" w:rsidR="006F1F84" w:rsidRPr="004C7AAB" w:rsidRDefault="006F1F84" w:rsidP="006F1F84">
      <w:pPr>
        <w:tabs>
          <w:tab w:val="clear" w:pos="567"/>
        </w:tabs>
        <w:autoSpaceDE w:val="0"/>
        <w:autoSpaceDN w:val="0"/>
        <w:adjustRightInd w:val="0"/>
        <w:rPr>
          <w:rFonts w:cs="Sendnya"/>
          <w:szCs w:val="24"/>
          <w:lang w:bidi="or-IN"/>
        </w:rPr>
      </w:pPr>
      <w:r w:rsidRPr="004C7AAB">
        <w:rPr>
          <w:rFonts w:cs="Sendnya"/>
          <w:szCs w:val="24"/>
          <w:lang w:bidi="or-IN"/>
        </w:rPr>
        <w:lastRenderedPageBreak/>
        <w:t xml:space="preserve">Pacientiem jānorāda, ka tad, ja viņiem rodas tādi simptomi kā sāpes, jutīgums, apsārtums vai pietūkums ārējo dzimumorgānu vai starpenes apvidū, kopā ar drudzi vai vājumu, viņiem jāvēršas pēc medicīniskas palīdzības. Jāņem vērā, ka pirms nekrotizējošā fasciīta var būt uroģenitāla infekcija vai starpenes abscess. Ja ir aizdomas par Furnjē gangrēnu, </w:t>
      </w:r>
      <w:r w:rsidR="00A54D5D" w:rsidRPr="004C7AAB">
        <w:rPr>
          <w:rFonts w:cs="Sendnya"/>
          <w:szCs w:val="24"/>
          <w:lang w:bidi="or-IN"/>
        </w:rPr>
        <w:t>Vokanamet</w:t>
      </w:r>
      <w:r w:rsidRPr="004C7AAB">
        <w:rPr>
          <w:rFonts w:cs="Sendnya"/>
          <w:szCs w:val="24"/>
          <w:lang w:bidi="or-IN"/>
        </w:rPr>
        <w:t xml:space="preserve"> lietošana jāpārtrauc un nekavējoties jāsāk ārstēšana (tai skaitā jālieto antibiotikas un jāveic ķirurģiska iejaukšanās).</w:t>
      </w:r>
    </w:p>
    <w:p w14:paraId="25D5BD28" w14:textId="77777777" w:rsidR="00204D30" w:rsidRPr="004C7AAB" w:rsidRDefault="00204D30"/>
    <w:p w14:paraId="13C66AAC" w14:textId="77777777" w:rsidR="00154CF1" w:rsidRPr="004C7AAB" w:rsidRDefault="00154CF1">
      <w:pPr>
        <w:keepNext/>
        <w:rPr>
          <w:u w:val="single"/>
        </w:rPr>
      </w:pPr>
      <w:r w:rsidRPr="004C7AAB">
        <w:rPr>
          <w:u w:val="single"/>
        </w:rPr>
        <w:t>Paaugstināts hematokrīta līmenis</w:t>
      </w:r>
    </w:p>
    <w:p w14:paraId="3DF6F25F" w14:textId="77777777" w:rsidR="00C277C4" w:rsidRPr="004C7AAB" w:rsidRDefault="00C277C4" w:rsidP="00096C13">
      <w:pPr>
        <w:keepNext/>
      </w:pPr>
    </w:p>
    <w:p w14:paraId="45BCEE98" w14:textId="77777777" w:rsidR="00154CF1" w:rsidRPr="004C7AAB" w:rsidRDefault="00154CF1">
      <w:r w:rsidRPr="004C7AAB">
        <w:t>Veicot ārstēšanu ar kanagliflozīnu, novēroja hematokrīta līmeņa paaugstināšanos (skatīt 4.8. apakšpunktu); tādēļ pacienti, kuriem jau ir paaugstināts hematokrīta līmenis,</w:t>
      </w:r>
      <w:r w:rsidR="00010BAC" w:rsidRPr="004C7AAB">
        <w:t xml:space="preserve"> </w:t>
      </w:r>
      <w:r w:rsidR="000E52E1" w:rsidRPr="004C7AAB">
        <w:t xml:space="preserve">rūpīgi </w:t>
      </w:r>
      <w:r w:rsidR="00C277C4" w:rsidRPr="004C7AAB">
        <w:t>jāuzrauga</w:t>
      </w:r>
      <w:r w:rsidRPr="004C7AAB">
        <w:t>.</w:t>
      </w:r>
    </w:p>
    <w:p w14:paraId="7C1A0D04" w14:textId="77777777" w:rsidR="00154CF1" w:rsidRPr="004C7AAB" w:rsidRDefault="00154CF1"/>
    <w:p w14:paraId="0E723D74" w14:textId="77777777" w:rsidR="00154CF1" w:rsidRPr="004C7AAB" w:rsidRDefault="00DD1518">
      <w:pPr>
        <w:keepNext/>
        <w:autoSpaceDE w:val="0"/>
        <w:autoSpaceDN w:val="0"/>
        <w:adjustRightInd w:val="0"/>
        <w:rPr>
          <w:u w:val="single"/>
        </w:rPr>
      </w:pPr>
      <w:r w:rsidRPr="004C7AAB">
        <w:rPr>
          <w:u w:val="single"/>
        </w:rPr>
        <w:t>Gados vecāki cilvēki</w:t>
      </w:r>
    </w:p>
    <w:p w14:paraId="4FAC4D4D" w14:textId="77777777" w:rsidR="00C277C4" w:rsidRPr="004C7AAB" w:rsidRDefault="00C277C4" w:rsidP="00096C13">
      <w:pPr>
        <w:keepNext/>
        <w:autoSpaceDE w:val="0"/>
        <w:autoSpaceDN w:val="0"/>
        <w:adjustRightInd w:val="0"/>
      </w:pPr>
    </w:p>
    <w:p w14:paraId="201E6BBA" w14:textId="77777777" w:rsidR="00154CF1" w:rsidRPr="004C7AAB" w:rsidRDefault="00154CF1">
      <w:pPr>
        <w:autoSpaceDE w:val="0"/>
        <w:autoSpaceDN w:val="0"/>
        <w:adjustRightInd w:val="0"/>
      </w:pPr>
      <w:r w:rsidRPr="004C7AAB">
        <w:t xml:space="preserve">Gados vecākiem pacientiem varētu būt lielāks šķidruma zuduma risks, pastāv lielāka iespējamība, ka viņi varētu tikt ārstēti ar diurētiskajiem līdzekļiem un ka viņiem varētu būt nieru darbības traucējumi. Ir ziņots, ka starp pacientiem, kuru vecums ir </w:t>
      </w:r>
      <w:r w:rsidR="00DD1518" w:rsidRPr="004C7AAB">
        <w:t>≥ </w:t>
      </w:r>
      <w:r w:rsidRPr="004C7AAB">
        <w:t xml:space="preserve">75 gadi, ir lielāka ar šķidruma zudumu saistītu nevēlamo blakusparādību (piemēram, posturāla reiboņa, ortostatiskas hipotensijas, hipotensijas) sastopamība. Turklāt ziņots par izteiktāku </w:t>
      </w:r>
      <w:r w:rsidR="00C277C4" w:rsidRPr="004C7AAB">
        <w:t>a</w:t>
      </w:r>
      <w:r w:rsidRPr="004C7AAB">
        <w:t>GF</w:t>
      </w:r>
      <w:r w:rsidR="00C60A44" w:rsidRPr="004C7AAB">
        <w:t>Ā</w:t>
      </w:r>
      <w:r w:rsidRPr="004C7AAB">
        <w:t xml:space="preserve"> vērtību samazinājumu šādiem pacientiem (skatīt 4.2. un 4.8. apakšpunktu).</w:t>
      </w:r>
    </w:p>
    <w:p w14:paraId="4A176F80" w14:textId="77777777" w:rsidR="00154CF1" w:rsidRPr="004C7AAB" w:rsidRDefault="00154CF1">
      <w:pPr>
        <w:autoSpaceDE w:val="0"/>
        <w:autoSpaceDN w:val="0"/>
        <w:adjustRightInd w:val="0"/>
      </w:pPr>
    </w:p>
    <w:p w14:paraId="001D4C6F" w14:textId="77777777" w:rsidR="00154CF1" w:rsidRPr="004C7AAB" w:rsidRDefault="00154CF1">
      <w:pPr>
        <w:keepNext/>
        <w:autoSpaceDE w:val="0"/>
        <w:autoSpaceDN w:val="0"/>
        <w:adjustRightInd w:val="0"/>
        <w:rPr>
          <w:u w:val="single"/>
        </w:rPr>
      </w:pPr>
      <w:r w:rsidRPr="004C7AAB">
        <w:rPr>
          <w:u w:val="single"/>
        </w:rPr>
        <w:t>Dzimumorgānu sēnīš</w:t>
      </w:r>
      <w:r w:rsidR="00A7490F" w:rsidRPr="004C7AAB">
        <w:rPr>
          <w:u w:val="single"/>
        </w:rPr>
        <w:t xml:space="preserve">u </w:t>
      </w:r>
      <w:r w:rsidRPr="004C7AAB">
        <w:rPr>
          <w:u w:val="single"/>
        </w:rPr>
        <w:t>infekcijas</w:t>
      </w:r>
    </w:p>
    <w:p w14:paraId="7F09E402" w14:textId="77777777" w:rsidR="00C277C4" w:rsidRPr="004C7AAB" w:rsidRDefault="00C277C4" w:rsidP="00096C13">
      <w:pPr>
        <w:keepNext/>
        <w:tabs>
          <w:tab w:val="clear" w:pos="567"/>
        </w:tabs>
        <w:autoSpaceDE w:val="0"/>
        <w:autoSpaceDN w:val="0"/>
        <w:adjustRightInd w:val="0"/>
      </w:pPr>
    </w:p>
    <w:p w14:paraId="397D2EF1" w14:textId="77777777" w:rsidR="00154CF1" w:rsidRPr="004C7AAB" w:rsidRDefault="00154CF1">
      <w:pPr>
        <w:tabs>
          <w:tab w:val="clear" w:pos="567"/>
        </w:tabs>
        <w:autoSpaceDE w:val="0"/>
        <w:autoSpaceDN w:val="0"/>
        <w:adjustRightInd w:val="0"/>
      </w:pPr>
      <w:r w:rsidRPr="004C7AAB">
        <w:t>Atbilstoši nātrija-glikozes sajūgtā transportproteīna 2 (SGLT2) inhibīcijas mehānismam, kas nosaka pastiprinātu GIU, klīniskajos pētījumos ar kanagliflozīnu ziņots par vulvovaginālu kandidozi sievietēm un balanītu vai balanopostītu vīriešiem (skatīt 4.8. apakšpunktu). Lielāka infekcijas rašanās iespējamība ir vīriešu un sieviešu dzimuma pacientiem, kuriem anamnēzē jau ir dzimumorgānu sēnīš</w:t>
      </w:r>
      <w:r w:rsidR="003C24CC" w:rsidRPr="004C7AAB">
        <w:t xml:space="preserve">u </w:t>
      </w:r>
      <w:r w:rsidRPr="004C7AAB">
        <w:t>infekcijas. Balanīts vai balanopostīts galvenokārt radās tādiem vīriešu dzimuma pacientiem, kuriem nebija veikta apgraizīšana</w:t>
      </w:r>
      <w:r w:rsidR="0017619E" w:rsidRPr="004C7AAB">
        <w:t xml:space="preserve"> un kuriem</w:t>
      </w:r>
      <w:r w:rsidRPr="004C7AAB">
        <w:t xml:space="preserve"> </w:t>
      </w:r>
      <w:r w:rsidR="00563B57" w:rsidRPr="004C7AAB">
        <w:t>daž</w:t>
      </w:r>
      <w:r w:rsidRPr="004C7AAB">
        <w:t xml:space="preserve">os gadījumos </w:t>
      </w:r>
      <w:r w:rsidR="0017619E" w:rsidRPr="004C7AAB">
        <w:t>radās</w:t>
      </w:r>
      <w:r w:rsidRPr="004C7AAB">
        <w:t xml:space="preserve"> fimoz</w:t>
      </w:r>
      <w:r w:rsidR="0017619E" w:rsidRPr="004C7AAB">
        <w:t>e</w:t>
      </w:r>
      <w:r w:rsidRPr="004C7AAB">
        <w:t xml:space="preserve"> un</w:t>
      </w:r>
      <w:r w:rsidR="0017619E" w:rsidRPr="004C7AAB">
        <w:t> (vai)</w:t>
      </w:r>
      <w:r w:rsidRPr="004C7AAB">
        <w:t xml:space="preserve"> </w:t>
      </w:r>
      <w:r w:rsidR="0017619E" w:rsidRPr="004C7AAB">
        <w:t>bija nepieciešama</w:t>
      </w:r>
      <w:r w:rsidRPr="004C7AAB">
        <w:t xml:space="preserve"> apgraizīšana. Lielāko daļu dzimumorgānu sēnīš</w:t>
      </w:r>
      <w:r w:rsidR="003C24CC" w:rsidRPr="004C7AAB">
        <w:t xml:space="preserve">u </w:t>
      </w:r>
      <w:r w:rsidRPr="004C7AAB">
        <w:t>infekciju ārstēja ar lokāli lietojamiem pretsēnīšu līdzekļiem, ko bija parakstījis veselības aprūpes speciālists vai kas bija izvēlēti pašārstēšanās ceļā, vienlaikus turpinot terapiju ar Vokanamet.</w:t>
      </w:r>
    </w:p>
    <w:p w14:paraId="127EB257" w14:textId="77777777" w:rsidR="00154CF1" w:rsidRPr="004C7AAB" w:rsidRDefault="00154CF1">
      <w:pPr>
        <w:tabs>
          <w:tab w:val="clear" w:pos="567"/>
        </w:tabs>
        <w:autoSpaceDE w:val="0"/>
        <w:autoSpaceDN w:val="0"/>
        <w:adjustRightInd w:val="0"/>
      </w:pPr>
    </w:p>
    <w:p w14:paraId="218C5E77" w14:textId="77777777" w:rsidR="005773DB" w:rsidRPr="004C7AAB" w:rsidRDefault="005773DB" w:rsidP="00BE7863">
      <w:pPr>
        <w:keepNext/>
        <w:rPr>
          <w:u w:val="single"/>
        </w:rPr>
      </w:pPr>
      <w:r w:rsidRPr="004C7AAB">
        <w:rPr>
          <w:u w:val="single"/>
        </w:rPr>
        <w:t>Urīnceļu infekcijas</w:t>
      </w:r>
    </w:p>
    <w:p w14:paraId="2110D12D" w14:textId="77777777" w:rsidR="005773DB" w:rsidRPr="004C7AAB" w:rsidRDefault="005773DB" w:rsidP="005773DB">
      <w:pPr>
        <w:keepNext/>
        <w:autoSpaceDE w:val="0"/>
        <w:autoSpaceDN w:val="0"/>
        <w:adjustRightInd w:val="0"/>
      </w:pPr>
    </w:p>
    <w:p w14:paraId="1D356BF0" w14:textId="77777777" w:rsidR="00E0600B" w:rsidRPr="004C7AAB" w:rsidRDefault="005773DB" w:rsidP="005773DB">
      <w:pPr>
        <w:tabs>
          <w:tab w:val="clear" w:pos="567"/>
        </w:tabs>
        <w:autoSpaceDE w:val="0"/>
        <w:autoSpaceDN w:val="0"/>
        <w:adjustRightInd w:val="0"/>
      </w:pPr>
      <w:r w:rsidRPr="004C7AAB">
        <w:t xml:space="preserve">Pēcreģistrācijas periodā ir ziņots, ka ar kanagliflozīnu ārstētajiem pacientiem ir bijuši komplicētu urīnceļu infekciju, </w:t>
      </w:r>
      <w:r w:rsidR="0074234D" w:rsidRPr="004C7AAB">
        <w:t>tai skaitā</w:t>
      </w:r>
      <w:r w:rsidRPr="004C7AAB">
        <w:t xml:space="preserve"> pielonefrīta un urosepses gadījumi, kuru dēļ ārstēšana bieži ir bijusi jāpārtrauc. Attiecībā uz pacientiem, kuriem ir komplicētas urīnceļu infekcijas, jāapsver nepieciešamība ārstēšanu ar kanagliflozīnu uz laiku pārtraukt.</w:t>
      </w:r>
    </w:p>
    <w:p w14:paraId="257A9FB2" w14:textId="77777777" w:rsidR="00E0600B" w:rsidRPr="004C7AAB" w:rsidRDefault="00E0600B">
      <w:pPr>
        <w:tabs>
          <w:tab w:val="clear" w:pos="567"/>
        </w:tabs>
        <w:autoSpaceDE w:val="0"/>
        <w:autoSpaceDN w:val="0"/>
        <w:adjustRightInd w:val="0"/>
      </w:pPr>
    </w:p>
    <w:p w14:paraId="6C4D2A68" w14:textId="77777777" w:rsidR="00154CF1" w:rsidRPr="004C7AAB" w:rsidRDefault="00154CF1" w:rsidP="00096C13">
      <w:pPr>
        <w:keepNext/>
        <w:tabs>
          <w:tab w:val="clear" w:pos="567"/>
        </w:tabs>
        <w:autoSpaceDE w:val="0"/>
        <w:autoSpaceDN w:val="0"/>
        <w:adjustRightInd w:val="0"/>
        <w:rPr>
          <w:u w:val="single"/>
        </w:rPr>
      </w:pPr>
      <w:r w:rsidRPr="004C7AAB">
        <w:rPr>
          <w:u w:val="single"/>
        </w:rPr>
        <w:t>Sirds mazspēja</w:t>
      </w:r>
    </w:p>
    <w:p w14:paraId="6760C134" w14:textId="77777777" w:rsidR="00C277C4" w:rsidRPr="004C7AAB" w:rsidRDefault="00C277C4" w:rsidP="00010BAC">
      <w:pPr>
        <w:keepNext/>
        <w:tabs>
          <w:tab w:val="clear" w:pos="567"/>
        </w:tabs>
        <w:autoSpaceDE w:val="0"/>
        <w:autoSpaceDN w:val="0"/>
        <w:adjustRightInd w:val="0"/>
      </w:pPr>
    </w:p>
    <w:p w14:paraId="05E0D79D" w14:textId="77777777" w:rsidR="00154CF1" w:rsidRPr="004C7AAB" w:rsidRDefault="00154CF1">
      <w:pPr>
        <w:tabs>
          <w:tab w:val="clear" w:pos="567"/>
        </w:tabs>
        <w:autoSpaceDE w:val="0"/>
        <w:autoSpaceDN w:val="0"/>
        <w:adjustRightInd w:val="0"/>
      </w:pPr>
      <w:r w:rsidRPr="004C7AAB">
        <w:t>Pieredze par pacientiem ar III</w:t>
      </w:r>
      <w:r w:rsidRPr="004C7AAB">
        <w:rPr>
          <w:i/>
          <w:iCs/>
        </w:rPr>
        <w:t> </w:t>
      </w:r>
      <w:r w:rsidR="00B12825" w:rsidRPr="004C7AAB">
        <w:t xml:space="preserve">funkcionālās klases </w:t>
      </w:r>
      <w:r w:rsidRPr="004C7AAB">
        <w:t xml:space="preserve">sirds mazspēju pēc </w:t>
      </w:r>
      <w:r w:rsidRPr="004C7AAB">
        <w:rPr>
          <w:i/>
          <w:iCs/>
        </w:rPr>
        <w:t>New York Heart Association</w:t>
      </w:r>
      <w:r w:rsidRPr="004C7AAB">
        <w:t xml:space="preserve"> (NYHA) klasifikācijas ir ierobežota, un nav klīnisko pētījumu pieredzes par kanagliflozīna lietošanu pacientiem ar IV </w:t>
      </w:r>
      <w:r w:rsidR="00B12825" w:rsidRPr="004C7AAB">
        <w:t xml:space="preserve">funkcionālās klases </w:t>
      </w:r>
      <w:r w:rsidRPr="004C7AAB">
        <w:t>sirds mazspēju pēc NYHA klasifikācijas.</w:t>
      </w:r>
    </w:p>
    <w:p w14:paraId="1DBC4ED8" w14:textId="77777777" w:rsidR="00154CF1" w:rsidRPr="004C7AAB" w:rsidRDefault="00154CF1"/>
    <w:p w14:paraId="5C297FC5" w14:textId="77777777" w:rsidR="00154CF1" w:rsidRPr="004C7AAB" w:rsidRDefault="00154CF1">
      <w:pPr>
        <w:keepNext/>
        <w:rPr>
          <w:u w:val="single"/>
        </w:rPr>
      </w:pPr>
      <w:r w:rsidRPr="004C7AAB">
        <w:rPr>
          <w:u w:val="single"/>
        </w:rPr>
        <w:t>Laboratorijā veiktās urīna analīzes</w:t>
      </w:r>
    </w:p>
    <w:p w14:paraId="3F179776" w14:textId="77777777" w:rsidR="00C277C4" w:rsidRPr="004C7AAB" w:rsidRDefault="00C277C4" w:rsidP="00096C13">
      <w:pPr>
        <w:keepNext/>
      </w:pPr>
    </w:p>
    <w:p w14:paraId="071A5D1E" w14:textId="77777777" w:rsidR="00154CF1" w:rsidRPr="004C7AAB" w:rsidRDefault="00154CF1">
      <w:r w:rsidRPr="004C7AAB">
        <w:t>Ņemot vērā kanagliflozīna darbības mehānismu, pacientiem, lieto</w:t>
      </w:r>
      <w:r w:rsidR="00E2156A" w:rsidRPr="004C7AAB">
        <w:t>jot</w:t>
      </w:r>
      <w:r w:rsidRPr="004C7AAB">
        <w:t xml:space="preserve"> Vokanamet, tiks konstatēta glikoze urīnā.</w:t>
      </w:r>
    </w:p>
    <w:p w14:paraId="1972F3CF" w14:textId="77777777" w:rsidR="00E80E82" w:rsidRPr="004C7AAB" w:rsidRDefault="00E80E82"/>
    <w:p w14:paraId="6A00109B" w14:textId="77777777" w:rsidR="001312ED" w:rsidRPr="004C7AAB" w:rsidRDefault="001312ED" w:rsidP="00BE7863">
      <w:pPr>
        <w:keepNext/>
        <w:rPr>
          <w:u w:val="single"/>
        </w:rPr>
      </w:pPr>
      <w:r w:rsidRPr="004C7AAB">
        <w:rPr>
          <w:u w:val="single"/>
        </w:rPr>
        <w:t>Nātrijs</w:t>
      </w:r>
    </w:p>
    <w:p w14:paraId="1F8A044B" w14:textId="77777777" w:rsidR="001312ED" w:rsidRPr="004C7AAB" w:rsidRDefault="001312ED" w:rsidP="001312ED">
      <w:pPr>
        <w:keepNext/>
      </w:pPr>
    </w:p>
    <w:p w14:paraId="0CD38000" w14:textId="77777777" w:rsidR="00E80E82" w:rsidRPr="004C7AAB" w:rsidRDefault="0037085E" w:rsidP="001312ED">
      <w:r w:rsidRPr="004C7AAB">
        <w:t xml:space="preserve">Šīs zāles </w:t>
      </w:r>
      <w:r w:rsidR="001312ED" w:rsidRPr="004C7AAB">
        <w:t>satur mazāk par 1 mmol (23 mg) nātrija</w:t>
      </w:r>
      <w:r w:rsidRPr="004C7AAB">
        <w:t xml:space="preserve"> vienā tabletē</w:t>
      </w:r>
      <w:r w:rsidR="001312ED" w:rsidRPr="004C7AAB">
        <w:t>, t. i., tās</w:t>
      </w:r>
      <w:r w:rsidRPr="004C7AAB">
        <w:t xml:space="preserve"> būtībā ir “nātriju nesaturošas”</w:t>
      </w:r>
      <w:r w:rsidR="001312ED" w:rsidRPr="004C7AAB">
        <w:t>.</w:t>
      </w:r>
    </w:p>
    <w:p w14:paraId="28E22FCE" w14:textId="77777777" w:rsidR="00154CF1" w:rsidRPr="004C7AAB" w:rsidRDefault="00154CF1"/>
    <w:p w14:paraId="0850C755" w14:textId="77777777" w:rsidR="00154CF1" w:rsidRPr="004C7AAB" w:rsidRDefault="00154CF1" w:rsidP="00BE7863">
      <w:pPr>
        <w:keepNext/>
        <w:ind w:left="567" w:hanging="567"/>
        <w:outlineLvl w:val="2"/>
        <w:rPr>
          <w:b/>
          <w:bCs/>
        </w:rPr>
      </w:pPr>
      <w:r w:rsidRPr="004C7AAB">
        <w:rPr>
          <w:b/>
          <w:bCs/>
        </w:rPr>
        <w:lastRenderedPageBreak/>
        <w:t>4.5.</w:t>
      </w:r>
      <w:r w:rsidRPr="004C7AAB">
        <w:rPr>
          <w:b/>
          <w:bCs/>
        </w:rPr>
        <w:tab/>
        <w:t>Mijiedarbība ar citām zālēm un citi mijiedarbības veidi</w:t>
      </w:r>
    </w:p>
    <w:p w14:paraId="1DFBC506" w14:textId="77777777" w:rsidR="00154CF1" w:rsidRPr="004C7AAB" w:rsidRDefault="00154CF1">
      <w:pPr>
        <w:keepNext/>
      </w:pPr>
    </w:p>
    <w:p w14:paraId="5EC2330C" w14:textId="77777777" w:rsidR="00154CF1" w:rsidRPr="004C7AAB" w:rsidRDefault="00154CF1">
      <w:r w:rsidRPr="004C7AAB">
        <w:t>Farmakokinētiskie zāļu mijiedarbības pētījumi ar Vokanamet nav veikti, tomēr šādi pētījumi ir veikti ar katru no aktīvajām vielām (kanagliflozīnu un metformīnu) atsevišķi. Kanagliflozīna (30</w:t>
      </w:r>
      <w:r w:rsidR="005D0974" w:rsidRPr="004C7AAB">
        <w:t>0 </w:t>
      </w:r>
      <w:r w:rsidR="00DD1518" w:rsidRPr="004C7AAB">
        <w:t>mg</w:t>
      </w:r>
      <w:r w:rsidRPr="004C7AAB">
        <w:t xml:space="preserve"> vienreiz dienā) un metformīna (200</w:t>
      </w:r>
      <w:r w:rsidR="005D0974" w:rsidRPr="004C7AAB">
        <w:t>0 </w:t>
      </w:r>
      <w:r w:rsidR="00DD1518" w:rsidRPr="004C7AAB">
        <w:t>mg</w:t>
      </w:r>
      <w:r w:rsidRPr="004C7AAB">
        <w:t xml:space="preserve"> vienreiz dienā) vienlaicīga lietošana neradīja klīniski nozīmīgu ietekmi uz kanagliflozīna vai metformīna farmakokinētiku.</w:t>
      </w:r>
    </w:p>
    <w:p w14:paraId="5B2D3238" w14:textId="77777777" w:rsidR="00154CF1" w:rsidRPr="004C7AAB" w:rsidRDefault="00154CF1"/>
    <w:p w14:paraId="6FEC6688" w14:textId="77777777" w:rsidR="00154CF1" w:rsidRPr="004C7AAB" w:rsidRDefault="000E61FE">
      <w:pPr>
        <w:keepNext/>
        <w:rPr>
          <w:bCs/>
        </w:rPr>
      </w:pPr>
      <w:r w:rsidRPr="004C7AAB">
        <w:rPr>
          <w:bCs/>
        </w:rPr>
        <w:t>Kanagliflozīns</w:t>
      </w:r>
    </w:p>
    <w:p w14:paraId="5B266797" w14:textId="77777777" w:rsidR="00154CF1" w:rsidRPr="004C7AAB" w:rsidRDefault="00154CF1">
      <w:pPr>
        <w:keepNext/>
      </w:pPr>
    </w:p>
    <w:p w14:paraId="6B60F32E" w14:textId="77777777" w:rsidR="00154CF1" w:rsidRPr="004C7AAB" w:rsidRDefault="00154CF1">
      <w:pPr>
        <w:keepNext/>
        <w:rPr>
          <w:u w:val="single"/>
        </w:rPr>
      </w:pPr>
      <w:r w:rsidRPr="004C7AAB">
        <w:rPr>
          <w:u w:val="single"/>
        </w:rPr>
        <w:t>Farmakodinamiskā mijiedarbība</w:t>
      </w:r>
    </w:p>
    <w:p w14:paraId="015E1810" w14:textId="77777777" w:rsidR="0017619E" w:rsidRPr="004C7AAB" w:rsidRDefault="0017619E">
      <w:pPr>
        <w:keepNext/>
        <w:rPr>
          <w:i/>
          <w:iCs/>
          <w:u w:val="single"/>
        </w:rPr>
      </w:pPr>
    </w:p>
    <w:p w14:paraId="11CDC41B" w14:textId="77777777" w:rsidR="00154CF1" w:rsidRPr="004C7AAB" w:rsidRDefault="00154CF1">
      <w:pPr>
        <w:keepNext/>
        <w:rPr>
          <w:i/>
          <w:iCs/>
          <w:u w:val="single"/>
        </w:rPr>
      </w:pPr>
      <w:r w:rsidRPr="004C7AAB">
        <w:rPr>
          <w:i/>
          <w:iCs/>
          <w:u w:val="single"/>
        </w:rPr>
        <w:t>Diurētiskie līdzekļi</w:t>
      </w:r>
    </w:p>
    <w:p w14:paraId="1DE8EC52" w14:textId="77777777" w:rsidR="0017619E" w:rsidRPr="004C7AAB" w:rsidRDefault="0017619E" w:rsidP="00096C13">
      <w:pPr>
        <w:keepNext/>
      </w:pPr>
    </w:p>
    <w:p w14:paraId="0BBEC0B9" w14:textId="77777777" w:rsidR="00154CF1" w:rsidRPr="004C7AAB" w:rsidRDefault="00154CF1">
      <w:r w:rsidRPr="004C7AAB">
        <w:t>Kanagliflozīns var pastiprināt diurētisko līdzekļu darbību un palielināt dehidratācijas un hipotensijas risku (skatīt 4.4. apakšpunktu).</w:t>
      </w:r>
    </w:p>
    <w:p w14:paraId="2FF43A82" w14:textId="77777777" w:rsidR="00154CF1" w:rsidRPr="004C7AAB" w:rsidRDefault="00154CF1"/>
    <w:p w14:paraId="47755F63" w14:textId="77777777" w:rsidR="00154CF1" w:rsidRPr="004C7AAB" w:rsidRDefault="00154CF1">
      <w:r w:rsidRPr="004C7AAB">
        <w:t>Kanagliflozīnu nav ieteicams lietot pacientiem, kuri saņem cilpas diurētiskos līdzekļus.</w:t>
      </w:r>
    </w:p>
    <w:p w14:paraId="7CD9261A" w14:textId="77777777" w:rsidR="00154CF1" w:rsidRPr="004C7AAB" w:rsidRDefault="00154CF1"/>
    <w:p w14:paraId="3197A064" w14:textId="77777777" w:rsidR="00154CF1" w:rsidRPr="004C7AAB" w:rsidRDefault="00154CF1">
      <w:pPr>
        <w:keepNext/>
        <w:rPr>
          <w:i/>
          <w:iCs/>
          <w:u w:val="single"/>
        </w:rPr>
      </w:pPr>
      <w:r w:rsidRPr="004C7AAB">
        <w:rPr>
          <w:i/>
          <w:iCs/>
          <w:u w:val="single"/>
        </w:rPr>
        <w:t>Insulīns un insulīna sekrēciju veicinošie līdzekļi</w:t>
      </w:r>
    </w:p>
    <w:p w14:paraId="20F0FA5E" w14:textId="77777777" w:rsidR="0017619E" w:rsidRPr="004C7AAB" w:rsidRDefault="0017619E" w:rsidP="00096C13">
      <w:pPr>
        <w:keepNext/>
      </w:pPr>
    </w:p>
    <w:p w14:paraId="57C19A0D" w14:textId="77777777" w:rsidR="00154CF1" w:rsidRPr="004C7AAB" w:rsidRDefault="00154CF1">
      <w:r w:rsidRPr="004C7AAB">
        <w:t>Insulīns un insulīna sekrēciju veicinošie līdzekļi, piemēram, sulfonilurīnvielas atvasinājumi, var izraisīt hipoglikēmiju. Tādēļ, lietojot kombinācijā ar Vokanamet, var būt nepieciešama mazāka insulīna vai insulīna sekrēciju veicinošā līdzekļa deva, lai mazinātu hipoglikēmijas risku (skatīt 4.2. un 4.8. apakšpunktu).</w:t>
      </w:r>
    </w:p>
    <w:p w14:paraId="393FBD83" w14:textId="77777777" w:rsidR="00154CF1" w:rsidRPr="004C7AAB" w:rsidRDefault="00154CF1"/>
    <w:p w14:paraId="5D562DCB" w14:textId="77777777" w:rsidR="00154CF1" w:rsidRPr="004C7AAB" w:rsidRDefault="00154CF1">
      <w:pPr>
        <w:keepNext/>
        <w:rPr>
          <w:u w:val="single"/>
        </w:rPr>
      </w:pPr>
      <w:r w:rsidRPr="004C7AAB">
        <w:rPr>
          <w:u w:val="single"/>
        </w:rPr>
        <w:t>Farmakokinētiskā mijiedarbība</w:t>
      </w:r>
    </w:p>
    <w:p w14:paraId="4E27B177" w14:textId="77777777" w:rsidR="0017619E" w:rsidRPr="004C7AAB" w:rsidRDefault="0017619E">
      <w:pPr>
        <w:keepNext/>
        <w:rPr>
          <w:i/>
          <w:iCs/>
          <w:u w:val="single"/>
        </w:rPr>
      </w:pPr>
    </w:p>
    <w:p w14:paraId="63D01192" w14:textId="77777777" w:rsidR="00154CF1" w:rsidRPr="004C7AAB" w:rsidRDefault="00154CF1">
      <w:pPr>
        <w:keepNext/>
        <w:rPr>
          <w:i/>
          <w:iCs/>
          <w:u w:val="single"/>
        </w:rPr>
      </w:pPr>
      <w:r w:rsidRPr="004C7AAB">
        <w:rPr>
          <w:i/>
          <w:iCs/>
          <w:u w:val="single"/>
        </w:rPr>
        <w:t>Citu zāļu ietekme uz kanagliflozīnu</w:t>
      </w:r>
    </w:p>
    <w:p w14:paraId="403F0B18" w14:textId="77777777" w:rsidR="0017619E" w:rsidRPr="004C7AAB" w:rsidRDefault="0017619E" w:rsidP="00096C13">
      <w:pPr>
        <w:keepNext/>
      </w:pPr>
    </w:p>
    <w:p w14:paraId="4D9977A0" w14:textId="77777777" w:rsidR="00154CF1" w:rsidRPr="004C7AAB" w:rsidRDefault="00154CF1">
      <w:r w:rsidRPr="004C7AAB">
        <w:t>Kanagliflozīna metabolismu nodrošina galvenokārt konjugācija ar glikuronīdu, ko pastarpina UDF glikuronoziltransferāze 1A9 (UGT1A9) un 2B4 (UGT2B4). Kanagliflozīnu transportē P</w:t>
      </w:r>
      <w:r w:rsidRPr="004C7AAB">
        <w:noBreakHyphen/>
        <w:t>glikoproteīns (P</w:t>
      </w:r>
      <w:r w:rsidRPr="004C7AAB">
        <w:noBreakHyphen/>
        <w:t>gp) un krūts vēža rezistences proteīns (</w:t>
      </w:r>
      <w:r w:rsidRPr="004C7AAB">
        <w:rPr>
          <w:i/>
          <w:iCs/>
        </w:rPr>
        <w:t xml:space="preserve">Breast Cancer Resistance Protein </w:t>
      </w:r>
      <w:r w:rsidR="00C9734A" w:rsidRPr="004C7AAB">
        <w:rPr>
          <w:i/>
          <w:iCs/>
        </w:rPr>
        <w:t>–</w:t>
      </w:r>
      <w:r w:rsidRPr="004C7AAB">
        <w:rPr>
          <w:i/>
          <w:iCs/>
        </w:rPr>
        <w:t xml:space="preserve"> BCRP</w:t>
      </w:r>
      <w:r w:rsidRPr="004C7AAB">
        <w:t>).</w:t>
      </w:r>
    </w:p>
    <w:p w14:paraId="138F2226" w14:textId="77777777" w:rsidR="00154CF1" w:rsidRPr="004C7AAB" w:rsidRDefault="00154CF1"/>
    <w:p w14:paraId="751DCA4B" w14:textId="77777777" w:rsidR="00154CF1" w:rsidRPr="004C7AAB" w:rsidRDefault="00154CF1">
      <w:r w:rsidRPr="004C7AAB">
        <w:t>Enzīmu inducētāji (piemēram, divšķautņu asinszāle [</w:t>
      </w:r>
      <w:r w:rsidRPr="004C7AAB">
        <w:rPr>
          <w:i/>
          <w:iCs/>
        </w:rPr>
        <w:t>Hypericum perforatum</w:t>
      </w:r>
      <w:r w:rsidRPr="004C7AAB">
        <w:t>], rifampicīns, barbiturāti, fenitoīns, karbamazepīns, ritonavīrs, efavirenzs) var samazināt kanagliflozīna ekspozīciju. Pēc kanagliflozīna un rifampicīna (dažādu aktīvo transportētāju un zāles metabolizējošo enzīmu inducētājs) vienlaicīgas lietošanas novērota par 51 % samazināta kanagliflozīna sistēmiskā ekspozīcija (laukums zem koncentrācijas-laika līknes, AUC) un par 28 % samazināta maksimālā koncentrācija (C</w:t>
      </w:r>
      <w:r w:rsidRPr="004C7AAB">
        <w:rPr>
          <w:vertAlign w:val="subscript"/>
        </w:rPr>
        <w:t>max</w:t>
      </w:r>
      <w:r w:rsidRPr="004C7AAB">
        <w:t>). Šāds kanagliflozīna ekspozīcijas samazinājums var mazināt efektivitāti.</w:t>
      </w:r>
    </w:p>
    <w:p w14:paraId="12E68BD2" w14:textId="77777777" w:rsidR="00154CF1" w:rsidRPr="004C7AAB" w:rsidRDefault="00154CF1"/>
    <w:p w14:paraId="318EB269" w14:textId="77777777" w:rsidR="00154CF1" w:rsidRPr="004C7AAB" w:rsidRDefault="00154CF1">
      <w:r w:rsidRPr="004C7AAB">
        <w:t>Ja vienlaikus ar kanagliflozīnu jālieto kombinēts šo UGT enzīmu un transporta proteīnu inducētājs, piemērots ir glikēmijas kontroles monitorings, lai izvērtētu atbildes reakciju uz kanagliflozīna lietošanu. Ja vienlaikus ar kanagliflozīnu jālieto šo UGT enzīmu inducētāji, devas palielināšanu līdz Vokanamet, kas satur 15</w:t>
      </w:r>
      <w:r w:rsidR="005D0974" w:rsidRPr="004C7AAB">
        <w:t>0 </w:t>
      </w:r>
      <w:r w:rsidR="00DD1518" w:rsidRPr="004C7AAB">
        <w:t>mg</w:t>
      </w:r>
      <w:r w:rsidRPr="004C7AAB">
        <w:t xml:space="preserve"> kanagliflozīna, divreiz dienā var apsvērt pacientiem, kas pašlaik panes kanagliflozīnu pa 5</w:t>
      </w:r>
      <w:r w:rsidR="005D0974" w:rsidRPr="004C7AAB">
        <w:t>0 </w:t>
      </w:r>
      <w:r w:rsidR="00DD1518" w:rsidRPr="004C7AAB">
        <w:t>mg</w:t>
      </w:r>
      <w:r w:rsidRPr="004C7AAB">
        <w:t xml:space="preserve"> divreiz dienā un kuriem ir nepieciešama papildu glikēmijas kontrole (skatīt 4.2. un 4.4. apakšpunktu).</w:t>
      </w:r>
    </w:p>
    <w:p w14:paraId="4A5F25AF" w14:textId="77777777" w:rsidR="00154CF1" w:rsidRPr="004C7AAB" w:rsidRDefault="00154CF1"/>
    <w:p w14:paraId="3F35859D" w14:textId="77777777" w:rsidR="00154CF1" w:rsidRPr="004C7AAB" w:rsidRDefault="00154CF1">
      <w:r w:rsidRPr="004C7AAB">
        <w:t>Kolestiramīns var iespējami mazināt kanagliflozīna kopējo iedarbību. Kanagliflozīna deva jālieto vismaz 1 stundu pirms vai 4</w:t>
      </w:r>
      <w:r w:rsidRPr="004C7AAB">
        <w:noBreakHyphen/>
        <w:t>6 stundas pēc žultsskābju sekvestranta lietošanas, lai mazinātu iespējamu mijiedarbību ar tā uzsūkšanos.</w:t>
      </w:r>
    </w:p>
    <w:p w14:paraId="0353A61D" w14:textId="77777777" w:rsidR="00154CF1" w:rsidRPr="004C7AAB" w:rsidRDefault="00154CF1"/>
    <w:p w14:paraId="3B18645A" w14:textId="77777777" w:rsidR="00154CF1" w:rsidRPr="004C7AAB" w:rsidRDefault="00154CF1">
      <w:r w:rsidRPr="004C7AAB">
        <w:t>Mijiedarbības pētījumi liecina, ka kanagliflozīna farmakokinētiku neietekmē metformīns, hidrohlortiazīds, perorālie kontraceptīvie līdzekļi (etinilestradiols un levonorgestrels), ciklosporīns un/vai probenecīds.</w:t>
      </w:r>
    </w:p>
    <w:p w14:paraId="31CEA4EB" w14:textId="77777777" w:rsidR="00154CF1" w:rsidRPr="004C7AAB" w:rsidRDefault="00154CF1"/>
    <w:p w14:paraId="5F999C24" w14:textId="77777777" w:rsidR="00154CF1" w:rsidRPr="004C7AAB" w:rsidRDefault="00154CF1">
      <w:pPr>
        <w:keepNext/>
        <w:rPr>
          <w:i/>
          <w:iCs/>
          <w:u w:val="single"/>
        </w:rPr>
      </w:pPr>
      <w:r w:rsidRPr="004C7AAB">
        <w:rPr>
          <w:i/>
          <w:iCs/>
          <w:u w:val="single"/>
        </w:rPr>
        <w:lastRenderedPageBreak/>
        <w:t>Kanagliflozīna ietekme uz citām zālēm</w:t>
      </w:r>
    </w:p>
    <w:p w14:paraId="230809F1" w14:textId="77777777" w:rsidR="0017619E" w:rsidRPr="004C7AAB" w:rsidRDefault="0017619E">
      <w:pPr>
        <w:keepNext/>
        <w:rPr>
          <w:i/>
          <w:iCs/>
        </w:rPr>
      </w:pPr>
    </w:p>
    <w:p w14:paraId="06721582" w14:textId="77777777" w:rsidR="00154CF1" w:rsidRPr="004C7AAB" w:rsidRDefault="00154CF1">
      <w:pPr>
        <w:keepNext/>
      </w:pPr>
      <w:r w:rsidRPr="004C7AAB">
        <w:rPr>
          <w:i/>
          <w:iCs/>
        </w:rPr>
        <w:t>Digoksīns</w:t>
      </w:r>
    </w:p>
    <w:p w14:paraId="61AFBD1E" w14:textId="77777777" w:rsidR="00154CF1" w:rsidRPr="004C7AAB" w:rsidRDefault="00154CF1">
      <w:r w:rsidRPr="004C7AAB">
        <w:t>Kombinējot 30</w:t>
      </w:r>
      <w:r w:rsidR="005D0974" w:rsidRPr="004C7AAB">
        <w:t>0 </w:t>
      </w:r>
      <w:r w:rsidR="00DD1518" w:rsidRPr="004C7AAB">
        <w:t>mg</w:t>
      </w:r>
      <w:r w:rsidRPr="004C7AAB">
        <w:t xml:space="preserve"> kanagliflozīna vienreiz dienā 7 dienas ar vienreizēju 0,5</w:t>
      </w:r>
      <w:r w:rsidR="00DD1518" w:rsidRPr="004C7AAB">
        <w:t> mg</w:t>
      </w:r>
      <w:r w:rsidRPr="004C7AAB">
        <w:t xml:space="preserve"> digoksīna devu, pēc tam 6 dienas lietojot 0,25</w:t>
      </w:r>
      <w:r w:rsidR="00DD1518" w:rsidRPr="004C7AAB">
        <w:t> mg</w:t>
      </w:r>
      <w:r w:rsidRPr="004C7AAB">
        <w:t xml:space="preserve"> devu dienā, par 2</w:t>
      </w:r>
      <w:r w:rsidR="005D0974" w:rsidRPr="004C7AAB">
        <w:t>0 </w:t>
      </w:r>
      <w:r w:rsidRPr="004C7AAB">
        <w:t>% palielinājās digoksīna AUC, un par 36 % paaugstinājās digoksīna C</w:t>
      </w:r>
      <w:r w:rsidRPr="004C7AAB">
        <w:rPr>
          <w:vertAlign w:val="subscript"/>
        </w:rPr>
        <w:t>max</w:t>
      </w:r>
      <w:r w:rsidRPr="004C7AAB">
        <w:t>, iespējams, P</w:t>
      </w:r>
      <w:r w:rsidRPr="004C7AAB">
        <w:noBreakHyphen/>
        <w:t xml:space="preserve">gp inhibēšanas dēļ. Novērots, ka kanagliflozīns </w:t>
      </w:r>
      <w:r w:rsidRPr="004C7AAB">
        <w:rPr>
          <w:i/>
          <w:iCs/>
        </w:rPr>
        <w:t xml:space="preserve">in vitro </w:t>
      </w:r>
      <w:r w:rsidRPr="004C7AAB">
        <w:t>inhibē P</w:t>
      </w:r>
      <w:r w:rsidRPr="004C7AAB">
        <w:noBreakHyphen/>
        <w:t>gp. Pacienti, kuri lieto digoksīnu vai citus sirds glikozīdus (piemēram, digitoksīnu), atbilstoši jānovēro.</w:t>
      </w:r>
    </w:p>
    <w:p w14:paraId="2DF71E23" w14:textId="77777777" w:rsidR="007153B8" w:rsidRPr="004C7AAB" w:rsidRDefault="007153B8"/>
    <w:p w14:paraId="7C4BF050" w14:textId="77777777" w:rsidR="00680041" w:rsidRPr="004C7AAB" w:rsidRDefault="00680041" w:rsidP="00680041">
      <w:pPr>
        <w:keepNext/>
        <w:rPr>
          <w:i/>
        </w:rPr>
      </w:pPr>
      <w:r w:rsidRPr="004C7AAB">
        <w:rPr>
          <w:i/>
        </w:rPr>
        <w:t>Litijs</w:t>
      </w:r>
    </w:p>
    <w:p w14:paraId="084F37D5" w14:textId="77777777" w:rsidR="007153B8" w:rsidRPr="004C7AAB" w:rsidRDefault="00680041" w:rsidP="00680041">
      <w:r w:rsidRPr="004C7AAB">
        <w:t>Vienlaicīga SGLT-2 inhibitoru un litij</w:t>
      </w:r>
      <w:r w:rsidR="00B573DD" w:rsidRPr="004C7AAB">
        <w:t>a</w:t>
      </w:r>
      <w:r w:rsidRPr="004C7AAB">
        <w:t xml:space="preserve"> lietošana var </w:t>
      </w:r>
      <w:r w:rsidR="00B573DD" w:rsidRPr="004C7AAB">
        <w:t>samazināt</w:t>
      </w:r>
      <w:r w:rsidRPr="004C7AAB">
        <w:t xml:space="preserve"> litija </w:t>
      </w:r>
      <w:r w:rsidR="00B573DD" w:rsidRPr="004C7AAB">
        <w:t>koncen</w:t>
      </w:r>
      <w:r w:rsidR="00210E1A" w:rsidRPr="004C7AAB">
        <w:t>t</w:t>
      </w:r>
      <w:r w:rsidR="00B573DD" w:rsidRPr="004C7AAB">
        <w:t>rāciju</w:t>
      </w:r>
      <w:r w:rsidRPr="004C7AAB">
        <w:t xml:space="preserve"> serumā. Kanagliflozīna terapijas laikā </w:t>
      </w:r>
      <w:r w:rsidR="00210E1A" w:rsidRPr="004C7AAB">
        <w:t>rūpīgi</w:t>
      </w:r>
      <w:r w:rsidRPr="004C7AAB">
        <w:t xml:space="preserve"> jāuzrauga litija koncentrācija serumā, īpaši tad, kad terapija tiek uzsākta vai kad tiek mainīta kanagliflozīna deva.</w:t>
      </w:r>
    </w:p>
    <w:p w14:paraId="621DA923" w14:textId="77777777" w:rsidR="00154CF1" w:rsidRPr="004C7AAB" w:rsidRDefault="00154CF1"/>
    <w:p w14:paraId="26EE9DDA" w14:textId="77777777" w:rsidR="00154CF1" w:rsidRPr="004C7AAB" w:rsidRDefault="00154CF1">
      <w:pPr>
        <w:keepNext/>
      </w:pPr>
      <w:r w:rsidRPr="004C7AAB">
        <w:rPr>
          <w:i/>
          <w:iCs/>
        </w:rPr>
        <w:t>Dabigatrāns</w:t>
      </w:r>
    </w:p>
    <w:p w14:paraId="2B2A6A85" w14:textId="77777777" w:rsidR="00154CF1" w:rsidRPr="004C7AAB" w:rsidRDefault="00154CF1">
      <w:r w:rsidRPr="004C7AAB">
        <w:t>Kanagliflozīna (vāja P</w:t>
      </w:r>
      <w:r w:rsidRPr="004C7AAB">
        <w:noBreakHyphen/>
        <w:t>gp inhibitora) vienlaikus lietošanas ietekme uz dabigatrāna eteksilātu (P</w:t>
      </w:r>
      <w:r w:rsidRPr="004C7AAB">
        <w:noBreakHyphen/>
        <w:t>gp substrāts) nav pētīta. Tā kā kanagliflozīna klātienē dabigatrāna koncentrācija var palielināties, gadījumos, kad dabigatrāns tiek lietots vienlaikus ar kanagliflozīnu, pacienti ir jānovēro (asiņošanas vai anēmijas izpausmes).</w:t>
      </w:r>
    </w:p>
    <w:p w14:paraId="15453E3F" w14:textId="77777777" w:rsidR="00154CF1" w:rsidRPr="004C7AAB" w:rsidRDefault="00154CF1"/>
    <w:p w14:paraId="1C71A6C5" w14:textId="77777777" w:rsidR="00154CF1" w:rsidRPr="004C7AAB" w:rsidRDefault="00154CF1">
      <w:pPr>
        <w:keepNext/>
      </w:pPr>
      <w:r w:rsidRPr="004C7AAB">
        <w:rPr>
          <w:i/>
          <w:iCs/>
        </w:rPr>
        <w:t>Simvastatīns</w:t>
      </w:r>
    </w:p>
    <w:p w14:paraId="4F1789AA" w14:textId="77777777" w:rsidR="00154CF1" w:rsidRPr="004C7AAB" w:rsidRDefault="00154CF1">
      <w:r w:rsidRPr="004C7AAB">
        <w:t>Kanagliflozīnu devā 30</w:t>
      </w:r>
      <w:r w:rsidR="005D0974" w:rsidRPr="004C7AAB">
        <w:t>0 </w:t>
      </w:r>
      <w:r w:rsidR="00DD1518" w:rsidRPr="004C7AAB">
        <w:t>mg</w:t>
      </w:r>
      <w:r w:rsidRPr="004C7AAB">
        <w:t xml:space="preserve"> vienreiz dienā 6 dienas kombinējot ar vienreizēju 4</w:t>
      </w:r>
      <w:r w:rsidR="005D0974" w:rsidRPr="004C7AAB">
        <w:t>0 </w:t>
      </w:r>
      <w:r w:rsidR="00DD1518" w:rsidRPr="004C7AAB">
        <w:t>mg</w:t>
      </w:r>
      <w:r w:rsidRPr="004C7AAB">
        <w:t xml:space="preserve"> simvastatīna (CYP3A4 substrāts) devu, simvastatīna AUC palielinājās par 12 % un C</w:t>
      </w:r>
      <w:r w:rsidRPr="004C7AAB">
        <w:rPr>
          <w:vertAlign w:val="subscript"/>
        </w:rPr>
        <w:t>max</w:t>
      </w:r>
      <w:r w:rsidRPr="004C7AAB">
        <w:t xml:space="preserve"> paaugstinājās par 9 %, kā arī simvastatīna skābes AUC palielinājās par 18 % un C</w:t>
      </w:r>
      <w:r w:rsidRPr="004C7AAB">
        <w:rPr>
          <w:vertAlign w:val="subscript"/>
        </w:rPr>
        <w:t>max</w:t>
      </w:r>
      <w:r w:rsidRPr="004C7AAB">
        <w:t xml:space="preserve"> paaugstinājās par 26 %. Simvastatīna un simvastatīna skābes ekspozīcijas pieaugumu neuzskata par klīniski nozīmīgu.</w:t>
      </w:r>
    </w:p>
    <w:p w14:paraId="55091E24" w14:textId="77777777" w:rsidR="00154CF1" w:rsidRPr="004C7AAB" w:rsidRDefault="00154CF1"/>
    <w:p w14:paraId="59D62DAF" w14:textId="77777777" w:rsidR="00154CF1" w:rsidRPr="004C7AAB" w:rsidRDefault="00154CF1">
      <w:r w:rsidRPr="004C7AAB">
        <w:t>Nevar izslēgt, ka kanagliflozīns zarnu līmenī inhibē BCRP, kā rezultātā var pastiprināties BCRP transportētu zāļu, piemēram, noteiktu statīnu (rosuvastatīna) un dažu pretvēža zāļu, iedarbība.</w:t>
      </w:r>
    </w:p>
    <w:p w14:paraId="08A36DEA" w14:textId="77777777" w:rsidR="00154CF1" w:rsidRPr="004C7AAB" w:rsidRDefault="00154CF1"/>
    <w:p w14:paraId="00BC6D99" w14:textId="77777777" w:rsidR="00154CF1" w:rsidRPr="004C7AAB" w:rsidRDefault="00154CF1">
      <w:r w:rsidRPr="004C7AAB">
        <w:t>Mijiedarbības pētījumos kanagliflozīns pēc farmakokinētiskā līdzsvara iestāšanās nav klīniski būtiski ietekmējis metformīna, perorālo kontraceptīvo līdzekļu (etinilestradiola un levonorgestrela), glibenklamīda, paracetamola, hidrohlortiazīda un varfarīna farmakokinētiku.</w:t>
      </w:r>
    </w:p>
    <w:p w14:paraId="57C533EA" w14:textId="77777777" w:rsidR="00154CF1" w:rsidRPr="004C7AAB" w:rsidRDefault="00154CF1"/>
    <w:p w14:paraId="43656DBA" w14:textId="77777777" w:rsidR="00154CF1" w:rsidRPr="004C7AAB" w:rsidRDefault="00154CF1">
      <w:pPr>
        <w:keepNext/>
      </w:pPr>
      <w:r w:rsidRPr="004C7AAB">
        <w:rPr>
          <w:u w:val="single"/>
        </w:rPr>
        <w:t>Zāļu mijiedarbība ar laboratoriskajiem izmeklējumiem</w:t>
      </w:r>
    </w:p>
    <w:p w14:paraId="252F5615" w14:textId="77777777" w:rsidR="0017619E" w:rsidRPr="004C7AAB" w:rsidRDefault="0017619E">
      <w:pPr>
        <w:keepNext/>
        <w:rPr>
          <w:i/>
          <w:u w:val="single"/>
        </w:rPr>
      </w:pPr>
    </w:p>
    <w:p w14:paraId="2406317B" w14:textId="77777777" w:rsidR="00154CF1" w:rsidRPr="004C7AAB" w:rsidRDefault="00154CF1">
      <w:pPr>
        <w:keepNext/>
        <w:rPr>
          <w:u w:val="single"/>
        </w:rPr>
      </w:pPr>
      <w:r w:rsidRPr="004C7AAB">
        <w:rPr>
          <w:i/>
          <w:u w:val="single"/>
        </w:rPr>
        <w:t>1,5-AG tests</w:t>
      </w:r>
    </w:p>
    <w:p w14:paraId="1CA50AF6" w14:textId="77777777" w:rsidR="0017619E" w:rsidRPr="004C7AAB" w:rsidRDefault="0017619E" w:rsidP="00096C13">
      <w:pPr>
        <w:keepNext/>
      </w:pPr>
    </w:p>
    <w:p w14:paraId="02A23997" w14:textId="77777777" w:rsidR="00154CF1" w:rsidRPr="004C7AAB" w:rsidRDefault="00154CF1">
      <w:r w:rsidRPr="004C7AAB">
        <w:t>Kanagliflozīna izraisītā glikozes izdalīšanās ar urīnu palielināšana var maldinoši pazemināt 1,5</w:t>
      </w:r>
      <w:r w:rsidRPr="004C7AAB">
        <w:noBreakHyphen/>
        <w:t>anhidroglucitola (1,5</w:t>
      </w:r>
      <w:r w:rsidRPr="004C7AAB">
        <w:noBreakHyphen/>
        <w:t>AG) līmeni, un glikēmijas kontroles izvērtēšanai 1,5</w:t>
      </w:r>
      <w:r w:rsidRPr="004C7AAB">
        <w:noBreakHyphen/>
        <w:t>AG līmeņa noteikšanas rezultāti var nebūt ticami. Tādēļ Vokanamet lietojošiem pacientiem 1,5</w:t>
      </w:r>
      <w:r w:rsidRPr="004C7AAB">
        <w:noBreakHyphen/>
        <w:t>AG testu nedrīkst izmantot glikēmijas kontroles izvērtēšanai. Sīkākas informācijas noskaidrošanai ieteicams sazināties ar 1,5</w:t>
      </w:r>
      <w:r w:rsidRPr="004C7AAB">
        <w:noBreakHyphen/>
        <w:t>AG testa ražotāju.</w:t>
      </w:r>
    </w:p>
    <w:p w14:paraId="4D235BCC" w14:textId="77777777" w:rsidR="001039C2" w:rsidRPr="004C7AAB" w:rsidRDefault="001039C2">
      <w:pPr>
        <w:rPr>
          <w:rPrChange w:id="2" w:author="EUCP BE1" w:date="2026-05-21T10:55:00Z">
            <w:rPr>
              <w:u w:val="single"/>
            </w:rPr>
          </w:rPrChange>
        </w:rPr>
        <w:pPrChange w:id="3" w:author="EUCP BE1" w:date="2026-05-21T10:55:00Z">
          <w:pPr>
            <w:keepNext/>
          </w:pPr>
        </w:pPrChange>
      </w:pPr>
    </w:p>
    <w:p w14:paraId="1DCE75C0" w14:textId="182BD299" w:rsidR="001039C2" w:rsidRPr="004C7AAB" w:rsidRDefault="001039C2">
      <w:pPr>
        <w:keepNext/>
        <w:rPr>
          <w:ins w:id="4" w:author="Tahir Hussein-Bere" w:date="2025-11-19T13:24:00Z"/>
          <w:u w:val="single"/>
        </w:rPr>
        <w:pPrChange w:id="5" w:author="EUCP BE1" w:date="2026-01-15T08:43:00Z">
          <w:pPr/>
        </w:pPrChange>
      </w:pPr>
      <w:ins w:id="6" w:author="Tahir Hussein-Bere" w:date="2025-11-19T13:24:00Z">
        <w:r w:rsidRPr="004C7AAB">
          <w:rPr>
            <w:u w:val="single"/>
          </w:rPr>
          <w:t>Pediatri</w:t>
        </w:r>
      </w:ins>
      <w:ins w:id="7" w:author="Reviewer" w:date="2026-05-12T19:04:00Z">
        <w:r w:rsidRPr="004C7AAB">
          <w:rPr>
            <w:u w:val="single"/>
          </w:rPr>
          <w:t>skā</w:t>
        </w:r>
      </w:ins>
      <w:ins w:id="8" w:author="Tahir Hussein-Bere" w:date="2025-11-19T13:24:00Z">
        <w:r w:rsidRPr="004C7AAB">
          <w:rPr>
            <w:u w:val="single"/>
          </w:rPr>
          <w:t xml:space="preserve"> popul</w:t>
        </w:r>
      </w:ins>
      <w:ins w:id="9" w:author="Reviewer" w:date="2026-05-12T19:04:00Z">
        <w:r w:rsidRPr="004C7AAB">
          <w:rPr>
            <w:u w:val="single"/>
          </w:rPr>
          <w:t>ācija</w:t>
        </w:r>
      </w:ins>
    </w:p>
    <w:p w14:paraId="1487FAE7" w14:textId="77777777" w:rsidR="001039C2" w:rsidRPr="004C7AAB" w:rsidRDefault="001039C2">
      <w:pPr>
        <w:keepNext/>
        <w:rPr>
          <w:ins w:id="10" w:author="Tahir Hussein-Bere" w:date="2025-11-19T13:24:00Z"/>
          <w:u w:val="single"/>
        </w:rPr>
        <w:pPrChange w:id="11" w:author="EUCP BE1" w:date="2026-01-15T08:43:00Z">
          <w:pPr/>
        </w:pPrChange>
      </w:pPr>
    </w:p>
    <w:p w14:paraId="3FB13394" w14:textId="3B720956" w:rsidR="001039C2" w:rsidRPr="004C7AAB" w:rsidRDefault="001039C2" w:rsidP="001039C2">
      <w:ins w:id="12" w:author="Reviewer" w:date="2026-05-12T19:04:00Z">
        <w:r w:rsidRPr="004C7AAB">
          <w:t>Mijiedarbības pētījumi veikti tikai pieaugušajiem.</w:t>
        </w:r>
      </w:ins>
    </w:p>
    <w:p w14:paraId="24880E81" w14:textId="77777777" w:rsidR="00154CF1" w:rsidRPr="004C7AAB" w:rsidRDefault="00154CF1"/>
    <w:p w14:paraId="12A12AA2" w14:textId="77777777" w:rsidR="00154CF1" w:rsidRPr="004C7AAB" w:rsidRDefault="000E61FE">
      <w:pPr>
        <w:keepNext/>
        <w:rPr>
          <w:bCs/>
        </w:rPr>
      </w:pPr>
      <w:r w:rsidRPr="004C7AAB">
        <w:rPr>
          <w:bCs/>
        </w:rPr>
        <w:t>Metformīns</w:t>
      </w:r>
    </w:p>
    <w:p w14:paraId="4BED4312" w14:textId="77777777" w:rsidR="00154CF1" w:rsidRPr="004C7AAB" w:rsidRDefault="00154CF1">
      <w:pPr>
        <w:keepNext/>
      </w:pPr>
    </w:p>
    <w:p w14:paraId="6832E88C" w14:textId="77777777" w:rsidR="00154CF1" w:rsidRPr="004C7AAB" w:rsidRDefault="000E61FE">
      <w:pPr>
        <w:keepNext/>
        <w:rPr>
          <w:i/>
          <w:u w:val="single"/>
        </w:rPr>
      </w:pPr>
      <w:r w:rsidRPr="004C7AAB">
        <w:rPr>
          <w:u w:val="single"/>
        </w:rPr>
        <w:t>Vienlaicīga lietošana nav ieteicama</w:t>
      </w:r>
      <w:r w:rsidR="004F4885" w:rsidRPr="004C7AAB">
        <w:rPr>
          <w:u w:val="single"/>
        </w:rPr>
        <w:t>.</w:t>
      </w:r>
    </w:p>
    <w:p w14:paraId="041028FE" w14:textId="77777777" w:rsidR="00F81A25" w:rsidRPr="004C7AAB" w:rsidRDefault="00F81A25">
      <w:pPr>
        <w:keepNext/>
        <w:rPr>
          <w:i/>
          <w:iCs/>
          <w:u w:val="single"/>
        </w:rPr>
      </w:pPr>
    </w:p>
    <w:p w14:paraId="7B013B7D" w14:textId="77777777" w:rsidR="00154CF1" w:rsidRPr="004C7AAB" w:rsidRDefault="00154CF1">
      <w:pPr>
        <w:keepNext/>
        <w:rPr>
          <w:u w:val="single"/>
        </w:rPr>
      </w:pPr>
      <w:r w:rsidRPr="004C7AAB">
        <w:rPr>
          <w:i/>
          <w:iCs/>
          <w:u w:val="single"/>
        </w:rPr>
        <w:t>Alkohols</w:t>
      </w:r>
    </w:p>
    <w:p w14:paraId="7954127B" w14:textId="77777777" w:rsidR="00F81A25" w:rsidRPr="004C7AAB" w:rsidRDefault="00F81A25" w:rsidP="00096C13">
      <w:pPr>
        <w:keepNext/>
      </w:pPr>
    </w:p>
    <w:p w14:paraId="2956046D" w14:textId="77777777" w:rsidR="00154CF1" w:rsidRPr="004C7AAB" w:rsidRDefault="00154CF1">
      <w:r w:rsidRPr="004C7AAB">
        <w:t xml:space="preserve">Tā kā Vokanamet sastāvā ietilpst aktīvā viela metformīns, </w:t>
      </w:r>
      <w:r w:rsidR="00593E38" w:rsidRPr="004C7AAB">
        <w:t>alkohola intoksikācija ir saistīta ar paaugstinātu laktacidozes risku, jo īpaši badošanās, nepietiekama uztura vai aknu darbības traucējumu gadījumos (</w:t>
      </w:r>
      <w:r w:rsidRPr="004C7AAB">
        <w:t>skatīt 4.4. apakšpunktu). Jāizvairās no alkohola un alkoholu saturošu zāļu lietošanas.</w:t>
      </w:r>
    </w:p>
    <w:p w14:paraId="63F49A4B" w14:textId="77777777" w:rsidR="00154CF1" w:rsidRPr="004C7AAB" w:rsidRDefault="00154CF1"/>
    <w:p w14:paraId="39D02123" w14:textId="77777777" w:rsidR="00154CF1" w:rsidRPr="004C7AAB" w:rsidRDefault="00154CF1">
      <w:pPr>
        <w:keepNext/>
        <w:rPr>
          <w:u w:val="single"/>
        </w:rPr>
      </w:pPr>
      <w:r w:rsidRPr="004C7AAB">
        <w:rPr>
          <w:i/>
          <w:iCs/>
          <w:u w:val="single"/>
        </w:rPr>
        <w:lastRenderedPageBreak/>
        <w:t>Jodu saturošas kontrastvielas</w:t>
      </w:r>
    </w:p>
    <w:p w14:paraId="00941928" w14:textId="77777777" w:rsidR="00F81A25" w:rsidRPr="004C7AAB" w:rsidRDefault="00F81A25" w:rsidP="00096C13">
      <w:pPr>
        <w:keepNext/>
      </w:pPr>
    </w:p>
    <w:p w14:paraId="4C95B40D" w14:textId="77777777" w:rsidR="00154CF1" w:rsidRPr="004C7AAB" w:rsidRDefault="00154CF1">
      <w:r w:rsidRPr="004C7AAB">
        <w:t xml:space="preserve">Jodu saturošu kontrastvielu intravaskulāra ievadīšana radioloģiskajos izmeklējumos var izraisīt nieru mazspēju, kā rezultātā iespējama metformīna uzkrāšanās un laktacidozes risks. Tādēļ </w:t>
      </w:r>
      <w:r w:rsidR="00C016C4" w:rsidRPr="004C7AAB">
        <w:t>Vokanamet lietošana jāpārtrauc pirms radioloģiskā izmeklējuma vai tā laikā, un to nedrīkst atsākt lietot ātrāk kā 48 stundas pēc izmeklējuma, un tikai pēc tam, kad nieru darbība ir atkārtoti pārbaudīta un atzīta par stabilu (skatīt 4.2. un 4.4. apakšpunktu).</w:t>
      </w:r>
    </w:p>
    <w:p w14:paraId="26292A1F" w14:textId="77777777" w:rsidR="00154CF1" w:rsidRPr="004C7AAB" w:rsidRDefault="00154CF1"/>
    <w:p w14:paraId="1441AC93" w14:textId="77777777" w:rsidR="00154CF1" w:rsidRPr="004C7AAB" w:rsidRDefault="00154CF1">
      <w:pPr>
        <w:keepNext/>
        <w:rPr>
          <w:u w:val="single"/>
        </w:rPr>
      </w:pPr>
      <w:r w:rsidRPr="004C7AAB">
        <w:rPr>
          <w:i/>
          <w:iCs/>
          <w:u w:val="single"/>
        </w:rPr>
        <w:t>Katjonu zāles</w:t>
      </w:r>
    </w:p>
    <w:p w14:paraId="3686378E" w14:textId="77777777" w:rsidR="00F81A25" w:rsidRPr="004C7AAB" w:rsidRDefault="00F81A25" w:rsidP="00096C13">
      <w:pPr>
        <w:keepNext/>
      </w:pPr>
    </w:p>
    <w:p w14:paraId="560E063F" w14:textId="77777777" w:rsidR="00154CF1" w:rsidRPr="004C7AAB" w:rsidRDefault="00154CF1">
      <w:r w:rsidRPr="004C7AAB">
        <w:t>Katjonu zāles, kas no organisma tiek izvadītas tubulārās sekrēcijas ceļā caur nierēm (piemēram, cimetidīns), var mijiedarboties ar metformīnu, konkurējot uz vienām un tām pašām nieru tubulārajām transporta sistēmām. Pētījumā, kurā piedalījās septiņi veseli brīvprātīgie, tika konstatēts, ka cimetidīns, lietots 40</w:t>
      </w:r>
      <w:r w:rsidR="005D0974" w:rsidRPr="004C7AAB">
        <w:t>0 </w:t>
      </w:r>
      <w:r w:rsidR="00DD1518" w:rsidRPr="004C7AAB">
        <w:t>mg</w:t>
      </w:r>
      <w:r w:rsidRPr="004C7AAB">
        <w:t xml:space="preserve"> devā divas reizes dienā, par 5</w:t>
      </w:r>
      <w:r w:rsidR="005D0974" w:rsidRPr="004C7AAB">
        <w:t>0 </w:t>
      </w:r>
      <w:r w:rsidRPr="004C7AAB">
        <w:t>% palielināja metformīna AUC un par 81 % — C</w:t>
      </w:r>
      <w:r w:rsidRPr="004C7AAB">
        <w:rPr>
          <w:vertAlign w:val="subscript"/>
        </w:rPr>
        <w:t>max</w:t>
      </w:r>
      <w:r w:rsidRPr="004C7AAB">
        <w:t>. Tādēļ, ja vienlaikus tiek lietotas katjonu dabas zāles, kuras no organisma tiek izvadītas tubulārās sekrēcijas ceļā caur nierēm, jāapsver glikēmiskās kontroles rūpīga novērošana, devu koriģēšana ieteicamo devu robežās un izmaiņas diabēta ārstēšanā (skatīt 4.4. un 5.1.</w:t>
      </w:r>
      <w:r w:rsidR="00890373" w:rsidRPr="004C7AAB">
        <w:t> </w:t>
      </w:r>
      <w:r w:rsidRPr="004C7AAB">
        <w:t>apakšpunktu).</w:t>
      </w:r>
    </w:p>
    <w:p w14:paraId="7312798C" w14:textId="77777777" w:rsidR="00154CF1" w:rsidRPr="004C7AAB" w:rsidRDefault="00154CF1"/>
    <w:p w14:paraId="26CDE7D2" w14:textId="77777777" w:rsidR="00154CF1" w:rsidRPr="004C7AAB" w:rsidRDefault="00154CF1">
      <w:pPr>
        <w:keepNext/>
        <w:rPr>
          <w:u w:val="single"/>
        </w:rPr>
      </w:pPr>
      <w:r w:rsidRPr="004C7AAB">
        <w:rPr>
          <w:u w:val="single"/>
        </w:rPr>
        <w:t>Kombinācijas, ar kurām jāievēro piesardzība lietošanā</w:t>
      </w:r>
    </w:p>
    <w:p w14:paraId="444335C9" w14:textId="77777777" w:rsidR="00F81A25" w:rsidRPr="004C7AAB" w:rsidRDefault="00F81A25" w:rsidP="00096C13">
      <w:pPr>
        <w:keepNext/>
      </w:pPr>
    </w:p>
    <w:p w14:paraId="61733955" w14:textId="77777777" w:rsidR="00890373" w:rsidRPr="004C7AAB" w:rsidRDefault="00890373">
      <w:r w:rsidRPr="004C7AAB">
        <w:t>Dažas zāles var nelabvēlīgi ietekmēt nieru darbību un paaugstināt laktacidozes risku, piemēram, NSPL, ieskaitot selektīvos ciklooksigenāzes (COX) II inhibitorus, AKE inhibitori, angioten</w:t>
      </w:r>
      <w:r w:rsidR="00F21E8A" w:rsidRPr="004C7AAB">
        <w:t>s</w:t>
      </w:r>
      <w:r w:rsidRPr="004C7AAB">
        <w:t>īna II receptoru antagonisti un diurētiskie līdzekļi, it sevišķi cilpas diurētiskie līdzekļi. Sākot terapiju vai lietojot šīs zāles kombinācijā ar Vokanamet, nepieciešams rūpīgi monitorēt nieru darbību.</w:t>
      </w:r>
    </w:p>
    <w:p w14:paraId="1C6B5F80" w14:textId="77777777" w:rsidR="00890373" w:rsidRPr="004C7AAB" w:rsidRDefault="00890373"/>
    <w:p w14:paraId="5E3B815F" w14:textId="77777777" w:rsidR="00154CF1" w:rsidRPr="004C7AAB" w:rsidRDefault="00154CF1">
      <w:r w:rsidRPr="004C7AAB">
        <w:t>Glikokortikoīdiem (sistēmiski un vietēji lietotiem), bēta-2 agonistiem un diurētiskajiem līdzekļiem ir iekšēja hiperglikēmiska aktivitāte. Jāinformē pacients un biežāk jānosaka glikozes līmenis asinīs, jo īpaši, uzsākot ārstēšanu ar šāda veida zālēm. Ja nepieciešams, citu zāļu terapijas laikā un pēc tās beigām jākoriģē glikozes līmeni pazeminošo zāļu deva.</w:t>
      </w:r>
    </w:p>
    <w:p w14:paraId="2BDF0B7B" w14:textId="77777777" w:rsidR="00154CF1" w:rsidRPr="004C7AAB" w:rsidRDefault="00154CF1"/>
    <w:p w14:paraId="26C82BBA" w14:textId="77777777" w:rsidR="00154CF1" w:rsidRPr="004C7AAB" w:rsidRDefault="00154CF1">
      <w:r w:rsidRPr="004C7AAB">
        <w:t>Tā kā diurētiskie līdzekļi (it īpaši cilpas diurētiskie līdzekļi) var pavājināt nieru darbību, tie var palielināt ar metformīnu saistītās laktacidozes risku.</w:t>
      </w:r>
    </w:p>
    <w:p w14:paraId="68424154" w14:textId="77777777" w:rsidR="00154CF1" w:rsidRPr="004C7AAB" w:rsidRDefault="00154CF1"/>
    <w:p w14:paraId="50D12DA6" w14:textId="77777777" w:rsidR="00154CF1" w:rsidRPr="004C7AAB" w:rsidRDefault="00154CF1" w:rsidP="00BE7863">
      <w:pPr>
        <w:keepNext/>
        <w:ind w:left="567" w:hanging="567"/>
        <w:outlineLvl w:val="2"/>
        <w:rPr>
          <w:b/>
          <w:bCs/>
        </w:rPr>
      </w:pPr>
      <w:r w:rsidRPr="004C7AAB">
        <w:rPr>
          <w:b/>
          <w:bCs/>
        </w:rPr>
        <w:t>4.6.</w:t>
      </w:r>
      <w:r w:rsidRPr="004C7AAB">
        <w:rPr>
          <w:b/>
          <w:bCs/>
        </w:rPr>
        <w:tab/>
        <w:t>Fertilitāte, grūtniecība un barošana ar krūti</w:t>
      </w:r>
    </w:p>
    <w:p w14:paraId="03D115FF" w14:textId="77777777" w:rsidR="00154CF1" w:rsidRPr="004C7AAB" w:rsidRDefault="00154CF1">
      <w:pPr>
        <w:keepNext/>
      </w:pPr>
    </w:p>
    <w:p w14:paraId="07457F34" w14:textId="77777777" w:rsidR="00154CF1" w:rsidRPr="004C7AAB" w:rsidRDefault="00154CF1">
      <w:pPr>
        <w:keepNext/>
        <w:rPr>
          <w:u w:val="single"/>
        </w:rPr>
      </w:pPr>
      <w:r w:rsidRPr="004C7AAB">
        <w:rPr>
          <w:u w:val="single"/>
        </w:rPr>
        <w:t>Grūtniecība</w:t>
      </w:r>
    </w:p>
    <w:p w14:paraId="102D9DC6" w14:textId="77777777" w:rsidR="00F81A25" w:rsidRPr="004C7AAB" w:rsidRDefault="00F81A25" w:rsidP="00096C13">
      <w:pPr>
        <w:keepNext/>
        <w:autoSpaceDE w:val="0"/>
        <w:autoSpaceDN w:val="0"/>
        <w:adjustRightInd w:val="0"/>
      </w:pPr>
    </w:p>
    <w:p w14:paraId="410A6B07" w14:textId="77777777" w:rsidR="00154CF1" w:rsidRPr="004C7AAB" w:rsidRDefault="00154CF1">
      <w:pPr>
        <w:autoSpaceDE w:val="0"/>
        <w:autoSpaceDN w:val="0"/>
        <w:adjustRightInd w:val="0"/>
      </w:pPr>
      <w:r w:rsidRPr="004C7AAB">
        <w:t>Dati par tikai kanagliflozīna vai Vokanamet lietošanu grūtniecēm nav pieejami. Kanagliflozīna pētījumos ar dzīvniekiem konstatēta reproduktīva toksicitāte (skatīt 5.3.</w:t>
      </w:r>
      <w:r w:rsidR="00197683" w:rsidRPr="004C7AAB">
        <w:t> </w:t>
      </w:r>
      <w:r w:rsidRPr="004C7AAB">
        <w:t>apakšpunktu).</w:t>
      </w:r>
    </w:p>
    <w:p w14:paraId="47B8CAED" w14:textId="77777777" w:rsidR="00154CF1" w:rsidRPr="004C7AAB" w:rsidRDefault="00154CF1">
      <w:pPr>
        <w:autoSpaceDE w:val="0"/>
        <w:autoSpaceDN w:val="0"/>
        <w:adjustRightInd w:val="0"/>
      </w:pPr>
    </w:p>
    <w:p w14:paraId="174DC8B5" w14:textId="77777777" w:rsidR="00154CF1" w:rsidRPr="004C7AAB" w:rsidRDefault="002A0A87">
      <w:r w:rsidRPr="004C7AAB">
        <w:rPr>
          <w:rFonts w:cstheme="minorHAnsi"/>
        </w:rPr>
        <w:t xml:space="preserve">Liels datu apjoms par metformīna lietošanu grūtniecēm (dati par vairāk nekā 1000 </w:t>
      </w:r>
      <w:r w:rsidR="00EF0A46" w:rsidRPr="004C7AAB">
        <w:rPr>
          <w:rFonts w:cstheme="minorHAnsi"/>
        </w:rPr>
        <w:t xml:space="preserve">iedarbības </w:t>
      </w:r>
      <w:r w:rsidRPr="004C7AAB">
        <w:rPr>
          <w:rFonts w:cstheme="minorHAnsi"/>
        </w:rPr>
        <w:t>iznākumu)</w:t>
      </w:r>
      <w:r w:rsidR="00D55832" w:rsidRPr="004C7AAB">
        <w:rPr>
          <w:rFonts w:cstheme="minorHAnsi"/>
        </w:rPr>
        <w:t xml:space="preserve"> no reģistru kohortas pētījumiem</w:t>
      </w:r>
      <w:r w:rsidRPr="004C7AAB">
        <w:rPr>
          <w:rFonts w:cstheme="minorHAnsi"/>
        </w:rPr>
        <w:t xml:space="preserve"> un no publicētajiem datiem (metaanalī</w:t>
      </w:r>
      <w:r w:rsidR="00EF0A46" w:rsidRPr="004C7AAB">
        <w:rPr>
          <w:rFonts w:cstheme="minorHAnsi"/>
        </w:rPr>
        <w:t>zes,</w:t>
      </w:r>
      <w:r w:rsidRPr="004C7AAB">
        <w:rPr>
          <w:rFonts w:cstheme="minorHAnsi"/>
        </w:rPr>
        <w:t xml:space="preserve"> klīnisk</w:t>
      </w:r>
      <w:r w:rsidR="00EF0A46" w:rsidRPr="004C7AAB">
        <w:rPr>
          <w:rFonts w:cstheme="minorHAnsi"/>
        </w:rPr>
        <w:t>ie</w:t>
      </w:r>
      <w:r w:rsidRPr="004C7AAB">
        <w:rPr>
          <w:rFonts w:cstheme="minorHAnsi"/>
        </w:rPr>
        <w:t xml:space="preserve"> pētījum</w:t>
      </w:r>
      <w:r w:rsidR="00EF0A46" w:rsidRPr="004C7AAB">
        <w:rPr>
          <w:rFonts w:cstheme="minorHAnsi"/>
        </w:rPr>
        <w:t>i</w:t>
      </w:r>
      <w:r w:rsidRPr="004C7AAB">
        <w:rPr>
          <w:rFonts w:cstheme="minorHAnsi"/>
        </w:rPr>
        <w:t xml:space="preserve"> </w:t>
      </w:r>
      <w:r w:rsidR="00EF0A46" w:rsidRPr="004C7AAB">
        <w:rPr>
          <w:rFonts w:cstheme="minorHAnsi"/>
        </w:rPr>
        <w:t xml:space="preserve">un </w:t>
      </w:r>
      <w:r w:rsidRPr="004C7AAB">
        <w:rPr>
          <w:rFonts w:cstheme="minorHAnsi"/>
        </w:rPr>
        <w:t>reģistri), neliecina par iedzimtu anomāliju riska palielināšanos.</w:t>
      </w:r>
      <w:r w:rsidRPr="004C7AAB">
        <w:t xml:space="preserve"> </w:t>
      </w:r>
      <w:r w:rsidR="00154CF1" w:rsidRPr="004C7AAB">
        <w:t>Metformīna pētījumi ar dzīvniekiem neliecina par kaitīgu ietekmi uz grūtniecību, embrionālo un augļa attīstību, dzemdībām vai attīstību pēcdzemdību periodā (skatīt 5.3. apakšpunktu).</w:t>
      </w:r>
    </w:p>
    <w:p w14:paraId="1E197CBB" w14:textId="77777777" w:rsidR="00154CF1" w:rsidRPr="004C7AAB" w:rsidRDefault="00154CF1"/>
    <w:p w14:paraId="52D2D585" w14:textId="77777777" w:rsidR="00154CF1" w:rsidRPr="004C7AAB" w:rsidRDefault="00154CF1">
      <w:r w:rsidRPr="004C7AAB">
        <w:t>Vokanamet nedrīkst lietot grūtniecības laikā. Ja grūtniecība tiek apstiprināta, Vokanamet lietošana ir jāpārtrauc.</w:t>
      </w:r>
    </w:p>
    <w:p w14:paraId="7D562302" w14:textId="77777777" w:rsidR="00154CF1" w:rsidRPr="004C7AAB" w:rsidRDefault="00154CF1"/>
    <w:p w14:paraId="6C89FFCE" w14:textId="77777777" w:rsidR="00154CF1" w:rsidRPr="004C7AAB" w:rsidRDefault="00154CF1">
      <w:pPr>
        <w:keepNext/>
        <w:rPr>
          <w:u w:val="single"/>
        </w:rPr>
      </w:pPr>
      <w:r w:rsidRPr="004C7AAB">
        <w:rPr>
          <w:u w:val="single"/>
        </w:rPr>
        <w:t>Barošana ar krūti</w:t>
      </w:r>
    </w:p>
    <w:p w14:paraId="05277A40" w14:textId="77777777" w:rsidR="00F81A25" w:rsidRPr="004C7AAB" w:rsidRDefault="00F81A25" w:rsidP="00096C13">
      <w:pPr>
        <w:keepNext/>
      </w:pPr>
    </w:p>
    <w:p w14:paraId="568998D4" w14:textId="77777777" w:rsidR="00154CF1" w:rsidRPr="004C7AAB" w:rsidRDefault="00154CF1">
      <w:r w:rsidRPr="004C7AAB">
        <w:t xml:space="preserve">Pētījumi ar dzīvniekiem laktācijas periodā, izmantojot Vokanamet aktīvo vielu kombināciju, nav veikti. Nav zināms, vai kanagliflozīns un/vai tā metabolīti cilvēkiem izdalās mātes pienā. Pieejamie farmakodinamikas/toksikoloģijas dati dzīvniekiem liecina par kanagliflozīna/metabolītu izdalīšanos pienā, kā arī par farmakoloģisku ietekmi zīdītiem pēcnācējiem un jaunām žurkām, kas </w:t>
      </w:r>
      <w:r w:rsidR="00B12825" w:rsidRPr="004C7AAB">
        <w:t xml:space="preserve">bijušas </w:t>
      </w:r>
      <w:r w:rsidRPr="004C7AAB">
        <w:t xml:space="preserve">pakļautas kanagliflozīna ietekmei (skatīt 5.3. apakšpunktu). Metformīns nelielā daudzumā izdalās </w:t>
      </w:r>
      <w:r w:rsidRPr="004C7AAB">
        <w:lastRenderedPageBreak/>
        <w:t>cilvēka pienā. Risku jaundzimušajiem/zīdaiņiem nevar izslēgt. Vokanamet nedrīkst lietot periodā</w:t>
      </w:r>
      <w:r w:rsidR="00533ECA" w:rsidRPr="004C7AAB">
        <w:t>, kad baro bērnu ar krūti</w:t>
      </w:r>
      <w:r w:rsidRPr="004C7AAB">
        <w:t>.</w:t>
      </w:r>
    </w:p>
    <w:p w14:paraId="77B8E3F7" w14:textId="77777777" w:rsidR="00154CF1" w:rsidRPr="004C7AAB" w:rsidRDefault="00154CF1">
      <w:pPr>
        <w:autoSpaceDE w:val="0"/>
        <w:autoSpaceDN w:val="0"/>
        <w:adjustRightInd w:val="0"/>
      </w:pPr>
    </w:p>
    <w:p w14:paraId="0B0E6A9A" w14:textId="77777777" w:rsidR="00154CF1" w:rsidRPr="004C7AAB" w:rsidRDefault="00154CF1">
      <w:pPr>
        <w:keepNext/>
        <w:rPr>
          <w:u w:val="single"/>
        </w:rPr>
      </w:pPr>
      <w:r w:rsidRPr="004C7AAB">
        <w:rPr>
          <w:u w:val="single"/>
        </w:rPr>
        <w:t>Fertilitāte</w:t>
      </w:r>
    </w:p>
    <w:p w14:paraId="431C50C4" w14:textId="77777777" w:rsidR="00F81A25" w:rsidRPr="004C7AAB" w:rsidRDefault="00F81A25" w:rsidP="00096C13">
      <w:pPr>
        <w:keepNext/>
        <w:autoSpaceDE w:val="0"/>
        <w:autoSpaceDN w:val="0"/>
        <w:adjustRightInd w:val="0"/>
      </w:pPr>
    </w:p>
    <w:p w14:paraId="3053393C" w14:textId="77777777" w:rsidR="00154CF1" w:rsidRPr="004C7AAB" w:rsidRDefault="00154CF1">
      <w:pPr>
        <w:autoSpaceDE w:val="0"/>
        <w:autoSpaceDN w:val="0"/>
        <w:adjustRightInd w:val="0"/>
      </w:pPr>
      <w:r w:rsidRPr="004C7AAB">
        <w:t>Vokanamet ietekme uz cilvēka fertilitāti nav pētīta. Pētījumos ar dzīvniekiem kanagliflozīnam vai metformīnam ietekme uz fertilitāti nav novērota (skatīt 5.3. apakšpunktu).</w:t>
      </w:r>
    </w:p>
    <w:p w14:paraId="03C777F6" w14:textId="77777777" w:rsidR="00154CF1" w:rsidRPr="004C7AAB" w:rsidRDefault="00154CF1">
      <w:pPr>
        <w:autoSpaceDE w:val="0"/>
        <w:autoSpaceDN w:val="0"/>
        <w:adjustRightInd w:val="0"/>
      </w:pPr>
    </w:p>
    <w:p w14:paraId="1651BE95" w14:textId="77777777" w:rsidR="00154CF1" w:rsidRPr="004C7AAB" w:rsidRDefault="00154CF1" w:rsidP="00BE7863">
      <w:pPr>
        <w:keepNext/>
        <w:ind w:left="567" w:hanging="567"/>
        <w:outlineLvl w:val="2"/>
        <w:rPr>
          <w:b/>
          <w:bCs/>
        </w:rPr>
      </w:pPr>
      <w:r w:rsidRPr="004C7AAB">
        <w:rPr>
          <w:b/>
          <w:bCs/>
        </w:rPr>
        <w:t>4.7.</w:t>
      </w:r>
      <w:r w:rsidRPr="004C7AAB">
        <w:rPr>
          <w:b/>
          <w:bCs/>
        </w:rPr>
        <w:tab/>
        <w:t>Ietekme uz spēju vadīt transportlīdzekļus un apkalpot mehānismus</w:t>
      </w:r>
    </w:p>
    <w:p w14:paraId="59092608" w14:textId="77777777" w:rsidR="00154CF1" w:rsidRPr="004C7AAB" w:rsidRDefault="00154CF1">
      <w:pPr>
        <w:keepNext/>
      </w:pPr>
    </w:p>
    <w:p w14:paraId="4F04DAD2" w14:textId="77777777" w:rsidR="00154CF1" w:rsidRPr="004C7AAB" w:rsidRDefault="00154CF1">
      <w:r w:rsidRPr="004C7AAB">
        <w:t>Vokanamet neietekmē vai nedaudz ietekmē spēju vadīt transportlīdzekļus un apkalpot mehānismus.</w:t>
      </w:r>
    </w:p>
    <w:p w14:paraId="084B82EF" w14:textId="77777777" w:rsidR="00154CF1" w:rsidRPr="004C7AAB" w:rsidRDefault="00154CF1">
      <w:r w:rsidRPr="004C7AAB">
        <w:t>Tomēr pacienti jābrīdina par hipoglikēmijas risku, ja Vokanamet lieto kā papildterapiju kopā ar insulīnu vai insulīna sekrēciju veicinošu līdzekli, kā arī par palielinātu tādu nevēlamu blakusparādību, kas saistītas ar šķidruma zudumu, piemēram, posturāla reiboņa, risku (skatīt 4.2., 4.4. un 4.8. apakšpunktu).</w:t>
      </w:r>
    </w:p>
    <w:p w14:paraId="53EAB9BA" w14:textId="77777777" w:rsidR="00154CF1" w:rsidRPr="004C7AAB" w:rsidRDefault="00154CF1"/>
    <w:p w14:paraId="6EE40988" w14:textId="77777777" w:rsidR="00154CF1" w:rsidRPr="004C7AAB" w:rsidRDefault="00154CF1" w:rsidP="00BE7863">
      <w:pPr>
        <w:keepNext/>
        <w:ind w:left="567" w:hanging="567"/>
        <w:outlineLvl w:val="2"/>
        <w:rPr>
          <w:b/>
          <w:bCs/>
        </w:rPr>
      </w:pPr>
      <w:r w:rsidRPr="004C7AAB">
        <w:rPr>
          <w:b/>
          <w:bCs/>
        </w:rPr>
        <w:t>4.8.</w:t>
      </w:r>
      <w:r w:rsidRPr="004C7AAB">
        <w:rPr>
          <w:b/>
          <w:bCs/>
        </w:rPr>
        <w:tab/>
        <w:t>Nevēlamās blakusparādības</w:t>
      </w:r>
    </w:p>
    <w:p w14:paraId="3D4E9500" w14:textId="77777777" w:rsidR="00154CF1" w:rsidRPr="004C7AAB" w:rsidRDefault="00154CF1">
      <w:pPr>
        <w:keepNext/>
      </w:pPr>
    </w:p>
    <w:p w14:paraId="0AB6FEBD" w14:textId="77777777" w:rsidR="00154CF1" w:rsidRPr="004C7AAB" w:rsidRDefault="000E61FE">
      <w:pPr>
        <w:keepNext/>
        <w:rPr>
          <w:bCs/>
        </w:rPr>
      </w:pPr>
      <w:r w:rsidRPr="004C7AAB">
        <w:t>Kanagliflozīns</w:t>
      </w:r>
    </w:p>
    <w:p w14:paraId="2957550E" w14:textId="77777777" w:rsidR="00154CF1" w:rsidRPr="004C7AAB" w:rsidRDefault="00154CF1">
      <w:pPr>
        <w:keepNext/>
      </w:pPr>
    </w:p>
    <w:p w14:paraId="1666BD00" w14:textId="77777777" w:rsidR="00154CF1" w:rsidRPr="004C7AAB" w:rsidRDefault="00154CF1">
      <w:pPr>
        <w:keepNext/>
        <w:rPr>
          <w:u w:val="single"/>
        </w:rPr>
      </w:pPr>
      <w:r w:rsidRPr="004C7AAB">
        <w:rPr>
          <w:u w:val="single"/>
        </w:rPr>
        <w:t>Drošuma profila kopsavilkums</w:t>
      </w:r>
    </w:p>
    <w:p w14:paraId="7E6D6457" w14:textId="77777777" w:rsidR="00F81A25" w:rsidRPr="004C7AAB" w:rsidRDefault="00F81A25" w:rsidP="00096C13">
      <w:pPr>
        <w:keepNext/>
      </w:pPr>
    </w:p>
    <w:p w14:paraId="45AF586A" w14:textId="77777777" w:rsidR="00154CF1" w:rsidRPr="004C7AAB" w:rsidRDefault="00154CF1">
      <w:r w:rsidRPr="004C7AAB">
        <w:t xml:space="preserve">Kanagliflozīna drošums vērtēts </w:t>
      </w:r>
      <w:r w:rsidR="0041559D" w:rsidRPr="004C7AAB">
        <w:t>22 645</w:t>
      </w:r>
      <w:r w:rsidRPr="004C7AAB">
        <w:t> pacientiem ar 2. </w:t>
      </w:r>
      <w:r w:rsidR="00843326" w:rsidRPr="004C7AAB">
        <w:t>t</w:t>
      </w:r>
      <w:r w:rsidRPr="004C7AAB">
        <w:t xml:space="preserve">ipa cukura diabētu, tostarp </w:t>
      </w:r>
      <w:r w:rsidR="0041559D" w:rsidRPr="004C7AAB">
        <w:t>16 334</w:t>
      </w:r>
      <w:r w:rsidRPr="004C7AAB">
        <w:t> pacient</w:t>
      </w:r>
      <w:r w:rsidR="0041559D" w:rsidRPr="004C7AAB">
        <w:t>ie</w:t>
      </w:r>
      <w:r w:rsidRPr="004C7AAB">
        <w:t>m, kur</w:t>
      </w:r>
      <w:r w:rsidR="0041559D" w:rsidRPr="004C7AAB">
        <w:t>i</w:t>
      </w:r>
      <w:r w:rsidRPr="004C7AAB">
        <w:t xml:space="preserve"> tika ārstēt</w:t>
      </w:r>
      <w:r w:rsidR="0041559D" w:rsidRPr="004C7AAB">
        <w:t>i</w:t>
      </w:r>
      <w:r w:rsidRPr="004C7AAB">
        <w:t xml:space="preserve"> ar kombinācijā ar metformīnu lietotu kanagliflozīnu. Turklāt ar 279 pacientiem, no kuriem 186 pacienti tika ārstēti ar papildus metformīna terapijai lietotu kanagliflozīnu, veikts 18 nedēļas ilgs, dubultmaskēts, ar placebo kontrolēts 2. </w:t>
      </w:r>
      <w:r w:rsidR="005E31B2" w:rsidRPr="004C7AAB">
        <w:t>f</w:t>
      </w:r>
      <w:r w:rsidRPr="004C7AAB">
        <w:t>āzes pētījums, kurā zāles lietoja divreiz dienā (5</w:t>
      </w:r>
      <w:r w:rsidR="005D0974" w:rsidRPr="004C7AAB">
        <w:t>0 </w:t>
      </w:r>
      <w:r w:rsidR="00DD1518" w:rsidRPr="004C7AAB">
        <w:t>mg</w:t>
      </w:r>
      <w:r w:rsidRPr="004C7AAB">
        <w:t xml:space="preserve"> vai 15</w:t>
      </w:r>
      <w:r w:rsidR="005D0974" w:rsidRPr="004C7AAB">
        <w:t>0 </w:t>
      </w:r>
      <w:r w:rsidR="00DD1518" w:rsidRPr="004C7AAB">
        <w:t>mg</w:t>
      </w:r>
      <w:r w:rsidRPr="004C7AAB">
        <w:t xml:space="preserve"> kanagliflozīna papildus terapijai ar 50</w:t>
      </w:r>
      <w:r w:rsidR="005D0974" w:rsidRPr="004C7AAB">
        <w:t>0 </w:t>
      </w:r>
      <w:r w:rsidR="00DD1518" w:rsidRPr="004C7AAB">
        <w:t>mg</w:t>
      </w:r>
      <w:r w:rsidRPr="004C7AAB">
        <w:t xml:space="preserve"> metformīna).</w:t>
      </w:r>
    </w:p>
    <w:p w14:paraId="72DFA941" w14:textId="77777777" w:rsidR="00154CF1" w:rsidRPr="004C7AAB" w:rsidRDefault="00154CF1">
      <w:pPr>
        <w:autoSpaceDE w:val="0"/>
        <w:autoSpaceDN w:val="0"/>
        <w:adjustRightInd w:val="0"/>
      </w:pPr>
    </w:p>
    <w:p w14:paraId="096D1F26" w14:textId="77777777" w:rsidR="00154CF1" w:rsidRPr="004C7AAB" w:rsidRDefault="00154CF1">
      <w:r w:rsidRPr="004C7AAB">
        <w:t>Primārais drošuma un panes</w:t>
      </w:r>
      <w:r w:rsidR="007F6E9E" w:rsidRPr="004C7AAB">
        <w:t>am</w:t>
      </w:r>
      <w:r w:rsidRPr="004C7AAB">
        <w:t>ības novērtējums tika veikts apkopotā analīzē (n</w:t>
      </w:r>
      <w:r w:rsidR="00DD1518" w:rsidRPr="004C7AAB">
        <w:t> = </w:t>
      </w:r>
      <w:r w:rsidRPr="004C7AAB">
        <w:t xml:space="preserve">2313) par četriem 26 nedēļas ilgiem placebo kontrolētiem klīniskajiem pētījumiem (par monoterapiju un papildterapiju kopā ar metformīnu, metformīnu un sulfonilurīnvielas atvasinājumu vai metformīnu un pioglitazonu). Biežākās ārstēšanas laikā novērotās nevēlamās blakusparādības bija hipoglikēmija, lietojot kombinācijā ar insulīnu vai sulfonilurīnvielas atvasinājumu, kā arī vulvovagināla kandidoze, urīnceļu infekcija un poliūrija vai pollakiūrija (t.i., bieža urinēšana). Nevēlamās blakusparādības, kuras šajos pētījumos bija par iemeslu ārstēšanas pārtraukšanai </w:t>
      </w:r>
      <w:r w:rsidR="00DD1518" w:rsidRPr="004C7AAB">
        <w:t>≥ </w:t>
      </w:r>
      <w:r w:rsidRPr="004C7AAB">
        <w:t xml:space="preserve">0,5 % no visiem ar kanagliflozīnu ārstētajiem pacientiem, bija vulvovagināla kandidoze (0,7 % pacienšu) un balanīts vai balanopostīts (0,5 % vīriešu dzimuma pacientu). Lai izvērtētu ziņojumus par nevēlamiem notikumiem un identificētu nevēlamās blakusparādības, veikta papildu drošuma analīze (ietverot ilgtermiņa datus) par datiem no visas kanagliflozīna programmas (ar placebo un aktīvu līdzekli kontrolētie pētījumi) (skatīt </w:t>
      </w:r>
      <w:r w:rsidR="0041559D" w:rsidRPr="004C7AAB">
        <w:t>2</w:t>
      </w:r>
      <w:r w:rsidRPr="004C7AAB">
        <w:t>. </w:t>
      </w:r>
      <w:r w:rsidR="003B0CAB" w:rsidRPr="004C7AAB">
        <w:t>t</w:t>
      </w:r>
      <w:r w:rsidRPr="004C7AAB">
        <w:t>abulu) (skatīt 4.2. un 4.4. apakšpunktu).</w:t>
      </w:r>
    </w:p>
    <w:p w14:paraId="3A50A416" w14:textId="77777777" w:rsidR="00154CF1" w:rsidRPr="004C7AAB" w:rsidRDefault="00154CF1">
      <w:pPr>
        <w:autoSpaceDE w:val="0"/>
        <w:autoSpaceDN w:val="0"/>
        <w:adjustRightInd w:val="0"/>
      </w:pPr>
    </w:p>
    <w:p w14:paraId="42B3AB12" w14:textId="77777777" w:rsidR="00154CF1" w:rsidRPr="004C7AAB" w:rsidRDefault="00154CF1">
      <w:pPr>
        <w:keepNext/>
        <w:rPr>
          <w:u w:val="single"/>
        </w:rPr>
      </w:pPr>
      <w:r w:rsidRPr="004C7AAB">
        <w:rPr>
          <w:u w:val="single"/>
        </w:rPr>
        <w:t>Nevēlamo blakusparādību uzskaitījums tabulas veidā</w:t>
      </w:r>
    </w:p>
    <w:p w14:paraId="01B6AB88" w14:textId="77777777" w:rsidR="00F81A25" w:rsidRPr="004C7AAB" w:rsidRDefault="00F81A25" w:rsidP="00096C13">
      <w:pPr>
        <w:keepNext/>
      </w:pPr>
    </w:p>
    <w:p w14:paraId="57DF39A6" w14:textId="77777777" w:rsidR="00154CF1" w:rsidRPr="004C7AAB" w:rsidRDefault="0041559D">
      <w:r w:rsidRPr="004C7AAB">
        <w:t>2</w:t>
      </w:r>
      <w:r w:rsidR="00154CF1" w:rsidRPr="004C7AAB">
        <w:t xml:space="preserve">. tabulā minētās nevēlamās </w:t>
      </w:r>
      <w:r w:rsidR="00491E49" w:rsidRPr="004C7AAB">
        <w:t>blakusparādības ir balstītas</w:t>
      </w:r>
      <w:r w:rsidR="00154CF1" w:rsidRPr="004C7AAB">
        <w:t xml:space="preserve"> uz apvienotu analīzi par ar placebo </w:t>
      </w:r>
      <w:r w:rsidR="00DD1C5B" w:rsidRPr="004C7AAB">
        <w:t xml:space="preserve">un aktīvu līdzekli </w:t>
      </w:r>
      <w:r w:rsidR="00154CF1" w:rsidRPr="004C7AAB">
        <w:t xml:space="preserve">kontrolētiem pētījumiem, kas aprakstīti iepriekš. </w:t>
      </w:r>
      <w:r w:rsidR="00154CF1" w:rsidRPr="004C7AAB">
        <w:rPr>
          <w:rFonts w:cs="Sendnya"/>
          <w:szCs w:val="24"/>
          <w:lang w:bidi="or-IN"/>
        </w:rPr>
        <w:t xml:space="preserve">Šajā tabulā iekļautas arī visā pasaulē novērotās blakusparādības, par kurām ziņots pēc kanagliflozīna reģistrācijas. </w:t>
      </w:r>
      <w:r w:rsidR="00154CF1" w:rsidRPr="004C7AAB">
        <w:t>Tālāk uzskaitītās nevēlamās blakusparādības ir klasificētas pēc biežuma un orgānu sistēmu klasēm. Biežuma kategorijas noteiktas, vadoties pēc šādas shēmas: ļoti bieži (</w:t>
      </w:r>
      <w:r w:rsidR="00DD1518" w:rsidRPr="004C7AAB">
        <w:t>≥ </w:t>
      </w:r>
      <w:r w:rsidR="00154CF1" w:rsidRPr="004C7AAB">
        <w:t>1/10), bieži (</w:t>
      </w:r>
      <w:r w:rsidR="00DD1518" w:rsidRPr="004C7AAB">
        <w:t>≥ </w:t>
      </w:r>
      <w:r w:rsidR="00154CF1" w:rsidRPr="004C7AAB">
        <w:t>1/10</w:t>
      </w:r>
      <w:r w:rsidR="005D0974" w:rsidRPr="004C7AAB">
        <w:t>0 </w:t>
      </w:r>
      <w:r w:rsidR="00154CF1" w:rsidRPr="004C7AAB">
        <w:t xml:space="preserve">līdz </w:t>
      </w:r>
      <w:r w:rsidR="00DD1518" w:rsidRPr="004C7AAB">
        <w:t>&lt; </w:t>
      </w:r>
      <w:r w:rsidR="00154CF1" w:rsidRPr="004C7AAB">
        <w:t>1/10), retāk (</w:t>
      </w:r>
      <w:r w:rsidR="00DD1518" w:rsidRPr="004C7AAB">
        <w:t>≥ </w:t>
      </w:r>
      <w:r w:rsidR="00154CF1" w:rsidRPr="004C7AAB">
        <w:t>1/100</w:t>
      </w:r>
      <w:r w:rsidR="005D0974" w:rsidRPr="004C7AAB">
        <w:t>0 </w:t>
      </w:r>
      <w:r w:rsidR="00154CF1" w:rsidRPr="004C7AAB">
        <w:t xml:space="preserve">līdz </w:t>
      </w:r>
      <w:r w:rsidR="00DD1518" w:rsidRPr="004C7AAB">
        <w:t>&lt; </w:t>
      </w:r>
      <w:r w:rsidR="00154CF1" w:rsidRPr="004C7AAB">
        <w:t>1/100), reti (</w:t>
      </w:r>
      <w:r w:rsidR="00DD1518" w:rsidRPr="004C7AAB">
        <w:t>≥ </w:t>
      </w:r>
      <w:r w:rsidR="00154CF1" w:rsidRPr="004C7AAB">
        <w:t>1/1</w:t>
      </w:r>
      <w:r w:rsidR="005D0974" w:rsidRPr="004C7AAB">
        <w:t>0 </w:t>
      </w:r>
      <w:r w:rsidR="00154CF1" w:rsidRPr="004C7AAB">
        <w:t>00</w:t>
      </w:r>
      <w:r w:rsidR="005D0974" w:rsidRPr="004C7AAB">
        <w:t>0 </w:t>
      </w:r>
      <w:r w:rsidR="00154CF1" w:rsidRPr="004C7AAB">
        <w:t xml:space="preserve">līdz </w:t>
      </w:r>
      <w:r w:rsidR="00DD1518" w:rsidRPr="004C7AAB">
        <w:t>&lt; </w:t>
      </w:r>
      <w:r w:rsidR="00154CF1" w:rsidRPr="004C7AAB">
        <w:t>1/1000), ļoti reti (</w:t>
      </w:r>
      <w:r w:rsidR="00DD1518" w:rsidRPr="004C7AAB">
        <w:t>&lt; </w:t>
      </w:r>
      <w:r w:rsidR="00154CF1" w:rsidRPr="004C7AAB">
        <w:t>1/1</w:t>
      </w:r>
      <w:r w:rsidR="005D0974" w:rsidRPr="004C7AAB">
        <w:t>0 </w:t>
      </w:r>
      <w:r w:rsidR="00154CF1" w:rsidRPr="004C7AAB">
        <w:t>000), nav zināmi (nevar noteikt pēc pieejamiem datiem).</w:t>
      </w:r>
    </w:p>
    <w:p w14:paraId="29B38CD2" w14:textId="77777777" w:rsidR="00154CF1" w:rsidRPr="004C7AAB" w:rsidRDefault="00154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4536"/>
      </w:tblGrid>
      <w:tr w:rsidR="00154CF1" w:rsidRPr="004C7AAB" w14:paraId="4ABE66ED" w14:textId="77777777" w:rsidTr="00096C13">
        <w:trPr>
          <w:jc w:val="center"/>
        </w:trPr>
        <w:tc>
          <w:tcPr>
            <w:tcW w:w="9072" w:type="dxa"/>
            <w:gridSpan w:val="2"/>
            <w:tcBorders>
              <w:top w:val="nil"/>
              <w:left w:val="nil"/>
              <w:right w:val="nil"/>
            </w:tcBorders>
          </w:tcPr>
          <w:p w14:paraId="682E13E7" w14:textId="77777777" w:rsidR="00154CF1" w:rsidRPr="004C7AAB" w:rsidRDefault="0041559D" w:rsidP="0041559D">
            <w:pPr>
              <w:keepNext/>
              <w:ind w:left="1134" w:hanging="1134"/>
              <w:rPr>
                <w:b/>
              </w:rPr>
            </w:pPr>
            <w:r w:rsidRPr="004C7AAB">
              <w:rPr>
                <w:b/>
                <w:bCs/>
              </w:rPr>
              <w:lastRenderedPageBreak/>
              <w:t>2</w:t>
            </w:r>
            <w:r w:rsidR="00154CF1" w:rsidRPr="004C7AAB">
              <w:rPr>
                <w:b/>
                <w:bCs/>
              </w:rPr>
              <w:t>.</w:t>
            </w:r>
            <w:r w:rsidR="00CF407F" w:rsidRPr="004C7AAB">
              <w:rPr>
                <w:b/>
                <w:bCs/>
              </w:rPr>
              <w:t xml:space="preserve"> </w:t>
            </w:r>
            <w:r w:rsidR="00154CF1" w:rsidRPr="004C7AAB">
              <w:rPr>
                <w:b/>
                <w:bCs/>
              </w:rPr>
              <w:t>tabula.</w:t>
            </w:r>
            <w:r w:rsidR="00154CF1" w:rsidRPr="004C7AAB">
              <w:rPr>
                <w:b/>
              </w:rPr>
              <w:tab/>
            </w:r>
            <w:r w:rsidR="00154CF1" w:rsidRPr="004C7AAB">
              <w:rPr>
                <w:b/>
                <w:bCs/>
              </w:rPr>
              <w:t>Nevēlamo blakusparādību (MedDRA), kuras novērotas ar placebo</w:t>
            </w:r>
            <w:r w:rsidR="00B366D9" w:rsidRPr="004C7AAB">
              <w:rPr>
                <w:b/>
                <w:bCs/>
              </w:rPr>
              <w:t>-</w:t>
            </w:r>
            <w:r w:rsidR="00C72B26" w:rsidRPr="004C7AAB">
              <w:rPr>
                <w:b/>
                <w:vertAlign w:val="superscript"/>
              </w:rPr>
              <w:t>e</w:t>
            </w:r>
            <w:r w:rsidR="00154CF1" w:rsidRPr="004C7AAB">
              <w:rPr>
                <w:b/>
                <w:bCs/>
              </w:rPr>
              <w:t xml:space="preserve"> </w:t>
            </w:r>
            <w:r w:rsidR="00DD1C5B" w:rsidRPr="004C7AAB">
              <w:rPr>
                <w:b/>
                <w:bCs/>
              </w:rPr>
              <w:t xml:space="preserve">un aktīvu līdzekli </w:t>
            </w:r>
            <w:r w:rsidR="00154CF1" w:rsidRPr="004C7AAB">
              <w:rPr>
                <w:b/>
                <w:bCs/>
              </w:rPr>
              <w:t>kontrolētos pētījumos</w:t>
            </w:r>
            <w:r w:rsidR="00C72B26" w:rsidRPr="004C7AAB">
              <w:rPr>
                <w:b/>
                <w:bCs/>
                <w:vertAlign w:val="superscript"/>
              </w:rPr>
              <w:t>e</w:t>
            </w:r>
            <w:r w:rsidR="00154CF1" w:rsidRPr="004C7AAB">
              <w:rPr>
                <w:b/>
                <w:bCs/>
              </w:rPr>
              <w:t xml:space="preserve"> </w:t>
            </w:r>
            <w:r w:rsidR="00154CF1" w:rsidRPr="004C7AAB">
              <w:rPr>
                <w:rFonts w:cs="Sendnya"/>
                <w:b/>
                <w:szCs w:val="24"/>
                <w:lang w:bidi="or-IN"/>
              </w:rPr>
              <w:t>un pēcreģistrācijas pieredzē, uzskaitījums tabulas veidā</w:t>
            </w:r>
          </w:p>
        </w:tc>
      </w:tr>
      <w:tr w:rsidR="00154CF1" w:rsidRPr="004C7AAB" w14:paraId="799B6C4D" w14:textId="77777777" w:rsidTr="00096C13">
        <w:trPr>
          <w:jc w:val="center"/>
        </w:trPr>
        <w:tc>
          <w:tcPr>
            <w:tcW w:w="4536" w:type="dxa"/>
          </w:tcPr>
          <w:p w14:paraId="057F5C0E" w14:textId="77777777" w:rsidR="00154CF1" w:rsidRPr="004C7AAB" w:rsidRDefault="00154CF1">
            <w:pPr>
              <w:keepNext/>
              <w:rPr>
                <w:b/>
                <w:bCs/>
                <w:i/>
                <w:iCs/>
              </w:rPr>
            </w:pPr>
            <w:r w:rsidRPr="004C7AAB">
              <w:rPr>
                <w:b/>
                <w:bCs/>
                <w:i/>
                <w:iCs/>
              </w:rPr>
              <w:t>Orgānu sistēmu klase</w:t>
            </w:r>
          </w:p>
          <w:p w14:paraId="01FB4348" w14:textId="77777777" w:rsidR="00154CF1" w:rsidRPr="004C7AAB" w:rsidRDefault="00154CF1">
            <w:pPr>
              <w:keepNext/>
            </w:pPr>
            <w:r w:rsidRPr="004C7AAB">
              <w:t>Biežums</w:t>
            </w:r>
          </w:p>
        </w:tc>
        <w:tc>
          <w:tcPr>
            <w:tcW w:w="4536" w:type="dxa"/>
          </w:tcPr>
          <w:p w14:paraId="1F50CB7E" w14:textId="77777777" w:rsidR="00154CF1" w:rsidRPr="004C7AAB" w:rsidRDefault="00154CF1">
            <w:pPr>
              <w:keepNext/>
              <w:rPr>
                <w:b/>
                <w:bCs/>
              </w:rPr>
            </w:pPr>
            <w:r w:rsidRPr="004C7AAB">
              <w:rPr>
                <w:b/>
                <w:bCs/>
              </w:rPr>
              <w:t>Nevēlamā blakusparādība</w:t>
            </w:r>
          </w:p>
        </w:tc>
      </w:tr>
      <w:tr w:rsidR="00C72B26" w:rsidRPr="004C7AAB" w14:paraId="637A3279" w14:textId="77777777" w:rsidTr="00DC2CA4">
        <w:trPr>
          <w:jc w:val="center"/>
        </w:trPr>
        <w:tc>
          <w:tcPr>
            <w:tcW w:w="9072" w:type="dxa"/>
            <w:gridSpan w:val="2"/>
            <w:tcBorders>
              <w:bottom w:val="single" w:sz="4" w:space="0" w:color="auto"/>
            </w:tcBorders>
          </w:tcPr>
          <w:p w14:paraId="5A96BA69" w14:textId="77777777" w:rsidR="00C72B26" w:rsidRPr="004C7AAB" w:rsidRDefault="00C72B26">
            <w:pPr>
              <w:keepNext/>
              <w:rPr>
                <w:b/>
                <w:bCs/>
                <w:i/>
              </w:rPr>
            </w:pPr>
            <w:r w:rsidRPr="004C7AAB">
              <w:rPr>
                <w:b/>
                <w:bCs/>
                <w:i/>
              </w:rPr>
              <w:t>Infekcijas un infestācijas</w:t>
            </w:r>
          </w:p>
        </w:tc>
      </w:tr>
      <w:tr w:rsidR="00DC2CA4" w:rsidRPr="004C7AAB" w14:paraId="3A9B1F18" w14:textId="77777777" w:rsidTr="00DC2CA4">
        <w:trPr>
          <w:jc w:val="center"/>
        </w:trPr>
        <w:tc>
          <w:tcPr>
            <w:tcW w:w="4536" w:type="dxa"/>
            <w:tcBorders>
              <w:bottom w:val="nil"/>
            </w:tcBorders>
          </w:tcPr>
          <w:p w14:paraId="61EF2E1D" w14:textId="77777777" w:rsidR="00DC2CA4" w:rsidRPr="004C7AAB" w:rsidRDefault="00DC2CA4" w:rsidP="00DC2CA4">
            <w:r w:rsidRPr="004C7AAB">
              <w:t>ļoti bieži</w:t>
            </w:r>
          </w:p>
        </w:tc>
        <w:tc>
          <w:tcPr>
            <w:tcW w:w="4536" w:type="dxa"/>
            <w:tcBorders>
              <w:bottom w:val="nil"/>
            </w:tcBorders>
          </w:tcPr>
          <w:p w14:paraId="2FC8E66D" w14:textId="77777777" w:rsidR="00DC2CA4" w:rsidRPr="004C7AAB" w:rsidRDefault="00DC2CA4" w:rsidP="00DC2CA4">
            <w:r w:rsidRPr="004C7AAB">
              <w:t>Vulvovagināla kandidoze</w:t>
            </w:r>
            <w:r w:rsidRPr="004C7AAB">
              <w:rPr>
                <w:vertAlign w:val="superscript"/>
              </w:rPr>
              <w:t>b,</w:t>
            </w:r>
            <w:r w:rsidR="00452DEB" w:rsidRPr="004C7AAB">
              <w:rPr>
                <w:vertAlign w:val="superscript"/>
              </w:rPr>
              <w:t> i</w:t>
            </w:r>
          </w:p>
          <w:p w14:paraId="493CBFE9" w14:textId="77777777" w:rsidR="00DC2CA4" w:rsidRPr="004C7AAB" w:rsidRDefault="00DC2CA4" w:rsidP="00A70C7F"/>
        </w:tc>
      </w:tr>
      <w:tr w:rsidR="00DC2CA4" w:rsidRPr="004C7AAB" w14:paraId="4D07157A" w14:textId="77777777" w:rsidTr="00DC2CA4">
        <w:trPr>
          <w:jc w:val="center"/>
        </w:trPr>
        <w:tc>
          <w:tcPr>
            <w:tcW w:w="4536" w:type="dxa"/>
            <w:tcBorders>
              <w:top w:val="nil"/>
              <w:bottom w:val="nil"/>
            </w:tcBorders>
          </w:tcPr>
          <w:p w14:paraId="6C04A033" w14:textId="77777777" w:rsidR="00DC2CA4" w:rsidRPr="004C7AAB" w:rsidRDefault="00DC2CA4" w:rsidP="00DC2CA4">
            <w:r w:rsidRPr="004C7AAB">
              <w:t>bieži</w:t>
            </w:r>
          </w:p>
        </w:tc>
        <w:tc>
          <w:tcPr>
            <w:tcW w:w="4536" w:type="dxa"/>
            <w:tcBorders>
              <w:top w:val="nil"/>
              <w:bottom w:val="nil"/>
            </w:tcBorders>
          </w:tcPr>
          <w:p w14:paraId="0882C57C" w14:textId="77777777" w:rsidR="00DC2CA4" w:rsidRPr="004C7AAB" w:rsidRDefault="00DC2CA4" w:rsidP="00DC2CA4">
            <w:r w:rsidRPr="004C7AAB">
              <w:t>Balanīts vai balanopostīts</w:t>
            </w:r>
            <w:r w:rsidRPr="004C7AAB">
              <w:rPr>
                <w:vertAlign w:val="superscript"/>
              </w:rPr>
              <w:t>b,</w:t>
            </w:r>
            <w:r w:rsidR="00452DEB" w:rsidRPr="004C7AAB">
              <w:rPr>
                <w:vertAlign w:val="superscript"/>
              </w:rPr>
              <w:t> k</w:t>
            </w:r>
            <w:r w:rsidRPr="004C7AAB">
              <w:t>, urīnceļu infekcija</w:t>
            </w:r>
            <w:r w:rsidRPr="004C7AAB">
              <w:rPr>
                <w:vertAlign w:val="superscript"/>
              </w:rPr>
              <w:t xml:space="preserve">c </w:t>
            </w:r>
            <w:r w:rsidRPr="004C7AAB">
              <w:t>(pēc reģistrācijas ziņots par pielonefrītu un urosepsi)</w:t>
            </w:r>
          </w:p>
          <w:p w14:paraId="1BDECA64" w14:textId="77777777" w:rsidR="00DC2CA4" w:rsidRPr="004C7AAB" w:rsidRDefault="00DC2CA4" w:rsidP="00A70C7F"/>
        </w:tc>
      </w:tr>
      <w:tr w:rsidR="00C72B26" w:rsidRPr="004C7AAB" w14:paraId="539EDE8F" w14:textId="77777777" w:rsidTr="00DC2CA4">
        <w:trPr>
          <w:jc w:val="center"/>
        </w:trPr>
        <w:tc>
          <w:tcPr>
            <w:tcW w:w="4536" w:type="dxa"/>
            <w:tcBorders>
              <w:top w:val="nil"/>
            </w:tcBorders>
          </w:tcPr>
          <w:p w14:paraId="23CFB72C" w14:textId="77777777" w:rsidR="00C72B26" w:rsidRPr="004C7AAB" w:rsidRDefault="00C72B26" w:rsidP="00E63A34">
            <w:pPr>
              <w:rPr>
                <w:bCs/>
                <w:iCs/>
              </w:rPr>
            </w:pPr>
            <w:r w:rsidRPr="004C7AAB">
              <w:rPr>
                <w:bCs/>
                <w:iCs/>
              </w:rPr>
              <w:t>nav zināmi</w:t>
            </w:r>
          </w:p>
        </w:tc>
        <w:tc>
          <w:tcPr>
            <w:tcW w:w="4536" w:type="dxa"/>
            <w:tcBorders>
              <w:top w:val="nil"/>
            </w:tcBorders>
          </w:tcPr>
          <w:p w14:paraId="72B2E241" w14:textId="77777777" w:rsidR="00C72B26" w:rsidRPr="004C7AAB" w:rsidRDefault="00C72B26" w:rsidP="00E63A34">
            <w:pPr>
              <w:rPr>
                <w:bCs/>
              </w:rPr>
            </w:pPr>
            <w:r w:rsidRPr="004C7AAB">
              <w:rPr>
                <w:bCs/>
              </w:rPr>
              <w:t>Starpenes nekrotizējošs fasciīts (Furnjē gangrēna)</w:t>
            </w:r>
            <w:r w:rsidRPr="004C7AAB">
              <w:rPr>
                <w:bCs/>
                <w:vertAlign w:val="superscript"/>
              </w:rPr>
              <w:t>d</w:t>
            </w:r>
          </w:p>
        </w:tc>
      </w:tr>
      <w:tr w:rsidR="005C5920" w:rsidRPr="004C7AAB" w14:paraId="21946701" w14:textId="77777777" w:rsidTr="00096C13">
        <w:trPr>
          <w:jc w:val="center"/>
        </w:trPr>
        <w:tc>
          <w:tcPr>
            <w:tcW w:w="9072" w:type="dxa"/>
            <w:gridSpan w:val="2"/>
          </w:tcPr>
          <w:p w14:paraId="10CCF309" w14:textId="77777777" w:rsidR="005C5920" w:rsidRPr="004C7AAB" w:rsidRDefault="001B60F2">
            <w:pPr>
              <w:keepNext/>
              <w:rPr>
                <w:b/>
                <w:bCs/>
              </w:rPr>
            </w:pPr>
            <w:r w:rsidRPr="004C7AAB">
              <w:rPr>
                <w:b/>
                <w:i/>
              </w:rPr>
              <w:t>Imūnās sistēmas traucējumi</w:t>
            </w:r>
          </w:p>
        </w:tc>
      </w:tr>
      <w:tr w:rsidR="005C5920" w:rsidRPr="004C7AAB" w14:paraId="29899A71" w14:textId="77777777" w:rsidTr="00096C13">
        <w:trPr>
          <w:jc w:val="center"/>
        </w:trPr>
        <w:tc>
          <w:tcPr>
            <w:tcW w:w="4536" w:type="dxa"/>
          </w:tcPr>
          <w:p w14:paraId="554056D2" w14:textId="77777777" w:rsidR="005C5920" w:rsidRPr="004C7AAB" w:rsidRDefault="005C5920" w:rsidP="00E63A34">
            <w:pPr>
              <w:rPr>
                <w:bCs/>
                <w:iCs/>
              </w:rPr>
            </w:pPr>
            <w:r w:rsidRPr="004C7AAB">
              <w:rPr>
                <w:bCs/>
                <w:iCs/>
              </w:rPr>
              <w:t>reti</w:t>
            </w:r>
          </w:p>
        </w:tc>
        <w:tc>
          <w:tcPr>
            <w:tcW w:w="4536" w:type="dxa"/>
          </w:tcPr>
          <w:p w14:paraId="204F9EBE" w14:textId="77777777" w:rsidR="005C5920" w:rsidRPr="004C7AAB" w:rsidRDefault="001B53CA" w:rsidP="00452DEB">
            <w:pPr>
              <w:rPr>
                <w:bCs/>
              </w:rPr>
            </w:pPr>
            <w:r w:rsidRPr="004C7AAB">
              <w:rPr>
                <w:bCs/>
              </w:rPr>
              <w:t>A</w:t>
            </w:r>
            <w:r w:rsidR="005C5920" w:rsidRPr="004C7AAB">
              <w:rPr>
                <w:bCs/>
              </w:rPr>
              <w:t>nafilaktiska reakcija</w:t>
            </w:r>
          </w:p>
        </w:tc>
      </w:tr>
      <w:tr w:rsidR="00154CF1" w:rsidRPr="004C7AAB" w14:paraId="7AA8EBC8" w14:textId="77777777" w:rsidTr="00096C13">
        <w:trPr>
          <w:jc w:val="center"/>
        </w:trPr>
        <w:tc>
          <w:tcPr>
            <w:tcW w:w="9072" w:type="dxa"/>
            <w:gridSpan w:val="2"/>
          </w:tcPr>
          <w:p w14:paraId="1EF6BC77" w14:textId="77777777" w:rsidR="00154CF1" w:rsidRPr="004C7AAB" w:rsidRDefault="00154CF1">
            <w:pPr>
              <w:keepNext/>
              <w:rPr>
                <w:b/>
                <w:bCs/>
                <w:i/>
                <w:iCs/>
              </w:rPr>
            </w:pPr>
            <w:r w:rsidRPr="004C7AAB">
              <w:rPr>
                <w:b/>
                <w:bCs/>
                <w:i/>
                <w:iCs/>
              </w:rPr>
              <w:t>Vielmaiņas un uztures traucējumi</w:t>
            </w:r>
          </w:p>
        </w:tc>
      </w:tr>
      <w:tr w:rsidR="00154CF1" w:rsidRPr="004C7AAB" w14:paraId="70EEBAE6" w14:textId="77777777" w:rsidTr="00096C13">
        <w:trPr>
          <w:jc w:val="center"/>
        </w:trPr>
        <w:tc>
          <w:tcPr>
            <w:tcW w:w="4536" w:type="dxa"/>
            <w:tcBorders>
              <w:top w:val="nil"/>
              <w:bottom w:val="nil"/>
            </w:tcBorders>
          </w:tcPr>
          <w:p w14:paraId="3D6A4D98" w14:textId="77777777" w:rsidR="00154CF1" w:rsidRPr="004C7AAB" w:rsidRDefault="00154CF1">
            <w:r w:rsidRPr="004C7AAB">
              <w:t>ļoti bieži</w:t>
            </w:r>
          </w:p>
        </w:tc>
        <w:tc>
          <w:tcPr>
            <w:tcW w:w="4536" w:type="dxa"/>
            <w:tcBorders>
              <w:top w:val="nil"/>
              <w:bottom w:val="nil"/>
            </w:tcBorders>
          </w:tcPr>
          <w:p w14:paraId="322F9676" w14:textId="77777777" w:rsidR="00154CF1" w:rsidRPr="004C7AAB" w:rsidRDefault="00154CF1">
            <w:r w:rsidRPr="004C7AAB">
              <w:t>Hipoglikēmija, lietojot kombinācijā ar insulīnu vai sulfonilurīnvielas atvasinājumu</w:t>
            </w:r>
            <w:r w:rsidR="00C72B26" w:rsidRPr="004C7AAB">
              <w:rPr>
                <w:vertAlign w:val="superscript"/>
              </w:rPr>
              <w:t>c</w:t>
            </w:r>
          </w:p>
          <w:p w14:paraId="66AC0954" w14:textId="77777777" w:rsidR="00154CF1" w:rsidRPr="004C7AAB" w:rsidRDefault="00154CF1"/>
        </w:tc>
      </w:tr>
      <w:tr w:rsidR="00154CF1" w:rsidRPr="004C7AAB" w14:paraId="298C3C4C" w14:textId="77777777" w:rsidTr="00096C13">
        <w:trPr>
          <w:jc w:val="center"/>
        </w:trPr>
        <w:tc>
          <w:tcPr>
            <w:tcW w:w="4536" w:type="dxa"/>
            <w:tcBorders>
              <w:top w:val="nil"/>
              <w:bottom w:val="nil"/>
            </w:tcBorders>
          </w:tcPr>
          <w:p w14:paraId="1184EC2A" w14:textId="77777777" w:rsidR="00154CF1" w:rsidRPr="004C7AAB" w:rsidRDefault="00154CF1">
            <w:r w:rsidRPr="004C7AAB">
              <w:t>retāk</w:t>
            </w:r>
          </w:p>
        </w:tc>
        <w:tc>
          <w:tcPr>
            <w:tcW w:w="4536" w:type="dxa"/>
            <w:tcBorders>
              <w:top w:val="nil"/>
              <w:bottom w:val="nil"/>
            </w:tcBorders>
          </w:tcPr>
          <w:p w14:paraId="3364BC3C" w14:textId="77777777" w:rsidR="00154CF1" w:rsidRPr="004C7AAB" w:rsidRDefault="00154CF1">
            <w:r w:rsidRPr="004C7AAB">
              <w:t>Dehidratācija</w:t>
            </w:r>
            <w:r w:rsidR="00C72B26" w:rsidRPr="004C7AAB">
              <w:rPr>
                <w:vertAlign w:val="superscript"/>
              </w:rPr>
              <w:t>a</w:t>
            </w:r>
          </w:p>
          <w:p w14:paraId="3A960D62" w14:textId="77777777" w:rsidR="00D35B30" w:rsidRPr="004C7AAB" w:rsidRDefault="00D35B30"/>
        </w:tc>
      </w:tr>
      <w:tr w:rsidR="0060122F" w:rsidRPr="004C7AAB" w14:paraId="3A841F2E" w14:textId="77777777" w:rsidTr="00096C13">
        <w:trPr>
          <w:jc w:val="center"/>
        </w:trPr>
        <w:tc>
          <w:tcPr>
            <w:tcW w:w="4536" w:type="dxa"/>
            <w:tcBorders>
              <w:top w:val="nil"/>
            </w:tcBorders>
          </w:tcPr>
          <w:p w14:paraId="03F20555" w14:textId="77777777" w:rsidR="0060122F" w:rsidRPr="004C7AAB" w:rsidRDefault="0060122F">
            <w:r w:rsidRPr="004C7AAB">
              <w:t>reti</w:t>
            </w:r>
          </w:p>
        </w:tc>
        <w:tc>
          <w:tcPr>
            <w:tcW w:w="4536" w:type="dxa"/>
            <w:tcBorders>
              <w:top w:val="nil"/>
            </w:tcBorders>
          </w:tcPr>
          <w:p w14:paraId="76C3398F" w14:textId="77777777" w:rsidR="0060122F" w:rsidRPr="004C7AAB" w:rsidRDefault="0060122F">
            <w:r w:rsidRPr="004C7AAB">
              <w:t>Diab</w:t>
            </w:r>
            <w:r w:rsidR="006A1443" w:rsidRPr="004C7AAB">
              <w:t>ētiska</w:t>
            </w:r>
            <w:r w:rsidRPr="004C7AAB">
              <w:t xml:space="preserve"> ketoacido</w:t>
            </w:r>
            <w:r w:rsidR="006A1443" w:rsidRPr="004C7AAB">
              <w:t>ze</w:t>
            </w:r>
            <w:r w:rsidR="00C72B26" w:rsidRPr="004C7AAB">
              <w:rPr>
                <w:vertAlign w:val="superscript"/>
              </w:rPr>
              <w:t>b</w:t>
            </w:r>
          </w:p>
        </w:tc>
      </w:tr>
      <w:tr w:rsidR="00154CF1" w:rsidRPr="004C7AAB" w14:paraId="7E12C507" w14:textId="77777777" w:rsidTr="00096C13">
        <w:trPr>
          <w:jc w:val="center"/>
        </w:trPr>
        <w:tc>
          <w:tcPr>
            <w:tcW w:w="9072" w:type="dxa"/>
            <w:gridSpan w:val="2"/>
            <w:tcBorders>
              <w:top w:val="nil"/>
            </w:tcBorders>
          </w:tcPr>
          <w:p w14:paraId="79AD07D7" w14:textId="77777777" w:rsidR="00154CF1" w:rsidRPr="004C7AAB" w:rsidRDefault="00154CF1">
            <w:pPr>
              <w:keepNext/>
              <w:rPr>
                <w:b/>
                <w:bCs/>
              </w:rPr>
            </w:pPr>
            <w:r w:rsidRPr="004C7AAB">
              <w:rPr>
                <w:b/>
                <w:bCs/>
                <w:i/>
                <w:iCs/>
              </w:rPr>
              <w:t>Nervu sistēmas traucējumi</w:t>
            </w:r>
          </w:p>
        </w:tc>
      </w:tr>
      <w:tr w:rsidR="00154CF1" w:rsidRPr="004C7AAB" w14:paraId="4BA8AC75" w14:textId="77777777" w:rsidTr="00096C13">
        <w:trPr>
          <w:jc w:val="center"/>
        </w:trPr>
        <w:tc>
          <w:tcPr>
            <w:tcW w:w="4536" w:type="dxa"/>
          </w:tcPr>
          <w:p w14:paraId="311D9C8C" w14:textId="77777777" w:rsidR="00154CF1" w:rsidRPr="004C7AAB" w:rsidRDefault="00154CF1">
            <w:r w:rsidRPr="004C7AAB">
              <w:t>retāk</w:t>
            </w:r>
          </w:p>
        </w:tc>
        <w:tc>
          <w:tcPr>
            <w:tcW w:w="4536" w:type="dxa"/>
          </w:tcPr>
          <w:p w14:paraId="580B7C34" w14:textId="77777777" w:rsidR="00154CF1" w:rsidRPr="004C7AAB" w:rsidRDefault="00154CF1" w:rsidP="007F008E">
            <w:r w:rsidRPr="004C7AAB">
              <w:t>Posturāls reibonis</w:t>
            </w:r>
            <w:r w:rsidR="00C72B26" w:rsidRPr="004C7AAB">
              <w:rPr>
                <w:vertAlign w:val="superscript"/>
              </w:rPr>
              <w:t>a</w:t>
            </w:r>
            <w:r w:rsidRPr="004C7AAB">
              <w:t>, samaņas z</w:t>
            </w:r>
            <w:r w:rsidR="007F008E" w:rsidRPr="004C7AAB">
              <w:t>udums</w:t>
            </w:r>
            <w:r w:rsidR="00C72B26" w:rsidRPr="004C7AAB">
              <w:rPr>
                <w:vertAlign w:val="superscript"/>
              </w:rPr>
              <w:t>a</w:t>
            </w:r>
          </w:p>
        </w:tc>
      </w:tr>
      <w:tr w:rsidR="00154CF1" w:rsidRPr="004C7AAB" w14:paraId="3C98CAEE" w14:textId="77777777" w:rsidTr="00096C13">
        <w:trPr>
          <w:jc w:val="center"/>
        </w:trPr>
        <w:tc>
          <w:tcPr>
            <w:tcW w:w="9072" w:type="dxa"/>
            <w:gridSpan w:val="2"/>
          </w:tcPr>
          <w:p w14:paraId="20ECEEFB" w14:textId="77777777" w:rsidR="00154CF1" w:rsidRPr="004C7AAB" w:rsidRDefault="00154CF1">
            <w:pPr>
              <w:keepNext/>
              <w:rPr>
                <w:b/>
                <w:bCs/>
                <w:i/>
                <w:iCs/>
              </w:rPr>
            </w:pPr>
            <w:r w:rsidRPr="004C7AAB">
              <w:rPr>
                <w:b/>
                <w:bCs/>
                <w:i/>
                <w:iCs/>
              </w:rPr>
              <w:t>Asinsvadu sistēmas traucējumi</w:t>
            </w:r>
          </w:p>
        </w:tc>
      </w:tr>
      <w:tr w:rsidR="00154CF1" w:rsidRPr="004C7AAB" w14:paraId="45A60075" w14:textId="77777777" w:rsidTr="00096C13">
        <w:trPr>
          <w:jc w:val="center"/>
        </w:trPr>
        <w:tc>
          <w:tcPr>
            <w:tcW w:w="4536" w:type="dxa"/>
            <w:tcBorders>
              <w:top w:val="nil"/>
            </w:tcBorders>
          </w:tcPr>
          <w:p w14:paraId="4CADEBB2" w14:textId="77777777" w:rsidR="00154CF1" w:rsidRPr="004C7AAB" w:rsidRDefault="00154CF1">
            <w:r w:rsidRPr="004C7AAB">
              <w:t>retāk</w:t>
            </w:r>
          </w:p>
        </w:tc>
        <w:tc>
          <w:tcPr>
            <w:tcW w:w="4536" w:type="dxa"/>
            <w:tcBorders>
              <w:top w:val="nil"/>
            </w:tcBorders>
          </w:tcPr>
          <w:p w14:paraId="4737E055" w14:textId="77777777" w:rsidR="00154CF1" w:rsidRPr="004C7AAB" w:rsidRDefault="00154CF1">
            <w:r w:rsidRPr="004C7AAB">
              <w:t>Hipotensija</w:t>
            </w:r>
            <w:r w:rsidR="00C72B26" w:rsidRPr="004C7AAB">
              <w:rPr>
                <w:vertAlign w:val="superscript"/>
              </w:rPr>
              <w:t>a</w:t>
            </w:r>
            <w:r w:rsidRPr="004C7AAB">
              <w:t>, ortostatiska hipotensija</w:t>
            </w:r>
            <w:r w:rsidR="00C72B26" w:rsidRPr="004C7AAB">
              <w:rPr>
                <w:vertAlign w:val="superscript"/>
              </w:rPr>
              <w:t>a</w:t>
            </w:r>
          </w:p>
        </w:tc>
      </w:tr>
      <w:tr w:rsidR="00154CF1" w:rsidRPr="004C7AAB" w14:paraId="3752E121" w14:textId="77777777" w:rsidTr="00096C13">
        <w:trPr>
          <w:jc w:val="center"/>
        </w:trPr>
        <w:tc>
          <w:tcPr>
            <w:tcW w:w="9072" w:type="dxa"/>
            <w:gridSpan w:val="2"/>
          </w:tcPr>
          <w:p w14:paraId="0C6C71B5" w14:textId="77777777" w:rsidR="00154CF1" w:rsidRPr="004C7AAB" w:rsidRDefault="00154CF1">
            <w:pPr>
              <w:keepNext/>
              <w:rPr>
                <w:b/>
                <w:bCs/>
                <w:i/>
                <w:iCs/>
              </w:rPr>
            </w:pPr>
            <w:r w:rsidRPr="004C7AAB">
              <w:rPr>
                <w:b/>
                <w:bCs/>
                <w:i/>
                <w:iCs/>
              </w:rPr>
              <w:t>Kuņģa-zarnu trakta traucējumi</w:t>
            </w:r>
          </w:p>
        </w:tc>
      </w:tr>
      <w:tr w:rsidR="00154CF1" w:rsidRPr="004C7AAB" w14:paraId="662E772F" w14:textId="77777777" w:rsidTr="00096C13">
        <w:trPr>
          <w:jc w:val="center"/>
        </w:trPr>
        <w:tc>
          <w:tcPr>
            <w:tcW w:w="4536" w:type="dxa"/>
          </w:tcPr>
          <w:p w14:paraId="0193878F" w14:textId="77777777" w:rsidR="00154CF1" w:rsidRPr="004C7AAB" w:rsidRDefault="00154CF1">
            <w:r w:rsidRPr="004C7AAB">
              <w:t>bieži</w:t>
            </w:r>
          </w:p>
        </w:tc>
        <w:tc>
          <w:tcPr>
            <w:tcW w:w="4536" w:type="dxa"/>
          </w:tcPr>
          <w:p w14:paraId="13C420E4" w14:textId="77777777" w:rsidR="00154CF1" w:rsidRPr="004C7AAB" w:rsidRDefault="00154CF1">
            <w:r w:rsidRPr="004C7AAB">
              <w:t>Aizcietējums, slāpes</w:t>
            </w:r>
            <w:r w:rsidR="00C72B26" w:rsidRPr="004C7AAB">
              <w:rPr>
                <w:vertAlign w:val="superscript"/>
              </w:rPr>
              <w:t>f</w:t>
            </w:r>
            <w:r w:rsidRPr="004C7AAB">
              <w:t>, slikta dūša</w:t>
            </w:r>
          </w:p>
        </w:tc>
      </w:tr>
      <w:tr w:rsidR="00154CF1" w:rsidRPr="004C7AAB" w14:paraId="3B5F3EB1" w14:textId="77777777" w:rsidTr="00096C13">
        <w:trPr>
          <w:jc w:val="center"/>
        </w:trPr>
        <w:tc>
          <w:tcPr>
            <w:tcW w:w="9072" w:type="dxa"/>
            <w:gridSpan w:val="2"/>
          </w:tcPr>
          <w:p w14:paraId="1F9F3FCC" w14:textId="77777777" w:rsidR="00154CF1" w:rsidRPr="004C7AAB" w:rsidRDefault="00154CF1">
            <w:pPr>
              <w:keepNext/>
              <w:rPr>
                <w:i/>
                <w:iCs/>
              </w:rPr>
            </w:pPr>
            <w:r w:rsidRPr="004C7AAB">
              <w:rPr>
                <w:b/>
                <w:bCs/>
                <w:i/>
                <w:iCs/>
              </w:rPr>
              <w:t>Ādas un zemādas audu bojājumi</w:t>
            </w:r>
          </w:p>
        </w:tc>
      </w:tr>
      <w:tr w:rsidR="00154CF1" w:rsidRPr="004C7AAB" w14:paraId="7370F916" w14:textId="77777777" w:rsidTr="00096C13">
        <w:trPr>
          <w:jc w:val="center"/>
        </w:trPr>
        <w:tc>
          <w:tcPr>
            <w:tcW w:w="4536" w:type="dxa"/>
            <w:tcBorders>
              <w:bottom w:val="nil"/>
            </w:tcBorders>
          </w:tcPr>
          <w:p w14:paraId="4FF4CE03" w14:textId="77777777" w:rsidR="00154CF1" w:rsidRPr="004C7AAB" w:rsidRDefault="00154CF1">
            <w:r w:rsidRPr="004C7AAB">
              <w:t>retāk</w:t>
            </w:r>
          </w:p>
        </w:tc>
        <w:tc>
          <w:tcPr>
            <w:tcW w:w="4536" w:type="dxa"/>
            <w:tcBorders>
              <w:bottom w:val="nil"/>
            </w:tcBorders>
          </w:tcPr>
          <w:p w14:paraId="7D902E64" w14:textId="77777777" w:rsidR="00154CF1" w:rsidRPr="004C7AAB" w:rsidRDefault="00D60F67">
            <w:r w:rsidRPr="004C7AAB">
              <w:t>Fotosensitivitāte, i</w:t>
            </w:r>
            <w:r w:rsidR="00154CF1" w:rsidRPr="004C7AAB">
              <w:t>zsitumi</w:t>
            </w:r>
            <w:r w:rsidR="00C72B26" w:rsidRPr="004C7AAB">
              <w:rPr>
                <w:vertAlign w:val="superscript"/>
              </w:rPr>
              <w:t>g</w:t>
            </w:r>
            <w:r w:rsidR="00154CF1" w:rsidRPr="004C7AAB">
              <w:t>, nātrene</w:t>
            </w:r>
          </w:p>
          <w:p w14:paraId="1F50A259" w14:textId="77777777" w:rsidR="00CA7E31" w:rsidRPr="004C7AAB" w:rsidRDefault="00CA7E31"/>
        </w:tc>
      </w:tr>
      <w:tr w:rsidR="00154CF1" w:rsidRPr="004C7AAB" w14:paraId="69A71FF8" w14:textId="77777777" w:rsidTr="00096C13">
        <w:trPr>
          <w:jc w:val="center"/>
        </w:trPr>
        <w:tc>
          <w:tcPr>
            <w:tcW w:w="4536" w:type="dxa"/>
            <w:tcBorders>
              <w:top w:val="nil"/>
            </w:tcBorders>
          </w:tcPr>
          <w:p w14:paraId="5010A924" w14:textId="77777777" w:rsidR="00154CF1" w:rsidRPr="004C7AAB" w:rsidRDefault="005C5920">
            <w:r w:rsidRPr="004C7AAB">
              <w:rPr>
                <w:bCs/>
                <w:iCs/>
              </w:rPr>
              <w:t>reti</w:t>
            </w:r>
          </w:p>
        </w:tc>
        <w:tc>
          <w:tcPr>
            <w:tcW w:w="4536" w:type="dxa"/>
            <w:tcBorders>
              <w:top w:val="nil"/>
            </w:tcBorders>
          </w:tcPr>
          <w:p w14:paraId="2A35B680" w14:textId="77777777" w:rsidR="00154CF1" w:rsidRPr="004C7AAB" w:rsidRDefault="00154CF1" w:rsidP="00452DEB">
            <w:r w:rsidRPr="004C7AAB">
              <w:t>Angio</w:t>
            </w:r>
            <w:r w:rsidR="008C54D6" w:rsidRPr="004C7AAB">
              <w:t>edēma</w:t>
            </w:r>
          </w:p>
        </w:tc>
      </w:tr>
      <w:tr w:rsidR="00154CF1" w:rsidRPr="004C7AAB" w14:paraId="61E7B979" w14:textId="77777777" w:rsidTr="00096C13">
        <w:trPr>
          <w:jc w:val="center"/>
        </w:trPr>
        <w:tc>
          <w:tcPr>
            <w:tcW w:w="9072" w:type="dxa"/>
            <w:gridSpan w:val="2"/>
          </w:tcPr>
          <w:p w14:paraId="4B825445" w14:textId="77777777" w:rsidR="00154CF1" w:rsidRPr="004C7AAB" w:rsidRDefault="00154CF1">
            <w:pPr>
              <w:keepNext/>
              <w:rPr>
                <w:b/>
                <w:i/>
              </w:rPr>
            </w:pPr>
            <w:r w:rsidRPr="004C7AAB">
              <w:rPr>
                <w:b/>
                <w:i/>
              </w:rPr>
              <w:t>Skeleta-muskuļu un saistaudu sistēmas bojājumi</w:t>
            </w:r>
          </w:p>
        </w:tc>
      </w:tr>
      <w:tr w:rsidR="00154CF1" w:rsidRPr="004C7AAB" w14:paraId="09702081" w14:textId="77777777" w:rsidTr="00096C13">
        <w:trPr>
          <w:jc w:val="center"/>
        </w:trPr>
        <w:tc>
          <w:tcPr>
            <w:tcW w:w="4536" w:type="dxa"/>
          </w:tcPr>
          <w:p w14:paraId="11C35211" w14:textId="77777777" w:rsidR="00154CF1" w:rsidRPr="004C7AAB" w:rsidRDefault="00154CF1">
            <w:r w:rsidRPr="004C7AAB">
              <w:t>retāk</w:t>
            </w:r>
          </w:p>
        </w:tc>
        <w:tc>
          <w:tcPr>
            <w:tcW w:w="4536" w:type="dxa"/>
          </w:tcPr>
          <w:p w14:paraId="0D301A5D" w14:textId="77777777" w:rsidR="00154CF1" w:rsidRPr="004C7AAB" w:rsidRDefault="00154CF1">
            <w:r w:rsidRPr="004C7AAB">
              <w:t>Kaula lūzums</w:t>
            </w:r>
            <w:r w:rsidR="00452DEB" w:rsidRPr="004C7AAB">
              <w:rPr>
                <w:vertAlign w:val="superscript"/>
              </w:rPr>
              <w:t>h</w:t>
            </w:r>
          </w:p>
        </w:tc>
      </w:tr>
      <w:tr w:rsidR="00154CF1" w:rsidRPr="004C7AAB" w14:paraId="47C6C114" w14:textId="77777777" w:rsidTr="00096C13">
        <w:trPr>
          <w:jc w:val="center"/>
        </w:trPr>
        <w:tc>
          <w:tcPr>
            <w:tcW w:w="9072" w:type="dxa"/>
            <w:gridSpan w:val="2"/>
          </w:tcPr>
          <w:p w14:paraId="2D9BA99D" w14:textId="77777777" w:rsidR="00154CF1" w:rsidRPr="004C7AAB" w:rsidRDefault="00154CF1">
            <w:pPr>
              <w:keepNext/>
              <w:rPr>
                <w:b/>
                <w:bCs/>
                <w:i/>
                <w:iCs/>
              </w:rPr>
            </w:pPr>
            <w:r w:rsidRPr="004C7AAB">
              <w:rPr>
                <w:b/>
                <w:bCs/>
                <w:i/>
                <w:iCs/>
              </w:rPr>
              <w:t>Nieru un urīnizvades sistēmas traucējumi</w:t>
            </w:r>
          </w:p>
        </w:tc>
      </w:tr>
      <w:tr w:rsidR="00154CF1" w:rsidRPr="004C7AAB" w14:paraId="4C320BFF" w14:textId="77777777" w:rsidTr="00096C13">
        <w:trPr>
          <w:jc w:val="center"/>
        </w:trPr>
        <w:tc>
          <w:tcPr>
            <w:tcW w:w="4536" w:type="dxa"/>
            <w:tcBorders>
              <w:bottom w:val="nil"/>
            </w:tcBorders>
          </w:tcPr>
          <w:p w14:paraId="2EE9FC53" w14:textId="77777777" w:rsidR="00154CF1" w:rsidRPr="004C7AAB" w:rsidRDefault="00154CF1">
            <w:r w:rsidRPr="004C7AAB">
              <w:t>bieži</w:t>
            </w:r>
          </w:p>
        </w:tc>
        <w:tc>
          <w:tcPr>
            <w:tcW w:w="4536" w:type="dxa"/>
            <w:tcBorders>
              <w:bottom w:val="nil"/>
            </w:tcBorders>
          </w:tcPr>
          <w:p w14:paraId="6181D0BF" w14:textId="77777777" w:rsidR="005012AD" w:rsidRPr="004C7AAB" w:rsidRDefault="00154CF1">
            <w:r w:rsidRPr="004C7AAB">
              <w:t>Poliūrija vai pollakiūrija</w:t>
            </w:r>
            <w:r w:rsidR="00452DEB" w:rsidRPr="004C7AAB">
              <w:rPr>
                <w:vertAlign w:val="superscript"/>
              </w:rPr>
              <w:t>i</w:t>
            </w:r>
          </w:p>
        </w:tc>
      </w:tr>
      <w:tr w:rsidR="00907DDA" w:rsidRPr="004C7AAB" w14:paraId="3732513C" w14:textId="77777777" w:rsidTr="00096C13">
        <w:trPr>
          <w:jc w:val="center"/>
        </w:trPr>
        <w:tc>
          <w:tcPr>
            <w:tcW w:w="4536" w:type="dxa"/>
            <w:tcBorders>
              <w:top w:val="nil"/>
            </w:tcBorders>
          </w:tcPr>
          <w:p w14:paraId="370322F5" w14:textId="77777777" w:rsidR="00907DDA" w:rsidRPr="004C7AAB" w:rsidRDefault="00907DDA">
            <w:r w:rsidRPr="004C7AAB">
              <w:t>retāk</w:t>
            </w:r>
          </w:p>
        </w:tc>
        <w:tc>
          <w:tcPr>
            <w:tcW w:w="4536" w:type="dxa"/>
            <w:tcBorders>
              <w:top w:val="nil"/>
            </w:tcBorders>
          </w:tcPr>
          <w:p w14:paraId="0E60EB5F" w14:textId="77777777" w:rsidR="00907DDA" w:rsidRPr="004C7AAB" w:rsidRDefault="00907DDA" w:rsidP="00452DEB">
            <w:r w:rsidRPr="004C7AAB">
              <w:t>Nieru mazspēja (galvenokārt saistībā ar šķidruma zudumu)</w:t>
            </w:r>
          </w:p>
        </w:tc>
      </w:tr>
      <w:tr w:rsidR="00154CF1" w:rsidRPr="004C7AAB" w14:paraId="1CA8C33E" w14:textId="77777777" w:rsidTr="00096C13">
        <w:trPr>
          <w:jc w:val="center"/>
        </w:trPr>
        <w:tc>
          <w:tcPr>
            <w:tcW w:w="9072" w:type="dxa"/>
            <w:gridSpan w:val="2"/>
          </w:tcPr>
          <w:p w14:paraId="20634DB4" w14:textId="77777777" w:rsidR="00154CF1" w:rsidRPr="004C7AAB" w:rsidRDefault="00154CF1">
            <w:pPr>
              <w:keepNext/>
              <w:rPr>
                <w:i/>
                <w:iCs/>
              </w:rPr>
            </w:pPr>
            <w:r w:rsidRPr="004C7AAB">
              <w:rPr>
                <w:b/>
                <w:bCs/>
                <w:i/>
                <w:iCs/>
              </w:rPr>
              <w:t>Izmeklējumi</w:t>
            </w:r>
          </w:p>
        </w:tc>
      </w:tr>
      <w:tr w:rsidR="00154CF1" w:rsidRPr="004C7AAB" w14:paraId="01C9D397" w14:textId="77777777" w:rsidTr="00096C13">
        <w:trPr>
          <w:jc w:val="center"/>
        </w:trPr>
        <w:tc>
          <w:tcPr>
            <w:tcW w:w="4536" w:type="dxa"/>
            <w:tcBorders>
              <w:bottom w:val="nil"/>
            </w:tcBorders>
          </w:tcPr>
          <w:p w14:paraId="1156D4A1" w14:textId="77777777" w:rsidR="00154CF1" w:rsidRPr="004C7AAB" w:rsidRDefault="00154CF1">
            <w:r w:rsidRPr="004C7AAB">
              <w:t>bieži</w:t>
            </w:r>
          </w:p>
        </w:tc>
        <w:tc>
          <w:tcPr>
            <w:tcW w:w="4536" w:type="dxa"/>
            <w:tcBorders>
              <w:bottom w:val="nil"/>
            </w:tcBorders>
          </w:tcPr>
          <w:p w14:paraId="4B27D351" w14:textId="77777777" w:rsidR="00154CF1" w:rsidRPr="004C7AAB" w:rsidRDefault="00154CF1">
            <w:r w:rsidRPr="004C7AAB">
              <w:t>Dislipidēmija</w:t>
            </w:r>
            <w:r w:rsidR="00EE75EB" w:rsidRPr="004C7AAB">
              <w:rPr>
                <w:vertAlign w:val="superscript"/>
              </w:rPr>
              <w:t>l</w:t>
            </w:r>
            <w:r w:rsidRPr="004C7AAB">
              <w:t>, palielināts hematokrīts</w:t>
            </w:r>
            <w:r w:rsidR="00C72B26" w:rsidRPr="004C7AAB">
              <w:rPr>
                <w:vertAlign w:val="superscript"/>
              </w:rPr>
              <w:t>b</w:t>
            </w:r>
            <w:r w:rsidRPr="004C7AAB">
              <w:rPr>
                <w:vertAlign w:val="superscript"/>
              </w:rPr>
              <w:t>,</w:t>
            </w:r>
            <w:r w:rsidR="00452DEB" w:rsidRPr="004C7AAB">
              <w:rPr>
                <w:vertAlign w:val="superscript"/>
              </w:rPr>
              <w:t> m</w:t>
            </w:r>
          </w:p>
          <w:p w14:paraId="51E2B86B" w14:textId="77777777" w:rsidR="00154CF1" w:rsidRPr="004C7AAB" w:rsidRDefault="00154CF1"/>
        </w:tc>
      </w:tr>
      <w:tr w:rsidR="00154CF1" w:rsidRPr="004C7AAB" w14:paraId="1DEEBE17" w14:textId="77777777" w:rsidTr="00096C13">
        <w:trPr>
          <w:jc w:val="center"/>
        </w:trPr>
        <w:tc>
          <w:tcPr>
            <w:tcW w:w="4536" w:type="dxa"/>
            <w:tcBorders>
              <w:top w:val="nil"/>
            </w:tcBorders>
          </w:tcPr>
          <w:p w14:paraId="36C6FEDB" w14:textId="77777777" w:rsidR="00154CF1" w:rsidRPr="004C7AAB" w:rsidRDefault="00154CF1">
            <w:r w:rsidRPr="004C7AAB">
              <w:t>retāk</w:t>
            </w:r>
          </w:p>
        </w:tc>
        <w:tc>
          <w:tcPr>
            <w:tcW w:w="4536" w:type="dxa"/>
            <w:tcBorders>
              <w:top w:val="nil"/>
            </w:tcBorders>
          </w:tcPr>
          <w:p w14:paraId="0B2BD77A" w14:textId="77777777" w:rsidR="00154CF1" w:rsidRPr="004C7AAB" w:rsidRDefault="00154CF1">
            <w:r w:rsidRPr="004C7AAB">
              <w:t>Paaugstināts kreatinīna līmenis asinīs</w:t>
            </w:r>
            <w:r w:rsidR="00C72B26" w:rsidRPr="004C7AAB">
              <w:rPr>
                <w:vertAlign w:val="superscript"/>
              </w:rPr>
              <w:t>b</w:t>
            </w:r>
            <w:r w:rsidRPr="004C7AAB">
              <w:rPr>
                <w:vertAlign w:val="superscript"/>
              </w:rPr>
              <w:t>,</w:t>
            </w:r>
            <w:r w:rsidR="00452DEB" w:rsidRPr="004C7AAB">
              <w:rPr>
                <w:vertAlign w:val="superscript"/>
              </w:rPr>
              <w:t> n</w:t>
            </w:r>
            <w:r w:rsidRPr="004C7AAB">
              <w:t>, paaugstināts urīnvielas līmenis asinīs</w:t>
            </w:r>
            <w:r w:rsidR="00C72B26" w:rsidRPr="004C7AAB">
              <w:rPr>
                <w:vertAlign w:val="superscript"/>
              </w:rPr>
              <w:t>b</w:t>
            </w:r>
            <w:r w:rsidRPr="004C7AAB">
              <w:rPr>
                <w:vertAlign w:val="superscript"/>
              </w:rPr>
              <w:t>,</w:t>
            </w:r>
            <w:r w:rsidR="00452DEB" w:rsidRPr="004C7AAB">
              <w:rPr>
                <w:vertAlign w:val="superscript"/>
              </w:rPr>
              <w:t> o</w:t>
            </w:r>
            <w:r w:rsidRPr="004C7AAB">
              <w:t>, paaugstināts kālija līmenis asinīs</w:t>
            </w:r>
            <w:r w:rsidR="00C72B26" w:rsidRPr="004C7AAB">
              <w:rPr>
                <w:vertAlign w:val="superscript"/>
              </w:rPr>
              <w:t>b</w:t>
            </w:r>
            <w:r w:rsidRPr="004C7AAB">
              <w:rPr>
                <w:vertAlign w:val="superscript"/>
              </w:rPr>
              <w:t>,</w:t>
            </w:r>
            <w:r w:rsidR="00452DEB" w:rsidRPr="004C7AAB">
              <w:rPr>
                <w:vertAlign w:val="superscript"/>
              </w:rPr>
              <w:t> p</w:t>
            </w:r>
            <w:r w:rsidRPr="004C7AAB">
              <w:t>,</w:t>
            </w:r>
          </w:p>
          <w:p w14:paraId="2BF62B7A" w14:textId="77777777" w:rsidR="00154CF1" w:rsidRPr="004C7AAB" w:rsidRDefault="00154CF1">
            <w:pPr>
              <w:rPr>
                <w:vertAlign w:val="superscript"/>
              </w:rPr>
            </w:pPr>
            <w:r w:rsidRPr="004C7AAB">
              <w:t>paaugstināts fosfātu līmenis asinīs</w:t>
            </w:r>
            <w:r w:rsidR="00452DEB" w:rsidRPr="004C7AAB">
              <w:rPr>
                <w:vertAlign w:val="superscript"/>
              </w:rPr>
              <w:t>q</w:t>
            </w:r>
          </w:p>
        </w:tc>
      </w:tr>
      <w:tr w:rsidR="00B74170" w:rsidRPr="004C7AAB" w14:paraId="5C35858C" w14:textId="77777777" w:rsidTr="00096C13">
        <w:trPr>
          <w:jc w:val="center"/>
        </w:trPr>
        <w:tc>
          <w:tcPr>
            <w:tcW w:w="9072" w:type="dxa"/>
            <w:gridSpan w:val="2"/>
            <w:tcBorders>
              <w:top w:val="nil"/>
            </w:tcBorders>
          </w:tcPr>
          <w:p w14:paraId="6AFF38DE" w14:textId="77777777" w:rsidR="00B74170" w:rsidRPr="004C7AAB" w:rsidRDefault="00B74170" w:rsidP="00AC4B35">
            <w:pPr>
              <w:keepNext/>
            </w:pPr>
            <w:r w:rsidRPr="004C7AAB">
              <w:rPr>
                <w:b/>
                <w:i/>
              </w:rPr>
              <w:t>Ķirurģiskas un medicīniskas manipulācijas</w:t>
            </w:r>
          </w:p>
        </w:tc>
      </w:tr>
      <w:tr w:rsidR="00B74170" w:rsidRPr="004C7AAB" w14:paraId="03BC2CCD" w14:textId="77777777" w:rsidTr="00096C13">
        <w:trPr>
          <w:jc w:val="center"/>
        </w:trPr>
        <w:tc>
          <w:tcPr>
            <w:tcW w:w="4536" w:type="dxa"/>
            <w:tcBorders>
              <w:top w:val="nil"/>
            </w:tcBorders>
          </w:tcPr>
          <w:p w14:paraId="0C513117" w14:textId="77777777" w:rsidR="00B74170" w:rsidRPr="004C7AAB" w:rsidRDefault="00B74170">
            <w:r w:rsidRPr="004C7AAB">
              <w:t>nav zināmi</w:t>
            </w:r>
          </w:p>
        </w:tc>
        <w:tc>
          <w:tcPr>
            <w:tcW w:w="4536" w:type="dxa"/>
            <w:tcBorders>
              <w:top w:val="nil"/>
            </w:tcBorders>
          </w:tcPr>
          <w:p w14:paraId="21D5020B" w14:textId="77777777" w:rsidR="00B74170" w:rsidRPr="004C7AAB" w:rsidRDefault="00B12825">
            <w:r w:rsidRPr="004C7AAB">
              <w:t>Apakšējās ekstremitātes amputācija (galvenokārt kājas pirkstu</w:t>
            </w:r>
            <w:r w:rsidR="00C84818" w:rsidRPr="004C7AAB">
              <w:t xml:space="preserve"> </w:t>
            </w:r>
            <w:r w:rsidR="00B313DB" w:rsidRPr="004C7AAB">
              <w:t>un līdz pēdas vidusdaļai</w:t>
            </w:r>
            <w:r w:rsidRPr="004C7AAB">
              <w:t>), īpaši pacientiem ar augstu sirds slimības risku</w:t>
            </w:r>
            <w:r w:rsidR="00C72B26" w:rsidRPr="004C7AAB">
              <w:rPr>
                <w:vertAlign w:val="superscript"/>
              </w:rPr>
              <w:t>b</w:t>
            </w:r>
          </w:p>
        </w:tc>
      </w:tr>
      <w:tr w:rsidR="00154CF1" w:rsidRPr="004C7AAB" w14:paraId="47488D21" w14:textId="77777777" w:rsidTr="00096C13">
        <w:trPr>
          <w:jc w:val="center"/>
        </w:trPr>
        <w:tc>
          <w:tcPr>
            <w:tcW w:w="9072" w:type="dxa"/>
            <w:gridSpan w:val="2"/>
            <w:tcBorders>
              <w:left w:val="nil"/>
              <w:bottom w:val="nil"/>
              <w:right w:val="nil"/>
            </w:tcBorders>
          </w:tcPr>
          <w:p w14:paraId="650F6EEA" w14:textId="77777777" w:rsidR="00154CF1" w:rsidRPr="004C7AAB" w:rsidRDefault="00C72B26">
            <w:pPr>
              <w:ind w:left="284" w:hanging="284"/>
              <w:rPr>
                <w:sz w:val="18"/>
                <w:szCs w:val="18"/>
              </w:rPr>
            </w:pPr>
            <w:r w:rsidRPr="004C7AAB">
              <w:rPr>
                <w:szCs w:val="18"/>
                <w:vertAlign w:val="superscript"/>
              </w:rPr>
              <w:t>a</w:t>
            </w:r>
            <w:r w:rsidR="00154CF1" w:rsidRPr="004C7AAB">
              <w:tab/>
            </w:r>
            <w:r w:rsidR="00154CF1" w:rsidRPr="004C7AAB">
              <w:rPr>
                <w:sz w:val="18"/>
                <w:szCs w:val="18"/>
              </w:rPr>
              <w:t>Saistībā ar šķidruma zudumu; skatīt 4.4. apakšpunktu</w:t>
            </w:r>
            <w:r w:rsidR="00C84818" w:rsidRPr="004C7AAB">
              <w:rPr>
                <w:sz w:val="18"/>
                <w:szCs w:val="18"/>
              </w:rPr>
              <w:t xml:space="preserve"> </w:t>
            </w:r>
            <w:r w:rsidR="00B313DB" w:rsidRPr="004C7AAB">
              <w:rPr>
                <w:sz w:val="18"/>
                <w:szCs w:val="18"/>
              </w:rPr>
              <w:t xml:space="preserve">un nevēlamo </w:t>
            </w:r>
            <w:r w:rsidR="00474928" w:rsidRPr="004C7AAB">
              <w:rPr>
                <w:sz w:val="18"/>
                <w:szCs w:val="18"/>
              </w:rPr>
              <w:t>blakusparādību</w:t>
            </w:r>
            <w:r w:rsidR="00010BAC" w:rsidRPr="004C7AAB">
              <w:rPr>
                <w:sz w:val="18"/>
                <w:szCs w:val="18"/>
              </w:rPr>
              <w:t xml:space="preserve"> </w:t>
            </w:r>
            <w:r w:rsidR="00B313DB" w:rsidRPr="004C7AAB">
              <w:rPr>
                <w:sz w:val="18"/>
                <w:szCs w:val="18"/>
              </w:rPr>
              <w:t>(N</w:t>
            </w:r>
            <w:r w:rsidR="00474928" w:rsidRPr="004C7AAB">
              <w:rPr>
                <w:sz w:val="18"/>
                <w:szCs w:val="18"/>
              </w:rPr>
              <w:t>B</w:t>
            </w:r>
            <w:r w:rsidR="00B313DB" w:rsidRPr="004C7AAB">
              <w:rPr>
                <w:sz w:val="18"/>
                <w:szCs w:val="18"/>
              </w:rPr>
              <w:t xml:space="preserve">) </w:t>
            </w:r>
            <w:r w:rsidR="00474928" w:rsidRPr="004C7AAB">
              <w:rPr>
                <w:sz w:val="18"/>
                <w:szCs w:val="18"/>
              </w:rPr>
              <w:t>raksturojumu</w:t>
            </w:r>
            <w:r w:rsidR="00B313DB" w:rsidRPr="004C7AAB">
              <w:rPr>
                <w:sz w:val="18"/>
                <w:szCs w:val="18"/>
              </w:rPr>
              <w:t xml:space="preserve"> (tālāk)</w:t>
            </w:r>
            <w:r w:rsidR="00154CF1" w:rsidRPr="004C7AAB">
              <w:rPr>
                <w:sz w:val="18"/>
                <w:szCs w:val="18"/>
              </w:rPr>
              <w:t>.</w:t>
            </w:r>
          </w:p>
          <w:p w14:paraId="1C1EFAED" w14:textId="77777777" w:rsidR="00154CF1" w:rsidRPr="004C7AAB" w:rsidRDefault="00C72B26">
            <w:pPr>
              <w:ind w:left="284" w:hanging="284"/>
              <w:rPr>
                <w:sz w:val="18"/>
                <w:szCs w:val="18"/>
              </w:rPr>
            </w:pPr>
            <w:r w:rsidRPr="004C7AAB">
              <w:rPr>
                <w:szCs w:val="18"/>
                <w:vertAlign w:val="superscript"/>
              </w:rPr>
              <w:t>b</w:t>
            </w:r>
            <w:r w:rsidR="00154CF1" w:rsidRPr="004C7AAB">
              <w:tab/>
            </w:r>
            <w:r w:rsidR="00154CF1" w:rsidRPr="004C7AAB">
              <w:rPr>
                <w:sz w:val="18"/>
                <w:szCs w:val="18"/>
              </w:rPr>
              <w:t>Skatīt 4.4. apakšpunktu</w:t>
            </w:r>
            <w:r w:rsidR="00C84818" w:rsidRPr="004C7AAB">
              <w:rPr>
                <w:sz w:val="18"/>
                <w:szCs w:val="18"/>
              </w:rPr>
              <w:t xml:space="preserve"> </w:t>
            </w:r>
            <w:r w:rsidR="00B313DB" w:rsidRPr="004C7AAB">
              <w:rPr>
                <w:sz w:val="18"/>
                <w:szCs w:val="18"/>
              </w:rPr>
              <w:t>un N</w:t>
            </w:r>
            <w:r w:rsidR="00474928" w:rsidRPr="004C7AAB">
              <w:rPr>
                <w:sz w:val="18"/>
                <w:szCs w:val="18"/>
              </w:rPr>
              <w:t>B</w:t>
            </w:r>
            <w:r w:rsidR="00B313DB" w:rsidRPr="004C7AAB">
              <w:rPr>
                <w:sz w:val="18"/>
                <w:szCs w:val="18"/>
              </w:rPr>
              <w:t xml:space="preserve"> </w:t>
            </w:r>
            <w:r w:rsidR="002F2E2E" w:rsidRPr="004C7AAB">
              <w:rPr>
                <w:sz w:val="18"/>
                <w:szCs w:val="18"/>
              </w:rPr>
              <w:t>raksturojumu</w:t>
            </w:r>
            <w:r w:rsidR="00B313DB" w:rsidRPr="004C7AAB">
              <w:rPr>
                <w:sz w:val="18"/>
                <w:szCs w:val="18"/>
              </w:rPr>
              <w:t xml:space="preserve"> (tālāk)</w:t>
            </w:r>
            <w:r w:rsidR="00154CF1" w:rsidRPr="004C7AAB">
              <w:rPr>
                <w:sz w:val="18"/>
                <w:szCs w:val="18"/>
              </w:rPr>
              <w:t>.</w:t>
            </w:r>
          </w:p>
          <w:p w14:paraId="6B8D097F" w14:textId="77777777" w:rsidR="00C84818" w:rsidRPr="004C7AAB" w:rsidRDefault="00C72B26">
            <w:pPr>
              <w:ind w:left="284" w:hanging="284"/>
              <w:rPr>
                <w:sz w:val="18"/>
                <w:szCs w:val="18"/>
              </w:rPr>
            </w:pPr>
            <w:r w:rsidRPr="004C7AAB">
              <w:rPr>
                <w:szCs w:val="18"/>
                <w:vertAlign w:val="superscript"/>
              </w:rPr>
              <w:t>c</w:t>
            </w:r>
            <w:r w:rsidR="00C84818" w:rsidRPr="004C7AAB">
              <w:tab/>
            </w:r>
            <w:r w:rsidR="002F2E2E" w:rsidRPr="004C7AAB">
              <w:rPr>
                <w:sz w:val="18"/>
                <w:szCs w:val="18"/>
              </w:rPr>
              <w:t xml:space="preserve"> Skatīt</w:t>
            </w:r>
            <w:r w:rsidR="00B313DB" w:rsidRPr="004C7AAB">
              <w:rPr>
                <w:sz w:val="18"/>
                <w:szCs w:val="18"/>
              </w:rPr>
              <w:t> N</w:t>
            </w:r>
            <w:r w:rsidR="00474928" w:rsidRPr="004C7AAB">
              <w:rPr>
                <w:sz w:val="18"/>
                <w:szCs w:val="18"/>
              </w:rPr>
              <w:t>B raksturojumu</w:t>
            </w:r>
            <w:r w:rsidR="00B313DB" w:rsidRPr="004C7AAB">
              <w:rPr>
                <w:sz w:val="18"/>
                <w:szCs w:val="18"/>
              </w:rPr>
              <w:t xml:space="preserve"> (tālāk).</w:t>
            </w:r>
          </w:p>
          <w:p w14:paraId="1CB23E35" w14:textId="77777777" w:rsidR="00E52E1A" w:rsidRPr="004C7AAB" w:rsidRDefault="00E52E1A">
            <w:pPr>
              <w:ind w:left="284" w:hanging="284"/>
              <w:rPr>
                <w:sz w:val="18"/>
                <w:szCs w:val="18"/>
              </w:rPr>
            </w:pPr>
            <w:r w:rsidRPr="004C7AAB">
              <w:rPr>
                <w:szCs w:val="18"/>
                <w:vertAlign w:val="superscript"/>
              </w:rPr>
              <w:t>d</w:t>
            </w:r>
            <w:r w:rsidRPr="004C7AAB">
              <w:rPr>
                <w:sz w:val="18"/>
                <w:szCs w:val="18"/>
              </w:rPr>
              <w:tab/>
              <w:t>Skatīt 4.4. apakšpunktu.</w:t>
            </w:r>
          </w:p>
          <w:p w14:paraId="7D092E79" w14:textId="77777777" w:rsidR="00154CF1" w:rsidRPr="004C7AAB" w:rsidRDefault="00E52E1A">
            <w:pPr>
              <w:ind w:left="284" w:hanging="284"/>
              <w:rPr>
                <w:sz w:val="18"/>
                <w:szCs w:val="18"/>
              </w:rPr>
            </w:pPr>
            <w:r w:rsidRPr="004C7AAB">
              <w:rPr>
                <w:vertAlign w:val="superscript"/>
              </w:rPr>
              <w:t>e</w:t>
            </w:r>
            <w:r w:rsidR="00154CF1" w:rsidRPr="004C7AAB">
              <w:tab/>
            </w:r>
            <w:r w:rsidR="00154CF1" w:rsidRPr="004C7AAB">
              <w:rPr>
                <w:sz w:val="18"/>
                <w:szCs w:val="18"/>
              </w:rPr>
              <w:t xml:space="preserve">Drošuma datu profili no atsevišķiem pamatpētījumiem (tostarp no pētījumiem, kuros piedalījušies pacienti ar vidēji smagiem nieru darbības traucējumiem; gados </w:t>
            </w:r>
            <w:r w:rsidR="00DD1518" w:rsidRPr="004C7AAB">
              <w:rPr>
                <w:sz w:val="18"/>
                <w:szCs w:val="18"/>
              </w:rPr>
              <w:t>vecāki pacienti [no ≥ 55 līdz ≤ </w:t>
            </w:r>
            <w:r w:rsidR="00154CF1" w:rsidRPr="004C7AAB">
              <w:rPr>
                <w:sz w:val="18"/>
                <w:szCs w:val="18"/>
              </w:rPr>
              <w:t>8</w:t>
            </w:r>
            <w:r w:rsidR="005D0974" w:rsidRPr="004C7AAB">
              <w:rPr>
                <w:sz w:val="18"/>
                <w:szCs w:val="18"/>
              </w:rPr>
              <w:t>0 </w:t>
            </w:r>
            <w:r w:rsidR="00154CF1" w:rsidRPr="004C7AAB">
              <w:rPr>
                <w:sz w:val="18"/>
                <w:szCs w:val="18"/>
              </w:rPr>
              <w:t>gadu vecumam; pacienti ar palielinātu KV</w:t>
            </w:r>
            <w:r w:rsidR="00452DEB" w:rsidRPr="004C7AAB">
              <w:rPr>
                <w:sz w:val="18"/>
                <w:szCs w:val="18"/>
              </w:rPr>
              <w:t> un nieru</w:t>
            </w:r>
            <w:r w:rsidR="00154CF1" w:rsidRPr="004C7AAB">
              <w:rPr>
                <w:sz w:val="18"/>
                <w:szCs w:val="18"/>
              </w:rPr>
              <w:t xml:space="preserve"> risku</w:t>
            </w:r>
            <w:r w:rsidR="00C9734A" w:rsidRPr="004C7AAB">
              <w:rPr>
                <w:sz w:val="18"/>
                <w:szCs w:val="18"/>
              </w:rPr>
              <w:t>]</w:t>
            </w:r>
            <w:r w:rsidR="00154CF1" w:rsidRPr="004C7AAB">
              <w:rPr>
                <w:sz w:val="18"/>
                <w:szCs w:val="18"/>
              </w:rPr>
              <w:t xml:space="preserve"> kopumā atbilda šajā tabulā minētajām nevēlamajām blakusparādībām.</w:t>
            </w:r>
          </w:p>
          <w:p w14:paraId="6448D323" w14:textId="77777777" w:rsidR="00154CF1" w:rsidRPr="004C7AAB" w:rsidRDefault="00E52E1A">
            <w:pPr>
              <w:ind w:left="284" w:hanging="284"/>
              <w:rPr>
                <w:sz w:val="18"/>
                <w:szCs w:val="18"/>
              </w:rPr>
            </w:pPr>
            <w:r w:rsidRPr="004C7AAB">
              <w:rPr>
                <w:vertAlign w:val="superscript"/>
              </w:rPr>
              <w:lastRenderedPageBreak/>
              <w:t>f</w:t>
            </w:r>
            <w:r w:rsidR="00154CF1" w:rsidRPr="004C7AAB">
              <w:tab/>
            </w:r>
            <w:r w:rsidR="00154CF1" w:rsidRPr="004C7AAB">
              <w:rPr>
                <w:sz w:val="18"/>
                <w:szCs w:val="18"/>
              </w:rPr>
              <w:t xml:space="preserve">Termins </w:t>
            </w:r>
            <w:r w:rsidR="00C9734A" w:rsidRPr="004C7AAB">
              <w:rPr>
                <w:sz w:val="18"/>
                <w:szCs w:val="18"/>
              </w:rPr>
              <w:t>“</w:t>
            </w:r>
            <w:r w:rsidR="00154CF1" w:rsidRPr="004C7AAB">
              <w:rPr>
                <w:sz w:val="18"/>
                <w:szCs w:val="18"/>
              </w:rPr>
              <w:t>slāpes</w:t>
            </w:r>
            <w:r w:rsidR="00C9734A" w:rsidRPr="004C7AAB">
              <w:rPr>
                <w:sz w:val="18"/>
                <w:szCs w:val="18"/>
              </w:rPr>
              <w:t>”</w:t>
            </w:r>
            <w:r w:rsidR="00154CF1" w:rsidRPr="004C7AAB">
              <w:rPr>
                <w:sz w:val="18"/>
                <w:szCs w:val="18"/>
              </w:rPr>
              <w:t xml:space="preserve"> nozīmē slāpes, sausuma sajūtu mutē vai polidipsiju.</w:t>
            </w:r>
          </w:p>
          <w:p w14:paraId="58D8D73B" w14:textId="77777777" w:rsidR="00154CF1" w:rsidRPr="004C7AAB" w:rsidRDefault="00E52E1A">
            <w:pPr>
              <w:ind w:left="284" w:hanging="284"/>
              <w:rPr>
                <w:sz w:val="18"/>
                <w:szCs w:val="18"/>
              </w:rPr>
            </w:pPr>
            <w:r w:rsidRPr="004C7AAB">
              <w:rPr>
                <w:vertAlign w:val="superscript"/>
              </w:rPr>
              <w:t>g</w:t>
            </w:r>
            <w:r w:rsidR="00154CF1" w:rsidRPr="004C7AAB">
              <w:tab/>
            </w:r>
            <w:r w:rsidR="00154CF1" w:rsidRPr="004C7AAB">
              <w:rPr>
                <w:sz w:val="18"/>
                <w:szCs w:val="18"/>
              </w:rPr>
              <w:t xml:space="preserve">Termins </w:t>
            </w:r>
            <w:r w:rsidR="00C9734A" w:rsidRPr="004C7AAB">
              <w:rPr>
                <w:sz w:val="18"/>
                <w:szCs w:val="18"/>
              </w:rPr>
              <w:t>“</w:t>
            </w:r>
            <w:r w:rsidR="00154CF1" w:rsidRPr="004C7AAB">
              <w:rPr>
                <w:sz w:val="18"/>
                <w:szCs w:val="18"/>
              </w:rPr>
              <w:t>izsitumi</w:t>
            </w:r>
            <w:r w:rsidR="00C9734A" w:rsidRPr="004C7AAB">
              <w:rPr>
                <w:sz w:val="18"/>
                <w:szCs w:val="18"/>
              </w:rPr>
              <w:t>”</w:t>
            </w:r>
            <w:r w:rsidR="00154CF1" w:rsidRPr="004C7AAB">
              <w:rPr>
                <w:sz w:val="18"/>
                <w:szCs w:val="18"/>
              </w:rPr>
              <w:t xml:space="preserve"> nozīmē eritematozus izsitumus, ģeneralizētus izsitumus, makulozus izsitumus, makulopapulozus izsitumus, papulozus izsitumus, niezošus izsitumus, pustulozus izsitumus vai vezikulozus izsitumus.</w:t>
            </w:r>
          </w:p>
          <w:p w14:paraId="11C5D365" w14:textId="77777777" w:rsidR="00154CF1" w:rsidRPr="004C7AAB" w:rsidRDefault="00452DEB">
            <w:pPr>
              <w:ind w:left="284" w:hanging="284"/>
              <w:rPr>
                <w:sz w:val="18"/>
                <w:szCs w:val="18"/>
              </w:rPr>
            </w:pPr>
            <w:r w:rsidRPr="004C7AAB">
              <w:rPr>
                <w:szCs w:val="18"/>
                <w:vertAlign w:val="superscript"/>
              </w:rPr>
              <w:t>h</w:t>
            </w:r>
            <w:r w:rsidR="00154CF1" w:rsidRPr="004C7AAB">
              <w:rPr>
                <w:sz w:val="18"/>
                <w:szCs w:val="18"/>
              </w:rPr>
              <w:tab/>
            </w:r>
            <w:r w:rsidR="00B313DB" w:rsidRPr="004C7AAB">
              <w:rPr>
                <w:sz w:val="18"/>
                <w:szCs w:val="18"/>
              </w:rPr>
              <w:t>Informāciju par kaulu lūzumiem skatīt N</w:t>
            </w:r>
            <w:r w:rsidR="0012044D" w:rsidRPr="004C7AAB">
              <w:rPr>
                <w:sz w:val="18"/>
                <w:szCs w:val="18"/>
              </w:rPr>
              <w:t>B</w:t>
            </w:r>
            <w:r w:rsidR="00B313DB" w:rsidRPr="004C7AAB">
              <w:rPr>
                <w:sz w:val="18"/>
                <w:szCs w:val="18"/>
              </w:rPr>
              <w:t> </w:t>
            </w:r>
            <w:r w:rsidR="00020399" w:rsidRPr="004C7AAB">
              <w:rPr>
                <w:sz w:val="18"/>
                <w:szCs w:val="18"/>
              </w:rPr>
              <w:t>raksturojumā</w:t>
            </w:r>
            <w:r w:rsidR="00B313DB" w:rsidRPr="004C7AAB">
              <w:rPr>
                <w:sz w:val="18"/>
                <w:szCs w:val="18"/>
              </w:rPr>
              <w:t xml:space="preserve"> (tālāk).</w:t>
            </w:r>
          </w:p>
          <w:p w14:paraId="6D4B7ED0" w14:textId="77777777" w:rsidR="00154CF1" w:rsidRPr="004C7AAB" w:rsidRDefault="00452DEB">
            <w:pPr>
              <w:ind w:left="284" w:hanging="284"/>
              <w:rPr>
                <w:sz w:val="18"/>
                <w:szCs w:val="18"/>
              </w:rPr>
            </w:pPr>
            <w:r w:rsidRPr="004C7AAB">
              <w:rPr>
                <w:vertAlign w:val="superscript"/>
              </w:rPr>
              <w:t>i</w:t>
            </w:r>
            <w:r w:rsidR="00154CF1" w:rsidRPr="004C7AAB">
              <w:tab/>
            </w:r>
            <w:r w:rsidR="00154CF1" w:rsidRPr="004C7AAB">
              <w:rPr>
                <w:sz w:val="18"/>
                <w:szCs w:val="18"/>
              </w:rPr>
              <w:t xml:space="preserve">Termins </w:t>
            </w:r>
            <w:r w:rsidR="00C9734A" w:rsidRPr="004C7AAB">
              <w:rPr>
                <w:sz w:val="18"/>
                <w:szCs w:val="18"/>
              </w:rPr>
              <w:t>“</w:t>
            </w:r>
            <w:r w:rsidR="00154CF1" w:rsidRPr="004C7AAB">
              <w:rPr>
                <w:sz w:val="18"/>
                <w:szCs w:val="18"/>
              </w:rPr>
              <w:t>poliūrija vai pollakiūrija</w:t>
            </w:r>
            <w:r w:rsidR="00C9734A" w:rsidRPr="004C7AAB">
              <w:rPr>
                <w:sz w:val="18"/>
                <w:szCs w:val="18"/>
              </w:rPr>
              <w:t>”</w:t>
            </w:r>
            <w:r w:rsidR="00154CF1" w:rsidRPr="004C7AAB">
              <w:rPr>
                <w:sz w:val="18"/>
                <w:szCs w:val="18"/>
              </w:rPr>
              <w:t xml:space="preserve"> nozīmē poliūriju, pollakiūriju, neatliekamu vajadzību urinēt, niktūriju vai pastiprinātu urīna veidošanos.</w:t>
            </w:r>
          </w:p>
          <w:p w14:paraId="044CE974" w14:textId="77777777" w:rsidR="00154CF1" w:rsidRPr="004C7AAB" w:rsidRDefault="00452DEB">
            <w:pPr>
              <w:ind w:left="284" w:hanging="284"/>
              <w:rPr>
                <w:sz w:val="18"/>
                <w:szCs w:val="18"/>
              </w:rPr>
            </w:pPr>
            <w:r w:rsidRPr="004C7AAB">
              <w:rPr>
                <w:vertAlign w:val="superscript"/>
              </w:rPr>
              <w:t>j</w:t>
            </w:r>
            <w:r w:rsidR="00154CF1" w:rsidRPr="004C7AAB">
              <w:tab/>
            </w:r>
            <w:r w:rsidR="00154CF1" w:rsidRPr="004C7AAB">
              <w:rPr>
                <w:sz w:val="18"/>
                <w:szCs w:val="18"/>
              </w:rPr>
              <w:t xml:space="preserve">Termins </w:t>
            </w:r>
            <w:r w:rsidR="00C9734A" w:rsidRPr="004C7AAB">
              <w:rPr>
                <w:sz w:val="18"/>
                <w:szCs w:val="18"/>
              </w:rPr>
              <w:t>“</w:t>
            </w:r>
            <w:r w:rsidR="00154CF1" w:rsidRPr="004C7AAB">
              <w:rPr>
                <w:sz w:val="18"/>
                <w:szCs w:val="18"/>
              </w:rPr>
              <w:t>vulvovagināla kandidoze</w:t>
            </w:r>
            <w:r w:rsidR="00C9734A" w:rsidRPr="004C7AAB">
              <w:rPr>
                <w:sz w:val="18"/>
                <w:szCs w:val="18"/>
              </w:rPr>
              <w:t>”</w:t>
            </w:r>
            <w:r w:rsidR="00154CF1" w:rsidRPr="004C7AAB">
              <w:rPr>
                <w:sz w:val="18"/>
                <w:szCs w:val="18"/>
              </w:rPr>
              <w:t xml:space="preserve"> nozīmē vulvovaginālu kandidozi, vulvovaginālu sēnīš</w:t>
            </w:r>
            <w:r w:rsidR="003C24CC" w:rsidRPr="004C7AAB">
              <w:rPr>
                <w:sz w:val="18"/>
                <w:szCs w:val="18"/>
              </w:rPr>
              <w:t xml:space="preserve">u </w:t>
            </w:r>
            <w:r w:rsidR="00154CF1" w:rsidRPr="004C7AAB">
              <w:rPr>
                <w:sz w:val="18"/>
                <w:szCs w:val="18"/>
              </w:rPr>
              <w:t>infekciju, vulvovaginītu, vaginālu infekciju, vulvītu vai dzimumorgānu sēnīš</w:t>
            </w:r>
            <w:r w:rsidR="003C24CC" w:rsidRPr="004C7AAB">
              <w:rPr>
                <w:sz w:val="18"/>
                <w:szCs w:val="18"/>
              </w:rPr>
              <w:t xml:space="preserve">u </w:t>
            </w:r>
            <w:r w:rsidR="00154CF1" w:rsidRPr="004C7AAB">
              <w:rPr>
                <w:sz w:val="18"/>
                <w:szCs w:val="18"/>
              </w:rPr>
              <w:t>infekciju.</w:t>
            </w:r>
          </w:p>
          <w:p w14:paraId="15A4AC3C" w14:textId="77777777" w:rsidR="00154CF1" w:rsidRPr="004C7AAB" w:rsidRDefault="00452DEB">
            <w:pPr>
              <w:ind w:left="284" w:hanging="284"/>
              <w:rPr>
                <w:sz w:val="18"/>
                <w:szCs w:val="18"/>
              </w:rPr>
            </w:pPr>
            <w:r w:rsidRPr="004C7AAB">
              <w:rPr>
                <w:vertAlign w:val="superscript"/>
              </w:rPr>
              <w:t>k</w:t>
            </w:r>
            <w:r w:rsidR="00154CF1" w:rsidRPr="004C7AAB">
              <w:tab/>
            </w:r>
            <w:r w:rsidR="00154CF1" w:rsidRPr="004C7AAB">
              <w:rPr>
                <w:sz w:val="18"/>
                <w:szCs w:val="18"/>
              </w:rPr>
              <w:t xml:space="preserve">Termins </w:t>
            </w:r>
            <w:r w:rsidR="00C9734A" w:rsidRPr="004C7AAB">
              <w:rPr>
                <w:sz w:val="18"/>
                <w:szCs w:val="18"/>
              </w:rPr>
              <w:t>“</w:t>
            </w:r>
            <w:r w:rsidR="00154CF1" w:rsidRPr="004C7AAB">
              <w:rPr>
                <w:sz w:val="18"/>
                <w:szCs w:val="18"/>
              </w:rPr>
              <w:t>balanīts vai balanopostīts</w:t>
            </w:r>
            <w:r w:rsidR="00C9734A" w:rsidRPr="004C7AAB">
              <w:rPr>
                <w:sz w:val="18"/>
                <w:szCs w:val="18"/>
              </w:rPr>
              <w:t>”</w:t>
            </w:r>
            <w:r w:rsidR="00154CF1" w:rsidRPr="004C7AAB">
              <w:rPr>
                <w:sz w:val="18"/>
                <w:szCs w:val="18"/>
              </w:rPr>
              <w:t xml:space="preserve"> nozīmē balanītu, balanopostītu, </w:t>
            </w:r>
            <w:r w:rsidR="00154CF1" w:rsidRPr="004C7AAB">
              <w:rPr>
                <w:i/>
                <w:iCs/>
                <w:sz w:val="18"/>
                <w:szCs w:val="18"/>
              </w:rPr>
              <w:t xml:space="preserve">candida </w:t>
            </w:r>
            <w:r w:rsidR="00154CF1" w:rsidRPr="004C7AAB">
              <w:rPr>
                <w:sz w:val="18"/>
                <w:szCs w:val="18"/>
              </w:rPr>
              <w:t>balanītu vai dzimumorgānu sēnīš</w:t>
            </w:r>
            <w:r w:rsidR="003C24CC" w:rsidRPr="004C7AAB">
              <w:rPr>
                <w:sz w:val="18"/>
                <w:szCs w:val="18"/>
              </w:rPr>
              <w:t xml:space="preserve">u </w:t>
            </w:r>
            <w:r w:rsidR="00154CF1" w:rsidRPr="004C7AAB">
              <w:rPr>
                <w:sz w:val="18"/>
                <w:szCs w:val="18"/>
              </w:rPr>
              <w:t>infekciju.</w:t>
            </w:r>
          </w:p>
          <w:p w14:paraId="697029E6" w14:textId="77777777" w:rsidR="00154CF1" w:rsidRPr="004C7AAB" w:rsidRDefault="00452DEB">
            <w:pPr>
              <w:ind w:left="284" w:hanging="284"/>
              <w:rPr>
                <w:sz w:val="18"/>
                <w:szCs w:val="18"/>
              </w:rPr>
            </w:pPr>
            <w:r w:rsidRPr="004C7AAB">
              <w:rPr>
                <w:vertAlign w:val="superscript"/>
              </w:rPr>
              <w:t>l</w:t>
            </w:r>
            <w:r w:rsidR="00154CF1" w:rsidRPr="004C7AAB">
              <w:tab/>
            </w:r>
            <w:r w:rsidR="00154CF1" w:rsidRPr="004C7AAB">
              <w:rPr>
                <w:sz w:val="18"/>
                <w:szCs w:val="18"/>
              </w:rPr>
              <w:t>Vidējais palielinājums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salīdzinot ar placebo, bija: kopējam holesterīnam līmenim attiecīgi 3,4 % un 5,2 %, salīdzinot ar 0,9 %; ABL-holesterīna līmenim attiecīgi 9,4 % un 10,3 %, salīdzinot ar 4,</w:t>
            </w:r>
            <w:r w:rsidR="005D0974" w:rsidRPr="004C7AAB">
              <w:rPr>
                <w:sz w:val="18"/>
                <w:szCs w:val="18"/>
              </w:rPr>
              <w:t>0 </w:t>
            </w:r>
            <w:r w:rsidR="00154CF1" w:rsidRPr="004C7AAB">
              <w:rPr>
                <w:sz w:val="18"/>
                <w:szCs w:val="18"/>
              </w:rPr>
              <w:t>%; ZBL</w:t>
            </w:r>
            <w:r w:rsidR="00154CF1" w:rsidRPr="004C7AAB">
              <w:rPr>
                <w:sz w:val="18"/>
                <w:szCs w:val="18"/>
              </w:rPr>
              <w:noBreakHyphen/>
              <w:t>holesterīna līmenim attiecīgi 5,7 % un 9,3 %, salīdzinot ar 1,3 %; ne-ABL-holesterīna līmenim attiecīgi 2,2 % un 4,4 %, salīdzinot ar 0,7 %; triglicerīdu līmenim attiecīgi 2,4 % un 0,</w:t>
            </w:r>
            <w:r w:rsidR="005D0974" w:rsidRPr="004C7AAB">
              <w:rPr>
                <w:sz w:val="18"/>
                <w:szCs w:val="18"/>
              </w:rPr>
              <w:t>0 </w:t>
            </w:r>
            <w:r w:rsidR="00154CF1" w:rsidRPr="004C7AAB">
              <w:rPr>
                <w:sz w:val="18"/>
                <w:szCs w:val="18"/>
              </w:rPr>
              <w:t>%, salīdzinot ar 7,6 %.</w:t>
            </w:r>
          </w:p>
          <w:p w14:paraId="0F044DED" w14:textId="77777777" w:rsidR="00154CF1" w:rsidRPr="004C7AAB" w:rsidRDefault="00452DEB">
            <w:pPr>
              <w:ind w:left="284" w:hanging="284"/>
              <w:rPr>
                <w:sz w:val="18"/>
                <w:szCs w:val="18"/>
              </w:rPr>
            </w:pPr>
            <w:r w:rsidRPr="004C7AAB">
              <w:rPr>
                <w:vertAlign w:val="superscript"/>
              </w:rPr>
              <w:t>m</w:t>
            </w:r>
            <w:r w:rsidR="00154CF1" w:rsidRPr="004C7AAB">
              <w:tab/>
            </w:r>
            <w:r w:rsidR="00154CF1" w:rsidRPr="004C7AAB">
              <w:rPr>
                <w:sz w:val="18"/>
                <w:szCs w:val="18"/>
              </w:rPr>
              <w:t>Vidējais hematokrīta palielinājums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bija attiecīgi 2,4 % un 2,5 %, salīdzinot ar 0,</w:t>
            </w:r>
            <w:r w:rsidR="005D0974" w:rsidRPr="004C7AAB">
              <w:rPr>
                <w:sz w:val="18"/>
                <w:szCs w:val="18"/>
              </w:rPr>
              <w:t>0 </w:t>
            </w:r>
            <w:r w:rsidR="00154CF1" w:rsidRPr="004C7AAB">
              <w:rPr>
                <w:sz w:val="18"/>
                <w:szCs w:val="18"/>
              </w:rPr>
              <w:t>% placebo grupā.</w:t>
            </w:r>
          </w:p>
          <w:p w14:paraId="332E29C2" w14:textId="77777777" w:rsidR="00154CF1" w:rsidRPr="004C7AAB" w:rsidRDefault="005B29BF">
            <w:pPr>
              <w:ind w:left="284" w:hanging="284"/>
              <w:rPr>
                <w:sz w:val="18"/>
                <w:szCs w:val="18"/>
              </w:rPr>
            </w:pPr>
            <w:r w:rsidRPr="004C7AAB">
              <w:rPr>
                <w:vertAlign w:val="superscript"/>
              </w:rPr>
              <w:t>n</w:t>
            </w:r>
            <w:r w:rsidR="00154CF1" w:rsidRPr="004C7AAB">
              <w:tab/>
            </w:r>
            <w:r w:rsidR="00154CF1" w:rsidRPr="004C7AAB">
              <w:rPr>
                <w:sz w:val="18"/>
                <w:szCs w:val="18"/>
              </w:rPr>
              <w:t>Vidējā kreatinīna līmeņa izmaiņa procentos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bija attiecīgi 2,8 % un 4,</w:t>
            </w:r>
            <w:r w:rsidR="005D0974" w:rsidRPr="004C7AAB">
              <w:rPr>
                <w:sz w:val="18"/>
                <w:szCs w:val="18"/>
              </w:rPr>
              <w:t>0 </w:t>
            </w:r>
            <w:r w:rsidR="00154CF1" w:rsidRPr="004C7AAB">
              <w:rPr>
                <w:sz w:val="18"/>
                <w:szCs w:val="18"/>
              </w:rPr>
              <w:t>%, salīdzinot ar 1,5 % placebo grupā.</w:t>
            </w:r>
          </w:p>
          <w:p w14:paraId="0D04B4D9" w14:textId="77777777" w:rsidR="00154CF1" w:rsidRPr="004C7AAB" w:rsidRDefault="005B29BF">
            <w:pPr>
              <w:ind w:left="284" w:hanging="284"/>
              <w:rPr>
                <w:sz w:val="18"/>
                <w:szCs w:val="18"/>
              </w:rPr>
            </w:pPr>
            <w:r w:rsidRPr="004C7AAB">
              <w:rPr>
                <w:vertAlign w:val="superscript"/>
              </w:rPr>
              <w:t>o</w:t>
            </w:r>
            <w:r w:rsidR="00154CF1" w:rsidRPr="004C7AAB">
              <w:tab/>
            </w:r>
            <w:r w:rsidR="00154CF1" w:rsidRPr="004C7AAB">
              <w:rPr>
                <w:sz w:val="18"/>
                <w:szCs w:val="18"/>
              </w:rPr>
              <w:t>Vidējā atlieku slāpekļa asinīs līmeņa izmaiņa procentos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bija attiecīgi 17,1 % un 18,</w:t>
            </w:r>
            <w:r w:rsidR="005D0974" w:rsidRPr="004C7AAB">
              <w:rPr>
                <w:sz w:val="18"/>
                <w:szCs w:val="18"/>
              </w:rPr>
              <w:t>0 </w:t>
            </w:r>
            <w:r w:rsidR="00154CF1" w:rsidRPr="004C7AAB">
              <w:rPr>
                <w:sz w:val="18"/>
                <w:szCs w:val="18"/>
              </w:rPr>
              <w:t>%, salīdzinot ar2,7 % placebo grupā.</w:t>
            </w:r>
          </w:p>
          <w:p w14:paraId="089A933F" w14:textId="77777777" w:rsidR="00154CF1" w:rsidRPr="004C7AAB" w:rsidRDefault="005B29BF">
            <w:pPr>
              <w:ind w:left="284" w:hanging="284"/>
              <w:rPr>
                <w:sz w:val="18"/>
                <w:szCs w:val="18"/>
              </w:rPr>
            </w:pPr>
            <w:r w:rsidRPr="004C7AAB">
              <w:rPr>
                <w:vertAlign w:val="superscript"/>
              </w:rPr>
              <w:t>p</w:t>
            </w:r>
            <w:r w:rsidR="00154CF1" w:rsidRPr="004C7AAB">
              <w:tab/>
            </w:r>
            <w:r w:rsidR="00154CF1" w:rsidRPr="004C7AAB">
              <w:rPr>
                <w:sz w:val="18"/>
                <w:szCs w:val="18"/>
              </w:rPr>
              <w:t>Vidējā kālija līmeņa izmaiņa asinīs procentos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bija attiecīgi 0,5 % un 1,</w:t>
            </w:r>
            <w:r w:rsidR="005D0974" w:rsidRPr="004C7AAB">
              <w:rPr>
                <w:sz w:val="18"/>
                <w:szCs w:val="18"/>
              </w:rPr>
              <w:t>0 </w:t>
            </w:r>
            <w:r w:rsidR="00154CF1" w:rsidRPr="004C7AAB">
              <w:rPr>
                <w:sz w:val="18"/>
                <w:szCs w:val="18"/>
              </w:rPr>
              <w:t>%, salīdzinot ar 0,6 % placebo grupā.</w:t>
            </w:r>
          </w:p>
          <w:p w14:paraId="2D0F8405" w14:textId="77777777" w:rsidR="00154CF1" w:rsidRPr="004C7AAB" w:rsidRDefault="005B29BF">
            <w:pPr>
              <w:ind w:left="284" w:hanging="284"/>
              <w:rPr>
                <w:sz w:val="18"/>
                <w:szCs w:val="18"/>
              </w:rPr>
            </w:pPr>
            <w:r w:rsidRPr="004C7AAB">
              <w:rPr>
                <w:vertAlign w:val="superscript"/>
              </w:rPr>
              <w:t>q</w:t>
            </w:r>
            <w:r w:rsidR="00154CF1" w:rsidRPr="004C7AAB">
              <w:tab/>
            </w:r>
            <w:r w:rsidR="00154CF1" w:rsidRPr="004C7AAB">
              <w:rPr>
                <w:sz w:val="18"/>
                <w:szCs w:val="18"/>
              </w:rPr>
              <w:t>Vidējā fosfātu līmeņa izmaiņa serumā procentos no terapijas sākuma kanagliflozīna 10</w:t>
            </w:r>
            <w:r w:rsidR="005D0974" w:rsidRPr="004C7AAB">
              <w:rPr>
                <w:sz w:val="18"/>
                <w:szCs w:val="18"/>
              </w:rPr>
              <w:t>0 </w:t>
            </w:r>
            <w:r w:rsidR="00DD1518" w:rsidRPr="004C7AAB">
              <w:rPr>
                <w:sz w:val="18"/>
                <w:szCs w:val="18"/>
              </w:rPr>
              <w:t>mg</w:t>
            </w:r>
            <w:r w:rsidR="00154CF1" w:rsidRPr="004C7AAB">
              <w:rPr>
                <w:sz w:val="18"/>
                <w:szCs w:val="18"/>
              </w:rPr>
              <w:t xml:space="preserve"> un 30</w:t>
            </w:r>
            <w:r w:rsidR="005D0974" w:rsidRPr="004C7AAB">
              <w:rPr>
                <w:sz w:val="18"/>
                <w:szCs w:val="18"/>
              </w:rPr>
              <w:t>0 </w:t>
            </w:r>
            <w:r w:rsidR="00DD1518" w:rsidRPr="004C7AAB">
              <w:rPr>
                <w:sz w:val="18"/>
                <w:szCs w:val="18"/>
              </w:rPr>
              <w:t>mg</w:t>
            </w:r>
            <w:r w:rsidR="00154CF1" w:rsidRPr="004C7AAB">
              <w:rPr>
                <w:sz w:val="18"/>
                <w:szCs w:val="18"/>
              </w:rPr>
              <w:t xml:space="preserve"> grupā bija attiecīgi 3,6</w:t>
            </w:r>
            <w:r w:rsidR="00ED43D2" w:rsidRPr="004C7AAB">
              <w:rPr>
                <w:sz w:val="18"/>
                <w:szCs w:val="18"/>
              </w:rPr>
              <w:t> </w:t>
            </w:r>
            <w:r w:rsidR="00154CF1" w:rsidRPr="004C7AAB">
              <w:rPr>
                <w:sz w:val="18"/>
                <w:szCs w:val="18"/>
              </w:rPr>
              <w:t>% un 5,1</w:t>
            </w:r>
            <w:r w:rsidR="00ED43D2" w:rsidRPr="004C7AAB">
              <w:rPr>
                <w:sz w:val="18"/>
                <w:szCs w:val="18"/>
              </w:rPr>
              <w:t> </w:t>
            </w:r>
            <w:r w:rsidR="00154CF1" w:rsidRPr="004C7AAB">
              <w:rPr>
                <w:sz w:val="18"/>
                <w:szCs w:val="18"/>
              </w:rPr>
              <w:t>% salīdzinot ar 1,5</w:t>
            </w:r>
            <w:r w:rsidR="00ED43D2" w:rsidRPr="004C7AAB">
              <w:rPr>
                <w:sz w:val="18"/>
                <w:szCs w:val="18"/>
              </w:rPr>
              <w:t> </w:t>
            </w:r>
            <w:r w:rsidR="00154CF1" w:rsidRPr="004C7AAB">
              <w:rPr>
                <w:sz w:val="18"/>
                <w:szCs w:val="18"/>
              </w:rPr>
              <w:t>% placebo grupā.</w:t>
            </w:r>
          </w:p>
        </w:tc>
      </w:tr>
    </w:tbl>
    <w:p w14:paraId="455B189C" w14:textId="77777777" w:rsidR="00154CF1" w:rsidRPr="004C7AAB" w:rsidRDefault="00154CF1"/>
    <w:p w14:paraId="52CBE88B" w14:textId="77777777" w:rsidR="00154CF1" w:rsidRPr="004C7AAB" w:rsidRDefault="00154CF1">
      <w:pPr>
        <w:keepNext/>
        <w:rPr>
          <w:u w:val="single"/>
        </w:rPr>
      </w:pPr>
      <w:r w:rsidRPr="004C7AAB">
        <w:rPr>
          <w:u w:val="single"/>
        </w:rPr>
        <w:t>Atsevišķu nevēlamo blakusparādību raksturojums</w:t>
      </w:r>
    </w:p>
    <w:p w14:paraId="73A50E76" w14:textId="77777777" w:rsidR="009818D2" w:rsidRPr="004C7AAB" w:rsidRDefault="009818D2">
      <w:pPr>
        <w:keepNext/>
        <w:rPr>
          <w:i/>
          <w:iCs/>
          <w:u w:val="single"/>
        </w:rPr>
      </w:pPr>
    </w:p>
    <w:p w14:paraId="1E28A946" w14:textId="77777777" w:rsidR="00266CA6" w:rsidRPr="004C7AAB" w:rsidRDefault="00266CA6" w:rsidP="00266CA6">
      <w:pPr>
        <w:keepNext/>
        <w:rPr>
          <w:i/>
          <w:u w:val="single"/>
        </w:rPr>
      </w:pPr>
      <w:r w:rsidRPr="004C7AAB">
        <w:rPr>
          <w:i/>
          <w:u w:val="single"/>
        </w:rPr>
        <w:t>Apakšējās ekstremitātes amputācija</w:t>
      </w:r>
    </w:p>
    <w:p w14:paraId="18F2A532" w14:textId="77777777" w:rsidR="00266CA6" w:rsidRPr="004C7AAB" w:rsidRDefault="00266CA6" w:rsidP="00266CA6">
      <w:pPr>
        <w:keepNext/>
        <w:rPr>
          <w:lang w:eastAsia="zh-CN"/>
        </w:rPr>
      </w:pPr>
    </w:p>
    <w:p w14:paraId="2FB81C92" w14:textId="77777777" w:rsidR="00CF407F" w:rsidRPr="004C7AAB" w:rsidRDefault="00266CA6" w:rsidP="00266CA6">
      <w:r w:rsidRPr="004C7AAB">
        <w:t>Kā novērots integrētajā programmā CANVAS, kuras laikā notika divi plaši</w:t>
      </w:r>
      <w:r w:rsidR="00023269" w:rsidRPr="004C7AAB">
        <w:t>, ilgtermiņa,</w:t>
      </w:r>
      <w:r w:rsidR="00010BAC" w:rsidRPr="004C7AAB">
        <w:t xml:space="preserve"> </w:t>
      </w:r>
      <w:r w:rsidRPr="004C7AAB">
        <w:t>randomizēti, placebo kontrolēti pētījumi CANVAS un CANVAS-R, to laikā novērtējot 10134 pacientus, kanagliflozīna lietošana 2. tipa diabēta slimniekiem ar diagnosticētu sirds-asinsvadu sistēmas slimību vai vismaz diviem tās riska faktoriem bija saistīta ar apakšējo ekstremitāšu amputācijas risku. Atšķirības tika novērotas jau no terapijas 26. nedēļas. Pacienti, kas piedalījās pētījumā CANVAS un CANVAS-R, tika novēroti attiecīgi 5,7 un 2,1 gadu. Neatkarīgi no ārstēšanas ar kanagliflozīnu vai placebo lietošanas lielāks amputācijas risks bija pacientiem, kam pētījuma sākumā anamnēzē bija amputācija, perifēro asinsvadu slimība vai neiropātija. Apakšējo ekstremitāšu amputācijas risks n</w:t>
      </w:r>
      <w:r w:rsidR="00ED2801" w:rsidRPr="004C7AAB">
        <w:t>ebija</w:t>
      </w:r>
      <w:r w:rsidR="00E55F83" w:rsidRPr="004C7AAB">
        <w:t xml:space="preserve"> </w:t>
      </w:r>
      <w:r w:rsidRPr="004C7AAB">
        <w:t xml:space="preserve">atkarīgs no devas lieluma. Integrētajā programmā CANVAS iegūtie rezultāti, kas saistīti ar amputācijām, ir parādīti </w:t>
      </w:r>
      <w:r w:rsidR="005B29BF" w:rsidRPr="004C7AAB">
        <w:t>3</w:t>
      </w:r>
      <w:r w:rsidRPr="004C7AAB">
        <w:t>. tabulā.</w:t>
      </w:r>
    </w:p>
    <w:p w14:paraId="452CE9BA" w14:textId="77777777" w:rsidR="005B29BF" w:rsidRPr="004C7AAB" w:rsidRDefault="005B29BF" w:rsidP="00266CA6"/>
    <w:p w14:paraId="670F527E" w14:textId="77777777" w:rsidR="00266CA6" w:rsidRPr="004C7AAB" w:rsidRDefault="0026204C" w:rsidP="00266CA6">
      <w:r w:rsidRPr="004C7AAB">
        <w:t xml:space="preserve">Ilgstošā pētījumā par nieru slimību iznākumiem, iesaistot 2. tipa </w:t>
      </w:r>
      <w:r w:rsidR="00A566B4" w:rsidRPr="004C7AAB">
        <w:t xml:space="preserve">cukura </w:t>
      </w:r>
      <w:r w:rsidRPr="004C7AAB">
        <w:t>diabēta slimniekus (n = 4397), kuriem vienlaikus bija diabētiska nieru slimība, atšķirīgs risks, ka pēc 100 mg kanagliflozīna devu vai placebo lietošanas tiks amputētas kājas, nav novērots (1,2</w:t>
      </w:r>
      <w:r w:rsidR="0042172A" w:rsidRPr="004C7AAB">
        <w:t>, salīdzinot ar</w:t>
      </w:r>
      <w:r w:rsidRPr="004C7AAB">
        <w:t xml:space="preserve"> 1,1 gadījumu </w:t>
      </w:r>
      <w:r w:rsidR="007B56A8" w:rsidRPr="004C7AAB">
        <w:t xml:space="preserve">uz </w:t>
      </w:r>
      <w:r w:rsidRPr="004C7AAB">
        <w:t>100 pacientgad</w:t>
      </w:r>
      <w:r w:rsidR="007B56A8" w:rsidRPr="004C7AAB">
        <w:t>iem</w:t>
      </w:r>
      <w:r w:rsidRPr="004C7AAB">
        <w:t>, RA = 1,11, 95 % TI 0,79–1,56; skatīt 4.4. apakšpunktu).</w:t>
      </w:r>
      <w:r w:rsidR="005B29BF" w:rsidRPr="004C7AAB">
        <w:t xml:space="preserve"> </w:t>
      </w:r>
      <w:r w:rsidR="00266CA6" w:rsidRPr="004C7AAB">
        <w:t>Citā kanagliflozīna pētījumā par kanagliflozīna lietošanu 2. tipa diabēta slimniekiem tika iekļauti 8114 pacientu no kopējās diabēta slimnieku populācijas, un salīdzinājumā ar kontroles grupu netika novērota apakšējo ekstremitāšu amputāciju riska atšķirība.</w:t>
      </w:r>
    </w:p>
    <w:p w14:paraId="51DCA861" w14:textId="77777777" w:rsidR="00266CA6" w:rsidRPr="004C7AAB" w:rsidRDefault="00266CA6" w:rsidP="00266CA6">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266CA6" w:rsidRPr="004C7AAB" w14:paraId="0B614B6A" w14:textId="77777777" w:rsidTr="001D5FE6">
        <w:trPr>
          <w:cantSplit/>
          <w:jc w:val="center"/>
        </w:trPr>
        <w:tc>
          <w:tcPr>
            <w:tcW w:w="5000" w:type="pct"/>
            <w:gridSpan w:val="3"/>
            <w:tcBorders>
              <w:top w:val="nil"/>
              <w:left w:val="nil"/>
              <w:right w:val="nil"/>
            </w:tcBorders>
            <w:vAlign w:val="bottom"/>
          </w:tcPr>
          <w:p w14:paraId="19346DB4" w14:textId="77777777" w:rsidR="005F5970" w:rsidRPr="004C7AAB" w:rsidRDefault="005B29BF" w:rsidP="00CF407F">
            <w:pPr>
              <w:keepNext/>
              <w:ind w:left="1134" w:hanging="1134"/>
              <w:rPr>
                <w:b/>
              </w:rPr>
            </w:pPr>
            <w:r w:rsidRPr="004C7AAB">
              <w:rPr>
                <w:b/>
              </w:rPr>
              <w:t>3</w:t>
            </w:r>
            <w:r w:rsidR="00266CA6" w:rsidRPr="004C7AAB">
              <w:rPr>
                <w:b/>
              </w:rPr>
              <w:t>. tabula.</w:t>
            </w:r>
            <w:r w:rsidR="00266CA6" w:rsidRPr="004C7AAB">
              <w:rPr>
                <w:b/>
              </w:rPr>
              <w:tab/>
              <w:t>Apvienotie analīžu rezultāti par amputāciju biežumu pētījumā CANVAS un CANVAS-R</w:t>
            </w:r>
          </w:p>
        </w:tc>
      </w:tr>
      <w:tr w:rsidR="00266CA6" w:rsidRPr="004C7AAB" w14:paraId="75FC7A14" w14:textId="77777777" w:rsidTr="001D5FE6">
        <w:trPr>
          <w:cantSplit/>
          <w:jc w:val="center"/>
        </w:trPr>
        <w:tc>
          <w:tcPr>
            <w:tcW w:w="2107" w:type="pct"/>
            <w:vAlign w:val="bottom"/>
          </w:tcPr>
          <w:p w14:paraId="2E96DDC0" w14:textId="77777777" w:rsidR="00266CA6" w:rsidRPr="004C7AAB" w:rsidRDefault="00266CA6" w:rsidP="001D5FE6">
            <w:pPr>
              <w:keepNext/>
              <w:rPr>
                <w:lang w:eastAsia="zh-CN"/>
              </w:rPr>
            </w:pPr>
          </w:p>
        </w:tc>
        <w:tc>
          <w:tcPr>
            <w:tcW w:w="1434" w:type="pct"/>
            <w:vAlign w:val="center"/>
          </w:tcPr>
          <w:p w14:paraId="6CC5EA16" w14:textId="77777777" w:rsidR="00266CA6" w:rsidRPr="004C7AAB" w:rsidRDefault="00266CA6" w:rsidP="00096C13">
            <w:pPr>
              <w:keepNext/>
              <w:jc w:val="center"/>
              <w:rPr>
                <w:b/>
              </w:rPr>
            </w:pPr>
            <w:r w:rsidRPr="004C7AAB">
              <w:rPr>
                <w:b/>
              </w:rPr>
              <w:t>Placebo</w:t>
            </w:r>
          </w:p>
          <w:p w14:paraId="7FB237F0" w14:textId="77777777" w:rsidR="00266CA6" w:rsidRPr="004C7AAB" w:rsidRDefault="00266CA6" w:rsidP="00096C13">
            <w:pPr>
              <w:keepNext/>
              <w:jc w:val="center"/>
              <w:rPr>
                <w:b/>
              </w:rPr>
            </w:pPr>
            <w:r w:rsidRPr="004C7AAB">
              <w:rPr>
                <w:b/>
              </w:rPr>
              <w:t>n = 4344</w:t>
            </w:r>
          </w:p>
        </w:tc>
        <w:tc>
          <w:tcPr>
            <w:tcW w:w="1459" w:type="pct"/>
            <w:vAlign w:val="center"/>
          </w:tcPr>
          <w:p w14:paraId="7318EC65" w14:textId="77777777" w:rsidR="00266CA6" w:rsidRPr="004C7AAB" w:rsidRDefault="00266CA6" w:rsidP="00096C13">
            <w:pPr>
              <w:keepNext/>
              <w:jc w:val="center"/>
              <w:rPr>
                <w:b/>
              </w:rPr>
            </w:pPr>
            <w:r w:rsidRPr="004C7AAB">
              <w:rPr>
                <w:b/>
              </w:rPr>
              <w:t>kanagliflozīns</w:t>
            </w:r>
          </w:p>
          <w:p w14:paraId="1E31C26C" w14:textId="77777777" w:rsidR="00266CA6" w:rsidRPr="004C7AAB" w:rsidRDefault="00266CA6" w:rsidP="00096C13">
            <w:pPr>
              <w:keepNext/>
              <w:jc w:val="center"/>
            </w:pPr>
            <w:r w:rsidRPr="004C7AAB">
              <w:rPr>
                <w:b/>
              </w:rPr>
              <w:t>n = 5790</w:t>
            </w:r>
          </w:p>
        </w:tc>
      </w:tr>
      <w:tr w:rsidR="00266CA6" w:rsidRPr="004C7AAB" w14:paraId="0142B596" w14:textId="77777777" w:rsidTr="00096C13">
        <w:trPr>
          <w:cantSplit/>
          <w:trHeight w:val="623"/>
          <w:jc w:val="center"/>
        </w:trPr>
        <w:tc>
          <w:tcPr>
            <w:tcW w:w="2107" w:type="pct"/>
            <w:vAlign w:val="bottom"/>
          </w:tcPr>
          <w:p w14:paraId="71E45117" w14:textId="77777777" w:rsidR="00266CA6" w:rsidRPr="004C7AAB" w:rsidRDefault="00266CA6" w:rsidP="001D5FE6">
            <w:r w:rsidRPr="004C7AAB">
              <w:t>Kopējais to pacientu skaits, kuriem bijuši gadījumi, n (%)</w:t>
            </w:r>
          </w:p>
        </w:tc>
        <w:tc>
          <w:tcPr>
            <w:tcW w:w="1434" w:type="pct"/>
            <w:vAlign w:val="center"/>
          </w:tcPr>
          <w:p w14:paraId="5F07DB0F" w14:textId="77777777" w:rsidR="00266CA6" w:rsidRPr="004C7AAB" w:rsidRDefault="00266CA6" w:rsidP="00096C13">
            <w:pPr>
              <w:jc w:val="center"/>
            </w:pPr>
            <w:r w:rsidRPr="004C7AAB">
              <w:t>47 (1,1)</w:t>
            </w:r>
          </w:p>
        </w:tc>
        <w:tc>
          <w:tcPr>
            <w:tcW w:w="1459" w:type="pct"/>
            <w:vAlign w:val="center"/>
          </w:tcPr>
          <w:p w14:paraId="4B6BCA75" w14:textId="77777777" w:rsidR="00266CA6" w:rsidRPr="004C7AAB" w:rsidRDefault="00266CA6" w:rsidP="00096C13">
            <w:pPr>
              <w:jc w:val="center"/>
            </w:pPr>
            <w:r w:rsidRPr="004C7AAB">
              <w:t>140 (2,4)</w:t>
            </w:r>
          </w:p>
        </w:tc>
      </w:tr>
      <w:tr w:rsidR="00266CA6" w:rsidRPr="004C7AAB" w14:paraId="63CAF302" w14:textId="77777777" w:rsidTr="001D5FE6">
        <w:trPr>
          <w:cantSplit/>
          <w:jc w:val="center"/>
        </w:trPr>
        <w:tc>
          <w:tcPr>
            <w:tcW w:w="2107" w:type="pct"/>
            <w:vAlign w:val="bottom"/>
          </w:tcPr>
          <w:p w14:paraId="773CEF1D" w14:textId="77777777" w:rsidR="00266CA6" w:rsidRPr="004C7AAB" w:rsidRDefault="00266CA6" w:rsidP="00160213">
            <w:r w:rsidRPr="004C7AAB">
              <w:t>Sastopamība</w:t>
            </w:r>
            <w:r w:rsidR="00160213" w:rsidRPr="004C7AAB">
              <w:rPr>
                <w:szCs w:val="20"/>
                <w:lang w:eastAsia="zh-CN"/>
              </w:rPr>
              <w:t>s biežums</w:t>
            </w:r>
            <w:r w:rsidR="001F2499" w:rsidRPr="004C7AAB">
              <w:rPr>
                <w:szCs w:val="20"/>
                <w:lang w:eastAsia="zh-CN"/>
              </w:rPr>
              <w:t xml:space="preserve"> </w:t>
            </w:r>
            <w:r w:rsidR="005F682E" w:rsidRPr="004C7AAB">
              <w:t>(</w:t>
            </w:r>
            <w:r w:rsidRPr="004C7AAB">
              <w:t>100 pacientgados</w:t>
            </w:r>
            <w:r w:rsidR="005F682E" w:rsidRPr="004C7AAB">
              <w:t>)</w:t>
            </w:r>
          </w:p>
        </w:tc>
        <w:tc>
          <w:tcPr>
            <w:tcW w:w="1434" w:type="pct"/>
            <w:vAlign w:val="center"/>
          </w:tcPr>
          <w:p w14:paraId="77AE3181" w14:textId="77777777" w:rsidR="00266CA6" w:rsidRPr="004C7AAB" w:rsidRDefault="00266CA6" w:rsidP="00096C13">
            <w:pPr>
              <w:jc w:val="center"/>
            </w:pPr>
            <w:r w:rsidRPr="004C7AAB">
              <w:t>0,34</w:t>
            </w:r>
          </w:p>
        </w:tc>
        <w:tc>
          <w:tcPr>
            <w:tcW w:w="1459" w:type="pct"/>
            <w:vAlign w:val="center"/>
          </w:tcPr>
          <w:p w14:paraId="70AE24E9" w14:textId="77777777" w:rsidR="00266CA6" w:rsidRPr="004C7AAB" w:rsidRDefault="00266CA6" w:rsidP="00096C13">
            <w:pPr>
              <w:jc w:val="center"/>
            </w:pPr>
            <w:r w:rsidRPr="004C7AAB">
              <w:t>0,63</w:t>
            </w:r>
          </w:p>
        </w:tc>
      </w:tr>
      <w:tr w:rsidR="00266CA6" w:rsidRPr="004C7AAB" w14:paraId="513F10C2" w14:textId="77777777" w:rsidTr="001D5FE6">
        <w:trPr>
          <w:cantSplit/>
          <w:jc w:val="center"/>
        </w:trPr>
        <w:tc>
          <w:tcPr>
            <w:tcW w:w="2107" w:type="pct"/>
          </w:tcPr>
          <w:p w14:paraId="7BD97102" w14:textId="77777777" w:rsidR="00266CA6" w:rsidRPr="004C7AAB" w:rsidRDefault="00266CA6" w:rsidP="001D5FE6">
            <w:r w:rsidRPr="004C7AAB">
              <w:t xml:space="preserve">RA </w:t>
            </w:r>
            <w:r w:rsidR="009B30FE" w:rsidRPr="004C7AAB">
              <w:t>(</w:t>
            </w:r>
            <w:r w:rsidRPr="004C7AAB">
              <w:t>95 % TI</w:t>
            </w:r>
            <w:r w:rsidR="009B30FE" w:rsidRPr="004C7AAB">
              <w:t>)</w:t>
            </w:r>
            <w:r w:rsidRPr="004C7AAB">
              <w:t xml:space="preserve"> salīdzinājumā ar placebo</w:t>
            </w:r>
          </w:p>
        </w:tc>
        <w:tc>
          <w:tcPr>
            <w:tcW w:w="1434" w:type="pct"/>
            <w:vAlign w:val="center"/>
          </w:tcPr>
          <w:p w14:paraId="5FD15F66" w14:textId="77777777" w:rsidR="00266CA6" w:rsidRPr="004C7AAB" w:rsidRDefault="00266CA6" w:rsidP="00096C13">
            <w:pPr>
              <w:jc w:val="center"/>
              <w:rPr>
                <w:lang w:eastAsia="zh-CN"/>
              </w:rPr>
            </w:pPr>
          </w:p>
        </w:tc>
        <w:tc>
          <w:tcPr>
            <w:tcW w:w="1459" w:type="pct"/>
            <w:vAlign w:val="center"/>
          </w:tcPr>
          <w:p w14:paraId="7E45A7B0" w14:textId="77777777" w:rsidR="00266CA6" w:rsidRPr="004C7AAB" w:rsidRDefault="00266CA6" w:rsidP="00096C13">
            <w:pPr>
              <w:jc w:val="center"/>
            </w:pPr>
            <w:r w:rsidRPr="004C7AAB">
              <w:t>1,97 (1,41</w:t>
            </w:r>
            <w:r w:rsidR="00FB537B" w:rsidRPr="004C7AAB">
              <w:t>;</w:t>
            </w:r>
            <w:r w:rsidRPr="004C7AAB">
              <w:t>2,75)</w:t>
            </w:r>
          </w:p>
        </w:tc>
      </w:tr>
      <w:tr w:rsidR="00266CA6" w:rsidRPr="004C7AAB" w14:paraId="20855BFD" w14:textId="77777777" w:rsidTr="001D5FE6">
        <w:trPr>
          <w:cantSplit/>
          <w:jc w:val="center"/>
        </w:trPr>
        <w:tc>
          <w:tcPr>
            <w:tcW w:w="2107" w:type="pct"/>
            <w:vAlign w:val="bottom"/>
          </w:tcPr>
          <w:p w14:paraId="7B72CC32" w14:textId="77777777" w:rsidR="00266CA6" w:rsidRPr="004C7AAB" w:rsidRDefault="00266CA6" w:rsidP="001D5FE6">
            <w:r w:rsidRPr="004C7AAB">
              <w:t>Maznozīmīga amputācija, n</w:t>
            </w:r>
            <w:r w:rsidR="00F2330D" w:rsidRPr="004C7AAB" w:rsidDel="00F2330D">
              <w:t xml:space="preserve"> </w:t>
            </w:r>
            <w:r w:rsidRPr="004C7AAB">
              <w:t>(%)</w:t>
            </w:r>
            <w:r w:rsidR="00C11708" w:rsidRPr="004C7AAB">
              <w:rPr>
                <w:vertAlign w:val="superscript"/>
              </w:rPr>
              <w:t>*</w:t>
            </w:r>
          </w:p>
        </w:tc>
        <w:tc>
          <w:tcPr>
            <w:tcW w:w="1434" w:type="pct"/>
            <w:vAlign w:val="center"/>
          </w:tcPr>
          <w:p w14:paraId="7E10A5AD" w14:textId="77777777" w:rsidR="00266CA6" w:rsidRPr="004C7AAB" w:rsidRDefault="00266CA6" w:rsidP="00096C13">
            <w:pPr>
              <w:jc w:val="center"/>
            </w:pPr>
            <w:r w:rsidRPr="004C7AAB">
              <w:t>34/47 (72,3)</w:t>
            </w:r>
          </w:p>
        </w:tc>
        <w:tc>
          <w:tcPr>
            <w:tcW w:w="1459" w:type="pct"/>
            <w:vAlign w:val="center"/>
          </w:tcPr>
          <w:p w14:paraId="5FB0E671" w14:textId="77777777" w:rsidR="00266CA6" w:rsidRPr="004C7AAB" w:rsidRDefault="00266CA6" w:rsidP="00096C13">
            <w:pPr>
              <w:jc w:val="center"/>
            </w:pPr>
            <w:r w:rsidRPr="004C7AAB">
              <w:t>99/140 (70,7)</w:t>
            </w:r>
          </w:p>
        </w:tc>
      </w:tr>
      <w:tr w:rsidR="00266CA6" w:rsidRPr="004C7AAB" w14:paraId="445F2FEE" w14:textId="77777777" w:rsidTr="001D5FE6">
        <w:trPr>
          <w:cantSplit/>
          <w:jc w:val="center"/>
        </w:trPr>
        <w:tc>
          <w:tcPr>
            <w:tcW w:w="2107" w:type="pct"/>
            <w:tcBorders>
              <w:bottom w:val="single" w:sz="4" w:space="0" w:color="auto"/>
            </w:tcBorders>
            <w:vAlign w:val="bottom"/>
          </w:tcPr>
          <w:p w14:paraId="3726B1B5" w14:textId="77777777" w:rsidR="00266CA6" w:rsidRPr="004C7AAB" w:rsidRDefault="00266CA6" w:rsidP="001D5FE6">
            <w:r w:rsidRPr="004C7AAB">
              <w:lastRenderedPageBreak/>
              <w:t>Nozīmīga amputācija, n (%)</w:t>
            </w:r>
            <w:r w:rsidRPr="004C7AAB">
              <w:rPr>
                <w:vertAlign w:val="superscript"/>
              </w:rPr>
              <w:t>†</w:t>
            </w:r>
          </w:p>
        </w:tc>
        <w:tc>
          <w:tcPr>
            <w:tcW w:w="1434" w:type="pct"/>
            <w:tcBorders>
              <w:bottom w:val="single" w:sz="4" w:space="0" w:color="auto"/>
            </w:tcBorders>
            <w:vAlign w:val="center"/>
          </w:tcPr>
          <w:p w14:paraId="627C3A74" w14:textId="77777777" w:rsidR="00266CA6" w:rsidRPr="004C7AAB" w:rsidRDefault="00266CA6" w:rsidP="00096C13">
            <w:pPr>
              <w:jc w:val="center"/>
            </w:pPr>
            <w:r w:rsidRPr="004C7AAB">
              <w:t>13/47 (27,7)</w:t>
            </w:r>
          </w:p>
        </w:tc>
        <w:tc>
          <w:tcPr>
            <w:tcW w:w="1459" w:type="pct"/>
            <w:tcBorders>
              <w:bottom w:val="single" w:sz="4" w:space="0" w:color="auto"/>
            </w:tcBorders>
            <w:vAlign w:val="center"/>
          </w:tcPr>
          <w:p w14:paraId="52DB5BD7" w14:textId="77777777" w:rsidR="00266CA6" w:rsidRPr="004C7AAB" w:rsidRDefault="00266CA6" w:rsidP="00096C13">
            <w:pPr>
              <w:jc w:val="center"/>
            </w:pPr>
            <w:r w:rsidRPr="004C7AAB">
              <w:t>41/140 (29,3)</w:t>
            </w:r>
          </w:p>
        </w:tc>
      </w:tr>
      <w:tr w:rsidR="00266CA6" w:rsidRPr="004C7AAB" w14:paraId="2D27D412" w14:textId="77777777" w:rsidTr="001D5FE6">
        <w:trPr>
          <w:cantSplit/>
          <w:jc w:val="center"/>
        </w:trPr>
        <w:tc>
          <w:tcPr>
            <w:tcW w:w="5000" w:type="pct"/>
            <w:gridSpan w:val="3"/>
            <w:tcBorders>
              <w:left w:val="nil"/>
              <w:bottom w:val="nil"/>
              <w:right w:val="nil"/>
            </w:tcBorders>
            <w:vAlign w:val="bottom"/>
          </w:tcPr>
          <w:p w14:paraId="12BE9BB9" w14:textId="77777777" w:rsidR="00266CA6" w:rsidRPr="004C7AAB" w:rsidRDefault="00266CA6" w:rsidP="001D5FE6">
            <w:pPr>
              <w:rPr>
                <w:sz w:val="18"/>
                <w:szCs w:val="18"/>
              </w:rPr>
            </w:pPr>
            <w:r w:rsidRPr="004C7AAB">
              <w:rPr>
                <w:sz w:val="18"/>
                <w:szCs w:val="18"/>
              </w:rPr>
              <w:t xml:space="preserve">Piebilde: sastopamības </w:t>
            </w:r>
            <w:r w:rsidR="007301C9" w:rsidRPr="004C7AAB">
              <w:rPr>
                <w:sz w:val="18"/>
                <w:szCs w:val="18"/>
              </w:rPr>
              <w:t xml:space="preserve">biežuma </w:t>
            </w:r>
            <w:r w:rsidRPr="004C7AAB">
              <w:rPr>
                <w:sz w:val="18"/>
                <w:szCs w:val="18"/>
              </w:rPr>
              <w:t>aprēķina pamatā ir to pacientu skaits, kuriem izdarīta vismaz viena amputācija, nevis amputācijas gadījumu kopskaits. Aprēķinātais pacientu novērošanas laiks ir laiks no 1. dienas līdz pirmās amputācijas datumam. Dažiem pacientiem tika izdarīta vairāk nekā viena amputācija. Maznozīmīgo un nozīmīgo amputāciju procentuālā daļa katram pacientam ir aprēķināta pēc augstākā līmeņa amputācijas.</w:t>
            </w:r>
          </w:p>
          <w:p w14:paraId="3568CF04" w14:textId="77777777" w:rsidR="00266CA6" w:rsidRPr="004C7AAB" w:rsidRDefault="00AD1386" w:rsidP="001D5FE6">
            <w:pPr>
              <w:tabs>
                <w:tab w:val="left" w:pos="284"/>
              </w:tabs>
              <w:ind w:left="284" w:hanging="284"/>
              <w:rPr>
                <w:sz w:val="18"/>
                <w:szCs w:val="18"/>
              </w:rPr>
            </w:pPr>
            <w:r w:rsidRPr="004C7AAB">
              <w:rPr>
                <w:vertAlign w:val="superscript"/>
              </w:rPr>
              <w:t>*</w:t>
            </w:r>
            <w:r w:rsidR="00266CA6" w:rsidRPr="004C7AAB">
              <w:rPr>
                <w:sz w:val="18"/>
                <w:szCs w:val="18"/>
              </w:rPr>
              <w:tab/>
              <w:t>Kāju pirksti un līdz pēdas vidusdaļai</w:t>
            </w:r>
            <w:r w:rsidR="00943F2B" w:rsidRPr="004C7AAB">
              <w:rPr>
                <w:sz w:val="18"/>
                <w:szCs w:val="18"/>
              </w:rPr>
              <w:t>.</w:t>
            </w:r>
          </w:p>
          <w:p w14:paraId="10DA98E2" w14:textId="77777777" w:rsidR="00266CA6" w:rsidRPr="004C7AAB" w:rsidRDefault="00AD1386" w:rsidP="001D5FE6">
            <w:pPr>
              <w:tabs>
                <w:tab w:val="left" w:pos="284"/>
              </w:tabs>
              <w:ind w:left="284" w:hanging="284"/>
            </w:pPr>
            <w:r w:rsidRPr="004C7AAB">
              <w:rPr>
                <w:vertAlign w:val="superscript"/>
              </w:rPr>
              <w:t>†</w:t>
            </w:r>
            <w:r w:rsidR="00266CA6" w:rsidRPr="004C7AAB">
              <w:rPr>
                <w:sz w:val="18"/>
                <w:szCs w:val="18"/>
              </w:rPr>
              <w:tab/>
              <w:t>Pie potītes, zem ceļa un virs ceļa</w:t>
            </w:r>
            <w:r w:rsidR="00943F2B" w:rsidRPr="004C7AAB">
              <w:rPr>
                <w:sz w:val="18"/>
                <w:szCs w:val="18"/>
              </w:rPr>
              <w:t>.</w:t>
            </w:r>
          </w:p>
        </w:tc>
      </w:tr>
    </w:tbl>
    <w:p w14:paraId="6BFF7254" w14:textId="77777777" w:rsidR="00266CA6" w:rsidRPr="004C7AAB" w:rsidRDefault="00266CA6" w:rsidP="00096C13"/>
    <w:p w14:paraId="41D1FEC5" w14:textId="77777777" w:rsidR="00266CA6" w:rsidRPr="004C7AAB" w:rsidRDefault="001D3735" w:rsidP="00096C13">
      <w:r w:rsidRPr="004C7AAB">
        <w:t>A</w:t>
      </w:r>
      <w:r w:rsidR="00266CA6" w:rsidRPr="004C7AAB">
        <w:t>b</w:t>
      </w:r>
      <w:r w:rsidRPr="004C7AAB">
        <w:t>ās</w:t>
      </w:r>
      <w:r w:rsidR="00266CA6" w:rsidRPr="004C7AAB">
        <w:t xml:space="preserve"> </w:t>
      </w:r>
      <w:r w:rsidR="002F785A" w:rsidRPr="004C7AAB">
        <w:t>programmas CANVAS</w:t>
      </w:r>
      <w:r w:rsidR="005B29BF" w:rsidRPr="004C7AAB">
        <w:t xml:space="preserve"> </w:t>
      </w:r>
      <w:r w:rsidR="00266CA6" w:rsidRPr="004C7AAB">
        <w:t>terapijas grup</w:t>
      </w:r>
      <w:r w:rsidRPr="004C7AAB">
        <w:t>ās</w:t>
      </w:r>
      <w:r w:rsidR="00266CA6" w:rsidRPr="004C7AAB">
        <w:t xml:space="preserve"> pacientiem</w:t>
      </w:r>
      <w:r w:rsidR="00E9479F" w:rsidRPr="004C7AAB">
        <w:t>, kuriem bija amputācija,</w:t>
      </w:r>
      <w:r w:rsidR="00266CA6" w:rsidRPr="004C7AAB">
        <w:t xml:space="preserve"> vietas, kur amputācijas notika visbiežāk (71 % gadījumu), bija </w:t>
      </w:r>
      <w:r w:rsidR="007446FA" w:rsidRPr="004C7AAB">
        <w:t>kāju pirksti</w:t>
      </w:r>
      <w:r w:rsidR="00266CA6" w:rsidRPr="004C7AAB">
        <w:t xml:space="preserve"> un pēdas </w:t>
      </w:r>
      <w:r w:rsidR="00EE734A" w:rsidRPr="004C7AAB">
        <w:t xml:space="preserve">vidusdaļa </w:t>
      </w:r>
      <w:r w:rsidR="00266CA6" w:rsidRPr="004C7AAB">
        <w:t xml:space="preserve">(skatīt </w:t>
      </w:r>
      <w:r w:rsidR="005B29BF" w:rsidRPr="004C7AAB">
        <w:t>3</w:t>
      </w:r>
      <w:r w:rsidR="00266CA6" w:rsidRPr="004C7AAB">
        <w:t>. tabulu).</w:t>
      </w:r>
      <w:r w:rsidR="00010BAC" w:rsidRPr="004C7AAB">
        <w:t xml:space="preserve"> </w:t>
      </w:r>
      <w:r w:rsidR="003A7E3B" w:rsidRPr="004C7AAB">
        <w:t>V</w:t>
      </w:r>
      <w:r w:rsidR="00266CA6" w:rsidRPr="004C7AAB">
        <w:t>airākas amputācijas (dažas</w:t>
      </w:r>
      <w:r w:rsidR="001078B3" w:rsidRPr="004C7AAB">
        <w:t xml:space="preserve"> - </w:t>
      </w:r>
      <w:r w:rsidR="00266CA6" w:rsidRPr="004C7AAB">
        <w:t xml:space="preserve">abās </w:t>
      </w:r>
      <w:r w:rsidR="00427445" w:rsidRPr="004C7AAB">
        <w:t xml:space="preserve">apakšējās </w:t>
      </w:r>
      <w:r w:rsidR="00266CA6" w:rsidRPr="004C7AAB">
        <w:t>ekstremitātēs)</w:t>
      </w:r>
      <w:r w:rsidR="003A7E3B" w:rsidRPr="004C7AAB">
        <w:t xml:space="preserve"> tika novērotas reti un</w:t>
      </w:r>
      <w:r w:rsidR="006A443C" w:rsidRPr="004C7AAB">
        <w:t xml:space="preserve"> </w:t>
      </w:r>
      <w:r w:rsidR="00266CA6" w:rsidRPr="004C7AAB">
        <w:t>abās terapijas grupās šādu amputāciju daļa bija līdzīga.</w:t>
      </w:r>
    </w:p>
    <w:p w14:paraId="3027A7F4" w14:textId="77777777" w:rsidR="005B29BF" w:rsidRPr="004C7AAB" w:rsidRDefault="005B29BF" w:rsidP="00096C13"/>
    <w:p w14:paraId="7C63140D" w14:textId="77777777" w:rsidR="009818D2" w:rsidRPr="004C7AAB" w:rsidRDefault="00266CA6" w:rsidP="00096C13">
      <w:pPr>
        <w:rPr>
          <w:i/>
          <w:iCs/>
          <w:u w:val="single"/>
        </w:rPr>
      </w:pPr>
      <w:r w:rsidRPr="004C7AAB">
        <w:t>Abās terapijas grupās visbiežākās patoloģijas, kuru dēļ bija nepieciešamas amputācijas, bija apakšējo ekstremitāšu infekcijas, diabētiskas pēdu čūlas, perifēro artēriju slimība un gangrēna (skatīt 4.4. apakšpunktu).</w:t>
      </w:r>
    </w:p>
    <w:p w14:paraId="000543D1" w14:textId="77777777" w:rsidR="009818D2" w:rsidRPr="004C7AAB" w:rsidRDefault="009818D2" w:rsidP="00096C13">
      <w:pPr>
        <w:rPr>
          <w:i/>
          <w:iCs/>
          <w:u w:val="single"/>
        </w:rPr>
      </w:pPr>
    </w:p>
    <w:p w14:paraId="65075D99" w14:textId="77777777" w:rsidR="00154CF1" w:rsidRPr="004C7AAB" w:rsidRDefault="00154CF1">
      <w:pPr>
        <w:keepNext/>
        <w:rPr>
          <w:u w:val="single"/>
        </w:rPr>
      </w:pPr>
      <w:r w:rsidRPr="004C7AAB">
        <w:rPr>
          <w:i/>
          <w:iCs/>
          <w:u w:val="single"/>
        </w:rPr>
        <w:t>Ar šķidruma zudumu saistītās nevēlamās blakusparādības</w:t>
      </w:r>
    </w:p>
    <w:p w14:paraId="669EAB05" w14:textId="77777777" w:rsidR="009818D2" w:rsidRPr="004C7AAB" w:rsidRDefault="009818D2" w:rsidP="00096C13">
      <w:pPr>
        <w:keepNext/>
      </w:pPr>
    </w:p>
    <w:p w14:paraId="7013D0DB" w14:textId="77777777" w:rsidR="00154CF1" w:rsidRPr="004C7AAB" w:rsidRDefault="00154CF1">
      <w:r w:rsidRPr="004C7AAB">
        <w:t>Apvienotā analīzē par četriem 26 nedēļas ilgiem ar placebo kontrolētiem pētījumiem visu nevēlamo blakusparādību, kas saistītas ar šķidruma zudumu (piemēram, posturāls reibonis, ortostatiska hipotensija, hipotensija, dehidratācija un samaņas z</w:t>
      </w:r>
      <w:r w:rsidR="007F008E" w:rsidRPr="004C7AAB">
        <w:t>udums</w:t>
      </w:r>
      <w:r w:rsidRPr="004C7AAB">
        <w:t>), sastopamība bija 1,2 % kanagliflozīna 10</w:t>
      </w:r>
      <w:r w:rsidR="005D0974" w:rsidRPr="004C7AAB">
        <w:t>0 </w:t>
      </w:r>
      <w:r w:rsidR="00DD1518" w:rsidRPr="004C7AAB">
        <w:t>mg</w:t>
      </w:r>
      <w:r w:rsidRPr="004C7AAB">
        <w:t xml:space="preserve"> vienreiz dienā, 1,3 % kanagliflozīna 30</w:t>
      </w:r>
      <w:r w:rsidR="005D0974" w:rsidRPr="004C7AAB">
        <w:t>0 </w:t>
      </w:r>
      <w:r w:rsidR="00DD1518" w:rsidRPr="004C7AAB">
        <w:t>mg</w:t>
      </w:r>
      <w:r w:rsidRPr="004C7AAB">
        <w:t xml:space="preserve"> vienreiz dienā un 1,1 % placebo grupā. Sastopamība divos ar aktīvu līdzekli kontrolētos pētījumos, lietojot kanagliflozīnu, bija līdzīga sastopamībai, lietojot salīdzināšanai izmantotās zāles.</w:t>
      </w:r>
    </w:p>
    <w:p w14:paraId="43404CEE" w14:textId="77777777" w:rsidR="00154CF1" w:rsidRPr="004C7AAB" w:rsidRDefault="00154CF1"/>
    <w:p w14:paraId="14D42B8B" w14:textId="77777777" w:rsidR="00154CF1" w:rsidRPr="004C7AAB" w:rsidRDefault="00EC54CD">
      <w:r w:rsidRPr="004C7AAB">
        <w:t xml:space="preserve">Vienā </w:t>
      </w:r>
      <w:r w:rsidR="00715B11" w:rsidRPr="004C7AAB">
        <w:t xml:space="preserve">no </w:t>
      </w:r>
      <w:r w:rsidRPr="004C7AAB">
        <w:t>ī</w:t>
      </w:r>
      <w:r w:rsidR="00154CF1" w:rsidRPr="004C7AAB">
        <w:t>paš</w:t>
      </w:r>
      <w:r w:rsidR="00D27241" w:rsidRPr="004C7AAB">
        <w:t>ajiem</w:t>
      </w:r>
      <w:r w:rsidR="00154CF1" w:rsidRPr="004C7AAB">
        <w:t xml:space="preserve"> </w:t>
      </w:r>
      <w:r w:rsidRPr="004C7AAB">
        <w:t>ilg</w:t>
      </w:r>
      <w:r w:rsidR="00715B11" w:rsidRPr="004C7AAB">
        <w:t>termiņa</w:t>
      </w:r>
      <w:r w:rsidRPr="004C7AAB">
        <w:t xml:space="preserve"> </w:t>
      </w:r>
      <w:r w:rsidR="00154CF1" w:rsidRPr="004C7AAB">
        <w:t>kardiovaskulār</w:t>
      </w:r>
      <w:r w:rsidR="00D27241" w:rsidRPr="004C7AAB">
        <w:t>ajiem</w:t>
      </w:r>
      <w:r w:rsidR="00154CF1" w:rsidRPr="004C7AAB">
        <w:t>ā pētījum</w:t>
      </w:r>
      <w:r w:rsidR="00715B11" w:rsidRPr="004C7AAB">
        <w:t>iem</w:t>
      </w:r>
      <w:r w:rsidRPr="004C7AAB">
        <w:t xml:space="preserve"> (CANVAS)</w:t>
      </w:r>
      <w:r w:rsidR="00154CF1" w:rsidRPr="004C7AAB">
        <w:t>, kurā pacienti kopumā bija vecāki un kurā bija lielāks cukura diabēta komplikāciju biežums, ar šķidruma zudumu saistītu nevēlamo blakusparādību sastopamība</w:t>
      </w:r>
      <w:r w:rsidR="00D574F4" w:rsidRPr="004C7AAB">
        <w:t>s biežums</w:t>
      </w:r>
      <w:r w:rsidR="00154CF1" w:rsidRPr="004C7AAB">
        <w:t xml:space="preserve"> kanagliflozīna 10</w:t>
      </w:r>
      <w:r w:rsidR="005D0974" w:rsidRPr="004C7AAB">
        <w:t>0 </w:t>
      </w:r>
      <w:r w:rsidR="00DD1518" w:rsidRPr="004C7AAB">
        <w:t>mg</w:t>
      </w:r>
      <w:r w:rsidR="00154CF1" w:rsidRPr="004C7AAB">
        <w:t xml:space="preserve"> grupā bija 2,</w:t>
      </w:r>
      <w:r w:rsidRPr="004C7AAB">
        <w:t>3</w:t>
      </w:r>
      <w:r w:rsidR="00154CF1" w:rsidRPr="004C7AAB">
        <w:t>, kanagliflozīna 30</w:t>
      </w:r>
      <w:r w:rsidR="005D0974" w:rsidRPr="004C7AAB">
        <w:t>0 </w:t>
      </w:r>
      <w:r w:rsidR="00DD1518" w:rsidRPr="004C7AAB">
        <w:t>mg</w:t>
      </w:r>
      <w:r w:rsidR="00154CF1" w:rsidRPr="004C7AAB">
        <w:t xml:space="preserve"> grupā — </w:t>
      </w:r>
      <w:r w:rsidRPr="004C7AAB">
        <w:t>2,9</w:t>
      </w:r>
      <w:r w:rsidR="00154CF1" w:rsidRPr="004C7AAB">
        <w:t>, bet placebo grupā — 1,9 </w:t>
      </w:r>
      <w:r w:rsidRPr="004C7AAB">
        <w:t xml:space="preserve">gadījumi </w:t>
      </w:r>
      <w:r w:rsidR="00E24991" w:rsidRPr="004C7AAB">
        <w:t xml:space="preserve">uz </w:t>
      </w:r>
      <w:r w:rsidRPr="004C7AAB">
        <w:t>100 pacientgad</w:t>
      </w:r>
      <w:r w:rsidR="00E24991" w:rsidRPr="004C7AAB">
        <w:t>iem</w:t>
      </w:r>
      <w:r w:rsidR="00154CF1" w:rsidRPr="004C7AAB">
        <w:t>.</w:t>
      </w:r>
    </w:p>
    <w:p w14:paraId="2A97283F" w14:textId="77777777" w:rsidR="00154CF1" w:rsidRPr="004C7AAB" w:rsidRDefault="00154CF1"/>
    <w:p w14:paraId="03EFCDEF" w14:textId="77777777" w:rsidR="00154CF1" w:rsidRPr="004C7AAB" w:rsidRDefault="00154CF1">
      <w:r w:rsidRPr="004C7AAB">
        <w:t>Lai novērtētu šādu nevēlamo blakusparādību riska faktorus, tika veikta lielāka apkopotā analīze (N</w:t>
      </w:r>
      <w:r w:rsidR="00DD1518" w:rsidRPr="004C7AAB">
        <w:t> = </w:t>
      </w:r>
      <w:r w:rsidR="001147CA" w:rsidRPr="004C7AAB">
        <w:t>12</w:t>
      </w:r>
      <w:r w:rsidR="006F567A" w:rsidRPr="004C7AAB">
        <w:t> </w:t>
      </w:r>
      <w:r w:rsidR="001147CA" w:rsidRPr="004C7AAB">
        <w:t>441</w:t>
      </w:r>
      <w:r w:rsidRPr="004C7AAB">
        <w:t xml:space="preserve">) par pacientiem no </w:t>
      </w:r>
      <w:r w:rsidR="001147CA" w:rsidRPr="004C7AAB">
        <w:t>13 </w:t>
      </w:r>
      <w:r w:rsidRPr="004C7AAB">
        <w:t>kontrolētiem 3. </w:t>
      </w:r>
      <w:r w:rsidR="001147CA" w:rsidRPr="004C7AAB">
        <w:t>un 4. f</w:t>
      </w:r>
      <w:r w:rsidRPr="004C7AAB">
        <w:t>āzes pētījumiem, ietverot abas kanagliflozīna devas. Šajā apkopotajā analīzē lielāka šādu nevēlamo blakusparādību sastopamība kopumā bija pacientiem, kuri lietoja cilpas diurētiskos līdzekļus, pacientiem, kuriem sākotnējā</w:t>
      </w:r>
      <w:r w:rsidR="00E5100C" w:rsidRPr="004C7AAB">
        <w:t xml:space="preserve"> </w:t>
      </w:r>
      <w:r w:rsidR="001147CA" w:rsidRPr="004C7AAB">
        <w:t>a</w:t>
      </w:r>
      <w:r w:rsidRPr="004C7AAB">
        <w:t>GF</w:t>
      </w:r>
      <w:r w:rsidR="00C60A44" w:rsidRPr="004C7AAB">
        <w:t>Ā</w:t>
      </w:r>
      <w:r w:rsidRPr="004C7AAB">
        <w:t xml:space="preserve"> vērtība bija no 3</w:t>
      </w:r>
      <w:r w:rsidR="005D0974" w:rsidRPr="004C7AAB">
        <w:t>0 </w:t>
      </w:r>
      <w:r w:rsidRPr="004C7AAB">
        <w:t>ml/min</w:t>
      </w:r>
      <w:r w:rsidR="001147CA" w:rsidRPr="004C7AAB">
        <w:t>/1,73 m</w:t>
      </w:r>
      <w:r w:rsidR="001147CA" w:rsidRPr="004C7AAB">
        <w:rPr>
          <w:vertAlign w:val="superscript"/>
        </w:rPr>
        <w:t>2</w:t>
      </w:r>
      <w:r w:rsidRPr="004C7AAB">
        <w:t xml:space="preserve"> līdz 6</w:t>
      </w:r>
      <w:r w:rsidR="005D0974" w:rsidRPr="004C7AAB">
        <w:t>0 </w:t>
      </w:r>
      <w:r w:rsidRPr="004C7AAB">
        <w:t>ml/min</w:t>
      </w:r>
      <w:r w:rsidR="001147CA" w:rsidRPr="004C7AAB">
        <w:t>/1,73 m</w:t>
      </w:r>
      <w:r w:rsidR="001147CA" w:rsidRPr="004C7AAB">
        <w:rPr>
          <w:vertAlign w:val="superscript"/>
        </w:rPr>
        <w:t>2</w:t>
      </w:r>
      <w:r w:rsidRPr="004C7AAB">
        <w:t xml:space="preserve">, kā arī pacientiem, kuru vecums bija </w:t>
      </w:r>
      <w:r w:rsidR="00DD1518" w:rsidRPr="004C7AAB">
        <w:t>≥ </w:t>
      </w:r>
      <w:r w:rsidRPr="004C7AAB">
        <w:t xml:space="preserve">75 gadi. </w:t>
      </w:r>
      <w:r w:rsidR="00D33F4F" w:rsidRPr="004C7AAB">
        <w:t>P</w:t>
      </w:r>
      <w:r w:rsidR="00266CA6" w:rsidRPr="004C7AAB">
        <w:t>acientiem, kuri lietoja cilpas diurētiķus</w:t>
      </w:r>
      <w:r w:rsidR="0084411E" w:rsidRPr="004C7AAB">
        <w:t>,</w:t>
      </w:r>
      <w:r w:rsidR="00B309CD" w:rsidRPr="004C7AAB">
        <w:t xml:space="preserve"> </w:t>
      </w:r>
      <w:r w:rsidR="0084411E" w:rsidRPr="004C7AAB">
        <w:t xml:space="preserve">100 mg kanagliflozīna grupā </w:t>
      </w:r>
      <w:r w:rsidR="00266CA6" w:rsidRPr="004C7AAB">
        <w:t>sastopamība</w:t>
      </w:r>
      <w:r w:rsidR="0084411E" w:rsidRPr="004C7AAB">
        <w:t>s biežums</w:t>
      </w:r>
      <w:r w:rsidR="00266CA6" w:rsidRPr="004C7AAB">
        <w:t xml:space="preserve"> bija 5,0 un </w:t>
      </w:r>
      <w:r w:rsidR="0084411E" w:rsidRPr="004C7AAB">
        <w:t>300 mg kanagliflozīna grupā</w:t>
      </w:r>
      <w:r w:rsidR="00A47909" w:rsidRPr="004C7AAB">
        <w:t xml:space="preserve"> -</w:t>
      </w:r>
      <w:r w:rsidR="0084411E" w:rsidRPr="004C7AAB">
        <w:t xml:space="preserve"> </w:t>
      </w:r>
      <w:r w:rsidR="00266CA6" w:rsidRPr="004C7AAB">
        <w:t xml:space="preserve">5,7 gadījumi salīdzinājumā ar 4,1 gadījumu </w:t>
      </w:r>
      <w:r w:rsidR="00E24991" w:rsidRPr="004C7AAB">
        <w:t xml:space="preserve">uz </w:t>
      </w:r>
      <w:r w:rsidR="00266CA6" w:rsidRPr="004C7AAB">
        <w:t>100 iedarbības pacientgad</w:t>
      </w:r>
      <w:r w:rsidR="00E24991" w:rsidRPr="004C7AAB">
        <w:t>iem</w:t>
      </w:r>
      <w:r w:rsidR="00266CA6" w:rsidRPr="004C7AAB">
        <w:t xml:space="preserve"> kontroles grupā. </w:t>
      </w:r>
      <w:r w:rsidR="003034F9" w:rsidRPr="004C7AAB">
        <w:t>P</w:t>
      </w:r>
      <w:r w:rsidR="00266CA6" w:rsidRPr="004C7AAB">
        <w:t xml:space="preserve">acientiem, kuriem sākotnējais aGFĀ bija </w:t>
      </w:r>
      <w:r w:rsidR="00E5100C" w:rsidRPr="004C7AAB">
        <w:t xml:space="preserve">no </w:t>
      </w:r>
      <w:r w:rsidR="00266CA6" w:rsidRPr="004C7AAB">
        <w:t>30 ml/min/1,73 m</w:t>
      </w:r>
      <w:r w:rsidR="00266CA6" w:rsidRPr="004C7AAB">
        <w:rPr>
          <w:vertAlign w:val="superscript"/>
        </w:rPr>
        <w:t>2</w:t>
      </w:r>
      <w:r w:rsidR="00266CA6" w:rsidRPr="004C7AAB">
        <w:t xml:space="preserve"> </w:t>
      </w:r>
      <w:r w:rsidR="0097054D" w:rsidRPr="004C7AAB">
        <w:t>līdz &lt; 60 ml/min</w:t>
      </w:r>
      <w:r w:rsidR="0097054D" w:rsidRPr="004C7AAB">
        <w:rPr>
          <w:iCs/>
        </w:rPr>
        <w:t>/1</w:t>
      </w:r>
      <w:r w:rsidR="009C63DC" w:rsidRPr="004C7AAB">
        <w:rPr>
          <w:iCs/>
        </w:rPr>
        <w:t>,</w:t>
      </w:r>
      <w:r w:rsidR="0097054D" w:rsidRPr="004C7AAB">
        <w:rPr>
          <w:iCs/>
        </w:rPr>
        <w:t>73 m</w:t>
      </w:r>
      <w:r w:rsidR="0097054D" w:rsidRPr="004C7AAB">
        <w:rPr>
          <w:iCs/>
          <w:vertAlign w:val="superscript"/>
        </w:rPr>
        <w:t>2</w:t>
      </w:r>
      <w:r w:rsidR="001B68A1" w:rsidRPr="004C7AAB">
        <w:rPr>
          <w:iCs/>
        </w:rPr>
        <w:t>,</w:t>
      </w:r>
      <w:r w:rsidR="00266CA6" w:rsidRPr="004C7AAB">
        <w:t xml:space="preserve"> </w:t>
      </w:r>
      <w:r w:rsidR="001B68A1" w:rsidRPr="004C7AAB">
        <w:t xml:space="preserve">100 mg kanagliflozīna grupā </w:t>
      </w:r>
      <w:r w:rsidR="00266CA6" w:rsidRPr="004C7AAB">
        <w:t>sastopamība</w:t>
      </w:r>
      <w:r w:rsidR="003034F9" w:rsidRPr="004C7AAB">
        <w:t>s biežums</w:t>
      </w:r>
      <w:r w:rsidR="00266CA6" w:rsidRPr="004C7AAB">
        <w:t xml:space="preserve"> bija 5,2 un </w:t>
      </w:r>
      <w:r w:rsidR="001968C9" w:rsidRPr="004C7AAB">
        <w:t>300 mg kanagliflozīna grupā</w:t>
      </w:r>
      <w:r w:rsidR="00F2330D" w:rsidRPr="004C7AAB">
        <w:t xml:space="preserve"> </w:t>
      </w:r>
      <w:r w:rsidR="001968C9" w:rsidRPr="004C7AAB">
        <w:t xml:space="preserve">- </w:t>
      </w:r>
      <w:r w:rsidR="00266CA6" w:rsidRPr="004C7AAB">
        <w:t xml:space="preserve">5,4 gadījumi salīdzinājumā ar 3,1 gadījumu </w:t>
      </w:r>
      <w:r w:rsidR="00E24991" w:rsidRPr="004C7AAB">
        <w:t xml:space="preserve">uz </w:t>
      </w:r>
      <w:r w:rsidR="00266CA6" w:rsidRPr="004C7AAB">
        <w:t>100 iedarbības pacientgad</w:t>
      </w:r>
      <w:r w:rsidR="00E24991" w:rsidRPr="004C7AAB">
        <w:t>iem</w:t>
      </w:r>
      <w:r w:rsidR="00266CA6" w:rsidRPr="004C7AAB">
        <w:t xml:space="preserve"> kontroles grupā. </w:t>
      </w:r>
      <w:r w:rsidR="009212E6" w:rsidRPr="004C7AAB">
        <w:t>P</w:t>
      </w:r>
      <w:r w:rsidR="00266CA6" w:rsidRPr="004C7AAB">
        <w:t>acientiem</w:t>
      </w:r>
      <w:r w:rsidR="009212E6" w:rsidRPr="004C7AAB">
        <w:t xml:space="preserve"> no 75 gadu vecuma</w:t>
      </w:r>
      <w:r w:rsidR="00010BAC" w:rsidRPr="004C7AAB">
        <w:t xml:space="preserve"> </w:t>
      </w:r>
      <w:r w:rsidR="00266CA6" w:rsidRPr="004C7AAB">
        <w:t>sastopamība</w:t>
      </w:r>
      <w:r w:rsidR="003D10CD" w:rsidRPr="004C7AAB">
        <w:t>s biežums</w:t>
      </w:r>
      <w:r w:rsidR="00266CA6" w:rsidRPr="004C7AAB">
        <w:t xml:space="preserve"> </w:t>
      </w:r>
      <w:r w:rsidR="003D10CD" w:rsidRPr="004C7AAB">
        <w:t xml:space="preserve">100 mg kanagliflozīna grupā </w:t>
      </w:r>
      <w:r w:rsidR="00266CA6" w:rsidRPr="004C7AAB">
        <w:t xml:space="preserve">bija 5,3 un </w:t>
      </w:r>
      <w:r w:rsidR="003D10CD" w:rsidRPr="004C7AAB">
        <w:t>300 mg kanagliflozīna grupā</w:t>
      </w:r>
      <w:r w:rsidR="00F2330D" w:rsidRPr="004C7AAB">
        <w:t xml:space="preserve"> </w:t>
      </w:r>
      <w:r w:rsidR="003D10CD" w:rsidRPr="004C7AAB">
        <w:t xml:space="preserve">- </w:t>
      </w:r>
      <w:r w:rsidR="00266CA6" w:rsidRPr="004C7AAB">
        <w:t xml:space="preserve">6,1 gadījums salīdzinājumā ar 2,4 gadījumiem </w:t>
      </w:r>
      <w:r w:rsidR="00E24991" w:rsidRPr="004C7AAB">
        <w:t xml:space="preserve">uz </w:t>
      </w:r>
      <w:r w:rsidR="00266CA6" w:rsidRPr="004C7AAB">
        <w:t>100 iedarbības pacientgad</w:t>
      </w:r>
      <w:r w:rsidR="00E24991" w:rsidRPr="004C7AAB">
        <w:t>iem</w:t>
      </w:r>
      <w:r w:rsidR="00266CA6" w:rsidRPr="004C7AAB">
        <w:t xml:space="preserve"> kontroles grupā (skatīt 4.2. un 4.4. apakšpunktu).</w:t>
      </w:r>
    </w:p>
    <w:p w14:paraId="21BC0385" w14:textId="77777777" w:rsidR="00154CF1" w:rsidRPr="004C7AAB" w:rsidRDefault="00154CF1"/>
    <w:p w14:paraId="44DFD9E9" w14:textId="77777777" w:rsidR="00154CF1" w:rsidRPr="004C7AAB" w:rsidRDefault="00154CF1">
      <w:r w:rsidRPr="004C7AAB">
        <w:t>Īpašā kardiovaskulārajā pētījumā un lielāka mēroga apkopotajā analīzē</w:t>
      </w:r>
      <w:r w:rsidR="005B29BF" w:rsidRPr="004C7AAB">
        <w:t xml:space="preserve">, </w:t>
      </w:r>
      <w:r w:rsidR="002F785A" w:rsidRPr="004C7AAB">
        <w:t>kā arī īpašā pētījumā par nieru slimību iznākumiem</w:t>
      </w:r>
      <w:r w:rsidR="005B29BF" w:rsidRPr="004C7AAB">
        <w:t>,</w:t>
      </w:r>
      <w:r w:rsidRPr="004C7AAB">
        <w:t xml:space="preserve"> saistībā ar kanagliflozīnu nepalielinājās ārstēšanas pārtraukšanas gadījumu skaits tādu nevēlamo blakusparādību dēļ, kas saistītas ar šķidruma zudumu, un būtisku nevēlamo blakusparādību, kas būtu saistītas ar šķidruma zudumu, biežums.</w:t>
      </w:r>
    </w:p>
    <w:p w14:paraId="5AB79C41" w14:textId="77777777" w:rsidR="00154CF1" w:rsidRPr="004C7AAB" w:rsidRDefault="00154CF1"/>
    <w:p w14:paraId="50F256EF" w14:textId="77777777" w:rsidR="00154CF1" w:rsidRPr="004C7AAB" w:rsidRDefault="00154CF1">
      <w:pPr>
        <w:keepNext/>
        <w:rPr>
          <w:u w:val="single"/>
        </w:rPr>
      </w:pPr>
      <w:r w:rsidRPr="004C7AAB">
        <w:rPr>
          <w:i/>
          <w:iCs/>
          <w:u w:val="single"/>
        </w:rPr>
        <w:t>Hipoglikēmija papildterapijas gadījumā kopā ar insulīnu vai insulīna sekrēciju veicinošu līdzekli</w:t>
      </w:r>
    </w:p>
    <w:p w14:paraId="7BFDE92F" w14:textId="77777777" w:rsidR="001147CA" w:rsidRPr="004C7AAB" w:rsidRDefault="001147CA" w:rsidP="00096C13">
      <w:pPr>
        <w:keepNext/>
      </w:pPr>
    </w:p>
    <w:p w14:paraId="56E7B286" w14:textId="77777777" w:rsidR="00154CF1" w:rsidRPr="004C7AAB" w:rsidRDefault="00154CF1">
      <w:r w:rsidRPr="004C7AAB">
        <w:t>Visās ārstēšanas grupās, tostarp placebo grupā, lietojot zāles monoterapijā vai papildus metformīnam, hipoglikēmijas biežums bija neliels (aptuveni 4 %). Ja kanagliflozīnu pievienoja insulīna terapijai, hipoglikēmiju novēroja attiecīgi 49,3 %, 48,2 % un 36,8 % ar kanagliflozīnu 10</w:t>
      </w:r>
      <w:r w:rsidR="005D0974" w:rsidRPr="004C7AAB">
        <w:t>0 </w:t>
      </w:r>
      <w:r w:rsidR="00DD1518" w:rsidRPr="004C7AAB">
        <w:t>mg</w:t>
      </w:r>
      <w:r w:rsidRPr="004C7AAB">
        <w:t xml:space="preserve"> vienreiz dienā, kanagliflozīnu 30</w:t>
      </w:r>
      <w:r w:rsidR="005D0974" w:rsidRPr="004C7AAB">
        <w:t>0 </w:t>
      </w:r>
      <w:r w:rsidR="00DD1518" w:rsidRPr="004C7AAB">
        <w:t>mg</w:t>
      </w:r>
      <w:r w:rsidRPr="004C7AAB">
        <w:t xml:space="preserve"> vienreiz dienā un placebo ārstēto pacientu, un smaga hipoglikēmija radās attiecīgi 1,8 %, 2,7 % un 2,5 % ar kanagliflozīnu 10</w:t>
      </w:r>
      <w:r w:rsidR="005D0974" w:rsidRPr="004C7AAB">
        <w:t>0 </w:t>
      </w:r>
      <w:r w:rsidR="00DD1518" w:rsidRPr="004C7AAB">
        <w:t>mg</w:t>
      </w:r>
      <w:r w:rsidRPr="004C7AAB">
        <w:t xml:space="preserve"> vienreiz dienā, kanagliflozīnu 30</w:t>
      </w:r>
      <w:r w:rsidR="005D0974" w:rsidRPr="004C7AAB">
        <w:t>0 </w:t>
      </w:r>
      <w:r w:rsidR="00DD1518" w:rsidRPr="004C7AAB">
        <w:t>mg</w:t>
      </w:r>
      <w:r w:rsidRPr="004C7AAB">
        <w:t xml:space="preserve"> vienreiz dienā un placebo ārstēto pacientu. Ja kanagliflozīnu pievienoja terapijai ar sulfonilurīnvielas </w:t>
      </w:r>
      <w:r w:rsidRPr="004C7AAB">
        <w:lastRenderedPageBreak/>
        <w:t>atvasinājumu, hipoglikēmiju novēroja attiecīgi 4,1 %, 12,5 % un 5,8 % ar kanagliflozīnu 10</w:t>
      </w:r>
      <w:r w:rsidR="005D0974" w:rsidRPr="004C7AAB">
        <w:t>0 </w:t>
      </w:r>
      <w:r w:rsidR="00DD1518" w:rsidRPr="004C7AAB">
        <w:t>mg</w:t>
      </w:r>
      <w:r w:rsidRPr="004C7AAB">
        <w:t xml:space="preserve"> vienreiz dienā, kanagliflozīnu 30</w:t>
      </w:r>
      <w:r w:rsidR="005D0974" w:rsidRPr="004C7AAB">
        <w:t>0 </w:t>
      </w:r>
      <w:r w:rsidR="00DD1518" w:rsidRPr="004C7AAB">
        <w:t>mg</w:t>
      </w:r>
      <w:r w:rsidRPr="004C7AAB">
        <w:t xml:space="preserve"> vienreiz dienā un placebo ārstēto pacientu (skatīt 4.2. un 4.5. apakšpunktu).</w:t>
      </w:r>
    </w:p>
    <w:p w14:paraId="11B8A1AA" w14:textId="77777777" w:rsidR="00154CF1" w:rsidRPr="004C7AAB" w:rsidRDefault="00154CF1"/>
    <w:p w14:paraId="731EA835" w14:textId="77777777" w:rsidR="00154CF1" w:rsidRPr="004C7AAB" w:rsidRDefault="00154CF1">
      <w:pPr>
        <w:keepNext/>
        <w:rPr>
          <w:i/>
          <w:iCs/>
          <w:u w:val="single"/>
        </w:rPr>
      </w:pPr>
      <w:r w:rsidRPr="004C7AAB">
        <w:rPr>
          <w:i/>
          <w:iCs/>
          <w:u w:val="single"/>
        </w:rPr>
        <w:t>Dzimumorgānu sēnīš</w:t>
      </w:r>
      <w:r w:rsidR="00F0616F" w:rsidRPr="004C7AAB">
        <w:rPr>
          <w:i/>
          <w:iCs/>
          <w:u w:val="single"/>
        </w:rPr>
        <w:t xml:space="preserve">u </w:t>
      </w:r>
      <w:r w:rsidRPr="004C7AAB">
        <w:rPr>
          <w:i/>
          <w:iCs/>
          <w:u w:val="single"/>
        </w:rPr>
        <w:t>infekcijas</w:t>
      </w:r>
    </w:p>
    <w:p w14:paraId="7A27F4F5" w14:textId="77777777" w:rsidR="001147CA" w:rsidRPr="004C7AAB" w:rsidRDefault="001147CA" w:rsidP="00096C13">
      <w:pPr>
        <w:keepNext/>
      </w:pPr>
    </w:p>
    <w:p w14:paraId="69ED5702" w14:textId="77777777" w:rsidR="00266CA6" w:rsidRPr="004C7AAB" w:rsidRDefault="00154CF1" w:rsidP="00266CA6">
      <w:r w:rsidRPr="004C7AAB">
        <w:t>Vulvovagināla kandidoze (ieskaitot vulvovaginītu un vulvovaginālu sēnīš</w:t>
      </w:r>
      <w:r w:rsidR="003C24CC" w:rsidRPr="004C7AAB">
        <w:t xml:space="preserve">u </w:t>
      </w:r>
      <w:r w:rsidRPr="004C7AAB">
        <w:t>infekciju) novērota attiecīgi 10,4 % un 11,4 % ar kanagliflozīnu 10</w:t>
      </w:r>
      <w:r w:rsidR="005D0974" w:rsidRPr="004C7AAB">
        <w:t>0 </w:t>
      </w:r>
      <w:r w:rsidR="00DD1518" w:rsidRPr="004C7AAB">
        <w:t>mg</w:t>
      </w:r>
      <w:r w:rsidRPr="004C7AAB">
        <w:t xml:space="preserve"> vienreiz dienā un kanagliflozīnu 30</w:t>
      </w:r>
      <w:r w:rsidR="005D0974" w:rsidRPr="004C7AAB">
        <w:t>0 </w:t>
      </w:r>
      <w:r w:rsidR="00DD1518" w:rsidRPr="004C7AAB">
        <w:t>mg</w:t>
      </w:r>
      <w:r w:rsidRPr="004C7AAB">
        <w:t xml:space="preserve"> vienreiz dienā ārstēto pacienšu, atšķirībā no 3,2 % pacienšu placebo grupā. Lielākā daļa vulvovaginālas kandidozes gadījumu radās pirmo četru kanagliflozīna terapijas mēnešu laikā. 2,3 % kanagliflozīnu lietojošo pacienšu pieredzēja vairāk nekā vienu infekciju. Kopumā kanagliflozīna lietošanu vulvovaginālas kandidozes dēļ pārtrauca 0,7 % visu pacienšu</w:t>
      </w:r>
      <w:r w:rsidR="00266CA6" w:rsidRPr="004C7AAB">
        <w:t xml:space="preserve"> (skatīt 4.4. apakšpunktu). Programmā CANVAS </w:t>
      </w:r>
      <w:r w:rsidR="00832AD6" w:rsidRPr="004C7AAB">
        <w:t>kanagliflozīna grupā infekcijas ilguma mediāna bija lielāka, salīdzinot ar placebo grupu</w:t>
      </w:r>
      <w:r w:rsidR="00266CA6" w:rsidRPr="004C7AAB">
        <w:t>.</w:t>
      </w:r>
    </w:p>
    <w:p w14:paraId="512FD93E" w14:textId="77777777" w:rsidR="00266CA6" w:rsidRPr="004C7AAB" w:rsidRDefault="00266CA6" w:rsidP="00266CA6"/>
    <w:p w14:paraId="33AE007B" w14:textId="77777777" w:rsidR="00154CF1" w:rsidRPr="004C7AAB" w:rsidRDefault="00080928" w:rsidP="00266CA6">
      <w:r w:rsidRPr="004C7AAB">
        <w:t>K</w:t>
      </w:r>
      <w:r w:rsidR="00266CA6" w:rsidRPr="004C7AAB">
        <w:t>andidu izraisīta balanīta vai balanopostīta sastopamība</w:t>
      </w:r>
      <w:r w:rsidR="00CC0908" w:rsidRPr="004C7AAB">
        <w:t>s biežums</w:t>
      </w:r>
      <w:r w:rsidR="00266CA6" w:rsidRPr="004C7AAB">
        <w:t xml:space="preserve"> </w:t>
      </w:r>
      <w:r w:rsidR="00CC0908" w:rsidRPr="004C7AAB">
        <w:t xml:space="preserve">vīriešiem </w:t>
      </w:r>
      <w:r w:rsidR="00266CA6" w:rsidRPr="004C7AAB">
        <w:t xml:space="preserve">bija attiecīgi 2,98 un 0,79 gadījumi </w:t>
      </w:r>
      <w:r w:rsidR="00E24991" w:rsidRPr="004C7AAB">
        <w:t xml:space="preserve">uz </w:t>
      </w:r>
      <w:r w:rsidR="00266CA6" w:rsidRPr="004C7AAB">
        <w:t>100 pacientgad</w:t>
      </w:r>
      <w:r w:rsidR="00E24991" w:rsidRPr="004C7AAB">
        <w:t>iem</w:t>
      </w:r>
      <w:r w:rsidR="00A61A41" w:rsidRPr="004C7AAB">
        <w:t xml:space="preserve"> </w:t>
      </w:r>
      <w:r w:rsidR="003941C9" w:rsidRPr="004C7AAB">
        <w:t>kanagliflozīna un placebo grupā</w:t>
      </w:r>
      <w:r w:rsidR="00266CA6" w:rsidRPr="004C7AAB">
        <w:t>. Starp vīriešiem, kuri lietoja kanagliflozīnu, 2,4 % pacientu bija vairāk nekā viena infekcija. Starp vīriešu dzimuma pacientiem tādu gadījumu sastopamība, kuros kandidu izraisīta balanīta vai balanopostīta dēļ bija jāpārtrauc terapija, bija 0,37 gadījumi</w:t>
      </w:r>
      <w:r w:rsidR="00E24991" w:rsidRPr="004C7AAB">
        <w:t xml:space="preserve"> uz</w:t>
      </w:r>
      <w:r w:rsidR="00266CA6" w:rsidRPr="004C7AAB">
        <w:t xml:space="preserve"> 100 pacientgad</w:t>
      </w:r>
      <w:r w:rsidR="00E24991" w:rsidRPr="004C7AAB">
        <w:t>iem</w:t>
      </w:r>
      <w:r w:rsidR="00266CA6" w:rsidRPr="004C7AAB">
        <w:t xml:space="preserve">. Pēc kanagliflozīna vai placebo lietošanas </w:t>
      </w:r>
      <w:r w:rsidR="00E96AE3" w:rsidRPr="004C7AAB">
        <w:t xml:space="preserve">ziņots </w:t>
      </w:r>
      <w:r w:rsidR="00266CA6" w:rsidRPr="004C7AAB">
        <w:t xml:space="preserve">attiecīgi </w:t>
      </w:r>
      <w:r w:rsidR="00E96AE3" w:rsidRPr="004C7AAB">
        <w:t xml:space="preserve">par </w:t>
      </w:r>
      <w:r w:rsidR="00266CA6" w:rsidRPr="004C7AAB">
        <w:t>0,39 un 0,07 </w:t>
      </w:r>
      <w:r w:rsidR="00E96AE3" w:rsidRPr="004C7AAB">
        <w:t xml:space="preserve">fimozes </w:t>
      </w:r>
      <w:r w:rsidR="00266CA6" w:rsidRPr="004C7AAB">
        <w:t>gadījumi</w:t>
      </w:r>
      <w:r w:rsidR="00E96AE3" w:rsidRPr="004C7AAB">
        <w:t>em</w:t>
      </w:r>
      <w:r w:rsidR="00266CA6" w:rsidRPr="004C7AAB">
        <w:t xml:space="preserve"> </w:t>
      </w:r>
      <w:r w:rsidR="00E24991" w:rsidRPr="004C7AAB">
        <w:t xml:space="preserve">uz </w:t>
      </w:r>
      <w:r w:rsidR="00266CA6" w:rsidRPr="004C7AAB">
        <w:t>100 pacientgad</w:t>
      </w:r>
      <w:r w:rsidR="00E24991" w:rsidRPr="004C7AAB">
        <w:t>iem</w:t>
      </w:r>
      <w:r w:rsidR="00266CA6" w:rsidRPr="004C7AAB">
        <w:t>. Pēc kanagliflozīna vai placebo lietošanas apgraizīšana tika izdarīta attiecīgi 0,31 un 0,09 gadījumos</w:t>
      </w:r>
      <w:r w:rsidR="00E24991" w:rsidRPr="004C7AAB">
        <w:t xml:space="preserve"> uz</w:t>
      </w:r>
      <w:r w:rsidR="00266CA6" w:rsidRPr="004C7AAB">
        <w:t xml:space="preserve"> 100 pacientgad</w:t>
      </w:r>
      <w:r w:rsidR="00E24991" w:rsidRPr="004C7AAB">
        <w:t>iem</w:t>
      </w:r>
      <w:r w:rsidR="00154CF1" w:rsidRPr="004C7AAB">
        <w:t xml:space="preserve"> (skatīt 4.4. apakšpunktu).</w:t>
      </w:r>
    </w:p>
    <w:p w14:paraId="35554A2C" w14:textId="77777777" w:rsidR="00154CF1" w:rsidRPr="004C7AAB" w:rsidRDefault="00154CF1"/>
    <w:p w14:paraId="240B4B82" w14:textId="77777777" w:rsidR="00154CF1" w:rsidRPr="004C7AAB" w:rsidRDefault="00154CF1">
      <w:pPr>
        <w:keepNext/>
        <w:autoSpaceDE w:val="0"/>
        <w:autoSpaceDN w:val="0"/>
        <w:adjustRightInd w:val="0"/>
        <w:rPr>
          <w:i/>
          <w:iCs/>
          <w:u w:val="single"/>
        </w:rPr>
      </w:pPr>
      <w:r w:rsidRPr="004C7AAB">
        <w:rPr>
          <w:i/>
          <w:iCs/>
          <w:u w:val="single"/>
        </w:rPr>
        <w:t>Urīnceļu infekcijas</w:t>
      </w:r>
    </w:p>
    <w:p w14:paraId="605C85AD" w14:textId="77777777" w:rsidR="001147CA" w:rsidRPr="004C7AAB" w:rsidRDefault="001147CA" w:rsidP="00096C13">
      <w:pPr>
        <w:keepNext/>
        <w:autoSpaceDE w:val="0"/>
        <w:autoSpaceDN w:val="0"/>
        <w:adjustRightInd w:val="0"/>
      </w:pPr>
    </w:p>
    <w:p w14:paraId="58813AAD" w14:textId="77777777" w:rsidR="00154CF1" w:rsidRPr="004C7AAB" w:rsidRDefault="00E0600B">
      <w:pPr>
        <w:autoSpaceDE w:val="0"/>
        <w:autoSpaceDN w:val="0"/>
        <w:adjustRightInd w:val="0"/>
      </w:pPr>
      <w:r w:rsidRPr="004C7AAB">
        <w:t>Klīniskajos pētījumos s</w:t>
      </w:r>
      <w:r w:rsidR="00154CF1" w:rsidRPr="004C7AAB">
        <w:t>aistībā ar kanagliflozīnu 10</w:t>
      </w:r>
      <w:r w:rsidR="005D0974" w:rsidRPr="004C7AAB">
        <w:t>0 </w:t>
      </w:r>
      <w:r w:rsidR="00DD1518" w:rsidRPr="004C7AAB">
        <w:t>mg</w:t>
      </w:r>
      <w:r w:rsidR="00154CF1" w:rsidRPr="004C7AAB">
        <w:t xml:space="preserve"> un 30</w:t>
      </w:r>
      <w:r w:rsidR="005D0974" w:rsidRPr="004C7AAB">
        <w:t>0 </w:t>
      </w:r>
      <w:r w:rsidR="00DD1518" w:rsidRPr="004C7AAB">
        <w:t>mg</w:t>
      </w:r>
      <w:r w:rsidR="00154CF1" w:rsidRPr="004C7AAB">
        <w:t xml:space="preserve"> vienreiz dienā par urīnceļu infekcijām ziņots biežāk (attiecīgi 5,9 % un 4,3 % gadījumu) nekā saistībā ar placebo (4,</w:t>
      </w:r>
      <w:r w:rsidR="005D0974" w:rsidRPr="004C7AAB">
        <w:t>0 </w:t>
      </w:r>
      <w:r w:rsidR="00154CF1" w:rsidRPr="004C7AAB">
        <w:t xml:space="preserve">%). Lielākā daļa infekciju bija vieglas līdz vidēji smagas un nepalielināja būtisku nevēlamu blakusparādību biežumu. </w:t>
      </w:r>
      <w:r w:rsidRPr="004C7AAB">
        <w:t>Šajos pētījumos p</w:t>
      </w:r>
      <w:r w:rsidR="00154CF1" w:rsidRPr="004C7AAB">
        <w:t>acientiem bija vērojama atbildes reakcija uz standarta ārstēšanu, vienlaikus turpinot lieto</w:t>
      </w:r>
      <w:r w:rsidR="004C62BE" w:rsidRPr="004C7AAB">
        <w:t>t</w:t>
      </w:r>
      <w:r w:rsidR="00154CF1" w:rsidRPr="004C7AAB">
        <w:t xml:space="preserve"> kanagliflozīnu.</w:t>
      </w:r>
    </w:p>
    <w:p w14:paraId="70B4F036" w14:textId="77777777" w:rsidR="00E0600B" w:rsidRPr="004C7AAB" w:rsidRDefault="00E0600B">
      <w:pPr>
        <w:autoSpaceDE w:val="0"/>
        <w:autoSpaceDN w:val="0"/>
        <w:adjustRightInd w:val="0"/>
      </w:pPr>
    </w:p>
    <w:p w14:paraId="68704100" w14:textId="77777777" w:rsidR="00E0600B" w:rsidRPr="004C7AAB" w:rsidRDefault="005773DB">
      <w:pPr>
        <w:autoSpaceDE w:val="0"/>
        <w:autoSpaceDN w:val="0"/>
        <w:adjustRightInd w:val="0"/>
      </w:pPr>
      <w:r w:rsidRPr="004C7AAB">
        <w:t xml:space="preserve">Tomēr pēcreģistrācijas periodā ir ziņots, ka ar kanagliflozīnu ārstētajiem pacientiem ir bijuši komplicētu urīnceļu infekciju, </w:t>
      </w:r>
      <w:r w:rsidR="0074234D" w:rsidRPr="004C7AAB">
        <w:t>tai skaitā</w:t>
      </w:r>
      <w:r w:rsidRPr="004C7AAB">
        <w:t xml:space="preserve"> pielonefrīta un urosepses gadījumi, kuru dēļ ārstēšana bieži ir bijusi jāpārtrauc.</w:t>
      </w:r>
    </w:p>
    <w:p w14:paraId="357A80BB" w14:textId="77777777" w:rsidR="00154CF1" w:rsidRPr="004C7AAB" w:rsidRDefault="00154CF1">
      <w:pPr>
        <w:autoSpaceDE w:val="0"/>
        <w:autoSpaceDN w:val="0"/>
        <w:adjustRightInd w:val="0"/>
      </w:pPr>
    </w:p>
    <w:p w14:paraId="37A956B5" w14:textId="77777777" w:rsidR="00154CF1" w:rsidRPr="004C7AAB" w:rsidRDefault="00154CF1">
      <w:pPr>
        <w:keepNext/>
        <w:autoSpaceDE w:val="0"/>
        <w:autoSpaceDN w:val="0"/>
        <w:adjustRightInd w:val="0"/>
      </w:pPr>
      <w:r w:rsidRPr="004C7AAB">
        <w:rPr>
          <w:i/>
          <w:u w:val="single"/>
        </w:rPr>
        <w:t>Kaul</w:t>
      </w:r>
      <w:r w:rsidR="001147CA" w:rsidRPr="004C7AAB">
        <w:rPr>
          <w:i/>
          <w:u w:val="single"/>
        </w:rPr>
        <w:t>u</w:t>
      </w:r>
      <w:r w:rsidRPr="004C7AAB">
        <w:rPr>
          <w:i/>
          <w:u w:val="single"/>
        </w:rPr>
        <w:t xml:space="preserve"> lūzum</w:t>
      </w:r>
      <w:r w:rsidR="001147CA" w:rsidRPr="004C7AAB">
        <w:rPr>
          <w:i/>
          <w:u w:val="single"/>
        </w:rPr>
        <w:t>i</w:t>
      </w:r>
    </w:p>
    <w:p w14:paraId="7670303F" w14:textId="77777777" w:rsidR="001147CA" w:rsidRPr="004C7AAB" w:rsidRDefault="001147CA" w:rsidP="00096C13">
      <w:pPr>
        <w:keepNext/>
        <w:autoSpaceDE w:val="0"/>
        <w:autoSpaceDN w:val="0"/>
        <w:adjustRightInd w:val="0"/>
      </w:pPr>
    </w:p>
    <w:p w14:paraId="48F7E090" w14:textId="77777777" w:rsidR="00A502CA" w:rsidRPr="004C7AAB" w:rsidRDefault="00154CF1">
      <w:pPr>
        <w:autoSpaceDE w:val="0"/>
        <w:autoSpaceDN w:val="0"/>
        <w:adjustRightInd w:val="0"/>
      </w:pPr>
      <w:r w:rsidRPr="004C7AAB">
        <w:t>Sirds un asinsvadu slimību pētījumā</w:t>
      </w:r>
      <w:r w:rsidR="0064362B" w:rsidRPr="004C7AAB">
        <w:t xml:space="preserve"> CANVAS</w:t>
      </w:r>
      <w:r w:rsidRPr="004C7AAB">
        <w:t xml:space="preserve">, kurā </w:t>
      </w:r>
      <w:r w:rsidR="0064362B" w:rsidRPr="004C7AAB">
        <w:t xml:space="preserve">tika </w:t>
      </w:r>
      <w:r w:rsidR="006F567A" w:rsidRPr="004C7AAB">
        <w:t xml:space="preserve">ārstēti </w:t>
      </w:r>
      <w:r w:rsidRPr="004C7AAB">
        <w:t xml:space="preserve">4327 pacienti ar </w:t>
      </w:r>
      <w:r w:rsidR="0064362B" w:rsidRPr="004C7AAB">
        <w:t>diagnosticētu</w:t>
      </w:r>
      <w:r w:rsidRPr="004C7AAB">
        <w:t xml:space="preserve"> kardiovaskulār</w:t>
      </w:r>
      <w:r w:rsidR="0064362B" w:rsidRPr="004C7AAB">
        <w:t>u</w:t>
      </w:r>
      <w:r w:rsidRPr="004C7AAB">
        <w:t xml:space="preserve"> slimīb</w:t>
      </w:r>
      <w:r w:rsidR="0064362B" w:rsidRPr="004C7AAB">
        <w:t>u</w:t>
      </w:r>
      <w:r w:rsidRPr="004C7AAB">
        <w:t xml:space="preserve"> </w:t>
      </w:r>
      <w:r w:rsidR="0064362B" w:rsidRPr="004C7AAB">
        <w:t xml:space="preserve">vai vismaz diviem tās </w:t>
      </w:r>
      <w:r w:rsidRPr="004C7AAB">
        <w:t>risk</w:t>
      </w:r>
      <w:r w:rsidR="0064362B" w:rsidRPr="004C7AAB">
        <w:t>a faktoriem</w:t>
      </w:r>
      <w:r w:rsidRPr="004C7AAB">
        <w:t xml:space="preserve">, </w:t>
      </w:r>
      <w:r w:rsidR="00832AD6" w:rsidRPr="004C7AAB">
        <w:t xml:space="preserve">visu apstiprināto </w:t>
      </w:r>
      <w:r w:rsidRPr="004C7AAB">
        <w:t>kaul</w:t>
      </w:r>
      <w:r w:rsidR="0064362B" w:rsidRPr="004C7AAB">
        <w:t>u</w:t>
      </w:r>
      <w:r w:rsidRPr="004C7AAB">
        <w:t xml:space="preserve"> lūzum</w:t>
      </w:r>
      <w:r w:rsidR="0064362B" w:rsidRPr="004C7AAB">
        <w:t>u</w:t>
      </w:r>
      <w:r w:rsidRPr="004C7AAB">
        <w:t xml:space="preserve"> sastopamība</w:t>
      </w:r>
      <w:r w:rsidR="00105BB1" w:rsidRPr="004C7AAB">
        <w:t>s biežums</w:t>
      </w:r>
      <w:r w:rsidRPr="004C7AAB">
        <w:t xml:space="preserve"> bija 1,6, 1,</w:t>
      </w:r>
      <w:r w:rsidR="00556437" w:rsidRPr="004C7AAB">
        <w:t>8</w:t>
      </w:r>
      <w:r w:rsidRPr="004C7AAB">
        <w:t xml:space="preserve"> un 1,1 gadījums</w:t>
      </w:r>
      <w:r w:rsidR="00010BAC" w:rsidRPr="004C7AAB">
        <w:t xml:space="preserve"> </w:t>
      </w:r>
      <w:r w:rsidR="00E24991" w:rsidRPr="004C7AAB">
        <w:t xml:space="preserve">uz </w:t>
      </w:r>
      <w:r w:rsidRPr="004C7AAB">
        <w:t>10</w:t>
      </w:r>
      <w:r w:rsidR="005D0974" w:rsidRPr="004C7AAB">
        <w:t>0</w:t>
      </w:r>
      <w:r w:rsidR="0018172E" w:rsidRPr="004C7AAB">
        <w:t xml:space="preserve"> novērošanas</w:t>
      </w:r>
      <w:r w:rsidR="00010BAC" w:rsidRPr="004C7AAB">
        <w:t xml:space="preserve"> </w:t>
      </w:r>
      <w:r w:rsidRPr="004C7AAB">
        <w:t>pacientgad</w:t>
      </w:r>
      <w:r w:rsidR="00E24991" w:rsidRPr="004C7AAB">
        <w:t>iem</w:t>
      </w:r>
      <w:r w:rsidRPr="004C7AAB">
        <w:t xml:space="preserve"> attiecīgi 10</w:t>
      </w:r>
      <w:r w:rsidR="005D0974" w:rsidRPr="004C7AAB">
        <w:t>0 </w:t>
      </w:r>
      <w:r w:rsidR="00DD1518" w:rsidRPr="004C7AAB">
        <w:t>mg</w:t>
      </w:r>
      <w:r w:rsidRPr="004C7AAB">
        <w:t xml:space="preserve"> kanagliflozīna, 30</w:t>
      </w:r>
      <w:r w:rsidR="005D0974" w:rsidRPr="004C7AAB">
        <w:t>0 </w:t>
      </w:r>
      <w:r w:rsidR="00DD1518" w:rsidRPr="004C7AAB">
        <w:t>mg</w:t>
      </w:r>
      <w:r w:rsidRPr="004C7AAB">
        <w:t xml:space="preserve"> kanagliflozīna un placebo grupā, un sākotnēji lūzumu biežuma atšķirību novēroja pirmajās 26 terapijas nedēļās.</w:t>
      </w:r>
    </w:p>
    <w:p w14:paraId="686EE1EE" w14:textId="77777777" w:rsidR="00A502CA" w:rsidRPr="004C7AAB" w:rsidRDefault="00A502CA">
      <w:pPr>
        <w:autoSpaceDE w:val="0"/>
        <w:autoSpaceDN w:val="0"/>
        <w:adjustRightInd w:val="0"/>
      </w:pPr>
    </w:p>
    <w:p w14:paraId="00DE5DB4" w14:textId="77777777" w:rsidR="00CF407F" w:rsidRPr="004C7AAB" w:rsidRDefault="003C2F7B">
      <w:pPr>
        <w:autoSpaceDE w:val="0"/>
        <w:autoSpaceDN w:val="0"/>
        <w:adjustRightInd w:val="0"/>
      </w:pPr>
      <w:r w:rsidRPr="004C7AAB">
        <w:t xml:space="preserve">Divos citos ilgtermiņa pētījumos un pētījumos, kuros bija iesaistīti </w:t>
      </w:r>
      <w:r w:rsidR="00135176" w:rsidRPr="004C7AAB">
        <w:t>vispārējās populācijas</w:t>
      </w:r>
      <w:r w:rsidRPr="004C7AAB">
        <w:t xml:space="preserve"> </w:t>
      </w:r>
      <w:r w:rsidR="00A566B4" w:rsidRPr="004C7AAB">
        <w:t xml:space="preserve">cukura </w:t>
      </w:r>
      <w:r w:rsidRPr="004C7AAB">
        <w:t>diabēta slimnieki, pēc kanagliflozīna vai kontroles līdzekļa lietošanas kaulu lūzumu riska atšķirības netika novērotas.</w:t>
      </w:r>
      <w:r w:rsidR="00A502CA" w:rsidRPr="004C7AAB">
        <w:t xml:space="preserve"> </w:t>
      </w:r>
      <w:r w:rsidR="008A676D" w:rsidRPr="004C7AAB">
        <w:t>Otrajā pētījumā par ietekmi uz sirds-asinsvadu sistēmu (CANVAS-R) starp 5807 ārstētajiem pacientiem, kam bija diagnosticēta sirds-asinsvadu sistēmas slimība vai vismaz divi tās riska faktori, pēc kanagliflozīna vai placebo lietošanas apstiprinātu kaulu lūzumu sastopamība bija attiecīgi 1,1 un 1,3 gadījumi</w:t>
      </w:r>
      <w:r w:rsidR="00E24991" w:rsidRPr="004C7AAB">
        <w:t xml:space="preserve"> uz</w:t>
      </w:r>
      <w:r w:rsidR="008A676D" w:rsidRPr="004C7AAB">
        <w:t xml:space="preserve"> 100 novērošanas pacientgad</w:t>
      </w:r>
      <w:r w:rsidR="00E24991" w:rsidRPr="004C7AAB">
        <w:t>iem</w:t>
      </w:r>
      <w:r w:rsidR="008A676D" w:rsidRPr="004C7AAB">
        <w:t>.</w:t>
      </w:r>
    </w:p>
    <w:p w14:paraId="6DBD67A1" w14:textId="77777777" w:rsidR="00A502CA" w:rsidRPr="004C7AAB" w:rsidRDefault="00A502CA">
      <w:pPr>
        <w:autoSpaceDE w:val="0"/>
        <w:autoSpaceDN w:val="0"/>
        <w:adjustRightInd w:val="0"/>
      </w:pPr>
    </w:p>
    <w:p w14:paraId="163D6FE5" w14:textId="77777777" w:rsidR="00154CF1" w:rsidRPr="004C7AAB" w:rsidRDefault="00135176">
      <w:pPr>
        <w:autoSpaceDE w:val="0"/>
        <w:autoSpaceDN w:val="0"/>
        <w:adjustRightInd w:val="0"/>
      </w:pPr>
      <w:r w:rsidRPr="004C7AAB">
        <w:t>Ilgtermiņa</w:t>
      </w:r>
      <w:r w:rsidR="003C2F7B" w:rsidRPr="004C7AAB">
        <w:t xml:space="preserve"> pētījumā par nieru slimību iznākumiem, kura laikā tika ārstēti 4397 </w:t>
      </w:r>
      <w:bookmarkStart w:id="13" w:name="_Hlk14270560"/>
      <w:r w:rsidR="003C2F7B" w:rsidRPr="004C7AAB">
        <w:t xml:space="preserve">pacienti, kuriem vienlaikus bija 2. tipa </w:t>
      </w:r>
      <w:r w:rsidR="00A566B4" w:rsidRPr="004C7AAB">
        <w:t xml:space="preserve">cukura </w:t>
      </w:r>
      <w:r w:rsidR="003C2F7B" w:rsidRPr="004C7AAB">
        <w:t>diabēts un diabētiska nieru slimība,</w:t>
      </w:r>
      <w:bookmarkEnd w:id="13"/>
      <w:r w:rsidR="00CF407F" w:rsidRPr="004C7AAB">
        <w:t xml:space="preserve"> </w:t>
      </w:r>
      <w:r w:rsidR="003C2F7B" w:rsidRPr="004C7AAB">
        <w:t xml:space="preserve">visu apstiprināto kaulu lūzumu gadījumu sastopamība gan 100 mg kanagliflozīna devu, gan placebo grupā bija 1,2 gadījumi </w:t>
      </w:r>
      <w:r w:rsidRPr="004C7AAB">
        <w:t xml:space="preserve">uz </w:t>
      </w:r>
      <w:r w:rsidR="003C2F7B" w:rsidRPr="004C7AAB">
        <w:t>100 novērošanas pacientgad</w:t>
      </w:r>
      <w:r w:rsidRPr="004C7AAB">
        <w:t>iem</w:t>
      </w:r>
      <w:r w:rsidR="003C2F7B" w:rsidRPr="004C7AAB">
        <w:t xml:space="preserve">. Citā pētījumā par 2. tipa </w:t>
      </w:r>
      <w:r w:rsidR="00A566B4" w:rsidRPr="004C7AAB">
        <w:t xml:space="preserve">cukura </w:t>
      </w:r>
      <w:r w:rsidR="003C2F7B" w:rsidRPr="004C7AAB">
        <w:t xml:space="preserve">diabēta ārstēšanu ar kanagliflozīnu, kurā bija iekļauti 7729 pacienti no kopējās diabēta slimnieku populācijas un kurā bija apstiprināti kaulu lūzumu gadījumi, visu apstiprināto kaulu lūzumu gadījumu sastopamība kanagliflozīna un </w:t>
      </w:r>
      <w:r w:rsidR="003C2F7B" w:rsidRPr="004C7AAB">
        <w:lastRenderedPageBreak/>
        <w:t xml:space="preserve">kontroles grupā bija attiecīgi 1,2 un 1,1 gadījums </w:t>
      </w:r>
      <w:r w:rsidRPr="004C7AAB">
        <w:t xml:space="preserve">uz </w:t>
      </w:r>
      <w:r w:rsidR="003C2F7B" w:rsidRPr="004C7AAB">
        <w:t>100 novērošanas pacientgad</w:t>
      </w:r>
      <w:r w:rsidRPr="004C7AAB">
        <w:t>iem</w:t>
      </w:r>
      <w:r w:rsidR="003C2F7B" w:rsidRPr="004C7AAB">
        <w:t>.</w:t>
      </w:r>
      <w:r w:rsidR="0064362B" w:rsidRPr="004C7AAB">
        <w:t xml:space="preserve"> </w:t>
      </w:r>
      <w:r w:rsidR="00154CF1" w:rsidRPr="004C7AAB">
        <w:t>Pēc 104 terapijas nedēļām kanagliflozīnam nebija nevēlamas ietekmes uz kaulu minerālblīvumu.</w:t>
      </w:r>
    </w:p>
    <w:p w14:paraId="4DFA727E" w14:textId="77777777" w:rsidR="00154CF1" w:rsidRPr="004C7AAB" w:rsidRDefault="00154CF1"/>
    <w:p w14:paraId="1C071E7F" w14:textId="77777777" w:rsidR="00154CF1" w:rsidRPr="004C7AAB" w:rsidRDefault="00154CF1">
      <w:pPr>
        <w:keepNext/>
        <w:rPr>
          <w:i/>
          <w:u w:val="single"/>
        </w:rPr>
      </w:pPr>
      <w:r w:rsidRPr="004C7AAB">
        <w:rPr>
          <w:i/>
          <w:iCs/>
          <w:u w:val="single"/>
        </w:rPr>
        <w:t>Īpašas pacientu grupas</w:t>
      </w:r>
    </w:p>
    <w:p w14:paraId="5829B5FE" w14:textId="77777777" w:rsidR="0064362B" w:rsidRPr="004C7AAB" w:rsidRDefault="0064362B">
      <w:pPr>
        <w:keepNext/>
        <w:rPr>
          <w:i/>
          <w:iCs/>
        </w:rPr>
      </w:pPr>
    </w:p>
    <w:p w14:paraId="5337B288" w14:textId="77777777" w:rsidR="00154CF1" w:rsidRPr="004C7AAB" w:rsidRDefault="00DD1518">
      <w:pPr>
        <w:keepNext/>
      </w:pPr>
      <w:r w:rsidRPr="004C7AAB">
        <w:rPr>
          <w:i/>
          <w:iCs/>
        </w:rPr>
        <w:t>Gados vecāki cilvēki</w:t>
      </w:r>
    </w:p>
    <w:p w14:paraId="1AC8DC68" w14:textId="77777777" w:rsidR="00154CF1" w:rsidRPr="004C7AAB" w:rsidRDefault="00154CF1">
      <w:r w:rsidRPr="004C7AAB">
        <w:t xml:space="preserve">Apvienotā analīzē par </w:t>
      </w:r>
      <w:r w:rsidR="0064362B" w:rsidRPr="004C7AAB">
        <w:t>13 </w:t>
      </w:r>
      <w:r w:rsidRPr="004C7AAB">
        <w:t xml:space="preserve">ar placebo un ar aktīvo vielu kontrolētiem pētījumiem drošuma profils gados vecākiem pacientiem kopumā bija līdzīgs kā jaunākiem pacientiem. Pacientiem, kuru vecums bija </w:t>
      </w:r>
      <w:r w:rsidR="00DD1518" w:rsidRPr="004C7AAB">
        <w:t>≥ </w:t>
      </w:r>
      <w:r w:rsidRPr="004C7AAB">
        <w:t>75 gadi, biežāk bija vērojamas nevēlamās blakusparādības, kuras saistītas ar šķidruma zudumu (piemēram, posturāls reibonis, ortostatiska hipotensija, hipotensija): to sastopamība kanagliflozīna 10</w:t>
      </w:r>
      <w:r w:rsidR="005D0974" w:rsidRPr="004C7AAB">
        <w:t>0 </w:t>
      </w:r>
      <w:r w:rsidR="00DD1518" w:rsidRPr="004C7AAB">
        <w:t>mg</w:t>
      </w:r>
      <w:r w:rsidRPr="004C7AAB">
        <w:t xml:space="preserve"> vienreiz dienā, kanagliflozīna 30</w:t>
      </w:r>
      <w:r w:rsidR="005D0974" w:rsidRPr="004C7AAB">
        <w:t>0 </w:t>
      </w:r>
      <w:r w:rsidR="00DD1518" w:rsidRPr="004C7AAB">
        <w:t>mg</w:t>
      </w:r>
      <w:r w:rsidRPr="004C7AAB">
        <w:t xml:space="preserve"> vienreiz dienā un kontroles grupā bija attiecīgi </w:t>
      </w:r>
      <w:r w:rsidR="0064362B" w:rsidRPr="004C7AAB">
        <w:t>5,3, 6,1 un 2,4 </w:t>
      </w:r>
      <w:r w:rsidR="0025622C" w:rsidRPr="004C7AAB">
        <w:rPr>
          <w:rFonts w:cs="Sendnya"/>
          <w:szCs w:val="24"/>
          <w:lang w:bidi="or-IN"/>
        </w:rPr>
        <w:t xml:space="preserve">gadījumi </w:t>
      </w:r>
      <w:r w:rsidR="00E24991" w:rsidRPr="004C7AAB">
        <w:rPr>
          <w:rFonts w:cs="Sendnya"/>
          <w:szCs w:val="24"/>
          <w:lang w:bidi="or-IN"/>
        </w:rPr>
        <w:t xml:space="preserve">uz </w:t>
      </w:r>
      <w:r w:rsidR="0025622C" w:rsidRPr="004C7AAB">
        <w:rPr>
          <w:rFonts w:cs="Sendnya"/>
          <w:szCs w:val="24"/>
          <w:lang w:bidi="or-IN"/>
        </w:rPr>
        <w:t>100 iedarbības pacientgad</w:t>
      </w:r>
      <w:r w:rsidR="00E24991" w:rsidRPr="004C7AAB">
        <w:rPr>
          <w:rFonts w:cs="Sendnya"/>
          <w:szCs w:val="24"/>
          <w:lang w:bidi="or-IN"/>
        </w:rPr>
        <w:t>iem</w:t>
      </w:r>
      <w:r w:rsidRPr="004C7AAB">
        <w:t>. Kanagliflozīna 10</w:t>
      </w:r>
      <w:r w:rsidR="005D0974" w:rsidRPr="004C7AAB">
        <w:t>0 </w:t>
      </w:r>
      <w:r w:rsidR="00DD1518" w:rsidRPr="004C7AAB">
        <w:t>mg</w:t>
      </w:r>
      <w:r w:rsidRPr="004C7AAB">
        <w:t xml:space="preserve"> un kanagliflozīna 30</w:t>
      </w:r>
      <w:r w:rsidR="005D0974" w:rsidRPr="004C7AAB">
        <w:t>0 </w:t>
      </w:r>
      <w:r w:rsidR="00DD1518" w:rsidRPr="004C7AAB">
        <w:t>mg</w:t>
      </w:r>
      <w:r w:rsidRPr="004C7AAB">
        <w:t xml:space="preserve"> grupā tika ziņots par </w:t>
      </w:r>
      <w:r w:rsidR="0025622C" w:rsidRPr="004C7AAB">
        <w:t>a</w:t>
      </w:r>
      <w:r w:rsidRPr="004C7AAB">
        <w:t>GF</w:t>
      </w:r>
      <w:r w:rsidR="00C60A44" w:rsidRPr="004C7AAB">
        <w:t>Ā</w:t>
      </w:r>
      <w:r w:rsidRPr="004C7AAB">
        <w:t xml:space="preserve"> vērtības samazinājumu (attiecīgi par </w:t>
      </w:r>
      <w:r w:rsidR="0025622C" w:rsidRPr="004C7AAB">
        <w:t>3,4 un 4,7 m</w:t>
      </w:r>
      <w:r w:rsidR="00026233" w:rsidRPr="004C7AAB">
        <w:t>l</w:t>
      </w:r>
      <w:r w:rsidR="0025622C" w:rsidRPr="004C7AAB">
        <w:t>/min/1</w:t>
      </w:r>
      <w:r w:rsidR="00DC6124" w:rsidRPr="004C7AAB">
        <w:t>,</w:t>
      </w:r>
      <w:r w:rsidR="0025622C" w:rsidRPr="004C7AAB">
        <w:t>73 m</w:t>
      </w:r>
      <w:r w:rsidR="0025622C" w:rsidRPr="004C7AAB">
        <w:rPr>
          <w:vertAlign w:val="superscript"/>
        </w:rPr>
        <w:t>2</w:t>
      </w:r>
      <w:r w:rsidRPr="004C7AAB">
        <w:t xml:space="preserve">); salīdzinājumam, kontroles grupā tas bija </w:t>
      </w:r>
      <w:r w:rsidR="0025622C" w:rsidRPr="004C7AAB">
        <w:t>4.</w:t>
      </w:r>
      <w:r w:rsidR="00A62FB9" w:rsidRPr="004C7AAB">
        <w:t>2</w:t>
      </w:r>
      <w:r w:rsidR="0025622C" w:rsidRPr="004C7AAB">
        <w:t> m</w:t>
      </w:r>
      <w:r w:rsidR="00DD17FF" w:rsidRPr="004C7AAB">
        <w:t>l</w:t>
      </w:r>
      <w:r w:rsidR="0025622C" w:rsidRPr="004C7AAB">
        <w:t>/min/1</w:t>
      </w:r>
      <w:r w:rsidR="00DC6124" w:rsidRPr="004C7AAB">
        <w:t>,</w:t>
      </w:r>
      <w:r w:rsidR="0025622C" w:rsidRPr="004C7AAB">
        <w:t>73 m</w:t>
      </w:r>
      <w:r w:rsidR="0025622C" w:rsidRPr="004C7AAB">
        <w:rPr>
          <w:vertAlign w:val="superscript"/>
        </w:rPr>
        <w:t>2</w:t>
      </w:r>
      <w:r w:rsidR="0025622C" w:rsidRPr="004C7AAB">
        <w:t xml:space="preserve">. </w:t>
      </w:r>
      <w:r w:rsidR="008A676D" w:rsidRPr="004C7AAB">
        <w:t>Pacientu grupās, kuri lietoja 100 vai 300 mg kanagliflozīna devas vai saņēma placebo, sākotnējais vidējais aGFĀ bija attiecīgi 62,5, 64,7 un 63,5 ml/min/1,73 m</w:t>
      </w:r>
      <w:r w:rsidR="008A676D" w:rsidRPr="004C7AAB">
        <w:rPr>
          <w:vertAlign w:val="superscript"/>
        </w:rPr>
        <w:t>2</w:t>
      </w:r>
      <w:r w:rsidR="0025622C" w:rsidRPr="004C7AAB">
        <w:t xml:space="preserve"> </w:t>
      </w:r>
      <w:r w:rsidRPr="004C7AAB">
        <w:t>(skatīt 4.2. un 4.4. apakšpunktu).</w:t>
      </w:r>
    </w:p>
    <w:p w14:paraId="26BC42D2" w14:textId="77777777" w:rsidR="00154CF1" w:rsidRPr="004C7AAB" w:rsidRDefault="00154CF1"/>
    <w:p w14:paraId="1F5C3F3E" w14:textId="77777777" w:rsidR="008A676D" w:rsidRPr="004C7AAB" w:rsidRDefault="008A676D" w:rsidP="008A676D">
      <w:pPr>
        <w:keepNext/>
      </w:pPr>
      <w:r w:rsidRPr="004C7AAB">
        <w:rPr>
          <w:i/>
          <w:iCs/>
        </w:rPr>
        <w:t>Nieru darbības traucējumi</w:t>
      </w:r>
    </w:p>
    <w:p w14:paraId="30F2F5E8" w14:textId="77777777" w:rsidR="008A676D" w:rsidRPr="004C7AAB" w:rsidRDefault="004F16F8" w:rsidP="008A676D">
      <w:r w:rsidRPr="004C7AAB">
        <w:t>P</w:t>
      </w:r>
      <w:r w:rsidR="008A676D" w:rsidRPr="004C7AAB">
        <w:t>acientiem, kuriem sākotnējais aGFĀ bija &lt; 60 ml/min/1,73 m</w:t>
      </w:r>
      <w:r w:rsidR="008A676D" w:rsidRPr="004C7AAB">
        <w:rPr>
          <w:vertAlign w:val="superscript"/>
        </w:rPr>
        <w:t>2</w:t>
      </w:r>
      <w:r w:rsidR="008A676D" w:rsidRPr="004C7AAB">
        <w:t>, bija lielāk</w:t>
      </w:r>
      <w:r w:rsidR="00A704C2" w:rsidRPr="004C7AAB">
        <w:t>s</w:t>
      </w:r>
      <w:r w:rsidR="008A676D" w:rsidRPr="004C7AAB">
        <w:t xml:space="preserve"> ar šķidruma zudumu saistīto nevēlamo blakusparādību (piemēram, posturāla reiboņa, ortostatiskas hipotensijas</w:t>
      </w:r>
      <w:r w:rsidRPr="004C7AAB">
        <w:t>,</w:t>
      </w:r>
      <w:r w:rsidR="008A676D" w:rsidRPr="004C7AAB">
        <w:t xml:space="preserve"> hipotensijas) sastopamība</w:t>
      </w:r>
      <w:r w:rsidR="00E659BD" w:rsidRPr="004C7AAB">
        <w:t>s biežums</w:t>
      </w:r>
      <w:r w:rsidR="008A676D" w:rsidRPr="004C7AAB">
        <w:t> – pēc 100 vai 300 mg kanagliflozīna devu vai placebo lietošanas t</w:t>
      </w:r>
      <w:r w:rsidR="00A704C2" w:rsidRPr="004C7AAB">
        <w:t>as</w:t>
      </w:r>
      <w:r w:rsidR="008A676D" w:rsidRPr="004C7AAB">
        <w:t xml:space="preserve"> bija attiecīgi 5,3, 5,1 un 3,1 gadījums</w:t>
      </w:r>
      <w:r w:rsidR="00E24991" w:rsidRPr="004C7AAB">
        <w:t xml:space="preserve"> uz</w:t>
      </w:r>
      <w:r w:rsidR="008A676D" w:rsidRPr="004C7AAB">
        <w:t xml:space="preserve"> 100 iedarbības pacientgad</w:t>
      </w:r>
      <w:r w:rsidR="00E24991" w:rsidRPr="004C7AAB">
        <w:t>iem</w:t>
      </w:r>
      <w:r w:rsidR="008A676D" w:rsidRPr="004C7AAB">
        <w:t xml:space="preserve"> (skatīt 4.2. un 4.4. apakšpunktu).</w:t>
      </w:r>
    </w:p>
    <w:p w14:paraId="73D08A96" w14:textId="77777777" w:rsidR="008A676D" w:rsidRPr="004C7AAB" w:rsidRDefault="008A676D" w:rsidP="008A676D"/>
    <w:p w14:paraId="22619D5F" w14:textId="77777777" w:rsidR="008A676D" w:rsidRPr="004C7AAB" w:rsidRDefault="008A676D" w:rsidP="008A676D">
      <w:r w:rsidRPr="004C7AAB">
        <w:t>Pacientiem ar vidēji smagiem nieru darbības traucējumiem biežāk tika novērots paaugstināts kālija līmenis serumā – pēc 100 vai 300 mg kanagliflozīna devu vai placebo lietošanas šīs parādības sastopamība bija attiecīgi 4,9, 6,1 un 5,4 gadījumi</w:t>
      </w:r>
      <w:r w:rsidR="00E24991" w:rsidRPr="004C7AAB">
        <w:t xml:space="preserve"> uz</w:t>
      </w:r>
      <w:r w:rsidRPr="004C7AAB">
        <w:t xml:space="preserve"> 100 iedarbības pacientgad</w:t>
      </w:r>
      <w:r w:rsidR="00E24991" w:rsidRPr="004C7AAB">
        <w:t>iem</w:t>
      </w:r>
      <w:r w:rsidRPr="004C7AAB">
        <w:t>. Kopumā paaugstināšanās bija pārejoša, un tās dēļ nebija nepieciešama specifiska ārstēšana.</w:t>
      </w:r>
    </w:p>
    <w:p w14:paraId="15DF092D" w14:textId="77777777" w:rsidR="008A676D" w:rsidRPr="004C7AAB" w:rsidRDefault="008A676D" w:rsidP="008A676D"/>
    <w:p w14:paraId="0917F5F1" w14:textId="22A72121" w:rsidR="00764F4F" w:rsidRPr="004C7AAB" w:rsidRDefault="008A676D" w:rsidP="008A676D">
      <w:r w:rsidRPr="004C7AAB">
        <w:t xml:space="preserve">Pacientiem ar vidēji smagiem nieru darbības traucējumiem pēc abu kanagliflozīna devu lietošanas tika novērota serumā esošā kreatinīna </w:t>
      </w:r>
      <w:r w:rsidR="005F34F1" w:rsidRPr="004C7AAB">
        <w:t xml:space="preserve">līmeņa paaugstināšanās par 9,2 µmol/l </w:t>
      </w:r>
      <w:r w:rsidRPr="004C7AAB">
        <w:t>un atlieku slāpekļa līmeņa paaugstināšanās par 1,0 mmol/l.</w:t>
      </w:r>
    </w:p>
    <w:p w14:paraId="46F0B8BC" w14:textId="77777777" w:rsidR="00764F4F" w:rsidRPr="004C7AAB" w:rsidRDefault="00764F4F" w:rsidP="008A676D"/>
    <w:p w14:paraId="286FB7A6" w14:textId="76D0E511" w:rsidR="008A676D" w:rsidRPr="004C7AAB" w:rsidRDefault="008A676D" w:rsidP="008A676D">
      <w:r w:rsidRPr="004C7AAB">
        <w:t>Vairāk izteiktas aGFĀ samazināšanās (&gt; 30 %) sastopamība</w:t>
      </w:r>
      <w:r w:rsidR="00520F7D" w:rsidRPr="004C7AAB">
        <w:t>s biežums</w:t>
      </w:r>
      <w:r w:rsidRPr="004C7AAB">
        <w:t xml:space="preserve"> jebkurā terapijas posmā pēc 100</w:t>
      </w:r>
      <w:r w:rsidR="00C55A03" w:rsidRPr="004C7AAB">
        <w:t xml:space="preserve"> mg kanagliflozīna, </w:t>
      </w:r>
      <w:r w:rsidRPr="004C7AAB">
        <w:t xml:space="preserve">300 mg kanagliflozīna </w:t>
      </w:r>
      <w:r w:rsidR="00C55A03" w:rsidRPr="004C7AAB">
        <w:t>un</w:t>
      </w:r>
      <w:r w:rsidRPr="004C7AAB">
        <w:t xml:space="preserve"> placebo lietošanas bija attiecīgi 7,3, 8,1 un 6,5 gadījumi </w:t>
      </w:r>
      <w:r w:rsidR="00E24991" w:rsidRPr="004C7AAB">
        <w:t xml:space="preserve">uz </w:t>
      </w:r>
      <w:r w:rsidRPr="004C7AAB">
        <w:t>100 iedarbības pacientgad</w:t>
      </w:r>
      <w:r w:rsidR="00E24991" w:rsidRPr="004C7AAB">
        <w:t>iem</w:t>
      </w:r>
      <w:r w:rsidRPr="004C7AAB">
        <w:t>. Vērtējot pēc pēdējā sākotnējā rādītāja, šādas samazināšanās sastopamība</w:t>
      </w:r>
      <w:r w:rsidR="009F0797" w:rsidRPr="004C7AAB">
        <w:t>s biežums</w:t>
      </w:r>
      <w:r w:rsidRPr="004C7AAB">
        <w:t xml:space="preserve"> pacientiem, kuri tika ārstēti ar 100 </w:t>
      </w:r>
      <w:r w:rsidR="009F0797" w:rsidRPr="004C7AAB">
        <w:t>mg kanagliflozīna</w:t>
      </w:r>
      <w:r w:rsidR="00CD3BC3" w:rsidRPr="004C7AAB">
        <w:t>,</w:t>
      </w:r>
      <w:r w:rsidR="009F0797" w:rsidRPr="004C7AAB">
        <w:t xml:space="preserve"> bija </w:t>
      </w:r>
      <w:r w:rsidR="004E059C" w:rsidRPr="004C7AAB">
        <w:t xml:space="preserve">3,3, </w:t>
      </w:r>
      <w:r w:rsidR="007D7177" w:rsidRPr="004C7AAB">
        <w:t>ar</w:t>
      </w:r>
      <w:r w:rsidR="00A416D3" w:rsidRPr="004C7AAB">
        <w:t xml:space="preserve"> </w:t>
      </w:r>
      <w:r w:rsidRPr="004C7AAB">
        <w:t xml:space="preserve">300 mg kanagliflozīna </w:t>
      </w:r>
      <w:r w:rsidR="0084065F" w:rsidRPr="004C7AAB">
        <w:t xml:space="preserve">– </w:t>
      </w:r>
      <w:r w:rsidR="0037180E" w:rsidRPr="004C7AAB">
        <w:t xml:space="preserve">2,7 un, </w:t>
      </w:r>
      <w:r w:rsidRPr="004C7AAB">
        <w:t>saņ</w:t>
      </w:r>
      <w:r w:rsidR="00E628D1" w:rsidRPr="004C7AAB">
        <w:t>e</w:t>
      </w:r>
      <w:r w:rsidRPr="004C7AAB">
        <w:t>m</w:t>
      </w:r>
      <w:r w:rsidR="00E628D1" w:rsidRPr="004C7AAB">
        <w:t>ot</w:t>
      </w:r>
      <w:r w:rsidRPr="004C7AAB">
        <w:t xml:space="preserve"> placebo</w:t>
      </w:r>
      <w:r w:rsidR="007D7177" w:rsidRPr="004C7AAB">
        <w:t xml:space="preserve"> </w:t>
      </w:r>
      <w:r w:rsidRPr="004C7AAB">
        <w:t xml:space="preserve">3,7 gadījumi </w:t>
      </w:r>
      <w:r w:rsidR="00E24991" w:rsidRPr="004C7AAB">
        <w:t xml:space="preserve">uz </w:t>
      </w:r>
      <w:r w:rsidRPr="004C7AAB">
        <w:t>100 iedarbības pacientgad</w:t>
      </w:r>
      <w:r w:rsidR="00E24991" w:rsidRPr="004C7AAB">
        <w:t>iem</w:t>
      </w:r>
      <w:r w:rsidRPr="004C7AAB">
        <w:t xml:space="preserve"> (skatīt 4.4. apakšpunktu).</w:t>
      </w:r>
    </w:p>
    <w:p w14:paraId="60E52CE6" w14:textId="77777777" w:rsidR="008A676D" w:rsidRPr="004C7AAB" w:rsidRDefault="008A676D" w:rsidP="008A676D"/>
    <w:p w14:paraId="52F86C57" w14:textId="77777777" w:rsidR="0025622C" w:rsidRPr="004C7AAB" w:rsidRDefault="008A676D" w:rsidP="008A676D">
      <w:r w:rsidRPr="004C7AAB">
        <w:t>Ar kanagliflozīnu ārstētajiem pacientiem neatkarīgi no sākotnējā aGFĀ tas terapijas sākumā samazinājās. Vēlāk, turpinot terapiju, esošais aGFĀ saglabājās vai pakāpeniski palielinājās. Pēc terapijas pārtraukšanas atjaunojās vidējais sākotnējais aGFĀ, un tas liecina, ka šādas nieru darbības pārmaiņas var būt saistītas ar hemodinamikas pārmaiņām.</w:t>
      </w:r>
    </w:p>
    <w:p w14:paraId="1F6117F4" w14:textId="77777777" w:rsidR="0025622C" w:rsidRPr="004C7AAB" w:rsidRDefault="0025622C"/>
    <w:p w14:paraId="6AE0B704" w14:textId="77777777" w:rsidR="00154CF1" w:rsidRPr="004C7AAB" w:rsidRDefault="000E61FE">
      <w:pPr>
        <w:keepNext/>
        <w:rPr>
          <w:u w:val="single"/>
        </w:rPr>
      </w:pPr>
      <w:r w:rsidRPr="004C7AAB">
        <w:t>Metformīns</w:t>
      </w:r>
    </w:p>
    <w:p w14:paraId="49DA0A51" w14:textId="77777777" w:rsidR="00154CF1" w:rsidRPr="004C7AAB" w:rsidRDefault="00154CF1">
      <w:pPr>
        <w:keepNext/>
      </w:pPr>
    </w:p>
    <w:p w14:paraId="4CCA94A0" w14:textId="77777777" w:rsidR="00154CF1" w:rsidRPr="004C7AAB" w:rsidRDefault="00A01BCC">
      <w:r w:rsidRPr="004C7AAB">
        <w:t>4</w:t>
      </w:r>
      <w:r w:rsidR="00154CF1" w:rsidRPr="004C7AAB">
        <w:t>.</w:t>
      </w:r>
      <w:r w:rsidR="00CF407F" w:rsidRPr="004C7AAB">
        <w:t> </w:t>
      </w:r>
      <w:r w:rsidR="00154CF1" w:rsidRPr="004C7AAB">
        <w:t>tabulā pēc OSK un biežuma kategorijas minētas nevēlamās blakusparādības, kas novērotas pacientiem, kuri saņēmuši metformīnu monoterapijas veidā, un kas nav novērotas pacientiem, kuri saņēmuši kanagliflozīnu. Informācija par biežuma kategorijām ir balstīta uz metformīna zāļu aprakstā pieejamo informāciju.</w:t>
      </w:r>
    </w:p>
    <w:p w14:paraId="12B497BE" w14:textId="77777777" w:rsidR="00154CF1" w:rsidRPr="004C7AAB" w:rsidRDefault="00154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5"/>
        <w:gridCol w:w="4557"/>
      </w:tblGrid>
      <w:tr w:rsidR="00154CF1" w:rsidRPr="004C7AAB" w14:paraId="4346FB23" w14:textId="77777777" w:rsidTr="00096C13">
        <w:trPr>
          <w:cantSplit/>
          <w:jc w:val="center"/>
        </w:trPr>
        <w:tc>
          <w:tcPr>
            <w:tcW w:w="9257" w:type="dxa"/>
            <w:gridSpan w:val="2"/>
            <w:tcBorders>
              <w:top w:val="nil"/>
              <w:left w:val="nil"/>
              <w:bottom w:val="single" w:sz="4" w:space="0" w:color="auto"/>
              <w:right w:val="nil"/>
            </w:tcBorders>
          </w:tcPr>
          <w:p w14:paraId="352E10CB" w14:textId="77777777" w:rsidR="00154CF1" w:rsidRPr="004C7AAB" w:rsidRDefault="00A01BCC" w:rsidP="00A01BCC">
            <w:pPr>
              <w:keepNext/>
              <w:ind w:left="1134" w:hanging="1134"/>
              <w:rPr>
                <w:b/>
              </w:rPr>
            </w:pPr>
            <w:r w:rsidRPr="004C7AAB">
              <w:rPr>
                <w:b/>
                <w:bCs/>
              </w:rPr>
              <w:lastRenderedPageBreak/>
              <w:t>4</w:t>
            </w:r>
            <w:r w:rsidR="00154CF1" w:rsidRPr="004C7AAB">
              <w:rPr>
                <w:b/>
                <w:bCs/>
              </w:rPr>
              <w:t>.</w:t>
            </w:r>
            <w:r w:rsidR="00CF407F" w:rsidRPr="004C7AAB">
              <w:rPr>
                <w:b/>
                <w:bCs/>
              </w:rPr>
              <w:t> </w:t>
            </w:r>
            <w:r w:rsidR="00154CF1" w:rsidRPr="004C7AAB">
              <w:rPr>
                <w:b/>
                <w:bCs/>
              </w:rPr>
              <w:t>tabula</w:t>
            </w:r>
            <w:r w:rsidR="00154CF1" w:rsidRPr="004C7AAB">
              <w:rPr>
                <w:b/>
                <w:bCs/>
                <w:i/>
                <w:iCs/>
              </w:rPr>
              <w:t>.</w:t>
            </w:r>
            <w:r w:rsidR="00154CF1" w:rsidRPr="004C7AAB">
              <w:rPr>
                <w:b/>
              </w:rPr>
              <w:tab/>
            </w:r>
            <w:r w:rsidR="00154CF1" w:rsidRPr="004C7AAB">
              <w:rPr>
                <w:b/>
                <w:bCs/>
              </w:rPr>
              <w:t>Metformīna nevēlamo blakusparādību biežums klīniskajā pētījumā un pēcreģistrācijas periodā</w:t>
            </w:r>
          </w:p>
        </w:tc>
      </w:tr>
      <w:tr w:rsidR="00154CF1" w:rsidRPr="004C7AAB" w14:paraId="11034EE8" w14:textId="77777777" w:rsidTr="00096C13">
        <w:trPr>
          <w:cantSplit/>
          <w:jc w:val="center"/>
        </w:trPr>
        <w:tc>
          <w:tcPr>
            <w:tcW w:w="4628" w:type="dxa"/>
          </w:tcPr>
          <w:p w14:paraId="151D3AD2" w14:textId="77777777" w:rsidR="00154CF1" w:rsidRPr="004C7AAB" w:rsidRDefault="00154CF1">
            <w:pPr>
              <w:keepNext/>
              <w:rPr>
                <w:b/>
                <w:bCs/>
                <w:i/>
                <w:iCs/>
              </w:rPr>
            </w:pPr>
            <w:r w:rsidRPr="004C7AAB">
              <w:rPr>
                <w:b/>
                <w:bCs/>
                <w:i/>
                <w:iCs/>
              </w:rPr>
              <w:t>Orgānu sistēmas klase</w:t>
            </w:r>
          </w:p>
          <w:p w14:paraId="1D663A3F" w14:textId="77777777" w:rsidR="00154CF1" w:rsidRPr="004C7AAB" w:rsidRDefault="00154CF1">
            <w:pPr>
              <w:keepNext/>
            </w:pPr>
            <w:r w:rsidRPr="004C7AAB">
              <w:t>Biežums</w:t>
            </w:r>
          </w:p>
        </w:tc>
        <w:tc>
          <w:tcPr>
            <w:tcW w:w="4629" w:type="dxa"/>
          </w:tcPr>
          <w:p w14:paraId="75D53FF3" w14:textId="77777777" w:rsidR="00154CF1" w:rsidRPr="004C7AAB" w:rsidRDefault="00154CF1">
            <w:pPr>
              <w:keepNext/>
            </w:pPr>
            <w:r w:rsidRPr="004C7AAB">
              <w:rPr>
                <w:b/>
                <w:bCs/>
              </w:rPr>
              <w:t>Nevēlamā blakusparādība</w:t>
            </w:r>
          </w:p>
        </w:tc>
      </w:tr>
      <w:tr w:rsidR="00154CF1" w:rsidRPr="004C7AAB" w14:paraId="06A4CD1E" w14:textId="77777777" w:rsidTr="00096C13">
        <w:trPr>
          <w:cantSplit/>
          <w:jc w:val="center"/>
        </w:trPr>
        <w:tc>
          <w:tcPr>
            <w:tcW w:w="9257" w:type="dxa"/>
            <w:gridSpan w:val="2"/>
          </w:tcPr>
          <w:p w14:paraId="46F6D70C" w14:textId="77777777" w:rsidR="00154CF1" w:rsidRPr="004C7AAB" w:rsidRDefault="00154CF1">
            <w:pPr>
              <w:keepNext/>
            </w:pPr>
            <w:r w:rsidRPr="004C7AAB">
              <w:rPr>
                <w:b/>
                <w:bCs/>
                <w:i/>
                <w:iCs/>
              </w:rPr>
              <w:t>Vielmaiņas un uztures traucējumi</w:t>
            </w:r>
          </w:p>
        </w:tc>
      </w:tr>
      <w:tr w:rsidR="007153B8" w:rsidRPr="004C7AAB" w14:paraId="5BC3A9D6" w14:textId="77777777" w:rsidTr="00096C13">
        <w:trPr>
          <w:cantSplit/>
          <w:jc w:val="center"/>
        </w:trPr>
        <w:tc>
          <w:tcPr>
            <w:tcW w:w="4628" w:type="dxa"/>
            <w:tcBorders>
              <w:top w:val="single" w:sz="4" w:space="0" w:color="auto"/>
            </w:tcBorders>
          </w:tcPr>
          <w:p w14:paraId="7B5D9EA2" w14:textId="77777777" w:rsidR="007153B8" w:rsidRPr="004C7AAB" w:rsidRDefault="007153B8">
            <w:r w:rsidRPr="004C7AAB">
              <w:t>bieži</w:t>
            </w:r>
          </w:p>
        </w:tc>
        <w:tc>
          <w:tcPr>
            <w:tcW w:w="4629" w:type="dxa"/>
            <w:tcBorders>
              <w:top w:val="single" w:sz="4" w:space="0" w:color="auto"/>
            </w:tcBorders>
          </w:tcPr>
          <w:p w14:paraId="519BA988" w14:textId="77777777" w:rsidR="007153B8" w:rsidRPr="004C7AAB" w:rsidRDefault="00680041" w:rsidP="00E61953">
            <w:r w:rsidRPr="004C7AAB">
              <w:t>B</w:t>
            </w:r>
            <w:r w:rsidRPr="004C7AAB">
              <w:rPr>
                <w:vertAlign w:val="subscript"/>
              </w:rPr>
              <w:t>12</w:t>
            </w:r>
            <w:r w:rsidRPr="004C7AAB">
              <w:t> vitamīna līmeņa pazemināšanās</w:t>
            </w:r>
            <w:r w:rsidR="00F74A29" w:rsidRPr="004C7AAB">
              <w:t>/</w:t>
            </w:r>
            <w:r w:rsidRPr="004C7AAB">
              <w:t>deficīts</w:t>
            </w:r>
            <w:r w:rsidRPr="004C7AAB">
              <w:rPr>
                <w:vertAlign w:val="superscript"/>
              </w:rPr>
              <w:t>a</w:t>
            </w:r>
          </w:p>
        </w:tc>
      </w:tr>
      <w:tr w:rsidR="00154CF1" w:rsidRPr="004C7AAB" w14:paraId="2445AEDD" w14:textId="77777777" w:rsidTr="00096C13">
        <w:trPr>
          <w:cantSplit/>
          <w:jc w:val="center"/>
        </w:trPr>
        <w:tc>
          <w:tcPr>
            <w:tcW w:w="4628" w:type="dxa"/>
            <w:tcBorders>
              <w:top w:val="single" w:sz="4" w:space="0" w:color="auto"/>
            </w:tcBorders>
          </w:tcPr>
          <w:p w14:paraId="7C575200" w14:textId="77777777" w:rsidR="00154CF1" w:rsidRPr="004C7AAB" w:rsidRDefault="00154CF1">
            <w:r w:rsidRPr="004C7AAB">
              <w:t>ļoti reti</w:t>
            </w:r>
          </w:p>
        </w:tc>
        <w:tc>
          <w:tcPr>
            <w:tcW w:w="4629" w:type="dxa"/>
            <w:tcBorders>
              <w:top w:val="single" w:sz="4" w:space="0" w:color="auto"/>
            </w:tcBorders>
          </w:tcPr>
          <w:p w14:paraId="3CF1D358" w14:textId="77777777" w:rsidR="00154CF1" w:rsidRPr="004C7AAB" w:rsidRDefault="00154CF1" w:rsidP="00E61953">
            <w:r w:rsidRPr="004C7AAB">
              <w:t>Laktacidoze</w:t>
            </w:r>
          </w:p>
        </w:tc>
      </w:tr>
      <w:tr w:rsidR="00154CF1" w:rsidRPr="004C7AAB" w14:paraId="065F713F" w14:textId="77777777" w:rsidTr="00096C13">
        <w:trPr>
          <w:cantSplit/>
          <w:jc w:val="center"/>
        </w:trPr>
        <w:tc>
          <w:tcPr>
            <w:tcW w:w="9257" w:type="dxa"/>
            <w:gridSpan w:val="2"/>
            <w:tcBorders>
              <w:top w:val="single" w:sz="4" w:space="0" w:color="auto"/>
            </w:tcBorders>
          </w:tcPr>
          <w:p w14:paraId="20520A3C" w14:textId="77777777" w:rsidR="00154CF1" w:rsidRPr="004C7AAB" w:rsidRDefault="00154CF1">
            <w:pPr>
              <w:keepNext/>
            </w:pPr>
            <w:r w:rsidRPr="004C7AAB">
              <w:rPr>
                <w:b/>
                <w:bCs/>
                <w:i/>
                <w:iCs/>
              </w:rPr>
              <w:t>Nervu sistēmas traucējumi</w:t>
            </w:r>
          </w:p>
        </w:tc>
      </w:tr>
      <w:tr w:rsidR="00154CF1" w:rsidRPr="004C7AAB" w14:paraId="0107DD14" w14:textId="77777777" w:rsidTr="00096C13">
        <w:trPr>
          <w:cantSplit/>
          <w:jc w:val="center"/>
        </w:trPr>
        <w:tc>
          <w:tcPr>
            <w:tcW w:w="4628" w:type="dxa"/>
          </w:tcPr>
          <w:p w14:paraId="16884260" w14:textId="77777777" w:rsidR="00154CF1" w:rsidRPr="004C7AAB" w:rsidRDefault="00154CF1">
            <w:r w:rsidRPr="004C7AAB">
              <w:t>bieži</w:t>
            </w:r>
          </w:p>
        </w:tc>
        <w:tc>
          <w:tcPr>
            <w:tcW w:w="4629" w:type="dxa"/>
          </w:tcPr>
          <w:p w14:paraId="0467111B" w14:textId="77777777" w:rsidR="00154CF1" w:rsidRPr="004C7AAB" w:rsidRDefault="00154CF1">
            <w:r w:rsidRPr="004C7AAB">
              <w:t>Garšas traucējumi</w:t>
            </w:r>
          </w:p>
        </w:tc>
      </w:tr>
      <w:tr w:rsidR="00154CF1" w:rsidRPr="004C7AAB" w14:paraId="441FFF63" w14:textId="77777777" w:rsidTr="00096C13">
        <w:trPr>
          <w:cantSplit/>
          <w:jc w:val="center"/>
        </w:trPr>
        <w:tc>
          <w:tcPr>
            <w:tcW w:w="9257" w:type="dxa"/>
            <w:gridSpan w:val="2"/>
          </w:tcPr>
          <w:p w14:paraId="25B8F872" w14:textId="77777777" w:rsidR="00154CF1" w:rsidRPr="004C7AAB" w:rsidRDefault="00154CF1">
            <w:pPr>
              <w:keepNext/>
            </w:pPr>
            <w:r w:rsidRPr="004C7AAB">
              <w:rPr>
                <w:b/>
                <w:bCs/>
                <w:i/>
                <w:iCs/>
              </w:rPr>
              <w:t>Kuņģa-zarnu trakta traucējumi</w:t>
            </w:r>
          </w:p>
        </w:tc>
      </w:tr>
      <w:tr w:rsidR="00154CF1" w:rsidRPr="004C7AAB" w14:paraId="7BF830BA" w14:textId="77777777" w:rsidTr="00096C13">
        <w:trPr>
          <w:cantSplit/>
          <w:jc w:val="center"/>
        </w:trPr>
        <w:tc>
          <w:tcPr>
            <w:tcW w:w="4628" w:type="dxa"/>
          </w:tcPr>
          <w:p w14:paraId="1A95535E" w14:textId="77777777" w:rsidR="00154CF1" w:rsidRPr="004C7AAB" w:rsidRDefault="00154CF1">
            <w:r w:rsidRPr="004C7AAB">
              <w:t>ļoti bieži</w:t>
            </w:r>
          </w:p>
        </w:tc>
        <w:tc>
          <w:tcPr>
            <w:tcW w:w="4629" w:type="dxa"/>
          </w:tcPr>
          <w:p w14:paraId="6DAC0993" w14:textId="77777777" w:rsidR="00154CF1" w:rsidRPr="004C7AAB" w:rsidRDefault="00154CF1">
            <w:r w:rsidRPr="004C7AAB">
              <w:t>Kuņģa-zarnu trakta simptomi</w:t>
            </w:r>
            <w:r w:rsidRPr="004C7AAB">
              <w:rPr>
                <w:vertAlign w:val="superscript"/>
              </w:rPr>
              <w:t>b</w:t>
            </w:r>
          </w:p>
        </w:tc>
      </w:tr>
      <w:tr w:rsidR="00154CF1" w:rsidRPr="004C7AAB" w14:paraId="6CAD2231" w14:textId="77777777" w:rsidTr="00096C13">
        <w:trPr>
          <w:cantSplit/>
          <w:jc w:val="center"/>
        </w:trPr>
        <w:tc>
          <w:tcPr>
            <w:tcW w:w="9257" w:type="dxa"/>
            <w:gridSpan w:val="2"/>
          </w:tcPr>
          <w:p w14:paraId="7B725829" w14:textId="77777777" w:rsidR="00154CF1" w:rsidRPr="004C7AAB" w:rsidRDefault="00154CF1">
            <w:pPr>
              <w:keepNext/>
            </w:pPr>
            <w:r w:rsidRPr="004C7AAB">
              <w:rPr>
                <w:b/>
                <w:bCs/>
                <w:i/>
                <w:iCs/>
              </w:rPr>
              <w:t>Ādas un zemādas audu bojājumi</w:t>
            </w:r>
          </w:p>
        </w:tc>
      </w:tr>
      <w:tr w:rsidR="00154CF1" w:rsidRPr="004C7AAB" w14:paraId="2A73ECA4" w14:textId="77777777" w:rsidTr="00096C13">
        <w:trPr>
          <w:cantSplit/>
          <w:jc w:val="center"/>
        </w:trPr>
        <w:tc>
          <w:tcPr>
            <w:tcW w:w="4628" w:type="dxa"/>
          </w:tcPr>
          <w:p w14:paraId="49059109" w14:textId="77777777" w:rsidR="00154CF1" w:rsidRPr="004C7AAB" w:rsidRDefault="00154CF1">
            <w:r w:rsidRPr="004C7AAB">
              <w:t>ļoti reti</w:t>
            </w:r>
          </w:p>
        </w:tc>
        <w:tc>
          <w:tcPr>
            <w:tcW w:w="4629" w:type="dxa"/>
          </w:tcPr>
          <w:p w14:paraId="7599DB03" w14:textId="77777777" w:rsidR="00154CF1" w:rsidRPr="004C7AAB" w:rsidRDefault="00154CF1">
            <w:r w:rsidRPr="004C7AAB">
              <w:t>Eritēma, nieze, nātrene</w:t>
            </w:r>
          </w:p>
        </w:tc>
      </w:tr>
      <w:tr w:rsidR="00154CF1" w:rsidRPr="004C7AAB" w14:paraId="0018EE1B" w14:textId="77777777" w:rsidTr="00096C13">
        <w:trPr>
          <w:cantSplit/>
          <w:jc w:val="center"/>
        </w:trPr>
        <w:tc>
          <w:tcPr>
            <w:tcW w:w="9257" w:type="dxa"/>
            <w:gridSpan w:val="2"/>
          </w:tcPr>
          <w:p w14:paraId="3C4A0E72" w14:textId="77777777" w:rsidR="00154CF1" w:rsidRPr="004C7AAB" w:rsidRDefault="00154CF1">
            <w:pPr>
              <w:keepNext/>
            </w:pPr>
            <w:r w:rsidRPr="004C7AAB">
              <w:rPr>
                <w:b/>
                <w:bCs/>
                <w:i/>
                <w:iCs/>
              </w:rPr>
              <w:t>Aknu un/vai žults izvades sistēmas traucējumi</w:t>
            </w:r>
          </w:p>
        </w:tc>
      </w:tr>
      <w:tr w:rsidR="00154CF1" w:rsidRPr="004C7AAB" w14:paraId="483B5CDA" w14:textId="77777777" w:rsidTr="00096C13">
        <w:trPr>
          <w:cantSplit/>
          <w:jc w:val="center"/>
        </w:trPr>
        <w:tc>
          <w:tcPr>
            <w:tcW w:w="4628" w:type="dxa"/>
          </w:tcPr>
          <w:p w14:paraId="5773283F" w14:textId="77777777" w:rsidR="00154CF1" w:rsidRPr="004C7AAB" w:rsidRDefault="00154CF1">
            <w:r w:rsidRPr="004C7AAB">
              <w:t>ļoti reti</w:t>
            </w:r>
          </w:p>
        </w:tc>
        <w:tc>
          <w:tcPr>
            <w:tcW w:w="4629" w:type="dxa"/>
          </w:tcPr>
          <w:p w14:paraId="77DBD9B1" w14:textId="77777777" w:rsidR="00154CF1" w:rsidRPr="004C7AAB" w:rsidRDefault="00154CF1">
            <w:r w:rsidRPr="004C7AAB">
              <w:t>Aknu funkcionālo rādītāju novirzes, hepatīts</w:t>
            </w:r>
          </w:p>
        </w:tc>
      </w:tr>
      <w:tr w:rsidR="00154CF1" w:rsidRPr="004C7AAB" w14:paraId="3FC9DAA9" w14:textId="77777777" w:rsidTr="00096C13">
        <w:trPr>
          <w:cantSplit/>
          <w:jc w:val="center"/>
        </w:trPr>
        <w:tc>
          <w:tcPr>
            <w:tcW w:w="9257" w:type="dxa"/>
            <w:gridSpan w:val="2"/>
            <w:tcBorders>
              <w:left w:val="nil"/>
              <w:bottom w:val="nil"/>
              <w:right w:val="nil"/>
            </w:tcBorders>
          </w:tcPr>
          <w:p w14:paraId="2865F349" w14:textId="77777777" w:rsidR="00154CF1" w:rsidRPr="004C7AAB" w:rsidRDefault="00154CF1">
            <w:pPr>
              <w:autoSpaceDE w:val="0"/>
              <w:autoSpaceDN w:val="0"/>
              <w:adjustRightInd w:val="0"/>
              <w:ind w:left="284" w:hanging="284"/>
            </w:pPr>
            <w:r w:rsidRPr="004C7AAB">
              <w:rPr>
                <w:szCs w:val="18"/>
                <w:vertAlign w:val="superscript"/>
              </w:rPr>
              <w:t>a</w:t>
            </w:r>
            <w:r w:rsidRPr="004C7AAB">
              <w:rPr>
                <w:sz w:val="18"/>
                <w:szCs w:val="18"/>
              </w:rPr>
              <w:tab/>
            </w:r>
            <w:r w:rsidR="00680041" w:rsidRPr="004C7AAB">
              <w:rPr>
                <w:sz w:val="18"/>
              </w:rPr>
              <w:t>Pēc metformīna lietošanas bieži var pazemināties B</w:t>
            </w:r>
            <w:r w:rsidR="00680041" w:rsidRPr="004C7AAB">
              <w:rPr>
                <w:sz w:val="18"/>
                <w:vertAlign w:val="subscript"/>
              </w:rPr>
              <w:t>12</w:t>
            </w:r>
            <w:r w:rsidR="00680041" w:rsidRPr="004C7AAB">
              <w:rPr>
                <w:sz w:val="18"/>
              </w:rPr>
              <w:t> vitamīna līmenis, tādēļ var rasties klīniski nozīmīgs B</w:t>
            </w:r>
            <w:r w:rsidR="00680041" w:rsidRPr="004C7AAB">
              <w:rPr>
                <w:sz w:val="18"/>
                <w:vertAlign w:val="subscript"/>
              </w:rPr>
              <w:t>12</w:t>
            </w:r>
            <w:r w:rsidR="00680041" w:rsidRPr="004C7AAB">
              <w:rPr>
                <w:sz w:val="18"/>
              </w:rPr>
              <w:t xml:space="preserve"> vitamīna deficīts </w:t>
            </w:r>
            <w:r w:rsidR="00530D82" w:rsidRPr="004C7AAB">
              <w:rPr>
                <w:sz w:val="18"/>
              </w:rPr>
              <w:t>(</w:t>
            </w:r>
            <w:r w:rsidR="00680041" w:rsidRPr="004C7AAB">
              <w:rPr>
                <w:sz w:val="18"/>
              </w:rPr>
              <w:t>piemēram, megaloblastiska anēmija</w:t>
            </w:r>
            <w:r w:rsidR="00530D82" w:rsidRPr="004C7AAB">
              <w:rPr>
                <w:sz w:val="18"/>
              </w:rPr>
              <w:t>)</w:t>
            </w:r>
            <w:r w:rsidR="00680041" w:rsidRPr="004C7AAB">
              <w:rPr>
                <w:sz w:val="18"/>
              </w:rPr>
              <w:t>. Zema B</w:t>
            </w:r>
            <w:r w:rsidR="00680041" w:rsidRPr="004C7AAB">
              <w:rPr>
                <w:sz w:val="18"/>
                <w:vertAlign w:val="subscript"/>
              </w:rPr>
              <w:t>12</w:t>
            </w:r>
            <w:r w:rsidR="00680041" w:rsidRPr="004C7AAB">
              <w:rPr>
                <w:sz w:val="18"/>
              </w:rPr>
              <w:t xml:space="preserve"> vitamīna līmeņa risku </w:t>
            </w:r>
            <w:r w:rsidR="00F21E8A" w:rsidRPr="004C7AAB">
              <w:rPr>
                <w:sz w:val="18"/>
              </w:rPr>
              <w:t>paaugstina</w:t>
            </w:r>
            <w:r w:rsidR="00680041" w:rsidRPr="004C7AAB">
              <w:rPr>
                <w:sz w:val="18"/>
              </w:rPr>
              <w:t xml:space="preserve"> metformīna devas palielināšana, ilgāka terapija un (vai) pacientu riska faktori, par kuriem ir zināms, ka tie izraisa B</w:t>
            </w:r>
            <w:r w:rsidR="00680041" w:rsidRPr="004C7AAB">
              <w:rPr>
                <w:sz w:val="18"/>
                <w:vertAlign w:val="subscript"/>
              </w:rPr>
              <w:t>12</w:t>
            </w:r>
            <w:r w:rsidR="00680041" w:rsidRPr="004C7AAB">
              <w:rPr>
                <w:sz w:val="18"/>
              </w:rPr>
              <w:t xml:space="preserve"> vitamīna deficītu. Šādiem pacientiem </w:t>
            </w:r>
            <w:r w:rsidR="00F21E8A" w:rsidRPr="004C7AAB">
              <w:rPr>
                <w:sz w:val="18"/>
              </w:rPr>
              <w:t xml:space="preserve">ieteicams </w:t>
            </w:r>
            <w:r w:rsidR="00680041" w:rsidRPr="004C7AAB">
              <w:rPr>
                <w:sz w:val="18"/>
              </w:rPr>
              <w:t>periodiski pārbaud</w:t>
            </w:r>
            <w:r w:rsidR="00F21E8A" w:rsidRPr="004C7AAB">
              <w:rPr>
                <w:sz w:val="18"/>
              </w:rPr>
              <w:t>īt</w:t>
            </w:r>
            <w:r w:rsidR="00680041" w:rsidRPr="004C7AAB">
              <w:rPr>
                <w:sz w:val="18"/>
              </w:rPr>
              <w:t xml:space="preserve"> B</w:t>
            </w:r>
            <w:r w:rsidR="00680041" w:rsidRPr="004C7AAB">
              <w:rPr>
                <w:sz w:val="18"/>
                <w:vertAlign w:val="subscript"/>
              </w:rPr>
              <w:t>12</w:t>
            </w:r>
            <w:r w:rsidR="00680041" w:rsidRPr="004C7AAB">
              <w:rPr>
                <w:sz w:val="18"/>
              </w:rPr>
              <w:t> vitamīna līmeni.</w:t>
            </w:r>
          </w:p>
          <w:p w14:paraId="6A32F40F" w14:textId="77777777" w:rsidR="00154CF1" w:rsidRPr="004C7AAB" w:rsidRDefault="00154CF1">
            <w:pPr>
              <w:autoSpaceDE w:val="0"/>
              <w:autoSpaceDN w:val="0"/>
              <w:adjustRightInd w:val="0"/>
              <w:ind w:left="284" w:hanging="284"/>
            </w:pPr>
            <w:r w:rsidRPr="004C7AAB">
              <w:rPr>
                <w:szCs w:val="18"/>
                <w:vertAlign w:val="superscript"/>
              </w:rPr>
              <w:t>b</w:t>
            </w:r>
            <w:r w:rsidRPr="004C7AAB">
              <w:rPr>
                <w:sz w:val="18"/>
                <w:szCs w:val="18"/>
              </w:rPr>
              <w:tab/>
              <w:t>Gastrointestinālie simptomi, piemēram, slikta dūša, vemšana, caureja, sāpes</w:t>
            </w:r>
            <w:r w:rsidR="00392150" w:rsidRPr="004C7AAB">
              <w:rPr>
                <w:sz w:val="18"/>
                <w:szCs w:val="18"/>
              </w:rPr>
              <w:t xml:space="preserve"> vēderā</w:t>
            </w:r>
            <w:r w:rsidRPr="004C7AAB">
              <w:rPr>
                <w:sz w:val="18"/>
                <w:szCs w:val="18"/>
              </w:rPr>
              <w:t xml:space="preserve"> un ēstgribas zudums, biežāk rodas terapijas sākumā un vairumā gadījumu izzūd paši no sevis.</w:t>
            </w:r>
          </w:p>
        </w:tc>
      </w:tr>
    </w:tbl>
    <w:p w14:paraId="3DD65EDC" w14:textId="77777777" w:rsidR="00154CF1" w:rsidRPr="004C7AAB" w:rsidRDefault="00154CF1">
      <w:pPr>
        <w:autoSpaceDE w:val="0"/>
        <w:autoSpaceDN w:val="0"/>
        <w:adjustRightInd w:val="0"/>
      </w:pPr>
    </w:p>
    <w:p w14:paraId="6401F31D" w14:textId="77777777" w:rsidR="00154CF1" w:rsidRPr="004C7AAB" w:rsidRDefault="00154CF1">
      <w:pPr>
        <w:keepNext/>
        <w:keepLines/>
        <w:autoSpaceDE w:val="0"/>
        <w:autoSpaceDN w:val="0"/>
        <w:adjustRightInd w:val="0"/>
        <w:rPr>
          <w:u w:val="single"/>
        </w:rPr>
      </w:pPr>
      <w:r w:rsidRPr="004C7AAB">
        <w:rPr>
          <w:u w:val="single"/>
        </w:rPr>
        <w:t>Ziņošana par iespējamām blakusparādībām</w:t>
      </w:r>
    </w:p>
    <w:p w14:paraId="39D88D88" w14:textId="77777777" w:rsidR="001F0650" w:rsidRPr="004C7AAB" w:rsidRDefault="001F0650">
      <w:pPr>
        <w:keepNext/>
        <w:keepLines/>
        <w:autoSpaceDE w:val="0"/>
        <w:autoSpaceDN w:val="0"/>
        <w:adjustRightInd w:val="0"/>
        <w:rPr>
          <w:u w:val="single"/>
        </w:rPr>
      </w:pPr>
    </w:p>
    <w:p w14:paraId="43BA66C2" w14:textId="30933A84" w:rsidR="00154CF1" w:rsidRPr="004C7AAB" w:rsidRDefault="00154CF1">
      <w:r w:rsidRPr="004C7AAB">
        <w:t>Ir svarīgi ziņot par iespējamām nevēlamām blakusparādībām pēc zāļu reģistrācijas. Tādējādi zāļu ieguvum</w:t>
      </w:r>
      <w:r w:rsidR="00D5457F" w:rsidRPr="004C7AAB">
        <w:t>a</w:t>
      </w:r>
      <w:r w:rsidRPr="004C7AAB">
        <w:t xml:space="preserve">/riska attiecība tiek nepārtraukti uzraudzīta. Veselības aprūpes speciālisti tiek lūgti ziņot par jebkādām iespējamām nevēlamām blakusparādībām, izmantojot </w:t>
      </w:r>
      <w:hyperlink r:id="rId12" w:history="1">
        <w:r w:rsidR="004060AF" w:rsidRPr="004C7AAB">
          <w:rPr>
            <w:rStyle w:val="Hyperlink"/>
            <w:highlight w:val="lightGray"/>
            <w:lang w:eastAsia="zh-CN"/>
          </w:rPr>
          <w:t>V pielikumā</w:t>
        </w:r>
      </w:hyperlink>
      <w:r w:rsidRPr="004C7AAB">
        <w:rPr>
          <w:highlight w:val="lightGray"/>
        </w:rPr>
        <w:t xml:space="preserve"> minēto nacionālās ziņošanas sistēmas kontaktinformāciju</w:t>
      </w:r>
      <w:r w:rsidRPr="004C7AAB">
        <w:t>.</w:t>
      </w:r>
    </w:p>
    <w:p w14:paraId="6104FDD6" w14:textId="77777777" w:rsidR="00154CF1" w:rsidRPr="004C7AAB" w:rsidRDefault="00154CF1"/>
    <w:p w14:paraId="178AE106" w14:textId="77777777" w:rsidR="00154CF1" w:rsidRPr="004C7AAB" w:rsidRDefault="00154CF1" w:rsidP="00BE7863">
      <w:pPr>
        <w:keepNext/>
        <w:ind w:left="567" w:hanging="567"/>
        <w:outlineLvl w:val="2"/>
        <w:rPr>
          <w:b/>
          <w:bCs/>
        </w:rPr>
      </w:pPr>
      <w:r w:rsidRPr="004C7AAB">
        <w:rPr>
          <w:b/>
          <w:bCs/>
        </w:rPr>
        <w:t>4.9.</w:t>
      </w:r>
      <w:r w:rsidRPr="004C7AAB">
        <w:rPr>
          <w:b/>
          <w:bCs/>
        </w:rPr>
        <w:tab/>
        <w:t>Pārdozēšana</w:t>
      </w:r>
    </w:p>
    <w:p w14:paraId="45E75455" w14:textId="77777777" w:rsidR="00154CF1" w:rsidRPr="004C7AAB" w:rsidRDefault="00154CF1" w:rsidP="00096C13">
      <w:pPr>
        <w:keepNext/>
      </w:pPr>
    </w:p>
    <w:p w14:paraId="569B20B6" w14:textId="77777777" w:rsidR="00154CF1" w:rsidRPr="004C7AAB" w:rsidRDefault="00154CF1" w:rsidP="00096C13">
      <w:pPr>
        <w:keepNext/>
        <w:rPr>
          <w:u w:val="single"/>
        </w:rPr>
      </w:pPr>
      <w:r w:rsidRPr="004C7AAB">
        <w:rPr>
          <w:u w:val="single"/>
        </w:rPr>
        <w:t>Kanagliflozīns</w:t>
      </w:r>
    </w:p>
    <w:p w14:paraId="1842CC2C" w14:textId="77777777" w:rsidR="001F0650" w:rsidRPr="004C7AAB" w:rsidRDefault="001F0650" w:rsidP="00010BAC">
      <w:pPr>
        <w:keepNext/>
      </w:pPr>
    </w:p>
    <w:p w14:paraId="559F7698" w14:textId="77777777" w:rsidR="00154CF1" w:rsidRPr="004C7AAB" w:rsidRDefault="00154CF1">
      <w:r w:rsidRPr="004C7AAB">
        <w:t>Vienreizējas kanagliflozīna devas līdz 1600</w:t>
      </w:r>
      <w:r w:rsidR="00DD1518" w:rsidRPr="004C7AAB">
        <w:t> mg</w:t>
      </w:r>
      <w:r w:rsidRPr="004C7AAB">
        <w:t xml:space="preserve"> veseliem indivīdiem un kanagliflozīna 300</w:t>
      </w:r>
      <w:r w:rsidR="00DD1518" w:rsidRPr="004C7AAB">
        <w:t> mg</w:t>
      </w:r>
      <w:r w:rsidRPr="004C7AAB">
        <w:t xml:space="preserve"> divreiz dienā 12 nedēļu garumā pacientiem ar 2. </w:t>
      </w:r>
      <w:r w:rsidR="00843326" w:rsidRPr="004C7AAB">
        <w:t>t</w:t>
      </w:r>
      <w:r w:rsidRPr="004C7AAB">
        <w:t>ipa cukura diabētu kopumā bija labi panesamas.</w:t>
      </w:r>
    </w:p>
    <w:p w14:paraId="6195916A" w14:textId="77777777" w:rsidR="00154CF1" w:rsidRPr="004C7AAB" w:rsidRDefault="00154CF1"/>
    <w:p w14:paraId="41F87470" w14:textId="77777777" w:rsidR="00154CF1" w:rsidRPr="004C7AAB" w:rsidRDefault="00154CF1">
      <w:pPr>
        <w:keepNext/>
        <w:rPr>
          <w:u w:val="single"/>
        </w:rPr>
      </w:pPr>
      <w:r w:rsidRPr="004C7AAB">
        <w:rPr>
          <w:u w:val="single"/>
        </w:rPr>
        <w:t>Metformīns</w:t>
      </w:r>
    </w:p>
    <w:p w14:paraId="7397B9DC" w14:textId="77777777" w:rsidR="001F0650" w:rsidRPr="004C7AAB" w:rsidRDefault="001F0650" w:rsidP="00096C13">
      <w:pPr>
        <w:keepNext/>
      </w:pPr>
    </w:p>
    <w:p w14:paraId="1EC23093" w14:textId="77777777" w:rsidR="00154CF1" w:rsidRPr="004C7AAB" w:rsidRDefault="00154CF1">
      <w:r w:rsidRPr="004C7AAB">
        <w:t>Hipoglikēmija ar metformīna hidrohlorīda devām līdz 85 g nav novērota, tomēr šādos gadījumos ir radusies laktacidoze. Lielas metformīna devas pārdozēšanas vai papildu riska gadījumā var rasties laktacidoze. Laktacidoze ir ārkārtējs medicīnisks stāvoklis, ko nepieciešams ārstēt slimnīcā. Visefektīvākā metode laktātjonu un metformīna izvadīšanai ir hemodialīze.</w:t>
      </w:r>
    </w:p>
    <w:p w14:paraId="1ACE306D" w14:textId="77777777" w:rsidR="00154CF1" w:rsidRPr="004C7AAB" w:rsidRDefault="00154CF1"/>
    <w:p w14:paraId="732481D6" w14:textId="77777777" w:rsidR="00154CF1" w:rsidRPr="004C7AAB" w:rsidRDefault="00154CF1">
      <w:pPr>
        <w:keepNext/>
        <w:rPr>
          <w:u w:val="single"/>
        </w:rPr>
      </w:pPr>
      <w:r w:rsidRPr="004C7AAB">
        <w:rPr>
          <w:u w:val="single"/>
        </w:rPr>
        <w:t>Terapija</w:t>
      </w:r>
    </w:p>
    <w:p w14:paraId="5A95F071" w14:textId="77777777" w:rsidR="001F0650" w:rsidRPr="004C7AAB" w:rsidRDefault="001F0650" w:rsidP="00096C13">
      <w:pPr>
        <w:keepNext/>
      </w:pPr>
    </w:p>
    <w:p w14:paraId="45360913" w14:textId="77777777" w:rsidR="00154CF1" w:rsidRPr="004C7AAB" w:rsidRDefault="00154CF1">
      <w:r w:rsidRPr="004C7AAB">
        <w:t>Vokanamet pārdozēšanas gadījumā ir lietderīgi izmantot ierastos atbalstošos pasākumus, piemēram, izvadīt neuzsūkušos masu no kuņģa-zarnu trakta, nodrošināt klīnisko uzraudzību un nepieciešamības gadījumā veikt klīniskus pasākumus atkarībā no pacienta klīniskā stāvokļa. Visefektīvākā metode laktātjonu un metformīna izvadīšanai ir hemodialīze. Četras stundas ilgā hemodialīzes sesijā tika izvadīts niecīgs kanagliflozīna daudzums. Nav paredzams, ka kanagliflozīnu varētu izvadīt peritoneālās dialīzes ceļā.</w:t>
      </w:r>
    </w:p>
    <w:p w14:paraId="4506F891" w14:textId="77777777" w:rsidR="00154CF1" w:rsidRPr="004C7AAB" w:rsidRDefault="00154CF1"/>
    <w:p w14:paraId="377AA446" w14:textId="77777777" w:rsidR="00154CF1" w:rsidRPr="004C7AAB" w:rsidRDefault="00154CF1"/>
    <w:p w14:paraId="76FCE3D9" w14:textId="77777777" w:rsidR="00154CF1" w:rsidRPr="004C7AAB" w:rsidRDefault="00154CF1" w:rsidP="00BE7863">
      <w:pPr>
        <w:keepNext/>
        <w:ind w:left="567" w:hanging="567"/>
        <w:outlineLvl w:val="1"/>
        <w:rPr>
          <w:b/>
        </w:rPr>
      </w:pPr>
      <w:r w:rsidRPr="004C7AAB">
        <w:rPr>
          <w:b/>
          <w:bCs/>
        </w:rPr>
        <w:lastRenderedPageBreak/>
        <w:t>5.</w:t>
      </w:r>
      <w:r w:rsidRPr="004C7AAB">
        <w:rPr>
          <w:b/>
          <w:bCs/>
        </w:rPr>
        <w:tab/>
        <w:t>FARMAKOLOĢISKĀS ĪPAŠĪBAS</w:t>
      </w:r>
    </w:p>
    <w:p w14:paraId="5EBDF48A" w14:textId="77777777" w:rsidR="00154CF1" w:rsidRPr="004C7AAB" w:rsidRDefault="00154CF1">
      <w:pPr>
        <w:keepNext/>
      </w:pPr>
    </w:p>
    <w:p w14:paraId="385B43F3" w14:textId="77777777" w:rsidR="00154CF1" w:rsidRPr="004C7AAB" w:rsidRDefault="00154CF1" w:rsidP="00BE7863">
      <w:pPr>
        <w:keepNext/>
        <w:ind w:left="567" w:hanging="567"/>
        <w:outlineLvl w:val="2"/>
        <w:rPr>
          <w:b/>
        </w:rPr>
      </w:pPr>
      <w:r w:rsidRPr="004C7AAB">
        <w:rPr>
          <w:b/>
          <w:bCs/>
        </w:rPr>
        <w:t>5.1.</w:t>
      </w:r>
      <w:r w:rsidRPr="004C7AAB">
        <w:rPr>
          <w:b/>
          <w:bCs/>
        </w:rPr>
        <w:tab/>
        <w:t>Farmakodinamiskās īpašības</w:t>
      </w:r>
    </w:p>
    <w:p w14:paraId="204A97BF" w14:textId="77777777" w:rsidR="00154CF1" w:rsidRPr="004C7AAB" w:rsidRDefault="00154CF1" w:rsidP="00113D88">
      <w:pPr>
        <w:keepNext/>
      </w:pPr>
    </w:p>
    <w:p w14:paraId="68AC4563" w14:textId="77777777" w:rsidR="00154CF1" w:rsidRPr="004C7AAB" w:rsidRDefault="00154CF1" w:rsidP="003A35D7">
      <w:r w:rsidRPr="004C7AAB">
        <w:t xml:space="preserve">Farmakoterapeitiskā grupa: </w:t>
      </w:r>
      <w:r w:rsidR="007F7CE9" w:rsidRPr="004C7AAB">
        <w:t>zāles diabēta ārstēšanai</w:t>
      </w:r>
      <w:r w:rsidRPr="004C7AAB">
        <w:t xml:space="preserve">, </w:t>
      </w:r>
      <w:r w:rsidR="007F7CE9" w:rsidRPr="004C7AAB">
        <w:t>asins glikozes līmeni pazeminošo zāļu kombinācijas</w:t>
      </w:r>
      <w:r w:rsidRPr="004C7AAB">
        <w:t>. ATĶ kods: A10BD16.</w:t>
      </w:r>
    </w:p>
    <w:p w14:paraId="33EEE05A" w14:textId="77777777" w:rsidR="00154CF1" w:rsidRPr="004C7AAB" w:rsidRDefault="00154CF1"/>
    <w:p w14:paraId="6E219A0F" w14:textId="77777777" w:rsidR="00154CF1" w:rsidRPr="004C7AAB" w:rsidRDefault="00154CF1">
      <w:pPr>
        <w:keepNext/>
        <w:rPr>
          <w:u w:val="single"/>
        </w:rPr>
      </w:pPr>
      <w:bookmarkStart w:id="14" w:name="OLE_LINK3"/>
      <w:r w:rsidRPr="004C7AAB">
        <w:rPr>
          <w:u w:val="single"/>
        </w:rPr>
        <w:t>Darbības mehānisms</w:t>
      </w:r>
    </w:p>
    <w:bookmarkEnd w:id="14"/>
    <w:p w14:paraId="1A202896" w14:textId="77777777" w:rsidR="001F0650" w:rsidRPr="004C7AAB" w:rsidRDefault="001F0650" w:rsidP="00096C13">
      <w:pPr>
        <w:keepNext/>
      </w:pPr>
    </w:p>
    <w:p w14:paraId="5EC1D523" w14:textId="77777777" w:rsidR="00154CF1" w:rsidRPr="004C7AAB" w:rsidRDefault="00154CF1">
      <w:r w:rsidRPr="004C7AAB">
        <w:t xml:space="preserve">Vokanamet ir kombinācija, kuru veido divas </w:t>
      </w:r>
      <w:r w:rsidR="00FD0DD0" w:rsidRPr="004C7AAB">
        <w:t xml:space="preserve">perorālas </w:t>
      </w:r>
      <w:r w:rsidRPr="004C7AAB">
        <w:t>glikozes līmeni pazeminošas zāles ar atšķirīgu un savstarpēji papildinošu darbības mehānismu: SGLT2 transportproteīna inhibitors kanagliflozīns un biguanīdu grupas līdzeklis metformīna hidrohlorīds.</w:t>
      </w:r>
    </w:p>
    <w:p w14:paraId="4D1A86F7" w14:textId="77777777" w:rsidR="00154CF1" w:rsidRPr="004C7AAB" w:rsidRDefault="00154CF1"/>
    <w:p w14:paraId="0DB8971D" w14:textId="77777777" w:rsidR="00154CF1" w:rsidRPr="004C7AAB" w:rsidRDefault="00E71A02">
      <w:pPr>
        <w:keepNext/>
        <w:rPr>
          <w:bCs/>
        </w:rPr>
      </w:pPr>
      <w:r w:rsidRPr="004C7AAB">
        <w:rPr>
          <w:bCs/>
        </w:rPr>
        <w:t>Kanagliflozīns</w:t>
      </w:r>
    </w:p>
    <w:p w14:paraId="7D89DDCB" w14:textId="77777777" w:rsidR="00154CF1" w:rsidRPr="004C7AAB" w:rsidRDefault="00154CF1">
      <w:pPr>
        <w:keepNext/>
        <w:rPr>
          <w:iCs/>
        </w:rPr>
      </w:pPr>
    </w:p>
    <w:p w14:paraId="2D0E9FAC" w14:textId="77777777" w:rsidR="00154CF1" w:rsidRPr="004C7AAB" w:rsidRDefault="00154CF1">
      <w:r w:rsidRPr="004C7AAB">
        <w:t>SGLT2 transportproteīns, kas ekspresējas proksimālajos nieru kanāliņos, nosaka lielāko daļu izfiltrētās glikozes reabsorbcijas no kanāliņu lūmena. Ir pierādīts, ka pacientiem ar cukura diabētu notiek pastiprināta glikozes reabsorbcija nierēs, kas var veicināt pastāvīgi paaugstinātu glikozes koncentrāciju asinīs. Kanagliflozīns ir perorāli aktīvs SGLT2 inhibitors. Inhibējot SGLT2, kanagliflozīns samazina izfiltrētās glikozes reabsorbciju, pazemina glikozes nieru sliekšņa vērtību (RT</w:t>
      </w:r>
      <w:r w:rsidRPr="004C7AAB">
        <w:rPr>
          <w:vertAlign w:val="subscript"/>
        </w:rPr>
        <w:t>G</w:t>
      </w:r>
      <w:r w:rsidRPr="004C7AAB">
        <w:t>) un tādējādi pastiprina GIAU, neatkarīgi no insulīna pazeminot paaugstināto glikozes koncentrāciju plazmā pacientiem ar 2. </w:t>
      </w:r>
      <w:r w:rsidR="00843326" w:rsidRPr="004C7AAB">
        <w:t>t</w:t>
      </w:r>
      <w:r w:rsidRPr="004C7AAB">
        <w:t>ipa cukura diabētu. Pastiprinātā GIAU pēc SGLT2 inhibēšanas izraisa arī osmotisku diurēzi, un diurētiskais efekts pazemina sistolisko asinsspiedienu; pastiprinoties GIAU, tiek zaudētas kalorijas un līdz ar to samazinās ķermeņa masa, kas pierādīts pētījumos, kuros piedalījušies pacienti ar 2. </w:t>
      </w:r>
      <w:r w:rsidR="00843326" w:rsidRPr="004C7AAB">
        <w:t>t</w:t>
      </w:r>
      <w:r w:rsidRPr="004C7AAB">
        <w:t>ipa cukura diabētu.</w:t>
      </w:r>
    </w:p>
    <w:p w14:paraId="251044C1" w14:textId="77777777" w:rsidR="00154CF1" w:rsidRPr="004C7AAB" w:rsidRDefault="00154CF1"/>
    <w:p w14:paraId="7C2A6D96" w14:textId="77777777" w:rsidR="00154CF1" w:rsidRPr="004C7AAB" w:rsidRDefault="00154CF1">
      <w:r w:rsidRPr="004C7AAB">
        <w:t>Kanagliflozīna darbība, pastiprinot GIAU un nepastarpināti pazeminot glikozes koncentrāciju plazmā, ir neatkarīga no insulīna. Kanagliflozīna klīniskajos pētījumos novērots uzlabojums, vērtējot bēta šūnu funkcijas homeostāzes modeli (bēta šūnu HOMA), kā arī labāka bēta šūnu reakcija insulīna sekrēcijas ziņā pēc jauktas ēdienreizes slodzes testa.</w:t>
      </w:r>
    </w:p>
    <w:p w14:paraId="02BB0CA8" w14:textId="77777777" w:rsidR="00154CF1" w:rsidRPr="004C7AAB" w:rsidRDefault="00154CF1"/>
    <w:p w14:paraId="5CE13191" w14:textId="77777777" w:rsidR="00154CF1" w:rsidRPr="004C7AAB" w:rsidRDefault="00154CF1">
      <w:r w:rsidRPr="004C7AAB">
        <w:t>3. fāzes pētījumos, pirms ēdienreizes lietojot 300</w:t>
      </w:r>
      <w:r w:rsidR="00DD1518" w:rsidRPr="004C7AAB">
        <w:t> mg</w:t>
      </w:r>
      <w:r w:rsidRPr="004C7AAB">
        <w:t xml:space="preserve"> kanagliflozīna vienreiz dienā, tika panākts izteiktāks postprandiālās glikozes vērtību svārstību samazinājums nekā ar devu 100</w:t>
      </w:r>
      <w:r w:rsidR="00DD1518" w:rsidRPr="004C7AAB">
        <w:t> mg</w:t>
      </w:r>
      <w:r w:rsidRPr="004C7AAB">
        <w:t xml:space="preserve"> vienreiz dienā. Iespējams, daļēji šādu 300</w:t>
      </w:r>
      <w:r w:rsidR="00DD1518" w:rsidRPr="004C7AAB">
        <w:t> mg</w:t>
      </w:r>
      <w:r w:rsidRPr="004C7AAB">
        <w:t xml:space="preserve"> kanagliflozīna devas iedarbību nosaka lokāla SGLT1 (kas ir nozīmīgs glikozes transportētājs zarnās) inhibēšana zarnu traktā, kas saistīta ar pārejoši augstu kanagliflozīna koncentrāciju zarnu lūmenā pirms zāļu uzsūkšanās (kanagliflozīns ir vājš SGLT1 transportproteīna inhibitors). Pētījumos nav konstatēta glikozes malabsorbcija kanagliflozīna ietekmē.</w:t>
      </w:r>
    </w:p>
    <w:p w14:paraId="46376BC8" w14:textId="77777777" w:rsidR="00154CF1" w:rsidRPr="004C7AAB" w:rsidRDefault="00154CF1"/>
    <w:p w14:paraId="572EBBE9" w14:textId="77777777" w:rsidR="00154CF1" w:rsidRPr="004C7AAB" w:rsidRDefault="00E71A02">
      <w:pPr>
        <w:keepNext/>
        <w:rPr>
          <w:bCs/>
        </w:rPr>
      </w:pPr>
      <w:r w:rsidRPr="004C7AAB">
        <w:rPr>
          <w:bCs/>
        </w:rPr>
        <w:t>Metformīns</w:t>
      </w:r>
    </w:p>
    <w:p w14:paraId="36EBB4D5" w14:textId="77777777" w:rsidR="00154CF1" w:rsidRPr="004C7AAB" w:rsidRDefault="00154CF1">
      <w:pPr>
        <w:keepNext/>
        <w:rPr>
          <w:iCs/>
        </w:rPr>
      </w:pPr>
    </w:p>
    <w:p w14:paraId="0B852B65" w14:textId="77777777" w:rsidR="00154CF1" w:rsidRPr="004C7AAB" w:rsidRDefault="00154CF1">
      <w:r w:rsidRPr="004C7AAB">
        <w:t>Metformīns ir biguanīds ar antihiperglikēmisku iedarbību, kas pazemina gan bazālo, gan postprandiālo glikozes līmeni plazmā. Tas nestimulē insulīna sekrēciju un tādējādi neizraisa hipoglikēmiju.</w:t>
      </w:r>
    </w:p>
    <w:p w14:paraId="0EDE7745" w14:textId="77777777" w:rsidR="00154CF1" w:rsidRPr="004C7AAB" w:rsidRDefault="00154CF1"/>
    <w:p w14:paraId="079240AD" w14:textId="77777777" w:rsidR="00154CF1" w:rsidRPr="004C7AAB" w:rsidRDefault="00154CF1">
      <w:pPr>
        <w:keepNext/>
      </w:pPr>
      <w:r w:rsidRPr="004C7AAB">
        <w:t>Metformīns var darboties saskaņā ar trīs mehānismiem:</w:t>
      </w:r>
    </w:p>
    <w:p w14:paraId="10C7DF94" w14:textId="77777777" w:rsidR="00154CF1" w:rsidRPr="004C7AAB" w:rsidRDefault="00154CF1" w:rsidP="000B27D2">
      <w:pPr>
        <w:numPr>
          <w:ilvl w:val="0"/>
          <w:numId w:val="6"/>
        </w:numPr>
        <w:ind w:left="567" w:hanging="567"/>
      </w:pPr>
      <w:r w:rsidRPr="004C7AAB">
        <w:t>tas samazina glikozes veidošanos aknās, inhibējot glikoneoģenēzi un glikogenolīzi;</w:t>
      </w:r>
    </w:p>
    <w:p w14:paraId="5ED8E31E" w14:textId="77777777" w:rsidR="00154CF1" w:rsidRPr="004C7AAB" w:rsidRDefault="00154CF1" w:rsidP="000B27D2">
      <w:pPr>
        <w:numPr>
          <w:ilvl w:val="0"/>
          <w:numId w:val="6"/>
        </w:numPr>
        <w:ind w:left="567" w:hanging="567"/>
      </w:pPr>
      <w:r w:rsidRPr="004C7AAB">
        <w:t>muskuļos tas palielina jutīgumu pret insulīnu, uzlabojot perifēro glikozes uzņemšanu un izmantošanu;</w:t>
      </w:r>
    </w:p>
    <w:p w14:paraId="418DD223" w14:textId="77777777" w:rsidR="00154CF1" w:rsidRPr="004C7AAB" w:rsidRDefault="00154CF1" w:rsidP="000B27D2">
      <w:pPr>
        <w:numPr>
          <w:ilvl w:val="0"/>
          <w:numId w:val="6"/>
        </w:numPr>
        <w:ind w:left="567" w:hanging="567"/>
      </w:pPr>
      <w:r w:rsidRPr="004C7AAB">
        <w:t>tas kavē glikozes uzsūkšanos zarnu traktā.</w:t>
      </w:r>
    </w:p>
    <w:p w14:paraId="78C35331" w14:textId="77777777" w:rsidR="00154CF1" w:rsidRPr="004C7AAB" w:rsidRDefault="00154CF1"/>
    <w:p w14:paraId="785B6DC4" w14:textId="77777777" w:rsidR="00154CF1" w:rsidRPr="004C7AAB" w:rsidRDefault="00154CF1">
      <w:r w:rsidRPr="004C7AAB">
        <w:t>Metformīns stimulē intracelulāro glikogēna sintēzi, iedarbojoties uz glikogēna sintāzi. Metformīns palielina membrānu glikozes transporta molekulu GLUT</w:t>
      </w:r>
      <w:r w:rsidRPr="004C7AAB">
        <w:noBreakHyphen/>
        <w:t>1 un GLUT</w:t>
      </w:r>
      <w:r w:rsidRPr="004C7AAB">
        <w:noBreakHyphen/>
        <w:t>4 transporta kapacitāti.</w:t>
      </w:r>
    </w:p>
    <w:p w14:paraId="668EF8DA" w14:textId="77777777" w:rsidR="00154CF1" w:rsidRPr="004C7AAB" w:rsidRDefault="00154CF1"/>
    <w:p w14:paraId="15EDBEC1" w14:textId="77777777" w:rsidR="00154CF1" w:rsidRPr="004C7AAB" w:rsidRDefault="00154CF1">
      <w:r w:rsidRPr="004C7AAB">
        <w:t>Cilvēkiem metformīns neatkarīgi no tā ietekmes uz glikēmiju labvēlīgi iespaido lipīdu metabolismu. Tas pierādīts kontrolētos vidēja ilguma vai ilgtermiņa klīniskajos pētījumos, lietojot terapeitiskas devas: metformīns pazemina kopējā holesterīna, ZBL-H un triglicerīdu līmeni.</w:t>
      </w:r>
    </w:p>
    <w:p w14:paraId="5CBBB9BE" w14:textId="77777777" w:rsidR="00154CF1" w:rsidRPr="004C7AAB" w:rsidRDefault="00154CF1"/>
    <w:p w14:paraId="28D1A0BE" w14:textId="77777777" w:rsidR="00154CF1" w:rsidRPr="004C7AAB" w:rsidRDefault="00154CF1">
      <w:pPr>
        <w:keepNext/>
        <w:rPr>
          <w:u w:val="single"/>
        </w:rPr>
      </w:pPr>
      <w:r w:rsidRPr="004C7AAB">
        <w:rPr>
          <w:u w:val="single"/>
        </w:rPr>
        <w:lastRenderedPageBreak/>
        <w:t>Kanagliflozīna farmakodinamiskā iedarbība</w:t>
      </w:r>
    </w:p>
    <w:p w14:paraId="0D105006" w14:textId="77777777" w:rsidR="00767DEE" w:rsidRPr="004C7AAB" w:rsidRDefault="00767DEE" w:rsidP="00096C13">
      <w:pPr>
        <w:keepNext/>
      </w:pPr>
    </w:p>
    <w:p w14:paraId="45DAB618" w14:textId="77777777" w:rsidR="00154CF1" w:rsidRPr="004C7AAB" w:rsidRDefault="00154CF1">
      <w:r w:rsidRPr="004C7AAB">
        <w:t>Pēc vienreizējas un vairākām perorālām kanagliflozīna devām pacientiem ar 2. </w:t>
      </w:r>
      <w:r w:rsidR="00843326" w:rsidRPr="004C7AAB">
        <w:t>t</w:t>
      </w:r>
      <w:r w:rsidRPr="004C7AAB">
        <w:t>ipa cukura diabētu tika novērota no devas atkarīga RT</w:t>
      </w:r>
      <w:r w:rsidRPr="004C7AAB">
        <w:rPr>
          <w:vertAlign w:val="subscript"/>
        </w:rPr>
        <w:t>G</w:t>
      </w:r>
      <w:r w:rsidRPr="004C7AAB">
        <w:t xml:space="preserve"> vērtības samazināšanās un GIAU pastiprināšanās. Ja sākotnējā RT</w:t>
      </w:r>
      <w:r w:rsidRPr="004C7AAB">
        <w:rPr>
          <w:vertAlign w:val="subscript"/>
        </w:rPr>
        <w:t>G</w:t>
      </w:r>
      <w:r w:rsidRPr="004C7AAB">
        <w:t xml:space="preserve"> vērtība bija aptuveni 13 mmol/l, tad 1. </w:t>
      </w:r>
      <w:r w:rsidR="00DC039C" w:rsidRPr="004C7AAB">
        <w:t>f</w:t>
      </w:r>
      <w:r w:rsidRPr="004C7AAB">
        <w:t>āzes pētījumos ar 300</w:t>
      </w:r>
      <w:r w:rsidR="00DD1518" w:rsidRPr="004C7AAB">
        <w:t> mg</w:t>
      </w:r>
      <w:r w:rsidRPr="004C7AAB">
        <w:t xml:space="preserve"> dienas devu pacientiem ar 2. </w:t>
      </w:r>
      <w:r w:rsidR="00843326" w:rsidRPr="004C7AAB">
        <w:t>t</w:t>
      </w:r>
      <w:r w:rsidRPr="004C7AAB">
        <w:t>ipa cukura diabētu bija vērojams maksimālais 24 stundu vidējās RT</w:t>
      </w:r>
      <w:r w:rsidRPr="004C7AAB">
        <w:rPr>
          <w:vertAlign w:val="subscript"/>
        </w:rPr>
        <w:t>G</w:t>
      </w:r>
      <w:r w:rsidRPr="004C7AAB">
        <w:t xml:space="preserve"> vērtības samazinājums līdz aptuveni 4 mmol/l līdz 5 mmol/l, kas liecina par zemu ārstēšanas izraisītas hipoglikēmijas risku. RT</w:t>
      </w:r>
      <w:r w:rsidRPr="004C7AAB">
        <w:rPr>
          <w:vertAlign w:val="subscript"/>
        </w:rPr>
        <w:t>G</w:t>
      </w:r>
      <w:r w:rsidRPr="004C7AAB">
        <w:t xml:space="preserve"> sliekšņa vērtības samazināšanās indivīdiem ar 2. </w:t>
      </w:r>
      <w:r w:rsidR="00843326" w:rsidRPr="004C7AAB">
        <w:t>t</w:t>
      </w:r>
      <w:r w:rsidRPr="004C7AAB">
        <w:t xml:space="preserve">ipa cukura diabētu izraisīja pastiprinātu GIAU, kas 1. </w:t>
      </w:r>
      <w:r w:rsidR="00D579C8" w:rsidRPr="004C7AAB">
        <w:t>f</w:t>
      </w:r>
      <w:r w:rsidRPr="004C7AAB">
        <w:t>āzes pētījumos, lietojot 100</w:t>
      </w:r>
      <w:r w:rsidR="00DD1518" w:rsidRPr="004C7AAB">
        <w:t> mg</w:t>
      </w:r>
      <w:r w:rsidRPr="004C7AAB">
        <w:t xml:space="preserve"> vai 300</w:t>
      </w:r>
      <w:r w:rsidR="00DD1518" w:rsidRPr="004C7AAB">
        <w:t> mg</w:t>
      </w:r>
      <w:r w:rsidRPr="004C7AAB">
        <w:t xml:space="preserve"> kanagliflozīna, bija no 77 g dienā līdz 119 g dienā; novērotā GIAU ir saistīta ar 308 kcal līdz 476 kcal zudumu dienā. RT</w:t>
      </w:r>
      <w:r w:rsidRPr="004C7AAB">
        <w:rPr>
          <w:vertAlign w:val="subscript"/>
        </w:rPr>
        <w:t>G</w:t>
      </w:r>
      <w:r w:rsidRPr="004C7AAB">
        <w:t xml:space="preserve"> vērtības samazinājums un GIAU pieaugums pacientiem ar 2. </w:t>
      </w:r>
      <w:r w:rsidR="00BF4188" w:rsidRPr="004C7AAB">
        <w:t>t</w:t>
      </w:r>
      <w:r w:rsidRPr="004C7AAB">
        <w:t xml:space="preserve">ipa cukura diabētu saglabājās visā 26 nedēļas ilgajā zāļu lietošanas periodā. Novēroja vidēji izteiktu dienā izvadītā urīna tilpuma pieaugumu (parasti </w:t>
      </w:r>
      <w:r w:rsidR="00DD1518" w:rsidRPr="004C7AAB">
        <w:t>&lt; </w:t>
      </w:r>
      <w:r w:rsidRPr="004C7AAB">
        <w:t>400 ml līdz 500 ml), kas mazinājās pēc zāļu lietošanas vairāku dienu garumā. Kanagliflozīns pārejoši pastiprināja urīnskābes izvadīšanu (pieaugums par 19 % salīdzinājumā ar sākotnējo vērtību 1. </w:t>
      </w:r>
      <w:r w:rsidR="00D579C8" w:rsidRPr="004C7AAB">
        <w:t>d</w:t>
      </w:r>
      <w:r w:rsidRPr="004C7AAB">
        <w:t>ienā, bet pēc tam tas samazinājās līdz 6 % 2. </w:t>
      </w:r>
      <w:r w:rsidR="00D579C8" w:rsidRPr="004C7AAB">
        <w:t>d</w:t>
      </w:r>
      <w:r w:rsidRPr="004C7AAB">
        <w:t>ienā un 1 % 13. </w:t>
      </w:r>
      <w:r w:rsidR="00D579C8" w:rsidRPr="004C7AAB">
        <w:t>d</w:t>
      </w:r>
      <w:r w:rsidRPr="004C7AAB">
        <w:t>ienā). To pavadīja noturīga urīnskābes koncentrācijas serumā pazemināšanās aptuveni par 20 %.</w:t>
      </w:r>
    </w:p>
    <w:p w14:paraId="72888E3B" w14:textId="77777777" w:rsidR="00767DEE" w:rsidRPr="004C7AAB" w:rsidRDefault="00767DEE"/>
    <w:p w14:paraId="7BC573A0" w14:textId="77777777" w:rsidR="00767DEE" w:rsidRPr="004C7AAB" w:rsidRDefault="00973321">
      <w:r w:rsidRPr="004C7AAB">
        <w:t>V</w:t>
      </w:r>
      <w:r w:rsidR="00393FF5" w:rsidRPr="004C7AAB">
        <w:t xml:space="preserve">ienas devas </w:t>
      </w:r>
      <w:r w:rsidRPr="004C7AAB">
        <w:t>pētījumā</w:t>
      </w:r>
      <w:r w:rsidR="00393FF5" w:rsidRPr="004C7AAB">
        <w:t xml:space="preserve"> 2. tipa </w:t>
      </w:r>
      <w:r w:rsidRPr="004C7AAB">
        <w:t xml:space="preserve">cukura </w:t>
      </w:r>
      <w:r w:rsidR="00393FF5" w:rsidRPr="004C7AAB">
        <w:t xml:space="preserve">diabēta </w:t>
      </w:r>
      <w:r w:rsidRPr="004C7AAB">
        <w:t>pacientiem</w:t>
      </w:r>
      <w:r w:rsidR="00393FF5" w:rsidRPr="004C7AAB">
        <w:t xml:space="preserve"> </w:t>
      </w:r>
      <w:r w:rsidR="0008769B" w:rsidRPr="004C7AAB">
        <w:t xml:space="preserve">ārstēšana ar 300 mg </w:t>
      </w:r>
      <w:r w:rsidR="00393FF5" w:rsidRPr="004C7AAB">
        <w:t>pirms jauktas maltītes aizkavēja glikozes uzsūkšanos no zarnu trakta un ar nierēm saistīta, kā arī ar tām nesaistīta mehānisma starpniecību pazemināja glikozes līmeni pēc ēšanas.</w:t>
      </w:r>
    </w:p>
    <w:p w14:paraId="60F1CD9D" w14:textId="77777777" w:rsidR="00154CF1" w:rsidRPr="004C7AAB" w:rsidRDefault="00154CF1"/>
    <w:p w14:paraId="3769F00E" w14:textId="77777777" w:rsidR="00154CF1" w:rsidRPr="004C7AAB" w:rsidRDefault="00154CF1">
      <w:pPr>
        <w:keepNext/>
        <w:rPr>
          <w:u w:val="single"/>
        </w:rPr>
      </w:pPr>
      <w:r w:rsidRPr="004C7AAB">
        <w:rPr>
          <w:u w:val="single"/>
        </w:rPr>
        <w:t>Klīniskā efektivitāte un drošums</w:t>
      </w:r>
    </w:p>
    <w:p w14:paraId="762B11C3" w14:textId="77777777" w:rsidR="00767DEE" w:rsidRPr="004C7AAB" w:rsidRDefault="00767DEE" w:rsidP="00096C13">
      <w:pPr>
        <w:keepNext/>
      </w:pPr>
    </w:p>
    <w:p w14:paraId="6D556D62" w14:textId="77777777" w:rsidR="00767DEE" w:rsidRPr="004C7AAB" w:rsidRDefault="00393FF5">
      <w:r w:rsidRPr="004C7AAB">
        <w:t>Neatņemamas 2. tipa cukura diabēta ārstēšanas sastāvdaļas ir gan glikēmijas kontroles uzlabošana, gan ar sirds-asinsvadu sistēmu saistītās saslimstības un mirstības mazināšana.</w:t>
      </w:r>
    </w:p>
    <w:p w14:paraId="01523913" w14:textId="77777777" w:rsidR="00767DEE" w:rsidRPr="004C7AAB" w:rsidRDefault="00767DEE"/>
    <w:p w14:paraId="4A6433BE" w14:textId="77777777" w:rsidR="00154CF1" w:rsidRPr="004C7AAB" w:rsidRDefault="00154CF1">
      <w:r w:rsidRPr="004C7AAB">
        <w:t>Ir pētīta kanagliflozīna un metformīna vienlaicīga lietošana pacientiem ar 2. </w:t>
      </w:r>
      <w:r w:rsidR="00BF4188" w:rsidRPr="004C7AAB">
        <w:t>t</w:t>
      </w:r>
      <w:r w:rsidRPr="004C7AAB">
        <w:t>ipa cukura diabētu, kad tikai ar metformīna vai metformīna un citu glikozes līmeni pazeminošu zāļu lietošanu nav iespējams nodrošināt pienācīgu kontroli.</w:t>
      </w:r>
    </w:p>
    <w:p w14:paraId="0121CF74" w14:textId="77777777" w:rsidR="00154CF1" w:rsidRPr="004C7AAB" w:rsidRDefault="00154CF1"/>
    <w:p w14:paraId="09204267" w14:textId="77777777" w:rsidR="00154CF1" w:rsidRPr="004C7AAB" w:rsidRDefault="00154CF1">
      <w:r w:rsidRPr="004C7AAB">
        <w:t>Klīniskās efektivitātes pētījumi ar Vokanamet nav veikti, tomēr ir pierādīta Vokanamet un vienlaicīgi, bet atsevišķu tablešu veidā lietota kanagliflozīna un metformīna bioekvivalence veselām pētāmajām personām.</w:t>
      </w:r>
    </w:p>
    <w:p w14:paraId="35A011CE" w14:textId="77777777" w:rsidR="00154CF1" w:rsidRPr="004C7AAB" w:rsidRDefault="00154CF1"/>
    <w:p w14:paraId="58D7ED81" w14:textId="77777777" w:rsidR="00154CF1" w:rsidRPr="004C7AAB" w:rsidRDefault="00E71A02">
      <w:pPr>
        <w:keepNext/>
        <w:rPr>
          <w:bCs/>
        </w:rPr>
      </w:pPr>
      <w:r w:rsidRPr="004C7AAB">
        <w:rPr>
          <w:bCs/>
        </w:rPr>
        <w:t>Kanagliflozīns</w:t>
      </w:r>
    </w:p>
    <w:p w14:paraId="6EBF51F7" w14:textId="77777777" w:rsidR="00030477" w:rsidRPr="004C7AAB" w:rsidRDefault="00030477">
      <w:pPr>
        <w:keepNext/>
        <w:rPr>
          <w:i/>
        </w:rPr>
      </w:pPr>
    </w:p>
    <w:p w14:paraId="3CB86458" w14:textId="77777777" w:rsidR="00154CF1" w:rsidRPr="004C7AAB" w:rsidRDefault="00E71A02">
      <w:pPr>
        <w:keepNext/>
        <w:rPr>
          <w:iCs/>
          <w:u w:val="single"/>
        </w:rPr>
      </w:pPr>
      <w:r w:rsidRPr="004C7AAB">
        <w:rPr>
          <w:u w:val="single"/>
        </w:rPr>
        <w:t>Glikēmijas kontroles efektivitāte un drošums</w:t>
      </w:r>
    </w:p>
    <w:p w14:paraId="08EE684D" w14:textId="77777777" w:rsidR="00CA10CA" w:rsidRPr="004C7AAB" w:rsidRDefault="00CA10CA">
      <w:pPr>
        <w:keepNext/>
        <w:rPr>
          <w:i/>
          <w:iCs/>
        </w:rPr>
      </w:pPr>
    </w:p>
    <w:p w14:paraId="3D240DC4" w14:textId="77777777" w:rsidR="00154CF1" w:rsidRPr="004C7AAB" w:rsidRDefault="00A45A38">
      <w:r w:rsidRPr="004C7AAB">
        <w:t>Desmit</w:t>
      </w:r>
      <w:r w:rsidR="00154CF1" w:rsidRPr="004C7AAB">
        <w:t xml:space="preserve"> dubultmaskētos, kontrolētos klīniskās efektivitātes un drošuma pētījumos, lai novērtētu kanagliflozīna ietekmi uz glikēmijas kontroli, piedalījās kopumā </w:t>
      </w:r>
      <w:r w:rsidRPr="004C7AAB">
        <w:t>10</w:t>
      </w:r>
      <w:r w:rsidR="00A206DF" w:rsidRPr="004C7AAB">
        <w:t> </w:t>
      </w:r>
      <w:r w:rsidRPr="004C7AAB">
        <w:t>501</w:t>
      </w:r>
      <w:r w:rsidR="00154CF1" w:rsidRPr="004C7AAB">
        <w:t> </w:t>
      </w:r>
      <w:r w:rsidR="00680326" w:rsidRPr="004C7AAB">
        <w:t xml:space="preserve">pacients </w:t>
      </w:r>
      <w:r w:rsidR="00154CF1" w:rsidRPr="004C7AAB">
        <w:t>ar 2. </w:t>
      </w:r>
      <w:r w:rsidR="003B2B4C" w:rsidRPr="004C7AAB">
        <w:t>t</w:t>
      </w:r>
      <w:r w:rsidR="00154CF1" w:rsidRPr="004C7AAB">
        <w:t>ipa cukura diabētu, tostarp 5151 pacients, kas ārst</w:t>
      </w:r>
      <w:r w:rsidR="00FD0DD0" w:rsidRPr="004C7AAB">
        <w:t>ēt</w:t>
      </w:r>
      <w:r w:rsidR="00154CF1" w:rsidRPr="004C7AAB">
        <w:t>s ar kanagliflozīnu kombinācijā ar metformīnu.</w:t>
      </w:r>
      <w:r w:rsidR="00154CF1" w:rsidRPr="004C7AAB">
        <w:rPr>
          <w:i/>
          <w:iCs/>
        </w:rPr>
        <w:t xml:space="preserve"> </w:t>
      </w:r>
      <w:r w:rsidR="00154CF1" w:rsidRPr="004C7AAB">
        <w:t xml:space="preserve">Ar kanagliflozīnu ārstēto pacientu dalījums pēc rases bija šāds: 72 % piederēja baltajai rasei, 16 % — aziātu rasei, </w:t>
      </w:r>
      <w:r w:rsidRPr="004C7AAB">
        <w:t>5</w:t>
      </w:r>
      <w:r w:rsidR="00154CF1" w:rsidRPr="004C7AAB">
        <w:t xml:space="preserve"> % — melnajai rasei un 8 % — citām grupām. </w:t>
      </w:r>
      <w:r w:rsidRPr="004C7AAB">
        <w:t>17</w:t>
      </w:r>
      <w:r w:rsidR="00154CF1" w:rsidRPr="004C7AAB">
        <w:t xml:space="preserve"> % pacientu bija spāņu izcelsmes. 58 % pacientu bija vīrieši. Kopumā pacientu vidējais vecums bija </w:t>
      </w:r>
      <w:r w:rsidRPr="004C7AAB">
        <w:t>59,5</w:t>
      </w:r>
      <w:r w:rsidR="00154CF1" w:rsidRPr="004C7AAB">
        <w:t xml:space="preserve"> gadi (diapazons no 21 gada līdz 96 gadiem), un </w:t>
      </w:r>
      <w:r w:rsidRPr="004C7AAB">
        <w:t>3135</w:t>
      </w:r>
      <w:r w:rsidR="00154CF1" w:rsidRPr="004C7AAB">
        <w:t xml:space="preserve"> pacientiem bija </w:t>
      </w:r>
      <w:r w:rsidR="00DD1518" w:rsidRPr="004C7AAB">
        <w:t>≥ </w:t>
      </w:r>
      <w:r w:rsidR="00154CF1" w:rsidRPr="004C7AAB">
        <w:t xml:space="preserve">65 gadi, un </w:t>
      </w:r>
      <w:r w:rsidRPr="004C7AAB">
        <w:t>513</w:t>
      </w:r>
      <w:r w:rsidR="00154CF1" w:rsidRPr="004C7AAB">
        <w:t xml:space="preserve"> pacientiem bija </w:t>
      </w:r>
      <w:r w:rsidR="00DD1518" w:rsidRPr="004C7AAB">
        <w:t>≥ </w:t>
      </w:r>
      <w:r w:rsidR="00154CF1" w:rsidRPr="004C7AAB">
        <w:t xml:space="preserve">75 gadi. 58 % pacientu ķermeņa masas indekss (ĶMI) bija </w:t>
      </w:r>
      <w:r w:rsidR="00DD1518" w:rsidRPr="004C7AAB">
        <w:t>≥ </w:t>
      </w:r>
      <w:r w:rsidR="00154CF1" w:rsidRPr="004C7AAB">
        <w:t>30 kg/m</w:t>
      </w:r>
      <w:r w:rsidR="00154CF1" w:rsidRPr="004C7AAB">
        <w:rPr>
          <w:vertAlign w:val="superscript"/>
        </w:rPr>
        <w:t>2</w:t>
      </w:r>
      <w:r w:rsidR="00154CF1" w:rsidRPr="004C7AAB">
        <w:t>.</w:t>
      </w:r>
      <w:r w:rsidR="00374678" w:rsidRPr="004C7AAB">
        <w:t xml:space="preserve"> </w:t>
      </w:r>
      <w:r w:rsidR="00393FF5" w:rsidRPr="004C7AAB">
        <w:t xml:space="preserve">Klīniskās izstrādes programmas laikā tika vērtēti 1085 pacienti, kuriem sākotnējais aGFĀ bija </w:t>
      </w:r>
      <w:r w:rsidR="003A0AB4" w:rsidRPr="004C7AAB">
        <w:t xml:space="preserve">no </w:t>
      </w:r>
      <w:r w:rsidR="00393FF5" w:rsidRPr="004C7AAB">
        <w:t>30</w:t>
      </w:r>
      <w:r w:rsidR="00096C13" w:rsidRPr="004C7AAB">
        <w:t> </w:t>
      </w:r>
      <w:r w:rsidR="003A0AB4" w:rsidRPr="004C7AAB">
        <w:t>ml/min/1,73 m</w:t>
      </w:r>
      <w:r w:rsidR="003A0AB4" w:rsidRPr="004C7AAB">
        <w:rPr>
          <w:vertAlign w:val="superscript"/>
        </w:rPr>
        <w:t>2</w:t>
      </w:r>
      <w:r w:rsidR="003A0AB4" w:rsidRPr="004C7AAB">
        <w:t xml:space="preserve"> līdz</w:t>
      </w:r>
      <w:r w:rsidR="00A416D3" w:rsidRPr="004C7AAB">
        <w:t xml:space="preserve"> </w:t>
      </w:r>
      <w:r w:rsidR="00393FF5" w:rsidRPr="004C7AAB">
        <w:t>&lt; 60 ml/min/1,73 m</w:t>
      </w:r>
      <w:r w:rsidR="00393FF5" w:rsidRPr="004C7AAB">
        <w:rPr>
          <w:vertAlign w:val="superscript"/>
        </w:rPr>
        <w:t>2</w:t>
      </w:r>
      <w:r w:rsidR="00393FF5" w:rsidRPr="004C7AAB">
        <w:t>.</w:t>
      </w:r>
    </w:p>
    <w:p w14:paraId="2B30F018" w14:textId="77777777" w:rsidR="00154CF1" w:rsidRPr="004C7AAB" w:rsidRDefault="00154CF1"/>
    <w:p w14:paraId="0F77A509" w14:textId="77777777" w:rsidR="00154CF1" w:rsidRPr="004C7AAB" w:rsidRDefault="00154CF1">
      <w:pPr>
        <w:keepNext/>
        <w:rPr>
          <w:i/>
          <w:iCs/>
          <w:u w:val="single"/>
        </w:rPr>
      </w:pPr>
      <w:r w:rsidRPr="004C7AAB">
        <w:rPr>
          <w:i/>
          <w:iCs/>
          <w:u w:val="single"/>
        </w:rPr>
        <w:t>Ar placebo kontrolēti pētījumi</w:t>
      </w:r>
    </w:p>
    <w:p w14:paraId="7C02F55A" w14:textId="77777777" w:rsidR="00A16559" w:rsidRPr="004C7AAB" w:rsidRDefault="00A16559">
      <w:pPr>
        <w:keepNext/>
        <w:rPr>
          <w:u w:val="single"/>
        </w:rPr>
      </w:pPr>
    </w:p>
    <w:p w14:paraId="188B688C" w14:textId="77777777" w:rsidR="00154CF1" w:rsidRPr="004C7AAB" w:rsidRDefault="00154CF1">
      <w:r w:rsidRPr="004C7AAB">
        <w:t>Kanagliflozīnu pētīja, lietojot divkāršajā terapijā kopā ar metformīnu, divkāršajā terapijā kopā ar sulfonilurīnvielas atvasinājumu, trīskāršajā terapijā kopā ar metformīnu un sulfonilurīnvielas atvasinājumu, trīskāršajā terapijā kopā ar metformīnu un pioglitazonu, kā zāles papildus insulīnam un kā monoterapiju (</w:t>
      </w:r>
      <w:r w:rsidR="00585814" w:rsidRPr="004C7AAB">
        <w:t>5</w:t>
      </w:r>
      <w:r w:rsidRPr="004C7AAB">
        <w:t>. </w:t>
      </w:r>
      <w:r w:rsidR="00374678" w:rsidRPr="004C7AAB">
        <w:t>t</w:t>
      </w:r>
      <w:r w:rsidRPr="004C7AAB">
        <w:t>abula). Kopumā kanagliflozīns salīdzinājumā ar placebo radīja klīniski un statistiski nozīmīgus (p</w:t>
      </w:r>
      <w:r w:rsidR="00DD1518" w:rsidRPr="004C7AAB">
        <w:t> &lt; </w:t>
      </w:r>
      <w:r w:rsidRPr="004C7AAB">
        <w:t>0,001) rezultātus attiecībā uz glikēmijas kontroli, tostarp HbA</w:t>
      </w:r>
      <w:r w:rsidRPr="004C7AAB">
        <w:rPr>
          <w:vertAlign w:val="subscript"/>
        </w:rPr>
        <w:t>1c</w:t>
      </w:r>
      <w:r w:rsidRPr="004C7AAB">
        <w:t>, tādu pacientu procentuālo daudzumu, kuriem tika sasniegta glikozētā hemoglobīna (HbA</w:t>
      </w:r>
      <w:r w:rsidRPr="004C7AAB">
        <w:rPr>
          <w:vertAlign w:val="subscript"/>
        </w:rPr>
        <w:t>1c</w:t>
      </w:r>
      <w:r w:rsidRPr="004C7AAB">
        <w:t xml:space="preserve">) vērtība </w:t>
      </w:r>
      <w:r w:rsidR="00DD1518" w:rsidRPr="004C7AAB">
        <w:t>&lt; </w:t>
      </w:r>
      <w:r w:rsidRPr="004C7AAB">
        <w:t xml:space="preserve">7 %, </w:t>
      </w:r>
      <w:r w:rsidRPr="004C7AAB">
        <w:lastRenderedPageBreak/>
        <w:t>glikozes koncentrācijas tukšā dūšā (</w:t>
      </w:r>
      <w:r w:rsidRPr="004C7AAB">
        <w:rPr>
          <w:i/>
          <w:iCs/>
        </w:rPr>
        <w:t xml:space="preserve">fasting plasma glucose </w:t>
      </w:r>
      <w:r w:rsidR="00C9734A" w:rsidRPr="004C7AAB">
        <w:rPr>
          <w:i/>
          <w:iCs/>
        </w:rPr>
        <w:t>–</w:t>
      </w:r>
      <w:r w:rsidRPr="004C7AAB">
        <w:rPr>
          <w:i/>
          <w:iCs/>
        </w:rPr>
        <w:t xml:space="preserve"> FPG</w:t>
      </w:r>
      <w:r w:rsidRPr="004C7AAB">
        <w:t>) izmaiņām salīdzinājumā ar pētījuma sākumu un glikozes koncentrāciju 2 stundas pēc ēšanas (</w:t>
      </w:r>
      <w:r w:rsidRPr="004C7AAB">
        <w:rPr>
          <w:i/>
          <w:iCs/>
        </w:rPr>
        <w:t xml:space="preserve">postprandial glucose </w:t>
      </w:r>
      <w:r w:rsidR="00C9734A" w:rsidRPr="004C7AAB">
        <w:rPr>
          <w:i/>
          <w:iCs/>
        </w:rPr>
        <w:t>–</w:t>
      </w:r>
      <w:r w:rsidRPr="004C7AAB">
        <w:rPr>
          <w:i/>
          <w:iCs/>
        </w:rPr>
        <w:t xml:space="preserve"> PPG</w:t>
      </w:r>
      <w:r w:rsidRPr="004C7AAB">
        <w:t>). Turklāt salīdzinājumā ar placebo novēroja arī ķermeņa masas samazinājumu un sistoliskā asinsspiediena pazeminājumu.</w:t>
      </w:r>
    </w:p>
    <w:p w14:paraId="3736773C" w14:textId="77777777" w:rsidR="00A45A38" w:rsidRPr="004C7AAB" w:rsidRDefault="00A45A38" w:rsidP="00A45A38"/>
    <w:p w14:paraId="3F89115D" w14:textId="77777777" w:rsidR="00A45A38" w:rsidRPr="004C7AAB" w:rsidRDefault="00C91A15" w:rsidP="00A45A38">
      <w:r w:rsidRPr="004C7AAB">
        <w:t xml:space="preserve">Kanagliflozīnu pētīja arī lietojot trīskāršā terapijā kopā ar metformīnu </w:t>
      </w:r>
      <w:r w:rsidR="00A206DF" w:rsidRPr="004C7AAB">
        <w:t xml:space="preserve">un </w:t>
      </w:r>
      <w:r w:rsidRPr="004C7AAB">
        <w:t>sitagliptīnu, devu nosakot ar titrēšanas shēmas palīdzību, kurā sākuma deva bija 100 mg, kas jau 6.</w:t>
      </w:r>
      <w:r w:rsidR="00A206DF" w:rsidRPr="004C7AAB">
        <w:t> </w:t>
      </w:r>
      <w:r w:rsidRPr="004C7AAB">
        <w:t xml:space="preserve">nedēļā tika titrēta līdz 300 mg pacientiem, kuriem bija nepieciešama glikēmijas papildu kontrole, ja viņiem bija adekvāts </w:t>
      </w:r>
      <w:r w:rsidR="00A206DF" w:rsidRPr="004C7AAB">
        <w:t xml:space="preserve">aprēķinātais </w:t>
      </w:r>
      <w:r w:rsidRPr="004C7AAB">
        <w:t>GFĀ un viņi labi</w:t>
      </w:r>
      <w:r w:rsidR="003B0CAB" w:rsidRPr="004C7AAB">
        <w:t xml:space="preserve"> panesa 100 mg kanagliflozīna (</w:t>
      </w:r>
      <w:r w:rsidR="00585814" w:rsidRPr="004C7AAB">
        <w:t>5</w:t>
      </w:r>
      <w:r w:rsidRPr="004C7AAB">
        <w:t>.</w:t>
      </w:r>
      <w:r w:rsidR="00A206DF" w:rsidRPr="004C7AAB">
        <w:t> </w:t>
      </w:r>
      <w:r w:rsidRPr="004C7AAB">
        <w:t>tabula). Ar titrēšanas shēmu sasniegtā kanagliflozīna deva salīdzinājumā ar placebo radīja</w:t>
      </w:r>
      <w:r w:rsidRPr="004C7AAB">
        <w:rPr>
          <w:rFonts w:cs="Sendnya"/>
          <w:szCs w:val="24"/>
          <w:lang w:bidi="or-IN"/>
        </w:rPr>
        <w:t xml:space="preserve"> klīniski un statistiski nozīmīgus (p &lt; 0,001) glikēmijas kontrol</w:t>
      </w:r>
      <w:r w:rsidR="00A206DF" w:rsidRPr="004C7AAB">
        <w:rPr>
          <w:rFonts w:cs="Sendnya"/>
          <w:szCs w:val="24"/>
          <w:lang w:bidi="or-IN"/>
        </w:rPr>
        <w:t>es rezultātus</w:t>
      </w:r>
      <w:r w:rsidRPr="004C7AAB">
        <w:t>, tostarp HbA</w:t>
      </w:r>
      <w:r w:rsidRPr="004C7AAB">
        <w:rPr>
          <w:vertAlign w:val="subscript"/>
        </w:rPr>
        <w:t>1c</w:t>
      </w:r>
      <w:r w:rsidRPr="004C7AAB">
        <w:t xml:space="preserve"> un </w:t>
      </w:r>
      <w:r w:rsidR="00E71A02" w:rsidRPr="004C7AAB">
        <w:t>FPG</w:t>
      </w:r>
      <w:r w:rsidRPr="004C7AAB">
        <w:t xml:space="preserve"> izmaiņas, salīdzinājumā ar sākotnējo vērtību, kā arī statistiski nozīmīgu (p &lt; 0,01) </w:t>
      </w:r>
      <w:r w:rsidRPr="004C7AAB">
        <w:rPr>
          <w:rFonts w:cs="Sendnya"/>
          <w:szCs w:val="24"/>
          <w:lang w:bidi="or-IN"/>
        </w:rPr>
        <w:t>tādu pacientu, kuriem tika sasniegta HbA</w:t>
      </w:r>
      <w:r w:rsidRPr="004C7AAB">
        <w:rPr>
          <w:rFonts w:cs="Sendnya"/>
          <w:szCs w:val="24"/>
          <w:vertAlign w:val="subscript"/>
          <w:lang w:bidi="or-IN"/>
        </w:rPr>
        <w:t>1c</w:t>
      </w:r>
      <w:r w:rsidRPr="004C7AAB">
        <w:rPr>
          <w:rFonts w:cs="Sendnya"/>
          <w:szCs w:val="24"/>
          <w:lang w:bidi="or-IN"/>
        </w:rPr>
        <w:t xml:space="preserve"> vērtība &lt; 7 %, procentuālā daudzuma p</w:t>
      </w:r>
      <w:r w:rsidRPr="004C7AAB">
        <w:t xml:space="preserve">alielināšanos. </w:t>
      </w:r>
      <w:r w:rsidRPr="004C7AAB">
        <w:rPr>
          <w:rFonts w:cs="Sendnya"/>
          <w:szCs w:val="24"/>
          <w:lang w:bidi="or-IN"/>
        </w:rPr>
        <w:t>Turklāt salīdzinājumā ar placebo novēroja arī ķermeņa masas samazinā</w:t>
      </w:r>
      <w:r w:rsidR="00A206DF" w:rsidRPr="004C7AAB">
        <w:rPr>
          <w:rFonts w:cs="Sendnya"/>
          <w:szCs w:val="24"/>
          <w:lang w:bidi="or-IN"/>
        </w:rPr>
        <w:t>šanos</w:t>
      </w:r>
      <w:r w:rsidRPr="004C7AAB">
        <w:rPr>
          <w:rFonts w:cs="Sendnya"/>
          <w:szCs w:val="24"/>
          <w:lang w:bidi="or-IN"/>
        </w:rPr>
        <w:t xml:space="preserve"> un sistoliskā asinsspiediena pazeminā</w:t>
      </w:r>
      <w:r w:rsidR="00A206DF" w:rsidRPr="004C7AAB">
        <w:rPr>
          <w:rFonts w:cs="Sendnya"/>
          <w:szCs w:val="24"/>
          <w:lang w:bidi="or-IN"/>
        </w:rPr>
        <w:t>šanos</w:t>
      </w:r>
      <w:r w:rsidR="00A45A38" w:rsidRPr="004C7AAB">
        <w:t>.</w:t>
      </w:r>
    </w:p>
    <w:p w14:paraId="086BEB17" w14:textId="77777777" w:rsidR="00154CF1" w:rsidRPr="004C7AAB" w:rsidRDefault="00154CF1"/>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21"/>
        <w:gridCol w:w="122"/>
        <w:gridCol w:w="1581"/>
        <w:gridCol w:w="1052"/>
        <w:gridCol w:w="662"/>
        <w:gridCol w:w="1941"/>
      </w:tblGrid>
      <w:tr w:rsidR="00154CF1" w:rsidRPr="004C7AAB" w14:paraId="72B19D55" w14:textId="77777777" w:rsidTr="00096C13">
        <w:trPr>
          <w:cantSplit/>
          <w:jc w:val="center"/>
        </w:trPr>
        <w:tc>
          <w:tcPr>
            <w:tcW w:w="9079" w:type="dxa"/>
            <w:gridSpan w:val="6"/>
            <w:tcBorders>
              <w:top w:val="nil"/>
              <w:left w:val="nil"/>
              <w:right w:val="nil"/>
            </w:tcBorders>
            <w:vAlign w:val="bottom"/>
          </w:tcPr>
          <w:p w14:paraId="2F267DB7" w14:textId="77777777" w:rsidR="00154CF1" w:rsidRPr="004C7AAB" w:rsidRDefault="00585814" w:rsidP="00374678">
            <w:pPr>
              <w:keepNext/>
              <w:ind w:left="1134" w:hanging="1134"/>
              <w:rPr>
                <w:b/>
              </w:rPr>
            </w:pPr>
            <w:r w:rsidRPr="004C7AAB">
              <w:rPr>
                <w:b/>
                <w:bCs/>
              </w:rPr>
              <w:t>5</w:t>
            </w:r>
            <w:r w:rsidR="00154CF1" w:rsidRPr="004C7AAB">
              <w:rPr>
                <w:b/>
                <w:bCs/>
              </w:rPr>
              <w:t>.</w:t>
            </w:r>
            <w:r w:rsidR="00CF407F" w:rsidRPr="004C7AAB">
              <w:rPr>
                <w:b/>
                <w:bCs/>
              </w:rPr>
              <w:t> </w:t>
            </w:r>
            <w:r w:rsidR="00154CF1" w:rsidRPr="004C7AAB">
              <w:rPr>
                <w:b/>
                <w:bCs/>
              </w:rPr>
              <w:t>tabula.</w:t>
            </w:r>
            <w:r w:rsidR="00154CF1" w:rsidRPr="004C7AAB">
              <w:rPr>
                <w:b/>
              </w:rPr>
              <w:tab/>
            </w:r>
            <w:r w:rsidR="00154CF1" w:rsidRPr="004C7AAB">
              <w:rPr>
                <w:b/>
                <w:bCs/>
              </w:rPr>
              <w:t>Efektivitātes rezultāti no placebo kontrolētiem klīniskajiem pētījumiem</w:t>
            </w:r>
            <w:r w:rsidR="00154CF1" w:rsidRPr="004C7AAB">
              <w:rPr>
                <w:b/>
                <w:bCs/>
                <w:vertAlign w:val="superscript"/>
              </w:rPr>
              <w:t>a</w:t>
            </w:r>
          </w:p>
        </w:tc>
      </w:tr>
      <w:tr w:rsidR="00154CF1" w:rsidRPr="004C7AAB" w14:paraId="17F178A6" w14:textId="77777777" w:rsidTr="00096C13">
        <w:trPr>
          <w:cantSplit/>
          <w:jc w:val="center"/>
        </w:trPr>
        <w:tc>
          <w:tcPr>
            <w:tcW w:w="9079" w:type="dxa"/>
            <w:gridSpan w:val="6"/>
            <w:vAlign w:val="bottom"/>
          </w:tcPr>
          <w:p w14:paraId="22EDCD80" w14:textId="77777777" w:rsidR="00154CF1" w:rsidRPr="004C7AAB" w:rsidRDefault="00154CF1">
            <w:pPr>
              <w:keepNext/>
              <w:jc w:val="center"/>
            </w:pPr>
            <w:r w:rsidRPr="004C7AAB">
              <w:rPr>
                <w:b/>
                <w:bCs/>
              </w:rPr>
              <w:t>Divkāršā terapija kopā ar metformīnu (26 nedēļas)</w:t>
            </w:r>
          </w:p>
        </w:tc>
      </w:tr>
      <w:tr w:rsidR="00154CF1" w:rsidRPr="004C7AAB" w14:paraId="14B84567" w14:textId="77777777" w:rsidTr="00096C13">
        <w:trPr>
          <w:cantSplit/>
          <w:jc w:val="center"/>
        </w:trPr>
        <w:tc>
          <w:tcPr>
            <w:tcW w:w="3721" w:type="dxa"/>
            <w:vMerge w:val="restart"/>
            <w:vAlign w:val="bottom"/>
          </w:tcPr>
          <w:p w14:paraId="25AE4748" w14:textId="77777777" w:rsidR="00154CF1" w:rsidRPr="004C7AAB" w:rsidRDefault="00154CF1">
            <w:pPr>
              <w:keepNext/>
              <w:rPr>
                <w:b/>
                <w:bCs/>
              </w:rPr>
            </w:pPr>
          </w:p>
        </w:tc>
        <w:tc>
          <w:tcPr>
            <w:tcW w:w="3417" w:type="dxa"/>
            <w:gridSpan w:val="4"/>
            <w:vAlign w:val="center"/>
          </w:tcPr>
          <w:p w14:paraId="29F159DE" w14:textId="77777777" w:rsidR="00154CF1" w:rsidRPr="004C7AAB" w:rsidRDefault="00154CF1">
            <w:pPr>
              <w:keepNext/>
              <w:jc w:val="center"/>
            </w:pPr>
            <w:r w:rsidRPr="004C7AAB">
              <w:rPr>
                <w:b/>
                <w:bCs/>
              </w:rPr>
              <w:t>Kanagliflozīns + metformīns</w:t>
            </w:r>
          </w:p>
        </w:tc>
        <w:tc>
          <w:tcPr>
            <w:tcW w:w="1941" w:type="dxa"/>
            <w:vMerge w:val="restart"/>
            <w:vAlign w:val="bottom"/>
          </w:tcPr>
          <w:p w14:paraId="2B1162C8" w14:textId="77777777" w:rsidR="00154CF1" w:rsidRPr="004C7AAB" w:rsidRDefault="00154CF1">
            <w:pPr>
              <w:keepNext/>
              <w:jc w:val="center"/>
              <w:rPr>
                <w:b/>
                <w:bCs/>
              </w:rPr>
            </w:pPr>
            <w:r w:rsidRPr="004C7AAB">
              <w:rPr>
                <w:b/>
                <w:bCs/>
              </w:rPr>
              <w:t>Placebo + metformīns</w:t>
            </w:r>
          </w:p>
          <w:p w14:paraId="550750EC" w14:textId="77777777" w:rsidR="00154CF1" w:rsidRPr="004C7AAB" w:rsidRDefault="00154CF1">
            <w:pPr>
              <w:keepNext/>
              <w:jc w:val="center"/>
            </w:pPr>
            <w:r w:rsidRPr="004C7AAB">
              <w:rPr>
                <w:b/>
                <w:bCs/>
              </w:rPr>
              <w:t>(N</w:t>
            </w:r>
            <w:r w:rsidR="00DD1518" w:rsidRPr="004C7AAB">
              <w:rPr>
                <w:b/>
                <w:bCs/>
              </w:rPr>
              <w:t> = </w:t>
            </w:r>
            <w:r w:rsidRPr="004C7AAB">
              <w:rPr>
                <w:b/>
                <w:bCs/>
              </w:rPr>
              <w:t>183)</w:t>
            </w:r>
          </w:p>
        </w:tc>
      </w:tr>
      <w:tr w:rsidR="00154CF1" w:rsidRPr="004C7AAB" w14:paraId="422FE2A4" w14:textId="77777777" w:rsidTr="00096C13">
        <w:trPr>
          <w:cantSplit/>
          <w:jc w:val="center"/>
        </w:trPr>
        <w:tc>
          <w:tcPr>
            <w:tcW w:w="3721" w:type="dxa"/>
            <w:vMerge/>
            <w:vAlign w:val="bottom"/>
          </w:tcPr>
          <w:p w14:paraId="7C4B47D2" w14:textId="77777777" w:rsidR="00154CF1" w:rsidRPr="004C7AAB" w:rsidRDefault="00154CF1">
            <w:pPr>
              <w:keepNext/>
              <w:rPr>
                <w:b/>
                <w:bCs/>
              </w:rPr>
            </w:pPr>
          </w:p>
        </w:tc>
        <w:tc>
          <w:tcPr>
            <w:tcW w:w="1703" w:type="dxa"/>
            <w:gridSpan w:val="2"/>
            <w:vAlign w:val="center"/>
          </w:tcPr>
          <w:p w14:paraId="6F0F4776" w14:textId="77777777" w:rsidR="00154CF1" w:rsidRPr="004C7AAB" w:rsidRDefault="00154CF1">
            <w:pPr>
              <w:keepNext/>
              <w:jc w:val="center"/>
              <w:rPr>
                <w:b/>
                <w:bCs/>
              </w:rPr>
            </w:pPr>
            <w:r w:rsidRPr="004C7AAB">
              <w:rPr>
                <w:b/>
                <w:bCs/>
              </w:rPr>
              <w:t>100</w:t>
            </w:r>
            <w:r w:rsidR="00DD1518" w:rsidRPr="004C7AAB">
              <w:rPr>
                <w:b/>
                <w:bCs/>
              </w:rPr>
              <w:t> mg</w:t>
            </w:r>
          </w:p>
          <w:p w14:paraId="38356398" w14:textId="77777777" w:rsidR="00154CF1" w:rsidRPr="004C7AAB" w:rsidRDefault="00154CF1">
            <w:pPr>
              <w:keepNext/>
              <w:jc w:val="center"/>
              <w:rPr>
                <w:b/>
                <w:bCs/>
              </w:rPr>
            </w:pPr>
            <w:r w:rsidRPr="004C7AAB">
              <w:rPr>
                <w:b/>
                <w:bCs/>
              </w:rPr>
              <w:t>(N</w:t>
            </w:r>
            <w:r w:rsidR="00DD1518" w:rsidRPr="004C7AAB">
              <w:rPr>
                <w:b/>
                <w:bCs/>
              </w:rPr>
              <w:t> = </w:t>
            </w:r>
            <w:r w:rsidRPr="004C7AAB">
              <w:rPr>
                <w:b/>
                <w:bCs/>
              </w:rPr>
              <w:t>368)</w:t>
            </w:r>
          </w:p>
        </w:tc>
        <w:tc>
          <w:tcPr>
            <w:tcW w:w="1714" w:type="dxa"/>
            <w:gridSpan w:val="2"/>
            <w:vAlign w:val="center"/>
          </w:tcPr>
          <w:p w14:paraId="733A7D15" w14:textId="77777777" w:rsidR="00154CF1" w:rsidRPr="004C7AAB" w:rsidRDefault="00154CF1">
            <w:pPr>
              <w:keepNext/>
              <w:jc w:val="center"/>
              <w:rPr>
                <w:b/>
                <w:bCs/>
              </w:rPr>
            </w:pPr>
            <w:r w:rsidRPr="004C7AAB">
              <w:rPr>
                <w:b/>
                <w:bCs/>
              </w:rPr>
              <w:t>300</w:t>
            </w:r>
            <w:r w:rsidR="00DD1518" w:rsidRPr="004C7AAB">
              <w:rPr>
                <w:b/>
                <w:bCs/>
              </w:rPr>
              <w:t> mg</w:t>
            </w:r>
          </w:p>
          <w:p w14:paraId="25DD77AE" w14:textId="77777777" w:rsidR="00154CF1" w:rsidRPr="004C7AAB" w:rsidRDefault="00154CF1">
            <w:pPr>
              <w:keepNext/>
              <w:jc w:val="center"/>
              <w:rPr>
                <w:b/>
                <w:bCs/>
              </w:rPr>
            </w:pPr>
            <w:r w:rsidRPr="004C7AAB">
              <w:rPr>
                <w:b/>
                <w:bCs/>
              </w:rPr>
              <w:t>(N</w:t>
            </w:r>
            <w:r w:rsidR="00DD1518" w:rsidRPr="004C7AAB">
              <w:rPr>
                <w:b/>
                <w:bCs/>
              </w:rPr>
              <w:t> = </w:t>
            </w:r>
            <w:r w:rsidRPr="004C7AAB">
              <w:rPr>
                <w:b/>
                <w:bCs/>
              </w:rPr>
              <w:t>367)</w:t>
            </w:r>
          </w:p>
        </w:tc>
        <w:tc>
          <w:tcPr>
            <w:tcW w:w="1941" w:type="dxa"/>
            <w:vMerge/>
            <w:vAlign w:val="bottom"/>
          </w:tcPr>
          <w:p w14:paraId="3C451B2A" w14:textId="77777777" w:rsidR="00154CF1" w:rsidRPr="004C7AAB" w:rsidRDefault="00154CF1">
            <w:pPr>
              <w:keepNext/>
              <w:jc w:val="center"/>
              <w:rPr>
                <w:b/>
                <w:bCs/>
              </w:rPr>
            </w:pPr>
          </w:p>
        </w:tc>
      </w:tr>
      <w:tr w:rsidR="00154CF1" w:rsidRPr="004C7AAB" w14:paraId="724248FA" w14:textId="77777777" w:rsidTr="00096C13">
        <w:trPr>
          <w:cantSplit/>
          <w:jc w:val="center"/>
        </w:trPr>
        <w:tc>
          <w:tcPr>
            <w:tcW w:w="9079" w:type="dxa"/>
            <w:gridSpan w:val="6"/>
            <w:vAlign w:val="bottom"/>
          </w:tcPr>
          <w:p w14:paraId="421672E3" w14:textId="77777777" w:rsidR="00154CF1" w:rsidRPr="004C7AAB" w:rsidRDefault="00154CF1">
            <w:pPr>
              <w:keepNext/>
              <w:rPr>
                <w:b/>
                <w:bCs/>
              </w:rPr>
            </w:pPr>
            <w:r w:rsidRPr="004C7AAB">
              <w:rPr>
                <w:b/>
                <w:bCs/>
              </w:rPr>
              <w:t>HbA</w:t>
            </w:r>
            <w:r w:rsidRPr="004C7AAB">
              <w:rPr>
                <w:b/>
                <w:bCs/>
                <w:vertAlign w:val="subscript"/>
              </w:rPr>
              <w:t>1c</w:t>
            </w:r>
            <w:r w:rsidRPr="004C7AAB">
              <w:rPr>
                <w:b/>
                <w:bCs/>
              </w:rPr>
              <w:t xml:space="preserve"> (%)</w:t>
            </w:r>
          </w:p>
        </w:tc>
      </w:tr>
      <w:tr w:rsidR="00154CF1" w:rsidRPr="004C7AAB" w14:paraId="42014178" w14:textId="77777777" w:rsidTr="00096C13">
        <w:trPr>
          <w:cantSplit/>
          <w:jc w:val="center"/>
        </w:trPr>
        <w:tc>
          <w:tcPr>
            <w:tcW w:w="3721" w:type="dxa"/>
            <w:vAlign w:val="bottom"/>
          </w:tcPr>
          <w:p w14:paraId="73F688D7" w14:textId="77777777" w:rsidR="00154CF1" w:rsidRPr="004C7AAB" w:rsidRDefault="00154CF1">
            <w:pPr>
              <w:ind w:left="170"/>
            </w:pPr>
            <w:r w:rsidRPr="004C7AAB">
              <w:t>Sākotnējā vērtība (vidēji)</w:t>
            </w:r>
          </w:p>
        </w:tc>
        <w:tc>
          <w:tcPr>
            <w:tcW w:w="1703" w:type="dxa"/>
            <w:gridSpan w:val="2"/>
            <w:vAlign w:val="center"/>
          </w:tcPr>
          <w:p w14:paraId="53ECA135" w14:textId="77777777" w:rsidR="00154CF1" w:rsidRPr="004C7AAB" w:rsidRDefault="00154CF1">
            <w:pPr>
              <w:jc w:val="center"/>
            </w:pPr>
            <w:r w:rsidRPr="004C7AAB">
              <w:t>7,94</w:t>
            </w:r>
          </w:p>
        </w:tc>
        <w:tc>
          <w:tcPr>
            <w:tcW w:w="1714" w:type="dxa"/>
            <w:gridSpan w:val="2"/>
            <w:vAlign w:val="center"/>
          </w:tcPr>
          <w:p w14:paraId="37F146E5" w14:textId="77777777" w:rsidR="00154CF1" w:rsidRPr="004C7AAB" w:rsidRDefault="00154CF1">
            <w:pPr>
              <w:jc w:val="center"/>
            </w:pPr>
            <w:r w:rsidRPr="004C7AAB">
              <w:t>7,95</w:t>
            </w:r>
          </w:p>
        </w:tc>
        <w:tc>
          <w:tcPr>
            <w:tcW w:w="1941" w:type="dxa"/>
            <w:vAlign w:val="center"/>
          </w:tcPr>
          <w:p w14:paraId="3E399476" w14:textId="77777777" w:rsidR="00154CF1" w:rsidRPr="004C7AAB" w:rsidRDefault="00154CF1">
            <w:pPr>
              <w:jc w:val="center"/>
            </w:pPr>
            <w:r w:rsidRPr="004C7AAB">
              <w:t>7,96</w:t>
            </w:r>
          </w:p>
        </w:tc>
      </w:tr>
      <w:tr w:rsidR="00154CF1" w:rsidRPr="004C7AAB" w14:paraId="18FFB09C" w14:textId="77777777" w:rsidTr="00096C13">
        <w:trPr>
          <w:cantSplit/>
          <w:jc w:val="center"/>
        </w:trPr>
        <w:tc>
          <w:tcPr>
            <w:tcW w:w="3721" w:type="dxa"/>
            <w:vAlign w:val="bottom"/>
          </w:tcPr>
          <w:p w14:paraId="453960D3" w14:textId="77777777" w:rsidR="00154CF1" w:rsidRPr="004C7AAB" w:rsidRDefault="00154CF1">
            <w:pPr>
              <w:ind w:left="170"/>
            </w:pPr>
            <w:r w:rsidRPr="004C7AAB">
              <w:t>Izmaiņas salīdzinājumā ar sākotnējo vērtību (koriģētā vidējā vērtība)</w:t>
            </w:r>
          </w:p>
        </w:tc>
        <w:tc>
          <w:tcPr>
            <w:tcW w:w="1703" w:type="dxa"/>
            <w:gridSpan w:val="2"/>
            <w:vAlign w:val="center"/>
          </w:tcPr>
          <w:p w14:paraId="45445C63" w14:textId="77777777" w:rsidR="00154CF1" w:rsidRPr="004C7AAB" w:rsidRDefault="00154CF1">
            <w:pPr>
              <w:jc w:val="center"/>
            </w:pPr>
            <w:r w:rsidRPr="004C7AAB">
              <w:noBreakHyphen/>
              <w:t>0,79</w:t>
            </w:r>
          </w:p>
        </w:tc>
        <w:tc>
          <w:tcPr>
            <w:tcW w:w="1714" w:type="dxa"/>
            <w:gridSpan w:val="2"/>
            <w:vAlign w:val="center"/>
          </w:tcPr>
          <w:p w14:paraId="6A9924B8" w14:textId="77777777" w:rsidR="00154CF1" w:rsidRPr="004C7AAB" w:rsidRDefault="00154CF1">
            <w:pPr>
              <w:jc w:val="center"/>
            </w:pPr>
            <w:r w:rsidRPr="004C7AAB">
              <w:noBreakHyphen/>
              <w:t>0,94</w:t>
            </w:r>
          </w:p>
        </w:tc>
        <w:tc>
          <w:tcPr>
            <w:tcW w:w="1941" w:type="dxa"/>
            <w:vAlign w:val="center"/>
          </w:tcPr>
          <w:p w14:paraId="1022901F" w14:textId="77777777" w:rsidR="00154CF1" w:rsidRPr="004C7AAB" w:rsidRDefault="00154CF1">
            <w:pPr>
              <w:jc w:val="center"/>
            </w:pPr>
            <w:r w:rsidRPr="004C7AAB">
              <w:noBreakHyphen/>
              <w:t>0,17</w:t>
            </w:r>
          </w:p>
        </w:tc>
      </w:tr>
      <w:tr w:rsidR="00154CF1" w:rsidRPr="004C7AAB" w14:paraId="38E944D6" w14:textId="77777777" w:rsidTr="00096C13">
        <w:trPr>
          <w:cantSplit/>
          <w:jc w:val="center"/>
        </w:trPr>
        <w:tc>
          <w:tcPr>
            <w:tcW w:w="3721" w:type="dxa"/>
            <w:vAlign w:val="bottom"/>
          </w:tcPr>
          <w:p w14:paraId="2426FEC1" w14:textId="77777777" w:rsidR="00154CF1" w:rsidRPr="004C7AAB" w:rsidRDefault="00154CF1">
            <w:pPr>
              <w:ind w:left="170"/>
            </w:pPr>
            <w:r w:rsidRPr="004C7AAB">
              <w:t>Atšķirība no placebo (koriģētā vidējā vērtība) (95 % TI)</w:t>
            </w:r>
          </w:p>
        </w:tc>
        <w:tc>
          <w:tcPr>
            <w:tcW w:w="1703" w:type="dxa"/>
            <w:gridSpan w:val="2"/>
            <w:vAlign w:val="center"/>
          </w:tcPr>
          <w:p w14:paraId="070800CB" w14:textId="77777777" w:rsidR="00154CF1" w:rsidRPr="004C7AAB" w:rsidRDefault="00154CF1">
            <w:pPr>
              <w:jc w:val="center"/>
            </w:pPr>
            <w:r w:rsidRPr="004C7AAB">
              <w:noBreakHyphen/>
              <w:t>0,62</w:t>
            </w:r>
            <w:r w:rsidRPr="004C7AAB">
              <w:rPr>
                <w:vertAlign w:val="superscript"/>
              </w:rPr>
              <w:t>b</w:t>
            </w:r>
          </w:p>
          <w:p w14:paraId="59131495" w14:textId="77777777" w:rsidR="00154CF1" w:rsidRPr="004C7AAB" w:rsidRDefault="00154CF1">
            <w:pPr>
              <w:jc w:val="center"/>
            </w:pPr>
            <w:r w:rsidRPr="004C7AAB">
              <w:t>(</w:t>
            </w:r>
            <w:r w:rsidRPr="004C7AAB">
              <w:noBreakHyphen/>
              <w:t xml:space="preserve">0,76; </w:t>
            </w:r>
            <w:r w:rsidRPr="004C7AAB">
              <w:noBreakHyphen/>
              <w:t>0,48)</w:t>
            </w:r>
          </w:p>
        </w:tc>
        <w:tc>
          <w:tcPr>
            <w:tcW w:w="1714" w:type="dxa"/>
            <w:gridSpan w:val="2"/>
            <w:vAlign w:val="center"/>
          </w:tcPr>
          <w:p w14:paraId="4C0971BE" w14:textId="77777777" w:rsidR="00154CF1" w:rsidRPr="004C7AAB" w:rsidRDefault="00154CF1">
            <w:pPr>
              <w:jc w:val="center"/>
            </w:pPr>
            <w:r w:rsidRPr="004C7AAB">
              <w:noBreakHyphen/>
              <w:t>0,77</w:t>
            </w:r>
            <w:r w:rsidRPr="004C7AAB">
              <w:rPr>
                <w:vertAlign w:val="superscript"/>
              </w:rPr>
              <w:t>b</w:t>
            </w:r>
          </w:p>
          <w:p w14:paraId="215D6928" w14:textId="77777777" w:rsidR="00154CF1" w:rsidRPr="004C7AAB" w:rsidRDefault="00154CF1">
            <w:pPr>
              <w:jc w:val="center"/>
            </w:pPr>
            <w:r w:rsidRPr="004C7AAB">
              <w:t>(</w:t>
            </w:r>
            <w:r w:rsidRPr="004C7AAB">
              <w:noBreakHyphen/>
              <w:t xml:space="preserve">0,91; </w:t>
            </w:r>
            <w:r w:rsidRPr="004C7AAB">
              <w:noBreakHyphen/>
              <w:t>0,64)</w:t>
            </w:r>
          </w:p>
        </w:tc>
        <w:tc>
          <w:tcPr>
            <w:tcW w:w="1941" w:type="dxa"/>
            <w:vAlign w:val="center"/>
          </w:tcPr>
          <w:p w14:paraId="1797E2EC" w14:textId="77777777" w:rsidR="00154CF1" w:rsidRPr="004C7AAB" w:rsidRDefault="00154CF1">
            <w:pPr>
              <w:jc w:val="center"/>
            </w:pPr>
            <w:r w:rsidRPr="004C7AAB">
              <w:t>N/P</w:t>
            </w:r>
            <w:r w:rsidRPr="004C7AAB">
              <w:rPr>
                <w:vertAlign w:val="superscript"/>
              </w:rPr>
              <w:t>c</w:t>
            </w:r>
          </w:p>
        </w:tc>
      </w:tr>
      <w:tr w:rsidR="00154CF1" w:rsidRPr="004C7AAB" w14:paraId="16460001" w14:textId="77777777" w:rsidTr="00096C13">
        <w:trPr>
          <w:cantSplit/>
          <w:jc w:val="center"/>
        </w:trPr>
        <w:tc>
          <w:tcPr>
            <w:tcW w:w="3721" w:type="dxa"/>
            <w:vAlign w:val="bottom"/>
          </w:tcPr>
          <w:p w14:paraId="68029C0F" w14:textId="77777777" w:rsidR="00154CF1" w:rsidRPr="004C7AAB" w:rsidRDefault="00154CF1">
            <w:pPr>
              <w:keepNext/>
            </w:pPr>
            <w:r w:rsidRPr="004C7AAB">
              <w:rPr>
                <w:b/>
                <w:bCs/>
              </w:rPr>
              <w:t>Pacienti (%), kuriem tika sasniegta HbA</w:t>
            </w:r>
            <w:r w:rsidRPr="004C7AAB">
              <w:rPr>
                <w:b/>
                <w:bCs/>
                <w:vertAlign w:val="subscript"/>
              </w:rPr>
              <w:t>1c</w:t>
            </w:r>
            <w:r w:rsidRPr="004C7AAB">
              <w:rPr>
                <w:b/>
                <w:bCs/>
              </w:rPr>
              <w:t xml:space="preserve"> vērtība </w:t>
            </w:r>
            <w:r w:rsidR="00DD1518" w:rsidRPr="004C7AAB">
              <w:rPr>
                <w:b/>
                <w:bCs/>
              </w:rPr>
              <w:t>&lt; </w:t>
            </w:r>
            <w:r w:rsidRPr="004C7AAB">
              <w:rPr>
                <w:b/>
                <w:bCs/>
              </w:rPr>
              <w:t>7 %</w:t>
            </w:r>
          </w:p>
        </w:tc>
        <w:tc>
          <w:tcPr>
            <w:tcW w:w="1703" w:type="dxa"/>
            <w:gridSpan w:val="2"/>
            <w:vAlign w:val="center"/>
          </w:tcPr>
          <w:p w14:paraId="4729CEE1" w14:textId="77777777" w:rsidR="00154CF1" w:rsidRPr="004C7AAB" w:rsidRDefault="00154CF1">
            <w:pPr>
              <w:keepNext/>
              <w:jc w:val="center"/>
            </w:pPr>
            <w:r w:rsidRPr="004C7AAB">
              <w:t>45,5</w:t>
            </w:r>
            <w:r w:rsidRPr="004C7AAB">
              <w:rPr>
                <w:vertAlign w:val="superscript"/>
              </w:rPr>
              <w:t>b</w:t>
            </w:r>
          </w:p>
        </w:tc>
        <w:tc>
          <w:tcPr>
            <w:tcW w:w="1714" w:type="dxa"/>
            <w:gridSpan w:val="2"/>
            <w:vAlign w:val="center"/>
          </w:tcPr>
          <w:p w14:paraId="29F26901" w14:textId="77777777" w:rsidR="00154CF1" w:rsidRPr="004C7AAB" w:rsidRDefault="00154CF1">
            <w:pPr>
              <w:keepNext/>
              <w:jc w:val="center"/>
            </w:pPr>
            <w:r w:rsidRPr="004C7AAB">
              <w:t>57,8</w:t>
            </w:r>
            <w:r w:rsidRPr="004C7AAB">
              <w:rPr>
                <w:vertAlign w:val="superscript"/>
              </w:rPr>
              <w:t>b</w:t>
            </w:r>
          </w:p>
        </w:tc>
        <w:tc>
          <w:tcPr>
            <w:tcW w:w="1941" w:type="dxa"/>
            <w:vAlign w:val="center"/>
          </w:tcPr>
          <w:p w14:paraId="53B307FB" w14:textId="77777777" w:rsidR="00154CF1" w:rsidRPr="004C7AAB" w:rsidRDefault="00154CF1">
            <w:pPr>
              <w:keepNext/>
              <w:jc w:val="center"/>
            </w:pPr>
            <w:r w:rsidRPr="004C7AAB">
              <w:t>29,8</w:t>
            </w:r>
          </w:p>
        </w:tc>
      </w:tr>
      <w:tr w:rsidR="00154CF1" w:rsidRPr="004C7AAB" w14:paraId="0157668A" w14:textId="77777777" w:rsidTr="00096C13">
        <w:trPr>
          <w:cantSplit/>
          <w:jc w:val="center"/>
        </w:trPr>
        <w:tc>
          <w:tcPr>
            <w:tcW w:w="9079" w:type="dxa"/>
            <w:gridSpan w:val="6"/>
            <w:vAlign w:val="bottom"/>
          </w:tcPr>
          <w:p w14:paraId="167AD559" w14:textId="77777777" w:rsidR="00154CF1" w:rsidRPr="004C7AAB" w:rsidRDefault="00154CF1">
            <w:pPr>
              <w:keepNext/>
            </w:pPr>
            <w:r w:rsidRPr="004C7AAB">
              <w:rPr>
                <w:b/>
                <w:bCs/>
              </w:rPr>
              <w:t>Ķermeņa masa</w:t>
            </w:r>
          </w:p>
        </w:tc>
      </w:tr>
      <w:tr w:rsidR="00154CF1" w:rsidRPr="004C7AAB" w14:paraId="75DF7330" w14:textId="77777777" w:rsidTr="00096C13">
        <w:trPr>
          <w:cantSplit/>
          <w:jc w:val="center"/>
        </w:trPr>
        <w:tc>
          <w:tcPr>
            <w:tcW w:w="3721" w:type="dxa"/>
            <w:vAlign w:val="bottom"/>
          </w:tcPr>
          <w:p w14:paraId="1105803F" w14:textId="77777777" w:rsidR="00154CF1" w:rsidRPr="004C7AAB" w:rsidRDefault="00154CF1">
            <w:pPr>
              <w:ind w:left="170"/>
            </w:pPr>
            <w:r w:rsidRPr="004C7AAB">
              <w:t>Sākotnējā vērtība (vidēji) kg</w:t>
            </w:r>
          </w:p>
        </w:tc>
        <w:tc>
          <w:tcPr>
            <w:tcW w:w="1703" w:type="dxa"/>
            <w:gridSpan w:val="2"/>
            <w:vAlign w:val="center"/>
          </w:tcPr>
          <w:p w14:paraId="1B15A8A3" w14:textId="77777777" w:rsidR="00154CF1" w:rsidRPr="004C7AAB" w:rsidRDefault="00154CF1">
            <w:pPr>
              <w:jc w:val="center"/>
            </w:pPr>
            <w:r w:rsidRPr="004C7AAB">
              <w:t>88,7</w:t>
            </w:r>
          </w:p>
        </w:tc>
        <w:tc>
          <w:tcPr>
            <w:tcW w:w="1714" w:type="dxa"/>
            <w:gridSpan w:val="2"/>
            <w:vAlign w:val="center"/>
          </w:tcPr>
          <w:p w14:paraId="28F33997" w14:textId="77777777" w:rsidR="00154CF1" w:rsidRPr="004C7AAB" w:rsidRDefault="00154CF1">
            <w:pPr>
              <w:jc w:val="center"/>
            </w:pPr>
            <w:r w:rsidRPr="004C7AAB">
              <w:t>85,4</w:t>
            </w:r>
          </w:p>
        </w:tc>
        <w:tc>
          <w:tcPr>
            <w:tcW w:w="1941" w:type="dxa"/>
            <w:vAlign w:val="center"/>
          </w:tcPr>
          <w:p w14:paraId="15F512D0" w14:textId="77777777" w:rsidR="00154CF1" w:rsidRPr="004C7AAB" w:rsidRDefault="00154CF1">
            <w:pPr>
              <w:jc w:val="center"/>
            </w:pPr>
            <w:r w:rsidRPr="004C7AAB">
              <w:t>86,7</w:t>
            </w:r>
          </w:p>
        </w:tc>
      </w:tr>
      <w:tr w:rsidR="00154CF1" w:rsidRPr="004C7AAB" w14:paraId="10E61D31" w14:textId="77777777" w:rsidTr="00096C13">
        <w:trPr>
          <w:cantSplit/>
          <w:jc w:val="center"/>
        </w:trPr>
        <w:tc>
          <w:tcPr>
            <w:tcW w:w="3721" w:type="dxa"/>
            <w:vAlign w:val="bottom"/>
          </w:tcPr>
          <w:p w14:paraId="1852F4C9" w14:textId="77777777" w:rsidR="00154CF1" w:rsidRPr="004C7AAB" w:rsidRDefault="00154CF1">
            <w:pPr>
              <w:ind w:left="170"/>
            </w:pPr>
            <w:r w:rsidRPr="004C7AAB">
              <w:t>Izmaiņas procentos salīdzinājumā ar sākotnējo vērtību (koriģētā vidējā vērtība)</w:t>
            </w:r>
          </w:p>
        </w:tc>
        <w:tc>
          <w:tcPr>
            <w:tcW w:w="1703" w:type="dxa"/>
            <w:gridSpan w:val="2"/>
            <w:vAlign w:val="center"/>
          </w:tcPr>
          <w:p w14:paraId="418573F3" w14:textId="77777777" w:rsidR="00154CF1" w:rsidRPr="004C7AAB" w:rsidRDefault="00154CF1">
            <w:pPr>
              <w:jc w:val="center"/>
            </w:pPr>
            <w:r w:rsidRPr="004C7AAB">
              <w:noBreakHyphen/>
              <w:t>3,7</w:t>
            </w:r>
          </w:p>
        </w:tc>
        <w:tc>
          <w:tcPr>
            <w:tcW w:w="1714" w:type="dxa"/>
            <w:gridSpan w:val="2"/>
            <w:vAlign w:val="center"/>
          </w:tcPr>
          <w:p w14:paraId="37BDFC35" w14:textId="77777777" w:rsidR="00154CF1" w:rsidRPr="004C7AAB" w:rsidRDefault="00154CF1">
            <w:pPr>
              <w:jc w:val="center"/>
            </w:pPr>
            <w:r w:rsidRPr="004C7AAB">
              <w:noBreakHyphen/>
              <w:t>4,2</w:t>
            </w:r>
          </w:p>
        </w:tc>
        <w:tc>
          <w:tcPr>
            <w:tcW w:w="1941" w:type="dxa"/>
            <w:vAlign w:val="center"/>
          </w:tcPr>
          <w:p w14:paraId="0E81494F" w14:textId="77777777" w:rsidR="00154CF1" w:rsidRPr="004C7AAB" w:rsidRDefault="00154CF1">
            <w:pPr>
              <w:jc w:val="center"/>
            </w:pPr>
            <w:r w:rsidRPr="004C7AAB">
              <w:noBreakHyphen/>
              <w:t>1,2</w:t>
            </w:r>
          </w:p>
        </w:tc>
      </w:tr>
      <w:tr w:rsidR="00154CF1" w:rsidRPr="004C7AAB" w14:paraId="37FE7380" w14:textId="77777777" w:rsidTr="00096C13">
        <w:trPr>
          <w:cantSplit/>
          <w:jc w:val="center"/>
        </w:trPr>
        <w:tc>
          <w:tcPr>
            <w:tcW w:w="3721" w:type="dxa"/>
            <w:vAlign w:val="bottom"/>
          </w:tcPr>
          <w:p w14:paraId="66FA8AD5" w14:textId="77777777" w:rsidR="00154CF1" w:rsidRPr="004C7AAB" w:rsidRDefault="00154CF1">
            <w:pPr>
              <w:ind w:left="170"/>
            </w:pPr>
            <w:r w:rsidRPr="004C7AAB">
              <w:t>Atšķirība no placebo (koriģētā vidējā vērtība) (95 % TI)</w:t>
            </w:r>
          </w:p>
        </w:tc>
        <w:tc>
          <w:tcPr>
            <w:tcW w:w="1703" w:type="dxa"/>
            <w:gridSpan w:val="2"/>
            <w:vAlign w:val="bottom"/>
          </w:tcPr>
          <w:p w14:paraId="34AD09C3" w14:textId="77777777" w:rsidR="00154CF1" w:rsidRPr="004C7AAB" w:rsidRDefault="00154CF1">
            <w:pPr>
              <w:jc w:val="center"/>
            </w:pPr>
            <w:r w:rsidRPr="004C7AAB">
              <w:noBreakHyphen/>
              <w:t>2,5</w:t>
            </w:r>
            <w:r w:rsidRPr="004C7AAB">
              <w:rPr>
                <w:vertAlign w:val="superscript"/>
              </w:rPr>
              <w:t>b</w:t>
            </w:r>
          </w:p>
          <w:p w14:paraId="6D5C4565" w14:textId="77777777" w:rsidR="00154CF1" w:rsidRPr="004C7AAB" w:rsidRDefault="00154CF1">
            <w:pPr>
              <w:jc w:val="center"/>
            </w:pPr>
            <w:r w:rsidRPr="004C7AAB">
              <w:t>(</w:t>
            </w:r>
            <w:r w:rsidRPr="004C7AAB">
              <w:noBreakHyphen/>
              <w:t xml:space="preserve">3,1; </w:t>
            </w:r>
            <w:r w:rsidRPr="004C7AAB">
              <w:noBreakHyphen/>
              <w:t>1,9)</w:t>
            </w:r>
          </w:p>
        </w:tc>
        <w:tc>
          <w:tcPr>
            <w:tcW w:w="1714" w:type="dxa"/>
            <w:gridSpan w:val="2"/>
            <w:vAlign w:val="bottom"/>
          </w:tcPr>
          <w:p w14:paraId="07DF1F71" w14:textId="77777777" w:rsidR="00154CF1" w:rsidRPr="004C7AAB" w:rsidRDefault="00154CF1">
            <w:pPr>
              <w:jc w:val="center"/>
            </w:pPr>
            <w:r w:rsidRPr="004C7AAB">
              <w:noBreakHyphen/>
              <w:t>2,9</w:t>
            </w:r>
            <w:r w:rsidRPr="004C7AAB">
              <w:rPr>
                <w:vertAlign w:val="superscript"/>
              </w:rPr>
              <w:t>b</w:t>
            </w:r>
          </w:p>
          <w:p w14:paraId="15C5ED52" w14:textId="77777777" w:rsidR="00154CF1" w:rsidRPr="004C7AAB" w:rsidRDefault="00154CF1">
            <w:pPr>
              <w:jc w:val="center"/>
            </w:pPr>
            <w:r w:rsidRPr="004C7AAB">
              <w:t>(</w:t>
            </w:r>
            <w:r w:rsidRPr="004C7AAB">
              <w:noBreakHyphen/>
              <w:t xml:space="preserve">3,5; </w:t>
            </w:r>
            <w:r w:rsidRPr="004C7AAB">
              <w:noBreakHyphen/>
              <w:t>2,3)</w:t>
            </w:r>
          </w:p>
        </w:tc>
        <w:tc>
          <w:tcPr>
            <w:tcW w:w="1941" w:type="dxa"/>
            <w:vAlign w:val="center"/>
          </w:tcPr>
          <w:p w14:paraId="652E3043" w14:textId="77777777" w:rsidR="00154CF1" w:rsidRPr="004C7AAB" w:rsidRDefault="00154CF1">
            <w:pPr>
              <w:jc w:val="center"/>
            </w:pPr>
            <w:r w:rsidRPr="004C7AAB">
              <w:t>N/P</w:t>
            </w:r>
            <w:r w:rsidRPr="004C7AAB">
              <w:rPr>
                <w:vertAlign w:val="superscript"/>
              </w:rPr>
              <w:t>c</w:t>
            </w:r>
          </w:p>
        </w:tc>
      </w:tr>
      <w:tr w:rsidR="00154CF1" w:rsidRPr="004C7AAB" w14:paraId="53F5814A" w14:textId="77777777" w:rsidTr="00096C13">
        <w:trPr>
          <w:cantSplit/>
          <w:jc w:val="center"/>
        </w:trPr>
        <w:tc>
          <w:tcPr>
            <w:tcW w:w="9079" w:type="dxa"/>
            <w:gridSpan w:val="6"/>
            <w:vAlign w:val="bottom"/>
          </w:tcPr>
          <w:p w14:paraId="37A1C453" w14:textId="77777777" w:rsidR="00154CF1" w:rsidRPr="004C7AAB" w:rsidRDefault="00154CF1">
            <w:pPr>
              <w:keepNext/>
              <w:jc w:val="center"/>
            </w:pPr>
            <w:r w:rsidRPr="004C7AAB">
              <w:rPr>
                <w:b/>
                <w:bCs/>
              </w:rPr>
              <w:t>Trīskāršā terapija kopā ar metformīnu un sulfonilurīnvielas atvasinājumu (26 nedēļas)</w:t>
            </w:r>
          </w:p>
        </w:tc>
      </w:tr>
      <w:tr w:rsidR="00154CF1" w:rsidRPr="004C7AAB" w14:paraId="59B1BCD8" w14:textId="77777777" w:rsidTr="00096C13">
        <w:trPr>
          <w:cantSplit/>
          <w:jc w:val="center"/>
        </w:trPr>
        <w:tc>
          <w:tcPr>
            <w:tcW w:w="3721" w:type="dxa"/>
            <w:vMerge w:val="restart"/>
            <w:vAlign w:val="bottom"/>
          </w:tcPr>
          <w:p w14:paraId="0C6DC542" w14:textId="77777777" w:rsidR="00154CF1" w:rsidRPr="004C7AAB" w:rsidRDefault="00154CF1">
            <w:pPr>
              <w:keepNext/>
              <w:rPr>
                <w:b/>
                <w:bCs/>
              </w:rPr>
            </w:pPr>
          </w:p>
        </w:tc>
        <w:tc>
          <w:tcPr>
            <w:tcW w:w="3417" w:type="dxa"/>
            <w:gridSpan w:val="4"/>
            <w:vAlign w:val="center"/>
          </w:tcPr>
          <w:p w14:paraId="6A35327E" w14:textId="77777777" w:rsidR="00154CF1" w:rsidRPr="004C7AAB" w:rsidRDefault="00154CF1">
            <w:pPr>
              <w:keepNext/>
              <w:jc w:val="center"/>
              <w:rPr>
                <w:b/>
                <w:bCs/>
              </w:rPr>
            </w:pPr>
            <w:r w:rsidRPr="004C7AAB">
              <w:rPr>
                <w:b/>
                <w:bCs/>
              </w:rPr>
              <w:t>Kanagliflozīns + metformīns</w:t>
            </w:r>
          </w:p>
          <w:p w14:paraId="15DEEA7C" w14:textId="77777777" w:rsidR="00154CF1" w:rsidRPr="004C7AAB" w:rsidRDefault="00154CF1">
            <w:pPr>
              <w:keepNext/>
              <w:jc w:val="center"/>
            </w:pPr>
            <w:r w:rsidRPr="004C7AAB">
              <w:rPr>
                <w:b/>
                <w:bCs/>
              </w:rPr>
              <w:t>un sulfonilurīnvielas atvasinājums</w:t>
            </w:r>
          </w:p>
        </w:tc>
        <w:tc>
          <w:tcPr>
            <w:tcW w:w="1941" w:type="dxa"/>
            <w:vMerge w:val="restart"/>
            <w:vAlign w:val="bottom"/>
          </w:tcPr>
          <w:p w14:paraId="23D6614E" w14:textId="77777777" w:rsidR="00154CF1" w:rsidRPr="004C7AAB" w:rsidRDefault="00154CF1">
            <w:pPr>
              <w:keepNext/>
              <w:jc w:val="center"/>
              <w:rPr>
                <w:b/>
                <w:bCs/>
              </w:rPr>
            </w:pPr>
            <w:r w:rsidRPr="004C7AAB">
              <w:rPr>
                <w:b/>
                <w:bCs/>
              </w:rPr>
              <w:t>Placebo + metformīns un sulfonilurīnvielas atvasinājums</w:t>
            </w:r>
          </w:p>
          <w:p w14:paraId="725FA109" w14:textId="77777777" w:rsidR="00154CF1" w:rsidRPr="004C7AAB" w:rsidRDefault="00154CF1">
            <w:pPr>
              <w:keepNext/>
              <w:jc w:val="center"/>
            </w:pPr>
            <w:r w:rsidRPr="004C7AAB">
              <w:rPr>
                <w:b/>
                <w:bCs/>
              </w:rPr>
              <w:t>(N</w:t>
            </w:r>
            <w:r w:rsidR="00DD1518" w:rsidRPr="004C7AAB">
              <w:rPr>
                <w:b/>
                <w:bCs/>
              </w:rPr>
              <w:t> = </w:t>
            </w:r>
            <w:r w:rsidRPr="004C7AAB">
              <w:rPr>
                <w:b/>
                <w:bCs/>
              </w:rPr>
              <w:t>156)</w:t>
            </w:r>
          </w:p>
        </w:tc>
      </w:tr>
      <w:tr w:rsidR="00154CF1" w:rsidRPr="004C7AAB" w14:paraId="44E98C70" w14:textId="77777777" w:rsidTr="00096C13">
        <w:trPr>
          <w:cantSplit/>
          <w:jc w:val="center"/>
        </w:trPr>
        <w:tc>
          <w:tcPr>
            <w:tcW w:w="3721" w:type="dxa"/>
            <w:vMerge/>
            <w:vAlign w:val="bottom"/>
          </w:tcPr>
          <w:p w14:paraId="12A69DF0" w14:textId="77777777" w:rsidR="00154CF1" w:rsidRPr="004C7AAB" w:rsidRDefault="00154CF1">
            <w:pPr>
              <w:keepNext/>
              <w:rPr>
                <w:b/>
                <w:bCs/>
              </w:rPr>
            </w:pPr>
          </w:p>
        </w:tc>
        <w:tc>
          <w:tcPr>
            <w:tcW w:w="1703" w:type="dxa"/>
            <w:gridSpan w:val="2"/>
            <w:vAlign w:val="center"/>
          </w:tcPr>
          <w:p w14:paraId="1D05B025" w14:textId="77777777" w:rsidR="00154CF1" w:rsidRPr="004C7AAB" w:rsidRDefault="00154CF1">
            <w:pPr>
              <w:keepNext/>
              <w:jc w:val="center"/>
              <w:rPr>
                <w:b/>
                <w:bCs/>
              </w:rPr>
            </w:pPr>
            <w:r w:rsidRPr="004C7AAB">
              <w:rPr>
                <w:b/>
                <w:bCs/>
              </w:rPr>
              <w:t>100</w:t>
            </w:r>
            <w:r w:rsidR="00DD1518" w:rsidRPr="004C7AAB">
              <w:rPr>
                <w:b/>
                <w:bCs/>
              </w:rPr>
              <w:t> mg</w:t>
            </w:r>
          </w:p>
          <w:p w14:paraId="7E433881" w14:textId="77777777" w:rsidR="00154CF1" w:rsidRPr="004C7AAB" w:rsidRDefault="00154CF1">
            <w:pPr>
              <w:keepNext/>
              <w:jc w:val="center"/>
            </w:pPr>
            <w:r w:rsidRPr="004C7AAB">
              <w:rPr>
                <w:b/>
                <w:bCs/>
              </w:rPr>
              <w:t>(N</w:t>
            </w:r>
            <w:r w:rsidR="00DD1518" w:rsidRPr="004C7AAB">
              <w:rPr>
                <w:b/>
                <w:bCs/>
              </w:rPr>
              <w:t> = </w:t>
            </w:r>
            <w:r w:rsidRPr="004C7AAB">
              <w:rPr>
                <w:b/>
                <w:bCs/>
              </w:rPr>
              <w:t>156)</w:t>
            </w:r>
          </w:p>
        </w:tc>
        <w:tc>
          <w:tcPr>
            <w:tcW w:w="1714" w:type="dxa"/>
            <w:gridSpan w:val="2"/>
            <w:vAlign w:val="center"/>
          </w:tcPr>
          <w:p w14:paraId="73DBAE7D" w14:textId="77777777" w:rsidR="00154CF1" w:rsidRPr="004C7AAB" w:rsidRDefault="00154CF1">
            <w:pPr>
              <w:keepNext/>
              <w:jc w:val="center"/>
              <w:rPr>
                <w:b/>
                <w:bCs/>
              </w:rPr>
            </w:pPr>
            <w:r w:rsidRPr="004C7AAB">
              <w:rPr>
                <w:b/>
                <w:bCs/>
              </w:rPr>
              <w:t>300</w:t>
            </w:r>
            <w:r w:rsidR="00DD1518" w:rsidRPr="004C7AAB">
              <w:rPr>
                <w:b/>
                <w:bCs/>
              </w:rPr>
              <w:t> mg</w:t>
            </w:r>
          </w:p>
          <w:p w14:paraId="4DC1D48A" w14:textId="77777777" w:rsidR="00154CF1" w:rsidRPr="004C7AAB" w:rsidRDefault="00154CF1">
            <w:pPr>
              <w:keepNext/>
              <w:jc w:val="center"/>
            </w:pPr>
            <w:r w:rsidRPr="004C7AAB">
              <w:rPr>
                <w:b/>
                <w:bCs/>
              </w:rPr>
              <w:t>(N</w:t>
            </w:r>
            <w:r w:rsidR="00DD1518" w:rsidRPr="004C7AAB">
              <w:rPr>
                <w:b/>
                <w:bCs/>
              </w:rPr>
              <w:t> = </w:t>
            </w:r>
            <w:r w:rsidRPr="004C7AAB">
              <w:rPr>
                <w:b/>
                <w:bCs/>
              </w:rPr>
              <w:t>157)</w:t>
            </w:r>
          </w:p>
        </w:tc>
        <w:tc>
          <w:tcPr>
            <w:tcW w:w="1941" w:type="dxa"/>
            <w:vMerge/>
            <w:vAlign w:val="center"/>
          </w:tcPr>
          <w:p w14:paraId="200397F6" w14:textId="77777777" w:rsidR="00154CF1" w:rsidRPr="004C7AAB" w:rsidRDefault="00154CF1">
            <w:pPr>
              <w:keepNext/>
              <w:jc w:val="center"/>
            </w:pPr>
          </w:p>
        </w:tc>
      </w:tr>
      <w:tr w:rsidR="00154CF1" w:rsidRPr="004C7AAB" w14:paraId="55869FE8" w14:textId="77777777" w:rsidTr="00096C13">
        <w:trPr>
          <w:cantSplit/>
          <w:jc w:val="center"/>
        </w:trPr>
        <w:tc>
          <w:tcPr>
            <w:tcW w:w="9079" w:type="dxa"/>
            <w:gridSpan w:val="6"/>
            <w:vAlign w:val="bottom"/>
          </w:tcPr>
          <w:p w14:paraId="4EBD76E2" w14:textId="77777777" w:rsidR="00154CF1" w:rsidRPr="004C7AAB" w:rsidRDefault="00154CF1">
            <w:pPr>
              <w:keepNext/>
            </w:pPr>
            <w:r w:rsidRPr="004C7AAB">
              <w:rPr>
                <w:b/>
                <w:bCs/>
              </w:rPr>
              <w:t>HbA</w:t>
            </w:r>
            <w:r w:rsidRPr="004C7AAB">
              <w:rPr>
                <w:b/>
                <w:bCs/>
                <w:vertAlign w:val="subscript"/>
              </w:rPr>
              <w:t>1c</w:t>
            </w:r>
            <w:r w:rsidRPr="004C7AAB">
              <w:rPr>
                <w:b/>
                <w:bCs/>
              </w:rPr>
              <w:t xml:space="preserve"> (%)</w:t>
            </w:r>
          </w:p>
        </w:tc>
      </w:tr>
      <w:tr w:rsidR="00154CF1" w:rsidRPr="004C7AAB" w14:paraId="190083AD" w14:textId="77777777" w:rsidTr="00096C13">
        <w:trPr>
          <w:cantSplit/>
          <w:jc w:val="center"/>
        </w:trPr>
        <w:tc>
          <w:tcPr>
            <w:tcW w:w="3721" w:type="dxa"/>
            <w:vAlign w:val="bottom"/>
          </w:tcPr>
          <w:p w14:paraId="28B15F06" w14:textId="77777777" w:rsidR="00154CF1" w:rsidRPr="004C7AAB" w:rsidRDefault="00154CF1">
            <w:pPr>
              <w:ind w:left="170"/>
            </w:pPr>
            <w:r w:rsidRPr="004C7AAB">
              <w:t>Sākotnējā vērtība (vidēji)</w:t>
            </w:r>
          </w:p>
        </w:tc>
        <w:tc>
          <w:tcPr>
            <w:tcW w:w="1703" w:type="dxa"/>
            <w:gridSpan w:val="2"/>
            <w:vAlign w:val="center"/>
          </w:tcPr>
          <w:p w14:paraId="3797378E" w14:textId="77777777" w:rsidR="00154CF1" w:rsidRPr="004C7AAB" w:rsidRDefault="00154CF1">
            <w:pPr>
              <w:jc w:val="center"/>
            </w:pPr>
            <w:r w:rsidRPr="004C7AAB">
              <w:t>8,13</w:t>
            </w:r>
          </w:p>
        </w:tc>
        <w:tc>
          <w:tcPr>
            <w:tcW w:w="1714" w:type="dxa"/>
            <w:gridSpan w:val="2"/>
            <w:vAlign w:val="center"/>
          </w:tcPr>
          <w:p w14:paraId="3F3B1C47" w14:textId="77777777" w:rsidR="00154CF1" w:rsidRPr="004C7AAB" w:rsidRDefault="00154CF1">
            <w:pPr>
              <w:jc w:val="center"/>
            </w:pPr>
            <w:r w:rsidRPr="004C7AAB">
              <w:t>8,13</w:t>
            </w:r>
          </w:p>
        </w:tc>
        <w:tc>
          <w:tcPr>
            <w:tcW w:w="1941" w:type="dxa"/>
            <w:vAlign w:val="center"/>
          </w:tcPr>
          <w:p w14:paraId="59B89387" w14:textId="77777777" w:rsidR="00154CF1" w:rsidRPr="004C7AAB" w:rsidRDefault="00154CF1">
            <w:pPr>
              <w:jc w:val="center"/>
            </w:pPr>
            <w:r w:rsidRPr="004C7AAB">
              <w:t>8,12</w:t>
            </w:r>
          </w:p>
        </w:tc>
      </w:tr>
      <w:tr w:rsidR="00154CF1" w:rsidRPr="004C7AAB" w14:paraId="5CEFCB80" w14:textId="77777777" w:rsidTr="00096C13">
        <w:trPr>
          <w:cantSplit/>
          <w:jc w:val="center"/>
        </w:trPr>
        <w:tc>
          <w:tcPr>
            <w:tcW w:w="3721" w:type="dxa"/>
            <w:vAlign w:val="bottom"/>
          </w:tcPr>
          <w:p w14:paraId="43C85153" w14:textId="77777777" w:rsidR="00154CF1" w:rsidRPr="004C7AAB" w:rsidRDefault="00154CF1">
            <w:pPr>
              <w:ind w:left="170"/>
            </w:pPr>
            <w:r w:rsidRPr="004C7AAB">
              <w:t>Izmaiņas salīdzinājumā ar sākotnējo vērtību (koriģētā vidējā vērtība)</w:t>
            </w:r>
          </w:p>
        </w:tc>
        <w:tc>
          <w:tcPr>
            <w:tcW w:w="1703" w:type="dxa"/>
            <w:gridSpan w:val="2"/>
            <w:vAlign w:val="center"/>
          </w:tcPr>
          <w:p w14:paraId="76E4AFF2" w14:textId="77777777" w:rsidR="00154CF1" w:rsidRPr="004C7AAB" w:rsidRDefault="00154CF1">
            <w:pPr>
              <w:jc w:val="center"/>
            </w:pPr>
            <w:r w:rsidRPr="004C7AAB">
              <w:noBreakHyphen/>
              <w:t>0,85</w:t>
            </w:r>
          </w:p>
        </w:tc>
        <w:tc>
          <w:tcPr>
            <w:tcW w:w="1714" w:type="dxa"/>
            <w:gridSpan w:val="2"/>
            <w:vAlign w:val="center"/>
          </w:tcPr>
          <w:p w14:paraId="3E3ECC1A" w14:textId="77777777" w:rsidR="00154CF1" w:rsidRPr="004C7AAB" w:rsidRDefault="00154CF1">
            <w:pPr>
              <w:jc w:val="center"/>
            </w:pPr>
            <w:r w:rsidRPr="004C7AAB">
              <w:noBreakHyphen/>
              <w:t>1,06</w:t>
            </w:r>
          </w:p>
        </w:tc>
        <w:tc>
          <w:tcPr>
            <w:tcW w:w="1941" w:type="dxa"/>
            <w:vAlign w:val="center"/>
          </w:tcPr>
          <w:p w14:paraId="0A28DE96" w14:textId="77777777" w:rsidR="00154CF1" w:rsidRPr="004C7AAB" w:rsidRDefault="00154CF1">
            <w:pPr>
              <w:jc w:val="center"/>
            </w:pPr>
            <w:r w:rsidRPr="004C7AAB">
              <w:noBreakHyphen/>
              <w:t>0,13</w:t>
            </w:r>
          </w:p>
        </w:tc>
      </w:tr>
      <w:tr w:rsidR="00154CF1" w:rsidRPr="004C7AAB" w14:paraId="0E1AC471" w14:textId="77777777" w:rsidTr="00096C13">
        <w:trPr>
          <w:cantSplit/>
          <w:jc w:val="center"/>
        </w:trPr>
        <w:tc>
          <w:tcPr>
            <w:tcW w:w="3721" w:type="dxa"/>
            <w:vAlign w:val="bottom"/>
          </w:tcPr>
          <w:p w14:paraId="765ED160" w14:textId="77777777" w:rsidR="00154CF1" w:rsidRPr="004C7AAB" w:rsidRDefault="00154CF1">
            <w:pPr>
              <w:ind w:left="170"/>
            </w:pPr>
            <w:r w:rsidRPr="004C7AAB">
              <w:t>Atšķirība no placebo (koriģētā vidējā vērtība) (95 % TI)</w:t>
            </w:r>
          </w:p>
        </w:tc>
        <w:tc>
          <w:tcPr>
            <w:tcW w:w="1703" w:type="dxa"/>
            <w:gridSpan w:val="2"/>
            <w:vAlign w:val="center"/>
          </w:tcPr>
          <w:p w14:paraId="2E9354F3" w14:textId="77777777" w:rsidR="00154CF1" w:rsidRPr="004C7AAB" w:rsidRDefault="00154CF1">
            <w:pPr>
              <w:jc w:val="center"/>
            </w:pPr>
            <w:r w:rsidRPr="004C7AAB">
              <w:noBreakHyphen/>
              <w:t>0,71</w:t>
            </w:r>
            <w:r w:rsidRPr="004C7AAB">
              <w:rPr>
                <w:vertAlign w:val="superscript"/>
              </w:rPr>
              <w:t>b</w:t>
            </w:r>
          </w:p>
          <w:p w14:paraId="652EB888" w14:textId="77777777" w:rsidR="00154CF1" w:rsidRPr="004C7AAB" w:rsidRDefault="00154CF1">
            <w:pPr>
              <w:jc w:val="center"/>
            </w:pPr>
            <w:r w:rsidRPr="004C7AAB">
              <w:t>(</w:t>
            </w:r>
            <w:r w:rsidRPr="004C7AAB">
              <w:noBreakHyphen/>
              <w:t xml:space="preserve">0,90; </w:t>
            </w:r>
            <w:r w:rsidRPr="004C7AAB">
              <w:noBreakHyphen/>
              <w:t>0,52)</w:t>
            </w:r>
          </w:p>
        </w:tc>
        <w:tc>
          <w:tcPr>
            <w:tcW w:w="1714" w:type="dxa"/>
            <w:gridSpan w:val="2"/>
            <w:vAlign w:val="center"/>
          </w:tcPr>
          <w:p w14:paraId="4C6A1378" w14:textId="77777777" w:rsidR="00154CF1" w:rsidRPr="004C7AAB" w:rsidRDefault="00154CF1">
            <w:pPr>
              <w:jc w:val="center"/>
            </w:pPr>
            <w:r w:rsidRPr="004C7AAB">
              <w:noBreakHyphen/>
              <w:t>0,92</w:t>
            </w:r>
            <w:r w:rsidRPr="004C7AAB">
              <w:rPr>
                <w:vertAlign w:val="superscript"/>
              </w:rPr>
              <w:t>b</w:t>
            </w:r>
          </w:p>
          <w:p w14:paraId="1C79C92C" w14:textId="77777777" w:rsidR="00154CF1" w:rsidRPr="004C7AAB" w:rsidRDefault="00154CF1">
            <w:pPr>
              <w:jc w:val="center"/>
            </w:pPr>
            <w:r w:rsidRPr="004C7AAB">
              <w:t>(</w:t>
            </w:r>
            <w:r w:rsidRPr="004C7AAB">
              <w:noBreakHyphen/>
              <w:t xml:space="preserve">1,11; </w:t>
            </w:r>
            <w:r w:rsidRPr="004C7AAB">
              <w:noBreakHyphen/>
              <w:t>0,73)</w:t>
            </w:r>
          </w:p>
        </w:tc>
        <w:tc>
          <w:tcPr>
            <w:tcW w:w="1941" w:type="dxa"/>
            <w:vAlign w:val="center"/>
          </w:tcPr>
          <w:p w14:paraId="07276A04" w14:textId="77777777" w:rsidR="00154CF1" w:rsidRPr="004C7AAB" w:rsidRDefault="00154CF1">
            <w:pPr>
              <w:jc w:val="center"/>
            </w:pPr>
            <w:r w:rsidRPr="004C7AAB">
              <w:t>N/P</w:t>
            </w:r>
            <w:r w:rsidRPr="004C7AAB">
              <w:rPr>
                <w:vertAlign w:val="superscript"/>
              </w:rPr>
              <w:t>c</w:t>
            </w:r>
          </w:p>
        </w:tc>
      </w:tr>
      <w:tr w:rsidR="00154CF1" w:rsidRPr="004C7AAB" w14:paraId="17FBB884" w14:textId="77777777" w:rsidTr="00096C13">
        <w:trPr>
          <w:cantSplit/>
          <w:jc w:val="center"/>
        </w:trPr>
        <w:tc>
          <w:tcPr>
            <w:tcW w:w="3721" w:type="dxa"/>
            <w:vAlign w:val="bottom"/>
          </w:tcPr>
          <w:p w14:paraId="33EEE43D" w14:textId="77777777" w:rsidR="00154CF1" w:rsidRPr="004C7AAB" w:rsidRDefault="00154CF1">
            <w:pPr>
              <w:keepNext/>
            </w:pPr>
            <w:r w:rsidRPr="004C7AAB">
              <w:rPr>
                <w:b/>
                <w:bCs/>
              </w:rPr>
              <w:t>Pacienti (%), kuriem tika sasniegta HbA</w:t>
            </w:r>
            <w:r w:rsidRPr="004C7AAB">
              <w:rPr>
                <w:b/>
                <w:bCs/>
                <w:vertAlign w:val="subscript"/>
              </w:rPr>
              <w:t>1c</w:t>
            </w:r>
            <w:r w:rsidRPr="004C7AAB">
              <w:rPr>
                <w:b/>
                <w:bCs/>
              </w:rPr>
              <w:t xml:space="preserve"> vērtība </w:t>
            </w:r>
            <w:r w:rsidR="00DD1518" w:rsidRPr="004C7AAB">
              <w:rPr>
                <w:b/>
                <w:bCs/>
              </w:rPr>
              <w:t>&lt; </w:t>
            </w:r>
            <w:r w:rsidRPr="004C7AAB">
              <w:rPr>
                <w:b/>
                <w:bCs/>
              </w:rPr>
              <w:t>7 %</w:t>
            </w:r>
          </w:p>
        </w:tc>
        <w:tc>
          <w:tcPr>
            <w:tcW w:w="1703" w:type="dxa"/>
            <w:gridSpan w:val="2"/>
            <w:vAlign w:val="center"/>
          </w:tcPr>
          <w:p w14:paraId="6EB6D30C" w14:textId="77777777" w:rsidR="00154CF1" w:rsidRPr="004C7AAB" w:rsidRDefault="00154CF1">
            <w:pPr>
              <w:keepNext/>
              <w:jc w:val="center"/>
            </w:pPr>
            <w:r w:rsidRPr="004C7AAB">
              <w:t>43,2</w:t>
            </w:r>
            <w:r w:rsidRPr="004C7AAB">
              <w:rPr>
                <w:vertAlign w:val="superscript"/>
              </w:rPr>
              <w:t>b</w:t>
            </w:r>
          </w:p>
        </w:tc>
        <w:tc>
          <w:tcPr>
            <w:tcW w:w="1714" w:type="dxa"/>
            <w:gridSpan w:val="2"/>
            <w:vAlign w:val="center"/>
          </w:tcPr>
          <w:p w14:paraId="76CB59DC" w14:textId="77777777" w:rsidR="00154CF1" w:rsidRPr="004C7AAB" w:rsidRDefault="00154CF1">
            <w:pPr>
              <w:keepNext/>
              <w:jc w:val="center"/>
            </w:pPr>
            <w:r w:rsidRPr="004C7AAB">
              <w:t>56,6</w:t>
            </w:r>
            <w:r w:rsidRPr="004C7AAB">
              <w:rPr>
                <w:vertAlign w:val="superscript"/>
              </w:rPr>
              <w:t>b</w:t>
            </w:r>
          </w:p>
        </w:tc>
        <w:tc>
          <w:tcPr>
            <w:tcW w:w="1941" w:type="dxa"/>
            <w:vAlign w:val="center"/>
          </w:tcPr>
          <w:p w14:paraId="72433957" w14:textId="77777777" w:rsidR="00154CF1" w:rsidRPr="004C7AAB" w:rsidRDefault="00154CF1">
            <w:pPr>
              <w:keepNext/>
              <w:jc w:val="center"/>
            </w:pPr>
            <w:r w:rsidRPr="004C7AAB">
              <w:t>18,0</w:t>
            </w:r>
          </w:p>
        </w:tc>
      </w:tr>
      <w:tr w:rsidR="00154CF1" w:rsidRPr="004C7AAB" w14:paraId="3EB55175" w14:textId="77777777" w:rsidTr="00096C13">
        <w:trPr>
          <w:cantSplit/>
          <w:jc w:val="center"/>
        </w:trPr>
        <w:tc>
          <w:tcPr>
            <w:tcW w:w="9079" w:type="dxa"/>
            <w:gridSpan w:val="6"/>
            <w:vAlign w:val="bottom"/>
          </w:tcPr>
          <w:p w14:paraId="2EE267D0" w14:textId="77777777" w:rsidR="00154CF1" w:rsidRPr="004C7AAB" w:rsidRDefault="00154CF1">
            <w:pPr>
              <w:keepNext/>
            </w:pPr>
            <w:r w:rsidRPr="004C7AAB">
              <w:rPr>
                <w:b/>
                <w:bCs/>
              </w:rPr>
              <w:t>Ķermeņa masa</w:t>
            </w:r>
          </w:p>
        </w:tc>
      </w:tr>
      <w:tr w:rsidR="00154CF1" w:rsidRPr="004C7AAB" w14:paraId="69EB97F2" w14:textId="77777777" w:rsidTr="00096C13">
        <w:trPr>
          <w:cantSplit/>
          <w:jc w:val="center"/>
        </w:trPr>
        <w:tc>
          <w:tcPr>
            <w:tcW w:w="3721" w:type="dxa"/>
            <w:vAlign w:val="bottom"/>
          </w:tcPr>
          <w:p w14:paraId="4D02C680" w14:textId="77777777" w:rsidR="00154CF1" w:rsidRPr="004C7AAB" w:rsidRDefault="00154CF1">
            <w:pPr>
              <w:ind w:left="170"/>
            </w:pPr>
            <w:r w:rsidRPr="004C7AAB">
              <w:t>Sākotnējā vērtība (vidēji) kg</w:t>
            </w:r>
          </w:p>
        </w:tc>
        <w:tc>
          <w:tcPr>
            <w:tcW w:w="1703" w:type="dxa"/>
            <w:gridSpan w:val="2"/>
            <w:vAlign w:val="center"/>
          </w:tcPr>
          <w:p w14:paraId="7E8603E6" w14:textId="77777777" w:rsidR="00154CF1" w:rsidRPr="004C7AAB" w:rsidRDefault="00154CF1">
            <w:pPr>
              <w:jc w:val="center"/>
            </w:pPr>
            <w:r w:rsidRPr="004C7AAB">
              <w:t>93,5</w:t>
            </w:r>
          </w:p>
        </w:tc>
        <w:tc>
          <w:tcPr>
            <w:tcW w:w="1714" w:type="dxa"/>
            <w:gridSpan w:val="2"/>
            <w:vAlign w:val="center"/>
          </w:tcPr>
          <w:p w14:paraId="765081DE" w14:textId="77777777" w:rsidR="00154CF1" w:rsidRPr="004C7AAB" w:rsidRDefault="00154CF1">
            <w:pPr>
              <w:jc w:val="center"/>
            </w:pPr>
            <w:r w:rsidRPr="004C7AAB">
              <w:t>93,5</w:t>
            </w:r>
          </w:p>
        </w:tc>
        <w:tc>
          <w:tcPr>
            <w:tcW w:w="1941" w:type="dxa"/>
            <w:vAlign w:val="center"/>
          </w:tcPr>
          <w:p w14:paraId="09931079" w14:textId="77777777" w:rsidR="00154CF1" w:rsidRPr="004C7AAB" w:rsidRDefault="00154CF1">
            <w:pPr>
              <w:jc w:val="center"/>
            </w:pPr>
            <w:r w:rsidRPr="004C7AAB">
              <w:t>90,8</w:t>
            </w:r>
          </w:p>
        </w:tc>
      </w:tr>
      <w:tr w:rsidR="00154CF1" w:rsidRPr="004C7AAB" w14:paraId="328C959C" w14:textId="77777777" w:rsidTr="00096C13">
        <w:trPr>
          <w:cantSplit/>
          <w:jc w:val="center"/>
        </w:trPr>
        <w:tc>
          <w:tcPr>
            <w:tcW w:w="3721" w:type="dxa"/>
            <w:vAlign w:val="bottom"/>
          </w:tcPr>
          <w:p w14:paraId="0E30FC47" w14:textId="77777777" w:rsidR="00154CF1" w:rsidRPr="004C7AAB" w:rsidRDefault="00154CF1">
            <w:pPr>
              <w:ind w:left="170"/>
            </w:pPr>
            <w:r w:rsidRPr="004C7AAB">
              <w:t>Izmaiņas procentos salīdzinājumā ar sākotnējo vērtību (koriģētā vidējā vērtība)</w:t>
            </w:r>
          </w:p>
        </w:tc>
        <w:tc>
          <w:tcPr>
            <w:tcW w:w="1703" w:type="dxa"/>
            <w:gridSpan w:val="2"/>
            <w:vAlign w:val="center"/>
          </w:tcPr>
          <w:p w14:paraId="084AEFB6" w14:textId="77777777" w:rsidR="00154CF1" w:rsidRPr="004C7AAB" w:rsidRDefault="00154CF1">
            <w:pPr>
              <w:jc w:val="center"/>
            </w:pPr>
            <w:r w:rsidRPr="004C7AAB">
              <w:noBreakHyphen/>
              <w:t>2,1</w:t>
            </w:r>
          </w:p>
        </w:tc>
        <w:tc>
          <w:tcPr>
            <w:tcW w:w="1714" w:type="dxa"/>
            <w:gridSpan w:val="2"/>
            <w:vAlign w:val="center"/>
          </w:tcPr>
          <w:p w14:paraId="3DDACA45" w14:textId="77777777" w:rsidR="00154CF1" w:rsidRPr="004C7AAB" w:rsidRDefault="00154CF1">
            <w:pPr>
              <w:jc w:val="center"/>
            </w:pPr>
            <w:r w:rsidRPr="004C7AAB">
              <w:noBreakHyphen/>
              <w:t>2,6</w:t>
            </w:r>
          </w:p>
        </w:tc>
        <w:tc>
          <w:tcPr>
            <w:tcW w:w="1941" w:type="dxa"/>
            <w:vAlign w:val="center"/>
          </w:tcPr>
          <w:p w14:paraId="0D8E98E7" w14:textId="77777777" w:rsidR="00154CF1" w:rsidRPr="004C7AAB" w:rsidRDefault="00154CF1">
            <w:pPr>
              <w:jc w:val="center"/>
            </w:pPr>
            <w:r w:rsidRPr="004C7AAB">
              <w:noBreakHyphen/>
              <w:t>0,7</w:t>
            </w:r>
          </w:p>
        </w:tc>
      </w:tr>
      <w:tr w:rsidR="00154CF1" w:rsidRPr="004C7AAB" w14:paraId="0BAAC82E" w14:textId="77777777" w:rsidTr="00096C13">
        <w:trPr>
          <w:cantSplit/>
          <w:jc w:val="center"/>
        </w:trPr>
        <w:tc>
          <w:tcPr>
            <w:tcW w:w="3721" w:type="dxa"/>
            <w:vAlign w:val="bottom"/>
          </w:tcPr>
          <w:p w14:paraId="56544448" w14:textId="77777777" w:rsidR="00154CF1" w:rsidRPr="004C7AAB" w:rsidRDefault="00154CF1">
            <w:pPr>
              <w:ind w:left="170"/>
            </w:pPr>
            <w:r w:rsidRPr="004C7AAB">
              <w:t>Atšķirība no placebo (koriģētā vidējā vērtība) (95 % TI)</w:t>
            </w:r>
          </w:p>
        </w:tc>
        <w:tc>
          <w:tcPr>
            <w:tcW w:w="1703" w:type="dxa"/>
            <w:gridSpan w:val="2"/>
            <w:vAlign w:val="bottom"/>
          </w:tcPr>
          <w:p w14:paraId="79CC6A59" w14:textId="77777777" w:rsidR="00154CF1" w:rsidRPr="004C7AAB" w:rsidRDefault="00154CF1">
            <w:pPr>
              <w:jc w:val="center"/>
            </w:pPr>
            <w:r w:rsidRPr="004C7AAB">
              <w:noBreakHyphen/>
              <w:t>1,4</w:t>
            </w:r>
            <w:r w:rsidRPr="004C7AAB">
              <w:rPr>
                <w:vertAlign w:val="superscript"/>
              </w:rPr>
              <w:t>b</w:t>
            </w:r>
          </w:p>
          <w:p w14:paraId="3218E3A0" w14:textId="77777777" w:rsidR="00154CF1" w:rsidRPr="004C7AAB" w:rsidRDefault="00154CF1">
            <w:pPr>
              <w:jc w:val="center"/>
            </w:pPr>
            <w:r w:rsidRPr="004C7AAB">
              <w:t>(</w:t>
            </w:r>
            <w:r w:rsidRPr="004C7AAB">
              <w:noBreakHyphen/>
              <w:t xml:space="preserve">2,1; </w:t>
            </w:r>
            <w:r w:rsidRPr="004C7AAB">
              <w:noBreakHyphen/>
              <w:t>0,7)</w:t>
            </w:r>
          </w:p>
        </w:tc>
        <w:tc>
          <w:tcPr>
            <w:tcW w:w="1714" w:type="dxa"/>
            <w:gridSpan w:val="2"/>
            <w:vAlign w:val="bottom"/>
          </w:tcPr>
          <w:p w14:paraId="7FE13E5F" w14:textId="77777777" w:rsidR="00154CF1" w:rsidRPr="004C7AAB" w:rsidRDefault="00154CF1">
            <w:pPr>
              <w:jc w:val="center"/>
            </w:pPr>
            <w:r w:rsidRPr="004C7AAB">
              <w:noBreakHyphen/>
              <w:t>2,0</w:t>
            </w:r>
            <w:r w:rsidRPr="004C7AAB">
              <w:rPr>
                <w:vertAlign w:val="superscript"/>
              </w:rPr>
              <w:t>b</w:t>
            </w:r>
          </w:p>
          <w:p w14:paraId="7F22CD20" w14:textId="77777777" w:rsidR="00154CF1" w:rsidRPr="004C7AAB" w:rsidRDefault="00154CF1">
            <w:pPr>
              <w:jc w:val="center"/>
            </w:pPr>
            <w:r w:rsidRPr="004C7AAB">
              <w:t>(</w:t>
            </w:r>
            <w:r w:rsidRPr="004C7AAB">
              <w:noBreakHyphen/>
              <w:t xml:space="preserve">2,7; </w:t>
            </w:r>
            <w:r w:rsidRPr="004C7AAB">
              <w:noBreakHyphen/>
              <w:t>1,3)</w:t>
            </w:r>
          </w:p>
        </w:tc>
        <w:tc>
          <w:tcPr>
            <w:tcW w:w="1941" w:type="dxa"/>
            <w:vAlign w:val="center"/>
          </w:tcPr>
          <w:p w14:paraId="75244653" w14:textId="77777777" w:rsidR="00154CF1" w:rsidRPr="004C7AAB" w:rsidRDefault="00154CF1">
            <w:pPr>
              <w:jc w:val="center"/>
            </w:pPr>
            <w:r w:rsidRPr="004C7AAB">
              <w:t>N/P</w:t>
            </w:r>
            <w:r w:rsidRPr="004C7AAB">
              <w:rPr>
                <w:vertAlign w:val="superscript"/>
              </w:rPr>
              <w:t>c</w:t>
            </w:r>
          </w:p>
        </w:tc>
      </w:tr>
      <w:tr w:rsidR="00154CF1" w:rsidRPr="004C7AAB" w14:paraId="50A3C18F" w14:textId="77777777" w:rsidTr="00096C13">
        <w:trPr>
          <w:cantSplit/>
          <w:jc w:val="center"/>
        </w:trPr>
        <w:tc>
          <w:tcPr>
            <w:tcW w:w="9079" w:type="dxa"/>
            <w:gridSpan w:val="6"/>
            <w:vAlign w:val="bottom"/>
          </w:tcPr>
          <w:p w14:paraId="31CE4116" w14:textId="77777777" w:rsidR="00154CF1" w:rsidRPr="004C7AAB" w:rsidRDefault="00154CF1">
            <w:pPr>
              <w:keepNext/>
              <w:jc w:val="center"/>
            </w:pPr>
            <w:r w:rsidRPr="004C7AAB">
              <w:rPr>
                <w:b/>
                <w:bCs/>
              </w:rPr>
              <w:lastRenderedPageBreak/>
              <w:t>Terapija papildus insulīnam</w:t>
            </w:r>
            <w:r w:rsidRPr="004C7AAB">
              <w:rPr>
                <w:b/>
                <w:bCs/>
                <w:vertAlign w:val="superscript"/>
              </w:rPr>
              <w:t>d</w:t>
            </w:r>
            <w:r w:rsidRPr="004C7AAB">
              <w:rPr>
                <w:b/>
                <w:bCs/>
              </w:rPr>
              <w:t xml:space="preserve"> (18 nedēļas)</w:t>
            </w:r>
          </w:p>
        </w:tc>
      </w:tr>
      <w:tr w:rsidR="00154CF1" w:rsidRPr="004C7AAB" w14:paraId="7B074EC9" w14:textId="77777777" w:rsidTr="00096C13">
        <w:trPr>
          <w:cantSplit/>
          <w:jc w:val="center"/>
        </w:trPr>
        <w:tc>
          <w:tcPr>
            <w:tcW w:w="3721" w:type="dxa"/>
            <w:vMerge w:val="restart"/>
            <w:vAlign w:val="bottom"/>
          </w:tcPr>
          <w:p w14:paraId="35455940" w14:textId="77777777" w:rsidR="00154CF1" w:rsidRPr="004C7AAB" w:rsidRDefault="00154CF1">
            <w:pPr>
              <w:keepNext/>
              <w:rPr>
                <w:b/>
                <w:bCs/>
              </w:rPr>
            </w:pPr>
          </w:p>
        </w:tc>
        <w:tc>
          <w:tcPr>
            <w:tcW w:w="3417" w:type="dxa"/>
            <w:gridSpan w:val="4"/>
            <w:vAlign w:val="center"/>
          </w:tcPr>
          <w:p w14:paraId="407DBEF9" w14:textId="77777777" w:rsidR="00154CF1" w:rsidRPr="004C7AAB" w:rsidRDefault="00154CF1">
            <w:pPr>
              <w:keepNext/>
              <w:jc w:val="center"/>
            </w:pPr>
            <w:r w:rsidRPr="004C7AAB">
              <w:rPr>
                <w:b/>
                <w:bCs/>
              </w:rPr>
              <w:t>Kanagliflozīns + insulīns</w:t>
            </w:r>
          </w:p>
        </w:tc>
        <w:tc>
          <w:tcPr>
            <w:tcW w:w="1941" w:type="dxa"/>
            <w:vMerge w:val="restart"/>
            <w:vAlign w:val="bottom"/>
          </w:tcPr>
          <w:p w14:paraId="33141E50" w14:textId="77777777" w:rsidR="00154CF1" w:rsidRPr="004C7AAB" w:rsidRDefault="00154CF1">
            <w:pPr>
              <w:keepNext/>
              <w:jc w:val="center"/>
              <w:rPr>
                <w:b/>
                <w:bCs/>
              </w:rPr>
            </w:pPr>
            <w:r w:rsidRPr="004C7AAB">
              <w:rPr>
                <w:b/>
                <w:bCs/>
              </w:rPr>
              <w:t>Placebo + insulīns</w:t>
            </w:r>
          </w:p>
          <w:p w14:paraId="25DBC452" w14:textId="77777777" w:rsidR="00154CF1" w:rsidRPr="004C7AAB" w:rsidRDefault="00154CF1">
            <w:pPr>
              <w:keepNext/>
              <w:jc w:val="center"/>
            </w:pPr>
            <w:r w:rsidRPr="004C7AAB">
              <w:rPr>
                <w:b/>
                <w:bCs/>
              </w:rPr>
              <w:t>(N</w:t>
            </w:r>
            <w:r w:rsidR="00DD1518" w:rsidRPr="004C7AAB">
              <w:rPr>
                <w:b/>
                <w:bCs/>
              </w:rPr>
              <w:t> = </w:t>
            </w:r>
            <w:r w:rsidRPr="004C7AAB">
              <w:rPr>
                <w:b/>
                <w:bCs/>
              </w:rPr>
              <w:t>565)</w:t>
            </w:r>
          </w:p>
        </w:tc>
      </w:tr>
      <w:tr w:rsidR="00154CF1" w:rsidRPr="004C7AAB" w14:paraId="35DB57B0" w14:textId="77777777" w:rsidTr="00096C13">
        <w:trPr>
          <w:cantSplit/>
          <w:jc w:val="center"/>
        </w:trPr>
        <w:tc>
          <w:tcPr>
            <w:tcW w:w="3721" w:type="dxa"/>
            <w:vMerge/>
            <w:vAlign w:val="bottom"/>
          </w:tcPr>
          <w:p w14:paraId="62665C6B" w14:textId="77777777" w:rsidR="00154CF1" w:rsidRPr="004C7AAB" w:rsidRDefault="00154CF1">
            <w:pPr>
              <w:keepNext/>
              <w:rPr>
                <w:b/>
                <w:bCs/>
              </w:rPr>
            </w:pPr>
          </w:p>
        </w:tc>
        <w:tc>
          <w:tcPr>
            <w:tcW w:w="1703" w:type="dxa"/>
            <w:gridSpan w:val="2"/>
            <w:vAlign w:val="center"/>
          </w:tcPr>
          <w:p w14:paraId="0BF46830" w14:textId="77777777" w:rsidR="00154CF1" w:rsidRPr="004C7AAB" w:rsidRDefault="00154CF1">
            <w:pPr>
              <w:keepNext/>
              <w:jc w:val="center"/>
              <w:rPr>
                <w:b/>
                <w:bCs/>
              </w:rPr>
            </w:pPr>
            <w:r w:rsidRPr="004C7AAB">
              <w:rPr>
                <w:b/>
                <w:bCs/>
              </w:rPr>
              <w:t>100</w:t>
            </w:r>
            <w:r w:rsidR="00DD1518" w:rsidRPr="004C7AAB">
              <w:rPr>
                <w:b/>
                <w:bCs/>
              </w:rPr>
              <w:t> mg</w:t>
            </w:r>
          </w:p>
          <w:p w14:paraId="3A4DC1D2" w14:textId="77777777" w:rsidR="00154CF1" w:rsidRPr="004C7AAB" w:rsidRDefault="00154CF1">
            <w:pPr>
              <w:keepNext/>
              <w:jc w:val="center"/>
            </w:pPr>
            <w:r w:rsidRPr="004C7AAB">
              <w:rPr>
                <w:b/>
                <w:bCs/>
              </w:rPr>
              <w:t>(N</w:t>
            </w:r>
            <w:r w:rsidR="00DD1518" w:rsidRPr="004C7AAB">
              <w:rPr>
                <w:b/>
                <w:bCs/>
              </w:rPr>
              <w:t> = </w:t>
            </w:r>
            <w:r w:rsidRPr="004C7AAB">
              <w:rPr>
                <w:b/>
                <w:bCs/>
              </w:rPr>
              <w:t>566)</w:t>
            </w:r>
          </w:p>
        </w:tc>
        <w:tc>
          <w:tcPr>
            <w:tcW w:w="1714" w:type="dxa"/>
            <w:gridSpan w:val="2"/>
            <w:vAlign w:val="center"/>
          </w:tcPr>
          <w:p w14:paraId="54115A99" w14:textId="77777777" w:rsidR="00154CF1" w:rsidRPr="004C7AAB" w:rsidRDefault="00154CF1">
            <w:pPr>
              <w:keepNext/>
              <w:jc w:val="center"/>
              <w:rPr>
                <w:b/>
                <w:bCs/>
              </w:rPr>
            </w:pPr>
            <w:r w:rsidRPr="004C7AAB">
              <w:rPr>
                <w:b/>
                <w:bCs/>
              </w:rPr>
              <w:t>300</w:t>
            </w:r>
            <w:r w:rsidR="00DD1518" w:rsidRPr="004C7AAB">
              <w:rPr>
                <w:b/>
                <w:bCs/>
              </w:rPr>
              <w:t> mg</w:t>
            </w:r>
          </w:p>
          <w:p w14:paraId="38CD7A19" w14:textId="77777777" w:rsidR="00154CF1" w:rsidRPr="004C7AAB" w:rsidRDefault="00154CF1">
            <w:pPr>
              <w:keepNext/>
              <w:jc w:val="center"/>
            </w:pPr>
            <w:r w:rsidRPr="004C7AAB">
              <w:rPr>
                <w:b/>
                <w:bCs/>
              </w:rPr>
              <w:t>(N</w:t>
            </w:r>
            <w:r w:rsidR="00DD1518" w:rsidRPr="004C7AAB">
              <w:rPr>
                <w:b/>
                <w:bCs/>
              </w:rPr>
              <w:t> = </w:t>
            </w:r>
            <w:r w:rsidRPr="004C7AAB">
              <w:rPr>
                <w:b/>
                <w:bCs/>
              </w:rPr>
              <w:t>587)</w:t>
            </w:r>
          </w:p>
        </w:tc>
        <w:tc>
          <w:tcPr>
            <w:tcW w:w="1941" w:type="dxa"/>
            <w:vMerge/>
            <w:vAlign w:val="center"/>
          </w:tcPr>
          <w:p w14:paraId="3DD1D4BE" w14:textId="77777777" w:rsidR="00154CF1" w:rsidRPr="004C7AAB" w:rsidRDefault="00154CF1">
            <w:pPr>
              <w:keepNext/>
              <w:jc w:val="center"/>
            </w:pPr>
          </w:p>
        </w:tc>
      </w:tr>
      <w:tr w:rsidR="00154CF1" w:rsidRPr="004C7AAB" w14:paraId="6B167630" w14:textId="77777777" w:rsidTr="00096C13">
        <w:trPr>
          <w:cantSplit/>
          <w:jc w:val="center"/>
        </w:trPr>
        <w:tc>
          <w:tcPr>
            <w:tcW w:w="9079" w:type="dxa"/>
            <w:gridSpan w:val="6"/>
            <w:vAlign w:val="bottom"/>
          </w:tcPr>
          <w:p w14:paraId="3ABFCC89" w14:textId="77777777" w:rsidR="00154CF1" w:rsidRPr="004C7AAB" w:rsidRDefault="00154CF1">
            <w:pPr>
              <w:keepNext/>
            </w:pPr>
            <w:r w:rsidRPr="004C7AAB">
              <w:rPr>
                <w:b/>
                <w:bCs/>
              </w:rPr>
              <w:t>HbA</w:t>
            </w:r>
            <w:r w:rsidRPr="004C7AAB">
              <w:rPr>
                <w:b/>
                <w:bCs/>
                <w:vertAlign w:val="subscript"/>
              </w:rPr>
              <w:t>1c</w:t>
            </w:r>
            <w:r w:rsidRPr="004C7AAB">
              <w:rPr>
                <w:b/>
                <w:bCs/>
              </w:rPr>
              <w:t xml:space="preserve"> (%)</w:t>
            </w:r>
          </w:p>
        </w:tc>
      </w:tr>
      <w:tr w:rsidR="00154CF1" w:rsidRPr="004C7AAB" w14:paraId="05353EE5" w14:textId="77777777" w:rsidTr="00096C13">
        <w:trPr>
          <w:cantSplit/>
          <w:jc w:val="center"/>
        </w:trPr>
        <w:tc>
          <w:tcPr>
            <w:tcW w:w="3721" w:type="dxa"/>
            <w:vAlign w:val="bottom"/>
          </w:tcPr>
          <w:p w14:paraId="57C10825" w14:textId="77777777" w:rsidR="00154CF1" w:rsidRPr="004C7AAB" w:rsidRDefault="00154CF1">
            <w:pPr>
              <w:ind w:left="170"/>
            </w:pPr>
            <w:r w:rsidRPr="004C7AAB">
              <w:t>Sākotnējā vērtība (vidēji)</w:t>
            </w:r>
          </w:p>
        </w:tc>
        <w:tc>
          <w:tcPr>
            <w:tcW w:w="1703" w:type="dxa"/>
            <w:gridSpan w:val="2"/>
            <w:vAlign w:val="center"/>
          </w:tcPr>
          <w:p w14:paraId="23626542" w14:textId="77777777" w:rsidR="00154CF1" w:rsidRPr="004C7AAB" w:rsidRDefault="00154CF1">
            <w:pPr>
              <w:jc w:val="center"/>
            </w:pPr>
            <w:r w:rsidRPr="004C7AAB">
              <w:t>8,33</w:t>
            </w:r>
          </w:p>
        </w:tc>
        <w:tc>
          <w:tcPr>
            <w:tcW w:w="1714" w:type="dxa"/>
            <w:gridSpan w:val="2"/>
            <w:vAlign w:val="center"/>
          </w:tcPr>
          <w:p w14:paraId="10D36B72" w14:textId="77777777" w:rsidR="00154CF1" w:rsidRPr="004C7AAB" w:rsidRDefault="00154CF1">
            <w:pPr>
              <w:jc w:val="center"/>
            </w:pPr>
            <w:r w:rsidRPr="004C7AAB">
              <w:t>8,27</w:t>
            </w:r>
          </w:p>
        </w:tc>
        <w:tc>
          <w:tcPr>
            <w:tcW w:w="1941" w:type="dxa"/>
            <w:vAlign w:val="center"/>
          </w:tcPr>
          <w:p w14:paraId="19CDBF6C" w14:textId="77777777" w:rsidR="00154CF1" w:rsidRPr="004C7AAB" w:rsidRDefault="00154CF1">
            <w:pPr>
              <w:jc w:val="center"/>
            </w:pPr>
            <w:r w:rsidRPr="004C7AAB">
              <w:t>8,20</w:t>
            </w:r>
          </w:p>
        </w:tc>
      </w:tr>
      <w:tr w:rsidR="00154CF1" w:rsidRPr="004C7AAB" w14:paraId="2A395E03" w14:textId="77777777" w:rsidTr="00096C13">
        <w:trPr>
          <w:cantSplit/>
          <w:jc w:val="center"/>
        </w:trPr>
        <w:tc>
          <w:tcPr>
            <w:tcW w:w="3721" w:type="dxa"/>
            <w:vAlign w:val="bottom"/>
          </w:tcPr>
          <w:p w14:paraId="66BA948E" w14:textId="77777777" w:rsidR="00154CF1" w:rsidRPr="004C7AAB" w:rsidRDefault="00154CF1">
            <w:pPr>
              <w:ind w:left="170"/>
            </w:pPr>
            <w:r w:rsidRPr="004C7AAB">
              <w:t>Izmaiņas salīdzinājumā ar sākotnējo vērtību (koriģētā vidējā vērtība)</w:t>
            </w:r>
          </w:p>
        </w:tc>
        <w:tc>
          <w:tcPr>
            <w:tcW w:w="1703" w:type="dxa"/>
            <w:gridSpan w:val="2"/>
            <w:vAlign w:val="center"/>
          </w:tcPr>
          <w:p w14:paraId="1EE202B9" w14:textId="77777777" w:rsidR="00154CF1" w:rsidRPr="004C7AAB" w:rsidRDefault="00154CF1">
            <w:pPr>
              <w:jc w:val="center"/>
            </w:pPr>
            <w:r w:rsidRPr="004C7AAB">
              <w:noBreakHyphen/>
              <w:t>0,63</w:t>
            </w:r>
          </w:p>
        </w:tc>
        <w:tc>
          <w:tcPr>
            <w:tcW w:w="1714" w:type="dxa"/>
            <w:gridSpan w:val="2"/>
            <w:vAlign w:val="center"/>
          </w:tcPr>
          <w:p w14:paraId="5F8F45B4" w14:textId="77777777" w:rsidR="00154CF1" w:rsidRPr="004C7AAB" w:rsidRDefault="00154CF1">
            <w:pPr>
              <w:jc w:val="center"/>
            </w:pPr>
            <w:r w:rsidRPr="004C7AAB">
              <w:noBreakHyphen/>
              <w:t>0,72</w:t>
            </w:r>
          </w:p>
        </w:tc>
        <w:tc>
          <w:tcPr>
            <w:tcW w:w="1941" w:type="dxa"/>
            <w:vAlign w:val="center"/>
          </w:tcPr>
          <w:p w14:paraId="1671E3B5" w14:textId="77777777" w:rsidR="00154CF1" w:rsidRPr="004C7AAB" w:rsidRDefault="00154CF1">
            <w:pPr>
              <w:jc w:val="center"/>
            </w:pPr>
            <w:r w:rsidRPr="004C7AAB">
              <w:t>0,01</w:t>
            </w:r>
          </w:p>
        </w:tc>
      </w:tr>
      <w:tr w:rsidR="00154CF1" w:rsidRPr="004C7AAB" w14:paraId="2E6A7910" w14:textId="77777777" w:rsidTr="00096C13">
        <w:trPr>
          <w:cantSplit/>
          <w:jc w:val="center"/>
        </w:trPr>
        <w:tc>
          <w:tcPr>
            <w:tcW w:w="3721" w:type="dxa"/>
            <w:vAlign w:val="bottom"/>
          </w:tcPr>
          <w:p w14:paraId="75D868F6" w14:textId="77777777" w:rsidR="00154CF1" w:rsidRPr="004C7AAB" w:rsidRDefault="00154CF1">
            <w:pPr>
              <w:ind w:left="170"/>
            </w:pPr>
            <w:r w:rsidRPr="004C7AAB">
              <w:t>Atšķirība no placebo (koriģētā vidējā vērtība)</w:t>
            </w:r>
          </w:p>
          <w:p w14:paraId="0A3F9756" w14:textId="77777777" w:rsidR="00154CF1" w:rsidRPr="004C7AAB" w:rsidRDefault="00154CF1">
            <w:pPr>
              <w:ind w:left="170"/>
            </w:pPr>
            <w:r w:rsidRPr="004C7AAB">
              <w:t>(95 % TI)</w:t>
            </w:r>
          </w:p>
        </w:tc>
        <w:tc>
          <w:tcPr>
            <w:tcW w:w="1703" w:type="dxa"/>
            <w:gridSpan w:val="2"/>
            <w:vAlign w:val="bottom"/>
          </w:tcPr>
          <w:p w14:paraId="449D7C5C" w14:textId="77777777" w:rsidR="00154CF1" w:rsidRPr="004C7AAB" w:rsidRDefault="00154CF1">
            <w:pPr>
              <w:jc w:val="center"/>
            </w:pPr>
            <w:r w:rsidRPr="004C7AAB">
              <w:t>-0,65</w:t>
            </w:r>
            <w:r w:rsidRPr="004C7AAB">
              <w:rPr>
                <w:vertAlign w:val="superscript"/>
              </w:rPr>
              <w:t>b</w:t>
            </w:r>
          </w:p>
          <w:p w14:paraId="68B89F26" w14:textId="77777777" w:rsidR="00154CF1" w:rsidRPr="004C7AAB" w:rsidRDefault="00154CF1">
            <w:pPr>
              <w:jc w:val="center"/>
            </w:pPr>
            <w:r w:rsidRPr="004C7AAB">
              <w:t>(</w:t>
            </w:r>
            <w:r w:rsidRPr="004C7AAB">
              <w:noBreakHyphen/>
              <w:t xml:space="preserve">0,73; </w:t>
            </w:r>
            <w:r w:rsidRPr="004C7AAB">
              <w:noBreakHyphen/>
              <w:t>0,56)</w:t>
            </w:r>
          </w:p>
        </w:tc>
        <w:tc>
          <w:tcPr>
            <w:tcW w:w="1714" w:type="dxa"/>
            <w:gridSpan w:val="2"/>
            <w:vAlign w:val="bottom"/>
          </w:tcPr>
          <w:p w14:paraId="0DBE6AD2" w14:textId="77777777" w:rsidR="00154CF1" w:rsidRPr="004C7AAB" w:rsidRDefault="00154CF1">
            <w:pPr>
              <w:jc w:val="center"/>
            </w:pPr>
            <w:r w:rsidRPr="004C7AAB">
              <w:noBreakHyphen/>
              <w:t>0,73</w:t>
            </w:r>
            <w:r w:rsidRPr="004C7AAB">
              <w:rPr>
                <w:vertAlign w:val="superscript"/>
              </w:rPr>
              <w:t>b</w:t>
            </w:r>
          </w:p>
          <w:p w14:paraId="5D14B0FC" w14:textId="77777777" w:rsidR="00154CF1" w:rsidRPr="004C7AAB" w:rsidRDefault="00154CF1">
            <w:pPr>
              <w:jc w:val="center"/>
            </w:pPr>
            <w:r w:rsidRPr="004C7AAB">
              <w:t>(</w:t>
            </w:r>
            <w:r w:rsidRPr="004C7AAB">
              <w:noBreakHyphen/>
              <w:t xml:space="preserve">0,82; </w:t>
            </w:r>
            <w:r w:rsidRPr="004C7AAB">
              <w:noBreakHyphen/>
              <w:t>0,65)</w:t>
            </w:r>
          </w:p>
        </w:tc>
        <w:tc>
          <w:tcPr>
            <w:tcW w:w="1941" w:type="dxa"/>
            <w:vAlign w:val="center"/>
          </w:tcPr>
          <w:p w14:paraId="7DD6A44F" w14:textId="77777777" w:rsidR="00154CF1" w:rsidRPr="004C7AAB" w:rsidRDefault="00154CF1">
            <w:pPr>
              <w:jc w:val="center"/>
            </w:pPr>
            <w:r w:rsidRPr="004C7AAB">
              <w:t>N/P</w:t>
            </w:r>
            <w:r w:rsidRPr="004C7AAB">
              <w:rPr>
                <w:vertAlign w:val="superscript"/>
              </w:rPr>
              <w:t>c</w:t>
            </w:r>
          </w:p>
        </w:tc>
      </w:tr>
      <w:tr w:rsidR="00154CF1" w:rsidRPr="004C7AAB" w14:paraId="3FE3F62D" w14:textId="77777777" w:rsidTr="00096C13">
        <w:trPr>
          <w:cantSplit/>
          <w:jc w:val="center"/>
        </w:trPr>
        <w:tc>
          <w:tcPr>
            <w:tcW w:w="3721" w:type="dxa"/>
            <w:vAlign w:val="bottom"/>
          </w:tcPr>
          <w:p w14:paraId="45B33926" w14:textId="77777777" w:rsidR="00154CF1" w:rsidRPr="004C7AAB" w:rsidRDefault="00154CF1">
            <w:pPr>
              <w:keepNext/>
            </w:pPr>
            <w:r w:rsidRPr="004C7AAB">
              <w:rPr>
                <w:b/>
                <w:bCs/>
              </w:rPr>
              <w:t>Pacienti (%), kuriem tika sasniegta HbA</w:t>
            </w:r>
            <w:r w:rsidRPr="004C7AAB">
              <w:rPr>
                <w:b/>
                <w:bCs/>
                <w:vertAlign w:val="subscript"/>
              </w:rPr>
              <w:t>1c</w:t>
            </w:r>
            <w:r w:rsidRPr="004C7AAB">
              <w:rPr>
                <w:b/>
                <w:bCs/>
              </w:rPr>
              <w:t xml:space="preserve"> vērtība </w:t>
            </w:r>
            <w:r w:rsidR="00DD1518" w:rsidRPr="004C7AAB">
              <w:rPr>
                <w:b/>
                <w:bCs/>
              </w:rPr>
              <w:t>&lt; </w:t>
            </w:r>
            <w:r w:rsidRPr="004C7AAB">
              <w:rPr>
                <w:b/>
                <w:bCs/>
              </w:rPr>
              <w:t>7 %</w:t>
            </w:r>
          </w:p>
        </w:tc>
        <w:tc>
          <w:tcPr>
            <w:tcW w:w="1703" w:type="dxa"/>
            <w:gridSpan w:val="2"/>
            <w:vAlign w:val="center"/>
          </w:tcPr>
          <w:p w14:paraId="07A43496" w14:textId="77777777" w:rsidR="00154CF1" w:rsidRPr="004C7AAB" w:rsidRDefault="00154CF1">
            <w:pPr>
              <w:keepNext/>
              <w:tabs>
                <w:tab w:val="decimal" w:pos="635"/>
              </w:tabs>
              <w:jc w:val="center"/>
            </w:pPr>
            <w:r w:rsidRPr="004C7AAB">
              <w:t>19,8</w:t>
            </w:r>
            <w:r w:rsidRPr="004C7AAB">
              <w:rPr>
                <w:vertAlign w:val="superscript"/>
              </w:rPr>
              <w:t>b</w:t>
            </w:r>
          </w:p>
        </w:tc>
        <w:tc>
          <w:tcPr>
            <w:tcW w:w="1714" w:type="dxa"/>
            <w:gridSpan w:val="2"/>
            <w:vAlign w:val="center"/>
          </w:tcPr>
          <w:p w14:paraId="4182006F" w14:textId="77777777" w:rsidR="00154CF1" w:rsidRPr="004C7AAB" w:rsidRDefault="00154CF1">
            <w:pPr>
              <w:keepNext/>
              <w:tabs>
                <w:tab w:val="decimal" w:pos="633"/>
              </w:tabs>
              <w:jc w:val="center"/>
            </w:pPr>
            <w:r w:rsidRPr="004C7AAB">
              <w:t>24,7</w:t>
            </w:r>
            <w:r w:rsidRPr="004C7AAB">
              <w:rPr>
                <w:vertAlign w:val="superscript"/>
              </w:rPr>
              <w:t>b</w:t>
            </w:r>
          </w:p>
        </w:tc>
        <w:tc>
          <w:tcPr>
            <w:tcW w:w="1941" w:type="dxa"/>
            <w:vAlign w:val="center"/>
          </w:tcPr>
          <w:p w14:paraId="33578707" w14:textId="77777777" w:rsidR="00154CF1" w:rsidRPr="004C7AAB" w:rsidRDefault="00154CF1">
            <w:pPr>
              <w:keepNext/>
              <w:tabs>
                <w:tab w:val="decimal" w:pos="496"/>
              </w:tabs>
              <w:jc w:val="center"/>
            </w:pPr>
            <w:r w:rsidRPr="004C7AAB">
              <w:t>7,7</w:t>
            </w:r>
          </w:p>
        </w:tc>
      </w:tr>
      <w:tr w:rsidR="00154CF1" w:rsidRPr="004C7AAB" w14:paraId="5CBAE5D2" w14:textId="77777777" w:rsidTr="00096C13">
        <w:trPr>
          <w:cantSplit/>
          <w:jc w:val="center"/>
        </w:trPr>
        <w:tc>
          <w:tcPr>
            <w:tcW w:w="9079" w:type="dxa"/>
            <w:gridSpan w:val="6"/>
            <w:vAlign w:val="bottom"/>
          </w:tcPr>
          <w:p w14:paraId="27680600" w14:textId="77777777" w:rsidR="00154CF1" w:rsidRPr="004C7AAB" w:rsidRDefault="00154CF1">
            <w:pPr>
              <w:keepNext/>
              <w:tabs>
                <w:tab w:val="decimal" w:pos="496"/>
              </w:tabs>
            </w:pPr>
            <w:r w:rsidRPr="004C7AAB">
              <w:rPr>
                <w:b/>
                <w:bCs/>
              </w:rPr>
              <w:t>Ķermeņa masa</w:t>
            </w:r>
          </w:p>
        </w:tc>
      </w:tr>
      <w:tr w:rsidR="00154CF1" w:rsidRPr="004C7AAB" w14:paraId="160B739A" w14:textId="77777777" w:rsidTr="00096C13">
        <w:trPr>
          <w:cantSplit/>
          <w:jc w:val="center"/>
        </w:trPr>
        <w:tc>
          <w:tcPr>
            <w:tcW w:w="3721" w:type="dxa"/>
            <w:vAlign w:val="bottom"/>
          </w:tcPr>
          <w:p w14:paraId="090F8F7F" w14:textId="77777777" w:rsidR="00154CF1" w:rsidRPr="004C7AAB" w:rsidRDefault="00154CF1">
            <w:pPr>
              <w:ind w:left="170"/>
            </w:pPr>
            <w:r w:rsidRPr="004C7AAB">
              <w:t>Sākotnējā vērtība (vidēji) kg</w:t>
            </w:r>
          </w:p>
        </w:tc>
        <w:tc>
          <w:tcPr>
            <w:tcW w:w="1703" w:type="dxa"/>
            <w:gridSpan w:val="2"/>
            <w:vAlign w:val="center"/>
          </w:tcPr>
          <w:p w14:paraId="3500A553" w14:textId="77777777" w:rsidR="00154CF1" w:rsidRPr="004C7AAB" w:rsidRDefault="00154CF1">
            <w:pPr>
              <w:tabs>
                <w:tab w:val="decimal" w:pos="635"/>
              </w:tabs>
              <w:jc w:val="center"/>
            </w:pPr>
            <w:r w:rsidRPr="004C7AAB">
              <w:t>96,9</w:t>
            </w:r>
          </w:p>
        </w:tc>
        <w:tc>
          <w:tcPr>
            <w:tcW w:w="1714" w:type="dxa"/>
            <w:gridSpan w:val="2"/>
            <w:vAlign w:val="center"/>
          </w:tcPr>
          <w:p w14:paraId="74D31EBE" w14:textId="77777777" w:rsidR="00154CF1" w:rsidRPr="004C7AAB" w:rsidRDefault="00154CF1">
            <w:pPr>
              <w:tabs>
                <w:tab w:val="decimal" w:pos="633"/>
              </w:tabs>
              <w:jc w:val="center"/>
            </w:pPr>
            <w:r w:rsidRPr="004C7AAB">
              <w:t>96,7</w:t>
            </w:r>
          </w:p>
        </w:tc>
        <w:tc>
          <w:tcPr>
            <w:tcW w:w="1941" w:type="dxa"/>
            <w:vAlign w:val="center"/>
          </w:tcPr>
          <w:p w14:paraId="624F44B3" w14:textId="77777777" w:rsidR="00154CF1" w:rsidRPr="004C7AAB" w:rsidRDefault="00154CF1">
            <w:pPr>
              <w:tabs>
                <w:tab w:val="decimal" w:pos="496"/>
              </w:tabs>
              <w:jc w:val="center"/>
            </w:pPr>
            <w:r w:rsidRPr="004C7AAB">
              <w:t>97,7</w:t>
            </w:r>
          </w:p>
        </w:tc>
      </w:tr>
      <w:tr w:rsidR="00154CF1" w:rsidRPr="004C7AAB" w14:paraId="09C90124" w14:textId="77777777" w:rsidTr="00096C13">
        <w:trPr>
          <w:cantSplit/>
          <w:jc w:val="center"/>
        </w:trPr>
        <w:tc>
          <w:tcPr>
            <w:tcW w:w="3721" w:type="dxa"/>
            <w:vAlign w:val="bottom"/>
          </w:tcPr>
          <w:p w14:paraId="505E95FD" w14:textId="77777777" w:rsidR="00154CF1" w:rsidRPr="004C7AAB" w:rsidRDefault="00154CF1">
            <w:pPr>
              <w:ind w:left="170"/>
            </w:pPr>
            <w:r w:rsidRPr="004C7AAB">
              <w:t>Izmaiņas procentos salīdzinājumā ar sākotnējo vērtību (koriģētā vidējā vērtība)</w:t>
            </w:r>
          </w:p>
        </w:tc>
        <w:tc>
          <w:tcPr>
            <w:tcW w:w="1703" w:type="dxa"/>
            <w:gridSpan w:val="2"/>
            <w:vAlign w:val="center"/>
          </w:tcPr>
          <w:p w14:paraId="57ACE9D8" w14:textId="77777777" w:rsidR="00154CF1" w:rsidRPr="004C7AAB" w:rsidRDefault="00154CF1">
            <w:pPr>
              <w:tabs>
                <w:tab w:val="decimal" w:pos="635"/>
              </w:tabs>
              <w:jc w:val="center"/>
            </w:pPr>
            <w:r w:rsidRPr="004C7AAB">
              <w:noBreakHyphen/>
              <w:t>1,8</w:t>
            </w:r>
          </w:p>
        </w:tc>
        <w:tc>
          <w:tcPr>
            <w:tcW w:w="1714" w:type="dxa"/>
            <w:gridSpan w:val="2"/>
            <w:vAlign w:val="center"/>
          </w:tcPr>
          <w:p w14:paraId="1F93E2A1" w14:textId="77777777" w:rsidR="00154CF1" w:rsidRPr="004C7AAB" w:rsidRDefault="00154CF1">
            <w:pPr>
              <w:tabs>
                <w:tab w:val="decimal" w:pos="633"/>
              </w:tabs>
              <w:jc w:val="center"/>
            </w:pPr>
            <w:r w:rsidRPr="004C7AAB">
              <w:noBreakHyphen/>
              <w:t>2,3</w:t>
            </w:r>
          </w:p>
        </w:tc>
        <w:tc>
          <w:tcPr>
            <w:tcW w:w="1941" w:type="dxa"/>
            <w:vAlign w:val="center"/>
          </w:tcPr>
          <w:p w14:paraId="076A0831" w14:textId="77777777" w:rsidR="00154CF1" w:rsidRPr="004C7AAB" w:rsidRDefault="00154CF1">
            <w:pPr>
              <w:tabs>
                <w:tab w:val="decimal" w:pos="496"/>
              </w:tabs>
              <w:jc w:val="center"/>
            </w:pPr>
            <w:r w:rsidRPr="004C7AAB">
              <w:t>0,1</w:t>
            </w:r>
          </w:p>
        </w:tc>
      </w:tr>
      <w:tr w:rsidR="00154CF1" w:rsidRPr="004C7AAB" w14:paraId="7BE6C0AF" w14:textId="77777777" w:rsidTr="00096C13">
        <w:trPr>
          <w:cantSplit/>
          <w:jc w:val="center"/>
        </w:trPr>
        <w:tc>
          <w:tcPr>
            <w:tcW w:w="3721" w:type="dxa"/>
            <w:vAlign w:val="bottom"/>
          </w:tcPr>
          <w:p w14:paraId="7F3D8489" w14:textId="77777777" w:rsidR="00154CF1" w:rsidRPr="004C7AAB" w:rsidRDefault="00154CF1">
            <w:pPr>
              <w:ind w:left="170"/>
            </w:pPr>
            <w:r w:rsidRPr="004C7AAB">
              <w:t>Atšķirība no placebo (koriģētā vidējā vērtība) (97,5 % TI)</w:t>
            </w:r>
          </w:p>
        </w:tc>
        <w:tc>
          <w:tcPr>
            <w:tcW w:w="1703" w:type="dxa"/>
            <w:gridSpan w:val="2"/>
            <w:vAlign w:val="bottom"/>
          </w:tcPr>
          <w:p w14:paraId="76128064" w14:textId="77777777" w:rsidR="00154CF1" w:rsidRPr="004C7AAB" w:rsidRDefault="00154CF1">
            <w:pPr>
              <w:jc w:val="center"/>
            </w:pPr>
            <w:r w:rsidRPr="004C7AAB">
              <w:noBreakHyphen/>
              <w:t>1,9</w:t>
            </w:r>
            <w:r w:rsidRPr="004C7AAB">
              <w:rPr>
                <w:vertAlign w:val="superscript"/>
              </w:rPr>
              <w:t>b</w:t>
            </w:r>
          </w:p>
          <w:p w14:paraId="3ED469A6" w14:textId="77777777" w:rsidR="00154CF1" w:rsidRPr="004C7AAB" w:rsidRDefault="00154CF1">
            <w:pPr>
              <w:jc w:val="center"/>
            </w:pPr>
            <w:r w:rsidRPr="004C7AAB">
              <w:t>(</w:t>
            </w:r>
            <w:r w:rsidRPr="004C7AAB">
              <w:noBreakHyphen/>
              <w:t xml:space="preserve">2,2; </w:t>
            </w:r>
            <w:r w:rsidRPr="004C7AAB">
              <w:noBreakHyphen/>
              <w:t>1,5)</w:t>
            </w:r>
          </w:p>
        </w:tc>
        <w:tc>
          <w:tcPr>
            <w:tcW w:w="1714" w:type="dxa"/>
            <w:gridSpan w:val="2"/>
            <w:vAlign w:val="bottom"/>
          </w:tcPr>
          <w:p w14:paraId="75E5DFBD" w14:textId="77777777" w:rsidR="00154CF1" w:rsidRPr="004C7AAB" w:rsidRDefault="00154CF1">
            <w:pPr>
              <w:jc w:val="center"/>
            </w:pPr>
            <w:r w:rsidRPr="004C7AAB">
              <w:noBreakHyphen/>
              <w:t>2,4</w:t>
            </w:r>
            <w:r w:rsidRPr="004C7AAB">
              <w:rPr>
                <w:vertAlign w:val="superscript"/>
              </w:rPr>
              <w:t>b</w:t>
            </w:r>
          </w:p>
          <w:p w14:paraId="0EC55F15" w14:textId="77777777" w:rsidR="00154CF1" w:rsidRPr="004C7AAB" w:rsidRDefault="00154CF1">
            <w:pPr>
              <w:jc w:val="center"/>
            </w:pPr>
            <w:r w:rsidRPr="004C7AAB">
              <w:t>(</w:t>
            </w:r>
            <w:r w:rsidRPr="004C7AAB">
              <w:noBreakHyphen/>
              <w:t xml:space="preserve">2,8; </w:t>
            </w:r>
            <w:r w:rsidRPr="004C7AAB">
              <w:noBreakHyphen/>
              <w:t>2,0)</w:t>
            </w:r>
          </w:p>
        </w:tc>
        <w:tc>
          <w:tcPr>
            <w:tcW w:w="1941" w:type="dxa"/>
            <w:vAlign w:val="center"/>
          </w:tcPr>
          <w:p w14:paraId="44DD6133" w14:textId="77777777" w:rsidR="00154CF1" w:rsidRPr="004C7AAB" w:rsidRDefault="00154CF1">
            <w:pPr>
              <w:tabs>
                <w:tab w:val="decimal" w:pos="496"/>
              </w:tabs>
              <w:jc w:val="center"/>
            </w:pPr>
            <w:r w:rsidRPr="004C7AAB">
              <w:t>N/P</w:t>
            </w:r>
            <w:r w:rsidRPr="004C7AAB">
              <w:rPr>
                <w:vertAlign w:val="superscript"/>
              </w:rPr>
              <w:t>c</w:t>
            </w:r>
          </w:p>
        </w:tc>
      </w:tr>
      <w:tr w:rsidR="00C36760" w:rsidRPr="004C7AAB" w14:paraId="2CFB6DFE" w14:textId="77777777" w:rsidTr="00096C13">
        <w:trPr>
          <w:cantSplit/>
          <w:jc w:val="center"/>
        </w:trPr>
        <w:tc>
          <w:tcPr>
            <w:tcW w:w="9079" w:type="dxa"/>
            <w:gridSpan w:val="6"/>
            <w:vAlign w:val="bottom"/>
          </w:tcPr>
          <w:p w14:paraId="5E7AEDA3" w14:textId="77777777" w:rsidR="00C36760" w:rsidRPr="004C7AAB" w:rsidRDefault="00817A7C" w:rsidP="003A35D7">
            <w:pPr>
              <w:keepNext/>
              <w:tabs>
                <w:tab w:val="decimal" w:pos="496"/>
              </w:tabs>
              <w:jc w:val="center"/>
              <w:rPr>
                <w:b/>
              </w:rPr>
            </w:pPr>
            <w:r w:rsidRPr="004C7AAB">
              <w:rPr>
                <w:b/>
              </w:rPr>
              <w:t>Trīskāršā terapija ar metformīnu</w:t>
            </w:r>
            <w:r w:rsidR="00C36760" w:rsidRPr="004C7AAB">
              <w:rPr>
                <w:b/>
              </w:rPr>
              <w:t xml:space="preserve"> and sitaglipt</w:t>
            </w:r>
            <w:r w:rsidRPr="004C7AAB">
              <w:rPr>
                <w:b/>
              </w:rPr>
              <w:t>īnu</w:t>
            </w:r>
            <w:r w:rsidR="00C36760" w:rsidRPr="004C7AAB">
              <w:rPr>
                <w:b/>
                <w:vertAlign w:val="superscript"/>
              </w:rPr>
              <w:t>e</w:t>
            </w:r>
            <w:r w:rsidR="00C36760" w:rsidRPr="004C7AAB">
              <w:rPr>
                <w:b/>
              </w:rPr>
              <w:t xml:space="preserve"> (26 nedēlas)</w:t>
            </w:r>
          </w:p>
        </w:tc>
      </w:tr>
      <w:tr w:rsidR="00C36760" w:rsidRPr="004C7AAB" w14:paraId="1B8AF3A1"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44B772B4" w14:textId="77777777" w:rsidR="00C36760" w:rsidRPr="004C7AAB" w:rsidRDefault="00C36760" w:rsidP="00D50F58">
            <w:pPr>
              <w:keepNext/>
            </w:pPr>
          </w:p>
        </w:tc>
        <w:tc>
          <w:tcPr>
            <w:tcW w:w="2633" w:type="dxa"/>
            <w:gridSpan w:val="2"/>
            <w:tcBorders>
              <w:bottom w:val="single" w:sz="4" w:space="0" w:color="auto"/>
            </w:tcBorders>
            <w:vAlign w:val="center"/>
          </w:tcPr>
          <w:p w14:paraId="4CB83D87" w14:textId="77777777" w:rsidR="00C36760" w:rsidRPr="004C7AAB" w:rsidRDefault="00081A90" w:rsidP="00D50F58">
            <w:pPr>
              <w:keepNext/>
              <w:jc w:val="center"/>
              <w:rPr>
                <w:b/>
              </w:rPr>
            </w:pPr>
            <w:r w:rsidRPr="004C7AAB">
              <w:rPr>
                <w:b/>
              </w:rPr>
              <w:t>Kanagliflozīns</w:t>
            </w:r>
            <w:r w:rsidR="00C36760" w:rsidRPr="004C7AAB">
              <w:rPr>
                <w:b/>
              </w:rPr>
              <w:t xml:space="preserve"> +</w:t>
            </w:r>
          </w:p>
          <w:p w14:paraId="531D5196" w14:textId="77777777" w:rsidR="00C36760" w:rsidRPr="004C7AAB" w:rsidRDefault="00081A90" w:rsidP="00D50F58">
            <w:pPr>
              <w:keepNext/>
              <w:jc w:val="center"/>
              <w:rPr>
                <w:b/>
              </w:rPr>
            </w:pPr>
            <w:r w:rsidRPr="004C7AAB">
              <w:rPr>
                <w:b/>
              </w:rPr>
              <w:t>metformīns un</w:t>
            </w:r>
            <w:r w:rsidR="00C36760" w:rsidRPr="004C7AAB">
              <w:rPr>
                <w:b/>
              </w:rPr>
              <w:t xml:space="preserve"> sitaglip</w:t>
            </w:r>
            <w:r w:rsidRPr="004C7AAB">
              <w:rPr>
                <w:b/>
              </w:rPr>
              <w:t>tīns</w:t>
            </w:r>
            <w:r w:rsidR="00C36760" w:rsidRPr="004C7AAB">
              <w:rPr>
                <w:b/>
                <w:bCs/>
                <w:szCs w:val="18"/>
                <w:vertAlign w:val="superscript"/>
              </w:rPr>
              <w:t>g</w:t>
            </w:r>
          </w:p>
          <w:p w14:paraId="26CFD6C3" w14:textId="77777777" w:rsidR="00C36760" w:rsidRPr="004C7AAB" w:rsidRDefault="00C36760" w:rsidP="00D50F58">
            <w:pPr>
              <w:keepNext/>
              <w:jc w:val="center"/>
              <w:rPr>
                <w:b/>
              </w:rPr>
            </w:pPr>
            <w:r w:rsidRPr="004C7AAB">
              <w:rPr>
                <w:b/>
              </w:rPr>
              <w:t>(N = 107)</w:t>
            </w:r>
          </w:p>
        </w:tc>
        <w:tc>
          <w:tcPr>
            <w:tcW w:w="2603" w:type="dxa"/>
            <w:gridSpan w:val="2"/>
            <w:tcBorders>
              <w:bottom w:val="single" w:sz="4" w:space="0" w:color="auto"/>
            </w:tcBorders>
            <w:vAlign w:val="center"/>
          </w:tcPr>
          <w:p w14:paraId="0E6EC691" w14:textId="77777777" w:rsidR="00C36760" w:rsidRPr="004C7AAB" w:rsidRDefault="00C36760" w:rsidP="00D50F58">
            <w:pPr>
              <w:keepNext/>
              <w:tabs>
                <w:tab w:val="decimal" w:pos="496"/>
              </w:tabs>
              <w:jc w:val="center"/>
              <w:rPr>
                <w:b/>
              </w:rPr>
            </w:pPr>
            <w:r w:rsidRPr="004C7AAB">
              <w:rPr>
                <w:b/>
              </w:rPr>
              <w:t>Placebo +</w:t>
            </w:r>
          </w:p>
          <w:p w14:paraId="4AC46657" w14:textId="77777777" w:rsidR="00C36760" w:rsidRPr="004C7AAB" w:rsidRDefault="00C36760" w:rsidP="00D50F58">
            <w:pPr>
              <w:keepNext/>
              <w:tabs>
                <w:tab w:val="decimal" w:pos="496"/>
              </w:tabs>
              <w:jc w:val="center"/>
              <w:rPr>
                <w:b/>
              </w:rPr>
            </w:pPr>
            <w:r w:rsidRPr="004C7AAB">
              <w:rPr>
                <w:b/>
              </w:rPr>
              <w:t>metformīns un sitagliptīns</w:t>
            </w:r>
          </w:p>
          <w:p w14:paraId="6B970440" w14:textId="77777777" w:rsidR="00C36760" w:rsidRPr="004C7AAB" w:rsidRDefault="00C36760" w:rsidP="00D50F58">
            <w:pPr>
              <w:keepNext/>
              <w:tabs>
                <w:tab w:val="decimal" w:pos="496"/>
              </w:tabs>
              <w:jc w:val="center"/>
              <w:rPr>
                <w:b/>
              </w:rPr>
            </w:pPr>
            <w:r w:rsidRPr="004C7AAB">
              <w:rPr>
                <w:b/>
              </w:rPr>
              <w:t>(N = 106)</w:t>
            </w:r>
          </w:p>
        </w:tc>
      </w:tr>
      <w:tr w:rsidR="00C36760" w:rsidRPr="004C7AAB" w14:paraId="718C8597" w14:textId="77777777" w:rsidTr="00096C13">
        <w:tblPrEx>
          <w:tblCellMar>
            <w:left w:w="57" w:type="dxa"/>
            <w:right w:w="57" w:type="dxa"/>
          </w:tblCellMar>
          <w:tblLook w:val="04A0" w:firstRow="1" w:lastRow="0" w:firstColumn="1" w:lastColumn="0" w:noHBand="0" w:noVBand="1"/>
        </w:tblPrEx>
        <w:trPr>
          <w:cantSplit/>
          <w:jc w:val="center"/>
        </w:trPr>
        <w:tc>
          <w:tcPr>
            <w:tcW w:w="9079" w:type="dxa"/>
            <w:gridSpan w:val="6"/>
            <w:tcBorders>
              <w:bottom w:val="single" w:sz="4" w:space="0" w:color="auto"/>
            </w:tcBorders>
            <w:vAlign w:val="bottom"/>
          </w:tcPr>
          <w:p w14:paraId="3CB11C03" w14:textId="77777777" w:rsidR="00C36760" w:rsidRPr="004C7AAB" w:rsidRDefault="00C36760" w:rsidP="00D50F58">
            <w:pPr>
              <w:keepNext/>
              <w:tabs>
                <w:tab w:val="decimal" w:pos="496"/>
              </w:tabs>
            </w:pPr>
            <w:r w:rsidRPr="004C7AAB">
              <w:rPr>
                <w:b/>
              </w:rPr>
              <w:t>HbA</w:t>
            </w:r>
            <w:r w:rsidRPr="004C7AAB">
              <w:rPr>
                <w:b/>
                <w:vertAlign w:val="subscript"/>
              </w:rPr>
              <w:t>1c</w:t>
            </w:r>
            <w:r w:rsidRPr="004C7AAB">
              <w:rPr>
                <w:b/>
              </w:rPr>
              <w:t xml:space="preserve"> (%)</w:t>
            </w:r>
          </w:p>
        </w:tc>
      </w:tr>
      <w:tr w:rsidR="00C36760" w:rsidRPr="004C7AAB" w14:paraId="0BDF6242"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36EDDE47" w14:textId="77777777" w:rsidR="00C36760" w:rsidRPr="004C7AAB" w:rsidRDefault="00C36760" w:rsidP="00FF03B6">
            <w:pPr>
              <w:ind w:left="170"/>
            </w:pPr>
            <w:r w:rsidRPr="004C7AAB">
              <w:t>Sākotnējā vērtība (vidēji)</w:t>
            </w:r>
          </w:p>
        </w:tc>
        <w:tc>
          <w:tcPr>
            <w:tcW w:w="2633" w:type="dxa"/>
            <w:gridSpan w:val="2"/>
            <w:tcBorders>
              <w:bottom w:val="single" w:sz="4" w:space="0" w:color="auto"/>
            </w:tcBorders>
            <w:vAlign w:val="center"/>
          </w:tcPr>
          <w:p w14:paraId="5E751D56" w14:textId="77777777" w:rsidR="00C36760" w:rsidRPr="004C7AAB" w:rsidRDefault="00081A90" w:rsidP="00C36760">
            <w:pPr>
              <w:tabs>
                <w:tab w:val="decimal" w:pos="496"/>
              </w:tabs>
              <w:jc w:val="center"/>
            </w:pPr>
            <w:r w:rsidRPr="004C7AAB">
              <w:t>8,</w:t>
            </w:r>
            <w:r w:rsidR="00C36760" w:rsidRPr="004C7AAB">
              <w:t>53</w:t>
            </w:r>
          </w:p>
        </w:tc>
        <w:tc>
          <w:tcPr>
            <w:tcW w:w="2603" w:type="dxa"/>
            <w:gridSpan w:val="2"/>
            <w:tcBorders>
              <w:bottom w:val="single" w:sz="4" w:space="0" w:color="auto"/>
            </w:tcBorders>
            <w:vAlign w:val="center"/>
          </w:tcPr>
          <w:p w14:paraId="4DF35A63" w14:textId="77777777" w:rsidR="00C36760" w:rsidRPr="004C7AAB" w:rsidRDefault="00081A90" w:rsidP="00C36760">
            <w:pPr>
              <w:tabs>
                <w:tab w:val="decimal" w:pos="496"/>
              </w:tabs>
              <w:jc w:val="center"/>
            </w:pPr>
            <w:r w:rsidRPr="004C7AAB">
              <w:t>8,</w:t>
            </w:r>
            <w:r w:rsidR="00C36760" w:rsidRPr="004C7AAB">
              <w:t>38</w:t>
            </w:r>
          </w:p>
        </w:tc>
      </w:tr>
      <w:tr w:rsidR="00081A90" w:rsidRPr="004C7AAB" w14:paraId="4A921617"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bottom"/>
          </w:tcPr>
          <w:p w14:paraId="13C92CBC" w14:textId="77777777" w:rsidR="00081A90" w:rsidRPr="004C7AAB" w:rsidRDefault="00081A90" w:rsidP="00FF03B6">
            <w:pPr>
              <w:ind w:left="170"/>
              <w:rPr>
                <w:vertAlign w:val="superscript"/>
              </w:rPr>
            </w:pPr>
            <w:r w:rsidRPr="004C7AAB">
              <w:t>Izmaiņas salīdzinājumā ar sākotnējo vērtību (koriģētā vidējā vērtība)</w:t>
            </w:r>
          </w:p>
        </w:tc>
        <w:tc>
          <w:tcPr>
            <w:tcW w:w="2633" w:type="dxa"/>
            <w:gridSpan w:val="2"/>
            <w:tcBorders>
              <w:bottom w:val="single" w:sz="4" w:space="0" w:color="auto"/>
            </w:tcBorders>
            <w:vAlign w:val="center"/>
          </w:tcPr>
          <w:p w14:paraId="27C5E8F6" w14:textId="77777777" w:rsidR="00081A90" w:rsidRPr="004C7AAB" w:rsidRDefault="00081A90" w:rsidP="00C36760">
            <w:pPr>
              <w:tabs>
                <w:tab w:val="decimal" w:pos="496"/>
              </w:tabs>
              <w:jc w:val="center"/>
            </w:pPr>
            <w:r w:rsidRPr="004C7AAB">
              <w:t>-0,91</w:t>
            </w:r>
          </w:p>
        </w:tc>
        <w:tc>
          <w:tcPr>
            <w:tcW w:w="2603" w:type="dxa"/>
            <w:gridSpan w:val="2"/>
            <w:tcBorders>
              <w:bottom w:val="single" w:sz="4" w:space="0" w:color="auto"/>
            </w:tcBorders>
            <w:vAlign w:val="center"/>
          </w:tcPr>
          <w:p w14:paraId="6E86F5D6" w14:textId="77777777" w:rsidR="00081A90" w:rsidRPr="004C7AAB" w:rsidRDefault="00081A90" w:rsidP="00C36760">
            <w:pPr>
              <w:tabs>
                <w:tab w:val="decimal" w:pos="496"/>
              </w:tabs>
              <w:jc w:val="center"/>
            </w:pPr>
            <w:r w:rsidRPr="004C7AAB">
              <w:t>-0,01</w:t>
            </w:r>
          </w:p>
        </w:tc>
      </w:tr>
      <w:tr w:rsidR="00081A90" w:rsidRPr="004C7AAB" w14:paraId="6665087B"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bottom"/>
          </w:tcPr>
          <w:p w14:paraId="61665A3A" w14:textId="77777777" w:rsidR="00081A90" w:rsidRPr="004C7AAB" w:rsidRDefault="00081A90" w:rsidP="003B0CAB">
            <w:pPr>
              <w:ind w:left="170"/>
            </w:pPr>
            <w:r w:rsidRPr="004C7AAB">
              <w:t>Atšķirība no placebo (koriģētā vidējā vērtība) (95 % TI)</w:t>
            </w:r>
          </w:p>
        </w:tc>
        <w:tc>
          <w:tcPr>
            <w:tcW w:w="2633" w:type="dxa"/>
            <w:gridSpan w:val="2"/>
            <w:tcBorders>
              <w:bottom w:val="single" w:sz="4" w:space="0" w:color="auto"/>
            </w:tcBorders>
            <w:vAlign w:val="center"/>
          </w:tcPr>
          <w:p w14:paraId="2EA05629" w14:textId="77777777" w:rsidR="00081A90" w:rsidRPr="004C7AAB" w:rsidRDefault="00081A90" w:rsidP="00C36760">
            <w:pPr>
              <w:jc w:val="center"/>
              <w:rPr>
                <w:vertAlign w:val="superscript"/>
              </w:rPr>
            </w:pPr>
            <w:r w:rsidRPr="004C7AAB">
              <w:noBreakHyphen/>
              <w:t>0,89</w:t>
            </w:r>
            <w:r w:rsidRPr="004C7AAB">
              <w:rPr>
                <w:vertAlign w:val="superscript"/>
              </w:rPr>
              <w:t>b</w:t>
            </w:r>
          </w:p>
          <w:p w14:paraId="58163CBB" w14:textId="77777777" w:rsidR="00081A90" w:rsidRPr="004C7AAB" w:rsidRDefault="00081A90" w:rsidP="00C36760">
            <w:pPr>
              <w:tabs>
                <w:tab w:val="decimal" w:pos="496"/>
              </w:tabs>
              <w:jc w:val="center"/>
            </w:pPr>
            <w:r w:rsidRPr="004C7AAB">
              <w:t>(</w:t>
            </w:r>
            <w:r w:rsidRPr="004C7AAB">
              <w:noBreakHyphen/>
              <w:t xml:space="preserve">1,19; </w:t>
            </w:r>
            <w:r w:rsidRPr="004C7AAB">
              <w:noBreakHyphen/>
              <w:t>0,59)</w:t>
            </w:r>
          </w:p>
        </w:tc>
        <w:tc>
          <w:tcPr>
            <w:tcW w:w="2603" w:type="dxa"/>
            <w:gridSpan w:val="2"/>
            <w:tcBorders>
              <w:bottom w:val="single" w:sz="4" w:space="0" w:color="auto"/>
            </w:tcBorders>
            <w:vAlign w:val="center"/>
          </w:tcPr>
          <w:p w14:paraId="6824C9F7" w14:textId="77777777" w:rsidR="00081A90" w:rsidRPr="004C7AAB" w:rsidRDefault="00081A90" w:rsidP="00C36760">
            <w:pPr>
              <w:tabs>
                <w:tab w:val="decimal" w:pos="496"/>
              </w:tabs>
              <w:jc w:val="center"/>
            </w:pPr>
          </w:p>
        </w:tc>
      </w:tr>
      <w:tr w:rsidR="00C36760" w:rsidRPr="004C7AAB" w14:paraId="3503B69B"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4D034B46" w14:textId="77777777" w:rsidR="00C36760" w:rsidRPr="004C7AAB" w:rsidRDefault="00081A90" w:rsidP="00C36760">
            <w:pPr>
              <w:rPr>
                <w:b/>
              </w:rPr>
            </w:pPr>
            <w:r w:rsidRPr="004C7AAB">
              <w:rPr>
                <w:b/>
                <w:bCs/>
              </w:rPr>
              <w:t>Pacienti (%), kuriem tika sasniegta HbA</w:t>
            </w:r>
            <w:r w:rsidRPr="004C7AAB">
              <w:rPr>
                <w:b/>
                <w:bCs/>
                <w:vertAlign w:val="subscript"/>
              </w:rPr>
              <w:t>1c</w:t>
            </w:r>
            <w:r w:rsidRPr="004C7AAB">
              <w:rPr>
                <w:b/>
                <w:bCs/>
              </w:rPr>
              <w:t xml:space="preserve"> vērtība &lt; 7 %</w:t>
            </w:r>
          </w:p>
        </w:tc>
        <w:tc>
          <w:tcPr>
            <w:tcW w:w="2633" w:type="dxa"/>
            <w:gridSpan w:val="2"/>
            <w:tcBorders>
              <w:bottom w:val="single" w:sz="4" w:space="0" w:color="auto"/>
            </w:tcBorders>
            <w:vAlign w:val="center"/>
          </w:tcPr>
          <w:p w14:paraId="126B882F" w14:textId="77777777" w:rsidR="00C36760" w:rsidRPr="004C7AAB" w:rsidRDefault="00C36760" w:rsidP="00C36760">
            <w:pPr>
              <w:tabs>
                <w:tab w:val="decimal" w:pos="496"/>
              </w:tabs>
              <w:jc w:val="center"/>
            </w:pPr>
            <w:r w:rsidRPr="004C7AAB">
              <w:t>32</w:t>
            </w:r>
            <w:r w:rsidRPr="004C7AAB">
              <w:rPr>
                <w:vertAlign w:val="superscript"/>
              </w:rPr>
              <w:t>f</w:t>
            </w:r>
          </w:p>
        </w:tc>
        <w:tc>
          <w:tcPr>
            <w:tcW w:w="2603" w:type="dxa"/>
            <w:gridSpan w:val="2"/>
            <w:tcBorders>
              <w:bottom w:val="single" w:sz="4" w:space="0" w:color="auto"/>
            </w:tcBorders>
            <w:vAlign w:val="center"/>
          </w:tcPr>
          <w:p w14:paraId="42543F0D" w14:textId="77777777" w:rsidR="00C36760" w:rsidRPr="004C7AAB" w:rsidRDefault="00C36760" w:rsidP="00C36760">
            <w:pPr>
              <w:tabs>
                <w:tab w:val="decimal" w:pos="496"/>
              </w:tabs>
              <w:jc w:val="center"/>
            </w:pPr>
            <w:r w:rsidRPr="004C7AAB">
              <w:t>12</w:t>
            </w:r>
          </w:p>
        </w:tc>
      </w:tr>
      <w:tr w:rsidR="00C36760" w:rsidRPr="004C7AAB" w14:paraId="78A196A8" w14:textId="77777777" w:rsidTr="00096C13">
        <w:tblPrEx>
          <w:tblCellMar>
            <w:left w:w="57" w:type="dxa"/>
            <w:right w:w="57" w:type="dxa"/>
          </w:tblCellMar>
          <w:tblLook w:val="04A0" w:firstRow="1" w:lastRow="0" w:firstColumn="1" w:lastColumn="0" w:noHBand="0" w:noVBand="1"/>
        </w:tblPrEx>
        <w:trPr>
          <w:cantSplit/>
          <w:jc w:val="center"/>
        </w:trPr>
        <w:tc>
          <w:tcPr>
            <w:tcW w:w="9079" w:type="dxa"/>
            <w:gridSpan w:val="6"/>
            <w:tcBorders>
              <w:bottom w:val="single" w:sz="4" w:space="0" w:color="auto"/>
            </w:tcBorders>
            <w:vAlign w:val="bottom"/>
          </w:tcPr>
          <w:p w14:paraId="6A812CD3" w14:textId="77777777" w:rsidR="00C36760" w:rsidRPr="004C7AAB" w:rsidRDefault="00081A90" w:rsidP="00BF4188">
            <w:pPr>
              <w:keepNext/>
              <w:tabs>
                <w:tab w:val="decimal" w:pos="496"/>
              </w:tabs>
            </w:pPr>
            <w:r w:rsidRPr="004C7AAB">
              <w:rPr>
                <w:b/>
              </w:rPr>
              <w:t xml:space="preserve">Glikozes </w:t>
            </w:r>
            <w:r w:rsidR="00BF4188" w:rsidRPr="004C7AAB">
              <w:rPr>
                <w:b/>
              </w:rPr>
              <w:t xml:space="preserve">koncentrācija plazmā </w:t>
            </w:r>
            <w:r w:rsidRPr="004C7AAB">
              <w:rPr>
                <w:b/>
              </w:rPr>
              <w:t>tukšā dūšā (mg/dl</w:t>
            </w:r>
            <w:r w:rsidR="00C36760" w:rsidRPr="004C7AAB">
              <w:rPr>
                <w:b/>
              </w:rPr>
              <w:t>)</w:t>
            </w:r>
          </w:p>
        </w:tc>
      </w:tr>
      <w:tr w:rsidR="00C36760" w:rsidRPr="004C7AAB" w14:paraId="5BCF8F9B"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bottom"/>
          </w:tcPr>
          <w:p w14:paraId="6A1D9C78" w14:textId="77777777" w:rsidR="00C36760" w:rsidRPr="004C7AAB" w:rsidRDefault="00081A90" w:rsidP="00FF03B6">
            <w:pPr>
              <w:ind w:left="170"/>
            </w:pPr>
            <w:r w:rsidRPr="004C7AAB">
              <w:t>Sākotnējā vērtība (vidēji</w:t>
            </w:r>
            <w:r w:rsidR="00C36760" w:rsidRPr="004C7AAB">
              <w:t>)</w:t>
            </w:r>
          </w:p>
        </w:tc>
        <w:tc>
          <w:tcPr>
            <w:tcW w:w="2633" w:type="dxa"/>
            <w:gridSpan w:val="2"/>
            <w:tcBorders>
              <w:bottom w:val="single" w:sz="4" w:space="0" w:color="auto"/>
            </w:tcBorders>
            <w:vAlign w:val="center"/>
          </w:tcPr>
          <w:p w14:paraId="0D08A819" w14:textId="77777777" w:rsidR="00C36760" w:rsidRPr="004C7AAB" w:rsidRDefault="00C36760" w:rsidP="00C36760">
            <w:pPr>
              <w:jc w:val="center"/>
            </w:pPr>
            <w:r w:rsidRPr="004C7AAB">
              <w:t>186</w:t>
            </w:r>
          </w:p>
        </w:tc>
        <w:tc>
          <w:tcPr>
            <w:tcW w:w="2603" w:type="dxa"/>
            <w:gridSpan w:val="2"/>
            <w:tcBorders>
              <w:bottom w:val="single" w:sz="4" w:space="0" w:color="auto"/>
            </w:tcBorders>
            <w:vAlign w:val="center"/>
          </w:tcPr>
          <w:p w14:paraId="20258E44" w14:textId="77777777" w:rsidR="00C36760" w:rsidRPr="004C7AAB" w:rsidRDefault="00C36760" w:rsidP="00C36760">
            <w:pPr>
              <w:tabs>
                <w:tab w:val="decimal" w:pos="496"/>
              </w:tabs>
              <w:jc w:val="center"/>
            </w:pPr>
            <w:r w:rsidRPr="004C7AAB">
              <w:t>180</w:t>
            </w:r>
          </w:p>
        </w:tc>
      </w:tr>
      <w:tr w:rsidR="00C36760" w:rsidRPr="004C7AAB" w14:paraId="23502BCA"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bottom"/>
          </w:tcPr>
          <w:p w14:paraId="44C52365" w14:textId="77777777" w:rsidR="00C36760" w:rsidRPr="004C7AAB" w:rsidRDefault="00081A90" w:rsidP="00FF03B6">
            <w:pPr>
              <w:ind w:left="170"/>
            </w:pPr>
            <w:r w:rsidRPr="004C7AAB">
              <w:t>Izmaiņas salīdzinot ar sākotnē</w:t>
            </w:r>
            <w:r w:rsidR="006C2158" w:rsidRPr="004C7AAB">
              <w:t>jo</w:t>
            </w:r>
            <w:r w:rsidRPr="004C7AAB">
              <w:t xml:space="preserve"> vērtību (koriģēta vidējā vērtība</w:t>
            </w:r>
            <w:r w:rsidR="00C36760" w:rsidRPr="004C7AAB">
              <w:t>)</w:t>
            </w:r>
          </w:p>
        </w:tc>
        <w:tc>
          <w:tcPr>
            <w:tcW w:w="2633" w:type="dxa"/>
            <w:gridSpan w:val="2"/>
            <w:tcBorders>
              <w:bottom w:val="single" w:sz="4" w:space="0" w:color="auto"/>
            </w:tcBorders>
            <w:vAlign w:val="center"/>
          </w:tcPr>
          <w:p w14:paraId="59EBBDB8" w14:textId="77777777" w:rsidR="00C36760" w:rsidRPr="004C7AAB" w:rsidRDefault="00C36760" w:rsidP="00C36760">
            <w:pPr>
              <w:jc w:val="center"/>
            </w:pPr>
            <w:r w:rsidRPr="004C7AAB">
              <w:t>-30</w:t>
            </w:r>
          </w:p>
        </w:tc>
        <w:tc>
          <w:tcPr>
            <w:tcW w:w="2603" w:type="dxa"/>
            <w:gridSpan w:val="2"/>
            <w:tcBorders>
              <w:bottom w:val="single" w:sz="4" w:space="0" w:color="auto"/>
            </w:tcBorders>
            <w:vAlign w:val="center"/>
          </w:tcPr>
          <w:p w14:paraId="43DA287D" w14:textId="77777777" w:rsidR="00C36760" w:rsidRPr="004C7AAB" w:rsidRDefault="00C36760" w:rsidP="00C36760">
            <w:pPr>
              <w:tabs>
                <w:tab w:val="decimal" w:pos="496"/>
              </w:tabs>
              <w:jc w:val="center"/>
            </w:pPr>
            <w:r w:rsidRPr="004C7AAB">
              <w:t>-3</w:t>
            </w:r>
          </w:p>
        </w:tc>
      </w:tr>
      <w:tr w:rsidR="00C36760" w:rsidRPr="004C7AAB" w14:paraId="6300BD1A"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bottom"/>
          </w:tcPr>
          <w:p w14:paraId="55AC98D5" w14:textId="77777777" w:rsidR="00C36760" w:rsidRPr="004C7AAB" w:rsidRDefault="003B0CAB" w:rsidP="003B0CAB">
            <w:pPr>
              <w:ind w:left="170"/>
            </w:pPr>
            <w:r w:rsidRPr="004C7AAB">
              <w:t>Atšķirība no placebo (koriģēta vidējā vērtība</w:t>
            </w:r>
            <w:r w:rsidR="00081A90" w:rsidRPr="004C7AAB">
              <w:t>) (95% T</w:t>
            </w:r>
            <w:r w:rsidR="00C36760" w:rsidRPr="004C7AAB">
              <w:t>I)</w:t>
            </w:r>
          </w:p>
        </w:tc>
        <w:tc>
          <w:tcPr>
            <w:tcW w:w="2633" w:type="dxa"/>
            <w:gridSpan w:val="2"/>
            <w:tcBorders>
              <w:bottom w:val="single" w:sz="4" w:space="0" w:color="auto"/>
            </w:tcBorders>
            <w:vAlign w:val="center"/>
          </w:tcPr>
          <w:p w14:paraId="597002E9" w14:textId="77777777" w:rsidR="00C36760" w:rsidRPr="004C7AAB" w:rsidRDefault="00C36760" w:rsidP="00C95CAD">
            <w:pPr>
              <w:jc w:val="center"/>
              <w:rPr>
                <w:vertAlign w:val="superscript"/>
              </w:rPr>
            </w:pPr>
            <w:r w:rsidRPr="004C7AAB">
              <w:noBreakHyphen/>
              <w:t>27</w:t>
            </w:r>
            <w:r w:rsidRPr="004C7AAB">
              <w:rPr>
                <w:vertAlign w:val="superscript"/>
              </w:rPr>
              <w:t>b</w:t>
            </w:r>
          </w:p>
          <w:p w14:paraId="392C9530" w14:textId="77777777" w:rsidR="00C36760" w:rsidRPr="004C7AAB" w:rsidRDefault="00C36760" w:rsidP="00C95CAD">
            <w:pPr>
              <w:jc w:val="center"/>
            </w:pPr>
            <w:r w:rsidRPr="004C7AAB">
              <w:t>(</w:t>
            </w:r>
            <w:r w:rsidRPr="004C7AAB">
              <w:noBreakHyphen/>
              <w:t xml:space="preserve">40; </w:t>
            </w:r>
            <w:r w:rsidRPr="004C7AAB">
              <w:noBreakHyphen/>
              <w:t>14)</w:t>
            </w:r>
          </w:p>
        </w:tc>
        <w:tc>
          <w:tcPr>
            <w:tcW w:w="2603" w:type="dxa"/>
            <w:gridSpan w:val="2"/>
            <w:tcBorders>
              <w:bottom w:val="single" w:sz="4" w:space="0" w:color="auto"/>
            </w:tcBorders>
            <w:vAlign w:val="center"/>
          </w:tcPr>
          <w:p w14:paraId="7E642588" w14:textId="77777777" w:rsidR="00C36760" w:rsidRPr="004C7AAB" w:rsidRDefault="00C36760" w:rsidP="00C95CAD">
            <w:pPr>
              <w:tabs>
                <w:tab w:val="decimal" w:pos="496"/>
              </w:tabs>
              <w:jc w:val="center"/>
            </w:pPr>
          </w:p>
        </w:tc>
      </w:tr>
      <w:tr w:rsidR="00C36760" w:rsidRPr="004C7AAB" w14:paraId="3A6A5EBD" w14:textId="77777777" w:rsidTr="00096C13">
        <w:tblPrEx>
          <w:tblCellMar>
            <w:left w:w="57" w:type="dxa"/>
            <w:right w:w="57" w:type="dxa"/>
          </w:tblCellMar>
          <w:tblLook w:val="04A0" w:firstRow="1" w:lastRow="0" w:firstColumn="1" w:lastColumn="0" w:noHBand="0" w:noVBand="1"/>
        </w:tblPrEx>
        <w:trPr>
          <w:cantSplit/>
          <w:jc w:val="center"/>
        </w:trPr>
        <w:tc>
          <w:tcPr>
            <w:tcW w:w="9079" w:type="dxa"/>
            <w:gridSpan w:val="6"/>
            <w:tcBorders>
              <w:bottom w:val="single" w:sz="4" w:space="0" w:color="auto"/>
            </w:tcBorders>
            <w:vAlign w:val="bottom"/>
          </w:tcPr>
          <w:p w14:paraId="2E638176" w14:textId="77777777" w:rsidR="00C36760" w:rsidRPr="004C7AAB" w:rsidRDefault="00081A90" w:rsidP="00C95CAD">
            <w:pPr>
              <w:keepNext/>
              <w:tabs>
                <w:tab w:val="decimal" w:pos="496"/>
              </w:tabs>
            </w:pPr>
            <w:r w:rsidRPr="004C7AAB">
              <w:rPr>
                <w:b/>
              </w:rPr>
              <w:t>Ķermeņa masa</w:t>
            </w:r>
          </w:p>
        </w:tc>
      </w:tr>
      <w:tr w:rsidR="00C36760" w:rsidRPr="004C7AAB" w14:paraId="40CEED27"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1DC14E75" w14:textId="77777777" w:rsidR="00C36760" w:rsidRPr="004C7AAB" w:rsidRDefault="00081A90" w:rsidP="003B0CAB">
            <w:pPr>
              <w:ind w:left="170"/>
              <w:rPr>
                <w:b/>
              </w:rPr>
            </w:pPr>
            <w:r w:rsidRPr="004C7AAB">
              <w:t>Sākotnējā vērtība (vidēji) kg</w:t>
            </w:r>
          </w:p>
        </w:tc>
        <w:tc>
          <w:tcPr>
            <w:tcW w:w="2633" w:type="dxa"/>
            <w:gridSpan w:val="2"/>
            <w:tcBorders>
              <w:bottom w:val="single" w:sz="4" w:space="0" w:color="auto"/>
            </w:tcBorders>
            <w:vAlign w:val="center"/>
          </w:tcPr>
          <w:p w14:paraId="1BEB9128" w14:textId="77777777" w:rsidR="00C36760" w:rsidRPr="004C7AAB" w:rsidRDefault="00081A90" w:rsidP="00C95CAD">
            <w:pPr>
              <w:jc w:val="center"/>
            </w:pPr>
            <w:r w:rsidRPr="004C7AAB">
              <w:t>93,</w:t>
            </w:r>
            <w:r w:rsidR="00C36760" w:rsidRPr="004C7AAB">
              <w:t>8</w:t>
            </w:r>
          </w:p>
        </w:tc>
        <w:tc>
          <w:tcPr>
            <w:tcW w:w="2603" w:type="dxa"/>
            <w:gridSpan w:val="2"/>
            <w:tcBorders>
              <w:bottom w:val="single" w:sz="4" w:space="0" w:color="auto"/>
            </w:tcBorders>
            <w:vAlign w:val="center"/>
          </w:tcPr>
          <w:p w14:paraId="372C7D47" w14:textId="77777777" w:rsidR="00C36760" w:rsidRPr="004C7AAB" w:rsidRDefault="00081A90" w:rsidP="00C95CAD">
            <w:pPr>
              <w:tabs>
                <w:tab w:val="decimal" w:pos="496"/>
              </w:tabs>
              <w:jc w:val="center"/>
            </w:pPr>
            <w:r w:rsidRPr="004C7AAB">
              <w:t>89,</w:t>
            </w:r>
            <w:r w:rsidR="00C36760" w:rsidRPr="004C7AAB">
              <w:t>9</w:t>
            </w:r>
          </w:p>
        </w:tc>
      </w:tr>
      <w:tr w:rsidR="00C36760" w:rsidRPr="004C7AAB" w14:paraId="5DF2F80F"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5D6CBB45" w14:textId="77777777" w:rsidR="00C36760" w:rsidRPr="004C7AAB" w:rsidRDefault="00081A90" w:rsidP="003B0CAB">
            <w:pPr>
              <w:ind w:left="170"/>
              <w:rPr>
                <w:b/>
              </w:rPr>
            </w:pPr>
            <w:r w:rsidRPr="004C7AAB">
              <w:t>Izmaiņas procentos salīdzinājumā ar sākotnējo vērtību (koriģētā vidējā vērtība)</w:t>
            </w:r>
          </w:p>
        </w:tc>
        <w:tc>
          <w:tcPr>
            <w:tcW w:w="2633" w:type="dxa"/>
            <w:gridSpan w:val="2"/>
            <w:tcBorders>
              <w:bottom w:val="single" w:sz="4" w:space="0" w:color="auto"/>
            </w:tcBorders>
            <w:vAlign w:val="center"/>
          </w:tcPr>
          <w:p w14:paraId="2F59388F" w14:textId="77777777" w:rsidR="00C36760" w:rsidRPr="004C7AAB" w:rsidRDefault="00081A90" w:rsidP="00C95CAD">
            <w:pPr>
              <w:jc w:val="center"/>
            </w:pPr>
            <w:r w:rsidRPr="004C7AAB">
              <w:t>-3,</w:t>
            </w:r>
            <w:r w:rsidR="00C36760" w:rsidRPr="004C7AAB">
              <w:t>4</w:t>
            </w:r>
          </w:p>
        </w:tc>
        <w:tc>
          <w:tcPr>
            <w:tcW w:w="2603" w:type="dxa"/>
            <w:gridSpan w:val="2"/>
            <w:tcBorders>
              <w:bottom w:val="single" w:sz="4" w:space="0" w:color="auto"/>
            </w:tcBorders>
            <w:vAlign w:val="center"/>
          </w:tcPr>
          <w:p w14:paraId="0CDB8E69" w14:textId="77777777" w:rsidR="00C36760" w:rsidRPr="004C7AAB" w:rsidRDefault="00081A90" w:rsidP="00C95CAD">
            <w:pPr>
              <w:tabs>
                <w:tab w:val="decimal" w:pos="496"/>
              </w:tabs>
              <w:jc w:val="center"/>
            </w:pPr>
            <w:r w:rsidRPr="004C7AAB">
              <w:t>-1,</w:t>
            </w:r>
            <w:r w:rsidR="00C36760" w:rsidRPr="004C7AAB">
              <w:t>6</w:t>
            </w:r>
          </w:p>
        </w:tc>
      </w:tr>
      <w:tr w:rsidR="00C36760" w:rsidRPr="004C7AAB" w14:paraId="503D9F23" w14:textId="77777777" w:rsidTr="00096C13">
        <w:tblPrEx>
          <w:tblCellMar>
            <w:left w:w="57" w:type="dxa"/>
            <w:right w:w="57" w:type="dxa"/>
          </w:tblCellMar>
          <w:tblLook w:val="04A0" w:firstRow="1" w:lastRow="0" w:firstColumn="1" w:lastColumn="0" w:noHBand="0" w:noVBand="1"/>
        </w:tblPrEx>
        <w:trPr>
          <w:cantSplit/>
          <w:jc w:val="center"/>
        </w:trPr>
        <w:tc>
          <w:tcPr>
            <w:tcW w:w="3843" w:type="dxa"/>
            <w:gridSpan w:val="2"/>
            <w:tcBorders>
              <w:bottom w:val="single" w:sz="4" w:space="0" w:color="auto"/>
            </w:tcBorders>
            <w:vAlign w:val="center"/>
          </w:tcPr>
          <w:p w14:paraId="4D232DD7" w14:textId="77777777" w:rsidR="00C36760" w:rsidRPr="004C7AAB" w:rsidRDefault="006E6C33" w:rsidP="003B0CAB">
            <w:pPr>
              <w:ind w:left="170"/>
            </w:pPr>
            <w:r w:rsidRPr="004C7AAB">
              <w:t>Atšķirība no placebo</w:t>
            </w:r>
            <w:r w:rsidR="00C36760" w:rsidRPr="004C7AAB">
              <w:t xml:space="preserve"> (</w:t>
            </w:r>
            <w:r w:rsidR="006C2158" w:rsidRPr="004C7AAB">
              <w:t>koriģētā vidējā vērtība</w:t>
            </w:r>
            <w:r w:rsidR="00C36760" w:rsidRPr="004C7AAB">
              <w:t>) (9</w:t>
            </w:r>
            <w:r w:rsidR="006C2158" w:rsidRPr="004C7AAB">
              <w:t>5% T</w:t>
            </w:r>
            <w:r w:rsidR="00C36760" w:rsidRPr="004C7AAB">
              <w:t>I)</w:t>
            </w:r>
          </w:p>
        </w:tc>
        <w:tc>
          <w:tcPr>
            <w:tcW w:w="2633" w:type="dxa"/>
            <w:gridSpan w:val="2"/>
            <w:tcBorders>
              <w:bottom w:val="single" w:sz="4" w:space="0" w:color="auto"/>
            </w:tcBorders>
            <w:vAlign w:val="center"/>
          </w:tcPr>
          <w:p w14:paraId="59A27B81" w14:textId="77777777" w:rsidR="00C36760" w:rsidRPr="004C7AAB" w:rsidRDefault="003B0CAB" w:rsidP="00C95CAD">
            <w:pPr>
              <w:jc w:val="center"/>
            </w:pPr>
            <w:r w:rsidRPr="004C7AAB">
              <w:noBreakHyphen/>
              <w:t>1,</w:t>
            </w:r>
            <w:r w:rsidR="00C36760" w:rsidRPr="004C7AAB">
              <w:t>8</w:t>
            </w:r>
            <w:r w:rsidR="00C36760" w:rsidRPr="004C7AAB">
              <w:rPr>
                <w:vertAlign w:val="superscript"/>
              </w:rPr>
              <w:t>b</w:t>
            </w:r>
          </w:p>
          <w:p w14:paraId="4968DB01" w14:textId="77777777" w:rsidR="00C36760" w:rsidRPr="004C7AAB" w:rsidRDefault="00081A90" w:rsidP="00C95CAD">
            <w:pPr>
              <w:jc w:val="center"/>
            </w:pPr>
            <w:r w:rsidRPr="004C7AAB">
              <w:t>(</w:t>
            </w:r>
            <w:r w:rsidRPr="004C7AAB">
              <w:noBreakHyphen/>
              <w:t xml:space="preserve">2,7; </w:t>
            </w:r>
            <w:r w:rsidRPr="004C7AAB">
              <w:noBreakHyphen/>
              <w:t>0,</w:t>
            </w:r>
            <w:r w:rsidR="00C36760" w:rsidRPr="004C7AAB">
              <w:t>9)</w:t>
            </w:r>
          </w:p>
        </w:tc>
        <w:tc>
          <w:tcPr>
            <w:tcW w:w="2603" w:type="dxa"/>
            <w:gridSpan w:val="2"/>
            <w:tcBorders>
              <w:bottom w:val="single" w:sz="4" w:space="0" w:color="auto"/>
            </w:tcBorders>
            <w:vAlign w:val="center"/>
          </w:tcPr>
          <w:p w14:paraId="56A698B8" w14:textId="77777777" w:rsidR="00C36760" w:rsidRPr="004C7AAB" w:rsidRDefault="00C36760" w:rsidP="00C95CAD">
            <w:pPr>
              <w:tabs>
                <w:tab w:val="decimal" w:pos="496"/>
              </w:tabs>
              <w:jc w:val="center"/>
            </w:pPr>
          </w:p>
        </w:tc>
      </w:tr>
      <w:tr w:rsidR="00154CF1" w:rsidRPr="004C7AAB" w14:paraId="4EBF9171" w14:textId="77777777" w:rsidTr="00096C13">
        <w:trPr>
          <w:cantSplit/>
          <w:jc w:val="center"/>
        </w:trPr>
        <w:tc>
          <w:tcPr>
            <w:tcW w:w="9079" w:type="dxa"/>
            <w:gridSpan w:val="6"/>
            <w:tcBorders>
              <w:left w:val="nil"/>
              <w:bottom w:val="nil"/>
              <w:right w:val="nil"/>
            </w:tcBorders>
            <w:vAlign w:val="bottom"/>
          </w:tcPr>
          <w:p w14:paraId="670EE8D0" w14:textId="77777777" w:rsidR="00154CF1" w:rsidRPr="004C7AAB" w:rsidRDefault="00154CF1">
            <w:pPr>
              <w:ind w:left="284" w:hanging="284"/>
              <w:rPr>
                <w:sz w:val="18"/>
                <w:szCs w:val="18"/>
              </w:rPr>
            </w:pPr>
            <w:r w:rsidRPr="004C7AAB">
              <w:rPr>
                <w:vertAlign w:val="superscript"/>
              </w:rPr>
              <w:t>a</w:t>
            </w:r>
            <w:r w:rsidRPr="004C7AAB">
              <w:rPr>
                <w:sz w:val="18"/>
                <w:szCs w:val="18"/>
              </w:rPr>
              <w:tab/>
              <w:t xml:space="preserve">Ārstēt paredzētā populācija, izmantojot pēdējo novērojumu pētījumā pirms glikēmijas </w:t>
            </w:r>
            <w:r w:rsidR="00C9734A" w:rsidRPr="004C7AAB">
              <w:rPr>
                <w:sz w:val="18"/>
                <w:szCs w:val="18"/>
              </w:rPr>
              <w:t>“</w:t>
            </w:r>
            <w:r w:rsidRPr="004C7AAB">
              <w:rPr>
                <w:sz w:val="18"/>
                <w:szCs w:val="18"/>
              </w:rPr>
              <w:t>glābšanas</w:t>
            </w:r>
            <w:r w:rsidR="00C9734A" w:rsidRPr="004C7AAB">
              <w:rPr>
                <w:sz w:val="18"/>
                <w:szCs w:val="18"/>
              </w:rPr>
              <w:t>”</w:t>
            </w:r>
            <w:r w:rsidRPr="004C7AAB">
              <w:rPr>
                <w:sz w:val="18"/>
                <w:szCs w:val="18"/>
              </w:rPr>
              <w:t xml:space="preserve"> terapijas.</w:t>
            </w:r>
          </w:p>
          <w:p w14:paraId="4206715E" w14:textId="77777777" w:rsidR="00154CF1" w:rsidRPr="004C7AAB" w:rsidRDefault="00154CF1">
            <w:pPr>
              <w:tabs>
                <w:tab w:val="clear" w:pos="567"/>
                <w:tab w:val="left" w:pos="270"/>
              </w:tabs>
              <w:ind w:left="284" w:hanging="284"/>
              <w:rPr>
                <w:sz w:val="18"/>
                <w:szCs w:val="18"/>
              </w:rPr>
            </w:pPr>
            <w:r w:rsidRPr="004C7AAB">
              <w:rPr>
                <w:vertAlign w:val="superscript"/>
              </w:rPr>
              <w:t>b</w:t>
            </w:r>
            <w:r w:rsidRPr="004C7AAB">
              <w:rPr>
                <w:sz w:val="18"/>
                <w:szCs w:val="18"/>
              </w:rPr>
              <w:tab/>
              <w:t>p</w:t>
            </w:r>
            <w:r w:rsidR="00DD1518" w:rsidRPr="004C7AAB">
              <w:rPr>
                <w:sz w:val="18"/>
                <w:szCs w:val="18"/>
              </w:rPr>
              <w:t> &lt; </w:t>
            </w:r>
            <w:r w:rsidRPr="004C7AAB">
              <w:rPr>
                <w:sz w:val="18"/>
                <w:szCs w:val="18"/>
              </w:rPr>
              <w:t>0,001, salīdzinot ar placebo.</w:t>
            </w:r>
          </w:p>
          <w:p w14:paraId="0C37FC04" w14:textId="77777777" w:rsidR="00154CF1" w:rsidRPr="004C7AAB" w:rsidRDefault="00154CF1">
            <w:pPr>
              <w:tabs>
                <w:tab w:val="clear" w:pos="567"/>
                <w:tab w:val="left" w:pos="270"/>
              </w:tabs>
              <w:ind w:left="284" w:hanging="284"/>
              <w:rPr>
                <w:sz w:val="18"/>
                <w:szCs w:val="18"/>
              </w:rPr>
            </w:pPr>
            <w:r w:rsidRPr="004C7AAB">
              <w:rPr>
                <w:vertAlign w:val="superscript"/>
              </w:rPr>
              <w:t>c</w:t>
            </w:r>
            <w:r w:rsidRPr="004C7AAB">
              <w:rPr>
                <w:sz w:val="18"/>
                <w:szCs w:val="18"/>
              </w:rPr>
              <w:tab/>
              <w:t>Nav piemērojams.</w:t>
            </w:r>
          </w:p>
          <w:p w14:paraId="5ACBE943" w14:textId="77777777" w:rsidR="00154CF1" w:rsidRPr="004C7AAB" w:rsidRDefault="00154CF1" w:rsidP="00C0557A">
            <w:pPr>
              <w:tabs>
                <w:tab w:val="clear" w:pos="567"/>
                <w:tab w:val="left" w:pos="270"/>
              </w:tabs>
              <w:ind w:left="284" w:hanging="284"/>
              <w:rPr>
                <w:sz w:val="18"/>
                <w:szCs w:val="18"/>
              </w:rPr>
            </w:pPr>
            <w:r w:rsidRPr="004C7AAB">
              <w:rPr>
                <w:vertAlign w:val="superscript"/>
              </w:rPr>
              <w:t>d</w:t>
            </w:r>
            <w:r w:rsidRPr="004C7AAB">
              <w:rPr>
                <w:sz w:val="18"/>
                <w:szCs w:val="18"/>
              </w:rPr>
              <w:tab/>
              <w:t>Kanagliflozīns papildus insulīnam (kopā ar citām glikozes līmeni pazeminošām zālēm vai bez tām).</w:t>
            </w:r>
          </w:p>
          <w:p w14:paraId="5BC097F0" w14:textId="77777777" w:rsidR="00A45A38" w:rsidRPr="004C7AAB" w:rsidRDefault="00A45A38" w:rsidP="00C0557A">
            <w:pPr>
              <w:tabs>
                <w:tab w:val="clear" w:pos="567"/>
                <w:tab w:val="left" w:pos="270"/>
              </w:tabs>
              <w:ind w:left="284" w:hanging="284"/>
              <w:rPr>
                <w:sz w:val="18"/>
                <w:szCs w:val="18"/>
              </w:rPr>
            </w:pPr>
            <w:r w:rsidRPr="004C7AAB">
              <w:rPr>
                <w:szCs w:val="18"/>
                <w:vertAlign w:val="superscript"/>
              </w:rPr>
              <w:t>e</w:t>
            </w:r>
            <w:r w:rsidRPr="004C7AAB">
              <w:rPr>
                <w:sz w:val="18"/>
                <w:szCs w:val="18"/>
              </w:rPr>
              <w:tab/>
            </w:r>
            <w:r w:rsidR="00F275CD" w:rsidRPr="004C7AAB">
              <w:rPr>
                <w:sz w:val="18"/>
                <w:szCs w:val="18"/>
              </w:rPr>
              <w:t>100 mg kanagliflozīna</w:t>
            </w:r>
            <w:r w:rsidR="00A206DF" w:rsidRPr="004C7AAB">
              <w:rPr>
                <w:sz w:val="18"/>
                <w:szCs w:val="18"/>
              </w:rPr>
              <w:t xml:space="preserve"> deva</w:t>
            </w:r>
            <w:r w:rsidR="003B0CAB" w:rsidRPr="004C7AAB">
              <w:rPr>
                <w:sz w:val="18"/>
                <w:szCs w:val="18"/>
              </w:rPr>
              <w:t>,</w:t>
            </w:r>
            <w:r w:rsidR="00A206DF" w:rsidRPr="004C7AAB">
              <w:rPr>
                <w:sz w:val="18"/>
                <w:szCs w:val="18"/>
              </w:rPr>
              <w:t xml:space="preserve"> kas</w:t>
            </w:r>
            <w:r w:rsidR="003B0CAB" w:rsidRPr="004C7AAB">
              <w:rPr>
                <w:sz w:val="18"/>
                <w:szCs w:val="18"/>
              </w:rPr>
              <w:t xml:space="preserve"> </w:t>
            </w:r>
            <w:r w:rsidR="00A566B4" w:rsidRPr="004C7AAB">
              <w:rPr>
                <w:sz w:val="18"/>
                <w:szCs w:val="18"/>
              </w:rPr>
              <w:t xml:space="preserve">pakāpeniski palielināta </w:t>
            </w:r>
            <w:r w:rsidRPr="004C7AAB">
              <w:rPr>
                <w:sz w:val="18"/>
                <w:szCs w:val="18"/>
              </w:rPr>
              <w:t>līdz 300 mg.</w:t>
            </w:r>
          </w:p>
          <w:p w14:paraId="0691C1E9" w14:textId="77777777" w:rsidR="00A45A38" w:rsidRPr="004C7AAB" w:rsidRDefault="00A45A38" w:rsidP="00A45A38">
            <w:pPr>
              <w:tabs>
                <w:tab w:val="clear" w:pos="567"/>
                <w:tab w:val="left" w:pos="270"/>
              </w:tabs>
              <w:ind w:left="284" w:hanging="284"/>
              <w:rPr>
                <w:sz w:val="18"/>
                <w:szCs w:val="18"/>
              </w:rPr>
            </w:pPr>
            <w:r w:rsidRPr="004C7AAB">
              <w:rPr>
                <w:szCs w:val="18"/>
                <w:vertAlign w:val="superscript"/>
              </w:rPr>
              <w:t>f</w:t>
            </w:r>
            <w:r w:rsidRPr="004C7AAB">
              <w:rPr>
                <w:sz w:val="18"/>
                <w:szCs w:val="18"/>
              </w:rPr>
              <w:tab/>
              <w:t>p &lt; 0,01, salīdzinot ar placebo.</w:t>
            </w:r>
          </w:p>
          <w:p w14:paraId="20C8B474" w14:textId="77777777" w:rsidR="00A45A38" w:rsidRPr="004C7AAB" w:rsidRDefault="00A45A38">
            <w:pPr>
              <w:tabs>
                <w:tab w:val="clear" w:pos="567"/>
                <w:tab w:val="left" w:pos="270"/>
              </w:tabs>
              <w:ind w:left="284" w:hanging="284"/>
              <w:rPr>
                <w:sz w:val="18"/>
                <w:szCs w:val="18"/>
              </w:rPr>
            </w:pPr>
            <w:r w:rsidRPr="004C7AAB">
              <w:rPr>
                <w:szCs w:val="18"/>
                <w:vertAlign w:val="superscript"/>
              </w:rPr>
              <w:t>g</w:t>
            </w:r>
            <w:r w:rsidRPr="004C7AAB">
              <w:rPr>
                <w:sz w:val="18"/>
                <w:szCs w:val="18"/>
              </w:rPr>
              <w:tab/>
              <w:t>90,</w:t>
            </w:r>
            <w:r w:rsidR="00FC4E30" w:rsidRPr="004C7AAB">
              <w:rPr>
                <w:sz w:val="18"/>
                <w:szCs w:val="18"/>
              </w:rPr>
              <w:t xml:space="preserve">7% </w:t>
            </w:r>
            <w:r w:rsidR="00CF5B7C" w:rsidRPr="004C7AAB">
              <w:rPr>
                <w:sz w:val="18"/>
                <w:szCs w:val="18"/>
              </w:rPr>
              <w:t>pētāmajām personu</w:t>
            </w:r>
            <w:r w:rsidR="00FC4E30" w:rsidRPr="004C7AAB">
              <w:rPr>
                <w:sz w:val="18"/>
                <w:szCs w:val="18"/>
              </w:rPr>
              <w:t xml:space="preserve"> kanaglifloz</w:t>
            </w:r>
            <w:r w:rsidR="005D2DF1" w:rsidRPr="004C7AAB">
              <w:rPr>
                <w:sz w:val="18"/>
                <w:szCs w:val="18"/>
              </w:rPr>
              <w:t xml:space="preserve">īna </w:t>
            </w:r>
            <w:r w:rsidR="00FC4E30" w:rsidRPr="004C7AAB">
              <w:rPr>
                <w:sz w:val="18"/>
                <w:szCs w:val="18"/>
              </w:rPr>
              <w:t xml:space="preserve">grupā devu </w:t>
            </w:r>
            <w:r w:rsidR="00A566B4" w:rsidRPr="004C7AAB">
              <w:rPr>
                <w:sz w:val="18"/>
                <w:szCs w:val="18"/>
              </w:rPr>
              <w:t xml:space="preserve">pakāpeniski palielināja </w:t>
            </w:r>
            <w:r w:rsidR="00FC4E30" w:rsidRPr="004C7AAB">
              <w:rPr>
                <w:sz w:val="18"/>
                <w:szCs w:val="18"/>
              </w:rPr>
              <w:t xml:space="preserve">līdz </w:t>
            </w:r>
            <w:r w:rsidRPr="004C7AAB">
              <w:rPr>
                <w:sz w:val="18"/>
                <w:szCs w:val="18"/>
              </w:rPr>
              <w:t>300 mg</w:t>
            </w:r>
            <w:r w:rsidR="00FC4E30" w:rsidRPr="004C7AAB">
              <w:rPr>
                <w:sz w:val="18"/>
                <w:szCs w:val="18"/>
              </w:rPr>
              <w:t>.</w:t>
            </w:r>
          </w:p>
        </w:tc>
      </w:tr>
    </w:tbl>
    <w:p w14:paraId="263B8AF2" w14:textId="77777777" w:rsidR="00154CF1" w:rsidRPr="004C7AAB" w:rsidRDefault="00154CF1"/>
    <w:p w14:paraId="554E3929" w14:textId="77777777" w:rsidR="00154CF1" w:rsidRPr="004C7AAB" w:rsidRDefault="00154CF1">
      <w:r w:rsidRPr="004C7AAB">
        <w:t xml:space="preserve">Papildus iepriekš minētajiem pētījumiem ar glikēmiju saistītie efektivitātes rezultāti 18 nedēļas ilgā divkāršās terapijas apakšpētījumā kopā ar sulfonilurīnvielas atvasinājumu un 26 nedēļas ilgā trīskāršās </w:t>
      </w:r>
      <w:r w:rsidRPr="004C7AAB">
        <w:lastRenderedPageBreak/>
        <w:t>terapijas pētījumā kopā ar metformīnu un pioglitazonu, kopumā bija līdzīgi citos pētījumos novērotajiem.</w:t>
      </w:r>
    </w:p>
    <w:p w14:paraId="34F3AC2B" w14:textId="77777777" w:rsidR="00154CF1" w:rsidRPr="004C7AAB" w:rsidRDefault="00154CF1"/>
    <w:p w14:paraId="0320B209" w14:textId="77777777" w:rsidR="00154CF1" w:rsidRPr="004C7AAB" w:rsidRDefault="00154CF1">
      <w:r w:rsidRPr="004C7AAB">
        <w:t>Īpaši tam paredzētā pētījumā pierādīts, ka divreiz dienā lietots kanagliflozīns 50</w:t>
      </w:r>
      <w:r w:rsidR="00DD1518" w:rsidRPr="004C7AAB">
        <w:t> mg</w:t>
      </w:r>
      <w:r w:rsidRPr="004C7AAB">
        <w:t xml:space="preserve"> vai 150</w:t>
      </w:r>
      <w:r w:rsidR="00DD1518" w:rsidRPr="004C7AAB">
        <w:t> mg</w:t>
      </w:r>
      <w:r w:rsidRPr="004C7AAB">
        <w:t xml:space="preserve"> devā divkāršās terapijas veidā kopā ar metformīnu izraisīja klīniski un statistiski nozīmīgus (p </w:t>
      </w:r>
      <w:r w:rsidR="00DD1518" w:rsidRPr="004C7AAB">
        <w:t>&lt; </w:t>
      </w:r>
      <w:r w:rsidRPr="004C7AAB">
        <w:t>0,001) glikēmijas kontroles rezultātus, salīdzinot ar placebo, tai skaitā HbA</w:t>
      </w:r>
      <w:r w:rsidRPr="004C7AAB">
        <w:rPr>
          <w:vertAlign w:val="subscript"/>
        </w:rPr>
        <w:t>1c</w:t>
      </w:r>
      <w:r w:rsidRPr="004C7AAB">
        <w:t xml:space="preserve"> līmeni, to pacientu procentuālo daudzumu, kuriem panāca HbA</w:t>
      </w:r>
      <w:r w:rsidRPr="004C7AAB">
        <w:rPr>
          <w:vertAlign w:val="subscript"/>
        </w:rPr>
        <w:t>1c</w:t>
      </w:r>
      <w:r w:rsidRPr="004C7AAB">
        <w:t> &lt; 7</w:t>
      </w:r>
      <w:r w:rsidR="00ED43D2" w:rsidRPr="004C7AAB">
        <w:t> </w:t>
      </w:r>
      <w:r w:rsidRPr="004C7AAB">
        <w:t xml:space="preserve">%, FPG samazināšanās, salīdzinot ar pētījuma sākumu, un ķermeņa masas samazināšanās, kā redzams </w:t>
      </w:r>
      <w:r w:rsidR="0076686A" w:rsidRPr="004C7AAB">
        <w:t>6</w:t>
      </w:r>
      <w:r w:rsidRPr="004C7AAB">
        <w:t>. </w:t>
      </w:r>
      <w:r w:rsidR="00374678" w:rsidRPr="004C7AAB">
        <w:t>t</w:t>
      </w:r>
      <w:r w:rsidRPr="004C7AAB">
        <w:t>abulā.</w:t>
      </w:r>
    </w:p>
    <w:p w14:paraId="185AB087" w14:textId="77777777" w:rsidR="00154CF1" w:rsidRPr="004C7AAB" w:rsidRDefault="00154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1771"/>
        <w:gridCol w:w="1773"/>
        <w:gridCol w:w="1775"/>
      </w:tblGrid>
      <w:tr w:rsidR="00154CF1" w:rsidRPr="004C7AAB" w14:paraId="40A5CDEB" w14:textId="77777777" w:rsidTr="00096C13">
        <w:trPr>
          <w:cantSplit/>
          <w:jc w:val="center"/>
        </w:trPr>
        <w:tc>
          <w:tcPr>
            <w:tcW w:w="9289" w:type="dxa"/>
            <w:gridSpan w:val="4"/>
            <w:tcBorders>
              <w:top w:val="nil"/>
              <w:left w:val="nil"/>
              <w:bottom w:val="single" w:sz="4" w:space="0" w:color="auto"/>
              <w:right w:val="nil"/>
            </w:tcBorders>
            <w:shd w:val="clear" w:color="auto" w:fill="FFFFFF"/>
            <w:vAlign w:val="bottom"/>
          </w:tcPr>
          <w:p w14:paraId="6A32F9CB" w14:textId="77777777" w:rsidR="00154CF1" w:rsidRPr="004C7AAB" w:rsidRDefault="0076686A" w:rsidP="00D50F58">
            <w:pPr>
              <w:keepNext/>
              <w:ind w:left="1134" w:hanging="1134"/>
              <w:rPr>
                <w:b/>
                <w:lang w:eastAsia="en-GB"/>
              </w:rPr>
            </w:pPr>
            <w:r w:rsidRPr="004C7AAB">
              <w:rPr>
                <w:b/>
              </w:rPr>
              <w:t>6</w:t>
            </w:r>
            <w:r w:rsidR="00154CF1" w:rsidRPr="004C7AAB">
              <w:rPr>
                <w:b/>
              </w:rPr>
              <w:t>. tabula.</w:t>
            </w:r>
            <w:r w:rsidR="00154CF1" w:rsidRPr="004C7AAB">
              <w:rPr>
                <w:b/>
              </w:rPr>
              <w:tab/>
              <w:t>Ar placebo kontrolēta klīniskā pētījuma efektivitātes rezultāti, lietojot kanagliflozīnu divreiz dienā</w:t>
            </w:r>
            <w:r w:rsidR="00154CF1" w:rsidRPr="004C7AAB">
              <w:rPr>
                <w:b/>
                <w:vertAlign w:val="superscript"/>
              </w:rPr>
              <w:t>a</w:t>
            </w:r>
          </w:p>
        </w:tc>
      </w:tr>
      <w:tr w:rsidR="00154CF1" w:rsidRPr="004C7AAB" w14:paraId="4AD347BC" w14:textId="77777777" w:rsidTr="00096C13">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33D97CCD" w14:textId="77777777" w:rsidR="00154CF1" w:rsidRPr="004C7AAB" w:rsidRDefault="00154CF1" w:rsidP="00D50F58">
            <w:pPr>
              <w:keepNext/>
              <w:rPr>
                <w:b/>
                <w:lang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tcPr>
          <w:p w14:paraId="39958270" w14:textId="77777777" w:rsidR="00154CF1" w:rsidRPr="004C7AAB" w:rsidRDefault="00154CF1" w:rsidP="00D50F58">
            <w:pPr>
              <w:keepNext/>
              <w:jc w:val="center"/>
              <w:rPr>
                <w:b/>
                <w:lang w:eastAsia="en-GB"/>
              </w:rPr>
            </w:pPr>
            <w:r w:rsidRPr="004C7AAB">
              <w:rPr>
                <w:b/>
                <w:lang w:eastAsia="en-GB"/>
              </w:rPr>
              <w:t>Kanagliflozīns</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14:paraId="37B9E4D8" w14:textId="77777777" w:rsidR="00154CF1" w:rsidRPr="004C7AAB" w:rsidRDefault="00154CF1" w:rsidP="00D50F58">
            <w:pPr>
              <w:keepNext/>
              <w:jc w:val="center"/>
              <w:rPr>
                <w:b/>
                <w:lang w:eastAsia="en-GB"/>
              </w:rPr>
            </w:pPr>
            <w:r w:rsidRPr="004C7AAB">
              <w:rPr>
                <w:b/>
                <w:lang w:eastAsia="en-GB"/>
              </w:rPr>
              <w:t>Placebo</w:t>
            </w:r>
          </w:p>
          <w:p w14:paraId="718D0A5B" w14:textId="77777777" w:rsidR="00154CF1" w:rsidRPr="004C7AAB" w:rsidRDefault="00154CF1" w:rsidP="00D50F58">
            <w:pPr>
              <w:keepNext/>
              <w:jc w:val="center"/>
              <w:rPr>
                <w:lang w:eastAsia="en-GB"/>
              </w:rPr>
            </w:pPr>
            <w:r w:rsidRPr="004C7AAB">
              <w:rPr>
                <w:b/>
                <w:lang w:eastAsia="en-GB"/>
              </w:rPr>
              <w:t>(N</w:t>
            </w:r>
            <w:r w:rsidR="00DD1518" w:rsidRPr="004C7AAB">
              <w:rPr>
                <w:b/>
                <w:lang w:eastAsia="en-GB"/>
              </w:rPr>
              <w:t> = </w:t>
            </w:r>
            <w:r w:rsidRPr="004C7AAB">
              <w:rPr>
                <w:b/>
                <w:lang w:eastAsia="en-GB"/>
              </w:rPr>
              <w:t>93)</w:t>
            </w:r>
          </w:p>
        </w:tc>
      </w:tr>
      <w:tr w:rsidR="00154CF1" w:rsidRPr="004C7AAB" w14:paraId="21FC2C43" w14:textId="77777777" w:rsidTr="00096C13">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tcPr>
          <w:p w14:paraId="2673C8BF" w14:textId="77777777" w:rsidR="00154CF1" w:rsidRPr="004C7AAB" w:rsidRDefault="00154CF1" w:rsidP="003A35D7">
            <w:pPr>
              <w:keepNext/>
              <w:tabs>
                <w:tab w:val="clear" w:pos="567"/>
              </w:tabs>
              <w:rPr>
                <w:b/>
                <w:lang w:eastAsia="en-GB"/>
              </w:rPr>
            </w:pPr>
          </w:p>
        </w:tc>
        <w:tc>
          <w:tcPr>
            <w:tcW w:w="1781" w:type="dxa"/>
            <w:tcBorders>
              <w:top w:val="single" w:sz="4" w:space="0" w:color="auto"/>
              <w:left w:val="single" w:sz="4" w:space="0" w:color="auto"/>
              <w:bottom w:val="single" w:sz="4" w:space="0" w:color="auto"/>
              <w:right w:val="single" w:sz="4" w:space="0" w:color="auto"/>
            </w:tcBorders>
            <w:vAlign w:val="center"/>
          </w:tcPr>
          <w:p w14:paraId="42E90BDF" w14:textId="77777777" w:rsidR="00154CF1" w:rsidRPr="004C7AAB" w:rsidRDefault="00154CF1" w:rsidP="003A35D7">
            <w:pPr>
              <w:keepNext/>
              <w:jc w:val="center"/>
              <w:rPr>
                <w:b/>
                <w:lang w:eastAsia="en-GB"/>
              </w:rPr>
            </w:pPr>
            <w:r w:rsidRPr="004C7AAB">
              <w:rPr>
                <w:b/>
                <w:lang w:eastAsia="en-GB"/>
              </w:rPr>
              <w:t>50</w:t>
            </w:r>
            <w:r w:rsidR="00DD1518" w:rsidRPr="004C7AAB">
              <w:rPr>
                <w:b/>
                <w:lang w:eastAsia="en-GB"/>
              </w:rPr>
              <w:t> mg</w:t>
            </w:r>
          </w:p>
          <w:p w14:paraId="0179449B" w14:textId="77777777" w:rsidR="00154CF1" w:rsidRPr="004C7AAB" w:rsidRDefault="00154CF1" w:rsidP="003A35D7">
            <w:pPr>
              <w:keepNext/>
              <w:jc w:val="center"/>
              <w:rPr>
                <w:b/>
                <w:lang w:eastAsia="en-GB"/>
              </w:rPr>
            </w:pPr>
            <w:r w:rsidRPr="004C7AAB">
              <w:rPr>
                <w:b/>
                <w:lang w:eastAsia="en-GB"/>
              </w:rPr>
              <w:t>divreiz dienā</w:t>
            </w:r>
          </w:p>
          <w:p w14:paraId="24499293" w14:textId="77777777" w:rsidR="00154CF1" w:rsidRPr="004C7AAB" w:rsidRDefault="00154CF1" w:rsidP="003A35D7">
            <w:pPr>
              <w:keepNext/>
              <w:jc w:val="center"/>
              <w:rPr>
                <w:b/>
                <w:lang w:eastAsia="en-GB"/>
              </w:rPr>
            </w:pPr>
            <w:r w:rsidRPr="004C7AAB">
              <w:rPr>
                <w:b/>
                <w:lang w:eastAsia="en-GB"/>
              </w:rPr>
              <w:t>(N</w:t>
            </w:r>
            <w:r w:rsidR="00DD1518" w:rsidRPr="004C7AAB">
              <w:rPr>
                <w:b/>
                <w:lang w:eastAsia="en-GB"/>
              </w:rPr>
              <w:t> = </w:t>
            </w:r>
            <w:r w:rsidRPr="004C7AAB">
              <w:rPr>
                <w:b/>
                <w:lang w:eastAsia="en-GB"/>
              </w:rPr>
              <w:t>93)</w:t>
            </w:r>
          </w:p>
        </w:tc>
        <w:tc>
          <w:tcPr>
            <w:tcW w:w="1783" w:type="dxa"/>
            <w:tcBorders>
              <w:top w:val="single" w:sz="4" w:space="0" w:color="auto"/>
              <w:left w:val="single" w:sz="4" w:space="0" w:color="auto"/>
              <w:bottom w:val="single" w:sz="4" w:space="0" w:color="auto"/>
              <w:right w:val="single" w:sz="4" w:space="0" w:color="auto"/>
            </w:tcBorders>
            <w:vAlign w:val="center"/>
          </w:tcPr>
          <w:p w14:paraId="3588E7F2" w14:textId="77777777" w:rsidR="00154CF1" w:rsidRPr="004C7AAB" w:rsidRDefault="00154CF1" w:rsidP="003A35D7">
            <w:pPr>
              <w:keepNext/>
              <w:jc w:val="center"/>
              <w:rPr>
                <w:b/>
                <w:lang w:eastAsia="en-GB"/>
              </w:rPr>
            </w:pPr>
            <w:r w:rsidRPr="004C7AAB">
              <w:rPr>
                <w:b/>
                <w:lang w:eastAsia="en-GB"/>
              </w:rPr>
              <w:t>150</w:t>
            </w:r>
            <w:r w:rsidR="00DD1518" w:rsidRPr="004C7AAB">
              <w:rPr>
                <w:b/>
                <w:lang w:eastAsia="en-GB"/>
              </w:rPr>
              <w:t> mg</w:t>
            </w:r>
          </w:p>
          <w:p w14:paraId="60370C63" w14:textId="77777777" w:rsidR="00154CF1" w:rsidRPr="004C7AAB" w:rsidRDefault="00154CF1" w:rsidP="003A35D7">
            <w:pPr>
              <w:keepNext/>
              <w:jc w:val="center"/>
              <w:rPr>
                <w:b/>
                <w:lang w:eastAsia="en-GB"/>
              </w:rPr>
            </w:pPr>
            <w:r w:rsidRPr="004C7AAB">
              <w:rPr>
                <w:b/>
                <w:lang w:eastAsia="en-GB"/>
              </w:rPr>
              <w:t>divreiz dienā</w:t>
            </w:r>
          </w:p>
          <w:p w14:paraId="3AE30F7A" w14:textId="77777777" w:rsidR="00154CF1" w:rsidRPr="004C7AAB" w:rsidRDefault="00154CF1" w:rsidP="003A35D7">
            <w:pPr>
              <w:keepNext/>
              <w:jc w:val="center"/>
              <w:rPr>
                <w:b/>
                <w:lang w:eastAsia="en-GB"/>
              </w:rPr>
            </w:pPr>
            <w:r w:rsidRPr="004C7AAB">
              <w:rPr>
                <w:b/>
                <w:lang w:eastAsia="en-GB"/>
              </w:rPr>
              <w:t>(N</w:t>
            </w:r>
            <w:r w:rsidR="00DD1518" w:rsidRPr="004C7AAB">
              <w:rPr>
                <w:b/>
                <w:lang w:eastAsia="en-GB"/>
              </w:rPr>
              <w:t> = </w:t>
            </w:r>
            <w:r w:rsidRPr="004C7AAB">
              <w:rPr>
                <w:b/>
                <w:lang w:eastAsia="en-GB"/>
              </w:rPr>
              <w:t>93)</w:t>
            </w:r>
          </w:p>
        </w:tc>
        <w:tc>
          <w:tcPr>
            <w:tcW w:w="1824" w:type="dxa"/>
            <w:vMerge/>
            <w:tcBorders>
              <w:top w:val="single" w:sz="4" w:space="0" w:color="auto"/>
              <w:left w:val="single" w:sz="4" w:space="0" w:color="auto"/>
              <w:bottom w:val="single" w:sz="4" w:space="0" w:color="auto"/>
              <w:right w:val="single" w:sz="4" w:space="0" w:color="auto"/>
            </w:tcBorders>
            <w:vAlign w:val="center"/>
          </w:tcPr>
          <w:p w14:paraId="33D5892C" w14:textId="77777777" w:rsidR="00154CF1" w:rsidRPr="004C7AAB" w:rsidRDefault="00154CF1" w:rsidP="003A35D7">
            <w:pPr>
              <w:keepNext/>
              <w:tabs>
                <w:tab w:val="clear" w:pos="567"/>
              </w:tabs>
              <w:rPr>
                <w:lang w:eastAsia="en-GB"/>
              </w:rPr>
            </w:pPr>
          </w:p>
        </w:tc>
      </w:tr>
      <w:tr w:rsidR="00154CF1" w:rsidRPr="004C7AAB" w14:paraId="02FA0CF6" w14:textId="77777777" w:rsidTr="00096C13">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623AC08F" w14:textId="77777777" w:rsidR="00154CF1" w:rsidRPr="004C7AAB" w:rsidRDefault="00154CF1" w:rsidP="00D50F58">
            <w:pPr>
              <w:keepNext/>
              <w:rPr>
                <w:lang w:eastAsia="en-GB"/>
              </w:rPr>
            </w:pPr>
            <w:r w:rsidRPr="004C7AAB">
              <w:rPr>
                <w:b/>
                <w:lang w:eastAsia="en-GB"/>
              </w:rPr>
              <w:t>HbA</w:t>
            </w:r>
            <w:r w:rsidRPr="004C7AAB">
              <w:rPr>
                <w:b/>
                <w:vertAlign w:val="subscript"/>
                <w:lang w:eastAsia="en-GB"/>
              </w:rPr>
              <w:t>1c</w:t>
            </w:r>
            <w:r w:rsidRPr="004C7AAB">
              <w:rPr>
                <w:b/>
                <w:lang w:eastAsia="en-GB"/>
              </w:rPr>
              <w:t xml:space="preserve"> (%)</w:t>
            </w:r>
          </w:p>
        </w:tc>
      </w:tr>
      <w:tr w:rsidR="00154CF1" w:rsidRPr="004C7AAB" w14:paraId="13DA87FF"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4DCFF921" w14:textId="77777777" w:rsidR="00154CF1" w:rsidRPr="004C7AAB" w:rsidRDefault="00154CF1">
            <w:pPr>
              <w:ind w:left="170"/>
              <w:rPr>
                <w:lang w:eastAsia="en-GB"/>
              </w:rPr>
            </w:pPr>
            <w:r w:rsidRPr="004C7AAB">
              <w:rPr>
                <w:lang w:eastAsia="en-GB"/>
              </w:rPr>
              <w:t>Pētījuma sākumā (vidējā vērtība)</w:t>
            </w:r>
          </w:p>
        </w:tc>
        <w:tc>
          <w:tcPr>
            <w:tcW w:w="1781" w:type="dxa"/>
            <w:tcBorders>
              <w:top w:val="single" w:sz="4" w:space="0" w:color="auto"/>
              <w:left w:val="single" w:sz="4" w:space="0" w:color="auto"/>
              <w:bottom w:val="single" w:sz="4" w:space="0" w:color="auto"/>
              <w:right w:val="single" w:sz="4" w:space="0" w:color="auto"/>
            </w:tcBorders>
            <w:vAlign w:val="center"/>
          </w:tcPr>
          <w:p w14:paraId="3E9556EF" w14:textId="77777777" w:rsidR="00154CF1" w:rsidRPr="004C7AAB" w:rsidRDefault="00154CF1">
            <w:pPr>
              <w:jc w:val="center"/>
              <w:rPr>
                <w:lang w:eastAsia="en-GB"/>
              </w:rPr>
            </w:pPr>
            <w:r w:rsidRPr="004C7AAB">
              <w:rPr>
                <w:lang w:eastAsia="en-GB"/>
              </w:rPr>
              <w:t>7,63</w:t>
            </w:r>
          </w:p>
        </w:tc>
        <w:tc>
          <w:tcPr>
            <w:tcW w:w="1783" w:type="dxa"/>
            <w:tcBorders>
              <w:top w:val="single" w:sz="4" w:space="0" w:color="auto"/>
              <w:left w:val="single" w:sz="4" w:space="0" w:color="auto"/>
              <w:bottom w:val="single" w:sz="4" w:space="0" w:color="auto"/>
              <w:right w:val="single" w:sz="4" w:space="0" w:color="auto"/>
            </w:tcBorders>
            <w:vAlign w:val="center"/>
          </w:tcPr>
          <w:p w14:paraId="0234E78B" w14:textId="77777777" w:rsidR="00154CF1" w:rsidRPr="004C7AAB" w:rsidRDefault="00154CF1">
            <w:pPr>
              <w:jc w:val="center"/>
              <w:rPr>
                <w:lang w:eastAsia="en-GB"/>
              </w:rPr>
            </w:pPr>
            <w:r w:rsidRPr="004C7AAB">
              <w:rPr>
                <w:lang w:eastAsia="en-GB"/>
              </w:rPr>
              <w:t>7,53</w:t>
            </w:r>
          </w:p>
        </w:tc>
        <w:tc>
          <w:tcPr>
            <w:tcW w:w="1824" w:type="dxa"/>
            <w:tcBorders>
              <w:top w:val="single" w:sz="4" w:space="0" w:color="auto"/>
              <w:left w:val="single" w:sz="4" w:space="0" w:color="auto"/>
              <w:bottom w:val="single" w:sz="4" w:space="0" w:color="auto"/>
              <w:right w:val="single" w:sz="4" w:space="0" w:color="auto"/>
            </w:tcBorders>
            <w:vAlign w:val="center"/>
          </w:tcPr>
          <w:p w14:paraId="42A3755F" w14:textId="77777777" w:rsidR="00154CF1" w:rsidRPr="004C7AAB" w:rsidRDefault="00154CF1">
            <w:pPr>
              <w:jc w:val="center"/>
              <w:rPr>
                <w:lang w:eastAsia="en-GB"/>
              </w:rPr>
            </w:pPr>
            <w:r w:rsidRPr="004C7AAB">
              <w:rPr>
                <w:lang w:eastAsia="en-GB"/>
              </w:rPr>
              <w:t>7,66</w:t>
            </w:r>
          </w:p>
        </w:tc>
      </w:tr>
      <w:tr w:rsidR="00154CF1" w:rsidRPr="004C7AAB" w14:paraId="780ADDC8"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419FFAE2" w14:textId="77777777" w:rsidR="00154CF1" w:rsidRPr="004C7AAB" w:rsidRDefault="00154CF1">
            <w:pPr>
              <w:ind w:left="170"/>
              <w:rPr>
                <w:vertAlign w:val="superscript"/>
                <w:lang w:eastAsia="en-GB"/>
              </w:rPr>
            </w:pPr>
            <w:r w:rsidRPr="004C7AAB">
              <w:rPr>
                <w:lang w:eastAsia="en-GB"/>
              </w:rPr>
              <w:t>Izmaiņas, salīdzinot ar pētījuma sākumu (koriģētā vidējā vērtība)</w:t>
            </w:r>
          </w:p>
        </w:tc>
        <w:tc>
          <w:tcPr>
            <w:tcW w:w="1781" w:type="dxa"/>
            <w:tcBorders>
              <w:top w:val="single" w:sz="4" w:space="0" w:color="auto"/>
              <w:left w:val="single" w:sz="4" w:space="0" w:color="auto"/>
              <w:bottom w:val="single" w:sz="4" w:space="0" w:color="auto"/>
              <w:right w:val="single" w:sz="4" w:space="0" w:color="auto"/>
            </w:tcBorders>
            <w:vAlign w:val="center"/>
          </w:tcPr>
          <w:p w14:paraId="31688140" w14:textId="77777777" w:rsidR="00154CF1" w:rsidRPr="004C7AAB" w:rsidRDefault="00154CF1">
            <w:pPr>
              <w:jc w:val="center"/>
              <w:rPr>
                <w:vertAlign w:val="superscript"/>
                <w:lang w:eastAsia="en-GB"/>
              </w:rPr>
            </w:pPr>
            <w:r w:rsidRPr="004C7AAB">
              <w:rPr>
                <w:lang w:eastAsia="en-GB"/>
              </w:rPr>
              <w:noBreakHyphen/>
              <w:t>0,45</w:t>
            </w:r>
          </w:p>
        </w:tc>
        <w:tc>
          <w:tcPr>
            <w:tcW w:w="1783" w:type="dxa"/>
            <w:tcBorders>
              <w:top w:val="single" w:sz="4" w:space="0" w:color="auto"/>
              <w:left w:val="single" w:sz="4" w:space="0" w:color="auto"/>
              <w:bottom w:val="single" w:sz="4" w:space="0" w:color="auto"/>
              <w:right w:val="single" w:sz="4" w:space="0" w:color="auto"/>
            </w:tcBorders>
            <w:vAlign w:val="center"/>
          </w:tcPr>
          <w:p w14:paraId="1133433A" w14:textId="77777777" w:rsidR="00154CF1" w:rsidRPr="004C7AAB" w:rsidRDefault="00154CF1">
            <w:pPr>
              <w:jc w:val="center"/>
              <w:rPr>
                <w:vertAlign w:val="superscript"/>
                <w:lang w:eastAsia="en-GB"/>
              </w:rPr>
            </w:pPr>
            <w:r w:rsidRPr="004C7AAB">
              <w:rPr>
                <w:lang w:eastAsia="en-GB"/>
              </w:rPr>
              <w:noBreakHyphen/>
              <w:t>0,61</w:t>
            </w:r>
          </w:p>
        </w:tc>
        <w:tc>
          <w:tcPr>
            <w:tcW w:w="1824" w:type="dxa"/>
            <w:tcBorders>
              <w:top w:val="single" w:sz="4" w:space="0" w:color="auto"/>
              <w:left w:val="single" w:sz="4" w:space="0" w:color="auto"/>
              <w:bottom w:val="single" w:sz="4" w:space="0" w:color="auto"/>
              <w:right w:val="single" w:sz="4" w:space="0" w:color="auto"/>
            </w:tcBorders>
            <w:vAlign w:val="center"/>
          </w:tcPr>
          <w:p w14:paraId="76A6CCC7" w14:textId="77777777" w:rsidR="00154CF1" w:rsidRPr="004C7AAB" w:rsidRDefault="00154CF1">
            <w:pPr>
              <w:jc w:val="center"/>
              <w:rPr>
                <w:lang w:eastAsia="en-GB"/>
              </w:rPr>
            </w:pPr>
            <w:r w:rsidRPr="004C7AAB">
              <w:rPr>
                <w:lang w:eastAsia="en-GB"/>
              </w:rPr>
              <w:noBreakHyphen/>
              <w:t>0,01</w:t>
            </w:r>
          </w:p>
        </w:tc>
      </w:tr>
      <w:tr w:rsidR="00154CF1" w:rsidRPr="004C7AAB" w14:paraId="0EAD8FE2"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53EB4CA6" w14:textId="77777777" w:rsidR="00154CF1" w:rsidRPr="004C7AAB" w:rsidRDefault="00154CF1">
            <w:pPr>
              <w:ind w:left="170"/>
              <w:rPr>
                <w:lang w:eastAsia="en-GB"/>
              </w:rPr>
            </w:pPr>
            <w:r w:rsidRPr="004C7AAB">
              <w:rPr>
                <w:lang w:eastAsia="en-GB"/>
              </w:rPr>
              <w:t>Starpība, salīdzinot ar placebo (koriģēta vidējā vērtība) (95 % TI)</w:t>
            </w:r>
          </w:p>
        </w:tc>
        <w:tc>
          <w:tcPr>
            <w:tcW w:w="1781" w:type="dxa"/>
            <w:tcBorders>
              <w:top w:val="single" w:sz="4" w:space="0" w:color="auto"/>
              <w:left w:val="single" w:sz="4" w:space="0" w:color="auto"/>
              <w:bottom w:val="single" w:sz="4" w:space="0" w:color="auto"/>
              <w:right w:val="single" w:sz="4" w:space="0" w:color="auto"/>
            </w:tcBorders>
            <w:vAlign w:val="bottom"/>
          </w:tcPr>
          <w:p w14:paraId="04E8540D" w14:textId="77777777" w:rsidR="00154CF1" w:rsidRPr="004C7AAB" w:rsidRDefault="00154CF1">
            <w:pPr>
              <w:jc w:val="center"/>
              <w:rPr>
                <w:lang w:eastAsia="en-GB"/>
              </w:rPr>
            </w:pPr>
            <w:r w:rsidRPr="004C7AAB">
              <w:rPr>
                <w:lang w:eastAsia="en-GB"/>
              </w:rPr>
              <w:noBreakHyphen/>
              <w:t>0,44</w:t>
            </w:r>
            <w:r w:rsidRPr="004C7AAB">
              <w:rPr>
                <w:vertAlign w:val="superscript"/>
                <w:lang w:eastAsia="en-GB"/>
              </w:rPr>
              <w:t>b</w:t>
            </w:r>
          </w:p>
          <w:p w14:paraId="5FED1EBC" w14:textId="77777777" w:rsidR="00154CF1" w:rsidRPr="004C7AAB" w:rsidRDefault="00154CF1">
            <w:pPr>
              <w:jc w:val="center"/>
              <w:rPr>
                <w:lang w:eastAsia="en-GB"/>
              </w:rPr>
            </w:pPr>
            <w:r w:rsidRPr="004C7AAB">
              <w:rPr>
                <w:lang w:eastAsia="en-GB"/>
              </w:rPr>
              <w:t>(</w:t>
            </w:r>
            <w:r w:rsidRPr="004C7AAB">
              <w:rPr>
                <w:lang w:eastAsia="en-GB"/>
              </w:rPr>
              <w:noBreakHyphen/>
              <w:t xml:space="preserve">0,637; </w:t>
            </w:r>
            <w:r w:rsidRPr="004C7AAB">
              <w:rPr>
                <w:lang w:eastAsia="en-GB"/>
              </w:rPr>
              <w:noBreakHyphen/>
              <w:t>0,251)</w:t>
            </w:r>
          </w:p>
        </w:tc>
        <w:tc>
          <w:tcPr>
            <w:tcW w:w="1783" w:type="dxa"/>
            <w:tcBorders>
              <w:top w:val="single" w:sz="4" w:space="0" w:color="auto"/>
              <w:left w:val="single" w:sz="4" w:space="0" w:color="auto"/>
              <w:bottom w:val="single" w:sz="4" w:space="0" w:color="auto"/>
              <w:right w:val="single" w:sz="4" w:space="0" w:color="auto"/>
            </w:tcBorders>
            <w:vAlign w:val="bottom"/>
          </w:tcPr>
          <w:p w14:paraId="26C0EBFD" w14:textId="77777777" w:rsidR="00154CF1" w:rsidRPr="004C7AAB" w:rsidRDefault="00154CF1">
            <w:pPr>
              <w:jc w:val="center"/>
              <w:rPr>
                <w:lang w:eastAsia="en-GB"/>
              </w:rPr>
            </w:pPr>
            <w:r w:rsidRPr="004C7AAB">
              <w:rPr>
                <w:lang w:eastAsia="en-GB"/>
              </w:rPr>
              <w:noBreakHyphen/>
              <w:t>0,60</w:t>
            </w:r>
            <w:r w:rsidRPr="004C7AAB">
              <w:rPr>
                <w:vertAlign w:val="superscript"/>
                <w:lang w:eastAsia="en-GB"/>
              </w:rPr>
              <w:t>b</w:t>
            </w:r>
          </w:p>
          <w:p w14:paraId="522A0CA5" w14:textId="77777777" w:rsidR="00154CF1" w:rsidRPr="004C7AAB" w:rsidRDefault="00154CF1">
            <w:pPr>
              <w:jc w:val="center"/>
              <w:rPr>
                <w:lang w:eastAsia="en-GB"/>
              </w:rPr>
            </w:pPr>
            <w:r w:rsidRPr="004C7AAB">
              <w:rPr>
                <w:lang w:eastAsia="en-GB"/>
              </w:rPr>
              <w:t>(</w:t>
            </w:r>
            <w:r w:rsidRPr="004C7AAB">
              <w:rPr>
                <w:lang w:eastAsia="en-GB"/>
              </w:rPr>
              <w:noBreakHyphen/>
              <w:t xml:space="preserve">0,792; </w:t>
            </w:r>
            <w:r w:rsidRPr="004C7AAB">
              <w:rPr>
                <w:lang w:eastAsia="en-GB"/>
              </w:rPr>
              <w:noBreakHyphen/>
              <w:t>0,407)</w:t>
            </w:r>
          </w:p>
        </w:tc>
        <w:tc>
          <w:tcPr>
            <w:tcW w:w="1824" w:type="dxa"/>
            <w:tcBorders>
              <w:top w:val="single" w:sz="4" w:space="0" w:color="auto"/>
              <w:left w:val="single" w:sz="4" w:space="0" w:color="auto"/>
              <w:bottom w:val="single" w:sz="4" w:space="0" w:color="auto"/>
              <w:right w:val="single" w:sz="4" w:space="0" w:color="auto"/>
            </w:tcBorders>
            <w:vAlign w:val="center"/>
          </w:tcPr>
          <w:p w14:paraId="3233F793" w14:textId="77777777" w:rsidR="00154CF1" w:rsidRPr="004C7AAB" w:rsidRDefault="00154CF1">
            <w:pPr>
              <w:jc w:val="center"/>
              <w:rPr>
                <w:lang w:eastAsia="en-GB"/>
              </w:rPr>
            </w:pPr>
            <w:r w:rsidRPr="004C7AAB">
              <w:rPr>
                <w:lang w:eastAsia="en-GB"/>
              </w:rPr>
              <w:t>N/P</w:t>
            </w:r>
            <w:r w:rsidRPr="004C7AAB">
              <w:rPr>
                <w:vertAlign w:val="superscript"/>
                <w:lang w:eastAsia="en-GB"/>
              </w:rPr>
              <w:t>c</w:t>
            </w:r>
          </w:p>
        </w:tc>
      </w:tr>
      <w:tr w:rsidR="00154CF1" w:rsidRPr="004C7AAB" w14:paraId="390E02D7"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3757D89" w14:textId="77777777" w:rsidR="00154CF1" w:rsidRPr="004C7AAB" w:rsidRDefault="00154CF1">
            <w:pPr>
              <w:rPr>
                <w:lang w:eastAsia="en-GB"/>
              </w:rPr>
            </w:pPr>
            <w:r w:rsidRPr="004C7AAB">
              <w:rPr>
                <w:b/>
              </w:rPr>
              <w:t>To pacientu daudzums (%),kuriem panāca HbA</w:t>
            </w:r>
            <w:r w:rsidRPr="004C7AAB">
              <w:rPr>
                <w:b/>
                <w:vertAlign w:val="subscript"/>
              </w:rPr>
              <w:t>1c</w:t>
            </w:r>
            <w:r w:rsidRPr="004C7AAB">
              <w:rPr>
                <w:b/>
              </w:rPr>
              <w:t xml:space="preserve"> &lt; 7</w:t>
            </w:r>
            <w:r w:rsidR="00ED43D2" w:rsidRPr="004C7AAB">
              <w:rPr>
                <w:b/>
              </w:rPr>
              <w:t> </w:t>
            </w:r>
            <w:r w:rsidRPr="004C7AAB">
              <w:rPr>
                <w:b/>
              </w:rPr>
              <w:t>%</w:t>
            </w:r>
          </w:p>
        </w:tc>
        <w:tc>
          <w:tcPr>
            <w:tcW w:w="1781" w:type="dxa"/>
            <w:tcBorders>
              <w:top w:val="single" w:sz="4" w:space="0" w:color="auto"/>
              <w:left w:val="single" w:sz="4" w:space="0" w:color="auto"/>
              <w:bottom w:val="single" w:sz="4" w:space="0" w:color="auto"/>
              <w:right w:val="single" w:sz="4" w:space="0" w:color="auto"/>
            </w:tcBorders>
            <w:vAlign w:val="bottom"/>
          </w:tcPr>
          <w:p w14:paraId="3D5DBF98" w14:textId="77777777" w:rsidR="00154CF1" w:rsidRPr="004C7AAB" w:rsidRDefault="00154CF1">
            <w:pPr>
              <w:jc w:val="center"/>
              <w:rPr>
                <w:lang w:eastAsia="en-GB"/>
              </w:rPr>
            </w:pPr>
            <w:r w:rsidRPr="004C7AAB">
              <w:t>47,8</w:t>
            </w:r>
            <w:r w:rsidRPr="004C7AAB">
              <w:rPr>
                <w:vertAlign w:val="superscript"/>
              </w:rPr>
              <w:t>d</w:t>
            </w:r>
          </w:p>
        </w:tc>
        <w:tc>
          <w:tcPr>
            <w:tcW w:w="1783" w:type="dxa"/>
            <w:tcBorders>
              <w:top w:val="single" w:sz="4" w:space="0" w:color="auto"/>
              <w:left w:val="single" w:sz="4" w:space="0" w:color="auto"/>
              <w:bottom w:val="single" w:sz="4" w:space="0" w:color="auto"/>
              <w:right w:val="single" w:sz="4" w:space="0" w:color="auto"/>
            </w:tcBorders>
            <w:vAlign w:val="bottom"/>
          </w:tcPr>
          <w:p w14:paraId="508C075B" w14:textId="77777777" w:rsidR="00154CF1" w:rsidRPr="004C7AAB" w:rsidRDefault="00154CF1">
            <w:pPr>
              <w:jc w:val="center"/>
              <w:rPr>
                <w:lang w:eastAsia="en-GB"/>
              </w:rPr>
            </w:pPr>
            <w:r w:rsidRPr="004C7AAB">
              <w:t>57,1</w:t>
            </w:r>
            <w:r w:rsidRPr="004C7AAB">
              <w:rPr>
                <w:vertAlign w:val="superscript"/>
              </w:rPr>
              <w:t>b</w:t>
            </w:r>
          </w:p>
        </w:tc>
        <w:tc>
          <w:tcPr>
            <w:tcW w:w="1824" w:type="dxa"/>
            <w:tcBorders>
              <w:top w:val="single" w:sz="4" w:space="0" w:color="auto"/>
              <w:left w:val="single" w:sz="4" w:space="0" w:color="auto"/>
              <w:bottom w:val="single" w:sz="4" w:space="0" w:color="auto"/>
              <w:right w:val="single" w:sz="4" w:space="0" w:color="auto"/>
            </w:tcBorders>
            <w:vAlign w:val="bottom"/>
          </w:tcPr>
          <w:p w14:paraId="2702FF6F" w14:textId="77777777" w:rsidR="00154CF1" w:rsidRPr="004C7AAB" w:rsidRDefault="00154CF1">
            <w:pPr>
              <w:jc w:val="center"/>
              <w:rPr>
                <w:lang w:eastAsia="en-GB"/>
              </w:rPr>
            </w:pPr>
            <w:r w:rsidRPr="004C7AAB">
              <w:t>31,5</w:t>
            </w:r>
          </w:p>
        </w:tc>
      </w:tr>
      <w:tr w:rsidR="00154CF1" w:rsidRPr="004C7AAB" w14:paraId="4D4AAC2E" w14:textId="77777777" w:rsidTr="00096C13">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698FD0D0" w14:textId="77777777" w:rsidR="00154CF1" w:rsidRPr="004C7AAB" w:rsidRDefault="00154CF1">
            <w:pPr>
              <w:keepNext/>
            </w:pPr>
            <w:r w:rsidRPr="004C7AAB">
              <w:rPr>
                <w:b/>
              </w:rPr>
              <w:t>Ķermeņa masa</w:t>
            </w:r>
          </w:p>
        </w:tc>
      </w:tr>
      <w:tr w:rsidR="00154CF1" w:rsidRPr="004C7AAB" w14:paraId="5D915CFE"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44BC3AC6" w14:textId="77777777" w:rsidR="00154CF1" w:rsidRPr="004C7AAB" w:rsidRDefault="00154CF1">
            <w:pPr>
              <w:ind w:left="170"/>
              <w:rPr>
                <w:b/>
              </w:rPr>
            </w:pPr>
            <w:r w:rsidRPr="004C7AAB">
              <w:rPr>
                <w:lang w:eastAsia="en-GB"/>
              </w:rPr>
              <w:t>Pētījuma sākumā (vidējā vērtība),</w:t>
            </w:r>
            <w:r w:rsidRPr="004C7AAB">
              <w:t xml:space="preserve"> kg</w:t>
            </w:r>
          </w:p>
        </w:tc>
        <w:tc>
          <w:tcPr>
            <w:tcW w:w="1781" w:type="dxa"/>
            <w:tcBorders>
              <w:top w:val="single" w:sz="4" w:space="0" w:color="auto"/>
              <w:left w:val="single" w:sz="4" w:space="0" w:color="auto"/>
              <w:bottom w:val="single" w:sz="4" w:space="0" w:color="auto"/>
              <w:right w:val="single" w:sz="4" w:space="0" w:color="auto"/>
            </w:tcBorders>
            <w:vAlign w:val="center"/>
          </w:tcPr>
          <w:p w14:paraId="0427A483" w14:textId="77777777" w:rsidR="00154CF1" w:rsidRPr="004C7AAB" w:rsidRDefault="00154CF1">
            <w:pPr>
              <w:jc w:val="center"/>
            </w:pPr>
            <w:r w:rsidRPr="004C7AAB">
              <w:t>90,59</w:t>
            </w:r>
          </w:p>
        </w:tc>
        <w:tc>
          <w:tcPr>
            <w:tcW w:w="1783" w:type="dxa"/>
            <w:tcBorders>
              <w:top w:val="single" w:sz="4" w:space="0" w:color="auto"/>
              <w:left w:val="single" w:sz="4" w:space="0" w:color="auto"/>
              <w:bottom w:val="single" w:sz="4" w:space="0" w:color="auto"/>
              <w:right w:val="single" w:sz="4" w:space="0" w:color="auto"/>
            </w:tcBorders>
            <w:vAlign w:val="center"/>
          </w:tcPr>
          <w:p w14:paraId="7FDEDC40" w14:textId="77777777" w:rsidR="00154CF1" w:rsidRPr="004C7AAB" w:rsidRDefault="00154CF1">
            <w:pPr>
              <w:jc w:val="center"/>
            </w:pPr>
            <w:r w:rsidRPr="004C7AAB">
              <w:t>90,44</w:t>
            </w:r>
          </w:p>
        </w:tc>
        <w:tc>
          <w:tcPr>
            <w:tcW w:w="1824" w:type="dxa"/>
            <w:tcBorders>
              <w:top w:val="single" w:sz="4" w:space="0" w:color="auto"/>
              <w:left w:val="single" w:sz="4" w:space="0" w:color="auto"/>
              <w:bottom w:val="single" w:sz="4" w:space="0" w:color="auto"/>
              <w:right w:val="single" w:sz="4" w:space="0" w:color="auto"/>
            </w:tcBorders>
            <w:vAlign w:val="center"/>
          </w:tcPr>
          <w:p w14:paraId="23B478F7" w14:textId="77777777" w:rsidR="00154CF1" w:rsidRPr="004C7AAB" w:rsidRDefault="00154CF1">
            <w:pPr>
              <w:jc w:val="center"/>
            </w:pPr>
            <w:r w:rsidRPr="004C7AAB">
              <w:t>90,37</w:t>
            </w:r>
          </w:p>
        </w:tc>
      </w:tr>
      <w:tr w:rsidR="00154CF1" w:rsidRPr="004C7AAB" w14:paraId="07934BDC"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CA95E22" w14:textId="77777777" w:rsidR="00154CF1" w:rsidRPr="004C7AAB" w:rsidRDefault="00154CF1">
            <w:pPr>
              <w:ind w:left="170"/>
              <w:rPr>
                <w:b/>
              </w:rPr>
            </w:pPr>
            <w:r w:rsidRPr="004C7AAB">
              <w:rPr>
                <w:lang w:eastAsia="en-GB"/>
              </w:rPr>
              <w:t>Izmaiņas procentos, salīdzinot ar pētījuma sākumu (koriģētā vidējā vērtība)</w:t>
            </w:r>
          </w:p>
        </w:tc>
        <w:tc>
          <w:tcPr>
            <w:tcW w:w="1781" w:type="dxa"/>
            <w:tcBorders>
              <w:top w:val="single" w:sz="4" w:space="0" w:color="auto"/>
              <w:left w:val="single" w:sz="4" w:space="0" w:color="auto"/>
              <w:bottom w:val="single" w:sz="4" w:space="0" w:color="auto"/>
              <w:right w:val="single" w:sz="4" w:space="0" w:color="auto"/>
            </w:tcBorders>
            <w:vAlign w:val="center"/>
          </w:tcPr>
          <w:p w14:paraId="788CFA5E" w14:textId="77777777" w:rsidR="00154CF1" w:rsidRPr="004C7AAB" w:rsidRDefault="00154CF1">
            <w:pPr>
              <w:jc w:val="center"/>
            </w:pPr>
            <w:r w:rsidRPr="004C7AAB">
              <w:noBreakHyphen/>
              <w:t>2,8</w:t>
            </w:r>
          </w:p>
        </w:tc>
        <w:tc>
          <w:tcPr>
            <w:tcW w:w="1783" w:type="dxa"/>
            <w:tcBorders>
              <w:top w:val="single" w:sz="4" w:space="0" w:color="auto"/>
              <w:left w:val="single" w:sz="4" w:space="0" w:color="auto"/>
              <w:bottom w:val="single" w:sz="4" w:space="0" w:color="auto"/>
              <w:right w:val="single" w:sz="4" w:space="0" w:color="auto"/>
            </w:tcBorders>
            <w:vAlign w:val="center"/>
          </w:tcPr>
          <w:p w14:paraId="536DD4F2" w14:textId="77777777" w:rsidR="00154CF1" w:rsidRPr="004C7AAB" w:rsidRDefault="00154CF1">
            <w:pPr>
              <w:jc w:val="center"/>
            </w:pPr>
            <w:r w:rsidRPr="004C7AAB">
              <w:noBreakHyphen/>
              <w:t>3,2</w:t>
            </w:r>
          </w:p>
        </w:tc>
        <w:tc>
          <w:tcPr>
            <w:tcW w:w="1824" w:type="dxa"/>
            <w:tcBorders>
              <w:top w:val="single" w:sz="4" w:space="0" w:color="auto"/>
              <w:left w:val="single" w:sz="4" w:space="0" w:color="auto"/>
              <w:bottom w:val="single" w:sz="4" w:space="0" w:color="auto"/>
              <w:right w:val="single" w:sz="4" w:space="0" w:color="auto"/>
            </w:tcBorders>
            <w:vAlign w:val="center"/>
          </w:tcPr>
          <w:p w14:paraId="378F17DD" w14:textId="77777777" w:rsidR="00154CF1" w:rsidRPr="004C7AAB" w:rsidRDefault="00154CF1">
            <w:pPr>
              <w:jc w:val="center"/>
            </w:pPr>
            <w:r w:rsidRPr="004C7AAB">
              <w:noBreakHyphen/>
              <w:t>0,6</w:t>
            </w:r>
          </w:p>
        </w:tc>
      </w:tr>
      <w:tr w:rsidR="00154CF1" w:rsidRPr="004C7AAB" w14:paraId="2EBC597E" w14:textId="77777777" w:rsidTr="00096C13">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8D1F0D8" w14:textId="77777777" w:rsidR="00154CF1" w:rsidRPr="004C7AAB" w:rsidRDefault="00154CF1">
            <w:pPr>
              <w:ind w:left="170"/>
              <w:rPr>
                <w:b/>
              </w:rPr>
            </w:pPr>
            <w:r w:rsidRPr="004C7AAB">
              <w:rPr>
                <w:lang w:eastAsia="en-GB"/>
              </w:rPr>
              <w:t>Starpība, salīdzinot ar placebo (koriģēta vidējā vērtība) (95 % TI)</w:t>
            </w:r>
          </w:p>
        </w:tc>
        <w:tc>
          <w:tcPr>
            <w:tcW w:w="1781" w:type="dxa"/>
            <w:tcBorders>
              <w:top w:val="single" w:sz="4" w:space="0" w:color="auto"/>
              <w:left w:val="single" w:sz="4" w:space="0" w:color="auto"/>
              <w:bottom w:val="single" w:sz="4" w:space="0" w:color="auto"/>
              <w:right w:val="single" w:sz="4" w:space="0" w:color="auto"/>
            </w:tcBorders>
            <w:vAlign w:val="bottom"/>
          </w:tcPr>
          <w:p w14:paraId="6911519A" w14:textId="77777777" w:rsidR="00154CF1" w:rsidRPr="004C7AAB" w:rsidRDefault="00154CF1">
            <w:pPr>
              <w:jc w:val="center"/>
            </w:pPr>
            <w:r w:rsidRPr="004C7AAB">
              <w:noBreakHyphen/>
              <w:t>2,2</w:t>
            </w:r>
            <w:r w:rsidRPr="004C7AAB">
              <w:rPr>
                <w:vertAlign w:val="superscript"/>
              </w:rPr>
              <w:t>b</w:t>
            </w:r>
          </w:p>
          <w:p w14:paraId="5874778E" w14:textId="77777777" w:rsidR="00154CF1" w:rsidRPr="004C7AAB" w:rsidRDefault="00154CF1">
            <w:pPr>
              <w:jc w:val="center"/>
            </w:pPr>
            <w:r w:rsidRPr="004C7AAB">
              <w:t>(</w:t>
            </w:r>
            <w:r w:rsidRPr="004C7AAB">
              <w:noBreakHyphen/>
              <w:t xml:space="preserve">3,1; </w:t>
            </w:r>
            <w:r w:rsidRPr="004C7AAB">
              <w:noBreakHyphen/>
              <w:t>1,3)</w:t>
            </w:r>
          </w:p>
        </w:tc>
        <w:tc>
          <w:tcPr>
            <w:tcW w:w="1783" w:type="dxa"/>
            <w:tcBorders>
              <w:top w:val="single" w:sz="4" w:space="0" w:color="auto"/>
              <w:left w:val="single" w:sz="4" w:space="0" w:color="auto"/>
              <w:bottom w:val="single" w:sz="4" w:space="0" w:color="auto"/>
              <w:right w:val="single" w:sz="4" w:space="0" w:color="auto"/>
            </w:tcBorders>
            <w:vAlign w:val="bottom"/>
          </w:tcPr>
          <w:p w14:paraId="071B7109" w14:textId="77777777" w:rsidR="00154CF1" w:rsidRPr="004C7AAB" w:rsidRDefault="00154CF1">
            <w:pPr>
              <w:jc w:val="center"/>
            </w:pPr>
            <w:r w:rsidRPr="004C7AAB">
              <w:noBreakHyphen/>
              <w:t>2,6</w:t>
            </w:r>
            <w:r w:rsidRPr="004C7AAB">
              <w:rPr>
                <w:vertAlign w:val="superscript"/>
              </w:rPr>
              <w:t>b</w:t>
            </w:r>
          </w:p>
          <w:p w14:paraId="42CC0FB4" w14:textId="77777777" w:rsidR="00154CF1" w:rsidRPr="004C7AAB" w:rsidRDefault="00154CF1">
            <w:pPr>
              <w:jc w:val="center"/>
            </w:pPr>
            <w:r w:rsidRPr="004C7AAB">
              <w:t>(</w:t>
            </w:r>
            <w:r w:rsidRPr="004C7AAB">
              <w:noBreakHyphen/>
              <w:t xml:space="preserve">3,5; </w:t>
            </w:r>
            <w:r w:rsidRPr="004C7AAB">
              <w:noBreakHyphen/>
              <w:t>1,7)</w:t>
            </w:r>
          </w:p>
        </w:tc>
        <w:tc>
          <w:tcPr>
            <w:tcW w:w="1824" w:type="dxa"/>
            <w:tcBorders>
              <w:top w:val="single" w:sz="4" w:space="0" w:color="auto"/>
              <w:left w:val="single" w:sz="4" w:space="0" w:color="auto"/>
              <w:bottom w:val="single" w:sz="4" w:space="0" w:color="auto"/>
              <w:right w:val="single" w:sz="4" w:space="0" w:color="auto"/>
            </w:tcBorders>
            <w:vAlign w:val="center"/>
          </w:tcPr>
          <w:p w14:paraId="29835764" w14:textId="77777777" w:rsidR="00154CF1" w:rsidRPr="004C7AAB" w:rsidRDefault="00154CF1">
            <w:pPr>
              <w:jc w:val="center"/>
            </w:pPr>
            <w:r w:rsidRPr="004C7AAB">
              <w:t>N/P</w:t>
            </w:r>
            <w:r w:rsidRPr="004C7AAB">
              <w:rPr>
                <w:vertAlign w:val="superscript"/>
              </w:rPr>
              <w:t>c</w:t>
            </w:r>
          </w:p>
        </w:tc>
      </w:tr>
      <w:tr w:rsidR="00154CF1" w:rsidRPr="004C7AAB" w14:paraId="7CEBB760" w14:textId="77777777" w:rsidTr="00096C13">
        <w:trPr>
          <w:cantSplit/>
          <w:jc w:val="center"/>
        </w:trPr>
        <w:tc>
          <w:tcPr>
            <w:tcW w:w="9289" w:type="dxa"/>
            <w:gridSpan w:val="4"/>
            <w:tcBorders>
              <w:left w:val="nil"/>
              <w:bottom w:val="nil"/>
              <w:right w:val="nil"/>
            </w:tcBorders>
            <w:vAlign w:val="bottom"/>
          </w:tcPr>
          <w:p w14:paraId="0AC1F92A" w14:textId="77777777" w:rsidR="00154CF1" w:rsidRPr="004C7AAB" w:rsidRDefault="00154CF1">
            <w:pPr>
              <w:ind w:left="284" w:hanging="284"/>
              <w:rPr>
                <w:sz w:val="18"/>
                <w:szCs w:val="18"/>
              </w:rPr>
            </w:pPr>
            <w:r w:rsidRPr="004C7AAB">
              <w:rPr>
                <w:vertAlign w:val="superscript"/>
              </w:rPr>
              <w:t>a</w:t>
            </w:r>
            <w:r w:rsidRPr="004C7AAB">
              <w:rPr>
                <w:sz w:val="18"/>
                <w:szCs w:val="18"/>
              </w:rPr>
              <w:tab/>
              <w:t>Ārstēt paredzētā pacientu grupa, izmantojot pēdējo novērojumu pētījumā.</w:t>
            </w:r>
          </w:p>
          <w:p w14:paraId="4E80712F" w14:textId="77777777" w:rsidR="00154CF1" w:rsidRPr="004C7AAB" w:rsidRDefault="00154CF1">
            <w:pPr>
              <w:tabs>
                <w:tab w:val="clear" w:pos="567"/>
                <w:tab w:val="left" w:pos="270"/>
              </w:tabs>
              <w:ind w:left="284" w:hanging="284"/>
              <w:rPr>
                <w:sz w:val="18"/>
                <w:szCs w:val="18"/>
              </w:rPr>
            </w:pPr>
            <w:r w:rsidRPr="004C7AAB">
              <w:rPr>
                <w:vertAlign w:val="superscript"/>
              </w:rPr>
              <w:t>b</w:t>
            </w:r>
            <w:r w:rsidRPr="004C7AAB">
              <w:rPr>
                <w:sz w:val="18"/>
                <w:szCs w:val="18"/>
              </w:rPr>
              <w:tab/>
              <w:t>p</w:t>
            </w:r>
            <w:r w:rsidR="00DD1518" w:rsidRPr="004C7AAB">
              <w:rPr>
                <w:sz w:val="18"/>
                <w:szCs w:val="18"/>
              </w:rPr>
              <w:t> &lt; </w:t>
            </w:r>
            <w:r w:rsidRPr="004C7AAB">
              <w:rPr>
                <w:sz w:val="18"/>
                <w:szCs w:val="18"/>
              </w:rPr>
              <w:t>0,001, salīdzinot ar placebo.</w:t>
            </w:r>
          </w:p>
          <w:p w14:paraId="3083095E" w14:textId="77777777" w:rsidR="00154CF1" w:rsidRPr="004C7AAB" w:rsidRDefault="00154CF1">
            <w:pPr>
              <w:tabs>
                <w:tab w:val="clear" w:pos="567"/>
                <w:tab w:val="left" w:pos="270"/>
              </w:tabs>
              <w:ind w:left="284" w:hanging="284"/>
              <w:rPr>
                <w:sz w:val="18"/>
                <w:szCs w:val="18"/>
              </w:rPr>
            </w:pPr>
            <w:r w:rsidRPr="004C7AAB">
              <w:rPr>
                <w:vertAlign w:val="superscript"/>
              </w:rPr>
              <w:t>c</w:t>
            </w:r>
            <w:r w:rsidRPr="004C7AAB">
              <w:rPr>
                <w:sz w:val="18"/>
                <w:szCs w:val="18"/>
              </w:rPr>
              <w:tab/>
              <w:t>Nav piemērojams.</w:t>
            </w:r>
          </w:p>
          <w:p w14:paraId="2E0B2734" w14:textId="77777777" w:rsidR="00154CF1" w:rsidRPr="004C7AAB" w:rsidRDefault="00154CF1">
            <w:pPr>
              <w:tabs>
                <w:tab w:val="clear" w:pos="567"/>
                <w:tab w:val="left" w:pos="270"/>
              </w:tabs>
              <w:ind w:left="284" w:hanging="284"/>
              <w:rPr>
                <w:sz w:val="18"/>
                <w:szCs w:val="18"/>
              </w:rPr>
            </w:pPr>
            <w:r w:rsidRPr="004C7AAB">
              <w:rPr>
                <w:vertAlign w:val="superscript"/>
              </w:rPr>
              <w:t>d</w:t>
            </w:r>
            <w:r w:rsidRPr="004C7AAB">
              <w:rPr>
                <w:sz w:val="18"/>
                <w:szCs w:val="18"/>
              </w:rPr>
              <w:tab/>
              <w:t>p</w:t>
            </w:r>
            <w:r w:rsidR="00DD1518" w:rsidRPr="004C7AAB">
              <w:rPr>
                <w:sz w:val="18"/>
                <w:szCs w:val="18"/>
              </w:rPr>
              <w:t> = </w:t>
            </w:r>
            <w:r w:rsidRPr="004C7AAB">
              <w:rPr>
                <w:sz w:val="18"/>
                <w:szCs w:val="18"/>
              </w:rPr>
              <w:t>0,013, salīdzinot ar placebo.</w:t>
            </w:r>
          </w:p>
        </w:tc>
      </w:tr>
    </w:tbl>
    <w:p w14:paraId="79E6D4A2" w14:textId="77777777" w:rsidR="00154CF1" w:rsidRPr="004C7AAB" w:rsidRDefault="00154CF1"/>
    <w:p w14:paraId="2778474F" w14:textId="77777777" w:rsidR="00154CF1" w:rsidRPr="004C7AAB" w:rsidRDefault="00154CF1">
      <w:pPr>
        <w:keepNext/>
        <w:rPr>
          <w:i/>
          <w:iCs/>
          <w:u w:val="single"/>
        </w:rPr>
      </w:pPr>
      <w:r w:rsidRPr="004C7AAB">
        <w:rPr>
          <w:i/>
          <w:iCs/>
          <w:u w:val="single"/>
        </w:rPr>
        <w:t>Ar aktīvu līdzekli kontrolēti pētījumi</w:t>
      </w:r>
    </w:p>
    <w:p w14:paraId="4C54704C" w14:textId="77777777" w:rsidR="00374678" w:rsidRPr="004C7AAB" w:rsidRDefault="00374678" w:rsidP="00096C13">
      <w:pPr>
        <w:keepNext/>
        <w:tabs>
          <w:tab w:val="clear" w:pos="567"/>
        </w:tabs>
        <w:autoSpaceDE w:val="0"/>
        <w:autoSpaceDN w:val="0"/>
        <w:adjustRightInd w:val="0"/>
      </w:pPr>
    </w:p>
    <w:p w14:paraId="5E650234" w14:textId="77777777" w:rsidR="00154CF1" w:rsidRPr="004C7AAB" w:rsidRDefault="00154CF1">
      <w:pPr>
        <w:tabs>
          <w:tab w:val="clear" w:pos="567"/>
        </w:tabs>
        <w:autoSpaceDE w:val="0"/>
        <w:autoSpaceDN w:val="0"/>
        <w:adjustRightInd w:val="0"/>
      </w:pPr>
      <w:r w:rsidRPr="004C7AAB">
        <w:t>Kanagliflozīns tika salīdzināts ar glimepirīdu divkāršajā terapijā kopā ar metformīnu, kā arī ar sitagliptīnu trīskāršajā terapijā kopā ar metformīnu un sulfonilurīnvielas atvasinājumu (</w:t>
      </w:r>
      <w:r w:rsidR="0076686A" w:rsidRPr="004C7AAB">
        <w:t>7</w:t>
      </w:r>
      <w:r w:rsidRPr="004C7AAB">
        <w:t>. </w:t>
      </w:r>
      <w:r w:rsidR="003B0CAB" w:rsidRPr="004C7AAB">
        <w:t>t</w:t>
      </w:r>
      <w:r w:rsidRPr="004C7AAB">
        <w:t>abula). Lietojot kanagliflozīnu 100</w:t>
      </w:r>
      <w:r w:rsidR="00DD1518" w:rsidRPr="004C7AAB">
        <w:t> mg</w:t>
      </w:r>
      <w:r w:rsidRPr="004C7AAB">
        <w:t xml:space="preserve"> vienreiz dienā divkāršajā terapijā kopā ar metformīnu, tika panākts līdzīgs HbA</w:t>
      </w:r>
      <w:r w:rsidRPr="004C7AAB">
        <w:rPr>
          <w:vertAlign w:val="subscript"/>
        </w:rPr>
        <w:t>1c</w:t>
      </w:r>
      <w:r w:rsidRPr="004C7AAB">
        <w:t xml:space="preserve"> vērtības samazinājums salīdzinājumā ar sākotnējiem rādītājiem, bet ar 300</w:t>
      </w:r>
      <w:r w:rsidR="00DD1518" w:rsidRPr="004C7AAB">
        <w:t> mg</w:t>
      </w:r>
      <w:r w:rsidRPr="004C7AAB">
        <w:t xml:space="preserve"> tika panākti labāki (p</w:t>
      </w:r>
      <w:r w:rsidR="00DD1518" w:rsidRPr="004C7AAB">
        <w:t> &lt; </w:t>
      </w:r>
      <w:r w:rsidRPr="004C7AAB">
        <w:t>0,05) HB</w:t>
      </w:r>
      <w:r w:rsidRPr="004C7AAB">
        <w:rPr>
          <w:vertAlign w:val="subscript"/>
        </w:rPr>
        <w:t>A1C</w:t>
      </w:r>
      <w:r w:rsidRPr="004C7AAB">
        <w:t xml:space="preserve"> samazinājuma rādītāji nekā ar glimepirīdu, tādējādi pierādot vismaz līdzvērtīgu efektivitāti. Mazāka daļa pacientu, kas bija ārstēti ar kanagliflozīnu 100</w:t>
      </w:r>
      <w:r w:rsidR="00DD1518" w:rsidRPr="004C7AAB">
        <w:t> mg</w:t>
      </w:r>
      <w:r w:rsidRPr="004C7AAB">
        <w:t xml:space="preserve"> vienreiz dienā (5,6 %) vai kanagliflozīnu 300</w:t>
      </w:r>
      <w:r w:rsidR="00DD1518" w:rsidRPr="004C7AAB">
        <w:t> mg</w:t>
      </w:r>
      <w:r w:rsidRPr="004C7AAB">
        <w:t xml:space="preserve"> vienreiz dienā (4,9 %), pieredzēja vismaz vienu hipoglikēmijas epizodi/notikumu 52 nedēļas ilgās ārstēšanas laikā, salīdzinot ar grupu, kas tika ārstēta ar glimepirīdu (34,2 %). Pētījumā, kurā kanagliflozīnu 300</w:t>
      </w:r>
      <w:r w:rsidR="00DD1518" w:rsidRPr="004C7AAB">
        <w:t> mg</w:t>
      </w:r>
      <w:r w:rsidRPr="004C7AAB">
        <w:t xml:space="preserve"> vienreiz dienā salīdzināja ar sitagliptīnu 100</w:t>
      </w:r>
      <w:r w:rsidR="00DD1518" w:rsidRPr="004C7AAB">
        <w:t> mg</w:t>
      </w:r>
      <w:r w:rsidRPr="004C7AAB">
        <w:t xml:space="preserve"> trīskāršajā terapijā kopā ar metformīnu un sulfonilurīnvielas atvasinājumu, tika pierādīts, ka kanagliflozīns izraisa vismaz līdzvērtīgu (p</w:t>
      </w:r>
      <w:r w:rsidR="00DD1518" w:rsidRPr="004C7AAB">
        <w:t> &lt; </w:t>
      </w:r>
      <w:r w:rsidRPr="004C7AAB">
        <w:t>0,05) un izteiktāku (p</w:t>
      </w:r>
      <w:r w:rsidR="00DD1518" w:rsidRPr="004C7AAB">
        <w:t> &lt; </w:t>
      </w:r>
      <w:r w:rsidRPr="004C7AAB">
        <w:t>0,05) HbA</w:t>
      </w:r>
      <w:r w:rsidRPr="004C7AAB">
        <w:rPr>
          <w:vertAlign w:val="subscript"/>
        </w:rPr>
        <w:t>1c</w:t>
      </w:r>
      <w:r w:rsidRPr="004C7AAB">
        <w:t xml:space="preserve"> vērtības samazinājumu salīdzinājumā ar sitagliptīnu. Hipoglikēmijas epizožu/notikumu sastopamība, lietojot kanagliflozīnu 300</w:t>
      </w:r>
      <w:r w:rsidR="00DD1518" w:rsidRPr="004C7AAB">
        <w:t> mg</w:t>
      </w:r>
      <w:r w:rsidRPr="004C7AAB">
        <w:t xml:space="preserve"> un sitagliptīnu 100</w:t>
      </w:r>
      <w:r w:rsidR="00DD1518" w:rsidRPr="004C7AAB">
        <w:t> mg</w:t>
      </w:r>
      <w:r w:rsidRPr="004C7AAB">
        <w:t>, bija attiecīgi 40,7 % un 43,2 %. Novēroja arī būtisku ķermeņa masas un sistoliskā asinsspiediena vērtību pazeminājumu salīdzinājumā ar glimepirīdu un sitagliptīnu.</w:t>
      </w:r>
    </w:p>
    <w:p w14:paraId="641262A0" w14:textId="77777777" w:rsidR="00154CF1" w:rsidRPr="004C7AAB" w:rsidRDefault="00154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1"/>
        <w:gridCol w:w="1588"/>
        <w:gridCol w:w="1566"/>
        <w:gridCol w:w="1887"/>
      </w:tblGrid>
      <w:tr w:rsidR="00154CF1" w:rsidRPr="004C7AAB" w14:paraId="33037F03" w14:textId="77777777" w:rsidTr="00096C13">
        <w:trPr>
          <w:cantSplit/>
          <w:jc w:val="center"/>
        </w:trPr>
        <w:tc>
          <w:tcPr>
            <w:tcW w:w="9278" w:type="dxa"/>
            <w:gridSpan w:val="4"/>
            <w:tcBorders>
              <w:top w:val="nil"/>
              <w:left w:val="nil"/>
              <w:right w:val="nil"/>
            </w:tcBorders>
            <w:vAlign w:val="bottom"/>
          </w:tcPr>
          <w:p w14:paraId="305E76E2" w14:textId="77777777" w:rsidR="00154CF1" w:rsidRPr="004C7AAB" w:rsidRDefault="0076686A" w:rsidP="00374678">
            <w:pPr>
              <w:keepNext/>
              <w:ind w:left="1134" w:hanging="1134"/>
              <w:rPr>
                <w:b/>
              </w:rPr>
            </w:pPr>
            <w:r w:rsidRPr="004C7AAB">
              <w:rPr>
                <w:b/>
                <w:bCs/>
              </w:rPr>
              <w:lastRenderedPageBreak/>
              <w:t>7</w:t>
            </w:r>
            <w:r w:rsidR="00154CF1" w:rsidRPr="004C7AAB">
              <w:rPr>
                <w:b/>
                <w:bCs/>
              </w:rPr>
              <w:t>.</w:t>
            </w:r>
            <w:r w:rsidR="00CF407F" w:rsidRPr="004C7AAB">
              <w:rPr>
                <w:b/>
                <w:bCs/>
              </w:rPr>
              <w:t> </w:t>
            </w:r>
            <w:r w:rsidR="00154CF1" w:rsidRPr="004C7AAB">
              <w:rPr>
                <w:b/>
                <w:bCs/>
              </w:rPr>
              <w:t>tabula.</w:t>
            </w:r>
            <w:r w:rsidR="00154CF1" w:rsidRPr="004C7AAB">
              <w:rPr>
                <w:b/>
              </w:rPr>
              <w:tab/>
            </w:r>
            <w:r w:rsidR="00154CF1" w:rsidRPr="004C7AAB">
              <w:rPr>
                <w:b/>
                <w:bCs/>
              </w:rPr>
              <w:t>Efektivitātes rezultāti klīniskajiem pētījumiem, kas kontrolēti ar aktīvu līdzekli</w:t>
            </w:r>
            <w:r w:rsidR="00154CF1" w:rsidRPr="004C7AAB">
              <w:rPr>
                <w:b/>
                <w:bCs/>
                <w:vertAlign w:val="superscript"/>
              </w:rPr>
              <w:t>a</w:t>
            </w:r>
          </w:p>
        </w:tc>
      </w:tr>
      <w:tr w:rsidR="00154CF1" w:rsidRPr="004C7AAB" w14:paraId="4CFCA18E" w14:textId="77777777" w:rsidTr="00096C13">
        <w:trPr>
          <w:cantSplit/>
          <w:jc w:val="center"/>
        </w:trPr>
        <w:tc>
          <w:tcPr>
            <w:tcW w:w="9278" w:type="dxa"/>
            <w:gridSpan w:val="4"/>
            <w:vAlign w:val="bottom"/>
          </w:tcPr>
          <w:p w14:paraId="282C77CC" w14:textId="77777777" w:rsidR="00154CF1" w:rsidRPr="004C7AAB" w:rsidRDefault="00154CF1">
            <w:pPr>
              <w:keepNext/>
              <w:jc w:val="center"/>
            </w:pPr>
            <w:r w:rsidRPr="004C7AAB">
              <w:rPr>
                <w:b/>
                <w:bCs/>
              </w:rPr>
              <w:t>Salīdzinājumā ar glimepirīdu divkāršajā terapijā kopā ar metformīnu (52 nedēļas)</w:t>
            </w:r>
          </w:p>
        </w:tc>
      </w:tr>
      <w:tr w:rsidR="00154CF1" w:rsidRPr="004C7AAB" w14:paraId="7D4426B4" w14:textId="77777777" w:rsidTr="00096C13">
        <w:trPr>
          <w:cantSplit/>
          <w:jc w:val="center"/>
        </w:trPr>
        <w:tc>
          <w:tcPr>
            <w:tcW w:w="4175" w:type="dxa"/>
            <w:vMerge w:val="restart"/>
            <w:vAlign w:val="bottom"/>
          </w:tcPr>
          <w:p w14:paraId="12CE9344" w14:textId="77777777" w:rsidR="00154CF1" w:rsidRPr="004C7AAB" w:rsidRDefault="00154CF1">
            <w:pPr>
              <w:keepNext/>
              <w:rPr>
                <w:b/>
                <w:bCs/>
              </w:rPr>
            </w:pPr>
          </w:p>
        </w:tc>
        <w:tc>
          <w:tcPr>
            <w:tcW w:w="3213" w:type="dxa"/>
            <w:gridSpan w:val="2"/>
            <w:vAlign w:val="center"/>
          </w:tcPr>
          <w:p w14:paraId="19F4408B" w14:textId="77777777" w:rsidR="00154CF1" w:rsidRPr="004C7AAB" w:rsidRDefault="00154CF1">
            <w:pPr>
              <w:keepNext/>
              <w:jc w:val="center"/>
            </w:pPr>
            <w:r w:rsidRPr="004C7AAB">
              <w:rPr>
                <w:b/>
                <w:bCs/>
              </w:rPr>
              <w:t>Kanagliflozīns + metformīns</w:t>
            </w:r>
          </w:p>
        </w:tc>
        <w:tc>
          <w:tcPr>
            <w:tcW w:w="1890" w:type="dxa"/>
            <w:vMerge w:val="restart"/>
            <w:vAlign w:val="bottom"/>
          </w:tcPr>
          <w:p w14:paraId="4A5CC7BF" w14:textId="77777777" w:rsidR="00154CF1" w:rsidRPr="004C7AAB" w:rsidRDefault="00154CF1">
            <w:pPr>
              <w:keepNext/>
              <w:jc w:val="center"/>
              <w:rPr>
                <w:b/>
                <w:bCs/>
              </w:rPr>
            </w:pPr>
            <w:r w:rsidRPr="004C7AAB">
              <w:rPr>
                <w:b/>
                <w:bCs/>
              </w:rPr>
              <w:t>Glimepirīds (titrēts) + metformīns</w:t>
            </w:r>
          </w:p>
          <w:p w14:paraId="6467CD84" w14:textId="77777777" w:rsidR="00154CF1" w:rsidRPr="004C7AAB" w:rsidRDefault="00154CF1">
            <w:pPr>
              <w:keepNext/>
              <w:jc w:val="center"/>
              <w:rPr>
                <w:b/>
                <w:bCs/>
              </w:rPr>
            </w:pPr>
            <w:r w:rsidRPr="004C7AAB">
              <w:rPr>
                <w:b/>
                <w:bCs/>
              </w:rPr>
              <w:t>(N</w:t>
            </w:r>
            <w:r w:rsidR="00DD1518" w:rsidRPr="004C7AAB">
              <w:rPr>
                <w:b/>
                <w:bCs/>
              </w:rPr>
              <w:t> = </w:t>
            </w:r>
            <w:r w:rsidRPr="004C7AAB">
              <w:rPr>
                <w:b/>
                <w:bCs/>
              </w:rPr>
              <w:t>482)</w:t>
            </w:r>
          </w:p>
        </w:tc>
      </w:tr>
      <w:tr w:rsidR="00154CF1" w:rsidRPr="004C7AAB" w14:paraId="746DAEBC" w14:textId="77777777" w:rsidTr="00096C13">
        <w:trPr>
          <w:cantSplit/>
          <w:jc w:val="center"/>
        </w:trPr>
        <w:tc>
          <w:tcPr>
            <w:tcW w:w="4175" w:type="dxa"/>
            <w:vMerge/>
            <w:vAlign w:val="bottom"/>
          </w:tcPr>
          <w:p w14:paraId="3A8DBADB" w14:textId="77777777" w:rsidR="00154CF1" w:rsidRPr="004C7AAB" w:rsidRDefault="00154CF1">
            <w:pPr>
              <w:keepNext/>
              <w:rPr>
                <w:b/>
                <w:bCs/>
              </w:rPr>
            </w:pPr>
          </w:p>
        </w:tc>
        <w:tc>
          <w:tcPr>
            <w:tcW w:w="1618" w:type="dxa"/>
            <w:vAlign w:val="bottom"/>
          </w:tcPr>
          <w:p w14:paraId="6A4639F3" w14:textId="77777777" w:rsidR="00154CF1" w:rsidRPr="004C7AAB" w:rsidRDefault="00154CF1">
            <w:pPr>
              <w:keepNext/>
              <w:jc w:val="center"/>
              <w:rPr>
                <w:b/>
                <w:bCs/>
              </w:rPr>
            </w:pPr>
            <w:r w:rsidRPr="004C7AAB">
              <w:rPr>
                <w:b/>
                <w:bCs/>
              </w:rPr>
              <w:t>100</w:t>
            </w:r>
            <w:r w:rsidR="00DD1518" w:rsidRPr="004C7AAB">
              <w:rPr>
                <w:b/>
                <w:bCs/>
              </w:rPr>
              <w:t> mg</w:t>
            </w:r>
          </w:p>
          <w:p w14:paraId="232A09AD" w14:textId="77777777" w:rsidR="00154CF1" w:rsidRPr="004C7AAB" w:rsidRDefault="00154CF1">
            <w:pPr>
              <w:keepNext/>
              <w:jc w:val="center"/>
              <w:rPr>
                <w:b/>
                <w:bCs/>
              </w:rPr>
            </w:pPr>
            <w:r w:rsidRPr="004C7AAB">
              <w:rPr>
                <w:b/>
                <w:bCs/>
              </w:rPr>
              <w:t>(N</w:t>
            </w:r>
            <w:r w:rsidR="00DD1518" w:rsidRPr="004C7AAB">
              <w:rPr>
                <w:b/>
                <w:bCs/>
              </w:rPr>
              <w:t> = </w:t>
            </w:r>
            <w:r w:rsidRPr="004C7AAB">
              <w:rPr>
                <w:b/>
                <w:bCs/>
              </w:rPr>
              <w:t>483)</w:t>
            </w:r>
          </w:p>
        </w:tc>
        <w:tc>
          <w:tcPr>
            <w:tcW w:w="1595" w:type="dxa"/>
            <w:vAlign w:val="bottom"/>
          </w:tcPr>
          <w:p w14:paraId="1EC208FE" w14:textId="77777777" w:rsidR="00154CF1" w:rsidRPr="004C7AAB" w:rsidRDefault="00154CF1">
            <w:pPr>
              <w:keepNext/>
              <w:jc w:val="center"/>
              <w:rPr>
                <w:b/>
                <w:bCs/>
              </w:rPr>
            </w:pPr>
            <w:r w:rsidRPr="004C7AAB">
              <w:rPr>
                <w:b/>
                <w:bCs/>
              </w:rPr>
              <w:t>300</w:t>
            </w:r>
            <w:r w:rsidR="00DD1518" w:rsidRPr="004C7AAB">
              <w:rPr>
                <w:b/>
                <w:bCs/>
              </w:rPr>
              <w:t> mg</w:t>
            </w:r>
          </w:p>
          <w:p w14:paraId="14DFB545" w14:textId="77777777" w:rsidR="00154CF1" w:rsidRPr="004C7AAB" w:rsidRDefault="00154CF1">
            <w:pPr>
              <w:keepNext/>
              <w:jc w:val="center"/>
              <w:rPr>
                <w:b/>
                <w:bCs/>
              </w:rPr>
            </w:pPr>
            <w:r w:rsidRPr="004C7AAB">
              <w:rPr>
                <w:b/>
                <w:bCs/>
              </w:rPr>
              <w:t>(N</w:t>
            </w:r>
            <w:r w:rsidR="00DD1518" w:rsidRPr="004C7AAB">
              <w:rPr>
                <w:b/>
                <w:bCs/>
              </w:rPr>
              <w:t> = </w:t>
            </w:r>
            <w:r w:rsidRPr="004C7AAB">
              <w:rPr>
                <w:b/>
                <w:bCs/>
              </w:rPr>
              <w:t>485)</w:t>
            </w:r>
          </w:p>
        </w:tc>
        <w:tc>
          <w:tcPr>
            <w:tcW w:w="1890" w:type="dxa"/>
            <w:vMerge/>
            <w:vAlign w:val="bottom"/>
          </w:tcPr>
          <w:p w14:paraId="6539C5FF" w14:textId="77777777" w:rsidR="00154CF1" w:rsidRPr="004C7AAB" w:rsidRDefault="00154CF1">
            <w:pPr>
              <w:keepNext/>
              <w:jc w:val="center"/>
              <w:rPr>
                <w:b/>
                <w:bCs/>
              </w:rPr>
            </w:pPr>
          </w:p>
        </w:tc>
      </w:tr>
      <w:tr w:rsidR="00154CF1" w:rsidRPr="004C7AAB" w14:paraId="4AD49E63" w14:textId="77777777" w:rsidTr="00096C13">
        <w:trPr>
          <w:cantSplit/>
          <w:jc w:val="center"/>
        </w:trPr>
        <w:tc>
          <w:tcPr>
            <w:tcW w:w="9278" w:type="dxa"/>
            <w:gridSpan w:val="4"/>
            <w:vAlign w:val="bottom"/>
          </w:tcPr>
          <w:p w14:paraId="2ED5601A" w14:textId="77777777" w:rsidR="00154CF1" w:rsidRPr="004C7AAB" w:rsidRDefault="00154CF1">
            <w:pPr>
              <w:keepNext/>
              <w:rPr>
                <w:b/>
                <w:bCs/>
              </w:rPr>
            </w:pPr>
            <w:r w:rsidRPr="004C7AAB">
              <w:rPr>
                <w:b/>
                <w:bCs/>
              </w:rPr>
              <w:t>HbA</w:t>
            </w:r>
            <w:r w:rsidRPr="004C7AAB">
              <w:rPr>
                <w:b/>
                <w:bCs/>
                <w:vertAlign w:val="subscript"/>
              </w:rPr>
              <w:t>1c</w:t>
            </w:r>
            <w:r w:rsidRPr="004C7AAB">
              <w:rPr>
                <w:b/>
                <w:bCs/>
              </w:rPr>
              <w:t xml:space="preserve"> (%)</w:t>
            </w:r>
          </w:p>
        </w:tc>
      </w:tr>
      <w:tr w:rsidR="00154CF1" w:rsidRPr="004C7AAB" w14:paraId="30FFE4C9" w14:textId="77777777" w:rsidTr="00096C13">
        <w:trPr>
          <w:cantSplit/>
          <w:jc w:val="center"/>
        </w:trPr>
        <w:tc>
          <w:tcPr>
            <w:tcW w:w="4175" w:type="dxa"/>
            <w:vAlign w:val="bottom"/>
          </w:tcPr>
          <w:p w14:paraId="59CD06BE" w14:textId="77777777" w:rsidR="00154CF1" w:rsidRPr="004C7AAB" w:rsidRDefault="00154CF1">
            <w:pPr>
              <w:ind w:left="170"/>
            </w:pPr>
            <w:r w:rsidRPr="004C7AAB">
              <w:t>Sākotnējā vērtība (vidēji)</w:t>
            </w:r>
          </w:p>
        </w:tc>
        <w:tc>
          <w:tcPr>
            <w:tcW w:w="1618" w:type="dxa"/>
            <w:vAlign w:val="center"/>
          </w:tcPr>
          <w:p w14:paraId="29888B81" w14:textId="77777777" w:rsidR="00154CF1" w:rsidRPr="004C7AAB" w:rsidRDefault="00154CF1">
            <w:pPr>
              <w:jc w:val="center"/>
            </w:pPr>
            <w:r w:rsidRPr="004C7AAB">
              <w:t>7,78</w:t>
            </w:r>
          </w:p>
        </w:tc>
        <w:tc>
          <w:tcPr>
            <w:tcW w:w="1595" w:type="dxa"/>
            <w:vAlign w:val="center"/>
          </w:tcPr>
          <w:p w14:paraId="765C9D97" w14:textId="77777777" w:rsidR="00154CF1" w:rsidRPr="004C7AAB" w:rsidRDefault="00154CF1">
            <w:pPr>
              <w:jc w:val="center"/>
            </w:pPr>
            <w:r w:rsidRPr="004C7AAB">
              <w:t>7,79</w:t>
            </w:r>
          </w:p>
        </w:tc>
        <w:tc>
          <w:tcPr>
            <w:tcW w:w="1890" w:type="dxa"/>
            <w:vAlign w:val="center"/>
          </w:tcPr>
          <w:p w14:paraId="5A169FDE" w14:textId="77777777" w:rsidR="00154CF1" w:rsidRPr="004C7AAB" w:rsidRDefault="00154CF1">
            <w:pPr>
              <w:jc w:val="center"/>
            </w:pPr>
            <w:r w:rsidRPr="004C7AAB">
              <w:t>7,83</w:t>
            </w:r>
          </w:p>
        </w:tc>
      </w:tr>
      <w:tr w:rsidR="00154CF1" w:rsidRPr="004C7AAB" w14:paraId="156101B0" w14:textId="77777777" w:rsidTr="00096C13">
        <w:trPr>
          <w:cantSplit/>
          <w:jc w:val="center"/>
        </w:trPr>
        <w:tc>
          <w:tcPr>
            <w:tcW w:w="4175" w:type="dxa"/>
            <w:vAlign w:val="bottom"/>
          </w:tcPr>
          <w:p w14:paraId="63F8C464" w14:textId="77777777" w:rsidR="00154CF1" w:rsidRPr="004C7AAB" w:rsidRDefault="00154CF1">
            <w:pPr>
              <w:ind w:left="170"/>
            </w:pPr>
            <w:r w:rsidRPr="004C7AAB">
              <w:t>Izmaiņas salīdzinājumā ar sākotnējo vērtību (koriģētā vidējā vērtība)</w:t>
            </w:r>
          </w:p>
        </w:tc>
        <w:tc>
          <w:tcPr>
            <w:tcW w:w="1618" w:type="dxa"/>
            <w:vAlign w:val="center"/>
          </w:tcPr>
          <w:p w14:paraId="59931435" w14:textId="77777777" w:rsidR="00154CF1" w:rsidRPr="004C7AAB" w:rsidRDefault="00154CF1">
            <w:pPr>
              <w:jc w:val="center"/>
            </w:pPr>
            <w:r w:rsidRPr="004C7AAB">
              <w:noBreakHyphen/>
              <w:t>0,82</w:t>
            </w:r>
          </w:p>
        </w:tc>
        <w:tc>
          <w:tcPr>
            <w:tcW w:w="1595" w:type="dxa"/>
            <w:vAlign w:val="center"/>
          </w:tcPr>
          <w:p w14:paraId="7A7B13F6" w14:textId="77777777" w:rsidR="00154CF1" w:rsidRPr="004C7AAB" w:rsidRDefault="00154CF1">
            <w:pPr>
              <w:jc w:val="center"/>
            </w:pPr>
            <w:r w:rsidRPr="004C7AAB">
              <w:noBreakHyphen/>
              <w:t>0,93</w:t>
            </w:r>
          </w:p>
        </w:tc>
        <w:tc>
          <w:tcPr>
            <w:tcW w:w="1890" w:type="dxa"/>
            <w:vAlign w:val="center"/>
          </w:tcPr>
          <w:p w14:paraId="5EB9B4FC" w14:textId="77777777" w:rsidR="00154CF1" w:rsidRPr="004C7AAB" w:rsidRDefault="00154CF1">
            <w:pPr>
              <w:jc w:val="center"/>
            </w:pPr>
            <w:r w:rsidRPr="004C7AAB">
              <w:noBreakHyphen/>
              <w:t>0,81</w:t>
            </w:r>
          </w:p>
        </w:tc>
      </w:tr>
      <w:tr w:rsidR="00154CF1" w:rsidRPr="004C7AAB" w14:paraId="43118B38" w14:textId="77777777" w:rsidTr="00096C13">
        <w:trPr>
          <w:cantSplit/>
          <w:jc w:val="center"/>
        </w:trPr>
        <w:tc>
          <w:tcPr>
            <w:tcW w:w="4175" w:type="dxa"/>
            <w:vAlign w:val="bottom"/>
          </w:tcPr>
          <w:p w14:paraId="458A841F" w14:textId="77777777" w:rsidR="00154CF1" w:rsidRPr="004C7AAB" w:rsidRDefault="00154CF1">
            <w:pPr>
              <w:ind w:left="170"/>
            </w:pPr>
            <w:r w:rsidRPr="004C7AAB">
              <w:t>Atšķirība no glimepirīda (koriģētā vidējā vērtība) (95 % TI)</w:t>
            </w:r>
          </w:p>
        </w:tc>
        <w:tc>
          <w:tcPr>
            <w:tcW w:w="1618" w:type="dxa"/>
            <w:vAlign w:val="bottom"/>
          </w:tcPr>
          <w:p w14:paraId="6DFB622A" w14:textId="77777777" w:rsidR="00154CF1" w:rsidRPr="004C7AAB" w:rsidRDefault="00154CF1">
            <w:pPr>
              <w:jc w:val="center"/>
            </w:pPr>
            <w:r w:rsidRPr="004C7AAB">
              <w:noBreakHyphen/>
              <w:t>0,01</w:t>
            </w:r>
            <w:r w:rsidRPr="004C7AAB">
              <w:rPr>
                <w:vertAlign w:val="superscript"/>
              </w:rPr>
              <w:t>b</w:t>
            </w:r>
          </w:p>
          <w:p w14:paraId="5FF1DB58" w14:textId="77777777" w:rsidR="00154CF1" w:rsidRPr="004C7AAB" w:rsidRDefault="00154CF1">
            <w:pPr>
              <w:jc w:val="center"/>
              <w:rPr>
                <w:rFonts w:ascii="Calibri" w:hAnsi="Calibri" w:cs="Calibri"/>
              </w:rPr>
            </w:pPr>
            <w:r w:rsidRPr="004C7AAB">
              <w:t>(−0,11; 0,09)</w:t>
            </w:r>
          </w:p>
        </w:tc>
        <w:tc>
          <w:tcPr>
            <w:tcW w:w="1595" w:type="dxa"/>
            <w:vAlign w:val="bottom"/>
          </w:tcPr>
          <w:p w14:paraId="5C78A2FF" w14:textId="77777777" w:rsidR="00154CF1" w:rsidRPr="004C7AAB" w:rsidRDefault="00154CF1">
            <w:pPr>
              <w:jc w:val="center"/>
            </w:pPr>
            <w:r w:rsidRPr="004C7AAB">
              <w:noBreakHyphen/>
              <w:t>0,12</w:t>
            </w:r>
            <w:r w:rsidRPr="004C7AAB">
              <w:rPr>
                <w:vertAlign w:val="superscript"/>
              </w:rPr>
              <w:t>b</w:t>
            </w:r>
          </w:p>
          <w:p w14:paraId="1B11FD49" w14:textId="77777777" w:rsidR="00154CF1" w:rsidRPr="004C7AAB" w:rsidRDefault="00154CF1">
            <w:pPr>
              <w:jc w:val="center"/>
              <w:rPr>
                <w:rFonts w:ascii="Calibri" w:hAnsi="Calibri" w:cs="Calibri"/>
              </w:rPr>
            </w:pPr>
            <w:r w:rsidRPr="004C7AAB">
              <w:t>(−0,22; −0,02)</w:t>
            </w:r>
          </w:p>
        </w:tc>
        <w:tc>
          <w:tcPr>
            <w:tcW w:w="1890" w:type="dxa"/>
            <w:vAlign w:val="center"/>
          </w:tcPr>
          <w:p w14:paraId="1C2E9B89" w14:textId="77777777" w:rsidR="00154CF1" w:rsidRPr="004C7AAB" w:rsidRDefault="00154CF1">
            <w:pPr>
              <w:jc w:val="center"/>
            </w:pPr>
            <w:r w:rsidRPr="004C7AAB">
              <w:t>N/P</w:t>
            </w:r>
            <w:r w:rsidRPr="004C7AAB">
              <w:rPr>
                <w:vertAlign w:val="superscript"/>
              </w:rPr>
              <w:t>c</w:t>
            </w:r>
          </w:p>
        </w:tc>
      </w:tr>
      <w:tr w:rsidR="00154CF1" w:rsidRPr="004C7AAB" w14:paraId="79257AFB" w14:textId="77777777" w:rsidTr="00096C13">
        <w:trPr>
          <w:cantSplit/>
          <w:jc w:val="center"/>
        </w:trPr>
        <w:tc>
          <w:tcPr>
            <w:tcW w:w="4175" w:type="dxa"/>
            <w:vAlign w:val="bottom"/>
          </w:tcPr>
          <w:p w14:paraId="1316C2E1" w14:textId="77777777" w:rsidR="00154CF1" w:rsidRPr="004C7AAB" w:rsidRDefault="00154CF1">
            <w:pPr>
              <w:keepNext/>
            </w:pPr>
            <w:r w:rsidRPr="004C7AAB">
              <w:rPr>
                <w:b/>
                <w:bCs/>
              </w:rPr>
              <w:t>Pacienti (%), kuriem tika sasniegta HbA</w:t>
            </w:r>
            <w:r w:rsidRPr="004C7AAB">
              <w:rPr>
                <w:b/>
                <w:bCs/>
                <w:vertAlign w:val="subscript"/>
              </w:rPr>
              <w:t>1c</w:t>
            </w:r>
            <w:r w:rsidRPr="004C7AAB">
              <w:rPr>
                <w:b/>
                <w:bCs/>
              </w:rPr>
              <w:t xml:space="preserve"> vērtība </w:t>
            </w:r>
            <w:r w:rsidR="00DD1518" w:rsidRPr="004C7AAB">
              <w:rPr>
                <w:b/>
                <w:bCs/>
              </w:rPr>
              <w:t>&lt; </w:t>
            </w:r>
            <w:r w:rsidRPr="004C7AAB">
              <w:rPr>
                <w:b/>
                <w:bCs/>
              </w:rPr>
              <w:t>7 %</w:t>
            </w:r>
          </w:p>
        </w:tc>
        <w:tc>
          <w:tcPr>
            <w:tcW w:w="1618" w:type="dxa"/>
            <w:vAlign w:val="center"/>
          </w:tcPr>
          <w:p w14:paraId="6B3EFBEA" w14:textId="77777777" w:rsidR="00154CF1" w:rsidRPr="004C7AAB" w:rsidRDefault="00154CF1">
            <w:pPr>
              <w:keepNext/>
              <w:jc w:val="center"/>
              <w:rPr>
                <w:vertAlign w:val="superscript"/>
              </w:rPr>
            </w:pPr>
            <w:r w:rsidRPr="004C7AAB">
              <w:t>53,6</w:t>
            </w:r>
          </w:p>
        </w:tc>
        <w:tc>
          <w:tcPr>
            <w:tcW w:w="1595" w:type="dxa"/>
            <w:vAlign w:val="center"/>
          </w:tcPr>
          <w:p w14:paraId="6A533977" w14:textId="77777777" w:rsidR="00154CF1" w:rsidRPr="004C7AAB" w:rsidRDefault="00154CF1">
            <w:pPr>
              <w:keepNext/>
              <w:jc w:val="center"/>
              <w:rPr>
                <w:vertAlign w:val="superscript"/>
              </w:rPr>
            </w:pPr>
            <w:r w:rsidRPr="004C7AAB">
              <w:t>60,1</w:t>
            </w:r>
          </w:p>
        </w:tc>
        <w:tc>
          <w:tcPr>
            <w:tcW w:w="1890" w:type="dxa"/>
            <w:vAlign w:val="center"/>
          </w:tcPr>
          <w:p w14:paraId="15D07502" w14:textId="77777777" w:rsidR="00154CF1" w:rsidRPr="004C7AAB" w:rsidRDefault="00154CF1">
            <w:pPr>
              <w:keepNext/>
              <w:jc w:val="center"/>
            </w:pPr>
            <w:r w:rsidRPr="004C7AAB">
              <w:t>55,8</w:t>
            </w:r>
          </w:p>
        </w:tc>
      </w:tr>
      <w:tr w:rsidR="00154CF1" w:rsidRPr="004C7AAB" w14:paraId="4DA20DDA" w14:textId="77777777" w:rsidTr="00096C13">
        <w:trPr>
          <w:cantSplit/>
          <w:jc w:val="center"/>
        </w:trPr>
        <w:tc>
          <w:tcPr>
            <w:tcW w:w="9278" w:type="dxa"/>
            <w:gridSpan w:val="4"/>
            <w:vAlign w:val="bottom"/>
          </w:tcPr>
          <w:p w14:paraId="2DEBE44C" w14:textId="77777777" w:rsidR="00154CF1" w:rsidRPr="004C7AAB" w:rsidRDefault="00154CF1">
            <w:pPr>
              <w:keepNext/>
            </w:pPr>
            <w:r w:rsidRPr="004C7AAB">
              <w:rPr>
                <w:b/>
                <w:bCs/>
              </w:rPr>
              <w:t>Ķermeņa masa</w:t>
            </w:r>
          </w:p>
        </w:tc>
      </w:tr>
      <w:tr w:rsidR="00154CF1" w:rsidRPr="004C7AAB" w14:paraId="3D3404F6" w14:textId="77777777" w:rsidTr="00096C13">
        <w:trPr>
          <w:cantSplit/>
          <w:jc w:val="center"/>
        </w:trPr>
        <w:tc>
          <w:tcPr>
            <w:tcW w:w="4175" w:type="dxa"/>
            <w:vAlign w:val="bottom"/>
          </w:tcPr>
          <w:p w14:paraId="5CFA40A8" w14:textId="77777777" w:rsidR="00154CF1" w:rsidRPr="004C7AAB" w:rsidRDefault="00154CF1">
            <w:pPr>
              <w:ind w:left="170"/>
            </w:pPr>
            <w:r w:rsidRPr="004C7AAB">
              <w:t>Sākotnējā vērtība (vidēji) kg</w:t>
            </w:r>
          </w:p>
        </w:tc>
        <w:tc>
          <w:tcPr>
            <w:tcW w:w="1618" w:type="dxa"/>
            <w:vAlign w:val="bottom"/>
          </w:tcPr>
          <w:p w14:paraId="078F4C6B" w14:textId="77777777" w:rsidR="00154CF1" w:rsidRPr="004C7AAB" w:rsidRDefault="00154CF1">
            <w:pPr>
              <w:jc w:val="center"/>
            </w:pPr>
            <w:r w:rsidRPr="004C7AAB">
              <w:t>86,8</w:t>
            </w:r>
          </w:p>
        </w:tc>
        <w:tc>
          <w:tcPr>
            <w:tcW w:w="1595" w:type="dxa"/>
            <w:vAlign w:val="bottom"/>
          </w:tcPr>
          <w:p w14:paraId="1F73611E" w14:textId="77777777" w:rsidR="00154CF1" w:rsidRPr="004C7AAB" w:rsidRDefault="00154CF1">
            <w:pPr>
              <w:jc w:val="center"/>
            </w:pPr>
            <w:r w:rsidRPr="004C7AAB">
              <w:t>86,6</w:t>
            </w:r>
          </w:p>
        </w:tc>
        <w:tc>
          <w:tcPr>
            <w:tcW w:w="1890" w:type="dxa"/>
            <w:vAlign w:val="bottom"/>
          </w:tcPr>
          <w:p w14:paraId="286170E0" w14:textId="77777777" w:rsidR="00154CF1" w:rsidRPr="004C7AAB" w:rsidRDefault="00154CF1">
            <w:pPr>
              <w:jc w:val="center"/>
            </w:pPr>
            <w:r w:rsidRPr="004C7AAB">
              <w:t>86,6</w:t>
            </w:r>
          </w:p>
        </w:tc>
      </w:tr>
      <w:tr w:rsidR="00154CF1" w:rsidRPr="004C7AAB" w14:paraId="4253EBDC" w14:textId="77777777" w:rsidTr="00096C13">
        <w:trPr>
          <w:cantSplit/>
          <w:jc w:val="center"/>
        </w:trPr>
        <w:tc>
          <w:tcPr>
            <w:tcW w:w="4175" w:type="dxa"/>
            <w:vAlign w:val="bottom"/>
          </w:tcPr>
          <w:p w14:paraId="0FAF2511" w14:textId="77777777" w:rsidR="00154CF1" w:rsidRPr="004C7AAB" w:rsidRDefault="00154CF1">
            <w:pPr>
              <w:ind w:left="170"/>
            </w:pPr>
            <w:r w:rsidRPr="004C7AAB">
              <w:t>Izmaiņas procentos salīdzinājumā ar sākotnējo vērtību (koriģētā vidējā vērtība)</w:t>
            </w:r>
          </w:p>
        </w:tc>
        <w:tc>
          <w:tcPr>
            <w:tcW w:w="1618" w:type="dxa"/>
            <w:vAlign w:val="bottom"/>
          </w:tcPr>
          <w:p w14:paraId="4D2DAC88" w14:textId="77777777" w:rsidR="00154CF1" w:rsidRPr="004C7AAB" w:rsidRDefault="00154CF1">
            <w:pPr>
              <w:jc w:val="center"/>
            </w:pPr>
            <w:r w:rsidRPr="004C7AAB">
              <w:noBreakHyphen/>
              <w:t>4,2</w:t>
            </w:r>
          </w:p>
        </w:tc>
        <w:tc>
          <w:tcPr>
            <w:tcW w:w="1595" w:type="dxa"/>
            <w:vAlign w:val="bottom"/>
          </w:tcPr>
          <w:p w14:paraId="6C40AF73" w14:textId="77777777" w:rsidR="00154CF1" w:rsidRPr="004C7AAB" w:rsidRDefault="00154CF1">
            <w:pPr>
              <w:jc w:val="center"/>
            </w:pPr>
            <w:r w:rsidRPr="004C7AAB">
              <w:noBreakHyphen/>
              <w:t>4,7</w:t>
            </w:r>
          </w:p>
        </w:tc>
        <w:tc>
          <w:tcPr>
            <w:tcW w:w="1890" w:type="dxa"/>
            <w:vAlign w:val="bottom"/>
          </w:tcPr>
          <w:p w14:paraId="0897CB03" w14:textId="77777777" w:rsidR="00154CF1" w:rsidRPr="004C7AAB" w:rsidRDefault="00154CF1">
            <w:pPr>
              <w:jc w:val="center"/>
            </w:pPr>
            <w:r w:rsidRPr="004C7AAB">
              <w:t>1,0</w:t>
            </w:r>
          </w:p>
        </w:tc>
      </w:tr>
      <w:tr w:rsidR="00154CF1" w:rsidRPr="004C7AAB" w14:paraId="514E7EEA" w14:textId="77777777" w:rsidTr="00096C13">
        <w:trPr>
          <w:cantSplit/>
          <w:jc w:val="center"/>
        </w:trPr>
        <w:tc>
          <w:tcPr>
            <w:tcW w:w="4175" w:type="dxa"/>
            <w:vAlign w:val="bottom"/>
          </w:tcPr>
          <w:p w14:paraId="288C327C" w14:textId="77777777" w:rsidR="00154CF1" w:rsidRPr="004C7AAB" w:rsidRDefault="00154CF1">
            <w:pPr>
              <w:ind w:left="170"/>
            </w:pPr>
            <w:r w:rsidRPr="004C7AAB">
              <w:t>Atšķirība no glimepirīda (koriģētā vidējā vērtība) (95 % TI)</w:t>
            </w:r>
          </w:p>
        </w:tc>
        <w:tc>
          <w:tcPr>
            <w:tcW w:w="1618" w:type="dxa"/>
            <w:vAlign w:val="bottom"/>
          </w:tcPr>
          <w:p w14:paraId="2579978A" w14:textId="77777777" w:rsidR="00154CF1" w:rsidRPr="004C7AAB" w:rsidRDefault="00154CF1">
            <w:pPr>
              <w:jc w:val="center"/>
            </w:pPr>
            <w:r w:rsidRPr="004C7AAB">
              <w:noBreakHyphen/>
              <w:t>5,2</w:t>
            </w:r>
            <w:r w:rsidRPr="004C7AAB">
              <w:rPr>
                <w:vertAlign w:val="superscript"/>
              </w:rPr>
              <w:t>b</w:t>
            </w:r>
          </w:p>
          <w:p w14:paraId="44B75077" w14:textId="77777777" w:rsidR="00154CF1" w:rsidRPr="004C7AAB" w:rsidRDefault="00154CF1">
            <w:pPr>
              <w:jc w:val="center"/>
              <w:rPr>
                <w:rFonts w:ascii="Calibri" w:hAnsi="Calibri" w:cs="Calibri"/>
              </w:rPr>
            </w:pPr>
            <w:r w:rsidRPr="004C7AAB">
              <w:t>(−5,7; −4,7)</w:t>
            </w:r>
          </w:p>
        </w:tc>
        <w:tc>
          <w:tcPr>
            <w:tcW w:w="1595" w:type="dxa"/>
            <w:vAlign w:val="bottom"/>
          </w:tcPr>
          <w:p w14:paraId="4796BC12" w14:textId="77777777" w:rsidR="00154CF1" w:rsidRPr="004C7AAB" w:rsidRDefault="00154CF1">
            <w:pPr>
              <w:jc w:val="center"/>
            </w:pPr>
            <w:r w:rsidRPr="004C7AAB">
              <w:noBreakHyphen/>
              <w:t>5,7</w:t>
            </w:r>
            <w:r w:rsidRPr="004C7AAB">
              <w:rPr>
                <w:vertAlign w:val="superscript"/>
              </w:rPr>
              <w:t>b</w:t>
            </w:r>
          </w:p>
          <w:p w14:paraId="7CB9EC61" w14:textId="77777777" w:rsidR="00154CF1" w:rsidRPr="004C7AAB" w:rsidRDefault="00154CF1">
            <w:pPr>
              <w:jc w:val="center"/>
              <w:rPr>
                <w:rFonts w:ascii="Calibri" w:hAnsi="Calibri" w:cs="Calibri"/>
              </w:rPr>
            </w:pPr>
            <w:r w:rsidRPr="004C7AAB">
              <w:t>(−6,2; −5,1)</w:t>
            </w:r>
          </w:p>
        </w:tc>
        <w:tc>
          <w:tcPr>
            <w:tcW w:w="1890" w:type="dxa"/>
            <w:vAlign w:val="center"/>
          </w:tcPr>
          <w:p w14:paraId="03AE5062" w14:textId="77777777" w:rsidR="00154CF1" w:rsidRPr="004C7AAB" w:rsidRDefault="00154CF1">
            <w:pPr>
              <w:jc w:val="center"/>
            </w:pPr>
            <w:r w:rsidRPr="004C7AAB">
              <w:t>N/P</w:t>
            </w:r>
            <w:r w:rsidRPr="004C7AAB">
              <w:rPr>
                <w:vertAlign w:val="superscript"/>
              </w:rPr>
              <w:t>c</w:t>
            </w:r>
          </w:p>
        </w:tc>
      </w:tr>
      <w:tr w:rsidR="00154CF1" w:rsidRPr="004C7AAB" w14:paraId="66C4064D" w14:textId="77777777" w:rsidTr="00096C13">
        <w:trPr>
          <w:cantSplit/>
          <w:jc w:val="center"/>
        </w:trPr>
        <w:tc>
          <w:tcPr>
            <w:tcW w:w="9278" w:type="dxa"/>
            <w:gridSpan w:val="4"/>
            <w:vAlign w:val="bottom"/>
          </w:tcPr>
          <w:p w14:paraId="4B67C381" w14:textId="77777777" w:rsidR="00154CF1" w:rsidRPr="004C7AAB" w:rsidRDefault="00154CF1">
            <w:pPr>
              <w:keepNext/>
              <w:jc w:val="center"/>
            </w:pPr>
            <w:r w:rsidRPr="004C7AAB">
              <w:rPr>
                <w:b/>
                <w:bCs/>
              </w:rPr>
              <w:t>Salīdzinājumā ar sitagliptīnu trīskāršajā terapijā kopā ar metformīnu un sulfonilurīnvielas atvasinājumu (52 nedēļas)</w:t>
            </w:r>
          </w:p>
        </w:tc>
      </w:tr>
      <w:tr w:rsidR="00154CF1" w:rsidRPr="004C7AAB" w14:paraId="38C3D80F" w14:textId="77777777" w:rsidTr="00096C13">
        <w:trPr>
          <w:cantSplit/>
          <w:jc w:val="center"/>
        </w:trPr>
        <w:tc>
          <w:tcPr>
            <w:tcW w:w="4175" w:type="dxa"/>
            <w:vAlign w:val="bottom"/>
          </w:tcPr>
          <w:p w14:paraId="09329B08" w14:textId="77777777" w:rsidR="00154CF1" w:rsidRPr="004C7AAB" w:rsidRDefault="00154CF1">
            <w:pPr>
              <w:keepNext/>
              <w:rPr>
                <w:b/>
                <w:bCs/>
              </w:rPr>
            </w:pPr>
          </w:p>
        </w:tc>
        <w:tc>
          <w:tcPr>
            <w:tcW w:w="3213" w:type="dxa"/>
            <w:gridSpan w:val="2"/>
            <w:vAlign w:val="bottom"/>
          </w:tcPr>
          <w:p w14:paraId="75723A53" w14:textId="77777777" w:rsidR="00154CF1" w:rsidRPr="004C7AAB" w:rsidRDefault="00154CF1">
            <w:pPr>
              <w:keepNext/>
              <w:jc w:val="center"/>
              <w:rPr>
                <w:b/>
                <w:bCs/>
              </w:rPr>
            </w:pPr>
            <w:r w:rsidRPr="004C7AAB">
              <w:rPr>
                <w:b/>
                <w:bCs/>
              </w:rPr>
              <w:t>Kanagliflozīns 300</w:t>
            </w:r>
            <w:r w:rsidR="00DD1518" w:rsidRPr="004C7AAB">
              <w:rPr>
                <w:b/>
                <w:bCs/>
              </w:rPr>
              <w:t> mg</w:t>
            </w:r>
            <w:r w:rsidRPr="004C7AAB">
              <w:rPr>
                <w:b/>
                <w:bCs/>
              </w:rPr>
              <w:t xml:space="preserve"> + metformīns un sulfonilurīnvielas atvasinājums</w:t>
            </w:r>
          </w:p>
          <w:p w14:paraId="3A3479BD" w14:textId="77777777" w:rsidR="00154CF1" w:rsidRPr="004C7AAB" w:rsidRDefault="00154CF1">
            <w:pPr>
              <w:keepNext/>
              <w:jc w:val="center"/>
            </w:pPr>
            <w:r w:rsidRPr="004C7AAB">
              <w:rPr>
                <w:b/>
                <w:bCs/>
              </w:rPr>
              <w:t>(N</w:t>
            </w:r>
            <w:r w:rsidR="00DD1518" w:rsidRPr="004C7AAB">
              <w:rPr>
                <w:b/>
                <w:bCs/>
              </w:rPr>
              <w:t> = </w:t>
            </w:r>
            <w:r w:rsidRPr="004C7AAB">
              <w:rPr>
                <w:b/>
                <w:bCs/>
              </w:rPr>
              <w:t>377)</w:t>
            </w:r>
          </w:p>
        </w:tc>
        <w:tc>
          <w:tcPr>
            <w:tcW w:w="1890" w:type="dxa"/>
            <w:vAlign w:val="bottom"/>
          </w:tcPr>
          <w:p w14:paraId="0A2F1D9B" w14:textId="77777777" w:rsidR="00154CF1" w:rsidRPr="004C7AAB" w:rsidRDefault="00154CF1">
            <w:pPr>
              <w:keepNext/>
              <w:jc w:val="center"/>
              <w:rPr>
                <w:b/>
                <w:bCs/>
              </w:rPr>
            </w:pPr>
            <w:r w:rsidRPr="004C7AAB">
              <w:rPr>
                <w:b/>
                <w:bCs/>
              </w:rPr>
              <w:t>Sitagliptīns 100</w:t>
            </w:r>
            <w:r w:rsidR="00DD1518" w:rsidRPr="004C7AAB">
              <w:rPr>
                <w:b/>
                <w:bCs/>
              </w:rPr>
              <w:t> mg</w:t>
            </w:r>
            <w:r w:rsidRPr="004C7AAB">
              <w:rPr>
                <w:b/>
                <w:bCs/>
              </w:rPr>
              <w:t xml:space="preserve"> + metformīns un sulfonilurīnvielas atvasinājums</w:t>
            </w:r>
          </w:p>
          <w:p w14:paraId="4C8F83E5" w14:textId="77777777" w:rsidR="00154CF1" w:rsidRPr="004C7AAB" w:rsidRDefault="00154CF1">
            <w:pPr>
              <w:keepNext/>
              <w:jc w:val="center"/>
            </w:pPr>
            <w:r w:rsidRPr="004C7AAB">
              <w:rPr>
                <w:b/>
                <w:bCs/>
              </w:rPr>
              <w:t>(N</w:t>
            </w:r>
            <w:r w:rsidR="00DD1518" w:rsidRPr="004C7AAB">
              <w:rPr>
                <w:b/>
                <w:bCs/>
              </w:rPr>
              <w:t> = </w:t>
            </w:r>
            <w:r w:rsidRPr="004C7AAB">
              <w:rPr>
                <w:b/>
                <w:bCs/>
              </w:rPr>
              <w:t>378)</w:t>
            </w:r>
          </w:p>
        </w:tc>
      </w:tr>
      <w:tr w:rsidR="00154CF1" w:rsidRPr="004C7AAB" w14:paraId="7E9D6902" w14:textId="77777777" w:rsidTr="00096C13">
        <w:trPr>
          <w:cantSplit/>
          <w:jc w:val="center"/>
        </w:trPr>
        <w:tc>
          <w:tcPr>
            <w:tcW w:w="9278" w:type="dxa"/>
            <w:gridSpan w:val="4"/>
            <w:vAlign w:val="bottom"/>
          </w:tcPr>
          <w:p w14:paraId="4C44988E" w14:textId="77777777" w:rsidR="00154CF1" w:rsidRPr="004C7AAB" w:rsidRDefault="00154CF1">
            <w:pPr>
              <w:keepNext/>
            </w:pPr>
            <w:r w:rsidRPr="004C7AAB">
              <w:rPr>
                <w:b/>
                <w:bCs/>
              </w:rPr>
              <w:t>HbA1c (%)</w:t>
            </w:r>
          </w:p>
        </w:tc>
      </w:tr>
      <w:tr w:rsidR="00154CF1" w:rsidRPr="004C7AAB" w14:paraId="2923DC17" w14:textId="77777777" w:rsidTr="00096C13">
        <w:trPr>
          <w:cantSplit/>
          <w:jc w:val="center"/>
        </w:trPr>
        <w:tc>
          <w:tcPr>
            <w:tcW w:w="4175" w:type="dxa"/>
            <w:vAlign w:val="bottom"/>
          </w:tcPr>
          <w:p w14:paraId="77D2615E" w14:textId="77777777" w:rsidR="00154CF1" w:rsidRPr="004C7AAB" w:rsidRDefault="00154CF1">
            <w:pPr>
              <w:ind w:left="170"/>
            </w:pPr>
            <w:r w:rsidRPr="004C7AAB">
              <w:t>Sākotnējā vērtība (vidēji)</w:t>
            </w:r>
          </w:p>
        </w:tc>
        <w:tc>
          <w:tcPr>
            <w:tcW w:w="3213" w:type="dxa"/>
            <w:gridSpan w:val="2"/>
            <w:vAlign w:val="center"/>
          </w:tcPr>
          <w:p w14:paraId="5CEE45DD" w14:textId="77777777" w:rsidR="00154CF1" w:rsidRPr="004C7AAB" w:rsidRDefault="00154CF1">
            <w:pPr>
              <w:jc w:val="center"/>
            </w:pPr>
            <w:r w:rsidRPr="004C7AAB">
              <w:t>8,12</w:t>
            </w:r>
          </w:p>
        </w:tc>
        <w:tc>
          <w:tcPr>
            <w:tcW w:w="1890" w:type="dxa"/>
            <w:vAlign w:val="center"/>
          </w:tcPr>
          <w:p w14:paraId="3BFB0CB9" w14:textId="77777777" w:rsidR="00154CF1" w:rsidRPr="004C7AAB" w:rsidRDefault="00154CF1">
            <w:pPr>
              <w:jc w:val="center"/>
            </w:pPr>
            <w:r w:rsidRPr="004C7AAB">
              <w:t>8,13</w:t>
            </w:r>
          </w:p>
        </w:tc>
      </w:tr>
      <w:tr w:rsidR="00154CF1" w:rsidRPr="004C7AAB" w14:paraId="26637324" w14:textId="77777777" w:rsidTr="00096C13">
        <w:trPr>
          <w:cantSplit/>
          <w:jc w:val="center"/>
        </w:trPr>
        <w:tc>
          <w:tcPr>
            <w:tcW w:w="4175" w:type="dxa"/>
            <w:vAlign w:val="bottom"/>
          </w:tcPr>
          <w:p w14:paraId="5FBF31C0" w14:textId="77777777" w:rsidR="00154CF1" w:rsidRPr="004C7AAB" w:rsidRDefault="00154CF1">
            <w:pPr>
              <w:ind w:left="170"/>
            </w:pPr>
            <w:r w:rsidRPr="004C7AAB">
              <w:t>Izmaiņas salīdzinājumā ar sākotnējo vērtību (koriģētā vidējā vērtība)</w:t>
            </w:r>
          </w:p>
        </w:tc>
        <w:tc>
          <w:tcPr>
            <w:tcW w:w="3213" w:type="dxa"/>
            <w:gridSpan w:val="2"/>
            <w:vAlign w:val="center"/>
          </w:tcPr>
          <w:p w14:paraId="44E472F5" w14:textId="77777777" w:rsidR="00154CF1" w:rsidRPr="004C7AAB" w:rsidRDefault="00154CF1">
            <w:pPr>
              <w:jc w:val="center"/>
            </w:pPr>
            <w:r w:rsidRPr="004C7AAB">
              <w:noBreakHyphen/>
              <w:t>1,03</w:t>
            </w:r>
          </w:p>
        </w:tc>
        <w:tc>
          <w:tcPr>
            <w:tcW w:w="1890" w:type="dxa"/>
            <w:vAlign w:val="center"/>
          </w:tcPr>
          <w:p w14:paraId="0B1B038A" w14:textId="77777777" w:rsidR="00154CF1" w:rsidRPr="004C7AAB" w:rsidRDefault="00154CF1">
            <w:pPr>
              <w:jc w:val="center"/>
            </w:pPr>
            <w:r w:rsidRPr="004C7AAB">
              <w:noBreakHyphen/>
              <w:t>0,66</w:t>
            </w:r>
          </w:p>
        </w:tc>
      </w:tr>
      <w:tr w:rsidR="00154CF1" w:rsidRPr="004C7AAB" w14:paraId="64E4279F" w14:textId="77777777" w:rsidTr="00096C13">
        <w:trPr>
          <w:cantSplit/>
          <w:jc w:val="center"/>
        </w:trPr>
        <w:tc>
          <w:tcPr>
            <w:tcW w:w="4175" w:type="dxa"/>
            <w:vAlign w:val="bottom"/>
          </w:tcPr>
          <w:p w14:paraId="5044F3C9" w14:textId="77777777" w:rsidR="00154CF1" w:rsidRPr="004C7AAB" w:rsidRDefault="00154CF1">
            <w:pPr>
              <w:ind w:left="170"/>
            </w:pPr>
            <w:r w:rsidRPr="004C7AAB">
              <w:t>Atšķirība no sitagliptīna (koriģētā vidējā vērtība) (95 % TI)</w:t>
            </w:r>
          </w:p>
        </w:tc>
        <w:tc>
          <w:tcPr>
            <w:tcW w:w="3213" w:type="dxa"/>
            <w:gridSpan w:val="2"/>
            <w:vAlign w:val="center"/>
          </w:tcPr>
          <w:p w14:paraId="00493958" w14:textId="77777777" w:rsidR="00154CF1" w:rsidRPr="004C7AAB" w:rsidRDefault="00154CF1">
            <w:pPr>
              <w:jc w:val="center"/>
            </w:pPr>
            <w:r w:rsidRPr="004C7AAB">
              <w:noBreakHyphen/>
              <w:t>0,37</w:t>
            </w:r>
            <w:r w:rsidRPr="004C7AAB">
              <w:rPr>
                <w:vertAlign w:val="superscript"/>
              </w:rPr>
              <w:t>b</w:t>
            </w:r>
          </w:p>
          <w:p w14:paraId="142997D9" w14:textId="77777777" w:rsidR="00154CF1" w:rsidRPr="004C7AAB" w:rsidRDefault="00154CF1">
            <w:pPr>
              <w:jc w:val="center"/>
            </w:pPr>
            <w:r w:rsidRPr="004C7AAB">
              <w:t>(</w:t>
            </w:r>
            <w:r w:rsidRPr="004C7AAB">
              <w:noBreakHyphen/>
              <w:t xml:space="preserve">0,50; </w:t>
            </w:r>
            <w:r w:rsidRPr="004C7AAB">
              <w:noBreakHyphen/>
              <w:t>0,25)</w:t>
            </w:r>
          </w:p>
        </w:tc>
        <w:tc>
          <w:tcPr>
            <w:tcW w:w="1890" w:type="dxa"/>
            <w:vAlign w:val="center"/>
          </w:tcPr>
          <w:p w14:paraId="1AB32020" w14:textId="77777777" w:rsidR="00154CF1" w:rsidRPr="004C7AAB" w:rsidRDefault="00154CF1">
            <w:pPr>
              <w:jc w:val="center"/>
            </w:pPr>
            <w:r w:rsidRPr="004C7AAB">
              <w:t>N/P</w:t>
            </w:r>
            <w:r w:rsidRPr="004C7AAB">
              <w:rPr>
                <w:vertAlign w:val="superscript"/>
              </w:rPr>
              <w:t>c</w:t>
            </w:r>
          </w:p>
        </w:tc>
      </w:tr>
      <w:tr w:rsidR="00154CF1" w:rsidRPr="004C7AAB" w14:paraId="7A1FEF32" w14:textId="77777777" w:rsidTr="00096C13">
        <w:trPr>
          <w:cantSplit/>
          <w:jc w:val="center"/>
        </w:trPr>
        <w:tc>
          <w:tcPr>
            <w:tcW w:w="4175" w:type="dxa"/>
            <w:vAlign w:val="bottom"/>
          </w:tcPr>
          <w:p w14:paraId="1FD0F36D" w14:textId="77777777" w:rsidR="00154CF1" w:rsidRPr="004C7AAB" w:rsidRDefault="00154CF1">
            <w:pPr>
              <w:keepNext/>
            </w:pPr>
            <w:r w:rsidRPr="004C7AAB">
              <w:rPr>
                <w:b/>
                <w:bCs/>
              </w:rPr>
              <w:t>Pacienti (%), kuriem tika sasniegta HbA</w:t>
            </w:r>
            <w:r w:rsidRPr="004C7AAB">
              <w:rPr>
                <w:b/>
                <w:bCs/>
                <w:vertAlign w:val="subscript"/>
              </w:rPr>
              <w:t>1c</w:t>
            </w:r>
            <w:r w:rsidRPr="004C7AAB">
              <w:rPr>
                <w:b/>
                <w:bCs/>
              </w:rPr>
              <w:t xml:space="preserve"> vērtība </w:t>
            </w:r>
            <w:r w:rsidR="00DD1518" w:rsidRPr="004C7AAB">
              <w:rPr>
                <w:b/>
                <w:bCs/>
              </w:rPr>
              <w:t>&lt; </w:t>
            </w:r>
            <w:r w:rsidRPr="004C7AAB">
              <w:rPr>
                <w:b/>
                <w:bCs/>
              </w:rPr>
              <w:t>7 %</w:t>
            </w:r>
          </w:p>
        </w:tc>
        <w:tc>
          <w:tcPr>
            <w:tcW w:w="3213" w:type="dxa"/>
            <w:gridSpan w:val="2"/>
            <w:vAlign w:val="center"/>
          </w:tcPr>
          <w:p w14:paraId="2E176F52" w14:textId="77777777" w:rsidR="00154CF1" w:rsidRPr="004C7AAB" w:rsidRDefault="00154CF1">
            <w:pPr>
              <w:keepNext/>
              <w:jc w:val="center"/>
              <w:rPr>
                <w:vertAlign w:val="superscript"/>
              </w:rPr>
            </w:pPr>
            <w:r w:rsidRPr="004C7AAB">
              <w:t>47,6</w:t>
            </w:r>
          </w:p>
        </w:tc>
        <w:tc>
          <w:tcPr>
            <w:tcW w:w="1890" w:type="dxa"/>
            <w:vAlign w:val="center"/>
          </w:tcPr>
          <w:p w14:paraId="541664A5" w14:textId="77777777" w:rsidR="00154CF1" w:rsidRPr="004C7AAB" w:rsidRDefault="00154CF1">
            <w:pPr>
              <w:keepNext/>
              <w:jc w:val="center"/>
            </w:pPr>
            <w:r w:rsidRPr="004C7AAB">
              <w:t>35,3</w:t>
            </w:r>
          </w:p>
        </w:tc>
      </w:tr>
      <w:tr w:rsidR="00154CF1" w:rsidRPr="004C7AAB" w14:paraId="42732428" w14:textId="77777777" w:rsidTr="00096C13">
        <w:trPr>
          <w:cantSplit/>
          <w:jc w:val="center"/>
        </w:trPr>
        <w:tc>
          <w:tcPr>
            <w:tcW w:w="9278" w:type="dxa"/>
            <w:gridSpan w:val="4"/>
            <w:vAlign w:val="bottom"/>
          </w:tcPr>
          <w:p w14:paraId="36284887" w14:textId="77777777" w:rsidR="00154CF1" w:rsidRPr="004C7AAB" w:rsidRDefault="00154CF1">
            <w:pPr>
              <w:keepNext/>
            </w:pPr>
            <w:r w:rsidRPr="004C7AAB">
              <w:rPr>
                <w:b/>
                <w:bCs/>
              </w:rPr>
              <w:t>Ķermeņa masa</w:t>
            </w:r>
          </w:p>
        </w:tc>
      </w:tr>
      <w:tr w:rsidR="00154CF1" w:rsidRPr="004C7AAB" w14:paraId="6FD2516F" w14:textId="77777777" w:rsidTr="00096C13">
        <w:trPr>
          <w:cantSplit/>
          <w:jc w:val="center"/>
        </w:trPr>
        <w:tc>
          <w:tcPr>
            <w:tcW w:w="4175" w:type="dxa"/>
            <w:vAlign w:val="bottom"/>
          </w:tcPr>
          <w:p w14:paraId="563EE673" w14:textId="77777777" w:rsidR="00154CF1" w:rsidRPr="004C7AAB" w:rsidRDefault="00154CF1">
            <w:pPr>
              <w:ind w:left="170"/>
            </w:pPr>
            <w:r w:rsidRPr="004C7AAB">
              <w:t>Sākotnējā vērtība (vidēji) kg</w:t>
            </w:r>
          </w:p>
        </w:tc>
        <w:tc>
          <w:tcPr>
            <w:tcW w:w="3213" w:type="dxa"/>
            <w:gridSpan w:val="2"/>
            <w:vAlign w:val="bottom"/>
          </w:tcPr>
          <w:p w14:paraId="461BB466" w14:textId="77777777" w:rsidR="00154CF1" w:rsidRPr="004C7AAB" w:rsidRDefault="00154CF1">
            <w:pPr>
              <w:jc w:val="center"/>
            </w:pPr>
            <w:r w:rsidRPr="004C7AAB">
              <w:t>87,6</w:t>
            </w:r>
          </w:p>
        </w:tc>
        <w:tc>
          <w:tcPr>
            <w:tcW w:w="1890" w:type="dxa"/>
            <w:vAlign w:val="bottom"/>
          </w:tcPr>
          <w:p w14:paraId="2FE4991A" w14:textId="77777777" w:rsidR="00154CF1" w:rsidRPr="004C7AAB" w:rsidRDefault="00154CF1">
            <w:pPr>
              <w:jc w:val="center"/>
            </w:pPr>
            <w:r w:rsidRPr="004C7AAB">
              <w:t>89,6</w:t>
            </w:r>
          </w:p>
        </w:tc>
      </w:tr>
      <w:tr w:rsidR="00154CF1" w:rsidRPr="004C7AAB" w14:paraId="14B76526" w14:textId="77777777" w:rsidTr="00096C13">
        <w:trPr>
          <w:cantSplit/>
          <w:jc w:val="center"/>
        </w:trPr>
        <w:tc>
          <w:tcPr>
            <w:tcW w:w="4175" w:type="dxa"/>
            <w:vAlign w:val="bottom"/>
          </w:tcPr>
          <w:p w14:paraId="728B0B1A" w14:textId="77777777" w:rsidR="00154CF1" w:rsidRPr="004C7AAB" w:rsidRDefault="00154CF1">
            <w:pPr>
              <w:ind w:left="170"/>
            </w:pPr>
            <w:r w:rsidRPr="004C7AAB">
              <w:t>Izmaiņas procentos salīdzinājumā ar sākotnējo vērtību (koriģētā vidējā vērtība)</w:t>
            </w:r>
          </w:p>
        </w:tc>
        <w:tc>
          <w:tcPr>
            <w:tcW w:w="3213" w:type="dxa"/>
            <w:gridSpan w:val="2"/>
            <w:vAlign w:val="bottom"/>
          </w:tcPr>
          <w:p w14:paraId="5B35E758" w14:textId="77777777" w:rsidR="00154CF1" w:rsidRPr="004C7AAB" w:rsidRDefault="00154CF1">
            <w:pPr>
              <w:jc w:val="center"/>
            </w:pPr>
            <w:r w:rsidRPr="004C7AAB">
              <w:noBreakHyphen/>
              <w:t>2,5</w:t>
            </w:r>
          </w:p>
        </w:tc>
        <w:tc>
          <w:tcPr>
            <w:tcW w:w="1890" w:type="dxa"/>
            <w:vAlign w:val="bottom"/>
          </w:tcPr>
          <w:p w14:paraId="3DF90165" w14:textId="77777777" w:rsidR="00154CF1" w:rsidRPr="004C7AAB" w:rsidRDefault="00154CF1">
            <w:pPr>
              <w:jc w:val="center"/>
            </w:pPr>
            <w:r w:rsidRPr="004C7AAB">
              <w:t>0,3</w:t>
            </w:r>
          </w:p>
        </w:tc>
      </w:tr>
      <w:tr w:rsidR="00154CF1" w:rsidRPr="004C7AAB" w14:paraId="69343A68" w14:textId="77777777" w:rsidTr="00096C13">
        <w:trPr>
          <w:cantSplit/>
          <w:jc w:val="center"/>
        </w:trPr>
        <w:tc>
          <w:tcPr>
            <w:tcW w:w="4175" w:type="dxa"/>
            <w:vAlign w:val="bottom"/>
          </w:tcPr>
          <w:p w14:paraId="5AB01408" w14:textId="77777777" w:rsidR="00154CF1" w:rsidRPr="004C7AAB" w:rsidRDefault="00154CF1">
            <w:pPr>
              <w:ind w:left="170"/>
            </w:pPr>
            <w:r w:rsidRPr="004C7AAB">
              <w:t>Atšķirība no sitagliptīna (koriģētā vidējā vērtība) (95 % TI)</w:t>
            </w:r>
          </w:p>
        </w:tc>
        <w:tc>
          <w:tcPr>
            <w:tcW w:w="3213" w:type="dxa"/>
            <w:gridSpan w:val="2"/>
            <w:vAlign w:val="center"/>
          </w:tcPr>
          <w:p w14:paraId="2FFD5DB6" w14:textId="77777777" w:rsidR="00154CF1" w:rsidRPr="004C7AAB" w:rsidRDefault="00154CF1">
            <w:pPr>
              <w:jc w:val="center"/>
            </w:pPr>
            <w:r w:rsidRPr="004C7AAB">
              <w:noBreakHyphen/>
              <w:t>2,8</w:t>
            </w:r>
            <w:r w:rsidRPr="004C7AAB">
              <w:rPr>
                <w:vertAlign w:val="superscript"/>
              </w:rPr>
              <w:t>d</w:t>
            </w:r>
          </w:p>
          <w:p w14:paraId="2600CAB0" w14:textId="77777777" w:rsidR="00154CF1" w:rsidRPr="004C7AAB" w:rsidRDefault="00154CF1">
            <w:pPr>
              <w:jc w:val="center"/>
            </w:pPr>
            <w:r w:rsidRPr="004C7AAB">
              <w:t>(</w:t>
            </w:r>
            <w:r w:rsidRPr="004C7AAB">
              <w:noBreakHyphen/>
              <w:t xml:space="preserve">3,3; </w:t>
            </w:r>
            <w:r w:rsidRPr="004C7AAB">
              <w:noBreakHyphen/>
              <w:t>2,2)</w:t>
            </w:r>
          </w:p>
        </w:tc>
        <w:tc>
          <w:tcPr>
            <w:tcW w:w="1890" w:type="dxa"/>
            <w:vAlign w:val="center"/>
          </w:tcPr>
          <w:p w14:paraId="076C84ED" w14:textId="77777777" w:rsidR="00154CF1" w:rsidRPr="004C7AAB" w:rsidRDefault="00154CF1">
            <w:pPr>
              <w:jc w:val="center"/>
            </w:pPr>
            <w:r w:rsidRPr="004C7AAB">
              <w:t>N/P</w:t>
            </w:r>
            <w:r w:rsidRPr="004C7AAB">
              <w:rPr>
                <w:vertAlign w:val="superscript"/>
              </w:rPr>
              <w:t>c</w:t>
            </w:r>
          </w:p>
        </w:tc>
      </w:tr>
      <w:tr w:rsidR="00154CF1" w:rsidRPr="004C7AAB" w14:paraId="02A9FF93" w14:textId="77777777" w:rsidTr="00096C13">
        <w:trPr>
          <w:cantSplit/>
          <w:jc w:val="center"/>
        </w:trPr>
        <w:tc>
          <w:tcPr>
            <w:tcW w:w="9278" w:type="dxa"/>
            <w:gridSpan w:val="4"/>
            <w:tcBorders>
              <w:left w:val="nil"/>
              <w:bottom w:val="nil"/>
              <w:right w:val="nil"/>
            </w:tcBorders>
            <w:vAlign w:val="bottom"/>
          </w:tcPr>
          <w:p w14:paraId="13B19E78" w14:textId="77777777" w:rsidR="00154CF1" w:rsidRPr="004C7AAB" w:rsidRDefault="00154CF1">
            <w:pPr>
              <w:ind w:left="284" w:hanging="284"/>
              <w:rPr>
                <w:sz w:val="18"/>
                <w:szCs w:val="18"/>
              </w:rPr>
            </w:pPr>
            <w:r w:rsidRPr="004C7AAB">
              <w:rPr>
                <w:vertAlign w:val="superscript"/>
              </w:rPr>
              <w:t>a</w:t>
            </w:r>
            <w:r w:rsidRPr="004C7AAB">
              <w:rPr>
                <w:sz w:val="18"/>
                <w:szCs w:val="18"/>
              </w:rPr>
              <w:tab/>
              <w:t xml:space="preserve">Ārstēt paredzētā populācija, izmantojot pēdējo novērojumu pētījumā pirms glikēmijas </w:t>
            </w:r>
            <w:r w:rsidR="00C9734A" w:rsidRPr="004C7AAB">
              <w:rPr>
                <w:sz w:val="18"/>
                <w:szCs w:val="18"/>
              </w:rPr>
              <w:t>“</w:t>
            </w:r>
            <w:r w:rsidRPr="004C7AAB">
              <w:rPr>
                <w:sz w:val="18"/>
                <w:szCs w:val="18"/>
              </w:rPr>
              <w:t>glābšanas</w:t>
            </w:r>
            <w:r w:rsidR="00C9734A" w:rsidRPr="004C7AAB">
              <w:rPr>
                <w:sz w:val="18"/>
                <w:szCs w:val="18"/>
              </w:rPr>
              <w:t>”</w:t>
            </w:r>
            <w:r w:rsidRPr="004C7AAB">
              <w:rPr>
                <w:sz w:val="18"/>
                <w:szCs w:val="18"/>
              </w:rPr>
              <w:t xml:space="preserve"> terapijas.</w:t>
            </w:r>
          </w:p>
          <w:p w14:paraId="201930A5" w14:textId="77777777" w:rsidR="00154CF1" w:rsidRPr="004C7AAB" w:rsidRDefault="00154CF1">
            <w:pPr>
              <w:ind w:left="284" w:hanging="284"/>
              <w:rPr>
                <w:sz w:val="18"/>
                <w:szCs w:val="18"/>
              </w:rPr>
            </w:pPr>
            <w:r w:rsidRPr="004C7AAB">
              <w:rPr>
                <w:vertAlign w:val="superscript"/>
              </w:rPr>
              <w:t>b</w:t>
            </w:r>
            <w:r w:rsidRPr="004C7AAB">
              <w:rPr>
                <w:sz w:val="18"/>
                <w:szCs w:val="18"/>
              </w:rPr>
              <w:tab/>
              <w:t>p</w:t>
            </w:r>
            <w:r w:rsidR="00DD1518" w:rsidRPr="004C7AAB">
              <w:rPr>
                <w:sz w:val="18"/>
                <w:szCs w:val="18"/>
              </w:rPr>
              <w:t> &lt; </w:t>
            </w:r>
            <w:r w:rsidRPr="004C7AAB">
              <w:rPr>
                <w:sz w:val="18"/>
                <w:szCs w:val="18"/>
              </w:rPr>
              <w:t>0,05.</w:t>
            </w:r>
          </w:p>
          <w:p w14:paraId="016BF5A0" w14:textId="77777777" w:rsidR="00154CF1" w:rsidRPr="004C7AAB" w:rsidRDefault="00154CF1">
            <w:pPr>
              <w:ind w:left="284" w:hanging="284"/>
              <w:rPr>
                <w:sz w:val="18"/>
                <w:szCs w:val="18"/>
              </w:rPr>
            </w:pPr>
            <w:r w:rsidRPr="004C7AAB">
              <w:rPr>
                <w:vertAlign w:val="superscript"/>
              </w:rPr>
              <w:t>c</w:t>
            </w:r>
            <w:r w:rsidRPr="004C7AAB">
              <w:rPr>
                <w:sz w:val="18"/>
                <w:szCs w:val="18"/>
              </w:rPr>
              <w:tab/>
              <w:t>Nav piemērojams.</w:t>
            </w:r>
          </w:p>
          <w:p w14:paraId="25BA99C6" w14:textId="77777777" w:rsidR="00154CF1" w:rsidRPr="004C7AAB" w:rsidRDefault="00154CF1">
            <w:pPr>
              <w:ind w:left="284" w:hanging="284"/>
              <w:rPr>
                <w:sz w:val="18"/>
                <w:szCs w:val="18"/>
              </w:rPr>
            </w:pPr>
            <w:r w:rsidRPr="004C7AAB">
              <w:rPr>
                <w:vertAlign w:val="superscript"/>
              </w:rPr>
              <w:t>d</w:t>
            </w:r>
            <w:r w:rsidRPr="004C7AAB">
              <w:rPr>
                <w:sz w:val="18"/>
                <w:szCs w:val="18"/>
              </w:rPr>
              <w:tab/>
              <w:t>p</w:t>
            </w:r>
            <w:r w:rsidR="00DD1518" w:rsidRPr="004C7AAB">
              <w:rPr>
                <w:sz w:val="18"/>
                <w:szCs w:val="18"/>
              </w:rPr>
              <w:t> &lt; </w:t>
            </w:r>
            <w:r w:rsidRPr="004C7AAB">
              <w:rPr>
                <w:sz w:val="18"/>
                <w:szCs w:val="18"/>
              </w:rPr>
              <w:t>0,001.</w:t>
            </w:r>
          </w:p>
        </w:tc>
      </w:tr>
    </w:tbl>
    <w:p w14:paraId="4EBE63AF" w14:textId="77777777" w:rsidR="00154CF1" w:rsidRPr="004C7AAB" w:rsidRDefault="00154CF1"/>
    <w:p w14:paraId="79031863" w14:textId="77777777" w:rsidR="00081A90" w:rsidRPr="004C7AAB" w:rsidRDefault="00081A90" w:rsidP="00307258">
      <w:pPr>
        <w:keepNext/>
        <w:rPr>
          <w:i/>
          <w:u w:val="single"/>
        </w:rPr>
      </w:pPr>
      <w:r w:rsidRPr="004C7AAB">
        <w:rPr>
          <w:i/>
          <w:u w:val="single"/>
        </w:rPr>
        <w:t xml:space="preserve">Kanagliflozīns </w:t>
      </w:r>
      <w:r w:rsidR="00AF2622" w:rsidRPr="004C7AAB">
        <w:rPr>
          <w:i/>
          <w:u w:val="single"/>
        </w:rPr>
        <w:t xml:space="preserve">sākotnējā kombinētā terapijā </w:t>
      </w:r>
      <w:r w:rsidRPr="004C7AAB">
        <w:rPr>
          <w:i/>
          <w:u w:val="single"/>
        </w:rPr>
        <w:t>ar metformīnu</w:t>
      </w:r>
    </w:p>
    <w:p w14:paraId="06CB8508" w14:textId="77777777" w:rsidR="00A16559" w:rsidRPr="004C7AAB" w:rsidRDefault="00A16559" w:rsidP="00307258">
      <w:pPr>
        <w:keepNext/>
        <w:rPr>
          <w:i/>
          <w:u w:val="single"/>
        </w:rPr>
      </w:pPr>
    </w:p>
    <w:p w14:paraId="48BB2925" w14:textId="77777777" w:rsidR="005D2DF1" w:rsidRPr="004C7AAB" w:rsidRDefault="00CB46CB" w:rsidP="005D2DF1">
      <w:r w:rsidRPr="004C7AAB">
        <w:t>K</w:t>
      </w:r>
      <w:r w:rsidR="00AF2622" w:rsidRPr="004C7AAB">
        <w:t>a</w:t>
      </w:r>
      <w:r w:rsidRPr="004C7AAB">
        <w:t>nagliflozīns tika vērtēts kombinētā terapijā ar metformīnu</w:t>
      </w:r>
      <w:r w:rsidR="00A206DF" w:rsidRPr="004C7AAB">
        <w:t>, kas bija</w:t>
      </w:r>
      <w:r w:rsidRPr="004C7AAB">
        <w:t xml:space="preserve"> sākotnēj</w:t>
      </w:r>
      <w:r w:rsidR="00A206DF" w:rsidRPr="004C7AAB">
        <w:t>ā</w:t>
      </w:r>
      <w:r w:rsidRPr="004C7AAB">
        <w:t xml:space="preserve"> kombinēt</w:t>
      </w:r>
      <w:r w:rsidR="00A206DF" w:rsidRPr="004C7AAB">
        <w:t>ā</w:t>
      </w:r>
      <w:r w:rsidRPr="004C7AAB">
        <w:t xml:space="preserve"> terapij</w:t>
      </w:r>
      <w:r w:rsidR="00A206DF" w:rsidRPr="004C7AAB">
        <w:t>a</w:t>
      </w:r>
      <w:r w:rsidRPr="004C7AAB">
        <w:t xml:space="preserve"> pacientiem ar 2. tipa diabētu, kuru nebija ietekmējusi diēta un fiziskās aktivitātes. 100 mg kanagliflozīna un 300</w:t>
      </w:r>
      <w:r w:rsidR="00307258" w:rsidRPr="004C7AAB">
        <w:t> </w:t>
      </w:r>
      <w:r w:rsidRPr="004C7AAB">
        <w:t xml:space="preserve">mg kanagliflozīna kombinācijā ar </w:t>
      </w:r>
      <w:r w:rsidR="00A206DF" w:rsidRPr="004C7AAB">
        <w:t xml:space="preserve">ilgstošas darbības metformīnu </w:t>
      </w:r>
      <w:r w:rsidRPr="004C7AAB">
        <w:t xml:space="preserve">statistiski nozīmīgi </w:t>
      </w:r>
      <w:r w:rsidR="00A206DF" w:rsidRPr="004C7AAB">
        <w:t xml:space="preserve">vairāk samazināja </w:t>
      </w:r>
      <w:r w:rsidRPr="004C7AAB">
        <w:t>HbA</w:t>
      </w:r>
      <w:r w:rsidRPr="004C7AAB">
        <w:rPr>
          <w:vertAlign w:val="subscript"/>
        </w:rPr>
        <w:t>1C</w:t>
      </w:r>
      <w:r w:rsidRPr="004C7AAB">
        <w:t xml:space="preserve">, salīdzinot ar </w:t>
      </w:r>
      <w:r w:rsidR="00A206DF" w:rsidRPr="004C7AAB">
        <w:t xml:space="preserve">atbilstošu </w:t>
      </w:r>
      <w:r w:rsidRPr="004C7AAB">
        <w:t>kanagliflozīna dev</w:t>
      </w:r>
      <w:r w:rsidR="00A206DF" w:rsidRPr="004C7AAB">
        <w:t>u</w:t>
      </w:r>
      <w:r w:rsidRPr="004C7AAB">
        <w:t xml:space="preserve"> (100 mg un 300 mg) monoterapij</w:t>
      </w:r>
      <w:r w:rsidR="00A206DF" w:rsidRPr="004C7AAB">
        <w:t>u</w:t>
      </w:r>
      <w:r w:rsidRPr="004C7AAB">
        <w:t xml:space="preserve"> un </w:t>
      </w:r>
      <w:r w:rsidR="00A206DF" w:rsidRPr="004C7AAB">
        <w:t xml:space="preserve">ilgstošas darbības metformīna </w:t>
      </w:r>
      <w:r w:rsidRPr="004C7AAB">
        <w:t>monoterapij</w:t>
      </w:r>
      <w:r w:rsidR="00A206DF" w:rsidRPr="004C7AAB">
        <w:t>u</w:t>
      </w:r>
      <w:r w:rsidRPr="004C7AAB">
        <w:t xml:space="preserve"> (</w:t>
      </w:r>
      <w:r w:rsidR="0076686A" w:rsidRPr="004C7AAB">
        <w:t>8</w:t>
      </w:r>
      <w:r w:rsidRPr="004C7AAB">
        <w:t>.</w:t>
      </w:r>
      <w:r w:rsidR="00307258" w:rsidRPr="004C7AAB">
        <w:t> </w:t>
      </w:r>
      <w:r w:rsidRPr="004C7AAB">
        <w:t>tabula)</w:t>
      </w:r>
      <w:r w:rsidR="005D2DF1" w:rsidRPr="004C7AAB">
        <w:t>.</w:t>
      </w:r>
    </w:p>
    <w:p w14:paraId="4F2654D8" w14:textId="77777777" w:rsidR="005D2DF1" w:rsidRPr="004C7AAB" w:rsidRDefault="005D2DF1" w:rsidP="005D2DF1"/>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5"/>
        <w:gridCol w:w="1304"/>
        <w:gridCol w:w="1573"/>
        <w:gridCol w:w="1573"/>
        <w:gridCol w:w="1573"/>
        <w:gridCol w:w="1573"/>
      </w:tblGrid>
      <w:tr w:rsidR="005D2DF1" w:rsidRPr="004C7AAB" w14:paraId="503C59FD" w14:textId="77777777" w:rsidTr="00C95CAD">
        <w:trPr>
          <w:cantSplit/>
          <w:jc w:val="center"/>
        </w:trPr>
        <w:tc>
          <w:tcPr>
            <w:tcW w:w="9287" w:type="dxa"/>
            <w:gridSpan w:val="6"/>
            <w:tcBorders>
              <w:top w:val="nil"/>
              <w:left w:val="nil"/>
              <w:right w:val="nil"/>
            </w:tcBorders>
          </w:tcPr>
          <w:p w14:paraId="0C91CB99" w14:textId="77777777" w:rsidR="005D2DF1" w:rsidRPr="004C7AAB" w:rsidRDefault="0076686A" w:rsidP="00D50F58">
            <w:pPr>
              <w:keepNext/>
              <w:ind w:left="1134" w:hanging="1134"/>
              <w:rPr>
                <w:b/>
              </w:rPr>
            </w:pPr>
            <w:r w:rsidRPr="004C7AAB">
              <w:rPr>
                <w:b/>
                <w:bCs/>
              </w:rPr>
              <w:t>8</w:t>
            </w:r>
            <w:r w:rsidR="0083159F" w:rsidRPr="004C7AAB">
              <w:rPr>
                <w:b/>
                <w:bCs/>
              </w:rPr>
              <w:t>.</w:t>
            </w:r>
            <w:r w:rsidR="00307258" w:rsidRPr="004C7AAB">
              <w:rPr>
                <w:b/>
              </w:rPr>
              <w:t> </w:t>
            </w:r>
            <w:r w:rsidR="0083159F" w:rsidRPr="004C7AAB">
              <w:rPr>
                <w:b/>
                <w:bCs/>
              </w:rPr>
              <w:t>tabula.</w:t>
            </w:r>
            <w:r w:rsidR="0083159F" w:rsidRPr="004C7AAB">
              <w:rPr>
                <w:b/>
              </w:rPr>
              <w:tab/>
            </w:r>
            <w:r w:rsidR="00F275CD" w:rsidRPr="004C7AAB">
              <w:rPr>
                <w:b/>
              </w:rPr>
              <w:t xml:space="preserve">26 nedēļas ilgā aktīvi kontrolētā kanagliflozīna kā sākotnējās kombinētās terapijas ar </w:t>
            </w:r>
            <w:r w:rsidR="00A206DF" w:rsidRPr="004C7AAB">
              <w:rPr>
                <w:b/>
              </w:rPr>
              <w:t xml:space="preserve">ilgstošas darbības metformīnu klīniskā pētījuma </w:t>
            </w:r>
            <w:r w:rsidR="00F275CD" w:rsidRPr="004C7AAB">
              <w:rPr>
                <w:b/>
              </w:rPr>
              <w:t>rezultāti</w:t>
            </w:r>
            <w:r w:rsidR="005D2DF1" w:rsidRPr="004C7AAB">
              <w:rPr>
                <w:b/>
              </w:rPr>
              <w:t>*</w:t>
            </w:r>
          </w:p>
        </w:tc>
      </w:tr>
      <w:tr w:rsidR="00BA421F" w:rsidRPr="004C7AAB" w14:paraId="2DC675A7" w14:textId="77777777" w:rsidTr="00C95CAD">
        <w:trPr>
          <w:cantSplit/>
          <w:jc w:val="center"/>
        </w:trPr>
        <w:tc>
          <w:tcPr>
            <w:tcW w:w="2263" w:type="dxa"/>
            <w:vAlign w:val="bottom"/>
          </w:tcPr>
          <w:p w14:paraId="36551B99" w14:textId="77777777" w:rsidR="005D2DF1" w:rsidRPr="004C7AAB" w:rsidRDefault="00081A90" w:rsidP="00D50F58">
            <w:pPr>
              <w:keepNext/>
              <w:rPr>
                <w:b/>
              </w:rPr>
            </w:pPr>
            <w:r w:rsidRPr="004C7AAB">
              <w:rPr>
                <w:b/>
              </w:rPr>
              <w:t>Efektivitātes parametrs</w:t>
            </w:r>
          </w:p>
        </w:tc>
        <w:tc>
          <w:tcPr>
            <w:tcW w:w="1236" w:type="dxa"/>
            <w:vAlign w:val="bottom"/>
          </w:tcPr>
          <w:p w14:paraId="7A108A81" w14:textId="77777777" w:rsidR="005D2DF1" w:rsidRPr="004C7AAB" w:rsidRDefault="00A206DF" w:rsidP="003A35D7">
            <w:pPr>
              <w:keepNext/>
              <w:jc w:val="center"/>
              <w:rPr>
                <w:b/>
              </w:rPr>
            </w:pPr>
            <w:r w:rsidRPr="004C7AAB">
              <w:rPr>
                <w:b/>
              </w:rPr>
              <w:t>Ilgstošas darbības metformīns</w:t>
            </w:r>
          </w:p>
          <w:p w14:paraId="679E7378" w14:textId="77777777" w:rsidR="005D2DF1" w:rsidRPr="004C7AAB" w:rsidRDefault="005D2DF1" w:rsidP="003A35D7">
            <w:pPr>
              <w:keepNext/>
              <w:jc w:val="center"/>
              <w:rPr>
                <w:b/>
              </w:rPr>
            </w:pPr>
            <w:r w:rsidRPr="004C7AAB">
              <w:rPr>
                <w:b/>
              </w:rPr>
              <w:t>(N = 237)</w:t>
            </w:r>
          </w:p>
        </w:tc>
        <w:tc>
          <w:tcPr>
            <w:tcW w:w="1424" w:type="dxa"/>
            <w:vAlign w:val="bottom"/>
          </w:tcPr>
          <w:p w14:paraId="44C09F21" w14:textId="77777777" w:rsidR="001D254D" w:rsidRPr="004C7AAB" w:rsidRDefault="001D254D" w:rsidP="003A35D7">
            <w:pPr>
              <w:keepNext/>
              <w:jc w:val="center"/>
              <w:rPr>
                <w:b/>
              </w:rPr>
            </w:pPr>
            <w:r w:rsidRPr="004C7AAB">
              <w:rPr>
                <w:b/>
              </w:rPr>
              <w:t>K</w:t>
            </w:r>
            <w:r w:rsidR="00F54C5C" w:rsidRPr="004C7AAB">
              <w:rPr>
                <w:b/>
              </w:rPr>
              <w:t>anagliflozīns</w:t>
            </w:r>
          </w:p>
          <w:p w14:paraId="2CA59B58" w14:textId="77777777" w:rsidR="001D254D" w:rsidRPr="004C7AAB" w:rsidRDefault="001D254D" w:rsidP="003A35D7">
            <w:pPr>
              <w:keepNext/>
              <w:jc w:val="center"/>
              <w:rPr>
                <w:b/>
              </w:rPr>
            </w:pPr>
            <w:r w:rsidRPr="004C7AAB">
              <w:rPr>
                <w:b/>
              </w:rPr>
              <w:t>100 mg</w:t>
            </w:r>
          </w:p>
          <w:p w14:paraId="68453717" w14:textId="77777777" w:rsidR="005D2DF1" w:rsidRPr="004C7AAB" w:rsidRDefault="005D2DF1" w:rsidP="003A35D7">
            <w:pPr>
              <w:keepNext/>
              <w:jc w:val="center"/>
              <w:rPr>
                <w:b/>
              </w:rPr>
            </w:pPr>
            <w:r w:rsidRPr="004C7AAB">
              <w:rPr>
                <w:b/>
              </w:rPr>
              <w:t>(N = 237)</w:t>
            </w:r>
          </w:p>
        </w:tc>
        <w:tc>
          <w:tcPr>
            <w:tcW w:w="1424" w:type="dxa"/>
            <w:vAlign w:val="bottom"/>
          </w:tcPr>
          <w:p w14:paraId="425F4911" w14:textId="77777777" w:rsidR="001D254D" w:rsidRPr="004C7AAB" w:rsidRDefault="001D254D" w:rsidP="003A35D7">
            <w:pPr>
              <w:keepNext/>
              <w:jc w:val="center"/>
              <w:rPr>
                <w:b/>
              </w:rPr>
            </w:pPr>
            <w:r w:rsidRPr="004C7AAB">
              <w:rPr>
                <w:b/>
              </w:rPr>
              <w:t>Kanagliflozīns</w:t>
            </w:r>
          </w:p>
          <w:p w14:paraId="5C82F79A" w14:textId="77777777" w:rsidR="00F54C5C" w:rsidRPr="004C7AAB" w:rsidRDefault="00F54C5C" w:rsidP="003A35D7">
            <w:pPr>
              <w:keepNext/>
              <w:jc w:val="center"/>
              <w:rPr>
                <w:b/>
              </w:rPr>
            </w:pPr>
            <w:r w:rsidRPr="004C7AAB">
              <w:rPr>
                <w:b/>
              </w:rPr>
              <w:t>300 mg</w:t>
            </w:r>
          </w:p>
          <w:p w14:paraId="2761B466" w14:textId="77777777" w:rsidR="005D2DF1" w:rsidRPr="004C7AAB" w:rsidRDefault="005D2DF1" w:rsidP="003A35D7">
            <w:pPr>
              <w:keepNext/>
              <w:jc w:val="center"/>
              <w:rPr>
                <w:b/>
              </w:rPr>
            </w:pPr>
            <w:r w:rsidRPr="004C7AAB">
              <w:rPr>
                <w:b/>
              </w:rPr>
              <w:t>(N = 238)</w:t>
            </w:r>
          </w:p>
        </w:tc>
        <w:tc>
          <w:tcPr>
            <w:tcW w:w="1384" w:type="dxa"/>
            <w:vAlign w:val="bottom"/>
          </w:tcPr>
          <w:p w14:paraId="6A5284A5" w14:textId="77777777" w:rsidR="005D2DF1" w:rsidRPr="004C7AAB" w:rsidRDefault="001D254D" w:rsidP="003A35D7">
            <w:pPr>
              <w:keepNext/>
              <w:jc w:val="center"/>
              <w:rPr>
                <w:b/>
              </w:rPr>
            </w:pPr>
            <w:r w:rsidRPr="004C7AAB">
              <w:rPr>
                <w:b/>
              </w:rPr>
              <w:t xml:space="preserve">Kanagliflozīns </w:t>
            </w:r>
            <w:r w:rsidR="00F54C5C" w:rsidRPr="004C7AAB">
              <w:rPr>
                <w:b/>
              </w:rPr>
              <w:t xml:space="preserve">100 mg </w:t>
            </w:r>
            <w:r w:rsidR="005D2DF1" w:rsidRPr="004C7AAB">
              <w:rPr>
                <w:b/>
              </w:rPr>
              <w:t xml:space="preserve">+ </w:t>
            </w:r>
            <w:r w:rsidR="00A206DF" w:rsidRPr="004C7AAB">
              <w:rPr>
                <w:b/>
              </w:rPr>
              <w:t>ilgstošas darbības metformīns</w:t>
            </w:r>
          </w:p>
          <w:p w14:paraId="7AB794BD" w14:textId="77777777" w:rsidR="005D2DF1" w:rsidRPr="004C7AAB" w:rsidRDefault="005D2DF1" w:rsidP="003A35D7">
            <w:pPr>
              <w:keepNext/>
              <w:jc w:val="center"/>
              <w:rPr>
                <w:b/>
              </w:rPr>
            </w:pPr>
            <w:r w:rsidRPr="004C7AAB">
              <w:rPr>
                <w:b/>
              </w:rPr>
              <w:t>(N = 237)</w:t>
            </w:r>
          </w:p>
        </w:tc>
        <w:tc>
          <w:tcPr>
            <w:tcW w:w="1556" w:type="dxa"/>
            <w:vAlign w:val="bottom"/>
          </w:tcPr>
          <w:p w14:paraId="6FD21EF4" w14:textId="77777777" w:rsidR="001D254D" w:rsidRPr="004C7AAB" w:rsidRDefault="00E91A4A" w:rsidP="003A35D7">
            <w:pPr>
              <w:keepNext/>
              <w:jc w:val="center"/>
              <w:rPr>
                <w:b/>
              </w:rPr>
            </w:pPr>
            <w:r w:rsidRPr="004C7AAB">
              <w:rPr>
                <w:b/>
              </w:rPr>
              <w:t>Kanagliflozīns</w:t>
            </w:r>
          </w:p>
          <w:p w14:paraId="6AFA6010" w14:textId="77777777" w:rsidR="005D2DF1" w:rsidRPr="004C7AAB" w:rsidRDefault="00F54C5C" w:rsidP="003A35D7">
            <w:pPr>
              <w:keepNext/>
              <w:jc w:val="center"/>
              <w:rPr>
                <w:b/>
              </w:rPr>
            </w:pPr>
            <w:r w:rsidRPr="004C7AAB">
              <w:rPr>
                <w:b/>
              </w:rPr>
              <w:t xml:space="preserve">300 mg </w:t>
            </w:r>
            <w:r w:rsidR="005D2DF1" w:rsidRPr="004C7AAB">
              <w:rPr>
                <w:b/>
              </w:rPr>
              <w:t xml:space="preserve">+ </w:t>
            </w:r>
            <w:r w:rsidR="00A206DF" w:rsidRPr="004C7AAB">
              <w:rPr>
                <w:b/>
              </w:rPr>
              <w:t>ilgstošas darbības metformīns</w:t>
            </w:r>
          </w:p>
          <w:p w14:paraId="22443588" w14:textId="77777777" w:rsidR="005D2DF1" w:rsidRPr="004C7AAB" w:rsidRDefault="005D2DF1" w:rsidP="003A35D7">
            <w:pPr>
              <w:keepNext/>
              <w:jc w:val="center"/>
              <w:rPr>
                <w:b/>
              </w:rPr>
            </w:pPr>
            <w:r w:rsidRPr="004C7AAB">
              <w:rPr>
                <w:b/>
              </w:rPr>
              <w:t>(N = 237)</w:t>
            </w:r>
          </w:p>
        </w:tc>
      </w:tr>
      <w:tr w:rsidR="005D2DF1" w:rsidRPr="004C7AAB" w14:paraId="563336F6" w14:textId="77777777" w:rsidTr="00C95CAD">
        <w:trPr>
          <w:cantSplit/>
          <w:jc w:val="center"/>
        </w:trPr>
        <w:tc>
          <w:tcPr>
            <w:tcW w:w="9287" w:type="dxa"/>
            <w:gridSpan w:val="6"/>
          </w:tcPr>
          <w:p w14:paraId="319C59F1" w14:textId="77777777" w:rsidR="005D2DF1" w:rsidRPr="004C7AAB" w:rsidRDefault="005D2DF1" w:rsidP="00D50F58">
            <w:pPr>
              <w:keepNext/>
              <w:rPr>
                <w:b/>
              </w:rPr>
            </w:pPr>
            <w:r w:rsidRPr="004C7AAB">
              <w:rPr>
                <w:b/>
              </w:rPr>
              <w:t>HbA</w:t>
            </w:r>
            <w:r w:rsidRPr="004C7AAB">
              <w:rPr>
                <w:b/>
                <w:vertAlign w:val="subscript"/>
              </w:rPr>
              <w:t>1c</w:t>
            </w:r>
            <w:r w:rsidRPr="004C7AAB">
              <w:rPr>
                <w:b/>
              </w:rPr>
              <w:t xml:space="preserve"> (%)</w:t>
            </w:r>
          </w:p>
        </w:tc>
      </w:tr>
      <w:tr w:rsidR="00BA421F" w:rsidRPr="004C7AAB" w14:paraId="1B351D9B" w14:textId="77777777" w:rsidTr="00C95CAD">
        <w:trPr>
          <w:cantSplit/>
          <w:jc w:val="center"/>
        </w:trPr>
        <w:tc>
          <w:tcPr>
            <w:tcW w:w="2263" w:type="dxa"/>
          </w:tcPr>
          <w:p w14:paraId="05D04EFE" w14:textId="77777777" w:rsidR="005D2DF1" w:rsidRPr="004C7AAB" w:rsidRDefault="0083159F" w:rsidP="00C95CAD">
            <w:pPr>
              <w:ind w:left="170"/>
            </w:pPr>
            <w:r w:rsidRPr="004C7AAB">
              <w:t>Sākotnējā vērtība (vidēji)</w:t>
            </w:r>
          </w:p>
        </w:tc>
        <w:tc>
          <w:tcPr>
            <w:tcW w:w="1236" w:type="dxa"/>
            <w:vAlign w:val="bottom"/>
          </w:tcPr>
          <w:p w14:paraId="23730EA9" w14:textId="77777777" w:rsidR="005D2DF1" w:rsidRPr="004C7AAB" w:rsidRDefault="005D2DF1" w:rsidP="00C95CAD">
            <w:pPr>
              <w:jc w:val="center"/>
            </w:pPr>
            <w:r w:rsidRPr="004C7AAB">
              <w:t>8</w:t>
            </w:r>
            <w:r w:rsidR="00BA421F" w:rsidRPr="004C7AAB">
              <w:t>,</w:t>
            </w:r>
            <w:r w:rsidRPr="004C7AAB">
              <w:t>81</w:t>
            </w:r>
          </w:p>
        </w:tc>
        <w:tc>
          <w:tcPr>
            <w:tcW w:w="1424" w:type="dxa"/>
            <w:vAlign w:val="bottom"/>
          </w:tcPr>
          <w:p w14:paraId="10063F91" w14:textId="77777777" w:rsidR="005D2DF1" w:rsidRPr="004C7AAB" w:rsidRDefault="005D2DF1" w:rsidP="00C95CAD">
            <w:pPr>
              <w:jc w:val="center"/>
            </w:pPr>
            <w:r w:rsidRPr="004C7AAB">
              <w:t>8</w:t>
            </w:r>
            <w:r w:rsidR="00BA421F" w:rsidRPr="004C7AAB">
              <w:t>,</w:t>
            </w:r>
            <w:r w:rsidRPr="004C7AAB">
              <w:t>78</w:t>
            </w:r>
          </w:p>
        </w:tc>
        <w:tc>
          <w:tcPr>
            <w:tcW w:w="1424" w:type="dxa"/>
            <w:vAlign w:val="bottom"/>
          </w:tcPr>
          <w:p w14:paraId="5AC14CCE" w14:textId="77777777" w:rsidR="005D2DF1" w:rsidRPr="004C7AAB" w:rsidRDefault="005D2DF1" w:rsidP="00C95CAD">
            <w:pPr>
              <w:jc w:val="center"/>
            </w:pPr>
            <w:r w:rsidRPr="004C7AAB">
              <w:t>8</w:t>
            </w:r>
            <w:r w:rsidR="00BA421F" w:rsidRPr="004C7AAB">
              <w:t>,</w:t>
            </w:r>
            <w:r w:rsidRPr="004C7AAB">
              <w:t>77</w:t>
            </w:r>
          </w:p>
        </w:tc>
        <w:tc>
          <w:tcPr>
            <w:tcW w:w="1384" w:type="dxa"/>
            <w:vAlign w:val="bottom"/>
          </w:tcPr>
          <w:p w14:paraId="44AC5E57" w14:textId="77777777" w:rsidR="005D2DF1" w:rsidRPr="004C7AAB" w:rsidRDefault="005D2DF1" w:rsidP="00C95CAD">
            <w:pPr>
              <w:jc w:val="center"/>
            </w:pPr>
            <w:r w:rsidRPr="004C7AAB">
              <w:t>8</w:t>
            </w:r>
            <w:r w:rsidR="00BA421F" w:rsidRPr="004C7AAB">
              <w:t>,</w:t>
            </w:r>
            <w:r w:rsidRPr="004C7AAB">
              <w:t>83</w:t>
            </w:r>
          </w:p>
        </w:tc>
        <w:tc>
          <w:tcPr>
            <w:tcW w:w="1556" w:type="dxa"/>
            <w:vAlign w:val="bottom"/>
          </w:tcPr>
          <w:p w14:paraId="23AC11D7" w14:textId="77777777" w:rsidR="005D2DF1" w:rsidRPr="004C7AAB" w:rsidRDefault="005D2DF1" w:rsidP="00C95CAD">
            <w:pPr>
              <w:jc w:val="center"/>
            </w:pPr>
            <w:r w:rsidRPr="004C7AAB">
              <w:t>8</w:t>
            </w:r>
            <w:r w:rsidR="00BA421F" w:rsidRPr="004C7AAB">
              <w:t>,</w:t>
            </w:r>
            <w:r w:rsidRPr="004C7AAB">
              <w:t>90</w:t>
            </w:r>
          </w:p>
        </w:tc>
      </w:tr>
      <w:tr w:rsidR="00BA421F" w:rsidRPr="004C7AAB" w14:paraId="7132D4CC" w14:textId="77777777" w:rsidTr="00C95CAD">
        <w:trPr>
          <w:cantSplit/>
          <w:jc w:val="center"/>
        </w:trPr>
        <w:tc>
          <w:tcPr>
            <w:tcW w:w="2263" w:type="dxa"/>
          </w:tcPr>
          <w:p w14:paraId="5FBD7522" w14:textId="77777777" w:rsidR="005D2DF1" w:rsidRPr="004C7AAB" w:rsidRDefault="0083159F" w:rsidP="00C95CAD">
            <w:pPr>
              <w:ind w:left="170"/>
            </w:pPr>
            <w:r w:rsidRPr="004C7AAB">
              <w:t>Izmaiņas salīdzinājumā ar sākotnējo vērtību (koriģētā vidējā vērtība)</w:t>
            </w:r>
          </w:p>
        </w:tc>
        <w:tc>
          <w:tcPr>
            <w:tcW w:w="1236" w:type="dxa"/>
            <w:vAlign w:val="bottom"/>
          </w:tcPr>
          <w:p w14:paraId="0243918A" w14:textId="77777777" w:rsidR="005D2DF1" w:rsidRPr="004C7AAB" w:rsidRDefault="005D2DF1" w:rsidP="00C95CAD">
            <w:pPr>
              <w:jc w:val="center"/>
            </w:pPr>
            <w:r w:rsidRPr="004C7AAB">
              <w:noBreakHyphen/>
              <w:t>1</w:t>
            </w:r>
            <w:r w:rsidR="00BA421F" w:rsidRPr="004C7AAB">
              <w:t>,</w:t>
            </w:r>
            <w:r w:rsidRPr="004C7AAB">
              <w:t>30</w:t>
            </w:r>
          </w:p>
        </w:tc>
        <w:tc>
          <w:tcPr>
            <w:tcW w:w="1424" w:type="dxa"/>
            <w:vAlign w:val="bottom"/>
          </w:tcPr>
          <w:p w14:paraId="75331C18" w14:textId="77777777" w:rsidR="005D2DF1" w:rsidRPr="004C7AAB" w:rsidRDefault="005D2DF1" w:rsidP="00C95CAD">
            <w:pPr>
              <w:jc w:val="center"/>
            </w:pPr>
            <w:r w:rsidRPr="004C7AAB">
              <w:noBreakHyphen/>
              <w:t>1</w:t>
            </w:r>
            <w:r w:rsidR="00BA421F" w:rsidRPr="004C7AAB">
              <w:t>,</w:t>
            </w:r>
            <w:r w:rsidRPr="004C7AAB">
              <w:t>37</w:t>
            </w:r>
          </w:p>
        </w:tc>
        <w:tc>
          <w:tcPr>
            <w:tcW w:w="1424" w:type="dxa"/>
            <w:vAlign w:val="bottom"/>
          </w:tcPr>
          <w:p w14:paraId="44C9B111" w14:textId="77777777" w:rsidR="005D2DF1" w:rsidRPr="004C7AAB" w:rsidRDefault="005D2DF1" w:rsidP="00C95CAD">
            <w:pPr>
              <w:jc w:val="center"/>
            </w:pPr>
            <w:r w:rsidRPr="004C7AAB">
              <w:noBreakHyphen/>
              <w:t>1</w:t>
            </w:r>
            <w:r w:rsidR="00BA421F" w:rsidRPr="004C7AAB">
              <w:t>,</w:t>
            </w:r>
            <w:r w:rsidRPr="004C7AAB">
              <w:t>42</w:t>
            </w:r>
          </w:p>
        </w:tc>
        <w:tc>
          <w:tcPr>
            <w:tcW w:w="1384" w:type="dxa"/>
            <w:vAlign w:val="bottom"/>
          </w:tcPr>
          <w:p w14:paraId="089ABCC2" w14:textId="77777777" w:rsidR="005D2DF1" w:rsidRPr="004C7AAB" w:rsidRDefault="005D2DF1" w:rsidP="00C95CAD">
            <w:pPr>
              <w:jc w:val="center"/>
            </w:pPr>
            <w:r w:rsidRPr="004C7AAB">
              <w:noBreakHyphen/>
              <w:t>1</w:t>
            </w:r>
            <w:r w:rsidR="00BA421F" w:rsidRPr="004C7AAB">
              <w:t>,</w:t>
            </w:r>
            <w:r w:rsidRPr="004C7AAB">
              <w:t>77</w:t>
            </w:r>
          </w:p>
        </w:tc>
        <w:tc>
          <w:tcPr>
            <w:tcW w:w="1556" w:type="dxa"/>
            <w:vAlign w:val="bottom"/>
          </w:tcPr>
          <w:p w14:paraId="33482150" w14:textId="77777777" w:rsidR="005D2DF1" w:rsidRPr="004C7AAB" w:rsidRDefault="005D2DF1" w:rsidP="00C95CAD">
            <w:pPr>
              <w:jc w:val="center"/>
            </w:pPr>
            <w:r w:rsidRPr="004C7AAB">
              <w:noBreakHyphen/>
              <w:t>1</w:t>
            </w:r>
            <w:r w:rsidR="00BA421F" w:rsidRPr="004C7AAB">
              <w:t>,</w:t>
            </w:r>
            <w:r w:rsidRPr="004C7AAB">
              <w:t>78</w:t>
            </w:r>
          </w:p>
        </w:tc>
      </w:tr>
      <w:tr w:rsidR="00BA421F" w:rsidRPr="004C7AAB" w14:paraId="40A03696" w14:textId="77777777" w:rsidTr="00C95CAD">
        <w:trPr>
          <w:cantSplit/>
          <w:jc w:val="center"/>
        </w:trPr>
        <w:tc>
          <w:tcPr>
            <w:tcW w:w="2263" w:type="dxa"/>
          </w:tcPr>
          <w:p w14:paraId="461A950A" w14:textId="77777777" w:rsidR="005D2DF1" w:rsidRPr="004C7AAB" w:rsidRDefault="0083159F" w:rsidP="001D254D">
            <w:pPr>
              <w:ind w:left="170"/>
            </w:pPr>
            <w:r w:rsidRPr="004C7AAB">
              <w:t>Atšķir</w:t>
            </w:r>
            <w:r w:rsidR="00F275CD" w:rsidRPr="004C7AAB">
              <w:t xml:space="preserve">ība no </w:t>
            </w:r>
            <w:r w:rsidR="001D254D" w:rsidRPr="004C7AAB">
              <w:t xml:space="preserve">100 mg </w:t>
            </w:r>
            <w:r w:rsidR="00F275CD" w:rsidRPr="004C7AAB">
              <w:t>kanagliflozīn</w:t>
            </w:r>
            <w:r w:rsidRPr="004C7AAB">
              <w:t>a (koriģētā vidējā vērtība) (95 % TI)</w:t>
            </w:r>
            <w:r w:rsidR="005D2DF1" w:rsidRPr="004C7AAB">
              <w:rPr>
                <w:vertAlign w:val="superscript"/>
              </w:rPr>
              <w:t>†</w:t>
            </w:r>
          </w:p>
        </w:tc>
        <w:tc>
          <w:tcPr>
            <w:tcW w:w="1236" w:type="dxa"/>
            <w:vAlign w:val="bottom"/>
          </w:tcPr>
          <w:p w14:paraId="04D46F16" w14:textId="77777777" w:rsidR="005D2DF1" w:rsidRPr="004C7AAB" w:rsidRDefault="005D2DF1" w:rsidP="00C95CAD">
            <w:pPr>
              <w:jc w:val="center"/>
            </w:pPr>
          </w:p>
        </w:tc>
        <w:tc>
          <w:tcPr>
            <w:tcW w:w="1424" w:type="dxa"/>
            <w:vAlign w:val="bottom"/>
          </w:tcPr>
          <w:p w14:paraId="64B65949" w14:textId="77777777" w:rsidR="005D2DF1" w:rsidRPr="004C7AAB" w:rsidRDefault="005D2DF1" w:rsidP="00C95CAD">
            <w:pPr>
              <w:jc w:val="center"/>
            </w:pPr>
          </w:p>
        </w:tc>
        <w:tc>
          <w:tcPr>
            <w:tcW w:w="1424" w:type="dxa"/>
            <w:vAlign w:val="bottom"/>
          </w:tcPr>
          <w:p w14:paraId="428C2B7F" w14:textId="77777777" w:rsidR="005D2DF1" w:rsidRPr="004C7AAB" w:rsidRDefault="005D2DF1" w:rsidP="00C95CAD">
            <w:pPr>
              <w:jc w:val="center"/>
            </w:pPr>
          </w:p>
        </w:tc>
        <w:tc>
          <w:tcPr>
            <w:tcW w:w="1384" w:type="dxa"/>
            <w:vAlign w:val="bottom"/>
          </w:tcPr>
          <w:p w14:paraId="166D8925" w14:textId="77777777" w:rsidR="005D2DF1" w:rsidRPr="004C7AAB" w:rsidRDefault="005D2DF1" w:rsidP="00C95CAD">
            <w:pPr>
              <w:jc w:val="center"/>
              <w:rPr>
                <w:vertAlign w:val="superscript"/>
              </w:rPr>
            </w:pPr>
            <w:r w:rsidRPr="004C7AAB">
              <w:noBreakHyphen/>
              <w:t>0</w:t>
            </w:r>
            <w:r w:rsidR="00BA421F" w:rsidRPr="004C7AAB">
              <w:t>,</w:t>
            </w:r>
            <w:r w:rsidRPr="004C7AAB">
              <w:t>40</w:t>
            </w:r>
            <w:r w:rsidRPr="004C7AAB">
              <w:rPr>
                <w:vertAlign w:val="superscript"/>
              </w:rPr>
              <w:t>‡</w:t>
            </w:r>
          </w:p>
          <w:p w14:paraId="03331A66" w14:textId="77777777" w:rsidR="005D2DF1" w:rsidRPr="004C7AAB" w:rsidRDefault="005D2DF1" w:rsidP="00C95CAD">
            <w:pPr>
              <w:jc w:val="center"/>
            </w:pPr>
            <w:r w:rsidRPr="004C7AAB">
              <w:t>(</w:t>
            </w:r>
            <w:r w:rsidRPr="004C7AAB">
              <w:noBreakHyphen/>
              <w:t>0</w:t>
            </w:r>
            <w:r w:rsidR="00BA421F" w:rsidRPr="004C7AAB">
              <w:t>,59;</w:t>
            </w:r>
            <w:r w:rsidRPr="004C7AAB">
              <w:t xml:space="preserve"> </w:t>
            </w:r>
            <w:r w:rsidRPr="004C7AAB">
              <w:noBreakHyphen/>
              <w:t>0</w:t>
            </w:r>
            <w:r w:rsidR="00BA421F" w:rsidRPr="004C7AAB">
              <w:t>,</w:t>
            </w:r>
            <w:r w:rsidRPr="004C7AAB">
              <w:t>21)</w:t>
            </w:r>
          </w:p>
        </w:tc>
        <w:tc>
          <w:tcPr>
            <w:tcW w:w="1556" w:type="dxa"/>
            <w:vAlign w:val="bottom"/>
          </w:tcPr>
          <w:p w14:paraId="5A88793E" w14:textId="77777777" w:rsidR="005D2DF1" w:rsidRPr="004C7AAB" w:rsidRDefault="005D2DF1" w:rsidP="00C95CAD">
            <w:pPr>
              <w:jc w:val="center"/>
            </w:pPr>
          </w:p>
        </w:tc>
      </w:tr>
      <w:tr w:rsidR="00BA421F" w:rsidRPr="004C7AAB" w14:paraId="4C0F0E59" w14:textId="77777777" w:rsidTr="00C95CAD">
        <w:trPr>
          <w:cantSplit/>
          <w:jc w:val="center"/>
        </w:trPr>
        <w:tc>
          <w:tcPr>
            <w:tcW w:w="2263" w:type="dxa"/>
          </w:tcPr>
          <w:p w14:paraId="5D5AFB05" w14:textId="77777777" w:rsidR="005D2DF1" w:rsidRPr="004C7AAB" w:rsidRDefault="00F275CD" w:rsidP="001D254D">
            <w:pPr>
              <w:ind w:left="170"/>
            </w:pPr>
            <w:r w:rsidRPr="004C7AAB">
              <w:t xml:space="preserve">Atšķirība no </w:t>
            </w:r>
            <w:r w:rsidR="001D254D" w:rsidRPr="004C7AAB">
              <w:t xml:space="preserve">300 mg </w:t>
            </w:r>
            <w:r w:rsidRPr="004C7AAB">
              <w:t>kanagliflozīn</w:t>
            </w:r>
            <w:r w:rsidR="0083159F" w:rsidRPr="004C7AAB">
              <w:t>a (koriģētā vidējā vērtība) (95 % TI)</w:t>
            </w:r>
            <w:r w:rsidR="005D2DF1" w:rsidRPr="004C7AAB">
              <w:t xml:space="preserve"> </w:t>
            </w:r>
            <w:r w:rsidR="005D2DF1" w:rsidRPr="004C7AAB">
              <w:rPr>
                <w:vertAlign w:val="superscript"/>
              </w:rPr>
              <w:t>†</w:t>
            </w:r>
          </w:p>
        </w:tc>
        <w:tc>
          <w:tcPr>
            <w:tcW w:w="1236" w:type="dxa"/>
            <w:vAlign w:val="bottom"/>
          </w:tcPr>
          <w:p w14:paraId="065CE98E" w14:textId="77777777" w:rsidR="005D2DF1" w:rsidRPr="004C7AAB" w:rsidRDefault="005D2DF1" w:rsidP="00C95CAD">
            <w:pPr>
              <w:jc w:val="center"/>
            </w:pPr>
          </w:p>
        </w:tc>
        <w:tc>
          <w:tcPr>
            <w:tcW w:w="1424" w:type="dxa"/>
            <w:vAlign w:val="bottom"/>
          </w:tcPr>
          <w:p w14:paraId="35788DEE" w14:textId="77777777" w:rsidR="005D2DF1" w:rsidRPr="004C7AAB" w:rsidRDefault="005D2DF1" w:rsidP="00C95CAD">
            <w:pPr>
              <w:jc w:val="center"/>
            </w:pPr>
          </w:p>
        </w:tc>
        <w:tc>
          <w:tcPr>
            <w:tcW w:w="1424" w:type="dxa"/>
            <w:vAlign w:val="bottom"/>
          </w:tcPr>
          <w:p w14:paraId="6CE9B6C7" w14:textId="77777777" w:rsidR="005D2DF1" w:rsidRPr="004C7AAB" w:rsidRDefault="005D2DF1" w:rsidP="00C95CAD">
            <w:pPr>
              <w:jc w:val="center"/>
            </w:pPr>
          </w:p>
        </w:tc>
        <w:tc>
          <w:tcPr>
            <w:tcW w:w="1384" w:type="dxa"/>
            <w:vAlign w:val="bottom"/>
          </w:tcPr>
          <w:p w14:paraId="5D15EFE5" w14:textId="77777777" w:rsidR="005D2DF1" w:rsidRPr="004C7AAB" w:rsidRDefault="005D2DF1" w:rsidP="00C95CAD">
            <w:pPr>
              <w:jc w:val="center"/>
            </w:pPr>
          </w:p>
        </w:tc>
        <w:tc>
          <w:tcPr>
            <w:tcW w:w="1556" w:type="dxa"/>
            <w:vAlign w:val="bottom"/>
          </w:tcPr>
          <w:p w14:paraId="2DA10AEB" w14:textId="77777777" w:rsidR="005D2DF1" w:rsidRPr="004C7AAB" w:rsidRDefault="005D2DF1" w:rsidP="00C95CAD">
            <w:pPr>
              <w:jc w:val="center"/>
            </w:pPr>
            <w:r w:rsidRPr="004C7AAB">
              <w:noBreakHyphen/>
              <w:t>0</w:t>
            </w:r>
            <w:r w:rsidR="00BA421F" w:rsidRPr="004C7AAB">
              <w:t>,</w:t>
            </w:r>
            <w:r w:rsidRPr="004C7AAB">
              <w:t>36</w:t>
            </w:r>
            <w:r w:rsidRPr="004C7AAB">
              <w:rPr>
                <w:vertAlign w:val="superscript"/>
              </w:rPr>
              <w:t>‡</w:t>
            </w:r>
          </w:p>
          <w:p w14:paraId="162CB456" w14:textId="77777777" w:rsidR="005D2DF1" w:rsidRPr="004C7AAB" w:rsidRDefault="005D2DF1" w:rsidP="00C95CAD">
            <w:pPr>
              <w:jc w:val="center"/>
            </w:pPr>
            <w:r w:rsidRPr="004C7AAB">
              <w:t>(</w:t>
            </w:r>
            <w:r w:rsidRPr="004C7AAB">
              <w:noBreakHyphen/>
              <w:t>0</w:t>
            </w:r>
            <w:r w:rsidR="00BA421F" w:rsidRPr="004C7AAB">
              <w:t>,56;</w:t>
            </w:r>
            <w:r w:rsidRPr="004C7AAB">
              <w:t xml:space="preserve"> </w:t>
            </w:r>
            <w:r w:rsidRPr="004C7AAB">
              <w:noBreakHyphen/>
              <w:t>0</w:t>
            </w:r>
            <w:r w:rsidR="00BA421F" w:rsidRPr="004C7AAB">
              <w:t>,</w:t>
            </w:r>
            <w:r w:rsidRPr="004C7AAB">
              <w:t>17)</w:t>
            </w:r>
          </w:p>
        </w:tc>
      </w:tr>
      <w:tr w:rsidR="00BA421F" w:rsidRPr="004C7AAB" w14:paraId="40AED103" w14:textId="77777777" w:rsidTr="00C95CAD">
        <w:trPr>
          <w:cantSplit/>
          <w:jc w:val="center"/>
        </w:trPr>
        <w:tc>
          <w:tcPr>
            <w:tcW w:w="2263" w:type="dxa"/>
          </w:tcPr>
          <w:p w14:paraId="78A654A1" w14:textId="77777777" w:rsidR="005D2DF1" w:rsidRPr="004C7AAB" w:rsidRDefault="00BA421F" w:rsidP="00BA421F">
            <w:pPr>
              <w:ind w:left="170"/>
            </w:pPr>
            <w:r w:rsidRPr="004C7AAB">
              <w:t>Atšķirība</w:t>
            </w:r>
            <w:r w:rsidR="001D254D" w:rsidRPr="004C7AAB">
              <w:t xml:space="preserve"> no</w:t>
            </w:r>
            <w:r w:rsidR="005D2DF1" w:rsidRPr="004C7AAB">
              <w:t xml:space="preserve"> </w:t>
            </w:r>
            <w:r w:rsidR="00A206DF" w:rsidRPr="004C7AAB">
              <w:t>ilgstošas darbības metformīna</w:t>
            </w:r>
            <w:r w:rsidR="005D2DF1" w:rsidRPr="004C7AAB">
              <w:t xml:space="preserve"> (</w:t>
            </w:r>
            <w:r w:rsidRPr="004C7AAB">
              <w:t>koriģētā vidējā vērtība) (95% T</w:t>
            </w:r>
            <w:r w:rsidR="005D2DF1" w:rsidRPr="004C7AAB">
              <w:t xml:space="preserve">I) </w:t>
            </w:r>
            <w:r w:rsidR="005D2DF1" w:rsidRPr="004C7AAB">
              <w:rPr>
                <w:vertAlign w:val="superscript"/>
              </w:rPr>
              <w:t>†</w:t>
            </w:r>
          </w:p>
        </w:tc>
        <w:tc>
          <w:tcPr>
            <w:tcW w:w="1236" w:type="dxa"/>
            <w:vAlign w:val="bottom"/>
          </w:tcPr>
          <w:p w14:paraId="20099EB3" w14:textId="77777777" w:rsidR="005D2DF1" w:rsidRPr="004C7AAB" w:rsidRDefault="005D2DF1" w:rsidP="00C95CAD">
            <w:pPr>
              <w:jc w:val="center"/>
            </w:pPr>
          </w:p>
        </w:tc>
        <w:tc>
          <w:tcPr>
            <w:tcW w:w="1424" w:type="dxa"/>
            <w:vAlign w:val="bottom"/>
          </w:tcPr>
          <w:p w14:paraId="2C19F665" w14:textId="77777777" w:rsidR="005D2DF1" w:rsidRPr="004C7AAB" w:rsidRDefault="005D2DF1" w:rsidP="00C95CAD">
            <w:pPr>
              <w:jc w:val="center"/>
            </w:pPr>
            <w:r w:rsidRPr="004C7AAB">
              <w:noBreakHyphen/>
              <w:t>0</w:t>
            </w:r>
            <w:r w:rsidR="00BA421F" w:rsidRPr="004C7AAB">
              <w:t>,</w:t>
            </w:r>
            <w:r w:rsidRPr="004C7AAB">
              <w:t>06</w:t>
            </w:r>
            <w:r w:rsidRPr="004C7AAB">
              <w:rPr>
                <w:vertAlign w:val="superscript"/>
              </w:rPr>
              <w:t>‡</w:t>
            </w:r>
          </w:p>
          <w:p w14:paraId="7B0E5176" w14:textId="77777777" w:rsidR="005D2DF1" w:rsidRPr="004C7AAB" w:rsidRDefault="005D2DF1" w:rsidP="00C95CAD">
            <w:pPr>
              <w:jc w:val="center"/>
            </w:pPr>
            <w:r w:rsidRPr="004C7AAB">
              <w:t>(</w:t>
            </w:r>
            <w:r w:rsidRPr="004C7AAB">
              <w:noBreakHyphen/>
              <w:t>0</w:t>
            </w:r>
            <w:r w:rsidR="00BA421F" w:rsidRPr="004C7AAB">
              <w:t>,26;</w:t>
            </w:r>
            <w:r w:rsidRPr="004C7AAB">
              <w:t xml:space="preserve"> 0</w:t>
            </w:r>
            <w:r w:rsidR="00BA421F" w:rsidRPr="004C7AAB">
              <w:t>,</w:t>
            </w:r>
            <w:r w:rsidRPr="004C7AAB">
              <w:t>13)</w:t>
            </w:r>
          </w:p>
        </w:tc>
        <w:tc>
          <w:tcPr>
            <w:tcW w:w="1424" w:type="dxa"/>
            <w:vAlign w:val="bottom"/>
          </w:tcPr>
          <w:p w14:paraId="6F5814B9" w14:textId="77777777" w:rsidR="005D2DF1" w:rsidRPr="004C7AAB" w:rsidRDefault="005D2DF1" w:rsidP="00C95CAD">
            <w:pPr>
              <w:jc w:val="center"/>
            </w:pPr>
            <w:r w:rsidRPr="004C7AAB">
              <w:noBreakHyphen/>
              <w:t>0</w:t>
            </w:r>
            <w:r w:rsidR="00BA421F" w:rsidRPr="004C7AAB">
              <w:t>,</w:t>
            </w:r>
            <w:r w:rsidRPr="004C7AAB">
              <w:t>11</w:t>
            </w:r>
            <w:r w:rsidRPr="004C7AAB">
              <w:rPr>
                <w:vertAlign w:val="superscript"/>
              </w:rPr>
              <w:t>‡</w:t>
            </w:r>
          </w:p>
          <w:p w14:paraId="211FFCF6" w14:textId="77777777" w:rsidR="005D2DF1" w:rsidRPr="004C7AAB" w:rsidRDefault="005D2DF1" w:rsidP="00C95CAD">
            <w:pPr>
              <w:jc w:val="center"/>
            </w:pPr>
            <w:r w:rsidRPr="004C7AAB">
              <w:t>(</w:t>
            </w:r>
            <w:r w:rsidRPr="004C7AAB">
              <w:noBreakHyphen/>
              <w:t>0</w:t>
            </w:r>
            <w:r w:rsidR="00BA421F" w:rsidRPr="004C7AAB">
              <w:t>,</w:t>
            </w:r>
            <w:r w:rsidR="00EC3D18" w:rsidRPr="004C7AAB">
              <w:t>31;</w:t>
            </w:r>
            <w:r w:rsidRPr="004C7AAB">
              <w:t xml:space="preserve"> 0</w:t>
            </w:r>
            <w:r w:rsidR="00BA421F" w:rsidRPr="004C7AAB">
              <w:t>,</w:t>
            </w:r>
            <w:r w:rsidRPr="004C7AAB">
              <w:t>08)</w:t>
            </w:r>
          </w:p>
        </w:tc>
        <w:tc>
          <w:tcPr>
            <w:tcW w:w="1384" w:type="dxa"/>
            <w:vAlign w:val="bottom"/>
          </w:tcPr>
          <w:p w14:paraId="633837AA" w14:textId="77777777" w:rsidR="005D2DF1" w:rsidRPr="004C7AAB" w:rsidRDefault="005D2DF1" w:rsidP="00C95CAD">
            <w:pPr>
              <w:jc w:val="center"/>
            </w:pPr>
            <w:r w:rsidRPr="004C7AAB">
              <w:noBreakHyphen/>
              <w:t>0</w:t>
            </w:r>
            <w:r w:rsidR="00BA421F" w:rsidRPr="004C7AAB">
              <w:t>,</w:t>
            </w:r>
            <w:r w:rsidRPr="004C7AAB">
              <w:t>46</w:t>
            </w:r>
            <w:r w:rsidRPr="004C7AAB">
              <w:rPr>
                <w:vertAlign w:val="superscript"/>
              </w:rPr>
              <w:t>‡</w:t>
            </w:r>
          </w:p>
          <w:p w14:paraId="7EBC6DD7" w14:textId="77777777" w:rsidR="005D2DF1" w:rsidRPr="004C7AAB" w:rsidRDefault="005D2DF1" w:rsidP="00C95CAD">
            <w:pPr>
              <w:jc w:val="center"/>
            </w:pPr>
            <w:r w:rsidRPr="004C7AAB">
              <w:t>(</w:t>
            </w:r>
            <w:r w:rsidRPr="004C7AAB">
              <w:noBreakHyphen/>
              <w:t>0</w:t>
            </w:r>
            <w:r w:rsidR="00BA421F" w:rsidRPr="004C7AAB">
              <w:t>,</w:t>
            </w:r>
            <w:r w:rsidR="00EC3D18" w:rsidRPr="004C7AAB">
              <w:t>66;</w:t>
            </w:r>
            <w:r w:rsidRPr="004C7AAB">
              <w:t xml:space="preserve"> </w:t>
            </w:r>
            <w:r w:rsidRPr="004C7AAB">
              <w:noBreakHyphen/>
              <w:t>0</w:t>
            </w:r>
            <w:r w:rsidR="00BA421F" w:rsidRPr="004C7AAB">
              <w:t>,</w:t>
            </w:r>
            <w:r w:rsidRPr="004C7AAB">
              <w:t>27)</w:t>
            </w:r>
          </w:p>
        </w:tc>
        <w:tc>
          <w:tcPr>
            <w:tcW w:w="1556" w:type="dxa"/>
            <w:vAlign w:val="bottom"/>
          </w:tcPr>
          <w:p w14:paraId="1DCEBF54" w14:textId="77777777" w:rsidR="005D2DF1" w:rsidRPr="004C7AAB" w:rsidRDefault="005D2DF1" w:rsidP="00C95CAD">
            <w:pPr>
              <w:jc w:val="center"/>
            </w:pPr>
            <w:r w:rsidRPr="004C7AAB">
              <w:noBreakHyphen/>
              <w:t>0</w:t>
            </w:r>
            <w:r w:rsidR="00BA421F" w:rsidRPr="004C7AAB">
              <w:t>,</w:t>
            </w:r>
            <w:r w:rsidRPr="004C7AAB">
              <w:t>48</w:t>
            </w:r>
            <w:r w:rsidRPr="004C7AAB">
              <w:rPr>
                <w:vertAlign w:val="superscript"/>
              </w:rPr>
              <w:t>‡</w:t>
            </w:r>
          </w:p>
          <w:p w14:paraId="1F8EB47D" w14:textId="77777777" w:rsidR="005D2DF1" w:rsidRPr="004C7AAB" w:rsidRDefault="005D2DF1" w:rsidP="00C95CAD">
            <w:pPr>
              <w:jc w:val="center"/>
            </w:pPr>
            <w:r w:rsidRPr="004C7AAB">
              <w:t>(</w:t>
            </w:r>
            <w:r w:rsidRPr="004C7AAB">
              <w:noBreakHyphen/>
              <w:t>0</w:t>
            </w:r>
            <w:r w:rsidR="00BA421F" w:rsidRPr="004C7AAB">
              <w:t>,</w:t>
            </w:r>
            <w:r w:rsidR="00EC3D18" w:rsidRPr="004C7AAB">
              <w:t>67;</w:t>
            </w:r>
            <w:r w:rsidRPr="004C7AAB">
              <w:t xml:space="preserve"> </w:t>
            </w:r>
            <w:r w:rsidRPr="004C7AAB">
              <w:noBreakHyphen/>
              <w:t>0</w:t>
            </w:r>
            <w:r w:rsidR="00BA421F" w:rsidRPr="004C7AAB">
              <w:t>,</w:t>
            </w:r>
            <w:r w:rsidRPr="004C7AAB">
              <w:t>28)</w:t>
            </w:r>
          </w:p>
        </w:tc>
      </w:tr>
      <w:tr w:rsidR="00BA421F" w:rsidRPr="004C7AAB" w14:paraId="1353A3F4" w14:textId="77777777" w:rsidTr="00C95CAD">
        <w:trPr>
          <w:cantSplit/>
          <w:jc w:val="center"/>
        </w:trPr>
        <w:tc>
          <w:tcPr>
            <w:tcW w:w="2263" w:type="dxa"/>
          </w:tcPr>
          <w:p w14:paraId="0D954360" w14:textId="77777777" w:rsidR="005D2DF1" w:rsidRPr="004C7AAB" w:rsidRDefault="0083159F" w:rsidP="00C95CAD">
            <w:pPr>
              <w:rPr>
                <w:b/>
              </w:rPr>
            </w:pPr>
            <w:r w:rsidRPr="004C7AAB">
              <w:rPr>
                <w:b/>
                <w:bCs/>
              </w:rPr>
              <w:t>Pacienti (%), kuriem tika sasniegta HbA</w:t>
            </w:r>
            <w:r w:rsidRPr="004C7AAB">
              <w:rPr>
                <w:b/>
                <w:bCs/>
                <w:vertAlign w:val="subscript"/>
              </w:rPr>
              <w:t>1c</w:t>
            </w:r>
            <w:r w:rsidRPr="004C7AAB">
              <w:rPr>
                <w:b/>
                <w:bCs/>
              </w:rPr>
              <w:t xml:space="preserve"> vērtība &lt; 7 %</w:t>
            </w:r>
          </w:p>
        </w:tc>
        <w:tc>
          <w:tcPr>
            <w:tcW w:w="1236" w:type="dxa"/>
            <w:vAlign w:val="bottom"/>
          </w:tcPr>
          <w:p w14:paraId="324660D7" w14:textId="77777777" w:rsidR="005D2DF1" w:rsidRPr="004C7AAB" w:rsidRDefault="005D2DF1" w:rsidP="00C95CAD">
            <w:pPr>
              <w:jc w:val="center"/>
            </w:pPr>
            <w:r w:rsidRPr="004C7AAB">
              <w:t>43</w:t>
            </w:r>
          </w:p>
        </w:tc>
        <w:tc>
          <w:tcPr>
            <w:tcW w:w="1424" w:type="dxa"/>
            <w:vAlign w:val="bottom"/>
          </w:tcPr>
          <w:p w14:paraId="50FDDCF7" w14:textId="77777777" w:rsidR="005D2DF1" w:rsidRPr="004C7AAB" w:rsidRDefault="005D2DF1" w:rsidP="00C95CAD">
            <w:pPr>
              <w:jc w:val="center"/>
            </w:pPr>
            <w:r w:rsidRPr="004C7AAB">
              <w:t>39</w:t>
            </w:r>
          </w:p>
        </w:tc>
        <w:tc>
          <w:tcPr>
            <w:tcW w:w="1424" w:type="dxa"/>
            <w:vAlign w:val="bottom"/>
          </w:tcPr>
          <w:p w14:paraId="3612C6CC" w14:textId="77777777" w:rsidR="005D2DF1" w:rsidRPr="004C7AAB" w:rsidRDefault="005D2DF1" w:rsidP="00C95CAD">
            <w:pPr>
              <w:jc w:val="center"/>
            </w:pPr>
            <w:r w:rsidRPr="004C7AAB">
              <w:t>43</w:t>
            </w:r>
          </w:p>
        </w:tc>
        <w:tc>
          <w:tcPr>
            <w:tcW w:w="1384" w:type="dxa"/>
            <w:vAlign w:val="bottom"/>
          </w:tcPr>
          <w:p w14:paraId="09615C80" w14:textId="77777777" w:rsidR="005D2DF1" w:rsidRPr="004C7AAB" w:rsidRDefault="005D2DF1" w:rsidP="00C95CAD">
            <w:pPr>
              <w:jc w:val="center"/>
            </w:pPr>
            <w:r w:rsidRPr="004C7AAB">
              <w:t>50</w:t>
            </w:r>
            <w:r w:rsidRPr="004C7AAB">
              <w:rPr>
                <w:vertAlign w:val="superscript"/>
              </w:rPr>
              <w:t>§§</w:t>
            </w:r>
          </w:p>
        </w:tc>
        <w:tc>
          <w:tcPr>
            <w:tcW w:w="1556" w:type="dxa"/>
            <w:vAlign w:val="bottom"/>
          </w:tcPr>
          <w:p w14:paraId="77264C8D" w14:textId="77777777" w:rsidR="005D2DF1" w:rsidRPr="004C7AAB" w:rsidRDefault="005D2DF1" w:rsidP="00C95CAD">
            <w:pPr>
              <w:jc w:val="center"/>
            </w:pPr>
            <w:r w:rsidRPr="004C7AAB">
              <w:t>57</w:t>
            </w:r>
            <w:r w:rsidRPr="004C7AAB">
              <w:rPr>
                <w:vertAlign w:val="superscript"/>
              </w:rPr>
              <w:t>§§</w:t>
            </w:r>
          </w:p>
        </w:tc>
      </w:tr>
      <w:tr w:rsidR="005D2DF1" w:rsidRPr="004C7AAB" w14:paraId="553EFD80" w14:textId="77777777" w:rsidTr="00C95CAD">
        <w:trPr>
          <w:cantSplit/>
          <w:jc w:val="center"/>
        </w:trPr>
        <w:tc>
          <w:tcPr>
            <w:tcW w:w="9287" w:type="dxa"/>
            <w:gridSpan w:val="6"/>
          </w:tcPr>
          <w:p w14:paraId="0AC57C52" w14:textId="77777777" w:rsidR="005D2DF1" w:rsidRPr="004C7AAB" w:rsidRDefault="005D2DF1" w:rsidP="00C95CAD">
            <w:pPr>
              <w:keepNext/>
              <w:rPr>
                <w:b/>
              </w:rPr>
            </w:pPr>
            <w:r w:rsidRPr="004C7AAB">
              <w:rPr>
                <w:b/>
              </w:rPr>
              <w:t>Ķermeņa masa</w:t>
            </w:r>
          </w:p>
        </w:tc>
      </w:tr>
      <w:tr w:rsidR="00BA421F" w:rsidRPr="004C7AAB" w14:paraId="495ADF0E" w14:textId="77777777" w:rsidTr="00C95CAD">
        <w:trPr>
          <w:cantSplit/>
          <w:jc w:val="center"/>
        </w:trPr>
        <w:tc>
          <w:tcPr>
            <w:tcW w:w="2263" w:type="dxa"/>
          </w:tcPr>
          <w:p w14:paraId="6C8FFBAD" w14:textId="77777777" w:rsidR="005D2DF1" w:rsidRPr="004C7AAB" w:rsidRDefault="0083159F" w:rsidP="00C95CAD">
            <w:pPr>
              <w:ind w:left="170"/>
            </w:pPr>
            <w:r w:rsidRPr="004C7AAB">
              <w:t>Sākotnējā vērtība (vidēji) kg</w:t>
            </w:r>
          </w:p>
        </w:tc>
        <w:tc>
          <w:tcPr>
            <w:tcW w:w="1236" w:type="dxa"/>
            <w:vAlign w:val="bottom"/>
          </w:tcPr>
          <w:p w14:paraId="6AB7166E" w14:textId="77777777" w:rsidR="005D2DF1" w:rsidRPr="004C7AAB" w:rsidRDefault="005D2DF1" w:rsidP="00C95CAD">
            <w:pPr>
              <w:jc w:val="center"/>
            </w:pPr>
            <w:r w:rsidRPr="004C7AAB">
              <w:t>92</w:t>
            </w:r>
            <w:r w:rsidR="00BA421F" w:rsidRPr="004C7AAB">
              <w:t>,</w:t>
            </w:r>
            <w:r w:rsidRPr="004C7AAB">
              <w:t>1</w:t>
            </w:r>
          </w:p>
        </w:tc>
        <w:tc>
          <w:tcPr>
            <w:tcW w:w="1424" w:type="dxa"/>
            <w:vAlign w:val="bottom"/>
          </w:tcPr>
          <w:p w14:paraId="0CE45A19" w14:textId="77777777" w:rsidR="005D2DF1" w:rsidRPr="004C7AAB" w:rsidRDefault="005D2DF1" w:rsidP="00C95CAD">
            <w:pPr>
              <w:jc w:val="center"/>
            </w:pPr>
            <w:r w:rsidRPr="004C7AAB">
              <w:t>90</w:t>
            </w:r>
            <w:r w:rsidR="00BA421F" w:rsidRPr="004C7AAB">
              <w:t>,</w:t>
            </w:r>
            <w:r w:rsidRPr="004C7AAB">
              <w:t>3</w:t>
            </w:r>
          </w:p>
        </w:tc>
        <w:tc>
          <w:tcPr>
            <w:tcW w:w="1424" w:type="dxa"/>
            <w:vAlign w:val="bottom"/>
          </w:tcPr>
          <w:p w14:paraId="2F612648" w14:textId="77777777" w:rsidR="005D2DF1" w:rsidRPr="004C7AAB" w:rsidRDefault="005D2DF1" w:rsidP="00C95CAD">
            <w:pPr>
              <w:jc w:val="center"/>
            </w:pPr>
            <w:r w:rsidRPr="004C7AAB">
              <w:t>93</w:t>
            </w:r>
            <w:r w:rsidR="00BA421F" w:rsidRPr="004C7AAB">
              <w:t>,</w:t>
            </w:r>
            <w:r w:rsidRPr="004C7AAB">
              <w:t>0</w:t>
            </w:r>
          </w:p>
        </w:tc>
        <w:tc>
          <w:tcPr>
            <w:tcW w:w="1384" w:type="dxa"/>
            <w:vAlign w:val="bottom"/>
          </w:tcPr>
          <w:p w14:paraId="3D0670A6" w14:textId="77777777" w:rsidR="005D2DF1" w:rsidRPr="004C7AAB" w:rsidRDefault="005D2DF1" w:rsidP="00C95CAD">
            <w:pPr>
              <w:jc w:val="center"/>
            </w:pPr>
            <w:r w:rsidRPr="004C7AAB">
              <w:t>88</w:t>
            </w:r>
            <w:r w:rsidR="00BA421F" w:rsidRPr="004C7AAB">
              <w:t>,</w:t>
            </w:r>
            <w:r w:rsidRPr="004C7AAB">
              <w:t>3</w:t>
            </w:r>
          </w:p>
        </w:tc>
        <w:tc>
          <w:tcPr>
            <w:tcW w:w="1556" w:type="dxa"/>
            <w:vAlign w:val="bottom"/>
          </w:tcPr>
          <w:p w14:paraId="3B1C57A3" w14:textId="77777777" w:rsidR="005D2DF1" w:rsidRPr="004C7AAB" w:rsidRDefault="005D2DF1" w:rsidP="00C95CAD">
            <w:pPr>
              <w:jc w:val="center"/>
            </w:pPr>
            <w:r w:rsidRPr="004C7AAB">
              <w:t>91</w:t>
            </w:r>
            <w:r w:rsidR="00BA421F" w:rsidRPr="004C7AAB">
              <w:t>,</w:t>
            </w:r>
            <w:r w:rsidRPr="004C7AAB">
              <w:t>5</w:t>
            </w:r>
          </w:p>
        </w:tc>
      </w:tr>
      <w:tr w:rsidR="00BA421F" w:rsidRPr="004C7AAB" w14:paraId="74B405A1" w14:textId="77777777" w:rsidTr="00C95CAD">
        <w:trPr>
          <w:cantSplit/>
          <w:jc w:val="center"/>
        </w:trPr>
        <w:tc>
          <w:tcPr>
            <w:tcW w:w="2263" w:type="dxa"/>
          </w:tcPr>
          <w:p w14:paraId="3E2C09EE" w14:textId="77777777" w:rsidR="005D2DF1" w:rsidRPr="004C7AAB" w:rsidRDefault="00F3200C" w:rsidP="00BA421F">
            <w:pPr>
              <w:ind w:left="170"/>
            </w:pPr>
            <w:r w:rsidRPr="004C7AAB">
              <w:lastRenderedPageBreak/>
              <w:t>Izmaiņas procentos salīdzinājumā ar sākotnējo vērtību</w:t>
            </w:r>
            <w:r w:rsidR="00BA421F" w:rsidRPr="004C7AAB">
              <w:t xml:space="preserve"> (koriģēta vidējā vērtība</w:t>
            </w:r>
            <w:r w:rsidR="005D2DF1" w:rsidRPr="004C7AAB">
              <w:t>)</w:t>
            </w:r>
          </w:p>
        </w:tc>
        <w:tc>
          <w:tcPr>
            <w:tcW w:w="1236" w:type="dxa"/>
            <w:vAlign w:val="bottom"/>
          </w:tcPr>
          <w:p w14:paraId="3A85D43D" w14:textId="77777777" w:rsidR="005D2DF1" w:rsidRPr="004C7AAB" w:rsidRDefault="005D2DF1" w:rsidP="00C95CAD">
            <w:pPr>
              <w:jc w:val="center"/>
            </w:pPr>
            <w:r w:rsidRPr="004C7AAB">
              <w:noBreakHyphen/>
              <w:t>2</w:t>
            </w:r>
            <w:r w:rsidR="00BA421F" w:rsidRPr="004C7AAB">
              <w:t>,</w:t>
            </w:r>
            <w:r w:rsidRPr="004C7AAB">
              <w:t>1</w:t>
            </w:r>
          </w:p>
        </w:tc>
        <w:tc>
          <w:tcPr>
            <w:tcW w:w="1424" w:type="dxa"/>
            <w:vAlign w:val="bottom"/>
          </w:tcPr>
          <w:p w14:paraId="3B2C0DC3" w14:textId="77777777" w:rsidR="005D2DF1" w:rsidRPr="004C7AAB" w:rsidRDefault="005D2DF1" w:rsidP="00C95CAD">
            <w:pPr>
              <w:jc w:val="center"/>
            </w:pPr>
            <w:r w:rsidRPr="004C7AAB">
              <w:noBreakHyphen/>
              <w:t>3</w:t>
            </w:r>
            <w:r w:rsidR="00BA421F" w:rsidRPr="004C7AAB">
              <w:t>,</w:t>
            </w:r>
            <w:r w:rsidRPr="004C7AAB">
              <w:t>0</w:t>
            </w:r>
          </w:p>
        </w:tc>
        <w:tc>
          <w:tcPr>
            <w:tcW w:w="1424" w:type="dxa"/>
            <w:vAlign w:val="bottom"/>
          </w:tcPr>
          <w:p w14:paraId="2418D75F" w14:textId="77777777" w:rsidR="005D2DF1" w:rsidRPr="004C7AAB" w:rsidRDefault="005D2DF1" w:rsidP="00C95CAD">
            <w:pPr>
              <w:jc w:val="center"/>
            </w:pPr>
            <w:r w:rsidRPr="004C7AAB">
              <w:noBreakHyphen/>
              <w:t>3</w:t>
            </w:r>
            <w:r w:rsidR="00BA421F" w:rsidRPr="004C7AAB">
              <w:t>,</w:t>
            </w:r>
            <w:r w:rsidRPr="004C7AAB">
              <w:t>9</w:t>
            </w:r>
          </w:p>
        </w:tc>
        <w:tc>
          <w:tcPr>
            <w:tcW w:w="1384" w:type="dxa"/>
            <w:vAlign w:val="bottom"/>
          </w:tcPr>
          <w:p w14:paraId="680B0FB5" w14:textId="77777777" w:rsidR="005D2DF1" w:rsidRPr="004C7AAB" w:rsidRDefault="005D2DF1" w:rsidP="00C95CAD">
            <w:pPr>
              <w:jc w:val="center"/>
            </w:pPr>
            <w:r w:rsidRPr="004C7AAB">
              <w:noBreakHyphen/>
              <w:t>3</w:t>
            </w:r>
            <w:r w:rsidR="00BA421F" w:rsidRPr="004C7AAB">
              <w:t>,</w:t>
            </w:r>
            <w:r w:rsidRPr="004C7AAB">
              <w:t>5</w:t>
            </w:r>
          </w:p>
        </w:tc>
        <w:tc>
          <w:tcPr>
            <w:tcW w:w="1556" w:type="dxa"/>
            <w:vAlign w:val="bottom"/>
          </w:tcPr>
          <w:p w14:paraId="0B667570" w14:textId="77777777" w:rsidR="005D2DF1" w:rsidRPr="004C7AAB" w:rsidRDefault="005D2DF1" w:rsidP="00C95CAD">
            <w:pPr>
              <w:jc w:val="center"/>
            </w:pPr>
            <w:r w:rsidRPr="004C7AAB">
              <w:noBreakHyphen/>
              <w:t>4</w:t>
            </w:r>
            <w:r w:rsidR="00BA421F" w:rsidRPr="004C7AAB">
              <w:t>,</w:t>
            </w:r>
            <w:r w:rsidRPr="004C7AAB">
              <w:t>2</w:t>
            </w:r>
          </w:p>
        </w:tc>
      </w:tr>
      <w:tr w:rsidR="00BA421F" w:rsidRPr="004C7AAB" w14:paraId="5E52D9BF" w14:textId="77777777" w:rsidTr="00C95CAD">
        <w:trPr>
          <w:cantSplit/>
          <w:jc w:val="center"/>
        </w:trPr>
        <w:tc>
          <w:tcPr>
            <w:tcW w:w="2263" w:type="dxa"/>
            <w:tcBorders>
              <w:bottom w:val="single" w:sz="4" w:space="0" w:color="000000"/>
            </w:tcBorders>
          </w:tcPr>
          <w:p w14:paraId="3948D751" w14:textId="77777777" w:rsidR="005D2DF1" w:rsidRPr="004C7AAB" w:rsidRDefault="00BA421F" w:rsidP="00C95CAD">
            <w:pPr>
              <w:ind w:left="170"/>
            </w:pPr>
            <w:r w:rsidRPr="004C7AAB">
              <w:t>Atšķirība no</w:t>
            </w:r>
            <w:r w:rsidR="005D2DF1" w:rsidRPr="004C7AAB">
              <w:t xml:space="preserve"> </w:t>
            </w:r>
            <w:r w:rsidR="00A206DF" w:rsidRPr="004C7AAB">
              <w:t xml:space="preserve">ilgstošas darbības metformīna </w:t>
            </w:r>
            <w:r w:rsidR="005D2DF1" w:rsidRPr="004C7AAB">
              <w:t>(</w:t>
            </w:r>
            <w:r w:rsidRPr="004C7AAB">
              <w:t>koriģētā vidējā vērtība) (95% T</w:t>
            </w:r>
            <w:r w:rsidR="005D2DF1" w:rsidRPr="004C7AAB">
              <w:t>I)</w:t>
            </w:r>
            <w:r w:rsidR="005D2DF1" w:rsidRPr="004C7AAB">
              <w:rPr>
                <w:vertAlign w:val="superscript"/>
              </w:rPr>
              <w:t>†</w:t>
            </w:r>
          </w:p>
        </w:tc>
        <w:tc>
          <w:tcPr>
            <w:tcW w:w="1236" w:type="dxa"/>
            <w:tcBorders>
              <w:bottom w:val="single" w:sz="4" w:space="0" w:color="000000"/>
            </w:tcBorders>
            <w:vAlign w:val="bottom"/>
          </w:tcPr>
          <w:p w14:paraId="3A791292" w14:textId="77777777" w:rsidR="005D2DF1" w:rsidRPr="004C7AAB" w:rsidRDefault="005D2DF1" w:rsidP="00C95CAD">
            <w:pPr>
              <w:jc w:val="center"/>
            </w:pPr>
          </w:p>
        </w:tc>
        <w:tc>
          <w:tcPr>
            <w:tcW w:w="1424" w:type="dxa"/>
            <w:tcBorders>
              <w:bottom w:val="single" w:sz="4" w:space="0" w:color="000000"/>
            </w:tcBorders>
            <w:vAlign w:val="bottom"/>
          </w:tcPr>
          <w:p w14:paraId="51CA4434" w14:textId="77777777" w:rsidR="005D2DF1" w:rsidRPr="004C7AAB" w:rsidRDefault="005D2DF1" w:rsidP="00C95CAD">
            <w:pPr>
              <w:jc w:val="center"/>
            </w:pPr>
            <w:r w:rsidRPr="004C7AAB">
              <w:noBreakHyphen/>
              <w:t>0</w:t>
            </w:r>
            <w:r w:rsidR="00BA421F" w:rsidRPr="004C7AAB">
              <w:t>,</w:t>
            </w:r>
            <w:r w:rsidRPr="004C7AAB">
              <w:t>9</w:t>
            </w:r>
            <w:r w:rsidRPr="004C7AAB">
              <w:rPr>
                <w:vertAlign w:val="superscript"/>
              </w:rPr>
              <w:t>§§</w:t>
            </w:r>
          </w:p>
          <w:p w14:paraId="57A75E93" w14:textId="77777777" w:rsidR="005D2DF1" w:rsidRPr="004C7AAB" w:rsidRDefault="00BA421F" w:rsidP="00C95CAD">
            <w:pPr>
              <w:jc w:val="center"/>
            </w:pPr>
            <w:r w:rsidRPr="004C7AAB">
              <w:t>(</w:t>
            </w:r>
            <w:r w:rsidRPr="004C7AAB">
              <w:noBreakHyphen/>
              <w:t>1,6;</w:t>
            </w:r>
            <w:r w:rsidR="005D2DF1" w:rsidRPr="004C7AAB">
              <w:t xml:space="preserve"> </w:t>
            </w:r>
            <w:r w:rsidR="005D2DF1" w:rsidRPr="004C7AAB">
              <w:noBreakHyphen/>
              <w:t>0</w:t>
            </w:r>
            <w:r w:rsidRPr="004C7AAB">
              <w:t>,</w:t>
            </w:r>
            <w:r w:rsidR="005D2DF1" w:rsidRPr="004C7AAB">
              <w:t>2)</w:t>
            </w:r>
          </w:p>
        </w:tc>
        <w:tc>
          <w:tcPr>
            <w:tcW w:w="1424" w:type="dxa"/>
            <w:tcBorders>
              <w:bottom w:val="single" w:sz="4" w:space="0" w:color="000000"/>
            </w:tcBorders>
            <w:vAlign w:val="bottom"/>
          </w:tcPr>
          <w:p w14:paraId="4AE40585" w14:textId="77777777" w:rsidR="005D2DF1" w:rsidRPr="004C7AAB" w:rsidRDefault="005D2DF1" w:rsidP="00C95CAD">
            <w:pPr>
              <w:jc w:val="center"/>
            </w:pPr>
            <w:r w:rsidRPr="004C7AAB">
              <w:noBreakHyphen/>
              <w:t>1</w:t>
            </w:r>
            <w:r w:rsidR="00BA421F" w:rsidRPr="004C7AAB">
              <w:t>,</w:t>
            </w:r>
            <w:r w:rsidRPr="004C7AAB">
              <w:t>8</w:t>
            </w:r>
            <w:r w:rsidRPr="004C7AAB">
              <w:rPr>
                <w:vertAlign w:val="superscript"/>
              </w:rPr>
              <w:t>§</w:t>
            </w:r>
          </w:p>
          <w:p w14:paraId="28B48A2C" w14:textId="77777777" w:rsidR="005D2DF1" w:rsidRPr="004C7AAB" w:rsidRDefault="00BA421F" w:rsidP="00C95CAD">
            <w:pPr>
              <w:jc w:val="center"/>
            </w:pPr>
            <w:r w:rsidRPr="004C7AAB">
              <w:t>(</w:t>
            </w:r>
            <w:r w:rsidRPr="004C7AAB">
              <w:noBreakHyphen/>
              <w:t>2,6;</w:t>
            </w:r>
            <w:r w:rsidR="005D2DF1" w:rsidRPr="004C7AAB">
              <w:t xml:space="preserve"> </w:t>
            </w:r>
            <w:r w:rsidR="005D2DF1" w:rsidRPr="004C7AAB">
              <w:noBreakHyphen/>
              <w:t>1</w:t>
            </w:r>
            <w:r w:rsidRPr="004C7AAB">
              <w:t>,</w:t>
            </w:r>
            <w:r w:rsidR="005D2DF1" w:rsidRPr="004C7AAB">
              <w:t>1)</w:t>
            </w:r>
          </w:p>
        </w:tc>
        <w:tc>
          <w:tcPr>
            <w:tcW w:w="1384" w:type="dxa"/>
            <w:tcBorders>
              <w:bottom w:val="single" w:sz="4" w:space="0" w:color="000000"/>
            </w:tcBorders>
            <w:vAlign w:val="bottom"/>
          </w:tcPr>
          <w:p w14:paraId="31257F12" w14:textId="77777777" w:rsidR="005D2DF1" w:rsidRPr="004C7AAB" w:rsidRDefault="005D2DF1" w:rsidP="00C95CAD">
            <w:pPr>
              <w:jc w:val="center"/>
            </w:pPr>
            <w:r w:rsidRPr="004C7AAB">
              <w:noBreakHyphen/>
              <w:t>1</w:t>
            </w:r>
            <w:r w:rsidR="00BA421F" w:rsidRPr="004C7AAB">
              <w:t>,</w:t>
            </w:r>
            <w:r w:rsidRPr="004C7AAB">
              <w:t>4</w:t>
            </w:r>
            <w:r w:rsidRPr="004C7AAB">
              <w:rPr>
                <w:vertAlign w:val="superscript"/>
              </w:rPr>
              <w:t>‡</w:t>
            </w:r>
          </w:p>
          <w:p w14:paraId="06889B27" w14:textId="77777777" w:rsidR="005D2DF1" w:rsidRPr="004C7AAB" w:rsidRDefault="00BA421F" w:rsidP="00C95CAD">
            <w:pPr>
              <w:jc w:val="center"/>
            </w:pPr>
            <w:r w:rsidRPr="004C7AAB">
              <w:t>(</w:t>
            </w:r>
            <w:r w:rsidRPr="004C7AAB">
              <w:noBreakHyphen/>
              <w:t>2,1;</w:t>
            </w:r>
            <w:r w:rsidR="005D2DF1" w:rsidRPr="004C7AAB">
              <w:t xml:space="preserve"> </w:t>
            </w:r>
            <w:r w:rsidR="005D2DF1" w:rsidRPr="004C7AAB">
              <w:noBreakHyphen/>
              <w:t>0</w:t>
            </w:r>
            <w:r w:rsidRPr="004C7AAB">
              <w:t>,</w:t>
            </w:r>
            <w:r w:rsidR="005D2DF1" w:rsidRPr="004C7AAB">
              <w:t>6)</w:t>
            </w:r>
          </w:p>
        </w:tc>
        <w:tc>
          <w:tcPr>
            <w:tcW w:w="1556" w:type="dxa"/>
            <w:tcBorders>
              <w:bottom w:val="single" w:sz="4" w:space="0" w:color="000000"/>
            </w:tcBorders>
            <w:vAlign w:val="bottom"/>
          </w:tcPr>
          <w:p w14:paraId="41B4D0D4" w14:textId="77777777" w:rsidR="005D2DF1" w:rsidRPr="004C7AAB" w:rsidRDefault="005D2DF1" w:rsidP="00C95CAD">
            <w:pPr>
              <w:jc w:val="center"/>
            </w:pPr>
            <w:r w:rsidRPr="004C7AAB">
              <w:noBreakHyphen/>
              <w:t>2</w:t>
            </w:r>
            <w:r w:rsidR="00BA421F" w:rsidRPr="004C7AAB">
              <w:t>,</w:t>
            </w:r>
            <w:r w:rsidRPr="004C7AAB">
              <w:t>1</w:t>
            </w:r>
            <w:r w:rsidRPr="004C7AAB">
              <w:rPr>
                <w:vertAlign w:val="superscript"/>
              </w:rPr>
              <w:t>‡</w:t>
            </w:r>
          </w:p>
          <w:p w14:paraId="50BC2E8E" w14:textId="77777777" w:rsidR="005D2DF1" w:rsidRPr="004C7AAB" w:rsidRDefault="00BA421F" w:rsidP="00C95CAD">
            <w:pPr>
              <w:jc w:val="center"/>
            </w:pPr>
            <w:r w:rsidRPr="004C7AAB">
              <w:t>(</w:t>
            </w:r>
            <w:r w:rsidRPr="004C7AAB">
              <w:noBreakHyphen/>
              <w:t>2,9;</w:t>
            </w:r>
            <w:r w:rsidR="005D2DF1" w:rsidRPr="004C7AAB">
              <w:t xml:space="preserve"> </w:t>
            </w:r>
            <w:r w:rsidR="005D2DF1" w:rsidRPr="004C7AAB">
              <w:noBreakHyphen/>
              <w:t>1</w:t>
            </w:r>
            <w:r w:rsidRPr="004C7AAB">
              <w:t>,</w:t>
            </w:r>
            <w:r w:rsidR="005D2DF1" w:rsidRPr="004C7AAB">
              <w:t>4)</w:t>
            </w:r>
          </w:p>
        </w:tc>
      </w:tr>
      <w:tr w:rsidR="005D2DF1" w:rsidRPr="004C7AAB" w14:paraId="601CA66B" w14:textId="77777777" w:rsidTr="00C95CAD">
        <w:trPr>
          <w:cantSplit/>
          <w:trHeight w:val="800"/>
          <w:jc w:val="center"/>
        </w:trPr>
        <w:tc>
          <w:tcPr>
            <w:tcW w:w="9287" w:type="dxa"/>
            <w:gridSpan w:val="6"/>
            <w:tcBorders>
              <w:left w:val="nil"/>
              <w:bottom w:val="nil"/>
              <w:right w:val="nil"/>
            </w:tcBorders>
          </w:tcPr>
          <w:p w14:paraId="2B785E43" w14:textId="77777777" w:rsidR="005D2DF1" w:rsidRPr="004C7AAB" w:rsidRDefault="00AD1386" w:rsidP="00C95CAD">
            <w:pPr>
              <w:tabs>
                <w:tab w:val="clear" w:pos="567"/>
                <w:tab w:val="left" w:pos="284"/>
              </w:tabs>
              <w:ind w:left="284" w:hanging="284"/>
              <w:rPr>
                <w:sz w:val="18"/>
                <w:szCs w:val="18"/>
              </w:rPr>
            </w:pPr>
            <w:r w:rsidRPr="004C7AAB">
              <w:rPr>
                <w:vertAlign w:val="superscript"/>
              </w:rPr>
              <w:t>*</w:t>
            </w:r>
            <w:r w:rsidR="005D2DF1" w:rsidRPr="004C7AAB">
              <w:rPr>
                <w:sz w:val="18"/>
                <w:szCs w:val="18"/>
              </w:rPr>
              <w:tab/>
            </w:r>
            <w:r w:rsidR="00F33786" w:rsidRPr="004C7AAB">
              <w:rPr>
                <w:sz w:val="18"/>
                <w:szCs w:val="18"/>
              </w:rPr>
              <w:t>Ā</w:t>
            </w:r>
            <w:r w:rsidR="0083159F" w:rsidRPr="004C7AAB">
              <w:rPr>
                <w:sz w:val="18"/>
                <w:szCs w:val="18"/>
              </w:rPr>
              <w:t>rstē</w:t>
            </w:r>
            <w:r w:rsidR="00A206DF" w:rsidRPr="004C7AAB">
              <w:rPr>
                <w:sz w:val="18"/>
                <w:szCs w:val="18"/>
              </w:rPr>
              <w:t>šanai</w:t>
            </w:r>
            <w:r w:rsidR="0083159F" w:rsidRPr="004C7AAB">
              <w:rPr>
                <w:sz w:val="18"/>
                <w:szCs w:val="18"/>
              </w:rPr>
              <w:t xml:space="preserve"> paredzētā populācija</w:t>
            </w:r>
          </w:p>
          <w:p w14:paraId="43C4FD11" w14:textId="77777777" w:rsidR="005D2DF1" w:rsidRPr="004C7AAB" w:rsidRDefault="005D2DF1" w:rsidP="00C95CAD">
            <w:pPr>
              <w:tabs>
                <w:tab w:val="clear" w:pos="567"/>
                <w:tab w:val="left" w:pos="284"/>
              </w:tabs>
              <w:ind w:left="284" w:hanging="284"/>
              <w:rPr>
                <w:sz w:val="18"/>
                <w:szCs w:val="18"/>
              </w:rPr>
            </w:pPr>
            <w:r w:rsidRPr="004C7AAB">
              <w:rPr>
                <w:vertAlign w:val="superscript"/>
              </w:rPr>
              <w:t>†</w:t>
            </w:r>
            <w:r w:rsidR="000F3AF6" w:rsidRPr="004C7AAB">
              <w:rPr>
                <w:sz w:val="18"/>
                <w:szCs w:val="18"/>
              </w:rPr>
              <w:tab/>
              <w:t>Mazāko kvadrātu vidējā vērtība, koriģēta atbilstoši neatkarīgajiem mainīgiem,</w:t>
            </w:r>
            <w:r w:rsidR="00D74BED" w:rsidRPr="004C7AAB">
              <w:rPr>
                <w:sz w:val="18"/>
                <w:szCs w:val="18"/>
              </w:rPr>
              <w:t xml:space="preserve"> </w:t>
            </w:r>
            <w:r w:rsidR="000F3AF6" w:rsidRPr="004C7AAB">
              <w:rPr>
                <w:sz w:val="18"/>
                <w:szCs w:val="18"/>
              </w:rPr>
              <w:t>ieskaitot sākotnējo vērtību un stratifikācijas faktoru</w:t>
            </w:r>
          </w:p>
          <w:p w14:paraId="772D4F03" w14:textId="77777777" w:rsidR="005D2DF1" w:rsidRPr="004C7AAB" w:rsidRDefault="005D2DF1" w:rsidP="00C95CAD">
            <w:pPr>
              <w:tabs>
                <w:tab w:val="clear" w:pos="567"/>
                <w:tab w:val="left" w:pos="284"/>
              </w:tabs>
              <w:ind w:left="284" w:hanging="284"/>
              <w:rPr>
                <w:sz w:val="18"/>
                <w:szCs w:val="18"/>
              </w:rPr>
            </w:pPr>
            <w:r w:rsidRPr="004C7AAB">
              <w:rPr>
                <w:vertAlign w:val="superscript"/>
              </w:rPr>
              <w:t>‡</w:t>
            </w:r>
            <w:r w:rsidR="00BA421F" w:rsidRPr="004C7AAB">
              <w:rPr>
                <w:sz w:val="18"/>
                <w:szCs w:val="18"/>
              </w:rPr>
              <w:tab/>
            </w:r>
            <w:r w:rsidR="0065384B" w:rsidRPr="004C7AAB">
              <w:rPr>
                <w:sz w:val="18"/>
                <w:szCs w:val="18"/>
              </w:rPr>
              <w:t>Koriģētais</w:t>
            </w:r>
            <w:r w:rsidRPr="004C7AAB">
              <w:rPr>
                <w:sz w:val="18"/>
                <w:szCs w:val="18"/>
              </w:rPr>
              <w:t xml:space="preserve"> p = 0</w:t>
            </w:r>
            <w:r w:rsidR="00BA421F" w:rsidRPr="004C7AAB">
              <w:rPr>
                <w:sz w:val="18"/>
                <w:szCs w:val="18"/>
              </w:rPr>
              <w:t>,</w:t>
            </w:r>
            <w:r w:rsidRPr="004C7AAB">
              <w:rPr>
                <w:sz w:val="18"/>
                <w:szCs w:val="18"/>
              </w:rPr>
              <w:t>001</w:t>
            </w:r>
          </w:p>
          <w:p w14:paraId="203D1E21" w14:textId="77777777" w:rsidR="005D2DF1" w:rsidRPr="004C7AAB" w:rsidRDefault="005D2DF1" w:rsidP="00C95CAD">
            <w:pPr>
              <w:tabs>
                <w:tab w:val="clear" w:pos="567"/>
                <w:tab w:val="left" w:pos="284"/>
              </w:tabs>
              <w:ind w:left="284" w:hanging="284"/>
              <w:rPr>
                <w:sz w:val="18"/>
                <w:szCs w:val="18"/>
              </w:rPr>
            </w:pPr>
            <w:r w:rsidRPr="004C7AAB">
              <w:rPr>
                <w:vertAlign w:val="superscript"/>
              </w:rPr>
              <w:t>§</w:t>
            </w:r>
            <w:r w:rsidRPr="004C7AAB">
              <w:rPr>
                <w:sz w:val="18"/>
                <w:szCs w:val="18"/>
              </w:rPr>
              <w:tab/>
            </w:r>
            <w:r w:rsidR="0065384B" w:rsidRPr="004C7AAB">
              <w:rPr>
                <w:sz w:val="18"/>
                <w:szCs w:val="18"/>
              </w:rPr>
              <w:t>Koriģētais</w:t>
            </w:r>
            <w:r w:rsidR="00F33786" w:rsidRPr="004C7AAB">
              <w:rPr>
                <w:sz w:val="18"/>
                <w:szCs w:val="18"/>
              </w:rPr>
              <w:t xml:space="preserve"> p</w:t>
            </w:r>
            <w:r w:rsidRPr="004C7AAB">
              <w:rPr>
                <w:sz w:val="18"/>
                <w:szCs w:val="18"/>
              </w:rPr>
              <w:t> &lt; 0,01</w:t>
            </w:r>
          </w:p>
          <w:p w14:paraId="63B98B2A" w14:textId="77777777" w:rsidR="005D2DF1" w:rsidRPr="004C7AAB" w:rsidRDefault="005D2DF1" w:rsidP="00C95CAD">
            <w:pPr>
              <w:tabs>
                <w:tab w:val="clear" w:pos="567"/>
                <w:tab w:val="left" w:pos="284"/>
              </w:tabs>
              <w:ind w:left="284" w:hanging="284"/>
              <w:rPr>
                <w:sz w:val="18"/>
                <w:szCs w:val="18"/>
              </w:rPr>
            </w:pPr>
            <w:r w:rsidRPr="004C7AAB">
              <w:rPr>
                <w:vertAlign w:val="superscript"/>
              </w:rPr>
              <w:t>§§</w:t>
            </w:r>
            <w:r w:rsidRPr="004C7AAB">
              <w:rPr>
                <w:sz w:val="18"/>
                <w:szCs w:val="18"/>
              </w:rPr>
              <w:tab/>
            </w:r>
            <w:r w:rsidR="0065384B" w:rsidRPr="004C7AAB">
              <w:rPr>
                <w:sz w:val="18"/>
                <w:szCs w:val="18"/>
              </w:rPr>
              <w:t>Koriģētais</w:t>
            </w:r>
            <w:r w:rsidR="00F33786" w:rsidRPr="004C7AAB">
              <w:rPr>
                <w:sz w:val="18"/>
                <w:szCs w:val="18"/>
              </w:rPr>
              <w:t xml:space="preserve"> p</w:t>
            </w:r>
            <w:r w:rsidRPr="004C7AAB">
              <w:rPr>
                <w:sz w:val="18"/>
                <w:szCs w:val="18"/>
              </w:rPr>
              <w:t> &lt; 0,05</w:t>
            </w:r>
          </w:p>
        </w:tc>
      </w:tr>
    </w:tbl>
    <w:p w14:paraId="462940BF" w14:textId="77777777" w:rsidR="005D2DF1" w:rsidRPr="004C7AAB" w:rsidRDefault="005D2DF1"/>
    <w:p w14:paraId="37A5AC1D" w14:textId="77777777" w:rsidR="00154CF1" w:rsidRPr="004C7AAB" w:rsidRDefault="00154CF1">
      <w:pPr>
        <w:keepNext/>
        <w:rPr>
          <w:i/>
          <w:iCs/>
          <w:u w:val="single"/>
        </w:rPr>
      </w:pPr>
      <w:r w:rsidRPr="004C7AAB">
        <w:rPr>
          <w:i/>
          <w:iCs/>
          <w:u w:val="single"/>
        </w:rPr>
        <w:t>Īpašas pacientu grupas</w:t>
      </w:r>
    </w:p>
    <w:p w14:paraId="69C8AE5F" w14:textId="77777777" w:rsidR="009557BC" w:rsidRPr="004C7AAB" w:rsidRDefault="009557BC" w:rsidP="00096C13">
      <w:pPr>
        <w:keepNext/>
      </w:pPr>
    </w:p>
    <w:p w14:paraId="52D66A8C" w14:textId="77777777" w:rsidR="00154CF1" w:rsidRPr="004C7AAB" w:rsidRDefault="008F3326">
      <w:pPr>
        <w:rPr>
          <w:iCs/>
        </w:rPr>
      </w:pPr>
      <w:r w:rsidRPr="004C7AAB">
        <w:t>Trij</w:t>
      </w:r>
      <w:r w:rsidR="00154CF1" w:rsidRPr="004C7AAB">
        <w:t>os pētījumos ar augsta riska grupu pārstāvjiem (gados vecāki pacienti</w:t>
      </w:r>
      <w:r w:rsidR="009557BC" w:rsidRPr="004C7AAB">
        <w:t xml:space="preserve">, </w:t>
      </w:r>
      <w:r w:rsidR="00FC7AEF" w:rsidRPr="004C7AAB">
        <w:t>pacienti ar</w:t>
      </w:r>
      <w:r w:rsidR="00A416D3" w:rsidRPr="004C7AAB">
        <w:t xml:space="preserve"> </w:t>
      </w:r>
      <w:r w:rsidR="00FC7AEF" w:rsidRPr="004C7AAB">
        <w:t xml:space="preserve">aGFĀ </w:t>
      </w:r>
      <w:r w:rsidR="0056306D" w:rsidRPr="004C7AAB">
        <w:t xml:space="preserve">no </w:t>
      </w:r>
      <w:r w:rsidR="00FC7AEF" w:rsidRPr="004C7AAB">
        <w:t>30</w:t>
      </w:r>
      <w:r w:rsidR="00096C13" w:rsidRPr="004C7AAB">
        <w:t> </w:t>
      </w:r>
      <w:r w:rsidR="0056306D" w:rsidRPr="004C7AAB">
        <w:t>ml/min/</w:t>
      </w:r>
      <w:r w:rsidR="00096C13" w:rsidRPr="004C7AAB">
        <w:t>1,73 </w:t>
      </w:r>
      <w:r w:rsidR="0056306D" w:rsidRPr="004C7AAB">
        <w:t>m</w:t>
      </w:r>
      <w:r w:rsidR="0056306D" w:rsidRPr="004C7AAB">
        <w:rPr>
          <w:vertAlign w:val="superscript"/>
        </w:rPr>
        <w:t>2</w:t>
      </w:r>
      <w:r w:rsidR="0056306D" w:rsidRPr="004C7AAB">
        <w:t xml:space="preserve"> līdz</w:t>
      </w:r>
      <w:r w:rsidR="00CF04E5" w:rsidRPr="004C7AAB">
        <w:t xml:space="preserve"> </w:t>
      </w:r>
      <w:r w:rsidR="00FC7AEF" w:rsidRPr="004C7AAB">
        <w:t>&lt; 50 ml/min/1,73 m</w:t>
      </w:r>
      <w:r w:rsidR="00FC7AEF" w:rsidRPr="004C7AAB">
        <w:rPr>
          <w:vertAlign w:val="superscript"/>
        </w:rPr>
        <w:t>2</w:t>
      </w:r>
      <w:r w:rsidR="00154CF1" w:rsidRPr="004C7AAB">
        <w:t xml:space="preserve"> un pacienti ar </w:t>
      </w:r>
      <w:r w:rsidR="00AB058F" w:rsidRPr="004C7AAB">
        <w:t>augstu</w:t>
      </w:r>
      <w:r w:rsidR="00FC7AEF" w:rsidRPr="004C7AAB">
        <w:t xml:space="preserve"> sirds-asinsvadu sistēmas slimības risku</w:t>
      </w:r>
      <w:r w:rsidR="00154CF1" w:rsidRPr="004C7AAB">
        <w:t>) kanagliflozīns tika pievienots pacientu tā</w:t>
      </w:r>
      <w:r w:rsidR="00CF04E5" w:rsidRPr="004C7AAB">
        <w:t xml:space="preserve"> </w:t>
      </w:r>
      <w:r w:rsidR="00154CF1" w:rsidRPr="004C7AAB">
        <w:t>brīža stabilajai ārstēšanai shēmai (diēta, monoterapija vai kombinētā terapija).</w:t>
      </w:r>
    </w:p>
    <w:p w14:paraId="06C25641" w14:textId="77777777" w:rsidR="00154CF1" w:rsidRPr="004C7AAB" w:rsidRDefault="00154CF1">
      <w:pPr>
        <w:rPr>
          <w:iCs/>
        </w:rPr>
      </w:pPr>
    </w:p>
    <w:p w14:paraId="6873A379" w14:textId="77777777" w:rsidR="00154CF1" w:rsidRPr="004C7AAB" w:rsidRDefault="00F03D20">
      <w:pPr>
        <w:keepNext/>
        <w:rPr>
          <w:i/>
          <w:iCs/>
          <w:u w:val="single"/>
        </w:rPr>
      </w:pPr>
      <w:r w:rsidRPr="004C7AAB">
        <w:rPr>
          <w:i/>
          <w:iCs/>
        </w:rPr>
        <w:t xml:space="preserve">Gados vecāki </w:t>
      </w:r>
      <w:r w:rsidR="00A566B4" w:rsidRPr="004C7AAB">
        <w:rPr>
          <w:i/>
          <w:iCs/>
        </w:rPr>
        <w:t>cilvēki</w:t>
      </w:r>
    </w:p>
    <w:p w14:paraId="37534B13" w14:textId="77777777" w:rsidR="00154CF1" w:rsidRPr="004C7AAB" w:rsidRDefault="00154CF1">
      <w:r w:rsidRPr="004C7AAB">
        <w:t xml:space="preserve">Kopumā 714 pacienti, kuru vecums bija no </w:t>
      </w:r>
      <w:r w:rsidR="00DD1518" w:rsidRPr="004C7AAB">
        <w:t>≥ </w:t>
      </w:r>
      <w:r w:rsidRPr="004C7AAB">
        <w:t xml:space="preserve">55 gadiem līdz </w:t>
      </w:r>
      <w:r w:rsidR="00DD1518" w:rsidRPr="004C7AAB">
        <w:t>≤ </w:t>
      </w:r>
      <w:r w:rsidRPr="004C7AAB">
        <w:t xml:space="preserve">80 gadiem (227 pacienti, kuru vecums bija no 65 gadiem līdz 75 gadiem, un 46 pacienti, kuru </w:t>
      </w:r>
      <w:r w:rsidR="00DD1518" w:rsidRPr="004C7AAB">
        <w:t>vecums bija no 75 gadiem līdz ≤ </w:t>
      </w:r>
      <w:r w:rsidRPr="004C7AAB">
        <w:t>80 gadiem) un kuriem tā brīža diabēta ārstēšanas shēma (glikozes līmeni pazeminošas zāles un/vai diēta un fiziskās aktivitātes) nenodrošināja atbilstošu glikēmijas kontroli, piedalījās dubultmaskētā, ar placebo kontrolētā 26 nedēļu pētījumā. Ar 100</w:t>
      </w:r>
      <w:r w:rsidR="00DD1518" w:rsidRPr="004C7AAB">
        <w:t> mg</w:t>
      </w:r>
      <w:r w:rsidRPr="004C7AAB">
        <w:t xml:space="preserve"> vienreiz dienā un 300</w:t>
      </w:r>
      <w:r w:rsidR="00DD1518" w:rsidRPr="004C7AAB">
        <w:t> mg</w:t>
      </w:r>
      <w:r w:rsidRPr="004C7AAB">
        <w:t xml:space="preserve"> vienreiz dienā tika novērotas statistiski nozīmīgas (p</w:t>
      </w:r>
      <w:r w:rsidR="00DD1518" w:rsidRPr="004C7AAB">
        <w:t> &lt; </w:t>
      </w:r>
      <w:r w:rsidRPr="004C7AAB">
        <w:t>0,001) HbA</w:t>
      </w:r>
      <w:r w:rsidRPr="004C7AAB">
        <w:rPr>
          <w:vertAlign w:val="subscript"/>
        </w:rPr>
        <w:t>1c</w:t>
      </w:r>
      <w:r w:rsidRPr="004C7AAB">
        <w:t xml:space="preserve"> izmaiņas no pētījuma sākuma salīdzinājumā ar placebo, proti, attiecīgi </w:t>
      </w:r>
      <w:r w:rsidRPr="004C7AAB">
        <w:noBreakHyphen/>
        <w:t xml:space="preserve">0,57 % un </w:t>
      </w:r>
      <w:r w:rsidRPr="004C7AAB">
        <w:noBreakHyphen/>
        <w:t>0,70 %. (skatīt 4.2. un 4.8. apakšpunktu).</w:t>
      </w:r>
    </w:p>
    <w:p w14:paraId="1173E3E2" w14:textId="77777777" w:rsidR="00154CF1" w:rsidRPr="004C7AAB" w:rsidRDefault="00154CF1"/>
    <w:p w14:paraId="25FA0F9F" w14:textId="77777777" w:rsidR="00E64105" w:rsidRPr="004C7AAB" w:rsidRDefault="0098574C" w:rsidP="00E64105">
      <w:pPr>
        <w:keepNext/>
        <w:rPr>
          <w:i/>
          <w:szCs w:val="20"/>
          <w:u w:val="single"/>
          <w:lang w:eastAsia="en-US"/>
        </w:rPr>
      </w:pPr>
      <w:r w:rsidRPr="004C7AAB">
        <w:rPr>
          <w:i/>
          <w:szCs w:val="20"/>
          <w:lang w:eastAsia="en-US"/>
        </w:rPr>
        <w:t>Pacienti ar aGFĀ 45</w:t>
      </w:r>
      <w:r w:rsidRPr="004C7AAB">
        <w:rPr>
          <w:i/>
          <w:lang w:eastAsia="en-US"/>
        </w:rPr>
        <w:t> </w:t>
      </w:r>
      <w:r w:rsidRPr="004C7AAB">
        <w:rPr>
          <w:i/>
          <w:szCs w:val="20"/>
          <w:lang w:eastAsia="en-US"/>
        </w:rPr>
        <w:t>ml/min/1,73 m</w:t>
      </w:r>
      <w:r w:rsidRPr="004C7AAB">
        <w:rPr>
          <w:i/>
          <w:szCs w:val="20"/>
          <w:vertAlign w:val="superscript"/>
          <w:lang w:eastAsia="en-US"/>
        </w:rPr>
        <w:t>2</w:t>
      </w:r>
      <w:r w:rsidRPr="004C7AAB">
        <w:rPr>
          <w:i/>
          <w:szCs w:val="20"/>
          <w:lang w:eastAsia="en-US"/>
        </w:rPr>
        <w:t xml:space="preserve"> līdz &lt; 60</w:t>
      </w:r>
      <w:r w:rsidRPr="004C7AAB">
        <w:rPr>
          <w:i/>
          <w:lang w:eastAsia="en-US"/>
        </w:rPr>
        <w:t> </w:t>
      </w:r>
      <w:r w:rsidRPr="004C7AAB">
        <w:rPr>
          <w:i/>
          <w:szCs w:val="20"/>
          <w:lang w:eastAsia="en-US"/>
        </w:rPr>
        <w:t>ml/min/1,73 m</w:t>
      </w:r>
      <w:r w:rsidRPr="004C7AAB">
        <w:rPr>
          <w:i/>
          <w:szCs w:val="20"/>
          <w:vertAlign w:val="superscript"/>
          <w:lang w:eastAsia="en-US"/>
        </w:rPr>
        <w:t>2</w:t>
      </w:r>
    </w:p>
    <w:p w14:paraId="05361B49" w14:textId="77777777" w:rsidR="00E64105" w:rsidRPr="004C7AAB" w:rsidRDefault="00A96EA5" w:rsidP="00E64105">
      <w:pPr>
        <w:rPr>
          <w:szCs w:val="20"/>
          <w:lang w:eastAsia="en-US"/>
        </w:rPr>
      </w:pPr>
      <w:r w:rsidRPr="004C7AAB">
        <w:rPr>
          <w:szCs w:val="20"/>
          <w:lang w:eastAsia="en-US"/>
        </w:rPr>
        <w:t>Apkopotā pacientu</w:t>
      </w:r>
      <w:r w:rsidR="00E64105" w:rsidRPr="004C7AAB">
        <w:rPr>
          <w:szCs w:val="20"/>
          <w:lang w:eastAsia="en-US"/>
        </w:rPr>
        <w:t xml:space="preserve"> (N</w:t>
      </w:r>
      <w:r w:rsidR="00E64105" w:rsidRPr="004C7AAB">
        <w:rPr>
          <w:lang w:eastAsia="en-US"/>
        </w:rPr>
        <w:t> </w:t>
      </w:r>
      <w:r w:rsidR="00E64105" w:rsidRPr="004C7AAB">
        <w:rPr>
          <w:szCs w:val="20"/>
          <w:lang w:eastAsia="en-US"/>
        </w:rPr>
        <w:t>=</w:t>
      </w:r>
      <w:r w:rsidR="00E64105" w:rsidRPr="004C7AAB">
        <w:rPr>
          <w:lang w:eastAsia="en-US"/>
        </w:rPr>
        <w:t> </w:t>
      </w:r>
      <w:r w:rsidR="00E64105" w:rsidRPr="004C7AAB">
        <w:rPr>
          <w:szCs w:val="20"/>
          <w:lang w:eastAsia="en-US"/>
        </w:rPr>
        <w:t xml:space="preserve">721) </w:t>
      </w:r>
      <w:r w:rsidRPr="004C7AAB">
        <w:rPr>
          <w:szCs w:val="20"/>
          <w:lang w:eastAsia="en-US"/>
        </w:rPr>
        <w:t xml:space="preserve">analīzē ar sākotnējo </w:t>
      </w:r>
      <w:r w:rsidR="000F4212" w:rsidRPr="004C7AAB">
        <w:rPr>
          <w:szCs w:val="20"/>
          <w:lang w:eastAsia="en-US"/>
        </w:rPr>
        <w:t>a</w:t>
      </w:r>
      <w:r w:rsidR="00E64105" w:rsidRPr="004C7AAB">
        <w:rPr>
          <w:szCs w:val="20"/>
          <w:lang w:eastAsia="en-US"/>
        </w:rPr>
        <w:t>GF</w:t>
      </w:r>
      <w:r w:rsidR="00C60A44" w:rsidRPr="004C7AAB">
        <w:rPr>
          <w:szCs w:val="20"/>
          <w:lang w:eastAsia="en-US"/>
        </w:rPr>
        <w:t>Ā</w:t>
      </w:r>
      <w:r w:rsidR="00E64105" w:rsidRPr="004C7AAB">
        <w:rPr>
          <w:szCs w:val="20"/>
          <w:lang w:eastAsia="en-US"/>
        </w:rPr>
        <w:t xml:space="preserve"> 45</w:t>
      </w:r>
      <w:r w:rsidR="00E64105" w:rsidRPr="004C7AAB">
        <w:rPr>
          <w:lang w:eastAsia="en-US"/>
        </w:rPr>
        <w:t> </w:t>
      </w:r>
      <w:r w:rsidR="00E64105" w:rsidRPr="004C7AAB">
        <w:rPr>
          <w:szCs w:val="20"/>
          <w:lang w:eastAsia="en-US"/>
        </w:rPr>
        <w:t>ml/min</w:t>
      </w:r>
      <w:r w:rsidR="00154D8A" w:rsidRPr="004C7AAB">
        <w:rPr>
          <w:szCs w:val="20"/>
          <w:lang w:eastAsia="en-US"/>
        </w:rPr>
        <w:t>/1,73 m</w:t>
      </w:r>
      <w:r w:rsidR="00154D8A" w:rsidRPr="004C7AAB">
        <w:rPr>
          <w:szCs w:val="20"/>
          <w:vertAlign w:val="superscript"/>
          <w:lang w:eastAsia="en-US"/>
        </w:rPr>
        <w:t>2</w:t>
      </w:r>
      <w:r w:rsidR="00E64105" w:rsidRPr="004C7AAB">
        <w:rPr>
          <w:szCs w:val="20"/>
          <w:lang w:eastAsia="en-US"/>
        </w:rPr>
        <w:t xml:space="preserve"> </w:t>
      </w:r>
      <w:r w:rsidRPr="004C7AAB">
        <w:rPr>
          <w:szCs w:val="20"/>
          <w:lang w:eastAsia="en-US"/>
        </w:rPr>
        <w:t>līdz</w:t>
      </w:r>
      <w:r w:rsidR="00E64105" w:rsidRPr="004C7AAB">
        <w:rPr>
          <w:szCs w:val="20"/>
          <w:lang w:eastAsia="en-US"/>
        </w:rPr>
        <w:t xml:space="preserve"> &lt;</w:t>
      </w:r>
      <w:r w:rsidR="00C9734A" w:rsidRPr="004C7AAB">
        <w:rPr>
          <w:szCs w:val="20"/>
          <w:lang w:eastAsia="en-US"/>
        </w:rPr>
        <w:t> </w:t>
      </w:r>
      <w:r w:rsidR="00E64105" w:rsidRPr="004C7AAB">
        <w:rPr>
          <w:szCs w:val="20"/>
          <w:lang w:eastAsia="en-US"/>
        </w:rPr>
        <w:t>60</w:t>
      </w:r>
      <w:r w:rsidR="00E64105" w:rsidRPr="004C7AAB">
        <w:rPr>
          <w:lang w:eastAsia="en-US"/>
        </w:rPr>
        <w:t> </w:t>
      </w:r>
      <w:r w:rsidR="00E64105" w:rsidRPr="004C7AAB">
        <w:rPr>
          <w:szCs w:val="20"/>
          <w:lang w:eastAsia="en-US"/>
        </w:rPr>
        <w:t>ml/min</w:t>
      </w:r>
      <w:r w:rsidR="00154D8A" w:rsidRPr="004C7AAB">
        <w:rPr>
          <w:szCs w:val="20"/>
          <w:lang w:eastAsia="en-US"/>
        </w:rPr>
        <w:t>/1,73 m</w:t>
      </w:r>
      <w:r w:rsidR="00154D8A" w:rsidRPr="004C7AAB">
        <w:rPr>
          <w:szCs w:val="20"/>
          <w:vertAlign w:val="superscript"/>
          <w:lang w:eastAsia="en-US"/>
        </w:rPr>
        <w:t>2</w:t>
      </w:r>
      <w:r w:rsidR="00E64105" w:rsidRPr="004C7AAB">
        <w:rPr>
          <w:szCs w:val="20"/>
          <w:lang w:eastAsia="en-US"/>
        </w:rPr>
        <w:t xml:space="preserve"> </w:t>
      </w:r>
      <w:r w:rsidRPr="004C7AAB">
        <w:rPr>
          <w:szCs w:val="20"/>
          <w:lang w:eastAsia="en-US"/>
        </w:rPr>
        <w:t>k</w:t>
      </w:r>
      <w:r w:rsidR="00E64105" w:rsidRPr="004C7AAB">
        <w:rPr>
          <w:szCs w:val="20"/>
          <w:lang w:eastAsia="en-US"/>
        </w:rPr>
        <w:t>anaglifloz</w:t>
      </w:r>
      <w:r w:rsidRPr="004C7AAB">
        <w:rPr>
          <w:szCs w:val="20"/>
          <w:lang w:eastAsia="en-US"/>
        </w:rPr>
        <w:t xml:space="preserve">īns nodrošināja klīniski nozīmīgu </w:t>
      </w:r>
      <w:r w:rsidR="00E64105" w:rsidRPr="004C7AAB">
        <w:rPr>
          <w:szCs w:val="20"/>
          <w:lang w:eastAsia="en-US"/>
        </w:rPr>
        <w:t>HbA</w:t>
      </w:r>
      <w:r w:rsidR="00E64105" w:rsidRPr="004C7AAB">
        <w:rPr>
          <w:szCs w:val="20"/>
          <w:vertAlign w:val="subscript"/>
          <w:lang w:eastAsia="en-US"/>
        </w:rPr>
        <w:t>1c</w:t>
      </w:r>
      <w:r w:rsidR="00E64105" w:rsidRPr="004C7AAB">
        <w:rPr>
          <w:szCs w:val="20"/>
          <w:lang w:eastAsia="en-US"/>
        </w:rPr>
        <w:t xml:space="preserve"> </w:t>
      </w:r>
      <w:r w:rsidRPr="004C7AAB">
        <w:rPr>
          <w:szCs w:val="20"/>
          <w:lang w:eastAsia="en-US"/>
        </w:rPr>
        <w:t>samazināšanos, salīdzinot ar placebo</w:t>
      </w:r>
      <w:r w:rsidR="00E64105" w:rsidRPr="004C7AAB">
        <w:rPr>
          <w:szCs w:val="20"/>
          <w:lang w:eastAsia="en-US"/>
        </w:rPr>
        <w:t xml:space="preserve">, </w:t>
      </w:r>
      <w:r w:rsidRPr="004C7AAB">
        <w:rPr>
          <w:szCs w:val="20"/>
          <w:lang w:eastAsia="en-US"/>
        </w:rPr>
        <w:t>ar</w:t>
      </w:r>
      <w:r w:rsidR="00E64105" w:rsidRPr="004C7AAB">
        <w:rPr>
          <w:szCs w:val="20"/>
          <w:lang w:eastAsia="en-US"/>
        </w:rPr>
        <w:t xml:space="preserve"> -0</w:t>
      </w:r>
      <w:r w:rsidR="00481406" w:rsidRPr="004C7AAB">
        <w:rPr>
          <w:szCs w:val="20"/>
          <w:lang w:eastAsia="en-US"/>
        </w:rPr>
        <w:t>,</w:t>
      </w:r>
      <w:r w:rsidR="00E64105" w:rsidRPr="004C7AAB">
        <w:rPr>
          <w:szCs w:val="20"/>
          <w:lang w:eastAsia="en-US"/>
        </w:rPr>
        <w:t>47</w:t>
      </w:r>
      <w:r w:rsidR="00DD1518" w:rsidRPr="004C7AAB">
        <w:rPr>
          <w:szCs w:val="20"/>
          <w:lang w:eastAsia="en-US"/>
        </w:rPr>
        <w:t> </w:t>
      </w:r>
      <w:r w:rsidR="00E64105" w:rsidRPr="004C7AAB">
        <w:rPr>
          <w:szCs w:val="20"/>
          <w:lang w:eastAsia="en-US"/>
        </w:rPr>
        <w:t xml:space="preserve">% </w:t>
      </w:r>
      <w:r w:rsidRPr="004C7AAB">
        <w:rPr>
          <w:szCs w:val="20"/>
          <w:lang w:eastAsia="en-US"/>
        </w:rPr>
        <w:t>k</w:t>
      </w:r>
      <w:r w:rsidR="00E64105" w:rsidRPr="004C7AAB">
        <w:rPr>
          <w:szCs w:val="20"/>
          <w:lang w:eastAsia="en-US"/>
        </w:rPr>
        <w:t>anaglifloz</w:t>
      </w:r>
      <w:r w:rsidRPr="004C7AAB">
        <w:rPr>
          <w:szCs w:val="20"/>
          <w:lang w:eastAsia="en-US"/>
        </w:rPr>
        <w:t>īna</w:t>
      </w:r>
      <w:r w:rsidR="00E64105" w:rsidRPr="004C7AAB">
        <w:rPr>
          <w:szCs w:val="20"/>
          <w:lang w:eastAsia="en-US"/>
        </w:rPr>
        <w:t xml:space="preserve"> 100</w:t>
      </w:r>
      <w:r w:rsidR="00E64105" w:rsidRPr="004C7AAB">
        <w:rPr>
          <w:lang w:eastAsia="en-US"/>
        </w:rPr>
        <w:t> </w:t>
      </w:r>
      <w:r w:rsidR="00E64105" w:rsidRPr="004C7AAB">
        <w:rPr>
          <w:szCs w:val="20"/>
          <w:lang w:eastAsia="en-US"/>
        </w:rPr>
        <w:t xml:space="preserve">mg </w:t>
      </w:r>
      <w:r w:rsidRPr="004C7AAB">
        <w:rPr>
          <w:szCs w:val="20"/>
          <w:lang w:eastAsia="en-US"/>
        </w:rPr>
        <w:t xml:space="preserve">grupā un </w:t>
      </w:r>
      <w:r w:rsidR="00E64105" w:rsidRPr="004C7AAB">
        <w:rPr>
          <w:szCs w:val="20"/>
          <w:lang w:eastAsia="en-US"/>
        </w:rPr>
        <w:t>-0</w:t>
      </w:r>
      <w:r w:rsidR="00481406" w:rsidRPr="004C7AAB">
        <w:rPr>
          <w:szCs w:val="20"/>
          <w:lang w:eastAsia="en-US"/>
        </w:rPr>
        <w:t>,</w:t>
      </w:r>
      <w:r w:rsidR="00E64105" w:rsidRPr="004C7AAB">
        <w:rPr>
          <w:szCs w:val="20"/>
          <w:lang w:eastAsia="en-US"/>
        </w:rPr>
        <w:t>52</w:t>
      </w:r>
      <w:r w:rsidR="00DD1518" w:rsidRPr="004C7AAB">
        <w:rPr>
          <w:szCs w:val="20"/>
          <w:lang w:eastAsia="en-US"/>
        </w:rPr>
        <w:t> </w:t>
      </w:r>
      <w:r w:rsidR="00E64105" w:rsidRPr="004C7AAB">
        <w:rPr>
          <w:szCs w:val="20"/>
          <w:lang w:eastAsia="en-US"/>
        </w:rPr>
        <w:t xml:space="preserve">% </w:t>
      </w:r>
      <w:r w:rsidRPr="004C7AAB">
        <w:rPr>
          <w:szCs w:val="20"/>
          <w:lang w:eastAsia="en-US"/>
        </w:rPr>
        <w:t>k</w:t>
      </w:r>
      <w:r w:rsidR="00E64105" w:rsidRPr="004C7AAB">
        <w:rPr>
          <w:szCs w:val="20"/>
          <w:lang w:eastAsia="en-US"/>
        </w:rPr>
        <w:t>anaglifloz</w:t>
      </w:r>
      <w:r w:rsidRPr="004C7AAB">
        <w:rPr>
          <w:szCs w:val="20"/>
          <w:lang w:eastAsia="en-US"/>
        </w:rPr>
        <w:t>īna</w:t>
      </w:r>
      <w:r w:rsidR="00E64105" w:rsidRPr="004C7AAB">
        <w:rPr>
          <w:szCs w:val="20"/>
          <w:lang w:eastAsia="en-US"/>
        </w:rPr>
        <w:t xml:space="preserve"> 300</w:t>
      </w:r>
      <w:r w:rsidR="00E64105" w:rsidRPr="004C7AAB">
        <w:rPr>
          <w:lang w:eastAsia="en-US"/>
        </w:rPr>
        <w:t> </w:t>
      </w:r>
      <w:r w:rsidR="00E64105" w:rsidRPr="004C7AAB">
        <w:rPr>
          <w:szCs w:val="20"/>
          <w:lang w:eastAsia="en-US"/>
        </w:rPr>
        <w:t>mg</w:t>
      </w:r>
      <w:r w:rsidRPr="004C7AAB">
        <w:rPr>
          <w:szCs w:val="20"/>
          <w:lang w:eastAsia="en-US"/>
        </w:rPr>
        <w:t xml:space="preserve"> grupā</w:t>
      </w:r>
      <w:r w:rsidR="00E64105" w:rsidRPr="004C7AAB">
        <w:rPr>
          <w:szCs w:val="20"/>
          <w:lang w:eastAsia="en-US"/>
        </w:rPr>
        <w:t xml:space="preserve">. </w:t>
      </w:r>
      <w:r w:rsidRPr="004C7AAB">
        <w:rPr>
          <w:szCs w:val="20"/>
          <w:lang w:eastAsia="en-US"/>
        </w:rPr>
        <w:t>Pacientiem ar sākotnējo</w:t>
      </w:r>
      <w:r w:rsidR="00E64105" w:rsidRPr="004C7AAB">
        <w:rPr>
          <w:szCs w:val="20"/>
          <w:lang w:eastAsia="en-US"/>
        </w:rPr>
        <w:t xml:space="preserve"> </w:t>
      </w:r>
      <w:r w:rsidR="000F4212" w:rsidRPr="004C7AAB">
        <w:rPr>
          <w:szCs w:val="20"/>
          <w:lang w:eastAsia="en-US"/>
        </w:rPr>
        <w:t>a</w:t>
      </w:r>
      <w:r w:rsidR="00E64105" w:rsidRPr="004C7AAB">
        <w:rPr>
          <w:szCs w:val="20"/>
          <w:lang w:eastAsia="en-US"/>
        </w:rPr>
        <w:t>GF</w:t>
      </w:r>
      <w:r w:rsidR="00C60A44" w:rsidRPr="004C7AAB">
        <w:rPr>
          <w:szCs w:val="20"/>
          <w:lang w:eastAsia="en-US"/>
        </w:rPr>
        <w:t>Ā</w:t>
      </w:r>
      <w:r w:rsidR="003556B9" w:rsidRPr="004C7AAB">
        <w:rPr>
          <w:szCs w:val="20"/>
          <w:lang w:eastAsia="en-US"/>
        </w:rPr>
        <w:t> </w:t>
      </w:r>
      <w:r w:rsidR="00E64105" w:rsidRPr="004C7AAB">
        <w:rPr>
          <w:szCs w:val="20"/>
          <w:lang w:eastAsia="en-US"/>
        </w:rPr>
        <w:t>45</w:t>
      </w:r>
      <w:r w:rsidR="00E64105" w:rsidRPr="004C7AAB">
        <w:rPr>
          <w:lang w:eastAsia="en-US"/>
        </w:rPr>
        <w:t> </w:t>
      </w:r>
      <w:r w:rsidR="00E64105" w:rsidRPr="004C7AAB">
        <w:rPr>
          <w:szCs w:val="20"/>
          <w:lang w:eastAsia="en-US"/>
        </w:rPr>
        <w:t>ml/min</w:t>
      </w:r>
      <w:r w:rsidR="003556B9" w:rsidRPr="004C7AAB">
        <w:rPr>
          <w:szCs w:val="20"/>
          <w:lang w:eastAsia="en-US"/>
        </w:rPr>
        <w:t>/1,73 m</w:t>
      </w:r>
      <w:r w:rsidR="003556B9" w:rsidRPr="004C7AAB">
        <w:rPr>
          <w:szCs w:val="20"/>
          <w:vertAlign w:val="superscript"/>
          <w:lang w:eastAsia="en-US"/>
        </w:rPr>
        <w:t>2</w:t>
      </w:r>
      <w:r w:rsidRPr="004C7AAB">
        <w:rPr>
          <w:szCs w:val="20"/>
          <w:lang w:eastAsia="en-US"/>
        </w:rPr>
        <w:t xml:space="preserve"> līdz</w:t>
      </w:r>
      <w:r w:rsidR="00E64105" w:rsidRPr="004C7AAB">
        <w:rPr>
          <w:szCs w:val="20"/>
          <w:lang w:eastAsia="en-US"/>
        </w:rPr>
        <w:t xml:space="preserve"> &lt;</w:t>
      </w:r>
      <w:r w:rsidR="00C9734A" w:rsidRPr="004C7AAB">
        <w:rPr>
          <w:szCs w:val="20"/>
          <w:lang w:eastAsia="en-US"/>
        </w:rPr>
        <w:t> </w:t>
      </w:r>
      <w:r w:rsidR="00E64105" w:rsidRPr="004C7AAB">
        <w:rPr>
          <w:szCs w:val="20"/>
          <w:lang w:eastAsia="en-US"/>
        </w:rPr>
        <w:t>60</w:t>
      </w:r>
      <w:r w:rsidR="00E64105" w:rsidRPr="004C7AAB">
        <w:rPr>
          <w:lang w:eastAsia="en-US"/>
        </w:rPr>
        <w:t> </w:t>
      </w:r>
      <w:r w:rsidR="00E64105" w:rsidRPr="004C7AAB">
        <w:rPr>
          <w:szCs w:val="20"/>
          <w:lang w:eastAsia="en-US"/>
        </w:rPr>
        <w:t>ml/min</w:t>
      </w:r>
      <w:r w:rsidR="003556B9" w:rsidRPr="004C7AAB">
        <w:rPr>
          <w:szCs w:val="20"/>
          <w:lang w:eastAsia="en-US"/>
        </w:rPr>
        <w:t>/1,73 m</w:t>
      </w:r>
      <w:r w:rsidR="003556B9" w:rsidRPr="004C7AAB">
        <w:rPr>
          <w:szCs w:val="20"/>
          <w:vertAlign w:val="superscript"/>
          <w:lang w:eastAsia="en-US"/>
        </w:rPr>
        <w:t>2</w:t>
      </w:r>
      <w:r w:rsidRPr="004C7AAB">
        <w:rPr>
          <w:szCs w:val="20"/>
          <w:lang w:eastAsia="en-US"/>
        </w:rPr>
        <w:t>, kas tika ārstēti ar</w:t>
      </w:r>
      <w:r w:rsidR="00E64105" w:rsidRPr="004C7AAB">
        <w:rPr>
          <w:szCs w:val="20"/>
          <w:lang w:eastAsia="en-US"/>
        </w:rPr>
        <w:t xml:space="preserve"> </w:t>
      </w:r>
      <w:r w:rsidRPr="004C7AAB">
        <w:rPr>
          <w:szCs w:val="20"/>
          <w:lang w:eastAsia="en-US"/>
        </w:rPr>
        <w:t>k</w:t>
      </w:r>
      <w:r w:rsidR="00E64105" w:rsidRPr="004C7AAB">
        <w:rPr>
          <w:szCs w:val="20"/>
          <w:lang w:eastAsia="en-US"/>
        </w:rPr>
        <w:t>anaglifloz</w:t>
      </w:r>
      <w:r w:rsidRPr="004C7AAB">
        <w:rPr>
          <w:szCs w:val="20"/>
          <w:lang w:eastAsia="en-US"/>
        </w:rPr>
        <w:t>īna</w:t>
      </w:r>
      <w:r w:rsidR="00E64105" w:rsidRPr="004C7AAB">
        <w:rPr>
          <w:szCs w:val="20"/>
          <w:lang w:eastAsia="en-US"/>
        </w:rPr>
        <w:t xml:space="preserve"> 100</w:t>
      </w:r>
      <w:r w:rsidR="00E64105" w:rsidRPr="004C7AAB">
        <w:rPr>
          <w:lang w:eastAsia="en-US"/>
        </w:rPr>
        <w:t> </w:t>
      </w:r>
      <w:r w:rsidR="00E64105" w:rsidRPr="004C7AAB">
        <w:rPr>
          <w:szCs w:val="20"/>
          <w:lang w:eastAsia="en-US"/>
        </w:rPr>
        <w:t xml:space="preserve">mg </w:t>
      </w:r>
      <w:r w:rsidRPr="004C7AAB">
        <w:rPr>
          <w:szCs w:val="20"/>
          <w:lang w:eastAsia="en-US"/>
        </w:rPr>
        <w:t>un</w:t>
      </w:r>
      <w:r w:rsidR="00E64105" w:rsidRPr="004C7AAB">
        <w:rPr>
          <w:szCs w:val="20"/>
          <w:lang w:eastAsia="en-US"/>
        </w:rPr>
        <w:t xml:space="preserve"> 300</w:t>
      </w:r>
      <w:r w:rsidR="00E64105" w:rsidRPr="004C7AAB">
        <w:rPr>
          <w:lang w:eastAsia="en-US"/>
        </w:rPr>
        <w:t> </w:t>
      </w:r>
      <w:r w:rsidR="00E64105" w:rsidRPr="004C7AAB">
        <w:rPr>
          <w:szCs w:val="20"/>
          <w:lang w:eastAsia="en-US"/>
        </w:rPr>
        <w:t xml:space="preserve">mg </w:t>
      </w:r>
      <w:r w:rsidRPr="004C7AAB">
        <w:rPr>
          <w:szCs w:val="20"/>
          <w:lang w:eastAsia="en-US"/>
        </w:rPr>
        <w:t xml:space="preserve">devām, konstatēja procentuālo ķermeņa </w:t>
      </w:r>
      <w:r w:rsidR="00A60932" w:rsidRPr="004C7AAB">
        <w:rPr>
          <w:szCs w:val="20"/>
          <w:lang w:eastAsia="en-US"/>
        </w:rPr>
        <w:t>masas</w:t>
      </w:r>
      <w:r w:rsidRPr="004C7AAB">
        <w:rPr>
          <w:szCs w:val="20"/>
          <w:lang w:eastAsia="en-US"/>
        </w:rPr>
        <w:t xml:space="preserve"> izmaiņu vidējo uzlabošanos, salīdzinot ar placebo, </w:t>
      </w:r>
      <w:r w:rsidR="00AB0E54" w:rsidRPr="004C7AAB">
        <w:rPr>
          <w:szCs w:val="20"/>
          <w:lang w:eastAsia="en-US"/>
        </w:rPr>
        <w:t xml:space="preserve">attiecīgi </w:t>
      </w:r>
      <w:r w:rsidRPr="004C7AAB">
        <w:rPr>
          <w:szCs w:val="20"/>
          <w:lang w:eastAsia="en-US"/>
        </w:rPr>
        <w:t xml:space="preserve">par </w:t>
      </w:r>
      <w:r w:rsidR="00E64105" w:rsidRPr="004C7AAB">
        <w:rPr>
          <w:szCs w:val="20"/>
          <w:lang w:eastAsia="en-US"/>
        </w:rPr>
        <w:t>-1</w:t>
      </w:r>
      <w:r w:rsidR="00481406" w:rsidRPr="004C7AAB">
        <w:rPr>
          <w:szCs w:val="20"/>
          <w:lang w:eastAsia="en-US"/>
        </w:rPr>
        <w:t>,</w:t>
      </w:r>
      <w:r w:rsidR="00E64105" w:rsidRPr="004C7AAB">
        <w:rPr>
          <w:szCs w:val="20"/>
          <w:lang w:eastAsia="en-US"/>
        </w:rPr>
        <w:t>8</w:t>
      </w:r>
      <w:r w:rsidR="00DD1518" w:rsidRPr="004C7AAB">
        <w:rPr>
          <w:szCs w:val="20"/>
          <w:lang w:eastAsia="en-US"/>
        </w:rPr>
        <w:t> </w:t>
      </w:r>
      <w:r w:rsidR="00E64105" w:rsidRPr="004C7AAB">
        <w:rPr>
          <w:szCs w:val="20"/>
          <w:lang w:eastAsia="en-US"/>
        </w:rPr>
        <w:t xml:space="preserve">% </w:t>
      </w:r>
      <w:r w:rsidRPr="004C7AAB">
        <w:rPr>
          <w:szCs w:val="20"/>
          <w:lang w:eastAsia="en-US"/>
        </w:rPr>
        <w:t>un -2</w:t>
      </w:r>
      <w:r w:rsidR="00481406" w:rsidRPr="004C7AAB">
        <w:rPr>
          <w:szCs w:val="20"/>
          <w:lang w:eastAsia="en-US"/>
        </w:rPr>
        <w:t>,</w:t>
      </w:r>
      <w:r w:rsidRPr="004C7AAB">
        <w:rPr>
          <w:szCs w:val="20"/>
          <w:lang w:eastAsia="en-US"/>
        </w:rPr>
        <w:t>0</w:t>
      </w:r>
      <w:r w:rsidR="00DD1518" w:rsidRPr="004C7AAB">
        <w:rPr>
          <w:szCs w:val="20"/>
          <w:lang w:eastAsia="en-US"/>
        </w:rPr>
        <w:t> </w:t>
      </w:r>
      <w:r w:rsidRPr="004C7AAB">
        <w:rPr>
          <w:szCs w:val="20"/>
          <w:lang w:eastAsia="en-US"/>
        </w:rPr>
        <w:t>%.</w:t>
      </w:r>
    </w:p>
    <w:p w14:paraId="07C16ECE" w14:textId="77777777" w:rsidR="00E64105" w:rsidRPr="004C7AAB" w:rsidRDefault="00E64105" w:rsidP="00E64105">
      <w:pPr>
        <w:rPr>
          <w:szCs w:val="20"/>
          <w:lang w:eastAsia="en-US"/>
        </w:rPr>
      </w:pPr>
    </w:p>
    <w:p w14:paraId="22C4798E" w14:textId="77777777" w:rsidR="00E64105" w:rsidRPr="004C7AAB" w:rsidRDefault="00A96EA5" w:rsidP="00E64105">
      <w:pPr>
        <w:rPr>
          <w:szCs w:val="20"/>
          <w:lang w:eastAsia="en-US"/>
        </w:rPr>
      </w:pPr>
      <w:r w:rsidRPr="004C7AAB">
        <w:rPr>
          <w:szCs w:val="20"/>
          <w:lang w:eastAsia="en-US"/>
        </w:rPr>
        <w:t>Vairums pacientu ar sākotnējo</w:t>
      </w:r>
      <w:r w:rsidR="00E64105" w:rsidRPr="004C7AAB">
        <w:rPr>
          <w:szCs w:val="20"/>
          <w:lang w:eastAsia="en-US"/>
        </w:rPr>
        <w:t xml:space="preserve"> </w:t>
      </w:r>
      <w:r w:rsidR="000F4212" w:rsidRPr="004C7AAB">
        <w:rPr>
          <w:szCs w:val="20"/>
          <w:lang w:eastAsia="en-US"/>
        </w:rPr>
        <w:t>a</w:t>
      </w:r>
      <w:r w:rsidR="00E64105" w:rsidRPr="004C7AAB">
        <w:rPr>
          <w:szCs w:val="20"/>
          <w:lang w:eastAsia="en-US"/>
        </w:rPr>
        <w:t>GF</w:t>
      </w:r>
      <w:r w:rsidR="00C60A44" w:rsidRPr="004C7AAB">
        <w:rPr>
          <w:szCs w:val="20"/>
          <w:lang w:eastAsia="en-US"/>
        </w:rPr>
        <w:t>Ā</w:t>
      </w:r>
      <w:r w:rsidR="00E64105" w:rsidRPr="004C7AAB">
        <w:rPr>
          <w:szCs w:val="20"/>
          <w:lang w:eastAsia="en-US"/>
        </w:rPr>
        <w:t xml:space="preserve"> 45</w:t>
      </w:r>
      <w:r w:rsidR="00E64105" w:rsidRPr="004C7AAB">
        <w:rPr>
          <w:lang w:eastAsia="en-US"/>
        </w:rPr>
        <w:t> </w:t>
      </w:r>
      <w:r w:rsidR="00E64105" w:rsidRPr="004C7AAB">
        <w:rPr>
          <w:szCs w:val="20"/>
          <w:lang w:eastAsia="en-US"/>
        </w:rPr>
        <w:t>ml/min</w:t>
      </w:r>
      <w:r w:rsidR="00AD0005" w:rsidRPr="004C7AAB">
        <w:rPr>
          <w:szCs w:val="20"/>
          <w:lang w:eastAsia="en-US"/>
        </w:rPr>
        <w:t>/1,73 m</w:t>
      </w:r>
      <w:r w:rsidR="00AD0005" w:rsidRPr="004C7AAB">
        <w:rPr>
          <w:szCs w:val="20"/>
          <w:vertAlign w:val="superscript"/>
          <w:lang w:eastAsia="en-US"/>
        </w:rPr>
        <w:t>2</w:t>
      </w:r>
      <w:r w:rsidR="00E64105" w:rsidRPr="004C7AAB">
        <w:rPr>
          <w:szCs w:val="20"/>
          <w:lang w:eastAsia="en-US"/>
        </w:rPr>
        <w:t xml:space="preserve"> </w:t>
      </w:r>
      <w:r w:rsidRPr="004C7AAB">
        <w:rPr>
          <w:szCs w:val="20"/>
          <w:lang w:eastAsia="en-US"/>
        </w:rPr>
        <w:t>līdz</w:t>
      </w:r>
      <w:r w:rsidR="00E64105" w:rsidRPr="004C7AAB">
        <w:rPr>
          <w:szCs w:val="20"/>
          <w:lang w:eastAsia="en-US"/>
        </w:rPr>
        <w:t xml:space="preserve"> &lt;</w:t>
      </w:r>
      <w:r w:rsidR="00C9734A" w:rsidRPr="004C7AAB">
        <w:rPr>
          <w:szCs w:val="20"/>
          <w:lang w:eastAsia="en-US"/>
        </w:rPr>
        <w:t> </w:t>
      </w:r>
      <w:r w:rsidR="00E64105" w:rsidRPr="004C7AAB">
        <w:rPr>
          <w:szCs w:val="20"/>
          <w:lang w:eastAsia="en-US"/>
        </w:rPr>
        <w:t>60</w:t>
      </w:r>
      <w:r w:rsidR="00E64105" w:rsidRPr="004C7AAB">
        <w:rPr>
          <w:lang w:eastAsia="en-US"/>
        </w:rPr>
        <w:t> </w:t>
      </w:r>
      <w:r w:rsidR="00E64105" w:rsidRPr="004C7AAB">
        <w:rPr>
          <w:szCs w:val="20"/>
          <w:lang w:eastAsia="en-US"/>
        </w:rPr>
        <w:t>ml/min</w:t>
      </w:r>
      <w:r w:rsidR="00AD0005" w:rsidRPr="004C7AAB">
        <w:rPr>
          <w:szCs w:val="20"/>
          <w:lang w:eastAsia="en-US"/>
        </w:rPr>
        <w:t>/1,73 m</w:t>
      </w:r>
      <w:r w:rsidR="00AD0005" w:rsidRPr="004C7AAB">
        <w:rPr>
          <w:szCs w:val="20"/>
          <w:vertAlign w:val="superscript"/>
          <w:lang w:eastAsia="en-US"/>
        </w:rPr>
        <w:t>2</w:t>
      </w:r>
      <w:r w:rsidR="00E64105" w:rsidRPr="004C7AAB">
        <w:rPr>
          <w:szCs w:val="20"/>
          <w:lang w:eastAsia="en-US"/>
        </w:rPr>
        <w:t xml:space="preserve"> </w:t>
      </w:r>
      <w:r w:rsidRPr="004C7AAB">
        <w:rPr>
          <w:szCs w:val="20"/>
          <w:lang w:eastAsia="en-US"/>
        </w:rPr>
        <w:t>lietoja insulīnu un/vai</w:t>
      </w:r>
      <w:r w:rsidR="00E64105" w:rsidRPr="004C7AAB">
        <w:rPr>
          <w:szCs w:val="20"/>
          <w:lang w:eastAsia="en-US"/>
        </w:rPr>
        <w:t xml:space="preserve"> sul</w:t>
      </w:r>
      <w:r w:rsidRPr="004C7AAB">
        <w:rPr>
          <w:szCs w:val="20"/>
          <w:lang w:eastAsia="en-US"/>
        </w:rPr>
        <w:t>f</w:t>
      </w:r>
      <w:r w:rsidR="00E64105" w:rsidRPr="004C7AAB">
        <w:rPr>
          <w:szCs w:val="20"/>
          <w:lang w:eastAsia="en-US"/>
        </w:rPr>
        <w:t>on</w:t>
      </w:r>
      <w:r w:rsidRPr="004C7AAB">
        <w:rPr>
          <w:szCs w:val="20"/>
          <w:lang w:eastAsia="en-US"/>
        </w:rPr>
        <w:t>i</w:t>
      </w:r>
      <w:r w:rsidR="00E64105" w:rsidRPr="004C7AAB">
        <w:rPr>
          <w:szCs w:val="20"/>
          <w:lang w:eastAsia="en-US"/>
        </w:rPr>
        <w:t>lur</w:t>
      </w:r>
      <w:r w:rsidR="00481406" w:rsidRPr="004C7AAB">
        <w:rPr>
          <w:szCs w:val="20"/>
          <w:lang w:eastAsia="en-US"/>
        </w:rPr>
        <w:t xml:space="preserve">īnvielas </w:t>
      </w:r>
      <w:r w:rsidR="00BE4E52" w:rsidRPr="004C7AAB">
        <w:rPr>
          <w:szCs w:val="20"/>
          <w:lang w:eastAsia="en-US"/>
        </w:rPr>
        <w:t>atvasinājumu</w:t>
      </w:r>
      <w:r w:rsidR="00E64105" w:rsidRPr="004C7AAB">
        <w:rPr>
          <w:szCs w:val="20"/>
          <w:lang w:eastAsia="en-US"/>
        </w:rPr>
        <w:t xml:space="preserve"> (85</w:t>
      </w:r>
      <w:r w:rsidR="00DD1518" w:rsidRPr="004C7AAB">
        <w:rPr>
          <w:szCs w:val="20"/>
          <w:lang w:eastAsia="en-US"/>
        </w:rPr>
        <w:t> </w:t>
      </w:r>
      <w:r w:rsidR="00E64105" w:rsidRPr="004C7AAB">
        <w:rPr>
          <w:szCs w:val="20"/>
          <w:lang w:eastAsia="en-US"/>
        </w:rPr>
        <w:t>% [614/721]).</w:t>
      </w:r>
      <w:r w:rsidR="00BD43B6" w:rsidRPr="004C7AAB">
        <w:rPr>
          <w:szCs w:val="20"/>
          <w:lang w:eastAsia="en-US"/>
        </w:rPr>
        <w:t xml:space="preserve"> Atbilstoši sagaidāmajam hipoglikēmijas</w:t>
      </w:r>
      <w:r w:rsidR="000F4163" w:rsidRPr="004C7AAB">
        <w:rPr>
          <w:szCs w:val="20"/>
          <w:lang w:eastAsia="en-US"/>
        </w:rPr>
        <w:t xml:space="preserve"> biežuma</w:t>
      </w:r>
      <w:r w:rsidR="00BD43B6" w:rsidRPr="004C7AAB">
        <w:rPr>
          <w:szCs w:val="20"/>
          <w:lang w:eastAsia="en-US"/>
        </w:rPr>
        <w:t xml:space="preserve"> palielinājumam, ja zāles, kas nav saistītas ar hipoglikēmiju, tiek pievienotas insulīnam</w:t>
      </w:r>
      <w:r w:rsidR="00FD7B38" w:rsidRPr="004C7AAB">
        <w:rPr>
          <w:szCs w:val="20"/>
          <w:lang w:eastAsia="en-US"/>
        </w:rPr>
        <w:t xml:space="preserve"> un/vai sulfonilur</w:t>
      </w:r>
      <w:r w:rsidR="000F4163" w:rsidRPr="004C7AAB">
        <w:rPr>
          <w:szCs w:val="20"/>
          <w:lang w:eastAsia="en-US"/>
        </w:rPr>
        <w:t xml:space="preserve">īnvielas </w:t>
      </w:r>
      <w:r w:rsidR="00C07E9B" w:rsidRPr="004C7AAB">
        <w:rPr>
          <w:szCs w:val="20"/>
          <w:lang w:eastAsia="en-US"/>
        </w:rPr>
        <w:t>atvasinājumam</w:t>
      </w:r>
      <w:r w:rsidR="00FD7B38" w:rsidRPr="004C7AAB">
        <w:rPr>
          <w:szCs w:val="20"/>
          <w:lang w:eastAsia="en-US"/>
        </w:rPr>
        <w:t xml:space="preserve">, pievienojot kanagliflozīnu insulīnam un/vai </w:t>
      </w:r>
      <w:r w:rsidR="000F4163" w:rsidRPr="004C7AAB">
        <w:rPr>
          <w:szCs w:val="20"/>
          <w:lang w:eastAsia="en-US"/>
        </w:rPr>
        <w:t xml:space="preserve">sulfonilurīnvielas </w:t>
      </w:r>
      <w:r w:rsidR="00C07E9B" w:rsidRPr="004C7AAB">
        <w:rPr>
          <w:szCs w:val="20"/>
          <w:lang w:eastAsia="en-US"/>
        </w:rPr>
        <w:t>atvasinājumam</w:t>
      </w:r>
      <w:r w:rsidR="00FD7B38" w:rsidRPr="004C7AAB">
        <w:rPr>
          <w:szCs w:val="20"/>
          <w:lang w:eastAsia="en-US"/>
        </w:rPr>
        <w:t xml:space="preserve">, novēroja hipoglikēmijas epizožu/notikumu </w:t>
      </w:r>
      <w:r w:rsidR="000F4163" w:rsidRPr="004C7AAB">
        <w:rPr>
          <w:szCs w:val="20"/>
          <w:lang w:eastAsia="en-US"/>
        </w:rPr>
        <w:t xml:space="preserve">biežuma </w:t>
      </w:r>
      <w:r w:rsidR="00FD7B38" w:rsidRPr="004C7AAB">
        <w:rPr>
          <w:szCs w:val="20"/>
          <w:lang w:eastAsia="en-US"/>
        </w:rPr>
        <w:t xml:space="preserve">palielināšanos </w:t>
      </w:r>
      <w:r w:rsidR="00E64105" w:rsidRPr="004C7AAB">
        <w:rPr>
          <w:szCs w:val="20"/>
          <w:lang w:eastAsia="en-US"/>
        </w:rPr>
        <w:t>(</w:t>
      </w:r>
      <w:r w:rsidR="00FD7B38" w:rsidRPr="004C7AAB">
        <w:rPr>
          <w:szCs w:val="20"/>
          <w:lang w:eastAsia="en-US"/>
        </w:rPr>
        <w:t>skatīt 4.8. apakšpunktu</w:t>
      </w:r>
      <w:r w:rsidR="00E64105" w:rsidRPr="004C7AAB">
        <w:rPr>
          <w:szCs w:val="20"/>
          <w:lang w:eastAsia="en-US"/>
        </w:rPr>
        <w:t>).</w:t>
      </w:r>
    </w:p>
    <w:p w14:paraId="6677F036" w14:textId="77777777" w:rsidR="00E64105" w:rsidRPr="004C7AAB" w:rsidRDefault="00E64105"/>
    <w:p w14:paraId="2247273A" w14:textId="77777777" w:rsidR="00154CF1" w:rsidRPr="004C7AAB" w:rsidRDefault="0098574C">
      <w:pPr>
        <w:keepNext/>
        <w:rPr>
          <w:i/>
          <w:iCs/>
          <w:u w:val="single"/>
        </w:rPr>
      </w:pPr>
      <w:r w:rsidRPr="004C7AAB">
        <w:rPr>
          <w:iCs/>
          <w:u w:val="single"/>
        </w:rPr>
        <w:lastRenderedPageBreak/>
        <w:t>Glikozes koncentrācija plazmā tukšā dūšā</w:t>
      </w:r>
    </w:p>
    <w:p w14:paraId="1EB8AD38" w14:textId="77777777" w:rsidR="00AD0005" w:rsidRPr="004C7AAB" w:rsidRDefault="00AD0005" w:rsidP="00096C13">
      <w:pPr>
        <w:keepNext/>
      </w:pPr>
    </w:p>
    <w:p w14:paraId="2DDA0C52" w14:textId="77777777" w:rsidR="00154CF1" w:rsidRPr="004C7AAB" w:rsidRDefault="00154CF1">
      <w:r w:rsidRPr="004C7AAB">
        <w:t xml:space="preserve">Četros ar placebo kontrolētos pētījumos ārstēšana ar kanagliflozīnu, lietojot to monoterapijā vai papildus vienam vai diviem perorālajiem glikozes līmeni pazeminošajiem līdzekļiem, radīja attiecīgi šādas vidējās FPG izmaiņas no pētījuma sākuma salīdzinājumā ar placebo: no </w:t>
      </w:r>
      <w:r w:rsidRPr="004C7AAB">
        <w:noBreakHyphen/>
        <w:t xml:space="preserve">1,2 mmol/l līdz </w:t>
      </w:r>
      <w:r w:rsidRPr="004C7AAB">
        <w:noBreakHyphen/>
        <w:t>1,9 mmol/l ar kanagliflozīnu 100</w:t>
      </w:r>
      <w:r w:rsidR="00DD1518" w:rsidRPr="004C7AAB">
        <w:t> mg</w:t>
      </w:r>
      <w:r w:rsidRPr="004C7AAB">
        <w:t xml:space="preserve"> vienreiz dienā un no </w:t>
      </w:r>
      <w:r w:rsidRPr="004C7AAB">
        <w:noBreakHyphen/>
        <w:t xml:space="preserve">1,9 mmol/l līdz </w:t>
      </w:r>
      <w:r w:rsidRPr="004C7AAB">
        <w:noBreakHyphen/>
        <w:t>2,4 mmol/l ar kanagliflozīnu 300</w:t>
      </w:r>
      <w:r w:rsidR="00DD1518" w:rsidRPr="004C7AAB">
        <w:t> mg</w:t>
      </w:r>
      <w:r w:rsidRPr="004C7AAB">
        <w:t xml:space="preserve"> vienreiz dienā. Šāds samazinājums saglabājās visā ārstēšanas periodā un tuvu maksimālajam pēc pirmās ārstēšanas dienas.</w:t>
      </w:r>
    </w:p>
    <w:p w14:paraId="21176A80" w14:textId="77777777" w:rsidR="00154CF1" w:rsidRPr="004C7AAB" w:rsidRDefault="00154CF1"/>
    <w:p w14:paraId="1A5D79A2" w14:textId="77777777" w:rsidR="00154CF1" w:rsidRPr="004C7AAB" w:rsidRDefault="0098574C">
      <w:pPr>
        <w:keepNext/>
        <w:rPr>
          <w:i/>
          <w:iCs/>
          <w:u w:val="single"/>
        </w:rPr>
      </w:pPr>
      <w:r w:rsidRPr="004C7AAB">
        <w:rPr>
          <w:iCs/>
          <w:u w:val="single"/>
        </w:rPr>
        <w:t>Glikozes koncentrācija pēc ēšanas</w:t>
      </w:r>
    </w:p>
    <w:p w14:paraId="0F0FFA1F" w14:textId="77777777" w:rsidR="00AD0005" w:rsidRPr="004C7AAB" w:rsidRDefault="00AD0005" w:rsidP="00096C13">
      <w:pPr>
        <w:keepNext/>
      </w:pPr>
    </w:p>
    <w:p w14:paraId="72FB2890" w14:textId="77777777" w:rsidR="00154CF1" w:rsidRPr="004C7AAB" w:rsidRDefault="00154CF1">
      <w:r w:rsidRPr="004C7AAB">
        <w:t xml:space="preserve">Izmantojot jauktas ēdienreizes slodzes testu, kanagliflozīns monoterapijā vai papildus vienām vai divām perorālām glikozes līmeni pazeminošām zālēm radīja attiecīgi šādu postprandialās glikozes (PPG) vērtības samazinājumu no pētījuma sākuma salīdzinājumā ar placebo: no </w:t>
      </w:r>
      <w:r w:rsidRPr="004C7AAB">
        <w:noBreakHyphen/>
        <w:t xml:space="preserve">1,5 mmol/l līdz </w:t>
      </w:r>
      <w:r w:rsidRPr="004C7AAB">
        <w:noBreakHyphen/>
        <w:t>2,7 mmol/ ar kanagliflozīnu 100</w:t>
      </w:r>
      <w:r w:rsidR="00DD1518" w:rsidRPr="004C7AAB">
        <w:t> mg</w:t>
      </w:r>
      <w:r w:rsidRPr="004C7AAB">
        <w:t xml:space="preserve"> vienreiz dienā un no </w:t>
      </w:r>
      <w:r w:rsidRPr="004C7AAB">
        <w:noBreakHyphen/>
        <w:t xml:space="preserve">2,1 mmol/l līdz </w:t>
      </w:r>
      <w:r w:rsidRPr="004C7AAB">
        <w:noBreakHyphen/>
        <w:t>3,5 mmol/l ar 300</w:t>
      </w:r>
      <w:r w:rsidR="00DD1518" w:rsidRPr="004C7AAB">
        <w:t> mg</w:t>
      </w:r>
      <w:r w:rsidRPr="004C7AAB">
        <w:t xml:space="preserve"> kanagliflozīna vienreiz dienā; to noteica zemāka glikozes koncentrācija pirms ēdienreizes un samazinātas glikozes vērtības svārstības pēc ēšanas.</w:t>
      </w:r>
    </w:p>
    <w:p w14:paraId="28500A16" w14:textId="77777777" w:rsidR="00154CF1" w:rsidRPr="004C7AAB" w:rsidRDefault="00154CF1"/>
    <w:p w14:paraId="219FA584" w14:textId="77777777" w:rsidR="00154CF1" w:rsidRPr="004C7AAB" w:rsidRDefault="0098574C">
      <w:pPr>
        <w:keepNext/>
        <w:rPr>
          <w:i/>
          <w:iCs/>
          <w:u w:val="single"/>
        </w:rPr>
      </w:pPr>
      <w:r w:rsidRPr="004C7AAB">
        <w:rPr>
          <w:iCs/>
          <w:u w:val="single"/>
        </w:rPr>
        <w:t>Ķermeņa masa</w:t>
      </w:r>
    </w:p>
    <w:p w14:paraId="049D8349" w14:textId="77777777" w:rsidR="00AD0005" w:rsidRPr="004C7AAB" w:rsidRDefault="00AD0005" w:rsidP="00096C13">
      <w:pPr>
        <w:keepNext/>
      </w:pPr>
    </w:p>
    <w:p w14:paraId="29C24231" w14:textId="77777777" w:rsidR="00154CF1" w:rsidRPr="004C7AAB" w:rsidRDefault="00154CF1">
      <w:r w:rsidRPr="004C7AAB">
        <w:t>Kanagliflozīns 100</w:t>
      </w:r>
      <w:r w:rsidR="00DD1518" w:rsidRPr="004C7AAB">
        <w:t> mg</w:t>
      </w:r>
      <w:r w:rsidRPr="004C7AAB">
        <w:t xml:space="preserve"> un 300</w:t>
      </w:r>
      <w:r w:rsidR="00DD1518" w:rsidRPr="004C7AAB">
        <w:t> mg</w:t>
      </w:r>
      <w:r w:rsidRPr="004C7AAB">
        <w:t xml:space="preserve"> vienreiz dienā, lietojot divkāršajā vai trīskāršajā terapijā papildus metformīnam, ļāva panākt statistiski nozīmīgu ķermeņa masas procentuālo samazinājumu pēc 26 nedēļām salīdzinājumā ar placebo. Divos 52 nedēļas ilgos, aktīvi kontrolētos pētījumos, kuros kanagliflozīns tika salīdzināts ar glimepirīdu un sitagliptīnu, ar kanagliflozīnu, ko lietoja papildus metformīnam, tika panākts noturīgs un statistiski nozīmīgs ķermeņa masas procentuālais vidējais samazinājums, proti, attiecīgi </w:t>
      </w:r>
      <w:r w:rsidRPr="004C7AAB">
        <w:noBreakHyphen/>
        <w:t xml:space="preserve">4,2 % un </w:t>
      </w:r>
      <w:r w:rsidRPr="004C7AAB">
        <w:noBreakHyphen/>
        <w:t>4,7 % ar kanagliflozīnu 100</w:t>
      </w:r>
      <w:r w:rsidR="00DD1518" w:rsidRPr="004C7AAB">
        <w:t> mg</w:t>
      </w:r>
      <w:r w:rsidRPr="004C7AAB">
        <w:t xml:space="preserve"> un 300</w:t>
      </w:r>
      <w:r w:rsidR="00DD1518" w:rsidRPr="004C7AAB">
        <w:t> mg</w:t>
      </w:r>
      <w:r w:rsidRPr="004C7AAB">
        <w:t xml:space="preserve"> vienreiz dienā, salīdzinot ar glimepirīda un metformīna kombināciju (1,0 %), un </w:t>
      </w:r>
      <w:r w:rsidRPr="004C7AAB">
        <w:noBreakHyphen/>
        <w:t>2,5 % ar kanagliflozīnu 300</w:t>
      </w:r>
      <w:r w:rsidR="00DD1518" w:rsidRPr="004C7AAB">
        <w:t> mg</w:t>
      </w:r>
      <w:r w:rsidRPr="004C7AAB">
        <w:t xml:space="preserve"> vienreiz dienā kombinācijā ar metformīnu un sulfonilurīnvielas atvasinājumu, salīdzinot ar sitagliptīnu kombinācijā ar metformīnu un sulfonilurīnvielas atvasinājumu (0,3 %).</w:t>
      </w:r>
    </w:p>
    <w:p w14:paraId="1C720DE5" w14:textId="77777777" w:rsidR="00154CF1" w:rsidRPr="004C7AAB" w:rsidRDefault="00154CF1"/>
    <w:p w14:paraId="5E8BD797" w14:textId="77777777" w:rsidR="00154CF1" w:rsidRPr="004C7AAB" w:rsidRDefault="00154CF1">
      <w:r w:rsidRPr="004C7AAB">
        <w:t>Pacientu apakšgrupā (N</w:t>
      </w:r>
      <w:r w:rsidR="00DD1518" w:rsidRPr="004C7AAB">
        <w:t> = </w:t>
      </w:r>
      <w:r w:rsidRPr="004C7AAB">
        <w:t>208) no aktīvi kontrolēta divkāršās terapijas pētījuma kopā ar metformīnu, kam tika veikta duālās enerģijas rentgenstaru densitometrija (DXA) un vēdera dobuma datortomogrāfijas (DT) skenēšana, lai novērtētu ķermeņa uzbūvi, tika pierādīts, ka aptuveni divas trešdaļas no ķermeņa masas samazinājuma, ko novēro ar kanagliflozīnu, nosaka tauku masas zudums, turklāt viscerālie un vēdera zemādas tauki zaudēti vienādā apmērā. Ķermeņa uzbūves apakšpētījumā, kurā tika izmantotas DXA ķermeņa uzbūves analīzes, piedalījās divi simti vienpadsmit (211) pacienti no gados vecāku pacientu klīniskā pētījuma. Tajā tika pierādīts, ka aptuveni divas trešdaļas no ķermeņa masas zuduma, ko saistīts ar kanagliflozīnu, atšķirībā no placebo nosaka tauku masas zudums. Netika konstatētas būtiskas kaulu blīvuma izmaiņas trabekulārajā un kortikālajā rajonā.</w:t>
      </w:r>
    </w:p>
    <w:p w14:paraId="35DAAE0C" w14:textId="77777777" w:rsidR="00154CF1" w:rsidRPr="004C7AAB" w:rsidRDefault="00154CF1"/>
    <w:p w14:paraId="2153D54F" w14:textId="77777777" w:rsidR="001A4409" w:rsidRPr="004C7AAB" w:rsidRDefault="0098574C" w:rsidP="001A4409">
      <w:pPr>
        <w:keepNext/>
        <w:rPr>
          <w:i/>
          <w:u w:val="single"/>
        </w:rPr>
      </w:pPr>
      <w:r w:rsidRPr="004C7AAB">
        <w:rPr>
          <w:u w:val="single"/>
        </w:rPr>
        <w:t>Asinsspiediens</w:t>
      </w:r>
    </w:p>
    <w:p w14:paraId="282AEE19" w14:textId="77777777" w:rsidR="001A4409" w:rsidRPr="004C7AAB" w:rsidRDefault="001A4409" w:rsidP="001A4409">
      <w:pPr>
        <w:keepNext/>
        <w:rPr>
          <w:iCs/>
        </w:rPr>
      </w:pPr>
    </w:p>
    <w:p w14:paraId="11FD09FB" w14:textId="77777777" w:rsidR="001A4409" w:rsidRPr="004C7AAB" w:rsidRDefault="001A4409" w:rsidP="001A4409">
      <w:r w:rsidRPr="004C7AAB">
        <w:t>Ar placebo kontrolētajos pētījumos ārstēšana ar 100 </w:t>
      </w:r>
      <w:r w:rsidR="00F30715" w:rsidRPr="004C7AAB">
        <w:t xml:space="preserve">mg </w:t>
      </w:r>
      <w:r w:rsidRPr="004C7AAB">
        <w:t xml:space="preserve">un 300 mg kanagliflozīna devām izraisīja vidējā sistoliskā asinsspiediena pazemināšanos par attiecīgi </w:t>
      </w:r>
      <w:r w:rsidR="00472696" w:rsidRPr="004C7AAB">
        <w:t>-</w:t>
      </w:r>
      <w:r w:rsidRPr="004C7AAB">
        <w:t>3,9 </w:t>
      </w:r>
      <w:r w:rsidR="00B34C05" w:rsidRPr="004C7AAB">
        <w:t xml:space="preserve">mmHg </w:t>
      </w:r>
      <w:r w:rsidRPr="004C7AAB">
        <w:t xml:space="preserve">un </w:t>
      </w:r>
      <w:r w:rsidR="00472696" w:rsidRPr="004C7AAB">
        <w:t>-</w:t>
      </w:r>
      <w:r w:rsidRPr="004C7AAB">
        <w:t>5,3 mmHg</w:t>
      </w:r>
      <w:r w:rsidR="00B34C05" w:rsidRPr="004C7AAB">
        <w:t>,</w:t>
      </w:r>
      <w:r w:rsidRPr="004C7AAB">
        <w:t xml:space="preserve"> </w:t>
      </w:r>
      <w:r w:rsidR="00C6009E" w:rsidRPr="004C7AAB">
        <w:t xml:space="preserve">salīdzinot ar placebo </w:t>
      </w:r>
      <w:r w:rsidR="00486E0C" w:rsidRPr="004C7AAB">
        <w:t>(</w:t>
      </w:r>
      <w:r w:rsidR="00472696" w:rsidRPr="004C7AAB">
        <w:t>-</w:t>
      </w:r>
      <w:r w:rsidRPr="004C7AAB">
        <w:t>0,1 mmHg)</w:t>
      </w:r>
      <w:r w:rsidR="006C51DA" w:rsidRPr="004C7AAB">
        <w:t>,</w:t>
      </w:r>
      <w:r w:rsidRPr="004C7AAB">
        <w:t xml:space="preserve"> un nedaudz vājāku ietekmi uz diastolisko asinsspiedienu </w:t>
      </w:r>
      <w:r w:rsidR="00A416D3" w:rsidRPr="004C7AAB">
        <w:t>-</w:t>
      </w:r>
      <w:r w:rsidRPr="004C7AAB">
        <w:t xml:space="preserve"> pēc 100 </w:t>
      </w:r>
      <w:r w:rsidR="003E10B2" w:rsidRPr="004C7AAB">
        <w:t>mg un</w:t>
      </w:r>
      <w:r w:rsidRPr="004C7AAB">
        <w:t xml:space="preserve"> 300 mg kanagliflozīna devulietošanas tas pazeminājās par attiecīgi </w:t>
      </w:r>
      <w:r w:rsidR="003E10B2" w:rsidRPr="004C7AAB">
        <w:t>-</w:t>
      </w:r>
      <w:r w:rsidRPr="004C7AAB">
        <w:t>2,1</w:t>
      </w:r>
      <w:r w:rsidR="003E10B2" w:rsidRPr="004C7AAB">
        <w:t xml:space="preserve"> un</w:t>
      </w:r>
      <w:r w:rsidRPr="004C7AAB">
        <w:t xml:space="preserve"> </w:t>
      </w:r>
      <w:r w:rsidR="003E10B2" w:rsidRPr="004C7AAB">
        <w:t>-</w:t>
      </w:r>
      <w:r w:rsidRPr="004C7AAB">
        <w:t>2,5</w:t>
      </w:r>
      <w:r w:rsidR="003E10B2" w:rsidRPr="004C7AAB">
        <w:t xml:space="preserve"> mmHg</w:t>
      </w:r>
      <w:r w:rsidR="00F551E9" w:rsidRPr="004C7AAB">
        <w:t>, salīdzinot ar placebo(-</w:t>
      </w:r>
      <w:r w:rsidRPr="004C7AAB">
        <w:t>0,3 mmHg</w:t>
      </w:r>
      <w:r w:rsidR="00F551E9" w:rsidRPr="004C7AAB">
        <w:t>)</w:t>
      </w:r>
      <w:r w:rsidRPr="004C7AAB">
        <w:t>. Būtiskas sirdsdarbības ātruma pārmaiņas netika novērotas.</w:t>
      </w:r>
    </w:p>
    <w:p w14:paraId="33748DF1" w14:textId="77777777" w:rsidR="001A4409" w:rsidRPr="004C7AAB" w:rsidRDefault="001A4409" w:rsidP="001A4409"/>
    <w:p w14:paraId="19763364" w14:textId="77777777" w:rsidR="001A4409" w:rsidRPr="004C7AAB" w:rsidRDefault="0098574C" w:rsidP="001A4409">
      <w:pPr>
        <w:keepNext/>
        <w:rPr>
          <w:i/>
          <w:iCs/>
          <w:u w:val="single"/>
        </w:rPr>
      </w:pPr>
      <w:r w:rsidRPr="004C7AAB">
        <w:rPr>
          <w:u w:val="single"/>
        </w:rPr>
        <w:t>Pacienti, kuriem HbA</w:t>
      </w:r>
      <w:r w:rsidRPr="004C7AAB">
        <w:rPr>
          <w:u w:val="single"/>
          <w:vertAlign w:val="subscript"/>
        </w:rPr>
        <w:t>1c</w:t>
      </w:r>
      <w:r w:rsidRPr="004C7AAB">
        <w:rPr>
          <w:u w:val="single"/>
        </w:rPr>
        <w:t> sākotnējais līmenis ir no &gt; 10 līdz ≤ 12 </w:t>
      </w:r>
      <w:r w:rsidRPr="004C7AAB">
        <w:rPr>
          <w:iCs/>
          <w:u w:val="single"/>
        </w:rPr>
        <w:t>%</w:t>
      </w:r>
    </w:p>
    <w:p w14:paraId="669E38D3" w14:textId="77777777" w:rsidR="001A4409" w:rsidRPr="004C7AAB" w:rsidRDefault="001A4409" w:rsidP="001A4409">
      <w:pPr>
        <w:keepNext/>
      </w:pPr>
    </w:p>
    <w:p w14:paraId="5EF6EB04" w14:textId="77777777" w:rsidR="001A4409" w:rsidRPr="004C7AAB" w:rsidRDefault="001A4409" w:rsidP="001A4409">
      <w:r w:rsidRPr="004C7AAB">
        <w:t>Apakšpētījumā pacientiem, kuriem HbA</w:t>
      </w:r>
      <w:r w:rsidRPr="004C7AAB">
        <w:rPr>
          <w:vertAlign w:val="subscript"/>
        </w:rPr>
        <w:t>1c</w:t>
      </w:r>
      <w:r w:rsidRPr="004C7AAB">
        <w:t xml:space="preserve"> sākotnējais līmenis bija </w:t>
      </w:r>
      <w:r w:rsidR="00EE51C9" w:rsidRPr="004C7AAB">
        <w:t xml:space="preserve">no </w:t>
      </w:r>
      <w:r w:rsidRPr="004C7AAB">
        <w:t>&gt; 10</w:t>
      </w:r>
      <w:r w:rsidR="006F567A" w:rsidRPr="004C7AAB">
        <w:t xml:space="preserve"> līdz </w:t>
      </w:r>
      <w:r w:rsidRPr="004C7AAB">
        <w:t>≤ 12 %, kanagliflozīna monoterapija izraisīja HbA</w:t>
      </w:r>
      <w:r w:rsidRPr="004C7AAB">
        <w:rPr>
          <w:vertAlign w:val="subscript"/>
        </w:rPr>
        <w:t>1c</w:t>
      </w:r>
      <w:r w:rsidRPr="004C7AAB">
        <w:t xml:space="preserve"> sākotnējā līmeņa </w:t>
      </w:r>
      <w:r w:rsidR="006E5817" w:rsidRPr="004C7AAB">
        <w:t xml:space="preserve">(placebo nepielāgotā) </w:t>
      </w:r>
      <w:r w:rsidRPr="004C7AAB">
        <w:t>pazemināšanos par 2,13</w:t>
      </w:r>
      <w:r w:rsidR="00010BAC" w:rsidRPr="004C7AAB">
        <w:t xml:space="preserve"> </w:t>
      </w:r>
      <w:r w:rsidRPr="004C7AAB">
        <w:t xml:space="preserve">un </w:t>
      </w:r>
      <w:r w:rsidR="006E5817" w:rsidRPr="004C7AAB">
        <w:t>-</w:t>
      </w:r>
      <w:r w:rsidRPr="004C7AAB">
        <w:t>2,56</w:t>
      </w:r>
      <w:r w:rsidR="00010BAC" w:rsidRPr="004C7AAB">
        <w:t xml:space="preserve"> </w:t>
      </w:r>
      <w:r w:rsidR="00DA3B03" w:rsidRPr="004C7AAB">
        <w:t xml:space="preserve">attiecīgi </w:t>
      </w:r>
      <w:r w:rsidR="00FE1355" w:rsidRPr="004C7AAB">
        <w:t>kanagliflozīna 100 mg un 300 mg devām</w:t>
      </w:r>
      <w:r w:rsidRPr="004C7AAB">
        <w:t>.</w:t>
      </w:r>
    </w:p>
    <w:p w14:paraId="41A2D5AA" w14:textId="77777777" w:rsidR="001A4409" w:rsidRPr="004C7AAB" w:rsidRDefault="001A4409" w:rsidP="001A4409">
      <w:pPr>
        <w:rPr>
          <w:i/>
          <w:u w:val="single"/>
        </w:rPr>
      </w:pPr>
    </w:p>
    <w:p w14:paraId="1EEBB31A" w14:textId="77777777" w:rsidR="001A4409" w:rsidRPr="004C7AAB" w:rsidRDefault="0076686A" w:rsidP="001A4409">
      <w:pPr>
        <w:keepNext/>
        <w:rPr>
          <w:u w:val="single"/>
        </w:rPr>
      </w:pPr>
      <w:r w:rsidRPr="004C7AAB">
        <w:rPr>
          <w:u w:val="single"/>
        </w:rPr>
        <w:lastRenderedPageBreak/>
        <w:t>Programmā CANVAS novērotie a</w:t>
      </w:r>
      <w:r w:rsidR="0098574C" w:rsidRPr="004C7AAB">
        <w:rPr>
          <w:u w:val="single"/>
        </w:rPr>
        <w:t>r sirds-asinsvadu sistēmu saistītie iznākumi</w:t>
      </w:r>
    </w:p>
    <w:p w14:paraId="5342A5D7" w14:textId="77777777" w:rsidR="001A4409" w:rsidRPr="004C7AAB" w:rsidRDefault="001A4409" w:rsidP="001A4409">
      <w:pPr>
        <w:keepNext/>
      </w:pPr>
    </w:p>
    <w:p w14:paraId="3EE10831" w14:textId="77777777" w:rsidR="001A4409" w:rsidRPr="004C7AAB" w:rsidRDefault="001A4409" w:rsidP="001A4409">
      <w:pPr>
        <w:rPr>
          <w:i/>
          <w:u w:val="single"/>
        </w:rPr>
      </w:pPr>
      <w:r w:rsidRPr="004C7AAB">
        <w:t xml:space="preserve">Kanagliflozīna ietekme uz sirds-asinsvadu sistēmas patoloģiju gadījumu sastopamību pieaugušiem 2. tipa cukura diabēta </w:t>
      </w:r>
      <w:r w:rsidR="004616F2" w:rsidRPr="004C7AAB">
        <w:t>pacientiem</w:t>
      </w:r>
      <w:r w:rsidRPr="004C7AAB">
        <w:t xml:space="preserve"> ar diagnosticētu sirds-asinsvadu sistēmas (SAS) slimību vai tās risku (diviem </w:t>
      </w:r>
      <w:r w:rsidR="001756F6" w:rsidRPr="004C7AAB">
        <w:t xml:space="preserve">vai vairākiem </w:t>
      </w:r>
      <w:r w:rsidRPr="004C7AAB">
        <w:t xml:space="preserve">SAS riska faktoriem) tika vērtēta programmā CANVAS (notika pētījumos CANVAS un CANVAS-R iegūto apvienoto rezultātu analīze). Tie bija </w:t>
      </w:r>
      <w:r w:rsidR="00A071D2" w:rsidRPr="004C7AAB">
        <w:t xml:space="preserve">daudzcentru, </w:t>
      </w:r>
      <w:r w:rsidRPr="004C7AAB">
        <w:t>starptautiski</w:t>
      </w:r>
      <w:r w:rsidR="00A071D2" w:rsidRPr="004C7AAB">
        <w:t>,</w:t>
      </w:r>
      <w:r w:rsidRPr="004C7AAB">
        <w:t xml:space="preserve"> randomizēti</w:t>
      </w:r>
      <w:r w:rsidR="00A071D2" w:rsidRPr="004C7AAB">
        <w:t>,</w:t>
      </w:r>
      <w:r w:rsidRPr="004C7AAB">
        <w:t xml:space="preserve"> dubultmaskēti</w:t>
      </w:r>
      <w:r w:rsidR="00A071D2" w:rsidRPr="004C7AAB">
        <w:t>, paralēlo grupu</w:t>
      </w:r>
      <w:r w:rsidRPr="004C7AAB">
        <w:t xml:space="preserve"> pētījumi ar līdzīgiem iekļaušanas un izslēgšanas kritērijiem un līdzīgām pacientu populācijām. Programmā CANVAS tika salīdzināts būtisku ar sirds-asinsvadu sistēmu saistītu nevēlamu gadījumu</w:t>
      </w:r>
      <w:r w:rsidR="00010BAC" w:rsidRPr="004C7AAB">
        <w:t xml:space="preserve"> </w:t>
      </w:r>
      <w:r w:rsidR="008C0474" w:rsidRPr="004C7AAB">
        <w:rPr>
          <w:i/>
        </w:rPr>
        <w:t xml:space="preserve">(Major Adverse Cardiovascular Event, </w:t>
      </w:r>
      <w:r w:rsidRPr="004C7AAB">
        <w:rPr>
          <w:i/>
        </w:rPr>
        <w:t>MACE</w:t>
      </w:r>
      <w:r w:rsidR="008C0474" w:rsidRPr="004C7AAB">
        <w:rPr>
          <w:i/>
        </w:rPr>
        <w:t>)</w:t>
      </w:r>
      <w:r w:rsidRPr="004C7AAB">
        <w:t xml:space="preserve"> (definēti kā apvienotā iznākuma – kardiovaskulāras nāves, neletāla miokarda infarkta un neletāla insulta) risks pēc kanagliflozīna vai placebo lietošanas papildus diabēta un aterosklerotiskas sirds-asinsvadu sistēmas slimības standartterapijai.</w:t>
      </w:r>
    </w:p>
    <w:p w14:paraId="5A040688" w14:textId="77777777" w:rsidR="001A4409" w:rsidRPr="004C7AAB" w:rsidRDefault="001A4409" w:rsidP="001A4409"/>
    <w:p w14:paraId="677B7B3A" w14:textId="77777777" w:rsidR="001A4409" w:rsidRPr="004C7AAB" w:rsidRDefault="001A4409" w:rsidP="001A4409">
      <w:r w:rsidRPr="004C7AAB">
        <w:t>Pētījumā CANVAS pacienti attiecībā 1:1:1 tika randomizēti 100 </w:t>
      </w:r>
      <w:r w:rsidR="00C54D48" w:rsidRPr="004C7AAB">
        <w:t xml:space="preserve">mg kanagliflozīna, </w:t>
      </w:r>
      <w:r w:rsidRPr="004C7AAB">
        <w:t>300 mg</w:t>
      </w:r>
      <w:r w:rsidR="00DD5B14" w:rsidRPr="004C7AAB">
        <w:t xml:space="preserve"> </w:t>
      </w:r>
      <w:r w:rsidRPr="004C7AAB">
        <w:t xml:space="preserve">kanagliflozīna vai </w:t>
      </w:r>
      <w:r w:rsidR="00DD5B14" w:rsidRPr="004C7AAB">
        <w:t>atbilstoša</w:t>
      </w:r>
      <w:r w:rsidRPr="004C7AAB">
        <w:t xml:space="preserve"> placebo saņemšanai. Pētījumā CANVAS-R pacienti attiecībā 1:1 tika randomizēti 100 mg kanagliflozīna vai </w:t>
      </w:r>
      <w:r w:rsidR="00E47EAE" w:rsidRPr="004C7AAB">
        <w:t>atbilstoša</w:t>
      </w:r>
      <w:r w:rsidRPr="004C7AAB">
        <w:t xml:space="preserve"> placebo saņemšanai, un pēc pētījuma 13. nedēļas, pamatojoties uz panesamību un vēlamo glikēmiju, bija atļauta pakāpeniska zāļu devas palielināšana līdz 300 mg. Bija atļauts saskaņā ar attiecīgo slimību ārstēšanas standartiem pielāgot vienlaikus lietoto pretdiabēta līdzekļu un aterosklerozes ārstēšanai izmantojamo zāļu devas.</w:t>
      </w:r>
    </w:p>
    <w:p w14:paraId="07334886" w14:textId="77777777" w:rsidR="001A4409" w:rsidRPr="004C7AAB" w:rsidRDefault="001A4409" w:rsidP="001A4409"/>
    <w:p w14:paraId="5571F819" w14:textId="77777777" w:rsidR="001A4409" w:rsidRPr="004C7AAB" w:rsidRDefault="001A4409" w:rsidP="001A4409">
      <w:pPr>
        <w:rPr>
          <w:szCs w:val="24"/>
        </w:rPr>
      </w:pPr>
      <w:r w:rsidRPr="004C7AAB">
        <w:t>Kopumā tika ārstēti 10</w:t>
      </w:r>
      <w:r w:rsidR="0076686A" w:rsidRPr="004C7AAB">
        <w:t> </w:t>
      </w:r>
      <w:r w:rsidRPr="004C7AAB">
        <w:t xml:space="preserve">134 pacienti (4327 pacienti pētījumā CANVAS un 5807 pacienti pētījumā CANVAS-R, un kopumā </w:t>
      </w:r>
      <w:r w:rsidR="001A29C7" w:rsidRPr="004C7AAB">
        <w:t xml:space="preserve">4344 pacienti tika randomizēti </w:t>
      </w:r>
      <w:r w:rsidRPr="004C7AAB">
        <w:t>placebo</w:t>
      </w:r>
      <w:r w:rsidR="001A29C7" w:rsidRPr="004C7AAB">
        <w:t xml:space="preserve"> </w:t>
      </w:r>
      <w:r w:rsidRPr="004C7AAB">
        <w:t>un 5790 pacienti</w:t>
      </w:r>
      <w:r w:rsidR="00DC6124" w:rsidRPr="004C7AAB">
        <w:t xml:space="preserve"> </w:t>
      </w:r>
      <w:r w:rsidR="00161579" w:rsidRPr="004C7AAB">
        <w:t>- kanagli</w:t>
      </w:r>
      <w:r w:rsidR="00C27EC8" w:rsidRPr="004C7AAB">
        <w:t>flozīna saņemšanai</w:t>
      </w:r>
      <w:r w:rsidRPr="004C7AAB">
        <w:t>). Vidējais zāļu iedarbības ilgums bija 149 nedēļas </w:t>
      </w:r>
      <w:r w:rsidR="00E60FB9" w:rsidRPr="004C7AAB">
        <w:t>(</w:t>
      </w:r>
      <w:r w:rsidRPr="004C7AAB">
        <w:t>233 nedēļas pētījumā CANVAS un 94 nedēļas pētījumā CANVAS-R</w:t>
      </w:r>
      <w:r w:rsidR="00E60FB9" w:rsidRPr="004C7AAB">
        <w:t>)</w:t>
      </w:r>
      <w:r w:rsidRPr="004C7AAB">
        <w:t>.</w:t>
      </w:r>
      <w:r w:rsidRPr="004C7AAB">
        <w:rPr>
          <w:szCs w:val="24"/>
        </w:rPr>
        <w:t xml:space="preserve"> Abos pētījumos tika iegūta informācija par 9</w:t>
      </w:r>
      <w:r w:rsidR="000E02ED" w:rsidRPr="004C7AAB">
        <w:rPr>
          <w:szCs w:val="24"/>
        </w:rPr>
        <w:t>9</w:t>
      </w:r>
      <w:r w:rsidRPr="004C7AAB">
        <w:rPr>
          <w:szCs w:val="24"/>
        </w:rPr>
        <w:t xml:space="preserve">,6 % dalībnieku veselības stāvokli. </w:t>
      </w:r>
      <w:r w:rsidRPr="004C7AAB">
        <w:t>Dalībnieku vidējais vecums bija 63 gadi, un 64 % dalībnieku bija vīrieši.</w:t>
      </w:r>
      <w:r w:rsidRPr="004C7AAB">
        <w:rPr>
          <w:szCs w:val="24"/>
        </w:rPr>
        <w:t xml:space="preserve"> </w:t>
      </w:r>
      <w:r w:rsidRPr="004C7AAB">
        <w:t>66 % p</w:t>
      </w:r>
      <w:r w:rsidR="00B53384" w:rsidRPr="004C7AAB">
        <w:t>ētāmo personu</w:t>
      </w:r>
      <w:r w:rsidRPr="004C7AAB">
        <w:t xml:space="preserve"> anamnēzē bija diagnosticēta sirds-asinsvadu sistēmas slimība, 56 % pacientu anamnēzē bija koronāro asinsvadu slimība, 19 % pacientu anamnēzē bija smadzeņu asinsvadu slimība, 21 % pacientu anamnēzē bija perifēro asinsvadu slimība, un 14 % pacientu anamnēzē bija sirds mazspēja.</w:t>
      </w:r>
    </w:p>
    <w:p w14:paraId="1047B27F" w14:textId="77777777" w:rsidR="001A4409" w:rsidRPr="004C7AAB" w:rsidRDefault="001A4409" w:rsidP="001A4409">
      <w:pPr>
        <w:rPr>
          <w:szCs w:val="24"/>
        </w:rPr>
      </w:pPr>
    </w:p>
    <w:p w14:paraId="29977CB1" w14:textId="77777777" w:rsidR="001A4409" w:rsidRPr="004C7AAB" w:rsidRDefault="001A4409" w:rsidP="001A4409">
      <w:pPr>
        <w:rPr>
          <w:szCs w:val="24"/>
        </w:rPr>
      </w:pPr>
      <w:r w:rsidRPr="004C7AAB">
        <w:rPr>
          <w:szCs w:val="24"/>
        </w:rPr>
        <w:t>Vidējais HbA</w:t>
      </w:r>
      <w:r w:rsidRPr="004C7AAB">
        <w:rPr>
          <w:szCs w:val="24"/>
          <w:vertAlign w:val="subscript"/>
        </w:rPr>
        <w:t>1c</w:t>
      </w:r>
      <w:r w:rsidRPr="004C7AAB">
        <w:rPr>
          <w:szCs w:val="24"/>
        </w:rPr>
        <w:t> sākotnējais līmenis bija 8,2 %, un vidējais diabēta ilgums bija 13,5 gadi.</w:t>
      </w:r>
    </w:p>
    <w:p w14:paraId="339761E0" w14:textId="77777777" w:rsidR="001A4409" w:rsidRPr="004C7AAB" w:rsidRDefault="001A4409" w:rsidP="001A4409">
      <w:pPr>
        <w:rPr>
          <w:szCs w:val="24"/>
        </w:rPr>
      </w:pPr>
    </w:p>
    <w:p w14:paraId="5192A478" w14:textId="77777777" w:rsidR="001A4409" w:rsidRPr="004C7AAB" w:rsidRDefault="001A4409" w:rsidP="001A4409">
      <w:r w:rsidRPr="004C7AAB">
        <w:t>Pētījuma sākumā normāla vai viegli traucēta nieru funkcija bija 80 % pacientu, un 20 % pacientu bija vidēji smagi nieru funkcijas traucējumi (vidējais aGFĀ bija 77 ml/min/1,73 m</w:t>
      </w:r>
      <w:r w:rsidRPr="004C7AAB">
        <w:rPr>
          <w:vertAlign w:val="superscript"/>
        </w:rPr>
        <w:t>2</w:t>
      </w:r>
      <w:r w:rsidRPr="004C7AAB">
        <w:t>). Pētījuma sākumā pacienti tika ārstēti ar vismaz vienu pretdiabēta līdzekli, arī metformīnu (77 %), insulīnu (50 %) vai sulfonilurīnvielas atvasinājumu (43 %).</w:t>
      </w:r>
    </w:p>
    <w:p w14:paraId="01BC5E1F" w14:textId="77777777" w:rsidR="001A4409" w:rsidRPr="004C7AAB" w:rsidRDefault="001A4409" w:rsidP="001A4409"/>
    <w:p w14:paraId="32738C87" w14:textId="77777777" w:rsidR="001A4409" w:rsidRPr="004C7AAB" w:rsidRDefault="001A4409" w:rsidP="001A4409">
      <w:r w:rsidRPr="004C7AAB">
        <w:t xml:space="preserve">Programmā CANVAS primārais </w:t>
      </w:r>
      <w:r w:rsidR="00B24602" w:rsidRPr="004C7AAB">
        <w:t>mērķa</w:t>
      </w:r>
      <w:r w:rsidRPr="004C7AAB">
        <w:t xml:space="preserve"> kritērijs bija laiks līdz pirmajam MACE gadījumam. Sekundārie </w:t>
      </w:r>
      <w:r w:rsidR="00B24602" w:rsidRPr="004C7AAB">
        <w:t>mērķa</w:t>
      </w:r>
      <w:r w:rsidRPr="004C7AAB">
        <w:t xml:space="preserve"> kritēriji, pārbaudot secīgo apstākļu hipotēzi, bija jebkura iemesla izraisīta nāve un kardiovaskulāra nāve.</w:t>
      </w:r>
    </w:p>
    <w:p w14:paraId="15E2D28B" w14:textId="77777777" w:rsidR="001A4409" w:rsidRPr="004C7AAB" w:rsidRDefault="001A4409" w:rsidP="001A4409"/>
    <w:p w14:paraId="39B3CB27" w14:textId="77777777" w:rsidR="001A4409" w:rsidRPr="004C7AAB" w:rsidRDefault="001A4409" w:rsidP="001A4409">
      <w:r w:rsidRPr="004C7AAB">
        <w:t>Starp apvienoto kanagliflozīna grupu pacientiem (saskaņā ar apvienotajiem analīžu rezultātiem par 100 </w:t>
      </w:r>
      <w:r w:rsidR="00211124" w:rsidRPr="004C7AAB">
        <w:t xml:space="preserve">mg kanagliflozīna </w:t>
      </w:r>
      <w:r w:rsidRPr="004C7AAB">
        <w:t>un 300 mg kanagliflozīna</w:t>
      </w:r>
      <w:bookmarkStart w:id="15" w:name="_Hlk505338376"/>
      <w:r w:rsidRPr="004C7AAB">
        <w:t xml:space="preserve"> devu lietošanu un kanagliflozīna devu pakāpenisku palielināšanu no 100 mg līdz 300 mg</w:t>
      </w:r>
      <w:bookmarkEnd w:id="15"/>
      <w:r w:rsidRPr="004C7AAB">
        <w:t>) bija mazāka MACE sastopamība nekā starp placebo saņēmējiem – 2,69 gadījumi</w:t>
      </w:r>
      <w:r w:rsidR="00E24991" w:rsidRPr="004C7AAB">
        <w:t xml:space="preserve">, </w:t>
      </w:r>
      <w:r w:rsidR="0068214C" w:rsidRPr="004C7AAB">
        <w:t>salīdzinot ar</w:t>
      </w:r>
      <w:r w:rsidRPr="004C7AAB">
        <w:t xml:space="preserve"> 3,15 gadījumiem</w:t>
      </w:r>
      <w:r w:rsidR="00E24991" w:rsidRPr="004C7AAB">
        <w:t xml:space="preserve"> uz</w:t>
      </w:r>
      <w:r w:rsidRPr="004C7AAB">
        <w:t xml:space="preserve"> 100 pacientgad</w:t>
      </w:r>
      <w:r w:rsidR="00E24991" w:rsidRPr="004C7AAB">
        <w:t>iem</w:t>
      </w:r>
      <w:r w:rsidRPr="004C7AAB">
        <w:t xml:space="preserve"> (saskaņā ar apvienotajiem analīžu rezultātiem RA = 0,86; 95 % TI 0,75</w:t>
      </w:r>
      <w:r w:rsidR="00CF27DF" w:rsidRPr="004C7AAB">
        <w:t>;</w:t>
      </w:r>
      <w:r w:rsidR="00A416D3" w:rsidRPr="004C7AAB">
        <w:t xml:space="preserve"> </w:t>
      </w:r>
      <w:r w:rsidRPr="004C7AAB">
        <w:t>0,97).</w:t>
      </w:r>
    </w:p>
    <w:p w14:paraId="41857AE6" w14:textId="77777777" w:rsidR="001A4409" w:rsidRPr="004C7AAB" w:rsidRDefault="001A4409" w:rsidP="001A4409"/>
    <w:p w14:paraId="38C89A54" w14:textId="77777777" w:rsidR="001A4409" w:rsidRPr="004C7AAB" w:rsidRDefault="001A4409" w:rsidP="001A4409">
      <w:r w:rsidRPr="004C7AAB">
        <w:t>Pamatojoties uz tālāk redzamo Kaplana-Meijera diagrammu, kas raksturo laiku līdz pirmajam MACE gadījumam, kanagliflozīna grupā MACE sastopamības samazināšanās tika novērota jau 26. nedēļā un bija mazāka visā atlikušajā pētījuma laikā</w:t>
      </w:r>
      <w:r w:rsidR="000E02ED" w:rsidRPr="004C7AAB">
        <w:t xml:space="preserve"> (skatīt 1. attēlu)</w:t>
      </w:r>
      <w:r w:rsidRPr="004C7AAB">
        <w:t>.</w:t>
      </w:r>
    </w:p>
    <w:p w14:paraId="02D55B04" w14:textId="77777777" w:rsidR="001A4409" w:rsidRPr="004C7AAB" w:rsidRDefault="001A4409" w:rsidP="001A4409"/>
    <w:p w14:paraId="4E115B67" w14:textId="77777777" w:rsidR="001A4409" w:rsidRPr="004C7AAB" w:rsidRDefault="001A4409" w:rsidP="001A4409">
      <w:pPr>
        <w:keepNext/>
        <w:rPr>
          <w:b/>
          <w:bCs/>
        </w:rPr>
      </w:pPr>
      <w:r w:rsidRPr="004C7AAB">
        <w:rPr>
          <w:b/>
          <w:bCs/>
        </w:rPr>
        <w:lastRenderedPageBreak/>
        <w:t>1.</w:t>
      </w:r>
      <w:r w:rsidR="00CF407F" w:rsidRPr="004C7AAB">
        <w:rPr>
          <w:b/>
          <w:bCs/>
        </w:rPr>
        <w:t> </w:t>
      </w:r>
      <w:r w:rsidRPr="004C7AAB">
        <w:rPr>
          <w:b/>
          <w:bCs/>
        </w:rPr>
        <w:t>attēls.</w:t>
      </w:r>
      <w:r w:rsidRPr="004C7AAB">
        <w:rPr>
          <w:b/>
          <w:bCs/>
        </w:rPr>
        <w:tab/>
        <w:t>Laiks līdz pirmajam MACE gadījumam</w:t>
      </w:r>
    </w:p>
    <w:p w14:paraId="0AEC6C0B" w14:textId="77777777" w:rsidR="006A0AD2" w:rsidRPr="004C7AAB" w:rsidRDefault="006A0AD2" w:rsidP="001A4409">
      <w:pPr>
        <w:keepNext/>
        <w:rPr>
          <w:b/>
          <w:bCs/>
        </w:rPr>
      </w:pPr>
    </w:p>
    <w:p w14:paraId="2AF9A283" w14:textId="77777777" w:rsidR="001A4409" w:rsidRPr="004C7AAB" w:rsidRDefault="00D5088F" w:rsidP="001A4409">
      <w:pPr>
        <w:keepNext/>
        <w:rPr>
          <w:i/>
          <w:iCs/>
          <w:u w:val="single"/>
        </w:rPr>
      </w:pPr>
      <w:r w:rsidRPr="004C7AAB">
        <w:drawing>
          <wp:inline distT="0" distB="0" distL="0" distR="0" wp14:anchorId="25089B6D" wp14:editId="563F7E23">
            <wp:extent cx="5751195" cy="3296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1195" cy="3296920"/>
                    </a:xfrm>
                    <a:prstGeom prst="rect">
                      <a:avLst/>
                    </a:prstGeom>
                    <a:noFill/>
                    <a:ln>
                      <a:noFill/>
                    </a:ln>
                  </pic:spPr>
                </pic:pic>
              </a:graphicData>
            </a:graphic>
          </wp:inline>
        </w:drawing>
      </w:r>
    </w:p>
    <w:p w14:paraId="45DC3E20" w14:textId="77777777" w:rsidR="001A4409" w:rsidRPr="004C7AAB" w:rsidRDefault="001A4409" w:rsidP="001A4409">
      <w:pPr>
        <w:rPr>
          <w:szCs w:val="24"/>
        </w:rPr>
      </w:pPr>
    </w:p>
    <w:p w14:paraId="2D4836DB" w14:textId="77777777" w:rsidR="001A4409" w:rsidRPr="004C7AAB" w:rsidRDefault="001A4409" w:rsidP="001A4409">
      <w:r w:rsidRPr="004C7AAB">
        <w:t>2011 pacientiem aGFĀ bija 30–&lt; 60 ml/min/1,73 m</w:t>
      </w:r>
      <w:r w:rsidRPr="004C7AAB">
        <w:rPr>
          <w:vertAlign w:val="superscript"/>
        </w:rPr>
        <w:t>2</w:t>
      </w:r>
      <w:r w:rsidRPr="004C7AAB">
        <w:t>.</w:t>
      </w:r>
      <w:r w:rsidRPr="004C7AAB">
        <w:rPr>
          <w:szCs w:val="24"/>
        </w:rPr>
        <w:t xml:space="preserve"> Novērotā MACE sastopamība neatšķīrās no sastopamības kopējā populācijā.</w:t>
      </w:r>
    </w:p>
    <w:p w14:paraId="466D323F" w14:textId="77777777" w:rsidR="001A4409" w:rsidRPr="004C7AAB" w:rsidRDefault="001A4409" w:rsidP="001A4409"/>
    <w:p w14:paraId="662D67B0" w14:textId="77777777" w:rsidR="001A4409" w:rsidRPr="004C7AAB" w:rsidRDefault="001A4409" w:rsidP="001A4409">
      <w:pPr>
        <w:rPr>
          <w:szCs w:val="24"/>
        </w:rPr>
      </w:pPr>
      <w:r w:rsidRPr="004C7AAB">
        <w:t>Kā redzams 2. attēlā, katrs MACE komponents pozitīvi ietekmēja kopējo rezultātu.</w:t>
      </w:r>
      <w:r w:rsidRPr="004C7AAB">
        <w:rPr>
          <w:szCs w:val="24"/>
        </w:rPr>
        <w:t xml:space="preserve"> Par 100 </w:t>
      </w:r>
      <w:r w:rsidR="00D739C8" w:rsidRPr="004C7AAB">
        <w:rPr>
          <w:szCs w:val="24"/>
        </w:rPr>
        <w:t xml:space="preserve">mg </w:t>
      </w:r>
      <w:r w:rsidRPr="004C7AAB">
        <w:rPr>
          <w:szCs w:val="24"/>
        </w:rPr>
        <w:t>un 300 mg kanagliflozīna devu lietošanu iegūtie rezultāti atbilda kombinēto devu grupās iegūtajiem rezultātiem.</w:t>
      </w:r>
    </w:p>
    <w:p w14:paraId="76EFABBE" w14:textId="77777777" w:rsidR="001A4409" w:rsidRPr="004C7AAB" w:rsidRDefault="001A4409" w:rsidP="001A4409">
      <w:pPr>
        <w:rPr>
          <w:b/>
        </w:rPr>
      </w:pPr>
    </w:p>
    <w:p w14:paraId="639C8BF0" w14:textId="77777777" w:rsidR="005F5970" w:rsidRPr="004C7AAB" w:rsidRDefault="001A4409" w:rsidP="00CF407F">
      <w:pPr>
        <w:keepNext/>
        <w:ind w:left="1134" w:hanging="1134"/>
        <w:rPr>
          <w:b/>
        </w:rPr>
      </w:pPr>
      <w:r w:rsidRPr="004C7AAB">
        <w:rPr>
          <w:b/>
        </w:rPr>
        <w:t>2.</w:t>
      </w:r>
      <w:r w:rsidR="00CF407F" w:rsidRPr="004C7AAB">
        <w:rPr>
          <w:b/>
        </w:rPr>
        <w:t> </w:t>
      </w:r>
      <w:r w:rsidRPr="004C7AAB">
        <w:rPr>
          <w:b/>
        </w:rPr>
        <w:t>attēls.</w:t>
      </w:r>
      <w:r w:rsidR="006A0AD2" w:rsidRPr="004C7AAB">
        <w:rPr>
          <w:b/>
        </w:rPr>
        <w:tab/>
      </w:r>
      <w:r w:rsidRPr="004C7AAB">
        <w:rPr>
          <w:b/>
        </w:rPr>
        <w:t xml:space="preserve">Zāļu ietekme uz primāro apvienoto </w:t>
      </w:r>
      <w:r w:rsidR="00B24602" w:rsidRPr="004C7AAB">
        <w:rPr>
          <w:b/>
        </w:rPr>
        <w:t>mērķa kritēriju</w:t>
      </w:r>
      <w:r w:rsidRPr="004C7AAB">
        <w:rPr>
          <w:b/>
        </w:rPr>
        <w:t xml:space="preserve"> un tā komponentiem</w:t>
      </w:r>
    </w:p>
    <w:p w14:paraId="07B15008" w14:textId="77777777" w:rsidR="001A4409" w:rsidRPr="004C7AAB" w:rsidRDefault="001A4409" w:rsidP="001A4409">
      <w:pPr>
        <w:keepNext/>
        <w:rPr>
          <w:iCs/>
        </w:rPr>
      </w:pPr>
    </w:p>
    <w:p w14:paraId="3857EE37" w14:textId="77777777" w:rsidR="00F92513" w:rsidRPr="004C7AAB" w:rsidRDefault="00D5088F" w:rsidP="001A4409">
      <w:pPr>
        <w:keepNext/>
        <w:rPr>
          <w:iCs/>
        </w:rPr>
      </w:pPr>
      <w:r w:rsidRPr="004C7AAB">
        <w:rPr>
          <w:iCs/>
        </w:rPr>
        <w:drawing>
          <wp:inline distT="0" distB="0" distL="0" distR="0" wp14:anchorId="5CD6E0E0" wp14:editId="3A7DDB40">
            <wp:extent cx="6449060" cy="2189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49060" cy="2189480"/>
                    </a:xfrm>
                    <a:prstGeom prst="rect">
                      <a:avLst/>
                    </a:prstGeom>
                    <a:noFill/>
                    <a:ln>
                      <a:noFill/>
                    </a:ln>
                  </pic:spPr>
                </pic:pic>
              </a:graphicData>
            </a:graphic>
          </wp:inline>
        </w:drawing>
      </w:r>
    </w:p>
    <w:p w14:paraId="205A8D5F" w14:textId="77777777" w:rsidR="001A4409" w:rsidRPr="004C7AAB" w:rsidRDefault="001A4409" w:rsidP="001A4409">
      <w:pPr>
        <w:tabs>
          <w:tab w:val="left" w:pos="284"/>
        </w:tabs>
        <w:ind w:left="284" w:hanging="284"/>
        <w:rPr>
          <w:sz w:val="18"/>
          <w:szCs w:val="18"/>
        </w:rPr>
      </w:pPr>
      <w:r w:rsidRPr="004C7AAB">
        <w:rPr>
          <w:vertAlign w:val="superscript"/>
        </w:rPr>
        <w:t>1</w:t>
      </w:r>
      <w:r w:rsidRPr="004C7AAB">
        <w:rPr>
          <w:sz w:val="18"/>
          <w:szCs w:val="18"/>
        </w:rPr>
        <w:tab/>
        <w:t>p vērtība attiecībā uz divpusējo pārākumu – 0,0158.</w:t>
      </w:r>
    </w:p>
    <w:p w14:paraId="4CEE43BD" w14:textId="77777777" w:rsidR="001A4409" w:rsidRPr="004C7AAB" w:rsidRDefault="001A4409" w:rsidP="001A4409">
      <w:pPr>
        <w:rPr>
          <w:szCs w:val="24"/>
        </w:rPr>
      </w:pPr>
    </w:p>
    <w:p w14:paraId="6BA97569" w14:textId="77777777" w:rsidR="001A4409" w:rsidRPr="004C7AAB" w:rsidRDefault="0098574C" w:rsidP="001A4409">
      <w:pPr>
        <w:keepNext/>
        <w:rPr>
          <w:i/>
          <w:u w:val="single"/>
        </w:rPr>
      </w:pPr>
      <w:r w:rsidRPr="004C7AAB">
        <w:rPr>
          <w:u w:val="single"/>
        </w:rPr>
        <w:t>Jebkura iemesla izraisīta nāve</w:t>
      </w:r>
    </w:p>
    <w:p w14:paraId="5F0A2F7C" w14:textId="77777777" w:rsidR="001A4409" w:rsidRPr="004C7AAB" w:rsidRDefault="001A4409" w:rsidP="001A4409">
      <w:pPr>
        <w:keepNext/>
        <w:rPr>
          <w:i/>
          <w:u w:val="single"/>
        </w:rPr>
      </w:pPr>
    </w:p>
    <w:p w14:paraId="24CC8915" w14:textId="77777777" w:rsidR="001A4409" w:rsidRPr="004C7AAB" w:rsidRDefault="001A4409" w:rsidP="001A4409">
      <w:r w:rsidRPr="004C7AAB">
        <w:t>Apvienotajā kanagliflozīna grupā jebkura iemesla izraisītas nāves RA salīdzinājumā ar placebo bija 0,87 (0,74</w:t>
      </w:r>
      <w:r w:rsidR="0068214C" w:rsidRPr="004C7AAB">
        <w:t>;</w:t>
      </w:r>
      <w:r w:rsidR="00A416D3" w:rsidRPr="004C7AAB">
        <w:t xml:space="preserve"> </w:t>
      </w:r>
      <w:r w:rsidRPr="004C7AAB">
        <w:t>1,01).</w:t>
      </w:r>
    </w:p>
    <w:p w14:paraId="55B3A6B8" w14:textId="77777777" w:rsidR="001A4409" w:rsidRPr="004C7AAB" w:rsidRDefault="001A4409" w:rsidP="001A4409"/>
    <w:p w14:paraId="680FD49B" w14:textId="77777777" w:rsidR="001A4409" w:rsidRPr="004C7AAB" w:rsidRDefault="0098574C" w:rsidP="001A4409">
      <w:pPr>
        <w:keepNext/>
        <w:rPr>
          <w:i/>
          <w:u w:val="single"/>
        </w:rPr>
      </w:pPr>
      <w:r w:rsidRPr="004C7AAB">
        <w:rPr>
          <w:u w:val="single"/>
        </w:rPr>
        <w:t>Sirds mazspēja, kuras dēļ nepieciešama stacionēšana</w:t>
      </w:r>
    </w:p>
    <w:p w14:paraId="425C3080" w14:textId="77777777" w:rsidR="001A4409" w:rsidRPr="004C7AAB" w:rsidRDefault="001A4409" w:rsidP="001A4409">
      <w:pPr>
        <w:keepNext/>
        <w:rPr>
          <w:i/>
          <w:u w:val="single"/>
        </w:rPr>
      </w:pPr>
    </w:p>
    <w:p w14:paraId="65BD7172" w14:textId="77777777" w:rsidR="001A4409" w:rsidRPr="004C7AAB" w:rsidRDefault="001A4409" w:rsidP="001A4409">
      <w:r w:rsidRPr="004C7AAB">
        <w:t>Salīdzinājumā ar placebo kanagliflozīns samazināja tādas sirds mazspējas risku, kuras dēļ nepieciešama stacionēšana (RA = 0,67; 95 % TI 0,52</w:t>
      </w:r>
      <w:r w:rsidR="00CF27DF" w:rsidRPr="004C7AAB">
        <w:t>;</w:t>
      </w:r>
      <w:r w:rsidR="00A416D3" w:rsidRPr="004C7AAB">
        <w:t xml:space="preserve"> </w:t>
      </w:r>
      <w:r w:rsidRPr="004C7AAB">
        <w:t>0,87).</w:t>
      </w:r>
    </w:p>
    <w:p w14:paraId="2FB5FF2D" w14:textId="77777777" w:rsidR="001A4409" w:rsidRPr="004C7AAB" w:rsidRDefault="001A4409" w:rsidP="001A4409">
      <w:pPr>
        <w:rPr>
          <w:szCs w:val="24"/>
        </w:rPr>
      </w:pPr>
    </w:p>
    <w:p w14:paraId="740B363D" w14:textId="77777777" w:rsidR="001A4409" w:rsidRPr="004C7AAB" w:rsidRDefault="0098574C" w:rsidP="001A4409">
      <w:pPr>
        <w:keepNext/>
        <w:rPr>
          <w:i/>
          <w:u w:val="single"/>
        </w:rPr>
      </w:pPr>
      <w:r w:rsidRPr="004C7AAB">
        <w:rPr>
          <w:u w:val="single"/>
        </w:rPr>
        <w:t>Ar nierēm saistīti mērķa kritēriji</w:t>
      </w:r>
    </w:p>
    <w:p w14:paraId="6D2CBAA4" w14:textId="77777777" w:rsidR="001A4409" w:rsidRPr="004C7AAB" w:rsidRDefault="001A4409" w:rsidP="001A4409">
      <w:pPr>
        <w:keepNext/>
      </w:pPr>
    </w:p>
    <w:p w14:paraId="680128C7" w14:textId="77777777" w:rsidR="00010BAC" w:rsidRPr="004C7AAB" w:rsidRDefault="00832AD6">
      <w:r w:rsidRPr="004C7AAB">
        <w:t xml:space="preserve">CANVAS programmā </w:t>
      </w:r>
      <w:r w:rsidR="00FE4494" w:rsidRPr="004C7AAB">
        <w:t>laika</w:t>
      </w:r>
      <w:r w:rsidR="00D21DA5" w:rsidRPr="004C7AAB">
        <w:t xml:space="preserve"> līdz pirmajam apstiprinātajam nefropātijas gadījumam (seruma kreatinīna līmeņa divkārša palielināšanās</w:t>
      </w:r>
      <w:r w:rsidR="00FE4494" w:rsidRPr="004C7AAB">
        <w:t>, nieru aizstājterapijas nepieciešamība un nieru traucējumu izraisīta nāve)</w:t>
      </w:r>
      <w:r w:rsidR="00D21DA5" w:rsidRPr="004C7AAB">
        <w:t xml:space="preserve"> RA bija 0,53 (95% TI: 0,33</w:t>
      </w:r>
      <w:r w:rsidR="005608F8" w:rsidRPr="004C7AAB">
        <w:t>;</w:t>
      </w:r>
      <w:r w:rsidR="00D21DA5" w:rsidRPr="004C7AAB">
        <w:t xml:space="preserve"> 0,84) kanagliflozīna grupā (0,15 gadījumi </w:t>
      </w:r>
      <w:r w:rsidR="00E24991" w:rsidRPr="004C7AAB">
        <w:t xml:space="preserve">uz </w:t>
      </w:r>
      <w:r w:rsidR="00D21DA5" w:rsidRPr="004C7AAB">
        <w:t>100 pacientgad</w:t>
      </w:r>
      <w:r w:rsidR="00E24991" w:rsidRPr="004C7AAB">
        <w:t>iem</w:t>
      </w:r>
      <w:r w:rsidR="00D21DA5" w:rsidRPr="004C7AAB">
        <w:t xml:space="preserve">), salīdzinot ar placebo (0,28 gadījumi </w:t>
      </w:r>
      <w:r w:rsidR="00E24991" w:rsidRPr="004C7AAB">
        <w:t xml:space="preserve">uz </w:t>
      </w:r>
      <w:r w:rsidR="00D21DA5" w:rsidRPr="004C7AAB">
        <w:t>100 pacientgad</w:t>
      </w:r>
      <w:r w:rsidR="00E24991" w:rsidRPr="004C7AAB">
        <w:t>iem</w:t>
      </w:r>
      <w:r w:rsidR="00D21DA5" w:rsidRPr="004C7AAB">
        <w:t>). Turklāt kanagliflozīns samazināja albuminūrijas progresēšanu (25,8%), salīdzinot ar placebo (29,2%) (RA: 0,73; 95% TI: 0,67</w:t>
      </w:r>
      <w:r w:rsidR="005A74F6" w:rsidRPr="004C7AAB">
        <w:t>;</w:t>
      </w:r>
      <w:r w:rsidR="00D21DA5" w:rsidRPr="004C7AAB">
        <w:t xml:space="preserve"> 0,79)</w:t>
      </w:r>
      <w:r w:rsidR="00FE4494" w:rsidRPr="004C7AAB">
        <w:t>, pacientiem, kam sākumā bija normo- vai mikroalbuminūrija.</w:t>
      </w:r>
    </w:p>
    <w:p w14:paraId="0F86363C" w14:textId="77777777" w:rsidR="0076686A" w:rsidRPr="004C7AAB" w:rsidRDefault="0076686A"/>
    <w:p w14:paraId="2ADB4A67" w14:textId="77777777" w:rsidR="0076686A" w:rsidRPr="004C7AAB" w:rsidRDefault="003C2F7B">
      <w:r w:rsidRPr="004C7AAB">
        <w:t xml:space="preserve">100 mg kanagliflozīna devu lietošana ir pētīta arī ar pieaugušiem 2. tipa </w:t>
      </w:r>
      <w:r w:rsidR="00A566B4" w:rsidRPr="004C7AAB">
        <w:t xml:space="preserve">cukura </w:t>
      </w:r>
      <w:r w:rsidRPr="004C7AAB">
        <w:t>diabēta slimniekiem, kuriem bija diabētiska nieru slimība, aprēķinātais glomerulārās filtrācijas ātrums (aGFĀ) 30–&lt; 90 ml/min/1,73 m</w:t>
      </w:r>
      <w:r w:rsidRPr="004C7AAB">
        <w:rPr>
          <w:vertAlign w:val="superscript"/>
        </w:rPr>
        <w:t>2</w:t>
      </w:r>
      <w:r w:rsidRPr="004C7AAB">
        <w:t xml:space="preserve"> un albuminūrija (kreatinīna līmenis ˃ 33,9–565,6 mg/mmol). Informācija par fiksētu kanagliflozīna un metformīna devu kombinācijas lietošanu šajā pacientu populācijā nav pieejama.</w:t>
      </w:r>
    </w:p>
    <w:p w14:paraId="39C22A82" w14:textId="77777777" w:rsidR="00154CF1" w:rsidRPr="004C7AAB" w:rsidRDefault="00154CF1"/>
    <w:p w14:paraId="68E595F1" w14:textId="77777777" w:rsidR="00154CF1" w:rsidRPr="004C7AAB" w:rsidRDefault="0098574C">
      <w:pPr>
        <w:keepNext/>
        <w:rPr>
          <w:bCs/>
        </w:rPr>
      </w:pPr>
      <w:r w:rsidRPr="004C7AAB">
        <w:rPr>
          <w:bCs/>
        </w:rPr>
        <w:t>Metformīns</w:t>
      </w:r>
    </w:p>
    <w:p w14:paraId="4AB61ACA" w14:textId="77777777" w:rsidR="00154CF1" w:rsidRPr="004C7AAB" w:rsidRDefault="00154CF1">
      <w:pPr>
        <w:keepNext/>
      </w:pPr>
    </w:p>
    <w:p w14:paraId="472E81DD" w14:textId="77777777" w:rsidR="00154CF1" w:rsidRPr="004C7AAB" w:rsidRDefault="00154CF1">
      <w:r w:rsidRPr="004C7AAB">
        <w:t>Prospektīvā nejaušinātā (UKPDS) pētījumā ir pierādīts ieguvums ilgtermiņā, kādu 2. tipa cukura diabēta gadījumā rada intensīva glikozes līmeņa asinīs kontrole. Analizējot rezultātus pacientiem ar lieko svaru, kuri tika ārstēti ar metformīnu pēc tam, kad diēta vien bija izrādījusies nesekmīga, tika konstatēts:</w:t>
      </w:r>
    </w:p>
    <w:p w14:paraId="5E38C3E4" w14:textId="77777777" w:rsidR="00154CF1" w:rsidRPr="004C7AAB" w:rsidRDefault="00154CF1" w:rsidP="000B27D2">
      <w:pPr>
        <w:numPr>
          <w:ilvl w:val="0"/>
          <w:numId w:val="6"/>
        </w:numPr>
        <w:ind w:left="567" w:hanging="567"/>
      </w:pPr>
      <w:r w:rsidRPr="004C7AAB">
        <w:t>jebkādu ar cukura diabētu saistītu komplikāciju absolūtā riska būtisks samazinājums metformīna grupā (29,8 notikumi uz 1000 pacientgadiem), salīdzinot tikai ar diētu (43,3 notikumi uz 1000 pacientgadiem), p</w:t>
      </w:r>
      <w:r w:rsidR="00DD1518" w:rsidRPr="004C7AAB">
        <w:t> = </w:t>
      </w:r>
      <w:r w:rsidRPr="004C7AAB">
        <w:t>0,0023, kā arī salīdzinājumā ar sulfonilurīnvielas un insulīna monoterapijas grupu kombinēto rezultātu (40,1 notikums uz 1000 pacientgadiem), p</w:t>
      </w:r>
      <w:r w:rsidR="00DD1518" w:rsidRPr="004C7AAB">
        <w:t> = </w:t>
      </w:r>
      <w:r w:rsidRPr="004C7AAB">
        <w:t>0,0034;</w:t>
      </w:r>
    </w:p>
    <w:p w14:paraId="42BFDC0B" w14:textId="77777777" w:rsidR="00154CF1" w:rsidRPr="004C7AAB" w:rsidRDefault="00154CF1" w:rsidP="000B27D2">
      <w:pPr>
        <w:numPr>
          <w:ilvl w:val="0"/>
          <w:numId w:val="6"/>
        </w:numPr>
        <w:ind w:left="567" w:hanging="567"/>
      </w:pPr>
      <w:r w:rsidRPr="004C7AAB">
        <w:t>jebkādas ar diabētu saistītas mirstības absolūtā riska būtisks mazinājums: metformīns — 7,5 notikumi uz 1000 pacientgadiem, tikai diēta — 12,7 notikumi uz 1000 pacientgadiem, p</w:t>
      </w:r>
      <w:r w:rsidR="00DD1518" w:rsidRPr="004C7AAB">
        <w:t> = </w:t>
      </w:r>
      <w:r w:rsidRPr="004C7AAB">
        <w:t>0,017;</w:t>
      </w:r>
    </w:p>
    <w:p w14:paraId="55696025" w14:textId="77777777" w:rsidR="00154CF1" w:rsidRPr="004C7AAB" w:rsidRDefault="00154CF1" w:rsidP="000B27D2">
      <w:pPr>
        <w:numPr>
          <w:ilvl w:val="0"/>
          <w:numId w:val="6"/>
        </w:numPr>
        <w:ind w:left="567" w:hanging="567"/>
      </w:pPr>
      <w:r w:rsidRPr="004C7AAB">
        <w:t>kopējās mirstības absolūtā riska būtisks mazinājums: metformīns — 13,5 notikumi uz 1000 pacientgadiem,tikai diēta — 20,6 notikumi uz 1000 pacientgadiem (p</w:t>
      </w:r>
      <w:r w:rsidR="00DD1518" w:rsidRPr="004C7AAB">
        <w:t> = </w:t>
      </w:r>
      <w:r w:rsidRPr="004C7AAB">
        <w:t>0,011), kā arī salīdzinājumā ar kombinēto rādītāju sulfonilurīnvielas un insulīna monoterapijas grupās — 18,9 notikumi uz 1000 pacientgadiem (p</w:t>
      </w:r>
      <w:r w:rsidR="00DD1518" w:rsidRPr="004C7AAB">
        <w:t> = </w:t>
      </w:r>
      <w:r w:rsidRPr="004C7AAB">
        <w:t>0,021);</w:t>
      </w:r>
    </w:p>
    <w:p w14:paraId="469A5697" w14:textId="77777777" w:rsidR="00154CF1" w:rsidRPr="004C7AAB" w:rsidRDefault="00154CF1" w:rsidP="000B27D2">
      <w:pPr>
        <w:numPr>
          <w:ilvl w:val="0"/>
          <w:numId w:val="6"/>
        </w:numPr>
        <w:ind w:left="567" w:hanging="567"/>
      </w:pPr>
      <w:r w:rsidRPr="004C7AAB">
        <w:t>miokarda infarkta absolūtā riska būtisks mazinājums: metformīns — 11 notikumi uz 1000 pacientgadiem, tikai diēta — 18 notikumi uz 1000 pacientgadiem (p</w:t>
      </w:r>
      <w:r w:rsidR="00DD1518" w:rsidRPr="004C7AAB">
        <w:t> = </w:t>
      </w:r>
      <w:r w:rsidRPr="004C7AAB">
        <w:t>0,01).</w:t>
      </w:r>
    </w:p>
    <w:p w14:paraId="29F8AEF5" w14:textId="77777777" w:rsidR="00154CF1" w:rsidRPr="004C7AAB" w:rsidRDefault="00154CF1"/>
    <w:p w14:paraId="445CA726" w14:textId="77777777" w:rsidR="00154CF1" w:rsidRPr="004C7AAB" w:rsidRDefault="00154CF1">
      <w:pPr>
        <w:keepNext/>
        <w:rPr>
          <w:i/>
          <w:u w:val="single"/>
        </w:rPr>
      </w:pPr>
      <w:r w:rsidRPr="004C7AAB">
        <w:rPr>
          <w:i/>
          <w:u w:val="single"/>
        </w:rPr>
        <w:t>Pediatriskā populācija</w:t>
      </w:r>
    </w:p>
    <w:p w14:paraId="318534D9" w14:textId="77777777" w:rsidR="003813E0" w:rsidRPr="004C7AAB" w:rsidRDefault="003813E0" w:rsidP="00096C13">
      <w:pPr>
        <w:keepNext/>
      </w:pPr>
    </w:p>
    <w:p w14:paraId="5E492CB7" w14:textId="77777777" w:rsidR="00154CF1" w:rsidRPr="004C7AAB" w:rsidRDefault="00154CF1">
      <w:r w:rsidRPr="004C7AAB">
        <w:t>Eiropas Zāļu aģentūra ir atbrīvojusi no pienākuma iesniegt pētījumu rezultātus par Vokanamet 2. tipa cukura diabēta ārstēšanai visās pediatriskās populācijas apakšgrupās (informāciju par lietošanu bērniem skatīt 4.2. apakšpunktā).</w:t>
      </w:r>
    </w:p>
    <w:p w14:paraId="3845580D" w14:textId="77777777" w:rsidR="00154CF1" w:rsidRPr="004C7AAB" w:rsidRDefault="00154CF1"/>
    <w:p w14:paraId="574FAFF5" w14:textId="77777777" w:rsidR="00154CF1" w:rsidRPr="004C7AAB" w:rsidRDefault="00154CF1" w:rsidP="00BE7863">
      <w:pPr>
        <w:keepNext/>
        <w:ind w:left="567" w:hanging="567"/>
        <w:outlineLvl w:val="2"/>
        <w:rPr>
          <w:b/>
        </w:rPr>
      </w:pPr>
      <w:r w:rsidRPr="004C7AAB">
        <w:rPr>
          <w:b/>
          <w:bCs/>
        </w:rPr>
        <w:t>5.2.</w:t>
      </w:r>
      <w:r w:rsidRPr="004C7AAB">
        <w:rPr>
          <w:b/>
          <w:bCs/>
        </w:rPr>
        <w:tab/>
        <w:t>Farmakokinētiskās īpašības</w:t>
      </w:r>
    </w:p>
    <w:p w14:paraId="271E1D8D" w14:textId="77777777" w:rsidR="00154CF1" w:rsidRPr="004C7AAB" w:rsidRDefault="00154CF1">
      <w:pPr>
        <w:keepNext/>
      </w:pPr>
    </w:p>
    <w:p w14:paraId="49607201" w14:textId="77777777" w:rsidR="00154CF1" w:rsidRPr="004C7AAB" w:rsidRDefault="00213FE4">
      <w:pPr>
        <w:keepNext/>
        <w:rPr>
          <w:bCs/>
        </w:rPr>
      </w:pPr>
      <w:r w:rsidRPr="004C7AAB">
        <w:rPr>
          <w:bCs/>
        </w:rPr>
        <w:t>Vokanamet</w:t>
      </w:r>
    </w:p>
    <w:p w14:paraId="14026AA8" w14:textId="77777777" w:rsidR="00154CF1" w:rsidRPr="004C7AAB" w:rsidRDefault="00154CF1">
      <w:pPr>
        <w:keepNext/>
      </w:pPr>
    </w:p>
    <w:p w14:paraId="3BC25DC9" w14:textId="77777777" w:rsidR="00154CF1" w:rsidRPr="004C7AAB" w:rsidRDefault="00154CF1">
      <w:pPr>
        <w:autoSpaceDE w:val="0"/>
        <w:autoSpaceDN w:val="0"/>
        <w:adjustRightInd w:val="0"/>
      </w:pPr>
      <w:r w:rsidRPr="004C7AAB">
        <w:t>Bioekvivalences pētījumos ar veselām pētāmajām personām pierādīts, ka Vokanamet 50</w:t>
      </w:r>
      <w:r w:rsidR="00DD1518" w:rsidRPr="004C7AAB">
        <w:t> mg</w:t>
      </w:r>
      <w:r w:rsidRPr="004C7AAB">
        <w:t>/850</w:t>
      </w:r>
      <w:r w:rsidR="00DD1518" w:rsidRPr="004C7AAB">
        <w:t> mg</w:t>
      </w:r>
      <w:r w:rsidRPr="004C7AAB">
        <w:t>, 50</w:t>
      </w:r>
      <w:r w:rsidR="00DD1518" w:rsidRPr="004C7AAB">
        <w:t> mg</w:t>
      </w:r>
      <w:r w:rsidRPr="004C7AAB">
        <w:t>/1000</w:t>
      </w:r>
      <w:r w:rsidR="00DD1518" w:rsidRPr="004C7AAB">
        <w:t> mg</w:t>
      </w:r>
      <w:r w:rsidRPr="004C7AAB">
        <w:t>, 150</w:t>
      </w:r>
      <w:r w:rsidR="00DD1518" w:rsidRPr="004C7AAB">
        <w:t> mg</w:t>
      </w:r>
      <w:r w:rsidRPr="004C7AAB">
        <w:t>/850</w:t>
      </w:r>
      <w:r w:rsidR="00DD1518" w:rsidRPr="004C7AAB">
        <w:t> mg</w:t>
      </w:r>
      <w:r w:rsidRPr="004C7AAB">
        <w:t xml:space="preserve"> un 150</w:t>
      </w:r>
      <w:r w:rsidR="00DD1518" w:rsidRPr="004C7AAB">
        <w:t> mg</w:t>
      </w:r>
      <w:r w:rsidRPr="004C7AAB">
        <w:t>/1000</w:t>
      </w:r>
      <w:r w:rsidR="00DD1518" w:rsidRPr="004C7AAB">
        <w:t> mg</w:t>
      </w:r>
      <w:r w:rsidRPr="004C7AAB">
        <w:t xml:space="preserve"> kombinētās tabletes ir bioekvivalentas vienlaicīgi, bet atsevišķu tablešu veidā lietotām atbilstošām kanagliflozīna un metformīna devām.</w:t>
      </w:r>
    </w:p>
    <w:p w14:paraId="2A94CF0C" w14:textId="77777777" w:rsidR="00154CF1" w:rsidRPr="004C7AAB" w:rsidRDefault="00154CF1">
      <w:pPr>
        <w:autoSpaceDE w:val="0"/>
        <w:autoSpaceDN w:val="0"/>
        <w:adjustRightInd w:val="0"/>
      </w:pPr>
    </w:p>
    <w:p w14:paraId="29D7CFD6" w14:textId="77777777" w:rsidR="00154CF1" w:rsidRPr="004C7AAB" w:rsidRDefault="00154CF1">
      <w:pPr>
        <w:autoSpaceDE w:val="0"/>
        <w:autoSpaceDN w:val="0"/>
        <w:adjustRightInd w:val="0"/>
      </w:pPr>
      <w:r w:rsidRPr="004C7AAB">
        <w:t>Vokanamet 150</w:t>
      </w:r>
      <w:r w:rsidR="00DD1518" w:rsidRPr="004C7AAB">
        <w:t> mg</w:t>
      </w:r>
      <w:r w:rsidRPr="004C7AAB">
        <w:t>/1000</w:t>
      </w:r>
      <w:r w:rsidR="00DD1518" w:rsidRPr="004C7AAB">
        <w:t> mg</w:t>
      </w:r>
      <w:r w:rsidRPr="004C7AAB">
        <w:t xml:space="preserve"> lietošana kopā ar uzturu neizmainīja kopējo kanagliflozīna sistēmisko iedarbību. Nemainījās metformīna zemlīknes laukums (AUC); tomēr vidējā metformīna koncentrācija plazmā, lietojot vienlaikus ar uzturu, bija par 16 % zemāka. Lietojot zāles pēc ēšanas, abiem komponentiem novērots ilgāks laiks līdz maksimālās koncentrācijas plazmā sasniegšanai (2 stundas kanagliflozīnam un 1 stunda metformīnam). Šīs pārmaiņas nav uzskatāmas par klīniski nozīmīgām. Tā kā metformīnu ieteicams lietot ēdienreižu laikā, lai mazinātu gastrointestinālo nevēlamo </w:t>
      </w:r>
      <w:r w:rsidRPr="004C7AAB">
        <w:lastRenderedPageBreak/>
        <w:t>blakusparādību sastopamību, Vokanamet ieteicams lietot ēdienreižu laikā, lai mazinātu ar metformīnu saistīto gastrointestinālo nepanesību.</w:t>
      </w:r>
    </w:p>
    <w:p w14:paraId="574CFB5D" w14:textId="77777777" w:rsidR="00154CF1" w:rsidRPr="004C7AAB" w:rsidRDefault="00154CF1">
      <w:pPr>
        <w:autoSpaceDE w:val="0"/>
        <w:autoSpaceDN w:val="0"/>
        <w:adjustRightInd w:val="0"/>
      </w:pPr>
    </w:p>
    <w:p w14:paraId="3F540896" w14:textId="77777777" w:rsidR="00154CF1" w:rsidRPr="004C7AAB" w:rsidRDefault="00213FE4">
      <w:pPr>
        <w:keepNext/>
        <w:autoSpaceDE w:val="0"/>
        <w:autoSpaceDN w:val="0"/>
        <w:adjustRightInd w:val="0"/>
        <w:rPr>
          <w:bCs/>
        </w:rPr>
      </w:pPr>
      <w:r w:rsidRPr="004C7AAB">
        <w:rPr>
          <w:bCs/>
        </w:rPr>
        <w:t>Kanagliflozīns</w:t>
      </w:r>
    </w:p>
    <w:p w14:paraId="15DA2841" w14:textId="77777777" w:rsidR="00154CF1" w:rsidRPr="004C7AAB" w:rsidRDefault="00154CF1">
      <w:pPr>
        <w:keepNext/>
        <w:autoSpaceDE w:val="0"/>
        <w:autoSpaceDN w:val="0"/>
        <w:adjustRightInd w:val="0"/>
      </w:pPr>
    </w:p>
    <w:p w14:paraId="6D46FD35" w14:textId="77777777" w:rsidR="00154CF1" w:rsidRPr="004C7AAB" w:rsidRDefault="00154CF1">
      <w:pPr>
        <w:autoSpaceDE w:val="0"/>
        <w:autoSpaceDN w:val="0"/>
        <w:adjustRightInd w:val="0"/>
      </w:pPr>
      <w:r w:rsidRPr="004C7AAB">
        <w:t>Kanagliflozīna farmakokinētika veseliem indivīdiem un pacientiem ar 2. tipa cukura diabētu būtībā ir līdzīga. Pēc vienreizējas perorālas 100</w:t>
      </w:r>
      <w:r w:rsidR="00DD1518" w:rsidRPr="004C7AAB">
        <w:t> mg</w:t>
      </w:r>
      <w:r w:rsidRPr="004C7AAB">
        <w:t xml:space="preserve"> vai 300</w:t>
      </w:r>
      <w:r w:rsidR="00DD1518" w:rsidRPr="004C7AAB">
        <w:t> mg</w:t>
      </w:r>
      <w:r w:rsidRPr="004C7AAB">
        <w:t xml:space="preserve"> devas lietošanas veseliem indivīdiem kanagliflozīns strauji uzsūcās, un maksimālā koncentrācija plazmā tika konstatēta 1 stundas līdz 2 stundu laikā pēc zāļu lietošanas (T</w:t>
      </w:r>
      <w:r w:rsidRPr="004C7AAB">
        <w:rPr>
          <w:vertAlign w:val="subscript"/>
        </w:rPr>
        <w:t>max</w:t>
      </w:r>
      <w:r w:rsidRPr="004C7AAB">
        <w:t xml:space="preserve"> mediāna). Kanagliflozīna C</w:t>
      </w:r>
      <w:r w:rsidRPr="004C7AAB">
        <w:rPr>
          <w:vertAlign w:val="subscript"/>
        </w:rPr>
        <w:t>max</w:t>
      </w:r>
      <w:r w:rsidRPr="004C7AAB">
        <w:t xml:space="preserve"> plazmā un zemlīknes laukums palielinājās proporcionāli devai robežās no 50</w:t>
      </w:r>
      <w:r w:rsidR="00DD1518" w:rsidRPr="004C7AAB">
        <w:t> mg</w:t>
      </w:r>
      <w:r w:rsidRPr="004C7AAB">
        <w:t xml:space="preserve"> līdz 300</w:t>
      </w:r>
      <w:r w:rsidR="00DD1518" w:rsidRPr="004C7AAB">
        <w:t> mg</w:t>
      </w:r>
      <w:r w:rsidRPr="004C7AAB">
        <w:t>. Šķietamais terminālais pusperiods (t</w:t>
      </w:r>
      <w:r w:rsidRPr="004C7AAB">
        <w:rPr>
          <w:vertAlign w:val="subscript"/>
        </w:rPr>
        <w:t>1/2</w:t>
      </w:r>
      <w:r w:rsidRPr="004C7AAB">
        <w:t>) (ko izsaka kā vidējo vērtību ± standartnovirze) 100</w:t>
      </w:r>
      <w:r w:rsidR="00DD1518" w:rsidRPr="004C7AAB">
        <w:t> mg</w:t>
      </w:r>
      <w:r w:rsidRPr="004C7AAB">
        <w:t xml:space="preserve"> un 300</w:t>
      </w:r>
      <w:r w:rsidR="00DD1518" w:rsidRPr="004C7AAB">
        <w:t> mg</w:t>
      </w:r>
      <w:r w:rsidRPr="004C7AAB">
        <w:t xml:space="preserve"> devai bija attiecīgi 10,6 ± 2,13 stundas un 13,1 ± 3,28 stundas. Līdzsvara stāvoklis tika sasniegts 4 dienu līdz 5 dienu laikā, kad vienreiz dienā tika lietots kanagliflozīns 100 - 300</w:t>
      </w:r>
      <w:r w:rsidR="00DD1518" w:rsidRPr="004C7AAB">
        <w:t> mg</w:t>
      </w:r>
      <w:r w:rsidRPr="004C7AAB">
        <w:t xml:space="preserve"> devā. Kanagliflozīnam nepiemīt no laika atkarīga farmakokinētika, un pēc vairākkārtējām 100</w:t>
      </w:r>
      <w:r w:rsidR="00DD1518" w:rsidRPr="004C7AAB">
        <w:t> mg</w:t>
      </w:r>
      <w:r w:rsidRPr="004C7AAB">
        <w:t xml:space="preserve"> vai 300</w:t>
      </w:r>
      <w:r w:rsidR="00DD1518" w:rsidRPr="004C7AAB">
        <w:t> mg</w:t>
      </w:r>
      <w:r w:rsidRPr="004C7AAB">
        <w:t xml:space="preserve"> devām tas uzkrājās plazmā līdz 36 %.</w:t>
      </w:r>
    </w:p>
    <w:p w14:paraId="576CD1EA" w14:textId="77777777" w:rsidR="00154CF1" w:rsidRPr="004C7AAB" w:rsidRDefault="00154CF1">
      <w:pPr>
        <w:autoSpaceDE w:val="0"/>
        <w:autoSpaceDN w:val="0"/>
        <w:adjustRightInd w:val="0"/>
      </w:pPr>
    </w:p>
    <w:p w14:paraId="04BDDAFF" w14:textId="77777777" w:rsidR="00154CF1" w:rsidRPr="004C7AAB" w:rsidRDefault="00154CF1">
      <w:pPr>
        <w:keepNext/>
        <w:autoSpaceDE w:val="0"/>
        <w:autoSpaceDN w:val="0"/>
        <w:adjustRightInd w:val="0"/>
        <w:rPr>
          <w:u w:val="single"/>
        </w:rPr>
      </w:pPr>
      <w:r w:rsidRPr="004C7AAB">
        <w:rPr>
          <w:u w:val="single"/>
        </w:rPr>
        <w:t>Uzsūkšanās</w:t>
      </w:r>
    </w:p>
    <w:p w14:paraId="02872C14" w14:textId="77777777" w:rsidR="003813E0" w:rsidRPr="004C7AAB" w:rsidRDefault="003813E0" w:rsidP="00096C13">
      <w:pPr>
        <w:keepNext/>
        <w:autoSpaceDE w:val="0"/>
        <w:autoSpaceDN w:val="0"/>
        <w:adjustRightInd w:val="0"/>
      </w:pPr>
    </w:p>
    <w:p w14:paraId="16B29AAA" w14:textId="77777777" w:rsidR="00154CF1" w:rsidRPr="004C7AAB" w:rsidRDefault="00154CF1">
      <w:pPr>
        <w:autoSpaceDE w:val="0"/>
        <w:autoSpaceDN w:val="0"/>
        <w:adjustRightInd w:val="0"/>
      </w:pPr>
      <w:r w:rsidRPr="004C7AAB">
        <w:t>Kanagliflozīna vidējā absolūtā biopieejamība pēc perorālas lietošanas ir aptuveni 65 %. Vienlaicīga ēdienreize ar augstu tauku saturu kanagliflozīna farmakokinētiku neietekmēja, tādēļ kanagliflozīnu var lietot ēdienreižu laikā vai ārpus tām (skatīt 4.2. apakšpunktu).</w:t>
      </w:r>
    </w:p>
    <w:p w14:paraId="5CE4235B" w14:textId="77777777" w:rsidR="00154CF1" w:rsidRPr="004C7AAB" w:rsidRDefault="00154CF1">
      <w:pPr>
        <w:autoSpaceDE w:val="0"/>
        <w:autoSpaceDN w:val="0"/>
        <w:adjustRightInd w:val="0"/>
      </w:pPr>
    </w:p>
    <w:p w14:paraId="372D425C" w14:textId="77777777" w:rsidR="00154CF1" w:rsidRPr="004C7AAB" w:rsidRDefault="00154CF1">
      <w:pPr>
        <w:keepNext/>
        <w:rPr>
          <w:u w:val="single"/>
        </w:rPr>
      </w:pPr>
      <w:r w:rsidRPr="004C7AAB">
        <w:rPr>
          <w:u w:val="single"/>
        </w:rPr>
        <w:t>Izkliede</w:t>
      </w:r>
    </w:p>
    <w:p w14:paraId="5E579744" w14:textId="77777777" w:rsidR="003813E0" w:rsidRPr="004C7AAB" w:rsidRDefault="003813E0" w:rsidP="00096C13">
      <w:pPr>
        <w:keepNext/>
      </w:pPr>
    </w:p>
    <w:p w14:paraId="6152EF5B" w14:textId="77777777" w:rsidR="00154CF1" w:rsidRPr="004C7AAB" w:rsidRDefault="00154CF1">
      <w:r w:rsidRPr="004C7AAB">
        <w:t>Vidējais kanagliflozīna izkliedes tilpums līdzsvara fāzē (V</w:t>
      </w:r>
      <w:r w:rsidRPr="004C7AAB">
        <w:rPr>
          <w:vertAlign w:val="subscript"/>
        </w:rPr>
        <w:t>d</w:t>
      </w:r>
      <w:r w:rsidRPr="004C7AAB">
        <w:t xml:space="preserve">) pēc vienreizējas intravenozas infūzijas veseliem indivīdiem bija </w:t>
      </w:r>
      <w:r w:rsidR="009725AC" w:rsidRPr="004C7AAB">
        <w:t>83,5 </w:t>
      </w:r>
      <w:r w:rsidRPr="004C7AAB">
        <w:t>litri, kas liecina par plašu izkliedi audos. Kanagliflozīns izteikti (99 % apmērā) saistās pie plazmas olbaltumvielām, galvenokārt pie albumīniem. Saistīšanās pie olbaltumvielām nav atkarīga no kanagliflozīna koncentrācijas plazmā. Pacientiem ar nieru vai aknu darbības traucējumiem saistīšanās pie olbaltumvielām nav būtiski traucēta.</w:t>
      </w:r>
    </w:p>
    <w:p w14:paraId="45B5663A" w14:textId="77777777" w:rsidR="00154CF1" w:rsidRPr="004C7AAB" w:rsidRDefault="00154CF1"/>
    <w:p w14:paraId="5B1F95B0" w14:textId="77777777" w:rsidR="00154CF1" w:rsidRPr="004C7AAB" w:rsidRDefault="00154CF1">
      <w:pPr>
        <w:keepNext/>
        <w:rPr>
          <w:u w:val="single"/>
        </w:rPr>
      </w:pPr>
      <w:r w:rsidRPr="004C7AAB">
        <w:rPr>
          <w:u w:val="single"/>
        </w:rPr>
        <w:t>Biotransformācija</w:t>
      </w:r>
    </w:p>
    <w:p w14:paraId="65BE59E0" w14:textId="77777777" w:rsidR="003813E0" w:rsidRPr="004C7AAB" w:rsidRDefault="003813E0" w:rsidP="00096C13">
      <w:pPr>
        <w:keepNext/>
      </w:pPr>
    </w:p>
    <w:p w14:paraId="528AD784" w14:textId="77777777" w:rsidR="00154CF1" w:rsidRPr="004C7AAB" w:rsidRDefault="00154CF1">
      <w:r w:rsidRPr="004C7AAB">
        <w:t xml:space="preserve">Galvenais kanagliflozīna metaboliskās eliminācijas ceļš ir </w:t>
      </w:r>
      <w:r w:rsidRPr="004C7AAB">
        <w:rPr>
          <w:i/>
          <w:iCs/>
        </w:rPr>
        <w:t>O</w:t>
      </w:r>
      <w:r w:rsidRPr="004C7AAB">
        <w:noBreakHyphen/>
        <w:t xml:space="preserve">glikuronizācija, un glikuronizāciju veic pamatā UGT1A9 un UGT2B4, veidojot divus neaktīvus </w:t>
      </w:r>
      <w:r w:rsidRPr="004C7AAB">
        <w:rPr>
          <w:i/>
          <w:iCs/>
        </w:rPr>
        <w:t>O</w:t>
      </w:r>
      <w:r w:rsidRPr="004C7AAB">
        <w:noBreakHyphen/>
        <w:t>glikuronīda metabolītus. CYP3A4 mediētais (oksidatīvais) kanagliflozīna metabolisms cilvēkiem ir minimāls (aptuveni 7 % apmērā).</w:t>
      </w:r>
    </w:p>
    <w:p w14:paraId="337AC76F" w14:textId="77777777" w:rsidR="00154CF1" w:rsidRPr="004C7AAB" w:rsidRDefault="00154CF1"/>
    <w:p w14:paraId="0841B70F" w14:textId="77777777" w:rsidR="00154CF1" w:rsidRPr="004C7AAB" w:rsidRDefault="00154CF1">
      <w:r w:rsidRPr="004C7AAB">
        <w:rPr>
          <w:i/>
          <w:iCs/>
        </w:rPr>
        <w:t>In vitro</w:t>
      </w:r>
      <w:r w:rsidRPr="004C7AAB">
        <w:t xml:space="preserve"> pētījumos kanagliflozīns koncentrācijā, kas pārsniedz terapeitisko, neinhibēja citohroma P450 CYP1A2,CYP2A6, CYP2C19, CYP2D6 un CYP2E1, CYP2B6, CYP2C8, CYP2C9 izoenzīmus un neinducēja CYP1A2, CYP2C19, CYP2B6, CYP3A4 izoenzīmus. </w:t>
      </w:r>
      <w:r w:rsidRPr="004C7AAB">
        <w:rPr>
          <w:i/>
          <w:iCs/>
        </w:rPr>
        <w:t>In vivo</w:t>
      </w:r>
      <w:r w:rsidRPr="004C7AAB">
        <w:t xml:space="preserve"> nav novērota klīniski būtiska ietekme uz CYP3A4 (skatīt 4.5. apakšpunktu).</w:t>
      </w:r>
    </w:p>
    <w:p w14:paraId="5C1863BC" w14:textId="77777777" w:rsidR="00154CF1" w:rsidRPr="004C7AAB" w:rsidRDefault="00154CF1"/>
    <w:p w14:paraId="2EB7005C" w14:textId="77777777" w:rsidR="00154CF1" w:rsidRPr="004C7AAB" w:rsidRDefault="00154CF1">
      <w:pPr>
        <w:keepNext/>
        <w:rPr>
          <w:u w:val="single"/>
        </w:rPr>
      </w:pPr>
      <w:r w:rsidRPr="004C7AAB">
        <w:rPr>
          <w:u w:val="single"/>
        </w:rPr>
        <w:t>Eliminācija</w:t>
      </w:r>
    </w:p>
    <w:p w14:paraId="3D9593D3" w14:textId="77777777" w:rsidR="003813E0" w:rsidRPr="004C7AAB" w:rsidRDefault="003813E0" w:rsidP="00096C13">
      <w:pPr>
        <w:keepNext/>
      </w:pPr>
    </w:p>
    <w:p w14:paraId="2E54EDA7" w14:textId="77777777" w:rsidR="00154CF1" w:rsidRPr="004C7AAB" w:rsidRDefault="00154CF1">
      <w:r w:rsidRPr="004C7AAB">
        <w:t>Pēc vienreizējas perorālas [</w:t>
      </w:r>
      <w:r w:rsidRPr="004C7AAB">
        <w:rPr>
          <w:vertAlign w:val="superscript"/>
        </w:rPr>
        <w:t>14</w:t>
      </w:r>
      <w:r w:rsidRPr="004C7AAB">
        <w:t xml:space="preserve">C]kanagliflozīna devas lietošanas veseliem indivīdiem 41,5 %, 7,0 % un 3,2 % no lietotās radioaktīvās devas tika atgūta fēcēs attiecīgi kanagliflozīna, hidroksilēta metabolīta un </w:t>
      </w:r>
      <w:r w:rsidRPr="004C7AAB">
        <w:rPr>
          <w:i/>
          <w:iCs/>
        </w:rPr>
        <w:t>O</w:t>
      </w:r>
      <w:r w:rsidRPr="004C7AAB">
        <w:noBreakHyphen/>
        <w:t>glikuronīdu metabolītu veidā. Kanagliflozīna enterohepātiskā cirkulācija bija minimāla.</w:t>
      </w:r>
    </w:p>
    <w:p w14:paraId="0B2DFE02" w14:textId="77777777" w:rsidR="00154CF1" w:rsidRPr="004C7AAB" w:rsidRDefault="00154CF1"/>
    <w:p w14:paraId="7E763A23" w14:textId="77777777" w:rsidR="00154CF1" w:rsidRPr="004C7AAB" w:rsidRDefault="00154CF1">
      <w:r w:rsidRPr="004C7AAB">
        <w:t xml:space="preserve">Aptuveni 33 % no lietotās radioaktīvās devas tika izvadīti ar urīnu, galvenokārt </w:t>
      </w:r>
      <w:r w:rsidRPr="004C7AAB">
        <w:rPr>
          <w:i/>
          <w:iCs/>
        </w:rPr>
        <w:t>O</w:t>
      </w:r>
      <w:r w:rsidRPr="004C7AAB">
        <w:noBreakHyphen/>
        <w:t>glikuronīda metabolītu veidā (30,5 %). Mazāk nekā 1 % no devas tika izvadīta neizmainīta kanagliflozīna veidā ar urīnu. Kanagliflozīna 100</w:t>
      </w:r>
      <w:r w:rsidR="00DD1518" w:rsidRPr="004C7AAB">
        <w:t> mg</w:t>
      </w:r>
      <w:r w:rsidRPr="004C7AAB">
        <w:t xml:space="preserve"> un 300</w:t>
      </w:r>
      <w:r w:rsidR="00DD1518" w:rsidRPr="004C7AAB">
        <w:t> mg</w:t>
      </w:r>
      <w:r w:rsidRPr="004C7AAB">
        <w:t xml:space="preserve"> devu renālais klīrenss bija no 1,30 ml/min līdz 1,55 ml/min.</w:t>
      </w:r>
    </w:p>
    <w:p w14:paraId="18A13F63" w14:textId="77777777" w:rsidR="00154CF1" w:rsidRPr="004C7AAB" w:rsidRDefault="00154CF1"/>
    <w:p w14:paraId="7D097760" w14:textId="77777777" w:rsidR="00154CF1" w:rsidRPr="004C7AAB" w:rsidRDefault="00154CF1">
      <w:r w:rsidRPr="004C7AAB">
        <w:t>Kanagliflozīns ir zāles ar mazu klīrensu — tā vidējais sistēmiskais klīrenss veseliem indivīdiem pēc intravenozas lietošanas ir aptuveni 192 ml/min.</w:t>
      </w:r>
    </w:p>
    <w:p w14:paraId="6F35A9D7" w14:textId="77777777" w:rsidR="00154CF1" w:rsidRPr="004C7AAB" w:rsidRDefault="00154CF1"/>
    <w:p w14:paraId="78C182A1" w14:textId="77777777" w:rsidR="00154CF1" w:rsidRPr="004C7AAB" w:rsidRDefault="00154CF1">
      <w:pPr>
        <w:keepNext/>
        <w:autoSpaceDE w:val="0"/>
        <w:autoSpaceDN w:val="0"/>
        <w:adjustRightInd w:val="0"/>
        <w:rPr>
          <w:i/>
          <w:u w:val="single"/>
        </w:rPr>
      </w:pPr>
      <w:r w:rsidRPr="004C7AAB">
        <w:rPr>
          <w:i/>
          <w:u w:val="single"/>
        </w:rPr>
        <w:lastRenderedPageBreak/>
        <w:t>Īpašas pacientu grupas</w:t>
      </w:r>
    </w:p>
    <w:p w14:paraId="32BD5F7D" w14:textId="77777777" w:rsidR="003813E0" w:rsidRPr="004C7AAB" w:rsidRDefault="003813E0">
      <w:pPr>
        <w:keepNext/>
        <w:rPr>
          <w:i/>
          <w:iCs/>
          <w:u w:val="single"/>
        </w:rPr>
      </w:pPr>
    </w:p>
    <w:p w14:paraId="260501C6" w14:textId="77777777" w:rsidR="00213FE4" w:rsidRPr="004C7AAB" w:rsidRDefault="00213FE4" w:rsidP="00213FE4">
      <w:pPr>
        <w:keepNext/>
        <w:rPr>
          <w:i/>
          <w:iCs/>
          <w:u w:val="single"/>
        </w:rPr>
      </w:pPr>
      <w:r w:rsidRPr="004C7AAB">
        <w:rPr>
          <w:i/>
          <w:iCs/>
        </w:rPr>
        <w:t>Nieru darbības traucējumi</w:t>
      </w:r>
    </w:p>
    <w:p w14:paraId="2921C7B9" w14:textId="77777777" w:rsidR="00154CF1" w:rsidRPr="004C7AAB" w:rsidRDefault="00154CF1">
      <w:r w:rsidRPr="004C7AAB">
        <w:t>Nemaskētā vienreizējas devas pētījumā tika vērtēta 200</w:t>
      </w:r>
      <w:r w:rsidR="00DD1518" w:rsidRPr="004C7AAB">
        <w:t> mg</w:t>
      </w:r>
      <w:r w:rsidRPr="004C7AAB">
        <w:t xml:space="preserve"> kanagliflozīna devas farmakokinētika indivīdiem ar dažādas smaguma pakāpes nieru darbības traucējumiem (ko klasificēja pēc CrCl vērtības, pamatojoties uz </w:t>
      </w:r>
      <w:r w:rsidRPr="004C7AAB">
        <w:rPr>
          <w:i/>
          <w:iCs/>
        </w:rPr>
        <w:t>Cockroft</w:t>
      </w:r>
      <w:r w:rsidRPr="004C7AAB">
        <w:rPr>
          <w:i/>
          <w:iCs/>
        </w:rPr>
        <w:noBreakHyphen/>
        <w:t>Gault</w:t>
      </w:r>
      <w:r w:rsidRPr="004C7AAB">
        <w:t xml:space="preserve"> vienādojumu) salīdzinājumā ar farmakokinētiku veseliem indivīdiem. Pētījumā piedalījās 8 indivīdi ar normāliem nieru darbības rādītājiem (CrCl </w:t>
      </w:r>
      <w:r w:rsidR="00DD1518" w:rsidRPr="004C7AAB">
        <w:t>≥ </w:t>
      </w:r>
      <w:r w:rsidRPr="004C7AAB">
        <w:t>80 ml/min), 8 indivīdi ar viegliem nieru darbības traucējumiem (CrCl no 50 ml/min līdz 80 ml/min), 8 indivīdi ar vidēji smagiem nieru darbības traucējumiem (CrCl no 30 ml/min līdz 50 ml/min), un 8 indivīdi ar smagiem nieru darbības traucējumiem (CrCl </w:t>
      </w:r>
      <w:r w:rsidR="00DD1518" w:rsidRPr="004C7AAB">
        <w:t>&lt; </w:t>
      </w:r>
      <w:r w:rsidRPr="004C7AAB">
        <w:t xml:space="preserve">30 ml/min), kā arī 8 indivīdi ar </w:t>
      </w:r>
      <w:r w:rsidR="003C2F7B" w:rsidRPr="004C7AAB">
        <w:t>nieru slimību terminālā stadijā (NSTS)</w:t>
      </w:r>
      <w:r w:rsidRPr="004C7AAB">
        <w:t>, kuriem tika veikta hemodialīze.</w:t>
      </w:r>
    </w:p>
    <w:p w14:paraId="0FF7BFEE" w14:textId="77777777" w:rsidR="00154CF1" w:rsidRPr="004C7AAB" w:rsidRDefault="00154CF1"/>
    <w:p w14:paraId="2E8AB806" w14:textId="77777777" w:rsidR="00154CF1" w:rsidRPr="004C7AAB" w:rsidRDefault="00154CF1">
      <w:r w:rsidRPr="004C7AAB">
        <w:t>Indivīdiem ar viegliem, vidēji smagiem un smagiem nieru darbības traucējumiem kanagliflozīna C</w:t>
      </w:r>
      <w:r w:rsidRPr="004C7AAB">
        <w:rPr>
          <w:vertAlign w:val="subscript"/>
        </w:rPr>
        <w:t>max</w:t>
      </w:r>
      <w:r w:rsidRPr="004C7AAB">
        <w:t xml:space="preserve"> bija mēreni paaugstināta, proti, attiecīgi par 13 %, 29 % un 29 %, bet indivīdiem, kuriem tika veikta hemodialīze, tas tā nebija. Salīdzinot ar veseliem indivīdiem, kanagliflozīna plazmas zemlīknes laukums (AUC) indivīdiem ar viegliem, vidēji smagiem vai smagiem nieru darbības traucējumiem bija attiecīgi par 17 %, 63 % un 50 % lielāks, bet indivīdiem ar </w:t>
      </w:r>
      <w:r w:rsidR="003C2F7B" w:rsidRPr="004C7AAB">
        <w:t>NSTS</w:t>
      </w:r>
      <w:r w:rsidRPr="004C7AAB">
        <w:t xml:space="preserve"> tas bija līdzīgs kā veseliem indivīdiem.</w:t>
      </w:r>
    </w:p>
    <w:p w14:paraId="1AC27840" w14:textId="77777777" w:rsidR="00154CF1" w:rsidRPr="004C7AAB" w:rsidRDefault="00154CF1"/>
    <w:p w14:paraId="318C0053" w14:textId="77777777" w:rsidR="00154CF1" w:rsidRPr="004C7AAB" w:rsidRDefault="00154CF1">
      <w:r w:rsidRPr="004C7AAB">
        <w:t>Hemodialīzes ceļā tika izvadīts niecīgs kanagliflozīna daudzums.</w:t>
      </w:r>
    </w:p>
    <w:p w14:paraId="62F53828" w14:textId="77777777" w:rsidR="00154CF1" w:rsidRPr="004C7AAB" w:rsidRDefault="00154CF1"/>
    <w:p w14:paraId="747845B9" w14:textId="77777777" w:rsidR="00154CF1" w:rsidRPr="004C7AAB" w:rsidRDefault="00213FE4">
      <w:pPr>
        <w:keepNext/>
        <w:rPr>
          <w:i/>
          <w:iCs/>
          <w:u w:val="single"/>
        </w:rPr>
      </w:pPr>
      <w:r w:rsidRPr="004C7AAB">
        <w:rPr>
          <w:i/>
          <w:iCs/>
        </w:rPr>
        <w:t>Aknu darbības traucējumi</w:t>
      </w:r>
    </w:p>
    <w:p w14:paraId="4517B953" w14:textId="77777777" w:rsidR="00154CF1" w:rsidRPr="004C7AAB" w:rsidRDefault="00154CF1">
      <w:r w:rsidRPr="004C7AAB">
        <w:t xml:space="preserve">Salīdzinot ar indivīdiem ar normāliem aknu darbības rādītājiem, indivīdiem, kuri atbilda A kategorijai pēc </w:t>
      </w:r>
      <w:r w:rsidRPr="004C7AAB">
        <w:rPr>
          <w:i/>
          <w:iCs/>
        </w:rPr>
        <w:t>Child</w:t>
      </w:r>
      <w:r w:rsidRPr="004C7AAB">
        <w:rPr>
          <w:i/>
          <w:iCs/>
        </w:rPr>
        <w:noBreakHyphen/>
        <w:t>Pugh</w:t>
      </w:r>
      <w:r w:rsidRPr="004C7AAB">
        <w:t xml:space="preserve"> klasifikācijas (viegli aknu darbības traucējumi), pēc vienreizējas 300</w:t>
      </w:r>
      <w:r w:rsidR="00DD1518" w:rsidRPr="004C7AAB">
        <w:t> mg</w:t>
      </w:r>
      <w:r w:rsidRPr="004C7AAB">
        <w:t xml:space="preserve"> kanagliflozīna devas kanagliflozīna C</w:t>
      </w:r>
      <w:r w:rsidRPr="004C7AAB">
        <w:rPr>
          <w:vertAlign w:val="subscript"/>
        </w:rPr>
        <w:t>max</w:t>
      </w:r>
      <w:r w:rsidRPr="004C7AAB">
        <w:t xml:space="preserve"> un AUC</w:t>
      </w:r>
      <w:r w:rsidRPr="004C7AAB">
        <w:rPr>
          <w:vertAlign w:val="subscript"/>
        </w:rPr>
        <w:t>∞</w:t>
      </w:r>
      <w:r w:rsidRPr="004C7AAB">
        <w:t xml:space="preserve"> vērtības vidējā ģeometriskā attiecība bija attiecīgi 107 % un 110 %, savukārt indivīdiem, kuri atbilda B kategorijai pēc </w:t>
      </w:r>
      <w:r w:rsidRPr="004C7AAB">
        <w:rPr>
          <w:i/>
          <w:iCs/>
        </w:rPr>
        <w:t>Child-Pugh</w:t>
      </w:r>
      <w:r w:rsidRPr="004C7AAB">
        <w:t xml:space="preserve"> klasifikācijas (vidēji smagi aknu darbības traucējumi), tās bija attiecīgi 96 % un 111 %.</w:t>
      </w:r>
    </w:p>
    <w:p w14:paraId="3A2D8D61" w14:textId="77777777" w:rsidR="00154CF1" w:rsidRPr="004C7AAB" w:rsidRDefault="00154CF1"/>
    <w:p w14:paraId="00958F1E" w14:textId="77777777" w:rsidR="00154CF1" w:rsidRPr="004C7AAB" w:rsidRDefault="00154CF1">
      <w:r w:rsidRPr="004C7AAB">
        <w:t>Šīs atšķirības netiek uzskatītas par klīniski nozīmīgām.</w:t>
      </w:r>
    </w:p>
    <w:p w14:paraId="04A03351" w14:textId="77777777" w:rsidR="00154CF1" w:rsidRPr="004C7AAB" w:rsidRDefault="00154CF1"/>
    <w:p w14:paraId="10DD4D7F" w14:textId="77777777" w:rsidR="00154CF1" w:rsidRPr="004C7AAB" w:rsidRDefault="00213FE4">
      <w:pPr>
        <w:keepNext/>
        <w:rPr>
          <w:i/>
          <w:iCs/>
          <w:u w:val="single"/>
        </w:rPr>
      </w:pPr>
      <w:r w:rsidRPr="004C7AAB">
        <w:rPr>
          <w:i/>
          <w:iCs/>
        </w:rPr>
        <w:t>Gados vecāki pacienti</w:t>
      </w:r>
    </w:p>
    <w:p w14:paraId="14F2C069" w14:textId="77777777" w:rsidR="00154CF1" w:rsidRPr="004C7AAB" w:rsidRDefault="00154CF1">
      <w:r w:rsidRPr="004C7AAB">
        <w:t>Pamatojoties uz populācijas farmakokinētikas analīzi, vecumam nebija klīniski nozīmīgas ietekmes uz kanagliflozīna farmakokinētiku (skatīt 4.2., 4.4. un 4.8. apakšpunktu).</w:t>
      </w:r>
    </w:p>
    <w:p w14:paraId="3FCC4A5A" w14:textId="77777777" w:rsidR="00154CF1" w:rsidRPr="004C7AAB" w:rsidRDefault="00154CF1"/>
    <w:p w14:paraId="1B4D324D" w14:textId="77777777" w:rsidR="003813E0" w:rsidRPr="004C7AAB" w:rsidRDefault="00213FE4" w:rsidP="00096C13">
      <w:pPr>
        <w:keepNext/>
      </w:pPr>
      <w:r w:rsidRPr="004C7AAB">
        <w:rPr>
          <w:i/>
          <w:iCs/>
        </w:rPr>
        <w:t>Pediatriskā populācija</w:t>
      </w:r>
    </w:p>
    <w:p w14:paraId="7B8F6439" w14:textId="5C9F4318" w:rsidR="00154CF1" w:rsidRPr="004C7AAB" w:rsidRDefault="00910498">
      <w:del w:id="16" w:author="Reviewer" w:date="2026-05-12T19:13:00Z">
        <w:r w:rsidRPr="004C7AAB" w:rsidDel="004D2384">
          <w:delText xml:space="preserve">Kanagliflozīna farmakokinētika un farmakodinamika ir vērtēta pediatriskā 1. fāzes pētījumā ar ≥ 10 līdz &lt; 18 gadus veciem bērniem un pusaudžiem, kam bija 2. tipa </w:delText>
        </w:r>
        <w:r w:rsidR="00B00D45" w:rsidRPr="004C7AAB" w:rsidDel="004D2384">
          <w:delText xml:space="preserve">cukura </w:delText>
        </w:r>
        <w:r w:rsidRPr="004C7AAB" w:rsidDel="004D2384">
          <w:delText>diabēts. Novērotā</w:delText>
        </w:r>
        <w:r w:rsidR="005C7768" w:rsidRPr="004C7AAB" w:rsidDel="004D2384">
          <w:delText>s</w:delText>
        </w:r>
        <w:r w:rsidRPr="004C7AAB" w:rsidDel="004D2384">
          <w:delText xml:space="preserve"> farmakokinētiskā</w:delText>
        </w:r>
        <w:r w:rsidR="005C7768" w:rsidRPr="004C7AAB" w:rsidDel="004D2384">
          <w:delText>s</w:delText>
        </w:r>
        <w:r w:rsidRPr="004C7AAB" w:rsidDel="004D2384">
          <w:delText xml:space="preserve"> un farmakodinamiskā</w:delText>
        </w:r>
        <w:r w:rsidR="005C7768" w:rsidRPr="004C7AAB" w:rsidDel="004D2384">
          <w:delText>s</w:delText>
        </w:r>
        <w:r w:rsidRPr="004C7AAB" w:rsidDel="004D2384">
          <w:delText xml:space="preserve"> atbild</w:delText>
        </w:r>
        <w:r w:rsidR="00B00D45" w:rsidRPr="004C7AAB" w:rsidDel="004D2384">
          <w:delText xml:space="preserve">es </w:delText>
        </w:r>
        <w:r w:rsidRPr="004C7AAB" w:rsidDel="004D2384">
          <w:delText>reakcija</w:delText>
        </w:r>
        <w:r w:rsidR="005C7768" w:rsidRPr="004C7AAB" w:rsidDel="004D2384">
          <w:delText>s</w:delText>
        </w:r>
        <w:r w:rsidRPr="004C7AAB" w:rsidDel="004D2384">
          <w:delText xml:space="preserve"> bija līdzīga</w:delText>
        </w:r>
        <w:r w:rsidR="005C7768" w:rsidRPr="004C7AAB" w:rsidDel="004D2384">
          <w:delText>s</w:delText>
        </w:r>
        <w:r w:rsidRPr="004C7AAB" w:rsidDel="004D2384">
          <w:delText xml:space="preserve"> t</w:delText>
        </w:r>
        <w:r w:rsidR="005C7768" w:rsidRPr="004C7AAB" w:rsidDel="004D2384">
          <w:delText>ām</w:delText>
        </w:r>
        <w:r w:rsidRPr="004C7AAB" w:rsidDel="004D2384">
          <w:delText>, kas novērota</w:delText>
        </w:r>
        <w:r w:rsidR="005C7768" w:rsidRPr="004C7AAB" w:rsidDel="004D2384">
          <w:delText>s</w:delText>
        </w:r>
        <w:r w:rsidRPr="004C7AAB" w:rsidDel="004D2384">
          <w:delText xml:space="preserve"> pieaugušajiem.</w:delText>
        </w:r>
      </w:del>
      <w:ins w:id="17" w:author="Reviewer" w:date="2026-05-12T19:09:00Z">
        <w:r w:rsidR="004D2384" w:rsidRPr="004C7AAB">
          <w:t xml:space="preserve">Kanagliflozīna farmakokinētika un farmakodinamika </w:t>
        </w:r>
      </w:ins>
      <w:ins w:id="18" w:author="Reviewer" w:date="2026-05-15T13:39:00Z">
        <w:r w:rsidR="00964CFE" w:rsidRPr="004C7AAB">
          <w:t xml:space="preserve">tika pētīta </w:t>
        </w:r>
      </w:ins>
      <w:ins w:id="19" w:author="Reviewer" w:date="2026-05-12T19:09:00Z">
        <w:r w:rsidR="004D2384" w:rsidRPr="004C7AAB">
          <w:t>pediatriskiem</w:t>
        </w:r>
        <w:r w:rsidR="001039C2" w:rsidRPr="004C7AAB">
          <w:t xml:space="preserve"> pa</w:t>
        </w:r>
        <w:r w:rsidR="004D2384" w:rsidRPr="004C7AAB">
          <w:t>c</w:t>
        </w:r>
        <w:r w:rsidR="001039C2" w:rsidRPr="004C7AAB">
          <w:t>ient</w:t>
        </w:r>
        <w:r w:rsidR="004D2384" w:rsidRPr="004C7AAB">
          <w:t>iem</w:t>
        </w:r>
      </w:ins>
      <w:ins w:id="20" w:author="SAM666" w:date="2026-06-06T15:45:00Z">
        <w:r w:rsidR="004C7AAB" w:rsidRPr="004C7AAB">
          <w:t xml:space="preserve"> vecumā no</w:t>
        </w:r>
      </w:ins>
      <w:ins w:id="21" w:author="Reviewer" w:date="2026-05-12T19:11:00Z">
        <w:del w:id="22" w:author="SAM666" w:date="2026-06-06T15:45:00Z">
          <w:r w:rsidR="004D2384" w:rsidRPr="004C7AAB" w:rsidDel="004C7AAB">
            <w:delText xml:space="preserve">, </w:delText>
          </w:r>
        </w:del>
      </w:ins>
      <w:ins w:id="23" w:author="Reviewer" w:date="2026-05-15T13:40:00Z">
        <w:del w:id="24" w:author="SAM666" w:date="2026-06-06T15:45:00Z">
          <w:r w:rsidR="00964CFE" w:rsidRPr="004C7AAB" w:rsidDel="004C7AAB">
            <w:delText>kuri</w:delText>
          </w:r>
        </w:del>
      </w:ins>
      <w:ins w:id="25" w:author="Reviewer" w:date="2026-05-12T19:11:00Z">
        <w:del w:id="26" w:author="SAM666" w:date="2026-06-06T15:45:00Z">
          <w:r w:rsidR="004D2384" w:rsidRPr="004C7AAB" w:rsidDel="004C7AAB">
            <w:delText xml:space="preserve"> bija</w:delText>
          </w:r>
        </w:del>
      </w:ins>
      <w:ins w:id="27" w:author="Reviewer" w:date="2026-05-12T19:09:00Z">
        <w:r w:rsidR="001039C2" w:rsidRPr="004C7AAB">
          <w:t xml:space="preserve"> 10 </w:t>
        </w:r>
      </w:ins>
      <w:ins w:id="28" w:author="Reviewer" w:date="2026-05-12T19:10:00Z">
        <w:r w:rsidR="004D2384" w:rsidRPr="004C7AAB">
          <w:t>gad</w:t>
        </w:r>
      </w:ins>
      <w:ins w:id="29" w:author="SAM666" w:date="2026-06-06T15:45:00Z">
        <w:r w:rsidR="004C7AAB" w:rsidRPr="004C7AAB">
          <w:t>iem ar</w:t>
        </w:r>
      </w:ins>
      <w:ins w:id="30" w:author="Reviewer" w:date="2026-05-12T19:10:00Z">
        <w:del w:id="31" w:author="SAM666" w:date="2026-06-06T15:45:00Z">
          <w:r w:rsidR="004D2384" w:rsidRPr="004C7AAB" w:rsidDel="004C7AAB">
            <w:delText>u</w:delText>
          </w:r>
        </w:del>
      </w:ins>
      <w:ins w:id="32" w:author="Reviewer" w:date="2026-05-12T19:11:00Z">
        <w:del w:id="33" w:author="SAM666" w:date="2026-06-06T15:45:00Z">
          <w:r w:rsidR="004D2384" w:rsidRPr="004C7AAB" w:rsidDel="004C7AAB">
            <w:delText>s</w:delText>
          </w:r>
        </w:del>
      </w:ins>
      <w:ins w:id="34" w:author="Reviewer" w:date="2026-05-12T19:10:00Z">
        <w:del w:id="35" w:author="SAM666" w:date="2026-06-06T15:45:00Z">
          <w:r w:rsidR="004D2384" w:rsidRPr="004C7AAB" w:rsidDel="004C7AAB">
            <w:delText xml:space="preserve"> vec</w:delText>
          </w:r>
        </w:del>
      </w:ins>
      <w:ins w:id="36" w:author="Reviewer" w:date="2026-05-12T19:11:00Z">
        <w:del w:id="37" w:author="SAM666" w:date="2026-06-06T15:45:00Z">
          <w:r w:rsidR="004D2384" w:rsidRPr="004C7AAB" w:rsidDel="004C7AAB">
            <w:delText xml:space="preserve">i vai </w:delText>
          </w:r>
        </w:del>
      </w:ins>
      <w:ins w:id="38" w:author="Reviewer" w:date="2026-05-12T19:10:00Z">
        <w:del w:id="39" w:author="SAM666" w:date="2026-06-06T15:45:00Z">
          <w:r w:rsidR="004D2384" w:rsidRPr="004C7AAB" w:rsidDel="004C7AAB">
            <w:delText>vecāki</w:delText>
          </w:r>
        </w:del>
      </w:ins>
      <w:ins w:id="40" w:author="Reviewer" w:date="2026-05-12T19:11:00Z">
        <w:del w:id="41" w:author="SAM666" w:date="2026-06-06T15:45:00Z">
          <w:r w:rsidR="004D2384" w:rsidRPr="004C7AAB" w:rsidDel="004C7AAB">
            <w:delText xml:space="preserve"> un </w:delText>
          </w:r>
        </w:del>
      </w:ins>
      <w:ins w:id="42" w:author="Reviewer" w:date="2026-05-15T13:40:00Z">
        <w:del w:id="43" w:author="SAM666" w:date="2026-06-06T15:45:00Z">
          <w:r w:rsidR="00964CFE" w:rsidRPr="004C7AAB" w:rsidDel="004C7AAB">
            <w:delText>kuriem</w:delText>
          </w:r>
        </w:del>
      </w:ins>
      <w:ins w:id="44" w:author="Reviewer" w:date="2026-05-12T19:11:00Z">
        <w:del w:id="45" w:author="SAM666" w:date="2026-06-06T15:45:00Z">
          <w:r w:rsidR="004D2384" w:rsidRPr="004C7AAB" w:rsidDel="004C7AAB">
            <w:delText xml:space="preserve"> bija</w:delText>
          </w:r>
        </w:del>
        <w:r w:rsidR="004D2384" w:rsidRPr="004C7AAB">
          <w:t xml:space="preserve"> </w:t>
        </w:r>
      </w:ins>
      <w:ins w:id="46" w:author="Reviewer" w:date="2026-05-12T19:09:00Z">
        <w:r w:rsidR="001039C2" w:rsidRPr="004C7AAB">
          <w:t>2</w:t>
        </w:r>
      </w:ins>
      <w:ins w:id="47" w:author="Reviewer" w:date="2026-05-12T19:11:00Z">
        <w:r w:rsidR="004D2384" w:rsidRPr="004C7AAB">
          <w:t>. tipa cukura diabēt</w:t>
        </w:r>
      </w:ins>
      <w:ins w:id="48" w:author="SAM666" w:date="2026-06-06T15:45:00Z">
        <w:r w:rsidR="004C7AAB" w:rsidRPr="004C7AAB">
          <w:t>u</w:t>
        </w:r>
      </w:ins>
      <w:ins w:id="49" w:author="Reviewer" w:date="2026-05-12T19:11:00Z">
        <w:del w:id="50" w:author="SAM666" w:date="2026-06-06T15:45:00Z">
          <w:r w:rsidR="004D2384" w:rsidRPr="004C7AAB" w:rsidDel="004C7AAB">
            <w:delText>s</w:delText>
          </w:r>
        </w:del>
      </w:ins>
      <w:ins w:id="51" w:author="Reviewer" w:date="2026-05-12T19:09:00Z">
        <w:r w:rsidR="001039C2" w:rsidRPr="004C7AAB">
          <w:t xml:space="preserve">. </w:t>
        </w:r>
      </w:ins>
      <w:ins w:id="52" w:author="Reviewer" w:date="2026-05-15T13:42:00Z">
        <w:r w:rsidR="00964CFE" w:rsidRPr="004C7AAB">
          <w:t>K</w:t>
        </w:r>
      </w:ins>
      <w:ins w:id="53" w:author="Reviewer" w:date="2026-05-12T19:09:00Z">
        <w:r w:rsidR="001039C2" w:rsidRPr="004C7AAB">
          <w:t>anaglifloz</w:t>
        </w:r>
      </w:ins>
      <w:ins w:id="54" w:author="Reviewer" w:date="2026-05-12T19:12:00Z">
        <w:r w:rsidR="004D2384" w:rsidRPr="004C7AAB">
          <w:t xml:space="preserve">īna </w:t>
        </w:r>
      </w:ins>
      <w:ins w:id="55" w:author="SAM666" w:date="2026-06-06T15:46:00Z">
        <w:r w:rsidR="004C7AAB" w:rsidRPr="004C7AAB">
          <w:t xml:space="preserve">100 mg un 300 mg </w:t>
        </w:r>
      </w:ins>
      <w:ins w:id="56" w:author="Reviewer" w:date="2026-05-12T19:12:00Z">
        <w:r w:rsidR="004D2384" w:rsidRPr="004C7AAB">
          <w:t xml:space="preserve">iekšķīga lietošana </w:t>
        </w:r>
      </w:ins>
      <w:ins w:id="57" w:author="Reviewer" w:date="2026-05-15T13:42:00Z">
        <w:del w:id="58" w:author="SAM666" w:date="2026-06-06T15:46:00Z">
          <w:r w:rsidR="00964CFE" w:rsidRPr="004C7AAB" w:rsidDel="004C7AAB">
            <w:delText xml:space="preserve">pa 100 mg un 300 mg </w:delText>
          </w:r>
        </w:del>
      </w:ins>
      <w:ins w:id="59" w:author="Reviewer" w:date="2026-05-12T19:12:00Z">
        <w:del w:id="60" w:author="SAM666" w:date="2026-06-06T15:47:00Z">
          <w:r w:rsidR="004D2384" w:rsidRPr="004C7AAB" w:rsidDel="004C7AAB">
            <w:delText>radīja</w:delText>
          </w:r>
        </w:del>
      </w:ins>
      <w:ins w:id="61" w:author="SAM666" w:date="2026-06-06T15:47:00Z">
        <w:r w:rsidR="004C7AAB" w:rsidRPr="004C7AAB">
          <w:t>izraisīja</w:t>
        </w:r>
      </w:ins>
      <w:ins w:id="62" w:author="Reviewer" w:date="2026-05-12T19:12:00Z">
        <w:r w:rsidR="004D2384" w:rsidRPr="004C7AAB">
          <w:t xml:space="preserve"> iedarbību un atbildes reakcij</w:t>
        </w:r>
      </w:ins>
      <w:ins w:id="63" w:author="Reviewer" w:date="2026-05-15T13:40:00Z">
        <w:r w:rsidR="00964CFE" w:rsidRPr="004C7AAB">
          <w:t>as</w:t>
        </w:r>
      </w:ins>
      <w:ins w:id="64" w:author="Reviewer" w:date="2026-05-12T19:12:00Z">
        <w:r w:rsidR="004D2384" w:rsidRPr="004C7AAB">
          <w:t>, kas bija līdzīga</w:t>
        </w:r>
      </w:ins>
      <w:ins w:id="65" w:author="Reviewer" w:date="2026-05-15T13:41:00Z">
        <w:r w:rsidR="00964CFE" w:rsidRPr="004C7AAB">
          <w:t>s</w:t>
        </w:r>
      </w:ins>
      <w:ins w:id="66" w:author="Reviewer" w:date="2026-05-12T19:12:00Z">
        <w:r w:rsidR="004D2384" w:rsidRPr="004C7AAB">
          <w:t xml:space="preserve"> pieaugušiem</w:t>
        </w:r>
      </w:ins>
      <w:ins w:id="67" w:author="Reviewer" w:date="2026-05-12T19:13:00Z">
        <w:r w:rsidR="004D2384" w:rsidRPr="004C7AAB">
          <w:t xml:space="preserve"> pacientiem</w:t>
        </w:r>
      </w:ins>
      <w:ins w:id="68" w:author="Reviewer" w:date="2026-05-15T13:42:00Z">
        <w:r w:rsidR="00964CFE" w:rsidRPr="004C7AAB">
          <w:t xml:space="preserve"> </w:t>
        </w:r>
      </w:ins>
      <w:ins w:id="69" w:author="Reviewer" w:date="2026-05-15T13:41:00Z">
        <w:r w:rsidR="00964CFE" w:rsidRPr="004C7AAB">
          <w:t>novērotajai iedarbībai un atbildes reakcijām</w:t>
        </w:r>
      </w:ins>
      <w:ins w:id="70" w:author="Reviewer" w:date="2026-05-12T19:09:00Z">
        <w:r w:rsidR="001039C2" w:rsidRPr="004C7AAB">
          <w:t>.</w:t>
        </w:r>
      </w:ins>
    </w:p>
    <w:p w14:paraId="4704DE03" w14:textId="77777777" w:rsidR="00154CF1" w:rsidRPr="004C7AAB" w:rsidRDefault="00154CF1"/>
    <w:p w14:paraId="20C5E3F2" w14:textId="77777777" w:rsidR="00154CF1" w:rsidRPr="004C7AAB" w:rsidRDefault="00154CF1">
      <w:pPr>
        <w:keepNext/>
        <w:rPr>
          <w:i/>
          <w:iCs/>
        </w:rPr>
      </w:pPr>
      <w:r w:rsidRPr="004C7AAB">
        <w:rPr>
          <w:i/>
          <w:iCs/>
        </w:rPr>
        <w:t>Citas īpašas pacientu grupas</w:t>
      </w:r>
    </w:p>
    <w:p w14:paraId="6B6A40A9" w14:textId="77777777" w:rsidR="00845F67" w:rsidRPr="004C7AAB" w:rsidRDefault="00845F67" w:rsidP="00A9567C">
      <w:pPr>
        <w:keepNext/>
      </w:pPr>
    </w:p>
    <w:p w14:paraId="62C67FFF" w14:textId="2C484420" w:rsidR="00154CF1" w:rsidRPr="004C7AAB" w:rsidRDefault="00154CF1" w:rsidP="00A9567C">
      <w:pPr>
        <w:keepNext/>
      </w:pPr>
      <w:r w:rsidRPr="004C7AAB">
        <w:t>Farmakoģenētika</w:t>
      </w:r>
    </w:p>
    <w:p w14:paraId="7429459B" w14:textId="77777777" w:rsidR="00154CF1" w:rsidRPr="004C7AAB" w:rsidRDefault="00154CF1">
      <w:r w:rsidRPr="004C7AAB">
        <w:t>Gan UGT1A9, gan UGT2B4 ir ģenētiski polimorfi transportproteīni. Apvienotā klīnisko datu analīzē pētījuma dalībniekiem tika novērota kanagliflozīna AUC palielināšanās par 26</w:t>
      </w:r>
      <w:r w:rsidR="00ED43D2" w:rsidRPr="004C7AAB">
        <w:t> </w:t>
      </w:r>
      <w:r w:rsidRPr="004C7AAB">
        <w:t>% UGT1A9*1/*3 n</w:t>
      </w:r>
      <w:r w:rsidR="00FD0DD0" w:rsidRPr="004C7AAB">
        <w:t>ē</w:t>
      </w:r>
      <w:r w:rsidRPr="004C7AAB">
        <w:t>sātājiem un par 18</w:t>
      </w:r>
      <w:r w:rsidR="00ED43D2" w:rsidRPr="004C7AAB">
        <w:t> </w:t>
      </w:r>
      <w:r w:rsidRPr="004C7AAB">
        <w:t>% UGT2B4*2/*2 nēsātājiem. Šī kanagliflozīna kopējās iedarbības palielināšanās, domājams, nav klīniski būtiska. Ietekme homozigotiskiem pacientiem (UGT1A9*3/*3, biežums &lt; 0,1 %), domājams, varētu būt daudz izteiktāka, taču nav pētīta.</w:t>
      </w:r>
    </w:p>
    <w:p w14:paraId="6E6041B1" w14:textId="77777777" w:rsidR="00154CF1" w:rsidRPr="004C7AAB" w:rsidRDefault="00154CF1"/>
    <w:p w14:paraId="7DC52333" w14:textId="77777777" w:rsidR="00154CF1" w:rsidRPr="004C7AAB" w:rsidRDefault="00154CF1">
      <w:r w:rsidRPr="004C7AAB">
        <w:t>Dzimumam, rases/etniskajai piederībai vai ķermeņa masas indeksam nebija klīniski nozīmīgas ietekmes uz kanagliflozīna farmakokinētiku.</w:t>
      </w:r>
    </w:p>
    <w:p w14:paraId="0EE45E21" w14:textId="77777777" w:rsidR="00154CF1" w:rsidRPr="004C7AAB" w:rsidRDefault="00154CF1"/>
    <w:p w14:paraId="69FBE28A" w14:textId="77777777" w:rsidR="00154CF1" w:rsidRPr="004C7AAB" w:rsidRDefault="00F7410A">
      <w:pPr>
        <w:keepNext/>
        <w:autoSpaceDE w:val="0"/>
        <w:autoSpaceDN w:val="0"/>
        <w:adjustRightInd w:val="0"/>
        <w:rPr>
          <w:bCs/>
        </w:rPr>
      </w:pPr>
      <w:r w:rsidRPr="004C7AAB">
        <w:lastRenderedPageBreak/>
        <w:t>Metformīns</w:t>
      </w:r>
    </w:p>
    <w:p w14:paraId="7F2EBE11" w14:textId="77777777" w:rsidR="00154CF1" w:rsidRPr="004C7AAB" w:rsidRDefault="00154CF1">
      <w:pPr>
        <w:keepNext/>
        <w:autoSpaceDE w:val="0"/>
        <w:autoSpaceDN w:val="0"/>
        <w:adjustRightInd w:val="0"/>
      </w:pPr>
    </w:p>
    <w:p w14:paraId="3F3E8EA2" w14:textId="77777777" w:rsidR="00154CF1" w:rsidRPr="004C7AAB" w:rsidRDefault="00154CF1">
      <w:pPr>
        <w:keepNext/>
        <w:autoSpaceDE w:val="0"/>
        <w:autoSpaceDN w:val="0"/>
        <w:adjustRightInd w:val="0"/>
        <w:rPr>
          <w:u w:val="single"/>
        </w:rPr>
      </w:pPr>
      <w:r w:rsidRPr="004C7AAB">
        <w:rPr>
          <w:u w:val="single"/>
        </w:rPr>
        <w:t>Uzsūkšanās</w:t>
      </w:r>
    </w:p>
    <w:p w14:paraId="5DF2AB73" w14:textId="77777777" w:rsidR="003813E0" w:rsidRPr="004C7AAB" w:rsidRDefault="003813E0" w:rsidP="00096C13">
      <w:pPr>
        <w:keepNext/>
      </w:pPr>
    </w:p>
    <w:p w14:paraId="41A8495F" w14:textId="77777777" w:rsidR="00154CF1" w:rsidRPr="004C7AAB" w:rsidRDefault="00154CF1">
      <w:r w:rsidRPr="004C7AAB">
        <w:t>Pēc perorālas metformīna hidrohlorīda tabletes lietošanas C</w:t>
      </w:r>
      <w:r w:rsidRPr="004C7AAB">
        <w:rPr>
          <w:vertAlign w:val="subscript"/>
        </w:rPr>
        <w:t>max</w:t>
      </w:r>
      <w:r w:rsidRPr="004C7AAB">
        <w:t xml:space="preserve"> tiek sasniegta aptuveni 2,5 stundu laikā (T</w:t>
      </w:r>
      <w:r w:rsidRPr="004C7AAB">
        <w:rPr>
          <w:vertAlign w:val="subscript"/>
        </w:rPr>
        <w:t>max</w:t>
      </w:r>
      <w:r w:rsidRPr="004C7AAB">
        <w:t>). 500</w:t>
      </w:r>
      <w:r w:rsidR="00DD1518" w:rsidRPr="004C7AAB">
        <w:t> mg</w:t>
      </w:r>
      <w:r w:rsidRPr="004C7AAB">
        <w:t xml:space="preserve"> vai 850</w:t>
      </w:r>
      <w:r w:rsidR="00DD1518" w:rsidRPr="004C7AAB">
        <w:t> mg</w:t>
      </w:r>
      <w:r w:rsidRPr="004C7AAB">
        <w:t xml:space="preserve"> metformīna hidrohlorīda tablešu absolūtā biopieejamība veseliem indivīdiem ir 50–60 % robežās. Pēc perorālas lietošanas fēcēs konstatētā neabsorbētā daļa bija 20–30 %.</w:t>
      </w:r>
    </w:p>
    <w:p w14:paraId="70139F3F" w14:textId="77777777" w:rsidR="00154CF1" w:rsidRPr="004C7AAB" w:rsidRDefault="00154CF1"/>
    <w:p w14:paraId="3BD116A5" w14:textId="77777777" w:rsidR="00154CF1" w:rsidRPr="004C7AAB" w:rsidRDefault="00154CF1">
      <w:r w:rsidRPr="004C7AAB">
        <w:t>Pēc perorālas lietošanas metformīna uzsūkšanās ir piesātināma un nepilnīga. Uzskata, ka metformīna uzsūkšanās farmakokinētika ir nelineāra.</w:t>
      </w:r>
    </w:p>
    <w:p w14:paraId="5F5E7B00" w14:textId="77777777" w:rsidR="00154CF1" w:rsidRPr="004C7AAB" w:rsidRDefault="00154CF1"/>
    <w:p w14:paraId="46A19EA5" w14:textId="77777777" w:rsidR="00154CF1" w:rsidRPr="004C7AAB" w:rsidRDefault="00154CF1">
      <w:r w:rsidRPr="004C7AAB">
        <w:t>Izmantojot ieteiktās metformīna devas un lietošanas shēmu, līdzsvara koncentrācija plazmā tiek sasniegta 24–48 h laikā, un parasti tā ir zemāka par 1 μg/ml. Kontrolētos klīniskajos pētījumos metformīna C</w:t>
      </w:r>
      <w:r w:rsidRPr="004C7AAB">
        <w:rPr>
          <w:vertAlign w:val="subscript"/>
        </w:rPr>
        <w:t>max</w:t>
      </w:r>
      <w:r w:rsidRPr="004C7AAB">
        <w:t xml:space="preserve"> nepārsniedza 5 μg/ml, arī lietojot maksimālās devas.</w:t>
      </w:r>
    </w:p>
    <w:p w14:paraId="414FEC25" w14:textId="77777777" w:rsidR="00154CF1" w:rsidRPr="004C7AAB" w:rsidRDefault="00154CF1"/>
    <w:p w14:paraId="322316DE" w14:textId="77777777" w:rsidR="00154CF1" w:rsidRPr="004C7AAB" w:rsidRDefault="00154CF1">
      <w:r w:rsidRPr="004C7AAB">
        <w:t>Uzturs samazina metformīna uzsūkšanās apjomu un ne</w:t>
      </w:r>
      <w:r w:rsidR="00AC6570" w:rsidRPr="004C7AAB">
        <w:t>d</w:t>
      </w:r>
      <w:r w:rsidRPr="004C7AAB">
        <w:t>audz aizkavē to. Pēc 850</w:t>
      </w:r>
      <w:r w:rsidR="00DD1518" w:rsidRPr="004C7AAB">
        <w:t> mg</w:t>
      </w:r>
      <w:r w:rsidRPr="004C7AAB">
        <w:t xml:space="preserve"> tabletes perorālas lietošanas novēroja par 40 % zemāku maksimālo koncentrāciju plazmā, par 25 % mazāku AUC un par 35 min ilgāku laiku, kādā tiek sasniegta maksimālā koncentrācija plazmā. Šo atražu klīniskā nozīme nav zināma.</w:t>
      </w:r>
    </w:p>
    <w:p w14:paraId="07310ACF" w14:textId="77777777" w:rsidR="00154CF1" w:rsidRPr="004C7AAB" w:rsidRDefault="00154CF1"/>
    <w:p w14:paraId="7F785799" w14:textId="77777777" w:rsidR="00154CF1" w:rsidRPr="004C7AAB" w:rsidRDefault="00154CF1">
      <w:pPr>
        <w:keepNext/>
        <w:autoSpaceDE w:val="0"/>
        <w:autoSpaceDN w:val="0"/>
        <w:adjustRightInd w:val="0"/>
        <w:rPr>
          <w:u w:val="single"/>
        </w:rPr>
      </w:pPr>
      <w:r w:rsidRPr="004C7AAB">
        <w:rPr>
          <w:u w:val="single"/>
        </w:rPr>
        <w:t>Izkliede</w:t>
      </w:r>
    </w:p>
    <w:p w14:paraId="46C595D2" w14:textId="77777777" w:rsidR="003813E0" w:rsidRPr="004C7AAB" w:rsidRDefault="003813E0" w:rsidP="00096C13">
      <w:pPr>
        <w:keepNext/>
      </w:pPr>
    </w:p>
    <w:p w14:paraId="25118244" w14:textId="77777777" w:rsidR="00154CF1" w:rsidRPr="004C7AAB" w:rsidRDefault="00154CF1">
      <w:r w:rsidRPr="004C7AAB">
        <w:t>Saistīšanās ar plazmas olbaltumvielām ir niecīga. Metformīns nodalās eritrocītos. Maksimālā koncentrācija asinīs ir zemāka par maksimālo koncentrāciju plazmā, un tās tiek sasniegtas aptuveni vienādā laikā. Domājams, ka eritrocīti ir sekundārais izkliedes nodalījums. Vidējais V</w:t>
      </w:r>
      <w:r w:rsidRPr="004C7AAB">
        <w:rPr>
          <w:vertAlign w:val="subscript"/>
        </w:rPr>
        <w:t>d</w:t>
      </w:r>
      <w:r w:rsidRPr="004C7AAB">
        <w:t xml:space="preserve"> bija 63–276 litri.</w:t>
      </w:r>
    </w:p>
    <w:p w14:paraId="2BBF308A" w14:textId="77777777" w:rsidR="00154CF1" w:rsidRPr="004C7AAB" w:rsidRDefault="00154CF1" w:rsidP="00307258"/>
    <w:p w14:paraId="60B5DCB2" w14:textId="77777777" w:rsidR="00154CF1" w:rsidRPr="004C7AAB" w:rsidRDefault="00154CF1">
      <w:pPr>
        <w:keepNext/>
        <w:autoSpaceDE w:val="0"/>
        <w:autoSpaceDN w:val="0"/>
        <w:adjustRightInd w:val="0"/>
        <w:rPr>
          <w:u w:val="single"/>
        </w:rPr>
      </w:pPr>
      <w:r w:rsidRPr="004C7AAB">
        <w:rPr>
          <w:u w:val="single"/>
        </w:rPr>
        <w:t>Biotransformācija</w:t>
      </w:r>
    </w:p>
    <w:p w14:paraId="3BE08C34" w14:textId="77777777" w:rsidR="003813E0" w:rsidRPr="004C7AAB" w:rsidRDefault="003813E0" w:rsidP="00096C13">
      <w:pPr>
        <w:keepNext/>
      </w:pPr>
    </w:p>
    <w:p w14:paraId="306F842D" w14:textId="77777777" w:rsidR="00154CF1" w:rsidRPr="004C7AAB" w:rsidRDefault="00154CF1">
      <w:r w:rsidRPr="004C7AAB">
        <w:t>Metformīns izdalās neizmainītā veidā ar urīnu. Metabolīti cilvēkiem nav konstatēti.</w:t>
      </w:r>
    </w:p>
    <w:p w14:paraId="412E91A8" w14:textId="77777777" w:rsidR="00154CF1" w:rsidRPr="004C7AAB" w:rsidRDefault="00154CF1"/>
    <w:p w14:paraId="3296B5AB" w14:textId="77777777" w:rsidR="00154CF1" w:rsidRPr="004C7AAB" w:rsidRDefault="00154CF1">
      <w:pPr>
        <w:keepNext/>
        <w:autoSpaceDE w:val="0"/>
        <w:autoSpaceDN w:val="0"/>
        <w:adjustRightInd w:val="0"/>
        <w:rPr>
          <w:u w:val="single"/>
        </w:rPr>
      </w:pPr>
      <w:r w:rsidRPr="004C7AAB">
        <w:rPr>
          <w:u w:val="single"/>
        </w:rPr>
        <w:t>Eliminācija</w:t>
      </w:r>
    </w:p>
    <w:p w14:paraId="5AC44094" w14:textId="77777777" w:rsidR="003813E0" w:rsidRPr="004C7AAB" w:rsidRDefault="003813E0" w:rsidP="00096C13">
      <w:pPr>
        <w:keepNext/>
      </w:pPr>
    </w:p>
    <w:p w14:paraId="35EE5757" w14:textId="77777777" w:rsidR="00154CF1" w:rsidRPr="004C7AAB" w:rsidRDefault="00154CF1">
      <w:r w:rsidRPr="004C7AAB">
        <w:t xml:space="preserve">Metformīna renālais klīrenss ir </w:t>
      </w:r>
      <w:r w:rsidR="00DD1518" w:rsidRPr="004C7AAB">
        <w:t>&gt; </w:t>
      </w:r>
      <w:r w:rsidRPr="004C7AAB">
        <w:t>400 ml/min, kas liecina par to, ka metformīna hidrohlorīds tiek izvadīts glomerulārās filtrācijas un tubulārās sekrēcijas ceļā. Pēc perorālas devas lietošanas šķietamais terminālais eliminācijas pusperiods ir aptuveni 6,5 stundas.</w:t>
      </w:r>
    </w:p>
    <w:p w14:paraId="13997BD3" w14:textId="77777777" w:rsidR="00154CF1" w:rsidRPr="004C7AAB" w:rsidRDefault="00154CF1"/>
    <w:p w14:paraId="0230119E" w14:textId="77777777" w:rsidR="00154CF1" w:rsidRPr="004C7AAB" w:rsidRDefault="00154CF1">
      <w:r w:rsidRPr="004C7AAB">
        <w:t>Ja ir traucēta nieru darbība, renālais klīrenss ir samazināts atbilstoši kreatinīna vērtībai, tādēļ eliminācijas pusperiods ir ilgāks, kā rezultātā ir paaugstināta metformīna koncentrācija plazmā.</w:t>
      </w:r>
    </w:p>
    <w:p w14:paraId="09208436" w14:textId="77777777" w:rsidR="00154CF1" w:rsidRPr="004C7AAB" w:rsidRDefault="00154CF1"/>
    <w:p w14:paraId="3F7CCCBC" w14:textId="77777777" w:rsidR="00154CF1" w:rsidRPr="004C7AAB" w:rsidRDefault="00154CF1">
      <w:pPr>
        <w:keepNext/>
        <w:autoSpaceDE w:val="0"/>
        <w:autoSpaceDN w:val="0"/>
        <w:adjustRightInd w:val="0"/>
        <w:rPr>
          <w:u w:val="single"/>
        </w:rPr>
      </w:pPr>
      <w:r w:rsidRPr="004C7AAB">
        <w:rPr>
          <w:u w:val="single"/>
        </w:rPr>
        <w:t>Pediatriskā populācija</w:t>
      </w:r>
    </w:p>
    <w:p w14:paraId="31C70CD9" w14:textId="77777777" w:rsidR="005E2413" w:rsidRPr="004C7AAB" w:rsidRDefault="005E2413" w:rsidP="00096C13">
      <w:pPr>
        <w:keepNext/>
      </w:pPr>
    </w:p>
    <w:p w14:paraId="3C44B31B" w14:textId="77777777" w:rsidR="00154CF1" w:rsidRPr="004C7AAB" w:rsidRDefault="00154CF1">
      <w:r w:rsidRPr="004C7AAB">
        <w:t>Vienas devas pētījums: pēc vienas 500</w:t>
      </w:r>
      <w:r w:rsidR="00DD1518" w:rsidRPr="004C7AAB">
        <w:t> mg</w:t>
      </w:r>
      <w:r w:rsidRPr="004C7AAB">
        <w:t xml:space="preserve"> metformīna hidrohlorīda devas lietošanas pediatriskajiem pacientiem konstatēti līdzīgi farmakokinētiskie raksturlielumi kā veseliem pieaugušajiem.</w:t>
      </w:r>
    </w:p>
    <w:p w14:paraId="3297D738" w14:textId="77777777" w:rsidR="00154CF1" w:rsidRPr="004C7AAB" w:rsidRDefault="00154CF1"/>
    <w:p w14:paraId="062852F8" w14:textId="77777777" w:rsidR="00154CF1" w:rsidRPr="004C7AAB" w:rsidRDefault="00154CF1">
      <w:r w:rsidRPr="004C7AAB">
        <w:t>Vairāku devu pētījums: dati aprobežojas ar vienu pētījumu. Pēc atkārtotām, 7 dienu garumā divreiz dienā lietotām 500</w:t>
      </w:r>
      <w:r w:rsidR="00DD1518" w:rsidRPr="004C7AAB">
        <w:t> mg</w:t>
      </w:r>
      <w:r w:rsidRPr="004C7AAB">
        <w:t xml:space="preserve"> devām pediatriskajiem pacientiem C</w:t>
      </w:r>
      <w:r w:rsidRPr="004C7AAB">
        <w:rPr>
          <w:vertAlign w:val="subscript"/>
        </w:rPr>
        <w:t>max</w:t>
      </w:r>
      <w:r w:rsidRPr="004C7AAB">
        <w:t xml:space="preserve"> un AUC</w:t>
      </w:r>
      <w:r w:rsidRPr="004C7AAB">
        <w:rPr>
          <w:vertAlign w:val="subscript"/>
        </w:rPr>
        <w:t>0-t</w:t>
      </w:r>
      <w:r w:rsidRPr="004C7AAB">
        <w:t xml:space="preserve"> bija attiecīgi aptuveni par 33 % un 40 % zemāka nekā pieaugušajiem ar cukura diabētu, kuriem 14 dienu garumā tika lietotas atkārtotas 500</w:t>
      </w:r>
      <w:r w:rsidR="00DD1518" w:rsidRPr="004C7AAB">
        <w:t> mg</w:t>
      </w:r>
      <w:r w:rsidRPr="004C7AAB">
        <w:t xml:space="preserve"> devas divreiz dienā. Tā kā deva tiek titrēta individuāli atkarībā no glikēmiskās kontroles, šo datu klīniskais nozīmīgums ir ierobežots.</w:t>
      </w:r>
    </w:p>
    <w:p w14:paraId="54039C7B" w14:textId="77777777" w:rsidR="00154CF1" w:rsidRPr="004C7AAB" w:rsidRDefault="00154CF1"/>
    <w:p w14:paraId="2996F0DA" w14:textId="77777777" w:rsidR="00154CF1" w:rsidRPr="004C7AAB" w:rsidRDefault="00154CF1" w:rsidP="00BE7863">
      <w:pPr>
        <w:keepNext/>
        <w:autoSpaceDE w:val="0"/>
        <w:autoSpaceDN w:val="0"/>
        <w:adjustRightInd w:val="0"/>
        <w:ind w:left="567" w:hanging="567"/>
        <w:outlineLvl w:val="2"/>
        <w:rPr>
          <w:b/>
          <w:bCs/>
        </w:rPr>
      </w:pPr>
      <w:r w:rsidRPr="004C7AAB">
        <w:rPr>
          <w:b/>
          <w:bCs/>
        </w:rPr>
        <w:lastRenderedPageBreak/>
        <w:t>5.3.</w:t>
      </w:r>
      <w:r w:rsidRPr="004C7AAB">
        <w:rPr>
          <w:b/>
          <w:bCs/>
        </w:rPr>
        <w:tab/>
        <w:t>Preklīniskie dati par drošumu</w:t>
      </w:r>
    </w:p>
    <w:p w14:paraId="1EA2B0B1" w14:textId="77777777" w:rsidR="00154CF1" w:rsidRPr="004C7AAB" w:rsidRDefault="00154CF1" w:rsidP="00096C13">
      <w:pPr>
        <w:keepNext/>
        <w:autoSpaceDE w:val="0"/>
        <w:autoSpaceDN w:val="0"/>
        <w:adjustRightInd w:val="0"/>
      </w:pPr>
    </w:p>
    <w:p w14:paraId="62613371" w14:textId="77777777" w:rsidR="00154CF1" w:rsidRPr="004C7AAB" w:rsidRDefault="00154CF1" w:rsidP="00096C13">
      <w:pPr>
        <w:keepNext/>
        <w:autoSpaceDE w:val="0"/>
        <w:autoSpaceDN w:val="0"/>
        <w:adjustRightInd w:val="0"/>
        <w:rPr>
          <w:bCs/>
        </w:rPr>
      </w:pPr>
      <w:r w:rsidRPr="004C7AAB">
        <w:rPr>
          <w:bCs/>
          <w:u w:val="single"/>
        </w:rPr>
        <w:t>Kanagliflozīns</w:t>
      </w:r>
    </w:p>
    <w:p w14:paraId="45FF5848" w14:textId="77777777" w:rsidR="005E2413" w:rsidRPr="004C7AAB" w:rsidRDefault="005E2413" w:rsidP="00010BAC">
      <w:pPr>
        <w:keepNext/>
      </w:pPr>
    </w:p>
    <w:p w14:paraId="6FEAA103" w14:textId="77777777" w:rsidR="00154CF1" w:rsidRPr="004C7AAB" w:rsidRDefault="00154CF1">
      <w:r w:rsidRPr="004C7AAB">
        <w:t>Neklīniskajos standartpētījumos iegūtie dati par farmakoloģisko drošumu, atkārtotu devu toksicitāti un genotoksicitāti neliecina par īpašu risku cilvēkam.</w:t>
      </w:r>
    </w:p>
    <w:p w14:paraId="172FEEA6" w14:textId="77777777" w:rsidR="00154CF1" w:rsidRPr="004C7AAB" w:rsidRDefault="00154CF1"/>
    <w:p w14:paraId="24E301D7" w14:textId="77777777" w:rsidR="00154CF1" w:rsidRPr="004C7AAB" w:rsidRDefault="00154CF1">
      <w:r w:rsidRPr="004C7AAB">
        <w:t>Kanagliflozīnam nekonstatēja ietekmi uz fertilitāti un agrīnu embrija attīstību žurkām, ja iedarbības līmenis līdz pat 19 reizēm pārsniedza iedarbību cilvēkam, lietojot maksimālo cilvēkam ieteicamo devu (</w:t>
      </w:r>
      <w:r w:rsidRPr="004C7AAB">
        <w:rPr>
          <w:i/>
          <w:iCs/>
        </w:rPr>
        <w:t>maximum recommended human dose; MRHD</w:t>
      </w:r>
      <w:r w:rsidRPr="004C7AAB">
        <w:t>).</w:t>
      </w:r>
    </w:p>
    <w:p w14:paraId="33CA5D0A" w14:textId="77777777" w:rsidR="00154CF1" w:rsidRPr="004C7AAB" w:rsidRDefault="00154CF1"/>
    <w:p w14:paraId="75600A7E" w14:textId="77777777" w:rsidR="00154CF1" w:rsidRPr="004C7AAB" w:rsidRDefault="00154CF1">
      <w:r w:rsidRPr="004C7AAB">
        <w:t>Žurku embrionālās un augļa attīstības pētījumā metatarsālo kaulu pārkaulošanās aizkavēšanās tika novērota, ja sistēmiskā kopējā iedarbība 73 reizes un 19 reizes pārsniedza klīnisko kopējo iedarbību attiecīgi 100</w:t>
      </w:r>
      <w:r w:rsidR="00DD1518" w:rsidRPr="004C7AAB">
        <w:t> mg</w:t>
      </w:r>
      <w:r w:rsidRPr="004C7AAB">
        <w:t xml:space="preserve"> un 300</w:t>
      </w:r>
      <w:r w:rsidR="00DD1518" w:rsidRPr="004C7AAB">
        <w:t> mg</w:t>
      </w:r>
      <w:r w:rsidRPr="004C7AAB">
        <w:t xml:space="preserve"> devai. Nav zināms, vai pārkaulošanās aizkavēšanās var būt saistāma ar kanagliflozīna ietekmi uz kalcija homeostāzi, kāda novērota pieaugušām žurkām.</w:t>
      </w:r>
    </w:p>
    <w:p w14:paraId="007F7704" w14:textId="77777777" w:rsidR="00154CF1" w:rsidRPr="004C7AAB" w:rsidRDefault="00154CF1"/>
    <w:p w14:paraId="35059604" w14:textId="77777777" w:rsidR="00154CF1" w:rsidRPr="004C7AAB" w:rsidRDefault="00154CF1">
      <w:r w:rsidRPr="004C7AAB">
        <w:t>Pre</w:t>
      </w:r>
      <w:r w:rsidR="00B81128" w:rsidRPr="004C7AAB">
        <w:t>natālās</w:t>
      </w:r>
      <w:r w:rsidRPr="004C7AAB">
        <w:t xml:space="preserve"> un postnatālās attīstības pētījumā kanagliflozīna lietošana žurku mātītēm no 6. grūsnības dienas līdz 20. laktācijas dienai izraisīja ķermeņa masas samazināšanos vīriešu un sieviešu dzimuma pēcnācējiem, lietojot mātītei toksiskas devas &gt;</w:t>
      </w:r>
      <w:r w:rsidR="00DD1518" w:rsidRPr="004C7AAB">
        <w:t> </w:t>
      </w:r>
      <w:r w:rsidRPr="004C7AAB">
        <w:t>30</w:t>
      </w:r>
      <w:r w:rsidR="00DD1518" w:rsidRPr="004C7AAB">
        <w:t> mg</w:t>
      </w:r>
      <w:r w:rsidRPr="004C7AAB">
        <w:t>/kg/dienā (ekspozī</w:t>
      </w:r>
      <w:r w:rsidR="00FD0DD0" w:rsidRPr="004C7AAB">
        <w:t>ci</w:t>
      </w:r>
      <w:r w:rsidR="00DD1518" w:rsidRPr="004C7AAB">
        <w:t>ja ≥ </w:t>
      </w:r>
      <w:r w:rsidRPr="004C7AAB">
        <w:t xml:space="preserve">5,9 reizes pārsniedz kanagliflozīna iedarbību cilvēkam, lietojot </w:t>
      </w:r>
      <w:r w:rsidRPr="004C7AAB">
        <w:rPr>
          <w:i/>
          <w:iCs/>
        </w:rPr>
        <w:t>MHRD</w:t>
      </w:r>
      <w:r w:rsidRPr="004C7AAB">
        <w:t>). Toksiskā ietekme uz mātīti izpaudās ar samazinātu ķermeņa masas pieaugumu.</w:t>
      </w:r>
    </w:p>
    <w:p w14:paraId="3258EED2" w14:textId="77777777" w:rsidR="00154CF1" w:rsidRPr="004C7AAB" w:rsidRDefault="00154CF1"/>
    <w:p w14:paraId="18CECBB1" w14:textId="77777777" w:rsidR="00154CF1" w:rsidRPr="004C7AAB" w:rsidRDefault="00154CF1">
      <w:r w:rsidRPr="004C7AAB">
        <w:t xml:space="preserve">Pētījumā jaunām žurkām kanagliflozīna lietošana no </w:t>
      </w:r>
      <w:r w:rsidR="00E31F90" w:rsidRPr="004C7AAB">
        <w:t>2</w:t>
      </w:r>
      <w:r w:rsidRPr="004C7AAB">
        <w:t>1. līdz 90. postnatālā perioda dienai neizraisīja palielinātu jūtīgumu, salīdzinot ar ietekmi, kādu novēroja pieaugušām žurkām. Tomēr pie līmeņa bez novērotas ietekmes (</w:t>
      </w:r>
      <w:r w:rsidRPr="004C7AAB">
        <w:rPr>
          <w:i/>
          <w:iCs/>
        </w:rPr>
        <w:t>No Observed Effect Level; NOEL</w:t>
      </w:r>
      <w:r w:rsidRPr="004C7AAB">
        <w:t>), ja ekspozīcija 2,4 un 0,</w:t>
      </w:r>
      <w:r w:rsidR="00E31F90" w:rsidRPr="004C7AAB">
        <w:t>5</w:t>
      </w:r>
      <w:r w:rsidRPr="004C7AAB">
        <w:t xml:space="preserve"> reizes pārsniedza klīnisko iedarbību, lietojot attiecīgi 100</w:t>
      </w:r>
      <w:r w:rsidR="00DD1518" w:rsidRPr="004C7AAB">
        <w:t> mg</w:t>
      </w:r>
      <w:r w:rsidRPr="004C7AAB">
        <w:t xml:space="preserve"> un 300</w:t>
      </w:r>
      <w:r w:rsidR="00DD1518" w:rsidRPr="004C7AAB">
        <w:t> mg</w:t>
      </w:r>
      <w:r w:rsidRPr="004C7AAB">
        <w:t xml:space="preserve"> devas, novēroja nieru bļodiņu paplašināšanos</w:t>
      </w:r>
      <w:r w:rsidR="00B81128" w:rsidRPr="004C7AAB">
        <w:t>,</w:t>
      </w:r>
      <w:r w:rsidRPr="004C7AAB">
        <w:t xml:space="preserve"> un aptuveni vienu mēnesi ilgajā atlabšanas periodā tā pilnībā neizzuda. Pastāvīgas nieru pārmaiņas jaunām žurkām ar vislielāko varbūtību ir saistītas ar samazinātu augošu žurku nieru spēju tikt galā ar kanagliflozīna izraisīto urīna tilpuma palielināšanos, jo funkcionālā žurku nieru nobriešana turpinās līdz sešu nedēļu vecumam.</w:t>
      </w:r>
    </w:p>
    <w:p w14:paraId="5068F584" w14:textId="77777777" w:rsidR="00154CF1" w:rsidRPr="004C7AAB" w:rsidRDefault="00154CF1"/>
    <w:p w14:paraId="659FB197" w14:textId="77777777" w:rsidR="00154CF1" w:rsidRPr="004C7AAB" w:rsidRDefault="00154CF1">
      <w:r w:rsidRPr="004C7AAB">
        <w:t>Divu gadu pētījumā, lietojot devas 10, 30 un 100</w:t>
      </w:r>
      <w:r w:rsidR="00DD1518" w:rsidRPr="004C7AAB">
        <w:t> mg</w:t>
      </w:r>
      <w:r w:rsidRPr="004C7AAB">
        <w:t>/kg, kanagliflozīns nepalielināja audzēju sastopamību peļu tēviņiem vai mātītēm. Pēc AUC ekspozīcijas lielākā deva, proti, 100</w:t>
      </w:r>
      <w:r w:rsidR="00DD1518" w:rsidRPr="004C7AAB">
        <w:t> mg</w:t>
      </w:r>
      <w:r w:rsidRPr="004C7AAB">
        <w:t>/kg, līdz pat 14 reizēm pārsniedza klīnisko devu 300</w:t>
      </w:r>
      <w:r w:rsidR="00DD1518" w:rsidRPr="004C7AAB">
        <w:t> mg</w:t>
      </w:r>
      <w:r w:rsidRPr="004C7AAB">
        <w:t>. Visās pētītajās devās (10, 30 un 100</w:t>
      </w:r>
      <w:r w:rsidR="00DD1518" w:rsidRPr="004C7AAB">
        <w:t> mg</w:t>
      </w:r>
      <w:r w:rsidRPr="004C7AAB">
        <w:t>/kg) kanagliflozīns palielināja sēklinieku Leidiga šūnu audzējus žurku tēviņiem; mazākā deva, proti, 10</w:t>
      </w:r>
      <w:r w:rsidR="00DD1518" w:rsidRPr="004C7AAB">
        <w:t> mg</w:t>
      </w:r>
      <w:r w:rsidRPr="004C7AAB">
        <w:t>/kg, aptuveni 1,5 reizes pārsniedz klīnisko devu 300</w:t>
      </w:r>
      <w:r w:rsidR="00DD1518" w:rsidRPr="004C7AAB">
        <w:t> mg</w:t>
      </w:r>
      <w:r w:rsidRPr="004C7AAB">
        <w:t>, vērtējot pēc AUC ekspozīcijas. Lielāka kanagliflozīna deva (100</w:t>
      </w:r>
      <w:r w:rsidR="00DD1518" w:rsidRPr="004C7AAB">
        <w:t> mg</w:t>
      </w:r>
      <w:r w:rsidRPr="004C7AAB">
        <w:t>/kg) žurku tēviņiem un mātītēm palielināja feohromocitomas un nieru kanāliņu audzēju sastopamību; vērtējot pēc AUC ekspozīcijas, feohromocitomas un nieru kanāliņu audzēju NOEL, vērtība, kas ir 30</w:t>
      </w:r>
      <w:r w:rsidR="00DD1518" w:rsidRPr="004C7AAB">
        <w:t> mg</w:t>
      </w:r>
      <w:r w:rsidRPr="004C7AAB">
        <w:t>/kg dienā, aptuveni 4,5 reizes pārsniedz ekspozīciju, lietojot klīnisko dienas devu 300</w:t>
      </w:r>
      <w:r w:rsidR="00DD1518" w:rsidRPr="004C7AAB">
        <w:t> mg</w:t>
      </w:r>
      <w:r w:rsidRPr="004C7AAB">
        <w:t>. Pamatojoties uz preklīniskajiem un klīniskajiem mehānismu pētījumiem, Leidiga šūnu audzējus, nieru kanāliņu audzējus un feohromocitomas uzskata par žurkām specifiskiem. Kanagliflozīna ierosinātie nieru kanāliņu audzēji un feohromocitomas žurkām, šķiet, izraisa ogļhidrātu malabsorbcija, kas rodas kā sekas kanagliflozīna inhibējošajai iedarbībai uz SGLT1 žurku zarnu traktā; mehānismam veltītajos klīniskajos pētījumos nav pierādīta ogļhidrātu malabsorbcija cilvēkiem, lietojot pat tādas kanagliflozīna devas, kas līdz 2 reizes pārsniedz maksimālo klīnisko devu. Leidiga šūnu audzējus saista ar palielinātu luteinizējošā hormona (LH) daudzumu, kas ir zināms Leidiga šūnu audzēju veidošanās mehānisms žurkām. 12 nedēļas ilgā klīniskajā pētījumā vīriešu dzimuma pacientiem, kuri tika ārstēti ar kanagliflozīnu, nestimulēta LH koncentrācija nepieauga.</w:t>
      </w:r>
    </w:p>
    <w:p w14:paraId="3A6CCDEA" w14:textId="77777777" w:rsidR="00154CF1" w:rsidRPr="004C7AAB" w:rsidRDefault="00154CF1"/>
    <w:p w14:paraId="7B245E99" w14:textId="77777777" w:rsidR="00154CF1" w:rsidRPr="004C7AAB" w:rsidRDefault="00154CF1">
      <w:pPr>
        <w:keepNext/>
        <w:autoSpaceDE w:val="0"/>
        <w:autoSpaceDN w:val="0"/>
        <w:adjustRightInd w:val="0"/>
        <w:rPr>
          <w:bCs/>
        </w:rPr>
      </w:pPr>
      <w:r w:rsidRPr="004C7AAB">
        <w:rPr>
          <w:bCs/>
          <w:u w:val="single"/>
        </w:rPr>
        <w:t>Metformīns</w:t>
      </w:r>
    </w:p>
    <w:p w14:paraId="3D4E168F" w14:textId="77777777" w:rsidR="005E2413" w:rsidRPr="004C7AAB" w:rsidRDefault="005E2413" w:rsidP="00096C13">
      <w:pPr>
        <w:keepNext/>
      </w:pPr>
    </w:p>
    <w:p w14:paraId="77C432E7" w14:textId="77777777" w:rsidR="00154CF1" w:rsidRPr="004C7AAB" w:rsidRDefault="00154CF1">
      <w:r w:rsidRPr="004C7AAB">
        <w:t>Neklīniskajos standartpētījumos iegūtie dati par</w:t>
      </w:r>
      <w:r w:rsidR="00DB6127" w:rsidRPr="004C7AAB">
        <w:t xml:space="preserve"> </w:t>
      </w:r>
      <w:r w:rsidRPr="004C7AAB">
        <w:t>droš</w:t>
      </w:r>
      <w:r w:rsidR="00840212" w:rsidRPr="004C7AAB">
        <w:t>umu</w:t>
      </w:r>
      <w:r w:rsidRPr="004C7AAB">
        <w:t xml:space="preserve">, </w:t>
      </w:r>
      <w:r w:rsidR="00840212" w:rsidRPr="004C7AAB">
        <w:t xml:space="preserve">farmakoloģiju, </w:t>
      </w:r>
      <w:r w:rsidRPr="004C7AAB">
        <w:t>atkārtotu devu toksicitāti, genotoksicitāti, iespējamu kancerogenitāti un fertilitāti neliecina par īpašu risku cilvēkam.</w:t>
      </w:r>
    </w:p>
    <w:p w14:paraId="3CE1C8A5" w14:textId="77777777" w:rsidR="00154CF1" w:rsidRPr="004C7AAB" w:rsidRDefault="00154CF1"/>
    <w:p w14:paraId="3CDB3E2E" w14:textId="77777777" w:rsidR="00154CF1" w:rsidRPr="004C7AAB" w:rsidRDefault="00154CF1">
      <w:r w:rsidRPr="004C7AAB">
        <w:t>Vides riska novērtējums: ietekme uz vidi, ko radītu Vokanamet aktīvo vielu kanagliflozīna un metformīna lietošana, nav paredzama.</w:t>
      </w:r>
    </w:p>
    <w:p w14:paraId="41ED3531" w14:textId="77777777" w:rsidR="00154CF1" w:rsidRPr="004C7AAB" w:rsidRDefault="00154CF1"/>
    <w:p w14:paraId="441E6168" w14:textId="77777777" w:rsidR="00154CF1" w:rsidRPr="004C7AAB" w:rsidRDefault="00154CF1">
      <w:pPr>
        <w:keepNext/>
        <w:autoSpaceDE w:val="0"/>
        <w:autoSpaceDN w:val="0"/>
        <w:adjustRightInd w:val="0"/>
        <w:rPr>
          <w:bCs/>
        </w:rPr>
      </w:pPr>
      <w:r w:rsidRPr="004C7AAB">
        <w:rPr>
          <w:bCs/>
          <w:u w:val="single"/>
        </w:rPr>
        <w:lastRenderedPageBreak/>
        <w:t>Kanagliflozīns/metformīns</w:t>
      </w:r>
    </w:p>
    <w:p w14:paraId="5C8BACFE" w14:textId="77777777" w:rsidR="005E2413" w:rsidRPr="004C7AAB" w:rsidRDefault="005E2413" w:rsidP="00096C13">
      <w:pPr>
        <w:keepNext/>
      </w:pPr>
    </w:p>
    <w:p w14:paraId="757880C9" w14:textId="77777777" w:rsidR="00154CF1" w:rsidRPr="004C7AAB" w:rsidRDefault="00154CF1">
      <w:r w:rsidRPr="004C7AAB">
        <w:t>Embriofetālās attīstības pētījumā ar žurkām tikai metformīns (300</w:t>
      </w:r>
      <w:r w:rsidR="00DD1518" w:rsidRPr="004C7AAB">
        <w:t> mg</w:t>
      </w:r>
      <w:r w:rsidRPr="004C7AAB">
        <w:t>/kg dienā) izraisīja iztrūkstošu/ nepilnīgu pārkaulošanos, savukārt tikai kanagliflozīnam (60</w:t>
      </w:r>
      <w:r w:rsidR="00DD1518" w:rsidRPr="004C7AAB">
        <w:t> mg</w:t>
      </w:r>
      <w:r w:rsidRPr="004C7AAB">
        <w:t>/kg dienā) šādas ietekmes nebija. Lietojot kanagliflozīnu/ metformīnu devā 60/300</w:t>
      </w:r>
      <w:r w:rsidR="00DD1518" w:rsidRPr="004C7AAB">
        <w:t> mg</w:t>
      </w:r>
      <w:r w:rsidRPr="004C7AAB">
        <w:t>/kg dienā (sistēmiskās iedarbības līmenis attiecīgi 11 un 13 reižu pārsniedz kanagliflozīna un metformīna sistēmisko iedarbību pēc 300/2000</w:t>
      </w:r>
      <w:r w:rsidR="00DD1518" w:rsidRPr="004C7AAB">
        <w:t> mg</w:t>
      </w:r>
      <w:r w:rsidRPr="004C7AAB">
        <w:t xml:space="preserve"> devas lietošanas), minētā ietekme bija izteiktāka nekā tikai ar metformīnu.</w:t>
      </w:r>
    </w:p>
    <w:p w14:paraId="2AF18A2B" w14:textId="77777777" w:rsidR="00154CF1" w:rsidRPr="004C7AAB" w:rsidRDefault="00154CF1"/>
    <w:p w14:paraId="0F4E63DF" w14:textId="77777777" w:rsidR="00154CF1" w:rsidRPr="004C7AAB" w:rsidRDefault="00154CF1"/>
    <w:p w14:paraId="4D5A2A18" w14:textId="77777777" w:rsidR="00154CF1" w:rsidRPr="004C7AAB" w:rsidRDefault="00154CF1" w:rsidP="00BE7863">
      <w:pPr>
        <w:keepNext/>
        <w:autoSpaceDE w:val="0"/>
        <w:autoSpaceDN w:val="0"/>
        <w:adjustRightInd w:val="0"/>
        <w:ind w:left="567" w:hanging="567"/>
        <w:outlineLvl w:val="1"/>
        <w:rPr>
          <w:b/>
          <w:bCs/>
        </w:rPr>
      </w:pPr>
      <w:r w:rsidRPr="004C7AAB">
        <w:rPr>
          <w:b/>
          <w:bCs/>
        </w:rPr>
        <w:t>6.</w:t>
      </w:r>
      <w:r w:rsidRPr="004C7AAB">
        <w:rPr>
          <w:b/>
          <w:bCs/>
        </w:rPr>
        <w:tab/>
        <w:t>FARMACEITISKĀ INFORMĀCIJA</w:t>
      </w:r>
    </w:p>
    <w:p w14:paraId="170DAA85" w14:textId="77777777" w:rsidR="00154CF1" w:rsidRPr="004C7AAB" w:rsidRDefault="00154CF1">
      <w:pPr>
        <w:keepNext/>
        <w:autoSpaceDE w:val="0"/>
        <w:autoSpaceDN w:val="0"/>
        <w:adjustRightInd w:val="0"/>
      </w:pPr>
    </w:p>
    <w:p w14:paraId="025374F4" w14:textId="77777777" w:rsidR="00154CF1" w:rsidRPr="004C7AAB" w:rsidRDefault="00154CF1" w:rsidP="00BE7863">
      <w:pPr>
        <w:keepNext/>
        <w:autoSpaceDE w:val="0"/>
        <w:autoSpaceDN w:val="0"/>
        <w:adjustRightInd w:val="0"/>
        <w:ind w:left="567" w:hanging="567"/>
        <w:outlineLvl w:val="2"/>
        <w:rPr>
          <w:b/>
          <w:bCs/>
        </w:rPr>
      </w:pPr>
      <w:r w:rsidRPr="004C7AAB">
        <w:rPr>
          <w:b/>
          <w:bCs/>
        </w:rPr>
        <w:t>6.1.</w:t>
      </w:r>
      <w:r w:rsidRPr="004C7AAB">
        <w:rPr>
          <w:b/>
          <w:bCs/>
        </w:rPr>
        <w:tab/>
        <w:t>Palīgvielu saraksts</w:t>
      </w:r>
    </w:p>
    <w:p w14:paraId="56BA76CD" w14:textId="77777777" w:rsidR="00154CF1" w:rsidRPr="004C7AAB" w:rsidRDefault="00154CF1">
      <w:pPr>
        <w:keepNext/>
        <w:autoSpaceDE w:val="0"/>
        <w:autoSpaceDN w:val="0"/>
        <w:adjustRightInd w:val="0"/>
        <w:rPr>
          <w:bCs/>
        </w:rPr>
      </w:pPr>
    </w:p>
    <w:p w14:paraId="4A6C7F39" w14:textId="77777777" w:rsidR="00154CF1" w:rsidRPr="004C7AAB" w:rsidRDefault="00154CF1">
      <w:pPr>
        <w:keepNext/>
        <w:autoSpaceDE w:val="0"/>
        <w:autoSpaceDN w:val="0"/>
        <w:adjustRightInd w:val="0"/>
        <w:rPr>
          <w:u w:val="single"/>
        </w:rPr>
      </w:pPr>
      <w:r w:rsidRPr="004C7AAB">
        <w:rPr>
          <w:u w:val="single"/>
        </w:rPr>
        <w:t>Tabletes kodols</w:t>
      </w:r>
    </w:p>
    <w:p w14:paraId="3F599C00" w14:textId="77777777" w:rsidR="00154CF1" w:rsidRPr="004C7AAB" w:rsidRDefault="00154CF1">
      <w:pPr>
        <w:keepNext/>
        <w:autoSpaceDE w:val="0"/>
        <w:autoSpaceDN w:val="0"/>
        <w:adjustRightInd w:val="0"/>
      </w:pPr>
    </w:p>
    <w:p w14:paraId="6BC29439" w14:textId="77777777" w:rsidR="00154CF1" w:rsidRPr="004C7AAB" w:rsidRDefault="00154CF1">
      <w:r w:rsidRPr="004C7AAB">
        <w:t>Mikrokristāliskā celuloze</w:t>
      </w:r>
    </w:p>
    <w:p w14:paraId="22BD41F3" w14:textId="77777777" w:rsidR="00154CF1" w:rsidRPr="004C7AAB" w:rsidRDefault="00154CF1">
      <w:r w:rsidRPr="004C7AAB">
        <w:t>Hipromeloze</w:t>
      </w:r>
    </w:p>
    <w:p w14:paraId="5197C8D7" w14:textId="77777777" w:rsidR="00154CF1" w:rsidRPr="004C7AAB" w:rsidRDefault="00154CF1">
      <w:r w:rsidRPr="004C7AAB">
        <w:t>Kroskarmelozes nātrija sāls</w:t>
      </w:r>
    </w:p>
    <w:p w14:paraId="4700B779" w14:textId="77777777" w:rsidR="00154CF1" w:rsidRPr="004C7AAB" w:rsidRDefault="00154CF1">
      <w:r w:rsidRPr="004C7AAB">
        <w:t>Magnija stearāts</w:t>
      </w:r>
    </w:p>
    <w:p w14:paraId="018B6EDC" w14:textId="77777777" w:rsidR="00154CF1" w:rsidRPr="004C7AAB" w:rsidRDefault="00154CF1"/>
    <w:p w14:paraId="5D288F7D" w14:textId="77777777" w:rsidR="00154CF1" w:rsidRPr="004C7AAB" w:rsidRDefault="00154CF1">
      <w:pPr>
        <w:keepNext/>
        <w:autoSpaceDE w:val="0"/>
        <w:autoSpaceDN w:val="0"/>
        <w:adjustRightInd w:val="0"/>
        <w:rPr>
          <w:u w:val="single"/>
        </w:rPr>
      </w:pPr>
      <w:r w:rsidRPr="004C7AAB">
        <w:rPr>
          <w:u w:val="single"/>
        </w:rPr>
        <w:t>Tabletes apvalks</w:t>
      </w:r>
    </w:p>
    <w:p w14:paraId="781596A2" w14:textId="77777777" w:rsidR="00154CF1" w:rsidRPr="004C7AAB" w:rsidRDefault="00154CF1">
      <w:pPr>
        <w:keepNext/>
        <w:autoSpaceDE w:val="0"/>
        <w:autoSpaceDN w:val="0"/>
        <w:adjustRightInd w:val="0"/>
      </w:pPr>
    </w:p>
    <w:p w14:paraId="6F40C38E" w14:textId="77777777" w:rsidR="00154CF1" w:rsidRPr="004C7AAB" w:rsidRDefault="003D2B74" w:rsidP="00D35B30">
      <w:pPr>
        <w:keepNext/>
        <w:rPr>
          <w:i/>
          <w:u w:val="single"/>
        </w:rPr>
      </w:pPr>
      <w:r w:rsidRPr="004C7AAB">
        <w:rPr>
          <w:i/>
          <w:u w:val="single"/>
        </w:rPr>
        <w:t xml:space="preserve">Vokanamet </w:t>
      </w:r>
      <w:r w:rsidR="00154CF1" w:rsidRPr="004C7AAB">
        <w:rPr>
          <w:i/>
          <w:u w:val="single"/>
        </w:rPr>
        <w:t>50</w:t>
      </w:r>
      <w:r w:rsidR="00DD1518" w:rsidRPr="004C7AAB">
        <w:rPr>
          <w:i/>
          <w:u w:val="single"/>
        </w:rPr>
        <w:t> mg</w:t>
      </w:r>
      <w:r w:rsidR="00154CF1" w:rsidRPr="004C7AAB">
        <w:rPr>
          <w:i/>
          <w:u w:val="single"/>
        </w:rPr>
        <w:t>/850</w:t>
      </w:r>
      <w:r w:rsidR="00DD1518" w:rsidRPr="004C7AAB">
        <w:rPr>
          <w:i/>
          <w:u w:val="single"/>
        </w:rPr>
        <w:t> mg</w:t>
      </w:r>
      <w:r w:rsidRPr="004C7AAB">
        <w:rPr>
          <w:i/>
          <w:u w:val="single"/>
        </w:rPr>
        <w:t xml:space="preserve"> apvalkotās tabletes</w:t>
      </w:r>
    </w:p>
    <w:p w14:paraId="229AFE6C" w14:textId="77777777" w:rsidR="005E2413" w:rsidRPr="004C7AAB" w:rsidRDefault="005E2413" w:rsidP="00096C13">
      <w:pPr>
        <w:keepNext/>
      </w:pPr>
    </w:p>
    <w:p w14:paraId="2F1F3500" w14:textId="77777777" w:rsidR="00154CF1" w:rsidRPr="004C7AAB" w:rsidRDefault="00154CF1">
      <w:r w:rsidRPr="004C7AAB">
        <w:t>Makrogols (3350)</w:t>
      </w:r>
    </w:p>
    <w:p w14:paraId="5B410A94" w14:textId="77777777" w:rsidR="00154CF1" w:rsidRPr="004C7AAB" w:rsidRDefault="00154CF1">
      <w:r w:rsidRPr="004C7AAB">
        <w:t>Polivinilspirts</w:t>
      </w:r>
    </w:p>
    <w:p w14:paraId="693FB7D7" w14:textId="77777777" w:rsidR="00154CF1" w:rsidRPr="004C7AAB" w:rsidRDefault="00154CF1">
      <w:r w:rsidRPr="004C7AAB">
        <w:t>Talks</w:t>
      </w:r>
    </w:p>
    <w:p w14:paraId="4C7C9868" w14:textId="77777777" w:rsidR="00154CF1" w:rsidRPr="004C7AAB" w:rsidRDefault="00154CF1">
      <w:r w:rsidRPr="004C7AAB">
        <w:t>Titāna dioksīds (E171)</w:t>
      </w:r>
    </w:p>
    <w:p w14:paraId="62EFBDCC" w14:textId="77777777" w:rsidR="00154CF1" w:rsidRPr="004C7AAB" w:rsidRDefault="00154CF1">
      <w:r w:rsidRPr="004C7AAB">
        <w:t>Sarkanais dzelzs oksīds (E172)</w:t>
      </w:r>
    </w:p>
    <w:p w14:paraId="22512A28" w14:textId="77777777" w:rsidR="00E802A7" w:rsidRPr="004C7AAB" w:rsidRDefault="00154CF1" w:rsidP="001A1C60">
      <w:r w:rsidRPr="004C7AAB">
        <w:t>Meln</w:t>
      </w:r>
      <w:r w:rsidR="006B71D0" w:rsidRPr="004C7AAB">
        <w:t>ai</w:t>
      </w:r>
      <w:r w:rsidRPr="004C7AAB">
        <w:t>s dzelzs oksīds (E172)</w:t>
      </w:r>
    </w:p>
    <w:p w14:paraId="1ECAFB5A" w14:textId="77777777" w:rsidR="003D2B74" w:rsidRPr="004C7AAB" w:rsidRDefault="003D2B74" w:rsidP="001A1C60"/>
    <w:p w14:paraId="6C1975B9" w14:textId="77777777" w:rsidR="001B60F2" w:rsidRPr="004C7AAB" w:rsidRDefault="001B60F2" w:rsidP="00307258">
      <w:pPr>
        <w:keepNext/>
        <w:rPr>
          <w:i/>
          <w:u w:val="single"/>
        </w:rPr>
      </w:pPr>
      <w:r w:rsidRPr="004C7AAB">
        <w:rPr>
          <w:i/>
          <w:u w:val="single"/>
        </w:rPr>
        <w:t>Vokanamet 50</w:t>
      </w:r>
      <w:r w:rsidR="00DD1518" w:rsidRPr="004C7AAB">
        <w:rPr>
          <w:i/>
          <w:u w:val="single"/>
        </w:rPr>
        <w:t> mg</w:t>
      </w:r>
      <w:r w:rsidRPr="004C7AAB">
        <w:rPr>
          <w:i/>
          <w:u w:val="single"/>
        </w:rPr>
        <w:t>/1000</w:t>
      </w:r>
      <w:r w:rsidR="00DD1518" w:rsidRPr="004C7AAB">
        <w:rPr>
          <w:i/>
          <w:u w:val="single"/>
        </w:rPr>
        <w:t> mg</w:t>
      </w:r>
      <w:r w:rsidRPr="004C7AAB">
        <w:rPr>
          <w:i/>
          <w:u w:val="single"/>
        </w:rPr>
        <w:t xml:space="preserve"> apvalkotās tabletes</w:t>
      </w:r>
    </w:p>
    <w:p w14:paraId="27C625BB" w14:textId="77777777" w:rsidR="005E2413" w:rsidRPr="004C7AAB" w:rsidRDefault="005E2413" w:rsidP="00010BAC">
      <w:pPr>
        <w:keepNext/>
      </w:pPr>
    </w:p>
    <w:p w14:paraId="77A24395" w14:textId="77777777" w:rsidR="001B60F2" w:rsidRPr="004C7AAB" w:rsidRDefault="001B60F2" w:rsidP="001B60F2">
      <w:r w:rsidRPr="004C7AAB">
        <w:t>Makrogols</w:t>
      </w:r>
      <w:r w:rsidR="00171E20" w:rsidRPr="004C7AAB">
        <w:t> </w:t>
      </w:r>
      <w:r w:rsidR="001B53CA" w:rsidRPr="004C7AAB">
        <w:t>(</w:t>
      </w:r>
      <w:r w:rsidRPr="004C7AAB">
        <w:t>3350</w:t>
      </w:r>
      <w:r w:rsidR="001B53CA" w:rsidRPr="004C7AAB">
        <w:t>)</w:t>
      </w:r>
    </w:p>
    <w:p w14:paraId="2707A45D" w14:textId="77777777" w:rsidR="001B60F2" w:rsidRPr="004C7AAB" w:rsidRDefault="001B60F2" w:rsidP="001B60F2">
      <w:r w:rsidRPr="004C7AAB">
        <w:t>Polivinilspirts</w:t>
      </w:r>
    </w:p>
    <w:p w14:paraId="6B3959BA" w14:textId="77777777" w:rsidR="001B60F2" w:rsidRPr="004C7AAB" w:rsidRDefault="001B60F2" w:rsidP="001B60F2">
      <w:r w:rsidRPr="004C7AAB">
        <w:t>Talks</w:t>
      </w:r>
    </w:p>
    <w:p w14:paraId="12341B86" w14:textId="77777777" w:rsidR="001B60F2" w:rsidRPr="004C7AAB" w:rsidRDefault="001B60F2" w:rsidP="001B60F2">
      <w:r w:rsidRPr="004C7AAB">
        <w:t>Titāna dioksīds (E171)</w:t>
      </w:r>
    </w:p>
    <w:p w14:paraId="7410AD55" w14:textId="77777777" w:rsidR="008E446A" w:rsidRPr="004C7AAB" w:rsidRDefault="001B60F2" w:rsidP="001B60F2">
      <w:r w:rsidRPr="004C7AAB">
        <w:t>Sarkanais dzelzs oksīds (E172)</w:t>
      </w:r>
    </w:p>
    <w:p w14:paraId="3ED684EC" w14:textId="77777777" w:rsidR="001B60F2" w:rsidRPr="004C7AAB" w:rsidRDefault="001B60F2" w:rsidP="001B60F2">
      <w:r w:rsidRPr="004C7AAB">
        <w:t>Dzeltenais dzelzs oksīds (E172)</w:t>
      </w:r>
    </w:p>
    <w:p w14:paraId="46B63311" w14:textId="77777777" w:rsidR="001B60F2" w:rsidRPr="004C7AAB" w:rsidRDefault="001B60F2" w:rsidP="001B60F2"/>
    <w:p w14:paraId="56D1EB24" w14:textId="77777777" w:rsidR="001B60F2" w:rsidRPr="004C7AAB" w:rsidRDefault="001B60F2" w:rsidP="00307258">
      <w:pPr>
        <w:keepNext/>
        <w:rPr>
          <w:i/>
          <w:u w:val="single"/>
        </w:rPr>
      </w:pPr>
      <w:r w:rsidRPr="004C7AAB">
        <w:rPr>
          <w:i/>
          <w:u w:val="single"/>
        </w:rPr>
        <w:t>Vokanamet 150</w:t>
      </w:r>
      <w:r w:rsidR="00DD1518" w:rsidRPr="004C7AAB">
        <w:rPr>
          <w:i/>
          <w:u w:val="single"/>
        </w:rPr>
        <w:t> mg</w:t>
      </w:r>
      <w:r w:rsidRPr="004C7AAB">
        <w:rPr>
          <w:i/>
          <w:u w:val="single"/>
        </w:rPr>
        <w:t>/850</w:t>
      </w:r>
      <w:r w:rsidR="00DD1518" w:rsidRPr="004C7AAB">
        <w:rPr>
          <w:i/>
          <w:u w:val="single"/>
        </w:rPr>
        <w:t> mg</w:t>
      </w:r>
      <w:r w:rsidRPr="004C7AAB">
        <w:rPr>
          <w:i/>
          <w:u w:val="single"/>
        </w:rPr>
        <w:t xml:space="preserve"> apvalkotās tabletes</w:t>
      </w:r>
    </w:p>
    <w:p w14:paraId="4E36A75C" w14:textId="77777777" w:rsidR="005E2413" w:rsidRPr="004C7AAB" w:rsidRDefault="005E2413" w:rsidP="00010BAC">
      <w:pPr>
        <w:keepNext/>
      </w:pPr>
    </w:p>
    <w:p w14:paraId="21BF41C0" w14:textId="77777777" w:rsidR="001B60F2" w:rsidRPr="004C7AAB" w:rsidRDefault="001B60F2" w:rsidP="001B60F2">
      <w:r w:rsidRPr="004C7AAB">
        <w:t>Makrogols</w:t>
      </w:r>
      <w:r w:rsidR="00171E20" w:rsidRPr="004C7AAB">
        <w:t> </w:t>
      </w:r>
      <w:r w:rsidR="001B53CA" w:rsidRPr="004C7AAB">
        <w:t>(</w:t>
      </w:r>
      <w:r w:rsidRPr="004C7AAB">
        <w:t>3350</w:t>
      </w:r>
      <w:r w:rsidR="001B53CA" w:rsidRPr="004C7AAB">
        <w:t>)</w:t>
      </w:r>
    </w:p>
    <w:p w14:paraId="414A279C" w14:textId="77777777" w:rsidR="001B60F2" w:rsidRPr="004C7AAB" w:rsidRDefault="001B60F2" w:rsidP="001B60F2">
      <w:r w:rsidRPr="004C7AAB">
        <w:t>Polivinilspirts</w:t>
      </w:r>
    </w:p>
    <w:p w14:paraId="54DE62BD" w14:textId="77777777" w:rsidR="001B60F2" w:rsidRPr="004C7AAB" w:rsidRDefault="001B60F2" w:rsidP="001B60F2">
      <w:r w:rsidRPr="004C7AAB">
        <w:t>Talks</w:t>
      </w:r>
    </w:p>
    <w:p w14:paraId="727EC90B" w14:textId="77777777" w:rsidR="001B60F2" w:rsidRPr="004C7AAB" w:rsidRDefault="001B60F2" w:rsidP="001B60F2">
      <w:r w:rsidRPr="004C7AAB">
        <w:t>Titāna dioksīds (E171)</w:t>
      </w:r>
    </w:p>
    <w:p w14:paraId="04F3A9C7" w14:textId="77777777" w:rsidR="001B60F2" w:rsidRPr="004C7AAB" w:rsidRDefault="001B60F2" w:rsidP="001B60F2">
      <w:r w:rsidRPr="004C7AAB">
        <w:t>Dzeltenais dzelzs oksīds (E172)</w:t>
      </w:r>
    </w:p>
    <w:p w14:paraId="12C4F7A9" w14:textId="77777777" w:rsidR="001B60F2" w:rsidRPr="004C7AAB" w:rsidRDefault="001B60F2" w:rsidP="001B60F2"/>
    <w:p w14:paraId="295DC2FF" w14:textId="77777777" w:rsidR="001B60F2" w:rsidRPr="004C7AAB" w:rsidRDefault="001B60F2" w:rsidP="00307258">
      <w:pPr>
        <w:keepNext/>
        <w:rPr>
          <w:i/>
          <w:u w:val="single"/>
        </w:rPr>
      </w:pPr>
      <w:r w:rsidRPr="004C7AAB">
        <w:rPr>
          <w:i/>
          <w:u w:val="single"/>
        </w:rPr>
        <w:t>Vokanamet 150</w:t>
      </w:r>
      <w:r w:rsidR="00DD1518" w:rsidRPr="004C7AAB">
        <w:rPr>
          <w:i/>
          <w:u w:val="single"/>
        </w:rPr>
        <w:t> mg</w:t>
      </w:r>
      <w:r w:rsidRPr="004C7AAB">
        <w:rPr>
          <w:i/>
          <w:u w:val="single"/>
        </w:rPr>
        <w:t>/1000</w:t>
      </w:r>
      <w:r w:rsidR="00DD1518" w:rsidRPr="004C7AAB">
        <w:rPr>
          <w:i/>
          <w:u w:val="single"/>
        </w:rPr>
        <w:t> mg</w:t>
      </w:r>
      <w:r w:rsidRPr="004C7AAB">
        <w:rPr>
          <w:i/>
          <w:u w:val="single"/>
        </w:rPr>
        <w:t xml:space="preserve"> apvalkotās tabletes</w:t>
      </w:r>
    </w:p>
    <w:p w14:paraId="0D0E77BF" w14:textId="77777777" w:rsidR="005E2413" w:rsidRPr="004C7AAB" w:rsidRDefault="005E2413" w:rsidP="00010BAC">
      <w:pPr>
        <w:keepNext/>
      </w:pPr>
    </w:p>
    <w:p w14:paraId="7F149C52" w14:textId="77777777" w:rsidR="001B60F2" w:rsidRPr="004C7AAB" w:rsidRDefault="001B60F2" w:rsidP="001B60F2">
      <w:r w:rsidRPr="004C7AAB">
        <w:t>Makrogols</w:t>
      </w:r>
      <w:r w:rsidR="00171E20" w:rsidRPr="004C7AAB">
        <w:t> </w:t>
      </w:r>
      <w:r w:rsidR="001B53CA" w:rsidRPr="004C7AAB">
        <w:t>(</w:t>
      </w:r>
      <w:r w:rsidRPr="004C7AAB">
        <w:t>3350</w:t>
      </w:r>
      <w:r w:rsidR="001B53CA" w:rsidRPr="004C7AAB">
        <w:t>)</w:t>
      </w:r>
    </w:p>
    <w:p w14:paraId="54BDEFFF" w14:textId="77777777" w:rsidR="001B60F2" w:rsidRPr="004C7AAB" w:rsidRDefault="001B60F2" w:rsidP="001B60F2">
      <w:r w:rsidRPr="004C7AAB">
        <w:t>Polivinilspirts</w:t>
      </w:r>
    </w:p>
    <w:p w14:paraId="15ACED5F" w14:textId="77777777" w:rsidR="001B60F2" w:rsidRPr="004C7AAB" w:rsidRDefault="001B60F2" w:rsidP="001B60F2">
      <w:r w:rsidRPr="004C7AAB">
        <w:t>Talks</w:t>
      </w:r>
    </w:p>
    <w:p w14:paraId="261AFFEC" w14:textId="77777777" w:rsidR="001B60F2" w:rsidRPr="004C7AAB" w:rsidRDefault="001B60F2" w:rsidP="001B60F2">
      <w:r w:rsidRPr="004C7AAB">
        <w:t>Titāna dioksīds (E171)</w:t>
      </w:r>
    </w:p>
    <w:p w14:paraId="74D8D33A" w14:textId="77777777" w:rsidR="001B60F2" w:rsidRPr="004C7AAB" w:rsidRDefault="001B60F2" w:rsidP="001B60F2">
      <w:r w:rsidRPr="004C7AAB">
        <w:t>Sarkanais dzelzs oksīds (E172)</w:t>
      </w:r>
    </w:p>
    <w:p w14:paraId="3D2C57C0" w14:textId="77777777" w:rsidR="003D2B74" w:rsidRPr="004C7AAB" w:rsidRDefault="001B60F2" w:rsidP="001B60F2">
      <w:r w:rsidRPr="004C7AAB">
        <w:t>Melnais dzelzs oksīds (E172)</w:t>
      </w:r>
    </w:p>
    <w:p w14:paraId="692F2801" w14:textId="77777777" w:rsidR="00154CF1" w:rsidRPr="004C7AAB" w:rsidRDefault="00154CF1">
      <w:pPr>
        <w:rPr>
          <w:bCs/>
        </w:rPr>
      </w:pPr>
    </w:p>
    <w:p w14:paraId="511EA499" w14:textId="77777777" w:rsidR="00154CF1" w:rsidRPr="004C7AAB" w:rsidRDefault="00154CF1" w:rsidP="00BE7863">
      <w:pPr>
        <w:keepNext/>
        <w:autoSpaceDE w:val="0"/>
        <w:autoSpaceDN w:val="0"/>
        <w:adjustRightInd w:val="0"/>
        <w:ind w:left="567" w:hanging="567"/>
        <w:outlineLvl w:val="2"/>
        <w:rPr>
          <w:b/>
          <w:bCs/>
        </w:rPr>
      </w:pPr>
      <w:r w:rsidRPr="004C7AAB">
        <w:rPr>
          <w:b/>
          <w:bCs/>
        </w:rPr>
        <w:lastRenderedPageBreak/>
        <w:t>6.2.</w:t>
      </w:r>
      <w:r w:rsidRPr="004C7AAB">
        <w:rPr>
          <w:b/>
          <w:bCs/>
        </w:rPr>
        <w:tab/>
        <w:t>Nesaderība</w:t>
      </w:r>
    </w:p>
    <w:p w14:paraId="1F9D738D" w14:textId="77777777" w:rsidR="00154CF1" w:rsidRPr="004C7AAB" w:rsidRDefault="00154CF1">
      <w:pPr>
        <w:keepNext/>
        <w:autoSpaceDE w:val="0"/>
        <w:autoSpaceDN w:val="0"/>
        <w:adjustRightInd w:val="0"/>
        <w:rPr>
          <w:bCs/>
        </w:rPr>
      </w:pPr>
    </w:p>
    <w:p w14:paraId="7666A643" w14:textId="77777777" w:rsidR="00154CF1" w:rsidRPr="004C7AAB" w:rsidRDefault="00154CF1">
      <w:r w:rsidRPr="004C7AAB">
        <w:t>Nav piemērojama.</w:t>
      </w:r>
    </w:p>
    <w:p w14:paraId="5B054177" w14:textId="77777777" w:rsidR="00154CF1" w:rsidRPr="004C7AAB" w:rsidRDefault="00154CF1"/>
    <w:p w14:paraId="73AD4613" w14:textId="77777777" w:rsidR="00154CF1" w:rsidRPr="004C7AAB" w:rsidRDefault="00154CF1" w:rsidP="00BE7863">
      <w:pPr>
        <w:keepNext/>
        <w:autoSpaceDE w:val="0"/>
        <w:autoSpaceDN w:val="0"/>
        <w:adjustRightInd w:val="0"/>
        <w:ind w:left="567" w:hanging="567"/>
        <w:outlineLvl w:val="2"/>
        <w:rPr>
          <w:b/>
          <w:bCs/>
        </w:rPr>
      </w:pPr>
      <w:r w:rsidRPr="004C7AAB">
        <w:rPr>
          <w:b/>
          <w:bCs/>
        </w:rPr>
        <w:t>6.3.</w:t>
      </w:r>
      <w:r w:rsidRPr="004C7AAB">
        <w:rPr>
          <w:b/>
          <w:bCs/>
        </w:rPr>
        <w:tab/>
        <w:t>Uzglabāšanas laiks</w:t>
      </w:r>
    </w:p>
    <w:p w14:paraId="59662A8E" w14:textId="77777777" w:rsidR="00154CF1" w:rsidRPr="004C7AAB" w:rsidRDefault="00154CF1">
      <w:pPr>
        <w:keepNext/>
        <w:autoSpaceDE w:val="0"/>
        <w:autoSpaceDN w:val="0"/>
        <w:adjustRightInd w:val="0"/>
        <w:rPr>
          <w:bCs/>
        </w:rPr>
      </w:pPr>
    </w:p>
    <w:p w14:paraId="3F7B79E7" w14:textId="77777777" w:rsidR="00BF195E" w:rsidRPr="004C7AAB" w:rsidRDefault="00BF195E" w:rsidP="00BF195E">
      <w:r w:rsidRPr="004C7AAB">
        <w:t>3 gadi.</w:t>
      </w:r>
    </w:p>
    <w:p w14:paraId="7F007778" w14:textId="77777777" w:rsidR="00154CF1" w:rsidRPr="004C7AAB" w:rsidRDefault="00154CF1">
      <w:pPr>
        <w:rPr>
          <w:bCs/>
        </w:rPr>
      </w:pPr>
    </w:p>
    <w:p w14:paraId="4FF42DA7" w14:textId="77777777" w:rsidR="00154CF1" w:rsidRPr="004C7AAB" w:rsidRDefault="00154CF1" w:rsidP="00BE7863">
      <w:pPr>
        <w:keepNext/>
        <w:autoSpaceDE w:val="0"/>
        <w:autoSpaceDN w:val="0"/>
        <w:adjustRightInd w:val="0"/>
        <w:ind w:left="567" w:hanging="567"/>
        <w:outlineLvl w:val="2"/>
        <w:rPr>
          <w:b/>
          <w:bCs/>
        </w:rPr>
      </w:pPr>
      <w:r w:rsidRPr="004C7AAB">
        <w:rPr>
          <w:b/>
          <w:bCs/>
        </w:rPr>
        <w:t>6.4.</w:t>
      </w:r>
      <w:r w:rsidRPr="004C7AAB">
        <w:rPr>
          <w:b/>
          <w:bCs/>
        </w:rPr>
        <w:tab/>
        <w:t>Īpaši uzglabāšanas nosacījumi</w:t>
      </w:r>
    </w:p>
    <w:p w14:paraId="658851A2" w14:textId="77777777" w:rsidR="00154CF1" w:rsidRPr="004C7AAB" w:rsidRDefault="00154CF1">
      <w:pPr>
        <w:keepNext/>
        <w:autoSpaceDE w:val="0"/>
        <w:autoSpaceDN w:val="0"/>
        <w:adjustRightInd w:val="0"/>
      </w:pPr>
    </w:p>
    <w:p w14:paraId="39B09842" w14:textId="663C0B60" w:rsidR="00154CF1" w:rsidRPr="004C7AAB" w:rsidRDefault="00154CF1">
      <w:r w:rsidRPr="004C7AAB">
        <w:t>Uzglabāt temperatūrā līdz 30</w:t>
      </w:r>
      <w:ins w:id="71" w:author="Reviewer" w:date="2026-05-12T19:14:00Z">
        <w:r w:rsidR="004D2384" w:rsidRPr="004C7AAB">
          <w:t> </w:t>
        </w:r>
      </w:ins>
      <w:r w:rsidRPr="004C7AAB">
        <w:t>°C.</w:t>
      </w:r>
    </w:p>
    <w:p w14:paraId="46CDDEBD" w14:textId="77777777" w:rsidR="00154CF1" w:rsidRPr="004C7AAB" w:rsidRDefault="00154CF1"/>
    <w:p w14:paraId="62E6CC6E" w14:textId="77777777" w:rsidR="00154CF1" w:rsidRPr="004C7AAB" w:rsidRDefault="00154CF1" w:rsidP="00BE7863">
      <w:pPr>
        <w:keepNext/>
        <w:autoSpaceDE w:val="0"/>
        <w:autoSpaceDN w:val="0"/>
        <w:adjustRightInd w:val="0"/>
        <w:ind w:left="567" w:hanging="567"/>
        <w:outlineLvl w:val="2"/>
        <w:rPr>
          <w:b/>
          <w:bCs/>
        </w:rPr>
      </w:pPr>
      <w:r w:rsidRPr="004C7AAB">
        <w:rPr>
          <w:b/>
          <w:bCs/>
        </w:rPr>
        <w:t>6.5.</w:t>
      </w:r>
      <w:r w:rsidRPr="004C7AAB">
        <w:rPr>
          <w:b/>
          <w:bCs/>
        </w:rPr>
        <w:tab/>
        <w:t>Iepakojuma veids un saturs</w:t>
      </w:r>
    </w:p>
    <w:p w14:paraId="4B3D74A6" w14:textId="77777777" w:rsidR="00154CF1" w:rsidRPr="004C7AAB" w:rsidRDefault="00154CF1">
      <w:pPr>
        <w:keepNext/>
        <w:autoSpaceDE w:val="0"/>
        <w:autoSpaceDN w:val="0"/>
        <w:adjustRightInd w:val="0"/>
      </w:pPr>
    </w:p>
    <w:p w14:paraId="0FB0D23C" w14:textId="77777777" w:rsidR="00154CF1" w:rsidRPr="004C7AAB" w:rsidRDefault="00154CF1">
      <w:r w:rsidRPr="004C7AAB">
        <w:t>ABPE pudeles ar bērniem neatveramu aizdari, indukcijas aizvalcējums un desikants.</w:t>
      </w:r>
    </w:p>
    <w:p w14:paraId="0D7DF7AE" w14:textId="77777777" w:rsidR="00154CF1" w:rsidRPr="004C7AAB" w:rsidRDefault="00154CF1">
      <w:r w:rsidRPr="004C7AAB">
        <w:t>Pudelēs ir 20 vai 60 apvalkotās tabletes.</w:t>
      </w:r>
    </w:p>
    <w:p w14:paraId="3493844F" w14:textId="77777777" w:rsidR="00154CF1" w:rsidRPr="004C7AAB" w:rsidRDefault="00154CF1"/>
    <w:p w14:paraId="1A47AA16" w14:textId="77777777" w:rsidR="00154CF1" w:rsidRPr="004C7AAB" w:rsidRDefault="00154CF1">
      <w:r w:rsidRPr="004C7AAB">
        <w:t>Iepakojuma lielums:</w:t>
      </w:r>
    </w:p>
    <w:p w14:paraId="4A54CA3C" w14:textId="77777777" w:rsidR="00154CF1" w:rsidRPr="004C7AAB" w:rsidRDefault="00154CF1">
      <w:r w:rsidRPr="004C7AAB">
        <w:t>1 x 20 apvalkoto tablešu</w:t>
      </w:r>
    </w:p>
    <w:p w14:paraId="31DF3B23" w14:textId="77777777" w:rsidR="00154CF1" w:rsidRPr="004C7AAB" w:rsidRDefault="00154CF1">
      <w:r w:rsidRPr="004C7AAB">
        <w:t>1 x 60 apvalkoto tablešu</w:t>
      </w:r>
    </w:p>
    <w:p w14:paraId="5BEC714C" w14:textId="77777777" w:rsidR="00154CF1" w:rsidRPr="004C7AAB" w:rsidRDefault="004957BE">
      <w:r w:rsidRPr="004C7AAB">
        <w:t xml:space="preserve">Vairāku kastīšu iepakojums </w:t>
      </w:r>
      <w:r w:rsidR="00154CF1" w:rsidRPr="004C7AAB">
        <w:t>180 (3 x 60) apvalkoto tablešu.</w:t>
      </w:r>
    </w:p>
    <w:p w14:paraId="18C36AAC" w14:textId="77777777" w:rsidR="00154CF1" w:rsidRPr="004C7AAB" w:rsidRDefault="00154CF1"/>
    <w:p w14:paraId="1BDFF7D7" w14:textId="77777777" w:rsidR="00154CF1" w:rsidRPr="004C7AAB" w:rsidRDefault="00154CF1">
      <w:r w:rsidRPr="004C7AAB">
        <w:t>Visi iepakojuma lielumi tirgū var nebūt pieejami.</w:t>
      </w:r>
    </w:p>
    <w:p w14:paraId="7A33C526" w14:textId="77777777" w:rsidR="00154CF1" w:rsidRPr="004C7AAB" w:rsidRDefault="00154CF1"/>
    <w:p w14:paraId="2F1F3F0A" w14:textId="77777777" w:rsidR="00154CF1" w:rsidRPr="004C7AAB" w:rsidRDefault="00154CF1" w:rsidP="00BE7863">
      <w:pPr>
        <w:keepNext/>
        <w:autoSpaceDE w:val="0"/>
        <w:autoSpaceDN w:val="0"/>
        <w:adjustRightInd w:val="0"/>
        <w:ind w:left="567" w:hanging="567"/>
        <w:outlineLvl w:val="2"/>
        <w:rPr>
          <w:b/>
          <w:bCs/>
        </w:rPr>
      </w:pPr>
      <w:r w:rsidRPr="004C7AAB">
        <w:rPr>
          <w:b/>
          <w:bCs/>
        </w:rPr>
        <w:t>6.6.</w:t>
      </w:r>
      <w:r w:rsidRPr="004C7AAB">
        <w:rPr>
          <w:b/>
          <w:bCs/>
        </w:rPr>
        <w:tab/>
        <w:t>Īpaši norādījumi atkritumu likvidēšanai</w:t>
      </w:r>
    </w:p>
    <w:p w14:paraId="5CC21C67" w14:textId="77777777" w:rsidR="00154CF1" w:rsidRPr="004C7AAB" w:rsidRDefault="00154CF1">
      <w:pPr>
        <w:keepNext/>
        <w:autoSpaceDE w:val="0"/>
        <w:autoSpaceDN w:val="0"/>
        <w:adjustRightInd w:val="0"/>
        <w:rPr>
          <w:bCs/>
        </w:rPr>
      </w:pPr>
    </w:p>
    <w:p w14:paraId="1DC876FC" w14:textId="77777777" w:rsidR="00154CF1" w:rsidRPr="004C7AAB" w:rsidRDefault="00E70E01">
      <w:r w:rsidRPr="004C7AAB">
        <w:t>Neizlietotās zāles vai izlietotie materiāli jāiznīcina atbilstoši vietējām prasībām.</w:t>
      </w:r>
    </w:p>
    <w:p w14:paraId="2E8953AD" w14:textId="77777777" w:rsidR="00154CF1" w:rsidRPr="004C7AAB" w:rsidRDefault="00154CF1"/>
    <w:p w14:paraId="655BDB2D" w14:textId="77777777" w:rsidR="00154CF1" w:rsidRPr="004C7AAB" w:rsidRDefault="00154CF1"/>
    <w:p w14:paraId="0FF44A8E" w14:textId="77777777" w:rsidR="00154CF1" w:rsidRPr="004C7AAB" w:rsidRDefault="00154CF1" w:rsidP="00BE7863">
      <w:pPr>
        <w:keepNext/>
        <w:autoSpaceDE w:val="0"/>
        <w:autoSpaceDN w:val="0"/>
        <w:adjustRightInd w:val="0"/>
        <w:ind w:left="567" w:hanging="567"/>
        <w:outlineLvl w:val="1"/>
        <w:rPr>
          <w:b/>
          <w:bCs/>
        </w:rPr>
      </w:pPr>
      <w:r w:rsidRPr="004C7AAB">
        <w:rPr>
          <w:b/>
          <w:bCs/>
        </w:rPr>
        <w:t>7.</w:t>
      </w:r>
      <w:r w:rsidRPr="004C7AAB">
        <w:rPr>
          <w:b/>
          <w:bCs/>
        </w:rPr>
        <w:tab/>
        <w:t>REĢISTRĀCIJAS APLIECĪBAS ĪPAŠNIEKS</w:t>
      </w:r>
    </w:p>
    <w:p w14:paraId="29DCF112" w14:textId="77777777" w:rsidR="00154CF1" w:rsidRPr="004C7AAB" w:rsidRDefault="00154CF1">
      <w:pPr>
        <w:keepNext/>
        <w:autoSpaceDE w:val="0"/>
        <w:autoSpaceDN w:val="0"/>
        <w:adjustRightInd w:val="0"/>
      </w:pPr>
    </w:p>
    <w:p w14:paraId="1C18FDF5" w14:textId="77777777" w:rsidR="00154CF1" w:rsidRPr="004C7AAB" w:rsidRDefault="00154CF1">
      <w:pPr>
        <w:keepNext/>
        <w:widowControl w:val="0"/>
        <w:autoSpaceDE w:val="0"/>
        <w:autoSpaceDN w:val="0"/>
        <w:adjustRightInd w:val="0"/>
      </w:pPr>
      <w:r w:rsidRPr="004C7AAB">
        <w:t>Janssen</w:t>
      </w:r>
      <w:r w:rsidRPr="004C7AAB">
        <w:noBreakHyphen/>
        <w:t>Cilag International NV</w:t>
      </w:r>
    </w:p>
    <w:p w14:paraId="05D35F3F" w14:textId="77777777" w:rsidR="00154CF1" w:rsidRPr="004C7AAB" w:rsidRDefault="00154CF1">
      <w:pPr>
        <w:keepNext/>
        <w:widowControl w:val="0"/>
        <w:autoSpaceDE w:val="0"/>
        <w:autoSpaceDN w:val="0"/>
        <w:adjustRightInd w:val="0"/>
      </w:pPr>
      <w:r w:rsidRPr="004C7AAB">
        <w:t>Turnhoutseweg 30</w:t>
      </w:r>
    </w:p>
    <w:p w14:paraId="18F9B30E" w14:textId="77777777" w:rsidR="00154CF1" w:rsidRPr="004C7AAB" w:rsidRDefault="00154CF1">
      <w:pPr>
        <w:keepNext/>
        <w:widowControl w:val="0"/>
        <w:autoSpaceDE w:val="0"/>
        <w:autoSpaceDN w:val="0"/>
        <w:adjustRightInd w:val="0"/>
      </w:pPr>
      <w:r w:rsidRPr="004C7AAB">
        <w:t>B</w:t>
      </w:r>
      <w:r w:rsidRPr="004C7AAB">
        <w:noBreakHyphen/>
        <w:t>2340 Beerse</w:t>
      </w:r>
    </w:p>
    <w:p w14:paraId="3E56D848" w14:textId="77777777" w:rsidR="00154CF1" w:rsidRPr="004C7AAB" w:rsidRDefault="00154CF1">
      <w:r w:rsidRPr="004C7AAB">
        <w:t>Beļģija</w:t>
      </w:r>
    </w:p>
    <w:p w14:paraId="24B424D7" w14:textId="77777777" w:rsidR="00154CF1" w:rsidRPr="004C7AAB" w:rsidRDefault="00154CF1"/>
    <w:p w14:paraId="2DF6080D" w14:textId="77777777" w:rsidR="00154CF1" w:rsidRPr="004C7AAB" w:rsidRDefault="00154CF1"/>
    <w:p w14:paraId="529F9A30" w14:textId="77777777" w:rsidR="00154CF1" w:rsidRPr="004C7AAB" w:rsidRDefault="00154CF1" w:rsidP="00BE7863">
      <w:pPr>
        <w:keepNext/>
        <w:autoSpaceDE w:val="0"/>
        <w:autoSpaceDN w:val="0"/>
        <w:adjustRightInd w:val="0"/>
        <w:ind w:left="567" w:hanging="567"/>
        <w:outlineLvl w:val="1"/>
        <w:rPr>
          <w:b/>
          <w:bCs/>
        </w:rPr>
      </w:pPr>
      <w:r w:rsidRPr="004C7AAB">
        <w:rPr>
          <w:b/>
          <w:bCs/>
        </w:rPr>
        <w:t>8.</w:t>
      </w:r>
      <w:r w:rsidRPr="004C7AAB">
        <w:rPr>
          <w:b/>
          <w:bCs/>
        </w:rPr>
        <w:tab/>
        <w:t>REĢISTRĀCIJAS APLIECĪBAS NUMURS(-I)</w:t>
      </w:r>
    </w:p>
    <w:p w14:paraId="4FEAF782" w14:textId="77777777" w:rsidR="00154CF1" w:rsidRPr="004C7AAB" w:rsidRDefault="00154CF1">
      <w:pPr>
        <w:keepNext/>
        <w:autoSpaceDE w:val="0"/>
        <w:autoSpaceDN w:val="0"/>
        <w:adjustRightInd w:val="0"/>
      </w:pPr>
    </w:p>
    <w:p w14:paraId="0426086D" w14:textId="77777777" w:rsidR="003D2B74" w:rsidRPr="004C7AAB" w:rsidRDefault="001B60F2" w:rsidP="00010BAC">
      <w:pPr>
        <w:keepNext/>
        <w:rPr>
          <w:lang w:eastAsia="en-US"/>
        </w:rPr>
      </w:pPr>
      <w:r w:rsidRPr="004C7AAB">
        <w:rPr>
          <w:u w:val="single"/>
        </w:rPr>
        <w:t>Vokanamet 50</w:t>
      </w:r>
      <w:r w:rsidR="00DD1518" w:rsidRPr="004C7AAB">
        <w:rPr>
          <w:u w:val="single"/>
        </w:rPr>
        <w:t> mg</w:t>
      </w:r>
      <w:r w:rsidRPr="004C7AAB">
        <w:rPr>
          <w:u w:val="single"/>
        </w:rPr>
        <w:t>/850</w:t>
      </w:r>
      <w:r w:rsidR="00DD1518" w:rsidRPr="004C7AAB">
        <w:rPr>
          <w:u w:val="single"/>
        </w:rPr>
        <w:t> mg</w:t>
      </w:r>
      <w:r w:rsidRPr="004C7AAB">
        <w:rPr>
          <w:u w:val="single"/>
        </w:rPr>
        <w:t xml:space="preserve"> apvalkotās tabletes</w:t>
      </w:r>
    </w:p>
    <w:p w14:paraId="421DFB0A" w14:textId="77777777" w:rsidR="005E2413" w:rsidRPr="004C7AAB" w:rsidRDefault="005E2413" w:rsidP="00010BAC">
      <w:pPr>
        <w:keepNext/>
        <w:rPr>
          <w:lang w:eastAsia="en-US"/>
        </w:rPr>
      </w:pPr>
    </w:p>
    <w:p w14:paraId="13348660" w14:textId="77777777" w:rsidR="00154CF1" w:rsidRPr="004C7AAB" w:rsidRDefault="00154CF1">
      <w:pPr>
        <w:rPr>
          <w:lang w:eastAsia="en-US"/>
        </w:rPr>
      </w:pPr>
      <w:r w:rsidRPr="004C7AAB">
        <w:rPr>
          <w:lang w:eastAsia="en-US"/>
        </w:rPr>
        <w:t xml:space="preserve">EU/1/14/918/001 </w:t>
      </w:r>
      <w:r w:rsidRPr="004C7AAB">
        <w:rPr>
          <w:highlight w:val="lightGray"/>
          <w:lang w:eastAsia="en-US"/>
        </w:rPr>
        <w:t>(20 </w:t>
      </w:r>
      <w:r w:rsidR="005E2413" w:rsidRPr="004C7AAB">
        <w:rPr>
          <w:highlight w:val="lightGray"/>
          <w:lang w:eastAsia="en-US"/>
        </w:rPr>
        <w:t xml:space="preserve">apvalkoto </w:t>
      </w:r>
      <w:r w:rsidRPr="004C7AAB">
        <w:rPr>
          <w:highlight w:val="lightGray"/>
          <w:lang w:eastAsia="en-US"/>
        </w:rPr>
        <w:t>tablešu)</w:t>
      </w:r>
    </w:p>
    <w:p w14:paraId="6113DF40" w14:textId="77777777" w:rsidR="00154CF1" w:rsidRPr="004C7AAB" w:rsidRDefault="00154CF1">
      <w:pPr>
        <w:rPr>
          <w:lang w:eastAsia="en-US"/>
        </w:rPr>
      </w:pPr>
      <w:r w:rsidRPr="004C7AAB">
        <w:rPr>
          <w:highlight w:val="lightGray"/>
          <w:lang w:eastAsia="en-US"/>
        </w:rPr>
        <w:t>EU/1/14/918/002 (60 </w:t>
      </w:r>
      <w:r w:rsidR="005E2413" w:rsidRPr="004C7AAB">
        <w:rPr>
          <w:highlight w:val="lightGray"/>
          <w:lang w:eastAsia="en-US"/>
        </w:rPr>
        <w:t xml:space="preserve">apvalkoto </w:t>
      </w:r>
      <w:r w:rsidRPr="004C7AAB">
        <w:rPr>
          <w:highlight w:val="lightGray"/>
          <w:lang w:eastAsia="en-US"/>
        </w:rPr>
        <w:t>tablešu)</w:t>
      </w:r>
    </w:p>
    <w:p w14:paraId="526873F0" w14:textId="77777777" w:rsidR="00D5457F" w:rsidRPr="004C7AAB" w:rsidRDefault="00154CF1">
      <w:pPr>
        <w:rPr>
          <w:lang w:eastAsia="en-US"/>
        </w:rPr>
      </w:pPr>
      <w:r w:rsidRPr="004C7AAB">
        <w:rPr>
          <w:highlight w:val="lightGray"/>
          <w:lang w:eastAsia="en-US"/>
        </w:rPr>
        <w:t>EU/1/14/918/003 (180 </w:t>
      </w:r>
      <w:r w:rsidR="005E2413" w:rsidRPr="004C7AAB">
        <w:rPr>
          <w:highlight w:val="lightGray"/>
          <w:lang w:eastAsia="en-US"/>
        </w:rPr>
        <w:t xml:space="preserve">apvalkoto </w:t>
      </w:r>
      <w:r w:rsidRPr="004C7AAB">
        <w:rPr>
          <w:highlight w:val="lightGray"/>
          <w:lang w:eastAsia="en-US"/>
        </w:rPr>
        <w:t>tablešu)</w:t>
      </w:r>
    </w:p>
    <w:p w14:paraId="0C34A84A" w14:textId="77777777" w:rsidR="003D2B74" w:rsidRPr="004C7AAB" w:rsidRDefault="003D2B74">
      <w:pPr>
        <w:rPr>
          <w:lang w:eastAsia="en-US"/>
        </w:rPr>
      </w:pPr>
    </w:p>
    <w:p w14:paraId="5B28DA26" w14:textId="77777777" w:rsidR="007A6F12" w:rsidRPr="004C7AAB" w:rsidRDefault="007A6F12" w:rsidP="007A6F12">
      <w:pPr>
        <w:keepNext/>
        <w:keepLines/>
        <w:widowControl w:val="0"/>
        <w:rPr>
          <w:u w:val="single"/>
        </w:rPr>
      </w:pPr>
      <w:r w:rsidRPr="004C7AAB">
        <w:rPr>
          <w:u w:val="single"/>
        </w:rPr>
        <w:t>Vokanamet 50</w:t>
      </w:r>
      <w:r w:rsidR="00DD1518" w:rsidRPr="004C7AAB">
        <w:rPr>
          <w:u w:val="single"/>
        </w:rPr>
        <w:t> mg</w:t>
      </w:r>
      <w:r w:rsidRPr="004C7AAB">
        <w:rPr>
          <w:u w:val="single"/>
        </w:rPr>
        <w:t>/1000</w:t>
      </w:r>
      <w:r w:rsidR="00DD1518" w:rsidRPr="004C7AAB">
        <w:rPr>
          <w:u w:val="single"/>
        </w:rPr>
        <w:t> mg</w:t>
      </w:r>
      <w:r w:rsidRPr="004C7AAB">
        <w:rPr>
          <w:u w:val="single"/>
        </w:rPr>
        <w:t xml:space="preserve"> apvalkotās tabletes</w:t>
      </w:r>
    </w:p>
    <w:p w14:paraId="4945D7A5" w14:textId="77777777" w:rsidR="005E2413" w:rsidRPr="004C7AAB" w:rsidRDefault="005E2413" w:rsidP="00010BAC">
      <w:pPr>
        <w:keepNext/>
      </w:pPr>
    </w:p>
    <w:p w14:paraId="176EA7BD" w14:textId="77777777" w:rsidR="007A6F12" w:rsidRPr="004C7AAB" w:rsidRDefault="007A6F12" w:rsidP="007A6F12">
      <w:pPr>
        <w:rPr>
          <w:highlight w:val="lightGray"/>
        </w:rPr>
      </w:pPr>
      <w:r w:rsidRPr="004C7AAB">
        <w:t xml:space="preserve">EU/1/14/918/004 </w:t>
      </w:r>
      <w:r w:rsidRPr="004C7AAB">
        <w:rPr>
          <w:highlight w:val="lightGray"/>
        </w:rPr>
        <w:t>(20 </w:t>
      </w:r>
      <w:r w:rsidR="005E2413" w:rsidRPr="004C7AAB">
        <w:rPr>
          <w:highlight w:val="lightGray"/>
          <w:lang w:eastAsia="en-US"/>
        </w:rPr>
        <w:t xml:space="preserve">apvalkoto </w:t>
      </w:r>
      <w:r w:rsidRPr="004C7AAB">
        <w:rPr>
          <w:highlight w:val="lightGray"/>
        </w:rPr>
        <w:t>tablešu)</w:t>
      </w:r>
    </w:p>
    <w:p w14:paraId="0B25CC7D" w14:textId="77777777" w:rsidR="007A6F12" w:rsidRPr="004C7AAB" w:rsidRDefault="007A6F12" w:rsidP="007A6F12">
      <w:pPr>
        <w:rPr>
          <w:highlight w:val="lightGray"/>
        </w:rPr>
      </w:pPr>
      <w:r w:rsidRPr="004C7AAB">
        <w:rPr>
          <w:highlight w:val="lightGray"/>
        </w:rPr>
        <w:t>EU/1/14/918/005 (60 </w:t>
      </w:r>
      <w:r w:rsidR="005E2413" w:rsidRPr="004C7AAB">
        <w:rPr>
          <w:highlight w:val="lightGray"/>
          <w:lang w:eastAsia="en-US"/>
        </w:rPr>
        <w:t xml:space="preserve">apvalkoto </w:t>
      </w:r>
      <w:r w:rsidRPr="004C7AAB">
        <w:rPr>
          <w:highlight w:val="lightGray"/>
        </w:rPr>
        <w:t>tablešu)</w:t>
      </w:r>
    </w:p>
    <w:p w14:paraId="44228E2F" w14:textId="77777777" w:rsidR="007A6F12" w:rsidRPr="004C7AAB" w:rsidRDefault="007A6F12" w:rsidP="007A6F12">
      <w:pPr>
        <w:rPr>
          <w:highlight w:val="lightGray"/>
        </w:rPr>
      </w:pPr>
      <w:r w:rsidRPr="004C7AAB">
        <w:rPr>
          <w:highlight w:val="lightGray"/>
        </w:rPr>
        <w:t>EU/1/14/918/006 (180 </w:t>
      </w:r>
      <w:r w:rsidR="005E2413" w:rsidRPr="004C7AAB">
        <w:rPr>
          <w:highlight w:val="lightGray"/>
          <w:lang w:eastAsia="en-US"/>
        </w:rPr>
        <w:t xml:space="preserve">apvalkoto </w:t>
      </w:r>
      <w:r w:rsidRPr="004C7AAB">
        <w:rPr>
          <w:highlight w:val="lightGray"/>
        </w:rPr>
        <w:t>tablešu)</w:t>
      </w:r>
    </w:p>
    <w:p w14:paraId="7CB57271" w14:textId="77777777" w:rsidR="007A6F12" w:rsidRPr="004C7AAB" w:rsidRDefault="007A6F12" w:rsidP="007A6F12">
      <w:pPr>
        <w:widowControl w:val="0"/>
      </w:pPr>
    </w:p>
    <w:p w14:paraId="57F4634B" w14:textId="77777777" w:rsidR="007A6F12" w:rsidRPr="004C7AAB" w:rsidRDefault="007A6F12" w:rsidP="007A6F12">
      <w:pPr>
        <w:keepNext/>
        <w:keepLines/>
        <w:widowControl w:val="0"/>
        <w:rPr>
          <w:u w:val="single"/>
        </w:rPr>
      </w:pPr>
      <w:r w:rsidRPr="004C7AAB">
        <w:rPr>
          <w:u w:val="single"/>
        </w:rPr>
        <w:t>Vokanamet 150</w:t>
      </w:r>
      <w:r w:rsidR="00DD1518" w:rsidRPr="004C7AAB">
        <w:rPr>
          <w:u w:val="single"/>
        </w:rPr>
        <w:t> mg</w:t>
      </w:r>
      <w:r w:rsidRPr="004C7AAB">
        <w:rPr>
          <w:u w:val="single"/>
        </w:rPr>
        <w:t>/850</w:t>
      </w:r>
      <w:r w:rsidR="00DD1518" w:rsidRPr="004C7AAB">
        <w:rPr>
          <w:u w:val="single"/>
        </w:rPr>
        <w:t> mg</w:t>
      </w:r>
      <w:r w:rsidRPr="004C7AAB">
        <w:rPr>
          <w:u w:val="single"/>
        </w:rPr>
        <w:t xml:space="preserve"> apvalkotās tabletes</w:t>
      </w:r>
    </w:p>
    <w:p w14:paraId="55921308" w14:textId="77777777" w:rsidR="005E2413" w:rsidRPr="004C7AAB" w:rsidRDefault="005E2413" w:rsidP="00010BAC">
      <w:pPr>
        <w:keepNext/>
      </w:pPr>
    </w:p>
    <w:p w14:paraId="5FF0EB20" w14:textId="77777777" w:rsidR="007A6F12" w:rsidRPr="004C7AAB" w:rsidRDefault="007A6F12" w:rsidP="007A6F12">
      <w:pPr>
        <w:rPr>
          <w:highlight w:val="lightGray"/>
        </w:rPr>
      </w:pPr>
      <w:r w:rsidRPr="004C7AAB">
        <w:t xml:space="preserve">EU/1/14/918/007 </w:t>
      </w:r>
      <w:r w:rsidRPr="004C7AAB">
        <w:rPr>
          <w:highlight w:val="lightGray"/>
        </w:rPr>
        <w:t>(20 </w:t>
      </w:r>
      <w:r w:rsidR="005E2413" w:rsidRPr="004C7AAB">
        <w:rPr>
          <w:highlight w:val="lightGray"/>
          <w:lang w:eastAsia="en-US"/>
        </w:rPr>
        <w:t xml:space="preserve">apvalkoto </w:t>
      </w:r>
      <w:r w:rsidRPr="004C7AAB">
        <w:rPr>
          <w:highlight w:val="lightGray"/>
        </w:rPr>
        <w:t>tablešu)</w:t>
      </w:r>
    </w:p>
    <w:p w14:paraId="387926EF" w14:textId="77777777" w:rsidR="007A6F12" w:rsidRPr="004C7AAB" w:rsidRDefault="007A6F12" w:rsidP="007A6F12">
      <w:pPr>
        <w:rPr>
          <w:highlight w:val="lightGray"/>
        </w:rPr>
      </w:pPr>
      <w:r w:rsidRPr="004C7AAB">
        <w:rPr>
          <w:highlight w:val="lightGray"/>
        </w:rPr>
        <w:t>EU/1/14/918/008 (60 </w:t>
      </w:r>
      <w:r w:rsidR="005E2413" w:rsidRPr="004C7AAB">
        <w:rPr>
          <w:highlight w:val="lightGray"/>
          <w:lang w:eastAsia="en-US"/>
        </w:rPr>
        <w:t xml:space="preserve">apvalkoto </w:t>
      </w:r>
      <w:r w:rsidRPr="004C7AAB">
        <w:rPr>
          <w:highlight w:val="lightGray"/>
        </w:rPr>
        <w:t>tablešu)</w:t>
      </w:r>
    </w:p>
    <w:p w14:paraId="1AD75F6A" w14:textId="77777777" w:rsidR="007A6F12" w:rsidRPr="004C7AAB" w:rsidRDefault="007A6F12" w:rsidP="007A6F12">
      <w:pPr>
        <w:rPr>
          <w:highlight w:val="lightGray"/>
        </w:rPr>
      </w:pPr>
      <w:r w:rsidRPr="004C7AAB">
        <w:rPr>
          <w:highlight w:val="lightGray"/>
        </w:rPr>
        <w:t>EU/1/14/918/009 (180 </w:t>
      </w:r>
      <w:r w:rsidR="005E2413" w:rsidRPr="004C7AAB">
        <w:rPr>
          <w:highlight w:val="lightGray"/>
          <w:lang w:eastAsia="en-US"/>
        </w:rPr>
        <w:t xml:space="preserve">apvalkoto </w:t>
      </w:r>
      <w:r w:rsidRPr="004C7AAB">
        <w:rPr>
          <w:highlight w:val="lightGray"/>
        </w:rPr>
        <w:t>tablešu)</w:t>
      </w:r>
    </w:p>
    <w:p w14:paraId="53742F03" w14:textId="77777777" w:rsidR="007A6F12" w:rsidRPr="004C7AAB" w:rsidRDefault="007A6F12" w:rsidP="007A6F12">
      <w:pPr>
        <w:widowControl w:val="0"/>
      </w:pPr>
    </w:p>
    <w:p w14:paraId="2B3C6733" w14:textId="77777777" w:rsidR="007A6F12" w:rsidRPr="004C7AAB" w:rsidRDefault="007A6F12" w:rsidP="007A6F12">
      <w:pPr>
        <w:keepNext/>
        <w:keepLines/>
        <w:widowControl w:val="0"/>
        <w:rPr>
          <w:u w:val="single"/>
        </w:rPr>
      </w:pPr>
      <w:r w:rsidRPr="004C7AAB">
        <w:rPr>
          <w:u w:val="single"/>
        </w:rPr>
        <w:lastRenderedPageBreak/>
        <w:t>Vokanamet 150</w:t>
      </w:r>
      <w:r w:rsidR="00DD1518" w:rsidRPr="004C7AAB">
        <w:rPr>
          <w:u w:val="single"/>
        </w:rPr>
        <w:t> mg</w:t>
      </w:r>
      <w:r w:rsidRPr="004C7AAB">
        <w:rPr>
          <w:u w:val="single"/>
        </w:rPr>
        <w:t>/1000</w:t>
      </w:r>
      <w:r w:rsidR="00DD1518" w:rsidRPr="004C7AAB">
        <w:rPr>
          <w:u w:val="single"/>
        </w:rPr>
        <w:t> mg</w:t>
      </w:r>
      <w:r w:rsidRPr="004C7AAB">
        <w:rPr>
          <w:u w:val="single"/>
        </w:rPr>
        <w:t xml:space="preserve"> apvalkotās tabletes</w:t>
      </w:r>
    </w:p>
    <w:p w14:paraId="474FD297" w14:textId="77777777" w:rsidR="005E2413" w:rsidRPr="004C7AAB" w:rsidRDefault="005E2413" w:rsidP="00010BAC">
      <w:pPr>
        <w:keepNext/>
      </w:pPr>
    </w:p>
    <w:p w14:paraId="5C4EB422" w14:textId="77777777" w:rsidR="007A6F12" w:rsidRPr="004C7AAB" w:rsidRDefault="007A6F12" w:rsidP="007A6F12">
      <w:pPr>
        <w:rPr>
          <w:highlight w:val="lightGray"/>
        </w:rPr>
      </w:pPr>
      <w:r w:rsidRPr="004C7AAB">
        <w:t xml:space="preserve">EU/1/14/918/010 </w:t>
      </w:r>
      <w:r w:rsidRPr="004C7AAB">
        <w:rPr>
          <w:highlight w:val="lightGray"/>
        </w:rPr>
        <w:t>(20 </w:t>
      </w:r>
      <w:r w:rsidR="005E2413" w:rsidRPr="004C7AAB">
        <w:rPr>
          <w:highlight w:val="lightGray"/>
          <w:lang w:eastAsia="en-US"/>
        </w:rPr>
        <w:t xml:space="preserve">apvalkoto </w:t>
      </w:r>
      <w:r w:rsidRPr="004C7AAB">
        <w:rPr>
          <w:highlight w:val="lightGray"/>
        </w:rPr>
        <w:t>tablešu)</w:t>
      </w:r>
    </w:p>
    <w:p w14:paraId="52616EEB" w14:textId="77777777" w:rsidR="007A6F12" w:rsidRPr="004C7AAB" w:rsidRDefault="007A6F12" w:rsidP="007A6F12">
      <w:pPr>
        <w:rPr>
          <w:highlight w:val="lightGray"/>
        </w:rPr>
      </w:pPr>
      <w:r w:rsidRPr="004C7AAB">
        <w:rPr>
          <w:highlight w:val="lightGray"/>
        </w:rPr>
        <w:t>EU/1/14/918/011 (60 </w:t>
      </w:r>
      <w:r w:rsidR="005E2413" w:rsidRPr="004C7AAB">
        <w:rPr>
          <w:highlight w:val="lightGray"/>
          <w:lang w:eastAsia="en-US"/>
        </w:rPr>
        <w:t xml:space="preserve">apvalkoto </w:t>
      </w:r>
      <w:r w:rsidRPr="004C7AAB">
        <w:rPr>
          <w:highlight w:val="lightGray"/>
        </w:rPr>
        <w:t>tablešu)</w:t>
      </w:r>
    </w:p>
    <w:p w14:paraId="7EE8FCCB" w14:textId="77777777" w:rsidR="003D2B74" w:rsidRPr="004C7AAB" w:rsidRDefault="007A6F12" w:rsidP="007A6F12">
      <w:pPr>
        <w:rPr>
          <w:lang w:eastAsia="en-US"/>
        </w:rPr>
      </w:pPr>
      <w:r w:rsidRPr="004C7AAB">
        <w:rPr>
          <w:highlight w:val="lightGray"/>
        </w:rPr>
        <w:t>EU/1/14/918/012 (180 </w:t>
      </w:r>
      <w:r w:rsidR="005E2413" w:rsidRPr="004C7AAB">
        <w:rPr>
          <w:highlight w:val="lightGray"/>
          <w:lang w:eastAsia="en-US"/>
        </w:rPr>
        <w:t xml:space="preserve">apvalkoto </w:t>
      </w:r>
      <w:r w:rsidRPr="004C7AAB">
        <w:rPr>
          <w:highlight w:val="lightGray"/>
        </w:rPr>
        <w:t>tablešu)</w:t>
      </w:r>
    </w:p>
    <w:p w14:paraId="4B36E644" w14:textId="77777777" w:rsidR="00E802A7" w:rsidRPr="004C7AAB" w:rsidRDefault="00E802A7"/>
    <w:p w14:paraId="142C958C" w14:textId="77777777" w:rsidR="00154CF1" w:rsidRPr="004C7AAB" w:rsidRDefault="00154CF1"/>
    <w:p w14:paraId="0D71E358" w14:textId="77777777" w:rsidR="00154CF1" w:rsidRPr="004C7AAB" w:rsidRDefault="00154CF1" w:rsidP="00BE7863">
      <w:pPr>
        <w:keepNext/>
        <w:autoSpaceDE w:val="0"/>
        <w:autoSpaceDN w:val="0"/>
        <w:adjustRightInd w:val="0"/>
        <w:ind w:left="567" w:hanging="567"/>
        <w:outlineLvl w:val="1"/>
        <w:rPr>
          <w:b/>
          <w:bCs/>
        </w:rPr>
      </w:pPr>
      <w:r w:rsidRPr="004C7AAB">
        <w:rPr>
          <w:b/>
          <w:bCs/>
        </w:rPr>
        <w:t>9.</w:t>
      </w:r>
      <w:r w:rsidRPr="004C7AAB">
        <w:rPr>
          <w:b/>
          <w:bCs/>
        </w:rPr>
        <w:tab/>
        <w:t>PIRMĀS REĢISTRĀCIJAS/PĀRREĢISTRĀCIJAS DATUMS</w:t>
      </w:r>
    </w:p>
    <w:p w14:paraId="652B6562" w14:textId="77777777" w:rsidR="00154CF1" w:rsidRPr="004C7AAB" w:rsidRDefault="00154CF1">
      <w:pPr>
        <w:keepNext/>
        <w:autoSpaceDE w:val="0"/>
        <w:autoSpaceDN w:val="0"/>
        <w:adjustRightInd w:val="0"/>
      </w:pPr>
    </w:p>
    <w:p w14:paraId="4CDD4634" w14:textId="77777777" w:rsidR="00154CF1" w:rsidRPr="004C7AAB" w:rsidRDefault="00154CF1">
      <w:r w:rsidRPr="004C7AAB">
        <w:t>Reģistrācijas datums: 2014. gada 23. aprīlis</w:t>
      </w:r>
    </w:p>
    <w:p w14:paraId="5FDB1E6B" w14:textId="77777777" w:rsidR="00481BFF" w:rsidRPr="004C7AAB" w:rsidRDefault="008A0D00">
      <w:r w:rsidRPr="004C7AAB">
        <w:t>Pēdējās pārreģistrācijas datums:</w:t>
      </w:r>
      <w:r w:rsidR="00A54D5D" w:rsidRPr="004C7AAB">
        <w:t xml:space="preserve"> 2018. gada 1</w:t>
      </w:r>
      <w:r w:rsidR="008E0EF0" w:rsidRPr="004C7AAB">
        <w:t>8</w:t>
      </w:r>
      <w:r w:rsidR="00A54D5D" w:rsidRPr="004C7AAB">
        <w:t>. decembris</w:t>
      </w:r>
    </w:p>
    <w:p w14:paraId="742ACD6E" w14:textId="77777777" w:rsidR="00154CF1" w:rsidRPr="004C7AAB" w:rsidRDefault="00154CF1"/>
    <w:p w14:paraId="2917D7A5" w14:textId="77777777" w:rsidR="00154CF1" w:rsidRPr="004C7AAB" w:rsidRDefault="00154CF1"/>
    <w:p w14:paraId="12B890F6" w14:textId="77777777" w:rsidR="00154CF1" w:rsidRPr="004C7AAB" w:rsidRDefault="00154CF1" w:rsidP="00BE7863">
      <w:pPr>
        <w:keepNext/>
        <w:autoSpaceDE w:val="0"/>
        <w:autoSpaceDN w:val="0"/>
        <w:adjustRightInd w:val="0"/>
        <w:ind w:left="567" w:hanging="567"/>
        <w:outlineLvl w:val="1"/>
        <w:rPr>
          <w:b/>
          <w:bCs/>
        </w:rPr>
      </w:pPr>
      <w:r w:rsidRPr="004C7AAB">
        <w:rPr>
          <w:b/>
          <w:bCs/>
        </w:rPr>
        <w:t>10.</w:t>
      </w:r>
      <w:r w:rsidRPr="004C7AAB">
        <w:rPr>
          <w:b/>
          <w:bCs/>
        </w:rPr>
        <w:tab/>
        <w:t>TEKSTA PĀRSKATĪŠANAS DATUMS</w:t>
      </w:r>
    </w:p>
    <w:p w14:paraId="4D9DF3CD" w14:textId="77777777" w:rsidR="00154CF1" w:rsidRPr="004C7AAB" w:rsidRDefault="00154CF1">
      <w:pPr>
        <w:keepNext/>
        <w:autoSpaceDE w:val="0"/>
        <w:autoSpaceDN w:val="0"/>
        <w:adjustRightInd w:val="0"/>
      </w:pPr>
    </w:p>
    <w:p w14:paraId="3F9ECF6C" w14:textId="77777777" w:rsidR="00154CF1" w:rsidRPr="004C7AAB" w:rsidRDefault="00154CF1">
      <w:pPr>
        <w:widowControl w:val="0"/>
      </w:pPr>
    </w:p>
    <w:p w14:paraId="4A8834CE" w14:textId="77777777" w:rsidR="00154CF1" w:rsidRPr="004C7AAB" w:rsidRDefault="00154CF1">
      <w:pPr>
        <w:widowControl w:val="0"/>
      </w:pPr>
    </w:p>
    <w:p w14:paraId="665EA31E" w14:textId="77777777" w:rsidR="00154CF1" w:rsidRPr="004C7AAB" w:rsidRDefault="00154CF1">
      <w:pPr>
        <w:widowControl w:val="0"/>
      </w:pPr>
    </w:p>
    <w:p w14:paraId="57A49F65" w14:textId="77777777" w:rsidR="00154CF1" w:rsidRPr="004C7AAB" w:rsidRDefault="00154CF1">
      <w:pPr>
        <w:widowControl w:val="0"/>
      </w:pPr>
      <w:r w:rsidRPr="004C7AAB">
        <w:t xml:space="preserve">Sīkāka informācija par šīm zālēm ir pieejama Eiropas Zāļu aģentūras tīmekļa vietnē </w:t>
      </w:r>
      <w:hyperlink r:id="rId15" w:history="1">
        <w:r w:rsidR="00D26A02" w:rsidRPr="004C7AAB">
          <w:rPr>
            <w:rStyle w:val="Hyperlink"/>
          </w:rPr>
          <w:t>https://www.ema.europa.eu</w:t>
        </w:r>
      </w:hyperlink>
      <w:r w:rsidRPr="004C7AAB">
        <w:t>.</w:t>
      </w:r>
    </w:p>
    <w:p w14:paraId="6183DC4D" w14:textId="77777777" w:rsidR="00154CF1" w:rsidRPr="004C7AAB" w:rsidRDefault="00154CF1" w:rsidP="00650F12">
      <w:r w:rsidRPr="004C7AAB">
        <w:rPr>
          <w:b/>
          <w:bCs/>
        </w:rPr>
        <w:br w:type="page"/>
      </w:r>
    </w:p>
    <w:p w14:paraId="1AA7646B" w14:textId="77777777" w:rsidR="00154CF1" w:rsidRPr="004C7AAB" w:rsidRDefault="00154CF1" w:rsidP="00517073">
      <w:pPr>
        <w:jc w:val="center"/>
      </w:pPr>
    </w:p>
    <w:p w14:paraId="22C42CAC" w14:textId="77777777" w:rsidR="00154CF1" w:rsidRPr="004C7AAB" w:rsidRDefault="00154CF1" w:rsidP="00C9734A">
      <w:pPr>
        <w:jc w:val="center"/>
      </w:pPr>
    </w:p>
    <w:p w14:paraId="5AF2871E" w14:textId="77777777" w:rsidR="00154CF1" w:rsidRPr="004C7AAB" w:rsidRDefault="00154CF1">
      <w:pPr>
        <w:jc w:val="center"/>
      </w:pPr>
    </w:p>
    <w:p w14:paraId="2536726D" w14:textId="77777777" w:rsidR="00154CF1" w:rsidRPr="004C7AAB" w:rsidRDefault="00154CF1">
      <w:pPr>
        <w:jc w:val="center"/>
      </w:pPr>
    </w:p>
    <w:p w14:paraId="34D081FC" w14:textId="77777777" w:rsidR="00154CF1" w:rsidRPr="004C7AAB" w:rsidRDefault="00154CF1">
      <w:pPr>
        <w:jc w:val="center"/>
      </w:pPr>
    </w:p>
    <w:p w14:paraId="3E1777D7" w14:textId="77777777" w:rsidR="00154CF1" w:rsidRPr="004C7AAB" w:rsidRDefault="00154CF1">
      <w:pPr>
        <w:jc w:val="center"/>
      </w:pPr>
    </w:p>
    <w:p w14:paraId="255D3E09" w14:textId="77777777" w:rsidR="00154CF1" w:rsidRPr="004C7AAB" w:rsidRDefault="00154CF1">
      <w:pPr>
        <w:jc w:val="center"/>
      </w:pPr>
    </w:p>
    <w:p w14:paraId="0521AB53" w14:textId="77777777" w:rsidR="00154CF1" w:rsidRPr="004C7AAB" w:rsidRDefault="00154CF1">
      <w:pPr>
        <w:jc w:val="center"/>
      </w:pPr>
    </w:p>
    <w:p w14:paraId="77B650A3" w14:textId="77777777" w:rsidR="00154CF1" w:rsidRPr="004C7AAB" w:rsidRDefault="00154CF1">
      <w:pPr>
        <w:jc w:val="center"/>
      </w:pPr>
    </w:p>
    <w:p w14:paraId="284073FA" w14:textId="77777777" w:rsidR="00154CF1" w:rsidRPr="004C7AAB" w:rsidRDefault="00154CF1">
      <w:pPr>
        <w:jc w:val="center"/>
      </w:pPr>
    </w:p>
    <w:p w14:paraId="4BAE13EA" w14:textId="77777777" w:rsidR="00154CF1" w:rsidRPr="004C7AAB" w:rsidRDefault="00154CF1">
      <w:pPr>
        <w:jc w:val="center"/>
      </w:pPr>
    </w:p>
    <w:p w14:paraId="703EC688" w14:textId="77777777" w:rsidR="00154CF1" w:rsidRPr="004C7AAB" w:rsidRDefault="00154CF1">
      <w:pPr>
        <w:jc w:val="center"/>
      </w:pPr>
    </w:p>
    <w:p w14:paraId="33533708" w14:textId="77777777" w:rsidR="00154CF1" w:rsidRPr="004C7AAB" w:rsidRDefault="00154CF1">
      <w:pPr>
        <w:jc w:val="center"/>
      </w:pPr>
    </w:p>
    <w:p w14:paraId="1A730FD7" w14:textId="77777777" w:rsidR="00154CF1" w:rsidRPr="004C7AAB" w:rsidRDefault="00154CF1">
      <w:pPr>
        <w:jc w:val="center"/>
      </w:pPr>
    </w:p>
    <w:p w14:paraId="4B336E17" w14:textId="77777777" w:rsidR="00154CF1" w:rsidRPr="004C7AAB" w:rsidRDefault="00154CF1">
      <w:pPr>
        <w:jc w:val="center"/>
      </w:pPr>
    </w:p>
    <w:p w14:paraId="0F135109" w14:textId="77777777" w:rsidR="00154CF1" w:rsidRPr="004C7AAB" w:rsidRDefault="00154CF1">
      <w:pPr>
        <w:jc w:val="center"/>
      </w:pPr>
    </w:p>
    <w:p w14:paraId="7318703A" w14:textId="77777777" w:rsidR="00154CF1" w:rsidRPr="004C7AAB" w:rsidRDefault="00154CF1">
      <w:pPr>
        <w:jc w:val="center"/>
      </w:pPr>
    </w:p>
    <w:p w14:paraId="0B96567D" w14:textId="77777777" w:rsidR="00154CF1" w:rsidRPr="004C7AAB" w:rsidRDefault="00154CF1">
      <w:pPr>
        <w:jc w:val="center"/>
      </w:pPr>
    </w:p>
    <w:p w14:paraId="21809ECD" w14:textId="77777777" w:rsidR="00154CF1" w:rsidRPr="004C7AAB" w:rsidRDefault="00154CF1">
      <w:pPr>
        <w:jc w:val="center"/>
      </w:pPr>
    </w:p>
    <w:p w14:paraId="5E58EA73" w14:textId="77777777" w:rsidR="00154CF1" w:rsidRPr="004C7AAB" w:rsidRDefault="00154CF1">
      <w:pPr>
        <w:jc w:val="center"/>
      </w:pPr>
    </w:p>
    <w:p w14:paraId="14271EAA" w14:textId="77777777" w:rsidR="00154CF1" w:rsidRPr="004C7AAB" w:rsidRDefault="00154CF1">
      <w:pPr>
        <w:jc w:val="center"/>
      </w:pPr>
    </w:p>
    <w:p w14:paraId="3BD00DEA" w14:textId="77777777" w:rsidR="00154CF1" w:rsidRPr="004C7AAB" w:rsidRDefault="00154CF1">
      <w:pPr>
        <w:jc w:val="center"/>
      </w:pPr>
    </w:p>
    <w:p w14:paraId="37B29FA7" w14:textId="77777777" w:rsidR="00AE27B2" w:rsidRPr="004C7AAB" w:rsidRDefault="00AE27B2">
      <w:pPr>
        <w:jc w:val="center"/>
        <w:rPr>
          <w:b/>
          <w:bCs/>
        </w:rPr>
      </w:pPr>
    </w:p>
    <w:p w14:paraId="5AA394BF" w14:textId="77777777" w:rsidR="00154CF1" w:rsidRPr="004C7AAB" w:rsidRDefault="00154CF1" w:rsidP="00BE7863">
      <w:pPr>
        <w:jc w:val="center"/>
        <w:outlineLvl w:val="0"/>
      </w:pPr>
      <w:r w:rsidRPr="004C7AAB">
        <w:rPr>
          <w:b/>
          <w:bCs/>
        </w:rPr>
        <w:t>II PIELIKUMS</w:t>
      </w:r>
    </w:p>
    <w:p w14:paraId="508E3D60" w14:textId="77777777" w:rsidR="00154CF1" w:rsidRPr="004C7AAB" w:rsidRDefault="00154CF1" w:rsidP="00C9734A"/>
    <w:p w14:paraId="7BD56B7B" w14:textId="77777777" w:rsidR="00154CF1" w:rsidRPr="004C7AAB" w:rsidRDefault="00154CF1">
      <w:pPr>
        <w:ind w:left="1701" w:right="1418" w:hanging="709"/>
        <w:rPr>
          <w:b/>
        </w:rPr>
      </w:pPr>
      <w:r w:rsidRPr="004C7AAB">
        <w:rPr>
          <w:b/>
          <w:bCs/>
        </w:rPr>
        <w:t>A.</w:t>
      </w:r>
      <w:r w:rsidRPr="004C7AAB">
        <w:rPr>
          <w:b/>
          <w:bCs/>
        </w:rPr>
        <w:tab/>
        <w:t>RAŽOTĀJS, KAS ATBILD PAR SĒRIJAS IZLAIDI</w:t>
      </w:r>
    </w:p>
    <w:p w14:paraId="45894532" w14:textId="77777777" w:rsidR="00154CF1" w:rsidRPr="004C7AAB" w:rsidRDefault="00154CF1" w:rsidP="00C9734A"/>
    <w:p w14:paraId="3E305E37" w14:textId="77777777" w:rsidR="00154CF1" w:rsidRPr="004C7AAB" w:rsidRDefault="00154CF1">
      <w:pPr>
        <w:ind w:left="1701" w:right="1418" w:hanging="709"/>
        <w:rPr>
          <w:b/>
          <w:bCs/>
        </w:rPr>
      </w:pPr>
      <w:r w:rsidRPr="004C7AAB">
        <w:rPr>
          <w:b/>
          <w:bCs/>
        </w:rPr>
        <w:t>B.</w:t>
      </w:r>
      <w:r w:rsidRPr="004C7AAB">
        <w:rPr>
          <w:b/>
          <w:bCs/>
        </w:rPr>
        <w:tab/>
        <w:t>IZSNIEGŠANAS KĀRTĪBAS UN LIETOŠANAS NOSACĪJUMI VAI IEROBEŽOJUMI</w:t>
      </w:r>
    </w:p>
    <w:p w14:paraId="609B2FA8" w14:textId="77777777" w:rsidR="00154CF1" w:rsidRPr="004C7AAB" w:rsidRDefault="00154CF1" w:rsidP="00C9734A"/>
    <w:p w14:paraId="3C802B67" w14:textId="77777777" w:rsidR="00154CF1" w:rsidRPr="004C7AAB" w:rsidRDefault="00154CF1" w:rsidP="00C9734A">
      <w:pPr>
        <w:ind w:left="1701" w:right="1418" w:hanging="709"/>
        <w:rPr>
          <w:b/>
          <w:bCs/>
        </w:rPr>
      </w:pPr>
      <w:r w:rsidRPr="004C7AAB">
        <w:rPr>
          <w:b/>
          <w:bCs/>
        </w:rPr>
        <w:t>C.</w:t>
      </w:r>
      <w:r w:rsidRPr="004C7AAB">
        <w:rPr>
          <w:b/>
          <w:bCs/>
        </w:rPr>
        <w:tab/>
        <w:t>CITI REĢISTRĀCIJAS NOSACĪJUMI UN PRASĪBAS</w:t>
      </w:r>
    </w:p>
    <w:p w14:paraId="1C0DF36C" w14:textId="77777777" w:rsidR="00154CF1" w:rsidRPr="004C7AAB" w:rsidRDefault="00154CF1" w:rsidP="00C9734A"/>
    <w:p w14:paraId="5E404A61" w14:textId="77777777" w:rsidR="00154CF1" w:rsidRPr="004C7AAB" w:rsidRDefault="00154CF1" w:rsidP="00C9734A">
      <w:pPr>
        <w:ind w:left="1701" w:right="1418" w:hanging="709"/>
        <w:rPr>
          <w:b/>
          <w:bCs/>
        </w:rPr>
      </w:pPr>
      <w:r w:rsidRPr="004C7AAB">
        <w:rPr>
          <w:b/>
          <w:bCs/>
        </w:rPr>
        <w:t>D.</w:t>
      </w:r>
      <w:r w:rsidRPr="004C7AAB">
        <w:rPr>
          <w:b/>
          <w:bCs/>
        </w:rPr>
        <w:tab/>
        <w:t>NOSACĪJUMI VAI IEROBEŽOJUMI ATTIECĪBĀ UZ DROŠU UN EFEKTĪVU ZĀĻU LIETOŠANU</w:t>
      </w:r>
    </w:p>
    <w:p w14:paraId="63724467" w14:textId="77777777" w:rsidR="00154CF1" w:rsidRPr="004C7AAB" w:rsidRDefault="00154CF1" w:rsidP="00BE7863">
      <w:pPr>
        <w:pStyle w:val="EUCP-Heading-2"/>
        <w:outlineLvl w:val="1"/>
      </w:pPr>
      <w:r w:rsidRPr="004C7AAB">
        <w:br w:type="page"/>
      </w:r>
      <w:r w:rsidRPr="004C7AAB">
        <w:lastRenderedPageBreak/>
        <w:t>A.</w:t>
      </w:r>
      <w:r w:rsidRPr="004C7AAB">
        <w:tab/>
        <w:t>RAŽOTĀJS, KAS ATBILD PAR SĒRIJAS IZLAIDI</w:t>
      </w:r>
    </w:p>
    <w:p w14:paraId="31B7031A" w14:textId="77777777" w:rsidR="00154CF1" w:rsidRPr="004C7AAB" w:rsidRDefault="00154CF1" w:rsidP="00C9734A">
      <w:pPr>
        <w:keepNext/>
      </w:pPr>
    </w:p>
    <w:p w14:paraId="54FED48F" w14:textId="77777777" w:rsidR="00154CF1" w:rsidRPr="004C7AAB" w:rsidRDefault="00154CF1" w:rsidP="00BE7863">
      <w:pPr>
        <w:keepNext/>
      </w:pPr>
      <w:r w:rsidRPr="004C7AAB">
        <w:rPr>
          <w:u w:val="single"/>
        </w:rPr>
        <w:t>Ražotāja, kas atbild par sērijas izlaidi, nosaukums un adrese</w:t>
      </w:r>
    </w:p>
    <w:p w14:paraId="4F2D632A" w14:textId="77777777" w:rsidR="00154CF1" w:rsidRPr="004C7AAB" w:rsidRDefault="00154CF1">
      <w:pPr>
        <w:keepNext/>
      </w:pPr>
    </w:p>
    <w:p w14:paraId="1B422DB5" w14:textId="77777777" w:rsidR="00154CF1" w:rsidRPr="004C7AAB" w:rsidRDefault="00154CF1">
      <w:pPr>
        <w:keepNext/>
        <w:autoSpaceDE w:val="0"/>
        <w:autoSpaceDN w:val="0"/>
        <w:adjustRightInd w:val="0"/>
      </w:pPr>
      <w:r w:rsidRPr="004C7AAB">
        <w:t>Janssen</w:t>
      </w:r>
      <w:r w:rsidRPr="004C7AAB">
        <w:noBreakHyphen/>
        <w:t>Cilag SpA</w:t>
      </w:r>
    </w:p>
    <w:p w14:paraId="54E03E5D" w14:textId="77777777" w:rsidR="00154CF1" w:rsidRPr="004C7AAB" w:rsidRDefault="00154CF1">
      <w:pPr>
        <w:keepNext/>
        <w:autoSpaceDE w:val="0"/>
        <w:autoSpaceDN w:val="0"/>
        <w:adjustRightInd w:val="0"/>
      </w:pPr>
      <w:r w:rsidRPr="004C7AAB">
        <w:t>Via C. Janssen</w:t>
      </w:r>
    </w:p>
    <w:p w14:paraId="39C545CF" w14:textId="77777777" w:rsidR="00154CF1" w:rsidRPr="004C7AAB" w:rsidRDefault="00154CF1">
      <w:pPr>
        <w:keepNext/>
        <w:autoSpaceDE w:val="0"/>
        <w:autoSpaceDN w:val="0"/>
        <w:adjustRightInd w:val="0"/>
      </w:pPr>
      <w:r w:rsidRPr="004C7AAB">
        <w:t>Borgo San Michele</w:t>
      </w:r>
    </w:p>
    <w:p w14:paraId="6013EFBD" w14:textId="77777777" w:rsidR="00154CF1" w:rsidRPr="004C7AAB" w:rsidRDefault="00154CF1">
      <w:pPr>
        <w:keepNext/>
        <w:autoSpaceDE w:val="0"/>
        <w:autoSpaceDN w:val="0"/>
        <w:adjustRightInd w:val="0"/>
      </w:pPr>
      <w:r w:rsidRPr="004C7AAB">
        <w:t>04100 Latina</w:t>
      </w:r>
    </w:p>
    <w:p w14:paraId="77E101D2" w14:textId="77777777" w:rsidR="00154CF1" w:rsidRPr="004C7AAB" w:rsidRDefault="00154CF1">
      <w:r w:rsidRPr="004C7AAB">
        <w:t>Itālija</w:t>
      </w:r>
    </w:p>
    <w:p w14:paraId="0E0FBF2B" w14:textId="77777777" w:rsidR="00154CF1" w:rsidRPr="004C7AAB" w:rsidRDefault="00154CF1"/>
    <w:p w14:paraId="0D257B10" w14:textId="77777777" w:rsidR="00154CF1" w:rsidRPr="004C7AAB" w:rsidRDefault="00154CF1"/>
    <w:p w14:paraId="71EECF41" w14:textId="77777777" w:rsidR="00154CF1" w:rsidRPr="004C7AAB" w:rsidRDefault="00154CF1" w:rsidP="00BE7863">
      <w:pPr>
        <w:pStyle w:val="EUCP-Heading-2"/>
        <w:outlineLvl w:val="1"/>
      </w:pPr>
      <w:bookmarkStart w:id="72" w:name="OLE_LINK2"/>
      <w:r w:rsidRPr="004C7AAB">
        <w:t>B.</w:t>
      </w:r>
      <w:r w:rsidRPr="004C7AAB">
        <w:tab/>
        <w:t>IZSNIEGŠANAS KĀRTĪBAS UN LIETOŠANAS NOSACĪJUMI VAI IEROBEŽOJUMI</w:t>
      </w:r>
    </w:p>
    <w:bookmarkEnd w:id="72"/>
    <w:p w14:paraId="7191E486" w14:textId="77777777" w:rsidR="00154CF1" w:rsidRPr="004C7AAB" w:rsidRDefault="00154CF1">
      <w:pPr>
        <w:keepNext/>
      </w:pPr>
    </w:p>
    <w:p w14:paraId="04F8E8E3" w14:textId="77777777" w:rsidR="00154CF1" w:rsidRPr="004C7AAB" w:rsidRDefault="00154CF1">
      <w:pPr>
        <w:numPr>
          <w:ilvl w:val="12"/>
          <w:numId w:val="0"/>
        </w:numPr>
      </w:pPr>
      <w:r w:rsidRPr="004C7AAB">
        <w:t>Recepšu zāles.</w:t>
      </w:r>
    </w:p>
    <w:p w14:paraId="5C0AF7D9" w14:textId="77777777" w:rsidR="00154CF1" w:rsidRPr="004C7AAB" w:rsidRDefault="00154CF1">
      <w:pPr>
        <w:numPr>
          <w:ilvl w:val="12"/>
          <w:numId w:val="0"/>
        </w:numPr>
      </w:pPr>
    </w:p>
    <w:p w14:paraId="2BD32031" w14:textId="77777777" w:rsidR="00154CF1" w:rsidRPr="004C7AAB" w:rsidRDefault="00154CF1">
      <w:pPr>
        <w:numPr>
          <w:ilvl w:val="12"/>
          <w:numId w:val="0"/>
        </w:numPr>
      </w:pPr>
    </w:p>
    <w:p w14:paraId="5D86C1E7" w14:textId="77777777" w:rsidR="00154CF1" w:rsidRPr="004C7AAB" w:rsidRDefault="00154CF1" w:rsidP="00BE7863">
      <w:pPr>
        <w:pStyle w:val="EUCP-Heading-2"/>
        <w:outlineLvl w:val="1"/>
      </w:pPr>
      <w:r w:rsidRPr="004C7AAB">
        <w:t>C.</w:t>
      </w:r>
      <w:r w:rsidRPr="004C7AAB">
        <w:tab/>
        <w:t>CITI REĢISTRĀCIJAS NOSACĪJUMI UN PRASĪBAS</w:t>
      </w:r>
    </w:p>
    <w:p w14:paraId="15C9AD69" w14:textId="77777777" w:rsidR="00154CF1" w:rsidRPr="004C7AAB" w:rsidRDefault="00154CF1" w:rsidP="00C9734A">
      <w:pPr>
        <w:keepNext/>
        <w:rPr>
          <w:iCs/>
        </w:rPr>
      </w:pPr>
    </w:p>
    <w:p w14:paraId="750E5D99" w14:textId="77777777" w:rsidR="00154CF1" w:rsidRPr="004C7AAB" w:rsidRDefault="00154CF1" w:rsidP="000B27D2">
      <w:pPr>
        <w:keepNext/>
        <w:numPr>
          <w:ilvl w:val="0"/>
          <w:numId w:val="2"/>
        </w:numPr>
        <w:tabs>
          <w:tab w:val="clear" w:pos="720"/>
        </w:tabs>
        <w:ind w:left="567" w:hanging="567"/>
        <w:rPr>
          <w:b/>
          <w:bCs/>
        </w:rPr>
      </w:pPr>
      <w:r w:rsidRPr="004C7AAB">
        <w:rPr>
          <w:b/>
          <w:bCs/>
        </w:rPr>
        <w:t>Periodiski atjaunojamais drošuma ziņojums</w:t>
      </w:r>
      <w:r w:rsidR="00C32C05" w:rsidRPr="004C7AAB">
        <w:rPr>
          <w:b/>
          <w:bCs/>
        </w:rPr>
        <w:t xml:space="preserve"> (P</w:t>
      </w:r>
      <w:r w:rsidR="00A16559" w:rsidRPr="004C7AAB">
        <w:rPr>
          <w:b/>
          <w:bCs/>
        </w:rPr>
        <w:t>SUR</w:t>
      </w:r>
      <w:r w:rsidR="00C32C05" w:rsidRPr="004C7AAB">
        <w:rPr>
          <w:b/>
          <w:bCs/>
        </w:rPr>
        <w:t>)</w:t>
      </w:r>
    </w:p>
    <w:p w14:paraId="4329A939" w14:textId="77777777" w:rsidR="00154CF1" w:rsidRPr="004C7AAB" w:rsidRDefault="00154CF1" w:rsidP="00307258">
      <w:pPr>
        <w:keepNext/>
      </w:pPr>
    </w:p>
    <w:p w14:paraId="304DC640" w14:textId="77777777" w:rsidR="00154CF1" w:rsidRPr="004C7AAB" w:rsidRDefault="006E4FCB" w:rsidP="00C9734A">
      <w:pPr>
        <w:rPr>
          <w:iCs/>
        </w:rPr>
      </w:pPr>
      <w:r w:rsidRPr="004C7AAB">
        <w:t>Šo zāļu periodiski</w:t>
      </w:r>
      <w:r w:rsidR="00EC41F6" w:rsidRPr="004C7AAB">
        <w:t xml:space="preserve"> </w:t>
      </w:r>
      <w:r w:rsidR="00EC41F6" w:rsidRPr="004C7AAB">
        <w:rPr>
          <w:lang w:eastAsia="en-US"/>
        </w:rPr>
        <w:t>atjaunojamo drošuma ziņojumu</w:t>
      </w:r>
      <w:r w:rsidR="00C32C05" w:rsidRPr="004C7AAB">
        <w:t> </w:t>
      </w:r>
      <w:r w:rsidRPr="004C7AAB">
        <w:t>iesniegšanas prasības ir norādītas Eiropas Savienības atsauces datumu un periodisko ziņojumu iesniegšanas biežuma sarakstā (EURD sarakstā), kas sagatavots saskaņā ar Direktīvas 2001/83/EK 107.c panta 7. punktu, un visos turpmākajos saraksta atjauninājumos, kas publicēti Eiropas Zāļu aģentūras tīmekļa vietnē</w:t>
      </w:r>
      <w:r w:rsidR="00714360" w:rsidRPr="004C7AAB">
        <w:t>.</w:t>
      </w:r>
    </w:p>
    <w:p w14:paraId="32BB5739" w14:textId="77777777" w:rsidR="00154CF1" w:rsidRPr="004C7AAB" w:rsidRDefault="00154CF1" w:rsidP="00C9734A"/>
    <w:p w14:paraId="580DF49B" w14:textId="77777777" w:rsidR="00154CF1" w:rsidRPr="004C7AAB" w:rsidRDefault="00154CF1" w:rsidP="00C9734A"/>
    <w:p w14:paraId="2A6DC26A" w14:textId="77777777" w:rsidR="00154CF1" w:rsidRPr="004C7AAB" w:rsidRDefault="00154CF1" w:rsidP="00BE7863">
      <w:pPr>
        <w:pStyle w:val="EUCP-Heading-2"/>
        <w:outlineLvl w:val="1"/>
      </w:pPr>
      <w:r w:rsidRPr="004C7AAB">
        <w:t>D.</w:t>
      </w:r>
      <w:r w:rsidRPr="004C7AAB">
        <w:tab/>
        <w:t>NOSACĪJUMI VAI IEROBEŽOJUMI ATTIECĪBĀ UZ DROŠU UN EFEKTĪVU ZĀĻU LIETOŠANU</w:t>
      </w:r>
    </w:p>
    <w:p w14:paraId="4FC829C2" w14:textId="77777777" w:rsidR="00154CF1" w:rsidRPr="004C7AAB" w:rsidRDefault="00154CF1" w:rsidP="00C9734A">
      <w:pPr>
        <w:keepNext/>
      </w:pPr>
    </w:p>
    <w:p w14:paraId="4CF6DBBB" w14:textId="77777777" w:rsidR="00154CF1" w:rsidRPr="004C7AAB" w:rsidRDefault="00154CF1" w:rsidP="000B27D2">
      <w:pPr>
        <w:keepNext/>
        <w:numPr>
          <w:ilvl w:val="0"/>
          <w:numId w:val="2"/>
        </w:numPr>
        <w:tabs>
          <w:tab w:val="clear" w:pos="720"/>
        </w:tabs>
        <w:ind w:left="567" w:hanging="567"/>
        <w:rPr>
          <w:b/>
          <w:bCs/>
        </w:rPr>
      </w:pPr>
      <w:r w:rsidRPr="004C7AAB">
        <w:rPr>
          <w:b/>
          <w:bCs/>
        </w:rPr>
        <w:t>Riska pārvaldības plāns (RPP)</w:t>
      </w:r>
    </w:p>
    <w:p w14:paraId="3558701F" w14:textId="77777777" w:rsidR="00154CF1" w:rsidRPr="004C7AAB" w:rsidRDefault="00154CF1" w:rsidP="00650F12">
      <w:pPr>
        <w:keepNext/>
        <w:tabs>
          <w:tab w:val="clear" w:pos="567"/>
        </w:tabs>
        <w:rPr>
          <w:bCs/>
        </w:rPr>
      </w:pPr>
    </w:p>
    <w:p w14:paraId="1CD23147" w14:textId="77777777" w:rsidR="00154CF1" w:rsidRPr="004C7AAB" w:rsidRDefault="00154CF1" w:rsidP="00C9734A">
      <w:pPr>
        <w:tabs>
          <w:tab w:val="left" w:pos="0"/>
        </w:tabs>
      </w:pPr>
      <w:r w:rsidRPr="004C7AAB">
        <w:t>Reģistrācijas apliecības īpašniekam</w:t>
      </w:r>
      <w:r w:rsidR="00C32C05" w:rsidRPr="004C7AAB">
        <w:t xml:space="preserve"> </w:t>
      </w:r>
      <w:r w:rsidRPr="004C7AAB">
        <w:t>jāveic nepieciešamās farmakovigilances darbības un pasākumi, kas sīkāk aprakstīti reģistrācijas pieteikuma 1.8.2. modulī iekļautajā apstiprinātajā RPP un visos turpmākajos atjaun</w:t>
      </w:r>
      <w:r w:rsidR="006E57CA" w:rsidRPr="004C7AAB">
        <w:t>inā</w:t>
      </w:r>
      <w:r w:rsidRPr="004C7AAB">
        <w:t>tajos apstiprinātajos RPP.</w:t>
      </w:r>
    </w:p>
    <w:p w14:paraId="46B9265E" w14:textId="77777777" w:rsidR="00154CF1" w:rsidRPr="004C7AAB" w:rsidRDefault="00154CF1" w:rsidP="00C9734A">
      <w:pPr>
        <w:rPr>
          <w:iCs/>
        </w:rPr>
      </w:pPr>
    </w:p>
    <w:p w14:paraId="4801B91E" w14:textId="77777777" w:rsidR="00154CF1" w:rsidRPr="004C7AAB" w:rsidRDefault="006E57CA" w:rsidP="00C9734A">
      <w:pPr>
        <w:rPr>
          <w:iCs/>
        </w:rPr>
      </w:pPr>
      <w:r w:rsidRPr="004C7AAB">
        <w:t>Atjaun</w:t>
      </w:r>
      <w:r w:rsidR="00154CF1" w:rsidRPr="004C7AAB">
        <w:t>ināts RPP jāiesniedz</w:t>
      </w:r>
      <w:r w:rsidR="00154CF1" w:rsidRPr="004C7AAB">
        <w:rPr>
          <w:i/>
          <w:iCs/>
        </w:rPr>
        <w:t>:</w:t>
      </w:r>
    </w:p>
    <w:p w14:paraId="05278CFE" w14:textId="77777777" w:rsidR="00154CF1" w:rsidRPr="004C7AAB" w:rsidRDefault="00154CF1" w:rsidP="000B27D2">
      <w:pPr>
        <w:numPr>
          <w:ilvl w:val="0"/>
          <w:numId w:val="6"/>
        </w:numPr>
        <w:ind w:left="567" w:hanging="567"/>
        <w:rPr>
          <w:iCs/>
        </w:rPr>
      </w:pPr>
      <w:r w:rsidRPr="004C7AAB">
        <w:t>pēc Eiropas Zāļu aģentūras pieprasījuma;</w:t>
      </w:r>
    </w:p>
    <w:p w14:paraId="59589EA0" w14:textId="77777777" w:rsidR="00154CF1" w:rsidRPr="004C7AAB" w:rsidRDefault="00154CF1" w:rsidP="000B27D2">
      <w:pPr>
        <w:numPr>
          <w:ilvl w:val="0"/>
          <w:numId w:val="6"/>
        </w:numPr>
        <w:ind w:left="567" w:hanging="567"/>
        <w:rPr>
          <w:iCs/>
        </w:rPr>
      </w:pPr>
      <w:r w:rsidRPr="004C7AAB">
        <w:t>ja ieviesti grozījumi riska pārvaldības sistēmā, jo īpaši gadījumos, kad saņemta jauna informācija, kas var būtiski ietekmēt ieguvumu/riska profilu, vai nozīmīgu (farmakovigilances vai riska mazināšanas) rezultātu sasniegšanas gadījumā.</w:t>
      </w:r>
    </w:p>
    <w:p w14:paraId="37CA3C5D" w14:textId="77777777" w:rsidR="00154CF1" w:rsidRPr="004C7AAB" w:rsidRDefault="00154CF1">
      <w:pPr>
        <w:tabs>
          <w:tab w:val="clear" w:pos="567"/>
        </w:tabs>
        <w:jc w:val="center"/>
      </w:pPr>
      <w:r w:rsidRPr="004C7AAB">
        <w:br w:type="page"/>
      </w:r>
    </w:p>
    <w:p w14:paraId="647A8643" w14:textId="77777777" w:rsidR="00154CF1" w:rsidRPr="004C7AAB" w:rsidRDefault="00154CF1" w:rsidP="00BE7863"/>
    <w:p w14:paraId="4B7DA74F" w14:textId="77777777" w:rsidR="00154CF1" w:rsidRPr="004C7AAB" w:rsidRDefault="00154CF1" w:rsidP="00BE7863"/>
    <w:p w14:paraId="2E885BEA" w14:textId="77777777" w:rsidR="00154CF1" w:rsidRPr="004C7AAB" w:rsidRDefault="00154CF1" w:rsidP="00BE7863"/>
    <w:p w14:paraId="403AEE29" w14:textId="77777777" w:rsidR="00154CF1" w:rsidRPr="004C7AAB" w:rsidRDefault="00154CF1" w:rsidP="00BE7863"/>
    <w:p w14:paraId="2FCF5FAE" w14:textId="77777777" w:rsidR="00154CF1" w:rsidRPr="004C7AAB" w:rsidRDefault="00154CF1" w:rsidP="00BE7863"/>
    <w:p w14:paraId="4196664F" w14:textId="77777777" w:rsidR="00154CF1" w:rsidRPr="004C7AAB" w:rsidRDefault="00154CF1" w:rsidP="00BE7863"/>
    <w:p w14:paraId="41DFC535" w14:textId="77777777" w:rsidR="00154CF1" w:rsidRPr="004C7AAB" w:rsidRDefault="00154CF1" w:rsidP="00BE7863"/>
    <w:p w14:paraId="409D5A4C" w14:textId="77777777" w:rsidR="00154CF1" w:rsidRPr="004C7AAB" w:rsidRDefault="00154CF1" w:rsidP="00BE7863"/>
    <w:p w14:paraId="6F9DD97E" w14:textId="77777777" w:rsidR="00154CF1" w:rsidRPr="004C7AAB" w:rsidRDefault="00154CF1" w:rsidP="00BE7863"/>
    <w:p w14:paraId="15ADA658" w14:textId="77777777" w:rsidR="00154CF1" w:rsidRPr="004C7AAB" w:rsidRDefault="00154CF1" w:rsidP="00BE7863"/>
    <w:p w14:paraId="41D34347" w14:textId="77777777" w:rsidR="00154CF1" w:rsidRPr="004C7AAB" w:rsidRDefault="00154CF1" w:rsidP="00BE7863"/>
    <w:p w14:paraId="60C8D54E" w14:textId="77777777" w:rsidR="00154CF1" w:rsidRPr="004C7AAB" w:rsidRDefault="00154CF1" w:rsidP="00BE7863"/>
    <w:p w14:paraId="13ABFB5D" w14:textId="77777777" w:rsidR="00154CF1" w:rsidRPr="004C7AAB" w:rsidRDefault="00154CF1" w:rsidP="00BE7863"/>
    <w:p w14:paraId="47D6D316" w14:textId="77777777" w:rsidR="00154CF1" w:rsidRPr="004C7AAB" w:rsidRDefault="00154CF1" w:rsidP="00BE7863"/>
    <w:p w14:paraId="176CC498" w14:textId="77777777" w:rsidR="00154CF1" w:rsidRPr="004C7AAB" w:rsidRDefault="00154CF1" w:rsidP="00BE7863"/>
    <w:p w14:paraId="42BEA747" w14:textId="77777777" w:rsidR="00154CF1" w:rsidRPr="004C7AAB" w:rsidRDefault="00154CF1" w:rsidP="00BE7863"/>
    <w:p w14:paraId="27242124" w14:textId="77777777" w:rsidR="00154CF1" w:rsidRPr="004C7AAB" w:rsidRDefault="00154CF1" w:rsidP="00BE7863"/>
    <w:p w14:paraId="30182D75" w14:textId="77777777" w:rsidR="00154CF1" w:rsidRPr="004C7AAB" w:rsidRDefault="00154CF1" w:rsidP="00BE7863"/>
    <w:p w14:paraId="2A94B101" w14:textId="77777777" w:rsidR="00154CF1" w:rsidRPr="004C7AAB" w:rsidRDefault="00154CF1" w:rsidP="00BE7863"/>
    <w:p w14:paraId="2557427D" w14:textId="77777777" w:rsidR="00154CF1" w:rsidRPr="004C7AAB" w:rsidRDefault="00154CF1" w:rsidP="00BE7863"/>
    <w:p w14:paraId="1F9E880F" w14:textId="77777777" w:rsidR="00154CF1" w:rsidRPr="004C7AAB" w:rsidRDefault="00154CF1" w:rsidP="00BE7863"/>
    <w:p w14:paraId="1FD66857" w14:textId="77777777" w:rsidR="00154CF1" w:rsidRPr="004C7AAB" w:rsidRDefault="00154CF1" w:rsidP="00BE7863"/>
    <w:p w14:paraId="7F6D909E" w14:textId="77777777" w:rsidR="00AE27B2" w:rsidRPr="004C7AAB" w:rsidRDefault="00AE27B2" w:rsidP="00BE7863">
      <w:pPr>
        <w:rPr>
          <w:b/>
          <w:bCs/>
        </w:rPr>
      </w:pPr>
    </w:p>
    <w:p w14:paraId="2951F463" w14:textId="77777777" w:rsidR="00154CF1" w:rsidRPr="004C7AAB" w:rsidRDefault="00154CF1">
      <w:pPr>
        <w:widowControl w:val="0"/>
        <w:jc w:val="center"/>
        <w:outlineLvl w:val="0"/>
        <w:rPr>
          <w:b/>
          <w:bCs/>
        </w:rPr>
      </w:pPr>
      <w:r w:rsidRPr="004C7AAB">
        <w:rPr>
          <w:b/>
          <w:bCs/>
        </w:rPr>
        <w:t>III PIELIKUMS</w:t>
      </w:r>
    </w:p>
    <w:p w14:paraId="48193E86" w14:textId="77777777" w:rsidR="00154CF1" w:rsidRPr="004C7AAB" w:rsidRDefault="00154CF1" w:rsidP="00BE7863"/>
    <w:p w14:paraId="0B807C3D" w14:textId="77777777" w:rsidR="00154CF1" w:rsidRPr="004C7AAB" w:rsidRDefault="00154CF1">
      <w:pPr>
        <w:jc w:val="center"/>
        <w:rPr>
          <w:b/>
          <w:bCs/>
        </w:rPr>
      </w:pPr>
      <w:r w:rsidRPr="004C7AAB">
        <w:rPr>
          <w:b/>
          <w:bCs/>
        </w:rPr>
        <w:t>MARĶĒJUMA TEKSTS UN LIETOŠANAS INSTRUKCIJA</w:t>
      </w:r>
    </w:p>
    <w:p w14:paraId="5B2AF6AB" w14:textId="77777777" w:rsidR="00154CF1" w:rsidRPr="004C7AAB" w:rsidRDefault="00154CF1">
      <w:pPr>
        <w:jc w:val="center"/>
      </w:pPr>
      <w:r w:rsidRPr="004C7AAB">
        <w:br w:type="page"/>
      </w:r>
    </w:p>
    <w:p w14:paraId="1A45D50A" w14:textId="77777777" w:rsidR="00154CF1" w:rsidRPr="004C7AAB" w:rsidRDefault="00154CF1" w:rsidP="00BE7863"/>
    <w:p w14:paraId="040AAF16" w14:textId="77777777" w:rsidR="00154CF1" w:rsidRPr="004C7AAB" w:rsidRDefault="00154CF1" w:rsidP="00BE7863"/>
    <w:p w14:paraId="28EB994A" w14:textId="77777777" w:rsidR="00154CF1" w:rsidRPr="004C7AAB" w:rsidRDefault="00154CF1" w:rsidP="00BE7863"/>
    <w:p w14:paraId="71646B7F" w14:textId="77777777" w:rsidR="00154CF1" w:rsidRPr="004C7AAB" w:rsidRDefault="00154CF1" w:rsidP="00BE7863"/>
    <w:p w14:paraId="347CC925" w14:textId="77777777" w:rsidR="00154CF1" w:rsidRPr="004C7AAB" w:rsidRDefault="00154CF1" w:rsidP="00BE7863"/>
    <w:p w14:paraId="323D5A66" w14:textId="77777777" w:rsidR="00154CF1" w:rsidRPr="004C7AAB" w:rsidRDefault="00154CF1" w:rsidP="00BE7863"/>
    <w:p w14:paraId="76C1B93E" w14:textId="77777777" w:rsidR="00154CF1" w:rsidRPr="004C7AAB" w:rsidRDefault="00154CF1" w:rsidP="00BE7863"/>
    <w:p w14:paraId="00EC7697" w14:textId="77777777" w:rsidR="00154CF1" w:rsidRPr="004C7AAB" w:rsidRDefault="00154CF1" w:rsidP="00BE7863"/>
    <w:p w14:paraId="0A8E2419" w14:textId="77777777" w:rsidR="00154CF1" w:rsidRPr="004C7AAB" w:rsidRDefault="00154CF1" w:rsidP="00BE7863"/>
    <w:p w14:paraId="0A0B9121" w14:textId="77777777" w:rsidR="00154CF1" w:rsidRPr="004C7AAB" w:rsidRDefault="00154CF1" w:rsidP="00BE7863"/>
    <w:p w14:paraId="78CB46E2" w14:textId="77777777" w:rsidR="00154CF1" w:rsidRPr="004C7AAB" w:rsidRDefault="00154CF1" w:rsidP="00BE7863"/>
    <w:p w14:paraId="296B54E3" w14:textId="77777777" w:rsidR="00154CF1" w:rsidRPr="004C7AAB" w:rsidRDefault="00154CF1" w:rsidP="00BE7863"/>
    <w:p w14:paraId="15A43F3E" w14:textId="77777777" w:rsidR="00154CF1" w:rsidRPr="004C7AAB" w:rsidRDefault="00154CF1" w:rsidP="00BE7863"/>
    <w:p w14:paraId="591AD888" w14:textId="77777777" w:rsidR="00154CF1" w:rsidRPr="004C7AAB" w:rsidRDefault="00154CF1" w:rsidP="00BE7863"/>
    <w:p w14:paraId="75F1BD48" w14:textId="77777777" w:rsidR="00154CF1" w:rsidRPr="004C7AAB" w:rsidRDefault="00154CF1" w:rsidP="00BE7863"/>
    <w:p w14:paraId="55F7783A" w14:textId="77777777" w:rsidR="00154CF1" w:rsidRPr="004C7AAB" w:rsidRDefault="00154CF1" w:rsidP="00BE7863"/>
    <w:p w14:paraId="11CC39B1" w14:textId="77777777" w:rsidR="00154CF1" w:rsidRPr="004C7AAB" w:rsidRDefault="00154CF1" w:rsidP="00BE7863"/>
    <w:p w14:paraId="62CDEF00" w14:textId="77777777" w:rsidR="00154CF1" w:rsidRPr="004C7AAB" w:rsidRDefault="00154CF1" w:rsidP="00BE7863"/>
    <w:p w14:paraId="1156B994" w14:textId="77777777" w:rsidR="00154CF1" w:rsidRPr="004C7AAB" w:rsidRDefault="00154CF1" w:rsidP="00BE7863"/>
    <w:p w14:paraId="471A2FCB" w14:textId="77777777" w:rsidR="00154CF1" w:rsidRPr="004C7AAB" w:rsidRDefault="00154CF1" w:rsidP="00BE7863"/>
    <w:p w14:paraId="52A84E18" w14:textId="77777777" w:rsidR="00154CF1" w:rsidRPr="004C7AAB" w:rsidRDefault="00154CF1" w:rsidP="00BE7863"/>
    <w:p w14:paraId="1DC8D646" w14:textId="77777777" w:rsidR="00154CF1" w:rsidRPr="004C7AAB" w:rsidRDefault="00154CF1" w:rsidP="00BE7863"/>
    <w:p w14:paraId="3CD0EFF4" w14:textId="77777777" w:rsidR="00AE27B2" w:rsidRPr="004C7AAB" w:rsidRDefault="00AE27B2" w:rsidP="00BE7863">
      <w:pPr>
        <w:rPr>
          <w:b/>
          <w:bCs/>
        </w:rPr>
      </w:pPr>
    </w:p>
    <w:p w14:paraId="36924A25" w14:textId="77777777" w:rsidR="00154CF1" w:rsidRPr="004C7AAB" w:rsidRDefault="00154CF1" w:rsidP="00BE7863">
      <w:pPr>
        <w:pStyle w:val="EUCP-Heading-1"/>
        <w:outlineLvl w:val="1"/>
      </w:pPr>
      <w:r w:rsidRPr="004C7AAB">
        <w:t>A. MARĶĒJUMA TEKSTS</w:t>
      </w:r>
    </w:p>
    <w:p w14:paraId="25333380"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br w:type="page"/>
      </w:r>
      <w:r w:rsidRPr="004C7AAB">
        <w:rPr>
          <w:b/>
          <w:bCs/>
        </w:rPr>
        <w:lastRenderedPageBreak/>
        <w:t>INFORMĀCIJA, KAS JĀNORĀDA UZ ĀRĒJĀ IEPAKOJUMA</w:t>
      </w:r>
    </w:p>
    <w:p w14:paraId="384B88F9"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p>
    <w:p w14:paraId="44D27945"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ĀRĒJĀ IEPAKOJUMA KASTĪTE</w:t>
      </w:r>
    </w:p>
    <w:p w14:paraId="59832A7A" w14:textId="77777777" w:rsidR="00154CF1" w:rsidRPr="004C7AAB" w:rsidRDefault="00154CF1">
      <w:pPr>
        <w:widowControl w:val="0"/>
      </w:pPr>
    </w:p>
    <w:p w14:paraId="18015F11" w14:textId="77777777" w:rsidR="00154CF1" w:rsidRPr="004C7AAB" w:rsidRDefault="00154CF1">
      <w:pPr>
        <w:widowControl w:val="0"/>
      </w:pPr>
    </w:p>
    <w:p w14:paraId="07A8D35D"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w:t>
      </w:r>
      <w:r w:rsidRPr="004C7AAB">
        <w:rPr>
          <w:b/>
          <w:bCs/>
        </w:rPr>
        <w:tab/>
        <w:t>ZĀĻU NOSAUKUMS</w:t>
      </w:r>
    </w:p>
    <w:p w14:paraId="72C1557F" w14:textId="77777777" w:rsidR="00154CF1" w:rsidRPr="004C7AAB" w:rsidRDefault="00154CF1">
      <w:pPr>
        <w:keepNext/>
        <w:widowControl w:val="0"/>
      </w:pPr>
    </w:p>
    <w:p w14:paraId="7DF9EA9C" w14:textId="77777777" w:rsidR="00154CF1" w:rsidRPr="004C7AAB" w:rsidRDefault="00154CF1">
      <w:pPr>
        <w:widowControl w:val="0"/>
      </w:pPr>
      <w:r w:rsidRPr="004C7AAB">
        <w:t>Vokanamet 50</w:t>
      </w:r>
      <w:r w:rsidR="00DD1518" w:rsidRPr="004C7AAB">
        <w:t> mg</w:t>
      </w:r>
      <w:r w:rsidRPr="004C7AAB">
        <w:t>/850</w:t>
      </w:r>
      <w:r w:rsidR="00DD1518" w:rsidRPr="004C7AAB">
        <w:t> mg</w:t>
      </w:r>
      <w:r w:rsidRPr="004C7AAB">
        <w:t xml:space="preserve"> apvalkotās tabletes</w:t>
      </w:r>
    </w:p>
    <w:p w14:paraId="77AA5E13" w14:textId="77777777" w:rsidR="00154CF1" w:rsidRPr="004C7AAB" w:rsidRDefault="00154CF1">
      <w:pPr>
        <w:widowControl w:val="0"/>
        <w:rPr>
          <w:highlight w:val="lightGray"/>
        </w:rPr>
      </w:pPr>
      <w:r w:rsidRPr="004C7AAB">
        <w:rPr>
          <w:highlight w:val="lightGray"/>
        </w:rPr>
        <w:t>Vokanamet 50</w:t>
      </w:r>
      <w:r w:rsidR="00DD1518" w:rsidRPr="004C7AAB">
        <w:rPr>
          <w:highlight w:val="lightGray"/>
        </w:rPr>
        <w:t> mg</w:t>
      </w:r>
      <w:r w:rsidRPr="004C7AAB">
        <w:rPr>
          <w:highlight w:val="lightGray"/>
        </w:rPr>
        <w:t>/1000</w:t>
      </w:r>
      <w:r w:rsidR="00DD1518" w:rsidRPr="004C7AAB">
        <w:rPr>
          <w:highlight w:val="lightGray"/>
        </w:rPr>
        <w:t> mg</w:t>
      </w:r>
      <w:r w:rsidRPr="004C7AAB">
        <w:rPr>
          <w:highlight w:val="lightGray"/>
        </w:rPr>
        <w:t xml:space="preserve"> apvalkotās tabletes</w:t>
      </w:r>
    </w:p>
    <w:p w14:paraId="5DE80566" w14:textId="77777777" w:rsidR="00154CF1" w:rsidRPr="004C7AAB" w:rsidRDefault="00154CF1">
      <w:pPr>
        <w:widowControl w:val="0"/>
        <w:rPr>
          <w:highlight w:val="lightGray"/>
        </w:rPr>
      </w:pPr>
      <w:r w:rsidRPr="004C7AAB">
        <w:rPr>
          <w:highlight w:val="lightGray"/>
        </w:rPr>
        <w:t>Vokanamet 150</w:t>
      </w:r>
      <w:r w:rsidR="00DD1518" w:rsidRPr="004C7AAB">
        <w:rPr>
          <w:highlight w:val="lightGray"/>
        </w:rPr>
        <w:t> mg</w:t>
      </w:r>
      <w:r w:rsidRPr="004C7AAB">
        <w:rPr>
          <w:highlight w:val="lightGray"/>
        </w:rPr>
        <w:t>/850</w:t>
      </w:r>
      <w:r w:rsidR="00DD1518" w:rsidRPr="004C7AAB">
        <w:rPr>
          <w:highlight w:val="lightGray"/>
        </w:rPr>
        <w:t> mg</w:t>
      </w:r>
      <w:r w:rsidRPr="004C7AAB">
        <w:rPr>
          <w:highlight w:val="lightGray"/>
        </w:rPr>
        <w:t xml:space="preserve"> apvalkotās tabletes</w:t>
      </w:r>
    </w:p>
    <w:p w14:paraId="2923F5B2" w14:textId="77777777" w:rsidR="00154CF1" w:rsidRPr="004C7AAB" w:rsidRDefault="00154CF1">
      <w:pPr>
        <w:widowControl w:val="0"/>
      </w:pPr>
      <w:r w:rsidRPr="004C7AAB">
        <w:rPr>
          <w:highlight w:val="lightGray"/>
        </w:rPr>
        <w:t>Vokanamet 150</w:t>
      </w:r>
      <w:r w:rsidR="00DD1518" w:rsidRPr="004C7AAB">
        <w:rPr>
          <w:highlight w:val="lightGray"/>
        </w:rPr>
        <w:t> mg</w:t>
      </w:r>
      <w:r w:rsidRPr="004C7AAB">
        <w:rPr>
          <w:highlight w:val="lightGray"/>
        </w:rPr>
        <w:t>/1000</w:t>
      </w:r>
      <w:r w:rsidR="00DD1518" w:rsidRPr="004C7AAB">
        <w:rPr>
          <w:highlight w:val="lightGray"/>
        </w:rPr>
        <w:t> mg</w:t>
      </w:r>
      <w:r w:rsidRPr="004C7AAB">
        <w:rPr>
          <w:highlight w:val="lightGray"/>
        </w:rPr>
        <w:t xml:space="preserve"> apvalkotās tabletes</w:t>
      </w:r>
    </w:p>
    <w:p w14:paraId="639566C2" w14:textId="77777777" w:rsidR="00154CF1" w:rsidRPr="004C7AAB" w:rsidRDefault="00154CF1">
      <w:pPr>
        <w:widowControl w:val="0"/>
        <w:rPr>
          <w:i/>
          <w:iCs/>
        </w:rPr>
      </w:pPr>
      <w:r w:rsidRPr="004C7AAB">
        <w:rPr>
          <w:i/>
          <w:iCs/>
        </w:rPr>
        <w:t>canagliflozinum/metformini hydrochloridum</w:t>
      </w:r>
    </w:p>
    <w:p w14:paraId="75940A0C" w14:textId="77777777" w:rsidR="00154CF1" w:rsidRPr="004C7AAB" w:rsidRDefault="00154CF1">
      <w:pPr>
        <w:widowControl w:val="0"/>
        <w:rPr>
          <w:i/>
        </w:rPr>
      </w:pPr>
    </w:p>
    <w:p w14:paraId="4B526BF0" w14:textId="77777777" w:rsidR="00154CF1" w:rsidRPr="004C7AAB" w:rsidRDefault="00154CF1">
      <w:pPr>
        <w:widowControl w:val="0"/>
      </w:pPr>
    </w:p>
    <w:p w14:paraId="3403C083"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2.</w:t>
      </w:r>
      <w:r w:rsidRPr="004C7AAB">
        <w:rPr>
          <w:b/>
          <w:bCs/>
        </w:rPr>
        <w:tab/>
        <w:t>AKTĪVĀS(-O) VIELAS(-U) NOSAUKUMS(-I) UN DAUDZUMS(-I)</w:t>
      </w:r>
    </w:p>
    <w:p w14:paraId="0EFD31C4" w14:textId="77777777" w:rsidR="00154CF1" w:rsidRPr="004C7AAB" w:rsidRDefault="00154CF1">
      <w:pPr>
        <w:keepNext/>
        <w:widowControl w:val="0"/>
        <w:rPr>
          <w:iCs/>
        </w:rPr>
      </w:pPr>
    </w:p>
    <w:p w14:paraId="226AED51" w14:textId="77777777" w:rsidR="00154CF1" w:rsidRPr="004C7AAB" w:rsidRDefault="00154CF1">
      <w:pPr>
        <w:widowControl w:val="0"/>
      </w:pPr>
      <w:r w:rsidRPr="004C7AAB">
        <w:t>Katra tablete satur kanagliflozīna hemihidrātu, kura daudzums atbilst 50</w:t>
      </w:r>
      <w:r w:rsidR="00DD1518" w:rsidRPr="004C7AAB">
        <w:t> mg</w:t>
      </w:r>
      <w:r w:rsidRPr="004C7AAB">
        <w:t xml:space="preserve"> kanagliflozīna, un 850</w:t>
      </w:r>
      <w:r w:rsidR="00DD1518" w:rsidRPr="004C7AAB">
        <w:t> mg</w:t>
      </w:r>
      <w:r w:rsidRPr="004C7AAB">
        <w:t xml:space="preserve"> metformīna hidrohlorīda.</w:t>
      </w:r>
    </w:p>
    <w:p w14:paraId="7B1F1058" w14:textId="77777777" w:rsidR="00154CF1" w:rsidRPr="004C7AAB" w:rsidRDefault="00154CF1">
      <w:pPr>
        <w:widowControl w:val="0"/>
        <w:rPr>
          <w:highlight w:val="lightGray"/>
        </w:rPr>
      </w:pPr>
      <w:r w:rsidRPr="004C7AAB">
        <w:rPr>
          <w:highlight w:val="lightGray"/>
        </w:rPr>
        <w:t>Katra tablete satur kanagliflozīna hemihidrātu, kura daudzums atbilst 50</w:t>
      </w:r>
      <w:r w:rsidR="00DD1518" w:rsidRPr="004C7AAB">
        <w:rPr>
          <w:highlight w:val="lightGray"/>
        </w:rPr>
        <w:t> mg</w:t>
      </w:r>
      <w:r w:rsidRPr="004C7AAB">
        <w:rPr>
          <w:highlight w:val="lightGray"/>
        </w:rPr>
        <w:t xml:space="preserve"> kanagliflozīna, un 1000</w:t>
      </w:r>
      <w:r w:rsidR="00DD1518" w:rsidRPr="004C7AAB">
        <w:rPr>
          <w:highlight w:val="lightGray"/>
        </w:rPr>
        <w:t> mg</w:t>
      </w:r>
      <w:r w:rsidRPr="004C7AAB">
        <w:rPr>
          <w:highlight w:val="lightGray"/>
        </w:rPr>
        <w:t xml:space="preserve"> metformīna hidrohlorīda.</w:t>
      </w:r>
    </w:p>
    <w:p w14:paraId="71C2EA97" w14:textId="77777777" w:rsidR="00154CF1" w:rsidRPr="004C7AAB" w:rsidRDefault="00154CF1">
      <w:pPr>
        <w:widowControl w:val="0"/>
        <w:rPr>
          <w:highlight w:val="lightGray"/>
        </w:rPr>
      </w:pPr>
      <w:r w:rsidRPr="004C7AAB">
        <w:rPr>
          <w:highlight w:val="lightGray"/>
        </w:rPr>
        <w:t>Katra tablete satur kanagliflozīna hemihidrātu, kura daudzums atbilst 150</w:t>
      </w:r>
      <w:r w:rsidR="00DD1518" w:rsidRPr="004C7AAB">
        <w:rPr>
          <w:highlight w:val="lightGray"/>
        </w:rPr>
        <w:t> mg</w:t>
      </w:r>
      <w:r w:rsidRPr="004C7AAB">
        <w:rPr>
          <w:highlight w:val="lightGray"/>
        </w:rPr>
        <w:t xml:space="preserve"> kanagliflozīna, un 850</w:t>
      </w:r>
      <w:r w:rsidR="00DD1518" w:rsidRPr="004C7AAB">
        <w:rPr>
          <w:highlight w:val="lightGray"/>
        </w:rPr>
        <w:t> mg</w:t>
      </w:r>
      <w:r w:rsidRPr="004C7AAB">
        <w:rPr>
          <w:highlight w:val="lightGray"/>
        </w:rPr>
        <w:t xml:space="preserve"> metformīna hidrohlorīda.</w:t>
      </w:r>
    </w:p>
    <w:p w14:paraId="5DAE8EFA" w14:textId="77777777" w:rsidR="00154CF1" w:rsidRPr="004C7AAB" w:rsidRDefault="00154CF1">
      <w:pPr>
        <w:widowControl w:val="0"/>
      </w:pPr>
      <w:r w:rsidRPr="004C7AAB">
        <w:rPr>
          <w:highlight w:val="lightGray"/>
        </w:rPr>
        <w:t>Katra tablete satur kanagliflozīna hemihidrātu, kura daudzums atbilst 150</w:t>
      </w:r>
      <w:r w:rsidR="00DD1518" w:rsidRPr="004C7AAB">
        <w:rPr>
          <w:highlight w:val="lightGray"/>
        </w:rPr>
        <w:t> mg</w:t>
      </w:r>
      <w:r w:rsidRPr="004C7AAB">
        <w:rPr>
          <w:highlight w:val="lightGray"/>
        </w:rPr>
        <w:t xml:space="preserve"> kanagliflozīna, un 1000</w:t>
      </w:r>
      <w:r w:rsidR="00DD1518" w:rsidRPr="004C7AAB">
        <w:rPr>
          <w:highlight w:val="lightGray"/>
        </w:rPr>
        <w:t> mg</w:t>
      </w:r>
      <w:r w:rsidRPr="004C7AAB">
        <w:rPr>
          <w:highlight w:val="lightGray"/>
        </w:rPr>
        <w:t xml:space="preserve"> metformīna hidrohlorīda.</w:t>
      </w:r>
    </w:p>
    <w:p w14:paraId="0CAFEADC" w14:textId="77777777" w:rsidR="00154CF1" w:rsidRPr="004C7AAB" w:rsidRDefault="00154CF1">
      <w:pPr>
        <w:widowControl w:val="0"/>
      </w:pPr>
    </w:p>
    <w:p w14:paraId="53D1ABD3" w14:textId="77777777" w:rsidR="00154CF1" w:rsidRPr="004C7AAB" w:rsidRDefault="00154CF1">
      <w:pPr>
        <w:widowControl w:val="0"/>
      </w:pPr>
    </w:p>
    <w:p w14:paraId="2DB99672"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3.</w:t>
      </w:r>
      <w:r w:rsidRPr="004C7AAB">
        <w:rPr>
          <w:b/>
          <w:bCs/>
        </w:rPr>
        <w:tab/>
        <w:t>PALĪGVIELU SARAKSTS</w:t>
      </w:r>
    </w:p>
    <w:p w14:paraId="43CD5042" w14:textId="77777777" w:rsidR="00154CF1" w:rsidRPr="004C7AAB" w:rsidRDefault="00154CF1">
      <w:pPr>
        <w:keepNext/>
        <w:widowControl w:val="0"/>
      </w:pPr>
    </w:p>
    <w:p w14:paraId="368CBA56" w14:textId="77777777" w:rsidR="00154CF1" w:rsidRPr="004C7AAB" w:rsidRDefault="00154CF1">
      <w:pPr>
        <w:widowControl w:val="0"/>
      </w:pPr>
    </w:p>
    <w:p w14:paraId="4FD53E39"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4.</w:t>
      </w:r>
      <w:r w:rsidRPr="004C7AAB">
        <w:rPr>
          <w:b/>
          <w:bCs/>
        </w:rPr>
        <w:tab/>
        <w:t>ZĀĻU FORMA UN SATURS</w:t>
      </w:r>
    </w:p>
    <w:p w14:paraId="42C0E766" w14:textId="77777777" w:rsidR="00154CF1" w:rsidRPr="004C7AAB" w:rsidRDefault="00154CF1">
      <w:pPr>
        <w:keepNext/>
        <w:widowControl w:val="0"/>
      </w:pPr>
    </w:p>
    <w:p w14:paraId="7D7A13F6" w14:textId="77777777" w:rsidR="00C13528" w:rsidRPr="004C7AAB" w:rsidRDefault="00E70E01">
      <w:pPr>
        <w:widowControl w:val="0"/>
      </w:pPr>
      <w:r w:rsidRPr="004C7AAB">
        <w:rPr>
          <w:highlight w:val="lightGray"/>
        </w:rPr>
        <w:t>Apvalkotā tablete</w:t>
      </w:r>
    </w:p>
    <w:p w14:paraId="4F5CB163" w14:textId="77777777" w:rsidR="00154CF1" w:rsidRPr="004C7AAB" w:rsidRDefault="00154CF1">
      <w:pPr>
        <w:widowControl w:val="0"/>
      </w:pPr>
      <w:r w:rsidRPr="004C7AAB">
        <w:t>20 apvalkot</w:t>
      </w:r>
      <w:r w:rsidR="00E24991" w:rsidRPr="004C7AAB">
        <w:t>ās</w:t>
      </w:r>
      <w:r w:rsidRPr="004C7AAB">
        <w:t xml:space="preserve"> table</w:t>
      </w:r>
      <w:r w:rsidR="00E24991" w:rsidRPr="004C7AAB">
        <w:t>tes</w:t>
      </w:r>
    </w:p>
    <w:p w14:paraId="320E07E5" w14:textId="77777777" w:rsidR="00154CF1" w:rsidRPr="004C7AAB" w:rsidRDefault="00154CF1">
      <w:pPr>
        <w:widowControl w:val="0"/>
        <w:rPr>
          <w:highlight w:val="lightGray"/>
        </w:rPr>
      </w:pPr>
      <w:r w:rsidRPr="004C7AAB">
        <w:rPr>
          <w:highlight w:val="lightGray"/>
        </w:rPr>
        <w:t>60 apvalkot</w:t>
      </w:r>
      <w:r w:rsidR="00E24991" w:rsidRPr="004C7AAB">
        <w:rPr>
          <w:highlight w:val="lightGray"/>
        </w:rPr>
        <w:t>ās</w:t>
      </w:r>
      <w:r w:rsidRPr="004C7AAB">
        <w:rPr>
          <w:highlight w:val="lightGray"/>
        </w:rPr>
        <w:t xml:space="preserve"> table</w:t>
      </w:r>
      <w:r w:rsidR="00E24991" w:rsidRPr="004C7AAB">
        <w:rPr>
          <w:highlight w:val="lightGray"/>
        </w:rPr>
        <w:t>tes</w:t>
      </w:r>
    </w:p>
    <w:p w14:paraId="5F51A95E" w14:textId="77777777" w:rsidR="00154CF1" w:rsidRPr="004C7AAB" w:rsidRDefault="00154CF1">
      <w:pPr>
        <w:widowControl w:val="0"/>
      </w:pPr>
    </w:p>
    <w:p w14:paraId="5ADB586F" w14:textId="77777777" w:rsidR="00154CF1" w:rsidRPr="004C7AAB" w:rsidRDefault="00154CF1">
      <w:pPr>
        <w:widowControl w:val="0"/>
      </w:pPr>
    </w:p>
    <w:p w14:paraId="2BDC79A2"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5.</w:t>
      </w:r>
      <w:r w:rsidRPr="004C7AAB">
        <w:rPr>
          <w:b/>
          <w:bCs/>
        </w:rPr>
        <w:tab/>
        <w:t>LIETOŠANAS UN IEVADĪŠANAS VEIDS(-I)</w:t>
      </w:r>
    </w:p>
    <w:p w14:paraId="4433177D" w14:textId="77777777" w:rsidR="00154CF1" w:rsidRPr="004C7AAB" w:rsidRDefault="00154CF1">
      <w:pPr>
        <w:keepNext/>
        <w:widowControl w:val="0"/>
      </w:pPr>
    </w:p>
    <w:p w14:paraId="7718F5DE" w14:textId="77777777" w:rsidR="00154CF1" w:rsidRPr="004C7AAB" w:rsidRDefault="00154CF1">
      <w:pPr>
        <w:widowControl w:val="0"/>
      </w:pPr>
      <w:r w:rsidRPr="004C7AAB">
        <w:t>Pirms lietošanas izlasiet lietošanas instrukciju.</w:t>
      </w:r>
    </w:p>
    <w:p w14:paraId="139D2F3A" w14:textId="77777777" w:rsidR="00154CF1" w:rsidRPr="004C7AAB" w:rsidRDefault="00154CF1">
      <w:pPr>
        <w:widowControl w:val="0"/>
      </w:pPr>
      <w:r w:rsidRPr="004C7AAB">
        <w:t>Iekšķīgai lietošanai.</w:t>
      </w:r>
    </w:p>
    <w:p w14:paraId="10297500" w14:textId="77777777" w:rsidR="00154CF1" w:rsidRPr="004C7AAB" w:rsidRDefault="00154CF1">
      <w:pPr>
        <w:widowControl w:val="0"/>
        <w:autoSpaceDE w:val="0"/>
        <w:autoSpaceDN w:val="0"/>
        <w:adjustRightInd w:val="0"/>
      </w:pPr>
    </w:p>
    <w:p w14:paraId="217A4BEE" w14:textId="77777777" w:rsidR="00154CF1" w:rsidRPr="004C7AAB" w:rsidRDefault="00154CF1">
      <w:pPr>
        <w:widowControl w:val="0"/>
        <w:autoSpaceDE w:val="0"/>
        <w:autoSpaceDN w:val="0"/>
        <w:adjustRightInd w:val="0"/>
      </w:pPr>
    </w:p>
    <w:p w14:paraId="6BBFB583" w14:textId="77777777" w:rsidR="00154CF1" w:rsidRPr="004C7AAB" w:rsidRDefault="00154CF1" w:rsidP="00910DAE">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6.</w:t>
      </w:r>
      <w:r w:rsidRPr="004C7AAB">
        <w:rPr>
          <w:b/>
          <w:bCs/>
        </w:rPr>
        <w:tab/>
        <w:t>ĪPAŠI BRĪDINĀJUMI PAR ZĀĻU UZGLABĀŠANU BĒRNIEM NEREDZAMĀ UN NEPIEEJAMĀ VIETĀ</w:t>
      </w:r>
    </w:p>
    <w:p w14:paraId="34A34A71" w14:textId="77777777" w:rsidR="00154CF1" w:rsidRPr="004C7AAB" w:rsidRDefault="00154CF1" w:rsidP="00650F12">
      <w:pPr>
        <w:keepNext/>
        <w:widowControl w:val="0"/>
        <w:tabs>
          <w:tab w:val="clear" w:pos="567"/>
        </w:tabs>
      </w:pPr>
    </w:p>
    <w:p w14:paraId="776BA198" w14:textId="77777777" w:rsidR="00154CF1" w:rsidRPr="004C7AAB" w:rsidRDefault="00154CF1" w:rsidP="00BE7863">
      <w:r w:rsidRPr="004C7AAB">
        <w:t>Uzglabāt bērniem neredzamā un nepieejamā vietā.</w:t>
      </w:r>
    </w:p>
    <w:p w14:paraId="77234E89" w14:textId="77777777" w:rsidR="00154CF1" w:rsidRPr="004C7AAB" w:rsidRDefault="00154CF1">
      <w:pPr>
        <w:widowControl w:val="0"/>
      </w:pPr>
    </w:p>
    <w:p w14:paraId="2088C399" w14:textId="77777777" w:rsidR="00154CF1" w:rsidRPr="004C7AAB" w:rsidRDefault="00154CF1">
      <w:pPr>
        <w:widowControl w:val="0"/>
      </w:pPr>
    </w:p>
    <w:p w14:paraId="39C498BA"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7.</w:t>
      </w:r>
      <w:r w:rsidRPr="004C7AAB">
        <w:rPr>
          <w:b/>
          <w:bCs/>
        </w:rPr>
        <w:tab/>
        <w:t>CITI ĪPAŠI BRĪDINĀJUMI, JA NEPIECIEŠAMS</w:t>
      </w:r>
    </w:p>
    <w:p w14:paraId="4623F0BC" w14:textId="77777777" w:rsidR="00154CF1" w:rsidRPr="004C7AAB" w:rsidRDefault="00154CF1">
      <w:pPr>
        <w:keepNext/>
        <w:widowControl w:val="0"/>
        <w:tabs>
          <w:tab w:val="left" w:pos="749"/>
        </w:tabs>
      </w:pPr>
    </w:p>
    <w:p w14:paraId="6BD73BFA" w14:textId="77777777" w:rsidR="00154CF1" w:rsidRPr="004C7AAB" w:rsidRDefault="00154CF1" w:rsidP="00307258"/>
    <w:p w14:paraId="3B24E44D"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8.</w:t>
      </w:r>
      <w:r w:rsidRPr="004C7AAB">
        <w:rPr>
          <w:b/>
          <w:bCs/>
        </w:rPr>
        <w:tab/>
        <w:t>DERĪGUMA TERMIŅŠ</w:t>
      </w:r>
    </w:p>
    <w:p w14:paraId="115728D4" w14:textId="77777777" w:rsidR="00154CF1" w:rsidRPr="004C7AAB" w:rsidRDefault="00154CF1">
      <w:pPr>
        <w:keepNext/>
        <w:widowControl w:val="0"/>
      </w:pPr>
    </w:p>
    <w:p w14:paraId="57C61219" w14:textId="77777777" w:rsidR="00154CF1" w:rsidRPr="004C7AAB" w:rsidRDefault="00154CF1">
      <w:pPr>
        <w:keepNext/>
        <w:widowControl w:val="0"/>
      </w:pPr>
      <w:r w:rsidRPr="004C7AAB">
        <w:t>Derīgs līdz</w:t>
      </w:r>
    </w:p>
    <w:p w14:paraId="64B1350D" w14:textId="77777777" w:rsidR="00154CF1" w:rsidRPr="004C7AAB" w:rsidRDefault="00154CF1">
      <w:pPr>
        <w:widowControl w:val="0"/>
      </w:pPr>
    </w:p>
    <w:p w14:paraId="7D4D2A1B" w14:textId="77777777" w:rsidR="00154CF1" w:rsidRPr="004C7AAB" w:rsidRDefault="00154CF1">
      <w:pPr>
        <w:widowControl w:val="0"/>
      </w:pPr>
    </w:p>
    <w:p w14:paraId="14554DB7"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9.</w:t>
      </w:r>
      <w:r w:rsidRPr="004C7AAB">
        <w:rPr>
          <w:b/>
          <w:bCs/>
        </w:rPr>
        <w:tab/>
        <w:t>ĪPAŠI UZGLABĀŠANAS NOSACĪJUMI</w:t>
      </w:r>
    </w:p>
    <w:p w14:paraId="27931B5B" w14:textId="77777777" w:rsidR="00154CF1" w:rsidRPr="004C7AAB" w:rsidRDefault="00154CF1">
      <w:pPr>
        <w:keepNext/>
        <w:widowControl w:val="0"/>
      </w:pPr>
    </w:p>
    <w:p w14:paraId="518D3C89" w14:textId="77777777" w:rsidR="00154CF1" w:rsidRPr="004C7AAB" w:rsidRDefault="00154CF1">
      <w:pPr>
        <w:widowControl w:val="0"/>
      </w:pPr>
      <w:r w:rsidRPr="004C7AAB">
        <w:t>Uzglabāt temperatūrā līdz 30°C.</w:t>
      </w:r>
    </w:p>
    <w:p w14:paraId="325842BD" w14:textId="77777777" w:rsidR="00154CF1" w:rsidRPr="004C7AAB" w:rsidRDefault="00154CF1" w:rsidP="00650F12">
      <w:pPr>
        <w:widowControl w:val="0"/>
        <w:tabs>
          <w:tab w:val="clear" w:pos="567"/>
        </w:tabs>
      </w:pPr>
    </w:p>
    <w:p w14:paraId="7F0526DF" w14:textId="77777777" w:rsidR="00154CF1" w:rsidRPr="004C7AAB" w:rsidRDefault="00154CF1" w:rsidP="00650F12">
      <w:pPr>
        <w:widowControl w:val="0"/>
        <w:tabs>
          <w:tab w:val="clear" w:pos="567"/>
        </w:tabs>
      </w:pPr>
    </w:p>
    <w:p w14:paraId="03B12D87" w14:textId="77777777" w:rsidR="00154CF1" w:rsidRPr="004C7AAB" w:rsidRDefault="00154CF1" w:rsidP="00910DAE">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10.</w:t>
      </w:r>
      <w:r w:rsidRPr="004C7AAB">
        <w:rPr>
          <w:b/>
          <w:bCs/>
        </w:rPr>
        <w:tab/>
        <w:t>ĪPAŠI PIESARDZĪBAS PASĀKUMI, IZNĪCINOT NEIZLIETOTĀS ZĀLES VAI IZMANTOTOS MATERIĀLUS, KAS BIJUŠI SASKARĒ AR ŠĪM ZĀLĒM, JA PIEMĒROJAMS</w:t>
      </w:r>
    </w:p>
    <w:p w14:paraId="3F2C58E7" w14:textId="77777777" w:rsidR="00154CF1" w:rsidRPr="004C7AAB" w:rsidRDefault="00154CF1">
      <w:pPr>
        <w:keepNext/>
        <w:widowControl w:val="0"/>
      </w:pPr>
    </w:p>
    <w:p w14:paraId="235B6CFD" w14:textId="77777777" w:rsidR="00154CF1" w:rsidRPr="004C7AAB" w:rsidRDefault="00154CF1">
      <w:pPr>
        <w:widowControl w:val="0"/>
      </w:pPr>
    </w:p>
    <w:p w14:paraId="0570DBF0"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11.</w:t>
      </w:r>
      <w:r w:rsidRPr="004C7AAB">
        <w:rPr>
          <w:b/>
          <w:bCs/>
        </w:rPr>
        <w:tab/>
        <w:t>REĢISTRĀCIJAS APLIECĪBAS ĪPAŠNIEKA NOSAUKUMS UN ADRESE</w:t>
      </w:r>
    </w:p>
    <w:p w14:paraId="55B2383D" w14:textId="77777777" w:rsidR="00154CF1" w:rsidRPr="004C7AAB" w:rsidRDefault="00154CF1">
      <w:pPr>
        <w:keepNext/>
        <w:widowControl w:val="0"/>
      </w:pPr>
    </w:p>
    <w:p w14:paraId="312462E3" w14:textId="77777777" w:rsidR="00154CF1" w:rsidRPr="004C7AAB" w:rsidRDefault="00154CF1">
      <w:pPr>
        <w:keepNext/>
        <w:widowControl w:val="0"/>
        <w:autoSpaceDE w:val="0"/>
        <w:autoSpaceDN w:val="0"/>
        <w:adjustRightInd w:val="0"/>
      </w:pPr>
      <w:r w:rsidRPr="004C7AAB">
        <w:t>Janssen</w:t>
      </w:r>
      <w:r w:rsidRPr="004C7AAB">
        <w:noBreakHyphen/>
        <w:t>Cilag International NV</w:t>
      </w:r>
    </w:p>
    <w:p w14:paraId="5BF2796D" w14:textId="77777777" w:rsidR="00154CF1" w:rsidRPr="004C7AAB" w:rsidRDefault="00154CF1">
      <w:pPr>
        <w:keepNext/>
        <w:widowControl w:val="0"/>
        <w:autoSpaceDE w:val="0"/>
        <w:autoSpaceDN w:val="0"/>
        <w:adjustRightInd w:val="0"/>
      </w:pPr>
      <w:r w:rsidRPr="004C7AAB">
        <w:t>Turnhoutseweg 30</w:t>
      </w:r>
    </w:p>
    <w:p w14:paraId="00293812" w14:textId="77777777" w:rsidR="00154CF1" w:rsidRPr="004C7AAB" w:rsidRDefault="00154CF1">
      <w:pPr>
        <w:keepNext/>
        <w:widowControl w:val="0"/>
        <w:autoSpaceDE w:val="0"/>
        <w:autoSpaceDN w:val="0"/>
        <w:adjustRightInd w:val="0"/>
      </w:pPr>
      <w:r w:rsidRPr="004C7AAB">
        <w:t>B</w:t>
      </w:r>
      <w:r w:rsidRPr="004C7AAB">
        <w:noBreakHyphen/>
        <w:t>2340 Beerse</w:t>
      </w:r>
    </w:p>
    <w:p w14:paraId="4858CC7A" w14:textId="77777777" w:rsidR="00154CF1" w:rsidRPr="004C7AAB" w:rsidRDefault="00154CF1">
      <w:pPr>
        <w:widowControl w:val="0"/>
      </w:pPr>
      <w:r w:rsidRPr="004C7AAB">
        <w:t>Beļģija</w:t>
      </w:r>
    </w:p>
    <w:p w14:paraId="11A9382B" w14:textId="77777777" w:rsidR="00154CF1" w:rsidRPr="004C7AAB" w:rsidRDefault="00154CF1">
      <w:pPr>
        <w:widowControl w:val="0"/>
      </w:pPr>
    </w:p>
    <w:p w14:paraId="23DC954D" w14:textId="77777777" w:rsidR="00154CF1" w:rsidRPr="004C7AAB" w:rsidRDefault="00154CF1">
      <w:pPr>
        <w:widowControl w:val="0"/>
      </w:pPr>
    </w:p>
    <w:p w14:paraId="60586FFB"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12.</w:t>
      </w:r>
      <w:r w:rsidRPr="004C7AAB">
        <w:rPr>
          <w:b/>
          <w:bCs/>
        </w:rPr>
        <w:tab/>
        <w:t>REĢISTRĀCIJAS APLIECĪBAS NUMURS(-I)</w:t>
      </w:r>
    </w:p>
    <w:p w14:paraId="3BCCD530" w14:textId="77777777" w:rsidR="00154CF1" w:rsidRPr="004C7AAB" w:rsidRDefault="00154CF1">
      <w:pPr>
        <w:keepNext/>
        <w:widowControl w:val="0"/>
      </w:pPr>
    </w:p>
    <w:p w14:paraId="3C1B6695" w14:textId="77777777" w:rsidR="00154CF1" w:rsidRPr="004C7AAB" w:rsidRDefault="00154CF1">
      <w:pPr>
        <w:rPr>
          <w:lang w:eastAsia="en-US"/>
        </w:rPr>
      </w:pPr>
      <w:r w:rsidRPr="004C7AAB">
        <w:rPr>
          <w:lang w:eastAsia="en-US"/>
        </w:rPr>
        <w:t xml:space="preserve">EU/1/14/918/001 </w:t>
      </w:r>
      <w:r w:rsidRPr="004C7AAB">
        <w:rPr>
          <w:highlight w:val="lightGray"/>
          <w:lang w:eastAsia="en-US"/>
        </w:rPr>
        <w:t>(50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20 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023B3B4C" w14:textId="77777777" w:rsidR="00154CF1" w:rsidRPr="004C7AAB" w:rsidRDefault="00154CF1">
      <w:pPr>
        <w:rPr>
          <w:lang w:eastAsia="en-US"/>
        </w:rPr>
      </w:pPr>
      <w:r w:rsidRPr="004C7AAB">
        <w:rPr>
          <w:highlight w:val="lightGray"/>
          <w:lang w:eastAsia="en-US"/>
        </w:rPr>
        <w:t>EU/1/14/918/002 (50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60 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355E8BEE" w14:textId="77777777" w:rsidR="00EA0664" w:rsidRPr="004C7AAB" w:rsidRDefault="00EA0664">
      <w:pPr>
        <w:rPr>
          <w:lang w:eastAsia="en-US"/>
        </w:rPr>
      </w:pPr>
    </w:p>
    <w:p w14:paraId="072B0195" w14:textId="77777777" w:rsidR="00154CF1" w:rsidRPr="004C7AAB" w:rsidRDefault="00154CF1">
      <w:pPr>
        <w:rPr>
          <w:lang w:eastAsia="en-US"/>
        </w:rPr>
      </w:pPr>
      <w:r w:rsidRPr="004C7AAB">
        <w:rPr>
          <w:highlight w:val="lightGray"/>
          <w:lang w:eastAsia="en-US"/>
        </w:rPr>
        <w:t>EU/1/14/918/004 (50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20 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17E86CA0" w14:textId="77777777" w:rsidR="00154CF1" w:rsidRPr="004C7AAB" w:rsidRDefault="00154CF1">
      <w:pPr>
        <w:rPr>
          <w:lang w:eastAsia="en-US"/>
        </w:rPr>
      </w:pPr>
      <w:r w:rsidRPr="004C7AAB">
        <w:rPr>
          <w:highlight w:val="lightGray"/>
          <w:lang w:eastAsia="en-US"/>
        </w:rPr>
        <w:t>EU/1/14/918/005 (50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60 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4A9BF224" w14:textId="77777777" w:rsidR="00EA0664" w:rsidRPr="004C7AAB" w:rsidRDefault="00EA0664">
      <w:pPr>
        <w:rPr>
          <w:lang w:eastAsia="en-US"/>
        </w:rPr>
      </w:pPr>
    </w:p>
    <w:p w14:paraId="5BA53BDF" w14:textId="77777777" w:rsidR="00154CF1" w:rsidRPr="004C7AAB" w:rsidRDefault="00154CF1">
      <w:pPr>
        <w:rPr>
          <w:lang w:eastAsia="en-US"/>
        </w:rPr>
      </w:pPr>
      <w:r w:rsidRPr="004C7AAB">
        <w:rPr>
          <w:highlight w:val="lightGray"/>
          <w:lang w:eastAsia="en-US"/>
        </w:rPr>
        <w:t>EU/1/14/918/007 (150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20 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6CF6D052" w14:textId="77777777" w:rsidR="00154CF1" w:rsidRPr="004C7AAB" w:rsidRDefault="00154CF1">
      <w:pPr>
        <w:rPr>
          <w:lang w:eastAsia="en-US"/>
        </w:rPr>
      </w:pPr>
      <w:r w:rsidRPr="004C7AAB">
        <w:rPr>
          <w:highlight w:val="lightGray"/>
          <w:lang w:eastAsia="en-US"/>
        </w:rPr>
        <w:t>EU/1/14/918/008 (150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60 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53A2D2B9" w14:textId="77777777" w:rsidR="00EA0664" w:rsidRPr="004C7AAB" w:rsidRDefault="00EA0664">
      <w:pPr>
        <w:rPr>
          <w:lang w:eastAsia="en-US"/>
        </w:rPr>
      </w:pPr>
    </w:p>
    <w:p w14:paraId="287AE3A4" w14:textId="77777777" w:rsidR="00154CF1" w:rsidRPr="004C7AAB" w:rsidRDefault="00154CF1">
      <w:pPr>
        <w:rPr>
          <w:lang w:eastAsia="en-US"/>
        </w:rPr>
      </w:pPr>
      <w:r w:rsidRPr="004C7AAB">
        <w:rPr>
          <w:highlight w:val="lightGray"/>
          <w:lang w:eastAsia="en-US"/>
        </w:rPr>
        <w:t>EU/1/14/918/010 (150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20 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0D7BDBA7" w14:textId="77777777" w:rsidR="00154CF1" w:rsidRPr="004C7AAB" w:rsidRDefault="00154CF1">
      <w:pPr>
        <w:rPr>
          <w:lang w:eastAsia="en-US"/>
        </w:rPr>
      </w:pPr>
      <w:r w:rsidRPr="004C7AAB">
        <w:rPr>
          <w:highlight w:val="lightGray"/>
          <w:lang w:eastAsia="en-US"/>
        </w:rPr>
        <w:t>EU/1/14/918/011 (150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35072E" w:rsidRPr="004C7AAB">
        <w:rPr>
          <w:highlight w:val="lightGray"/>
          <w:lang w:eastAsia="en-US"/>
        </w:rPr>
        <w:t xml:space="preserve">– </w:t>
      </w:r>
      <w:r w:rsidRPr="004C7AAB">
        <w:rPr>
          <w:highlight w:val="lightGray"/>
          <w:lang w:eastAsia="en-US"/>
        </w:rPr>
        <w:t>60 </w:t>
      </w:r>
      <w:r w:rsidR="0035072E" w:rsidRPr="004C7AAB">
        <w:rPr>
          <w:highlight w:val="lightGray"/>
          <w:lang w:eastAsia="en-US"/>
        </w:rPr>
        <w:t>apvalkot</w:t>
      </w:r>
      <w:r w:rsidR="000C7448" w:rsidRPr="004C7AAB">
        <w:rPr>
          <w:highlight w:val="lightGray"/>
        </w:rPr>
        <w:t>ās</w:t>
      </w:r>
      <w:r w:rsidR="0035072E"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63A65DAC" w14:textId="77777777" w:rsidR="00154CF1" w:rsidRPr="004C7AAB" w:rsidRDefault="00154CF1">
      <w:pPr>
        <w:widowControl w:val="0"/>
      </w:pPr>
    </w:p>
    <w:p w14:paraId="00647EAF" w14:textId="77777777" w:rsidR="00154CF1" w:rsidRPr="004C7AAB" w:rsidRDefault="00154CF1">
      <w:pPr>
        <w:widowControl w:val="0"/>
      </w:pPr>
    </w:p>
    <w:p w14:paraId="2A5CA1F8"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13.</w:t>
      </w:r>
      <w:r w:rsidRPr="004C7AAB">
        <w:rPr>
          <w:b/>
          <w:bCs/>
        </w:rPr>
        <w:tab/>
        <w:t>SĒRIJAS NUMURS</w:t>
      </w:r>
    </w:p>
    <w:p w14:paraId="3EBE68E2" w14:textId="77777777" w:rsidR="00154CF1" w:rsidRPr="004C7AAB" w:rsidRDefault="00154CF1">
      <w:pPr>
        <w:keepNext/>
        <w:widowControl w:val="0"/>
      </w:pPr>
    </w:p>
    <w:p w14:paraId="29CA7A66" w14:textId="77777777" w:rsidR="00154CF1" w:rsidRPr="004C7AAB" w:rsidRDefault="00154CF1">
      <w:pPr>
        <w:widowControl w:val="0"/>
      </w:pPr>
      <w:r w:rsidRPr="004C7AAB">
        <w:t>Sērija</w:t>
      </w:r>
    </w:p>
    <w:p w14:paraId="57C65BCB" w14:textId="77777777" w:rsidR="00154CF1" w:rsidRPr="004C7AAB" w:rsidRDefault="00154CF1">
      <w:pPr>
        <w:widowControl w:val="0"/>
      </w:pPr>
    </w:p>
    <w:p w14:paraId="6FBC522F" w14:textId="77777777" w:rsidR="00154CF1" w:rsidRPr="004C7AAB" w:rsidRDefault="00154CF1">
      <w:pPr>
        <w:widowControl w:val="0"/>
      </w:pPr>
    </w:p>
    <w:p w14:paraId="26A9D44E"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14.</w:t>
      </w:r>
      <w:r w:rsidRPr="004C7AAB">
        <w:rPr>
          <w:b/>
          <w:bCs/>
        </w:rPr>
        <w:tab/>
        <w:t>IZSNIEGŠANAS KĀRTĪBA</w:t>
      </w:r>
    </w:p>
    <w:p w14:paraId="5C42784B" w14:textId="77777777" w:rsidR="00154CF1" w:rsidRPr="004C7AAB" w:rsidRDefault="00154CF1" w:rsidP="00467CD8">
      <w:pPr>
        <w:keepNext/>
        <w:widowControl w:val="0"/>
      </w:pPr>
    </w:p>
    <w:p w14:paraId="7D0DCBC7" w14:textId="77777777" w:rsidR="00154CF1" w:rsidRPr="004C7AAB" w:rsidRDefault="00154CF1">
      <w:pPr>
        <w:widowControl w:val="0"/>
      </w:pPr>
    </w:p>
    <w:p w14:paraId="154F9F23"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15.</w:t>
      </w:r>
      <w:r w:rsidRPr="004C7AAB">
        <w:rPr>
          <w:b/>
          <w:bCs/>
        </w:rPr>
        <w:tab/>
        <w:t>NORĀDĪJUMI PAR LIETOŠANU</w:t>
      </w:r>
    </w:p>
    <w:p w14:paraId="2A98AF59" w14:textId="77777777" w:rsidR="00154CF1" w:rsidRPr="004C7AAB" w:rsidRDefault="00154CF1">
      <w:pPr>
        <w:keepNext/>
        <w:widowControl w:val="0"/>
      </w:pPr>
    </w:p>
    <w:p w14:paraId="3E8BB48F" w14:textId="77777777" w:rsidR="00154CF1" w:rsidRPr="004C7AAB" w:rsidRDefault="00154CF1">
      <w:pPr>
        <w:widowControl w:val="0"/>
      </w:pPr>
    </w:p>
    <w:p w14:paraId="109AB9E1" w14:textId="77777777" w:rsidR="00154CF1" w:rsidRPr="004C7AAB" w:rsidRDefault="00154CF1" w:rsidP="00010BAC">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16.</w:t>
      </w:r>
      <w:r w:rsidRPr="004C7AAB">
        <w:rPr>
          <w:b/>
          <w:bCs/>
        </w:rPr>
        <w:tab/>
        <w:t>INFORMĀCIJA BRAILA RAKSTĀ</w:t>
      </w:r>
    </w:p>
    <w:p w14:paraId="1AD99DBE" w14:textId="77777777" w:rsidR="00154CF1" w:rsidRPr="004C7AAB" w:rsidRDefault="00154CF1" w:rsidP="00010BAC">
      <w:pPr>
        <w:keepNext/>
      </w:pPr>
    </w:p>
    <w:p w14:paraId="298553EC" w14:textId="77777777" w:rsidR="00154CF1" w:rsidRPr="004C7AAB" w:rsidRDefault="00154CF1" w:rsidP="00010BAC">
      <w:pPr>
        <w:keepNext/>
      </w:pPr>
      <w:r w:rsidRPr="004C7AAB">
        <w:t>vokanamet 50</w:t>
      </w:r>
      <w:r w:rsidR="00DD1518" w:rsidRPr="004C7AAB">
        <w:t> mg</w:t>
      </w:r>
      <w:r w:rsidRPr="004C7AAB">
        <w:t>/850</w:t>
      </w:r>
      <w:r w:rsidR="00DD1518" w:rsidRPr="004C7AAB">
        <w:t> mg</w:t>
      </w:r>
    </w:p>
    <w:p w14:paraId="7AF14CAA" w14:textId="77777777" w:rsidR="00154CF1" w:rsidRPr="004C7AAB" w:rsidRDefault="00154CF1" w:rsidP="00010BAC">
      <w:pPr>
        <w:keepNext/>
        <w:rPr>
          <w:highlight w:val="lightGray"/>
        </w:rPr>
      </w:pPr>
      <w:r w:rsidRPr="004C7AAB">
        <w:rPr>
          <w:highlight w:val="lightGray"/>
        </w:rPr>
        <w:t>vokanamet 50</w:t>
      </w:r>
      <w:r w:rsidR="00DD1518" w:rsidRPr="004C7AAB">
        <w:rPr>
          <w:highlight w:val="lightGray"/>
        </w:rPr>
        <w:t> mg</w:t>
      </w:r>
      <w:r w:rsidRPr="004C7AAB">
        <w:rPr>
          <w:highlight w:val="lightGray"/>
        </w:rPr>
        <w:t>/1000</w:t>
      </w:r>
      <w:r w:rsidR="00DD1518" w:rsidRPr="004C7AAB">
        <w:rPr>
          <w:highlight w:val="lightGray"/>
        </w:rPr>
        <w:t> mg</w:t>
      </w:r>
    </w:p>
    <w:p w14:paraId="1616FDFC" w14:textId="77777777" w:rsidR="00154CF1" w:rsidRPr="004C7AAB" w:rsidRDefault="00154CF1">
      <w:pPr>
        <w:widowControl w:val="0"/>
        <w:rPr>
          <w:highlight w:val="lightGray"/>
        </w:rPr>
      </w:pPr>
      <w:r w:rsidRPr="004C7AAB">
        <w:rPr>
          <w:highlight w:val="lightGray"/>
        </w:rPr>
        <w:t>vokanamet 150</w:t>
      </w:r>
      <w:r w:rsidR="00DD1518" w:rsidRPr="004C7AAB">
        <w:rPr>
          <w:highlight w:val="lightGray"/>
        </w:rPr>
        <w:t> mg</w:t>
      </w:r>
      <w:r w:rsidRPr="004C7AAB">
        <w:rPr>
          <w:highlight w:val="lightGray"/>
        </w:rPr>
        <w:t>/850</w:t>
      </w:r>
      <w:r w:rsidR="00DD1518" w:rsidRPr="004C7AAB">
        <w:rPr>
          <w:highlight w:val="lightGray"/>
        </w:rPr>
        <w:t> mg</w:t>
      </w:r>
    </w:p>
    <w:p w14:paraId="0B1A7980" w14:textId="77777777" w:rsidR="00154CF1" w:rsidRPr="004C7AAB" w:rsidRDefault="00154CF1">
      <w:pPr>
        <w:widowControl w:val="0"/>
      </w:pPr>
      <w:r w:rsidRPr="004C7AAB">
        <w:rPr>
          <w:highlight w:val="lightGray"/>
        </w:rPr>
        <w:t>vokanamet 150</w:t>
      </w:r>
      <w:r w:rsidR="00DD1518" w:rsidRPr="004C7AAB">
        <w:rPr>
          <w:highlight w:val="lightGray"/>
        </w:rPr>
        <w:t> mg</w:t>
      </w:r>
      <w:r w:rsidRPr="004C7AAB">
        <w:rPr>
          <w:highlight w:val="lightGray"/>
        </w:rPr>
        <w:t>/1000</w:t>
      </w:r>
      <w:r w:rsidR="00DD1518" w:rsidRPr="004C7AAB">
        <w:rPr>
          <w:highlight w:val="lightGray"/>
        </w:rPr>
        <w:t> mg</w:t>
      </w:r>
    </w:p>
    <w:p w14:paraId="11B3EBE2" w14:textId="77777777" w:rsidR="0035072E" w:rsidRPr="004C7AAB" w:rsidRDefault="0035072E">
      <w:pPr>
        <w:widowControl w:val="0"/>
      </w:pPr>
    </w:p>
    <w:p w14:paraId="3E6D0269" w14:textId="77777777" w:rsidR="0035072E" w:rsidRPr="004C7AAB" w:rsidRDefault="0035072E">
      <w:pPr>
        <w:widowControl w:val="0"/>
      </w:pPr>
    </w:p>
    <w:p w14:paraId="770250A8" w14:textId="77777777" w:rsidR="00EB6575" w:rsidRPr="004C7AAB" w:rsidRDefault="00EB6575" w:rsidP="00EB6575">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lastRenderedPageBreak/>
        <w:t>17.</w:t>
      </w:r>
      <w:r w:rsidRPr="004C7AAB">
        <w:rPr>
          <w:b/>
          <w:bCs/>
        </w:rPr>
        <w:tab/>
        <w:t>UNIKĀLS IDENTIFIKATORS – 2D SVĪTRKODS</w:t>
      </w:r>
    </w:p>
    <w:p w14:paraId="2EDD270E" w14:textId="77777777" w:rsidR="00EB6575" w:rsidRPr="004C7AAB" w:rsidRDefault="00EB6575" w:rsidP="00EB6575">
      <w:pPr>
        <w:keepNext/>
        <w:widowControl w:val="0"/>
      </w:pPr>
    </w:p>
    <w:p w14:paraId="75301ED2" w14:textId="77777777" w:rsidR="00EB6575" w:rsidRPr="004C7AAB" w:rsidRDefault="00EB6575" w:rsidP="00EB6575">
      <w:pPr>
        <w:rPr>
          <w:highlight w:val="lightGray"/>
        </w:rPr>
      </w:pPr>
      <w:r w:rsidRPr="004C7AAB">
        <w:rPr>
          <w:highlight w:val="lightGray"/>
        </w:rPr>
        <w:t>2D svītrkods, kurā iekļauts unikāls identifikators.</w:t>
      </w:r>
    </w:p>
    <w:p w14:paraId="521B5D38" w14:textId="77777777" w:rsidR="00EB6575" w:rsidRPr="004C7AAB" w:rsidRDefault="00EB6575" w:rsidP="00EB6575">
      <w:pPr>
        <w:widowControl w:val="0"/>
      </w:pPr>
    </w:p>
    <w:p w14:paraId="7ED3FBCA" w14:textId="77777777" w:rsidR="00EB6575" w:rsidRPr="004C7AAB" w:rsidRDefault="00EB6575" w:rsidP="00EB6575">
      <w:pPr>
        <w:widowControl w:val="0"/>
      </w:pPr>
    </w:p>
    <w:p w14:paraId="256F7B68" w14:textId="77777777" w:rsidR="00EB6575" w:rsidRPr="004C7AAB" w:rsidRDefault="00EB6575" w:rsidP="00EB6575">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18.</w:t>
      </w:r>
      <w:r w:rsidRPr="004C7AAB">
        <w:rPr>
          <w:b/>
          <w:bCs/>
        </w:rPr>
        <w:tab/>
        <w:t>UNIKĀLS IDENTIFIKATORS – DATI, KURUS VAR NOLASĪT PERSONA</w:t>
      </w:r>
    </w:p>
    <w:p w14:paraId="40DE048C" w14:textId="77777777" w:rsidR="00EB6575" w:rsidRPr="004C7AAB" w:rsidRDefault="00EB6575" w:rsidP="00EB6575">
      <w:pPr>
        <w:keepNext/>
        <w:widowControl w:val="0"/>
      </w:pPr>
    </w:p>
    <w:p w14:paraId="20613871" w14:textId="77777777" w:rsidR="00EB6575" w:rsidRPr="004C7AAB" w:rsidRDefault="00EB6575" w:rsidP="00EB6575">
      <w:r w:rsidRPr="004C7AAB">
        <w:t>PC</w:t>
      </w:r>
    </w:p>
    <w:p w14:paraId="4CBF08C3" w14:textId="77777777" w:rsidR="00EB6575" w:rsidRPr="004C7AAB" w:rsidRDefault="00EB6575" w:rsidP="00EB6575">
      <w:r w:rsidRPr="004C7AAB">
        <w:t>SN</w:t>
      </w:r>
    </w:p>
    <w:p w14:paraId="57C00624" w14:textId="77777777" w:rsidR="00BA572D" w:rsidRPr="004C7AAB" w:rsidRDefault="00EB6575" w:rsidP="00F23502">
      <w:r w:rsidRPr="004C7AAB">
        <w:t>NN</w:t>
      </w:r>
      <w:r w:rsidR="00BA572D" w:rsidRPr="004C7AAB">
        <w:br w:type="page"/>
      </w:r>
    </w:p>
    <w:p w14:paraId="7CB88318" w14:textId="77777777" w:rsidR="0076611B" w:rsidRPr="004C7AAB" w:rsidRDefault="00BA572D"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lastRenderedPageBreak/>
        <w:t>INFORMĀCIJA, KAS JĀNORĀDA UZ TIEŠĀ IEPAKOJUMA</w:t>
      </w:r>
    </w:p>
    <w:p w14:paraId="4D8A1EC3" w14:textId="77777777" w:rsidR="005F5970" w:rsidRPr="004C7AAB" w:rsidRDefault="005F5970" w:rsidP="0076611B">
      <w:pPr>
        <w:keepNext/>
        <w:pBdr>
          <w:top w:val="single" w:sz="4" w:space="1" w:color="auto"/>
          <w:left w:val="single" w:sz="4" w:space="4" w:color="auto"/>
          <w:bottom w:val="single" w:sz="4" w:space="1" w:color="auto"/>
          <w:right w:val="single" w:sz="4" w:space="4" w:color="auto"/>
        </w:pBdr>
        <w:ind w:left="567" w:hanging="567"/>
        <w:rPr>
          <w:b/>
          <w:bCs/>
          <w:highlight w:val="yellow"/>
        </w:rPr>
      </w:pPr>
    </w:p>
    <w:p w14:paraId="46CB002C"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PUDELES ETIĶETE</w:t>
      </w:r>
    </w:p>
    <w:p w14:paraId="74D26FF3" w14:textId="77777777" w:rsidR="0076611B" w:rsidRPr="004C7AAB" w:rsidRDefault="0076611B" w:rsidP="0076611B">
      <w:pPr>
        <w:keepNext/>
        <w:rPr>
          <w:highlight w:val="yellow"/>
        </w:rPr>
      </w:pPr>
    </w:p>
    <w:p w14:paraId="481DA08F" w14:textId="77777777" w:rsidR="0076611B" w:rsidRPr="004C7AAB" w:rsidRDefault="0076611B" w:rsidP="0076611B">
      <w:pPr>
        <w:keepNext/>
        <w:rPr>
          <w:highlight w:val="yellow"/>
        </w:rPr>
      </w:pPr>
    </w:p>
    <w:p w14:paraId="33A55B5A" w14:textId="77777777" w:rsidR="0076611B" w:rsidRPr="004C7AAB" w:rsidRDefault="00AD1386" w:rsidP="00BA572D">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w:t>
      </w:r>
      <w:r w:rsidRPr="004C7AAB">
        <w:rPr>
          <w:b/>
          <w:bCs/>
        </w:rPr>
        <w:tab/>
      </w:r>
      <w:r w:rsidR="00BA572D" w:rsidRPr="004C7AAB">
        <w:rPr>
          <w:b/>
          <w:bCs/>
        </w:rPr>
        <w:t>ZĀĻU NOSAUKUMS</w:t>
      </w:r>
    </w:p>
    <w:p w14:paraId="69AE5785" w14:textId="77777777" w:rsidR="00A14AA7" w:rsidRPr="004C7AAB" w:rsidRDefault="00A14AA7" w:rsidP="0076611B">
      <w:pPr>
        <w:widowControl w:val="0"/>
      </w:pPr>
    </w:p>
    <w:p w14:paraId="606082A0" w14:textId="77777777" w:rsidR="0076611B" w:rsidRPr="004C7AAB" w:rsidRDefault="00AD1386" w:rsidP="0076611B">
      <w:pPr>
        <w:widowControl w:val="0"/>
      </w:pPr>
      <w:r w:rsidRPr="004C7AAB">
        <w:t>Vokanamet 50 mg/850 mg apvalkotās tabletes</w:t>
      </w:r>
    </w:p>
    <w:p w14:paraId="718010E2" w14:textId="77777777" w:rsidR="0076611B" w:rsidRPr="004C7AAB" w:rsidRDefault="00BA572D" w:rsidP="0076611B">
      <w:pPr>
        <w:widowControl w:val="0"/>
        <w:rPr>
          <w:highlight w:val="lightGray"/>
        </w:rPr>
      </w:pPr>
      <w:r w:rsidRPr="004C7AAB">
        <w:rPr>
          <w:highlight w:val="lightGray"/>
        </w:rPr>
        <w:t>Vokanamet 50 mg/1</w:t>
      </w:r>
      <w:r w:rsidR="00AD1386" w:rsidRPr="004C7AAB">
        <w:rPr>
          <w:highlight w:val="lightGray"/>
        </w:rPr>
        <w:t>000 mg apvalkotās tabletes</w:t>
      </w:r>
    </w:p>
    <w:p w14:paraId="5914A95B" w14:textId="77777777" w:rsidR="0076611B" w:rsidRPr="004C7AAB" w:rsidRDefault="00AD1386" w:rsidP="0076611B">
      <w:pPr>
        <w:widowControl w:val="0"/>
        <w:rPr>
          <w:highlight w:val="lightGray"/>
        </w:rPr>
      </w:pPr>
      <w:r w:rsidRPr="004C7AAB">
        <w:rPr>
          <w:highlight w:val="lightGray"/>
        </w:rPr>
        <w:t>Vokanamet 150 mg/850 mg apvalkotās tabletes</w:t>
      </w:r>
    </w:p>
    <w:p w14:paraId="08B2009F" w14:textId="77777777" w:rsidR="0076611B" w:rsidRPr="004C7AAB" w:rsidRDefault="00BA572D" w:rsidP="0076611B">
      <w:pPr>
        <w:widowControl w:val="0"/>
      </w:pPr>
      <w:r w:rsidRPr="004C7AAB">
        <w:rPr>
          <w:highlight w:val="lightGray"/>
        </w:rPr>
        <w:t>Vokanamet 150 mg/1</w:t>
      </w:r>
      <w:r w:rsidR="00AD1386" w:rsidRPr="004C7AAB">
        <w:rPr>
          <w:highlight w:val="lightGray"/>
        </w:rPr>
        <w:t>000 mg apvalkotās tabletes</w:t>
      </w:r>
    </w:p>
    <w:p w14:paraId="2FCE9134" w14:textId="77777777" w:rsidR="00A14AA7" w:rsidRPr="004C7AAB" w:rsidRDefault="00AD1386" w:rsidP="00A14AA7">
      <w:pPr>
        <w:widowControl w:val="0"/>
        <w:rPr>
          <w:i/>
        </w:rPr>
      </w:pPr>
      <w:r w:rsidRPr="004C7AAB">
        <w:rPr>
          <w:i/>
        </w:rPr>
        <w:t>canagliflozin</w:t>
      </w:r>
      <w:r w:rsidR="005F5970" w:rsidRPr="004C7AAB">
        <w:rPr>
          <w:i/>
        </w:rPr>
        <w:t>um</w:t>
      </w:r>
      <w:r w:rsidRPr="004C7AAB">
        <w:rPr>
          <w:i/>
        </w:rPr>
        <w:t>/metformin</w:t>
      </w:r>
      <w:r w:rsidR="005F5970" w:rsidRPr="004C7AAB">
        <w:rPr>
          <w:i/>
        </w:rPr>
        <w:t>i</w:t>
      </w:r>
      <w:r w:rsidRPr="004C7AAB">
        <w:rPr>
          <w:i/>
        </w:rPr>
        <w:t xml:space="preserve"> hydrochlorid</w:t>
      </w:r>
      <w:r w:rsidR="005F5970" w:rsidRPr="004C7AAB">
        <w:rPr>
          <w:i/>
        </w:rPr>
        <w:t>um</w:t>
      </w:r>
    </w:p>
    <w:p w14:paraId="22A54FA2" w14:textId="77777777" w:rsidR="0076611B" w:rsidRPr="004C7AAB" w:rsidRDefault="0076611B" w:rsidP="0076611B">
      <w:pPr>
        <w:widowControl w:val="0"/>
        <w:rPr>
          <w:highlight w:val="yellow"/>
        </w:rPr>
      </w:pPr>
    </w:p>
    <w:p w14:paraId="3AECC83A" w14:textId="77777777" w:rsidR="0076611B" w:rsidRPr="004C7AAB" w:rsidRDefault="0076611B" w:rsidP="0076611B">
      <w:pPr>
        <w:widowControl w:val="0"/>
        <w:rPr>
          <w:highlight w:val="yellow"/>
        </w:rPr>
      </w:pPr>
    </w:p>
    <w:p w14:paraId="28CA32C3"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2.</w:t>
      </w:r>
      <w:r w:rsidRPr="004C7AAB">
        <w:rPr>
          <w:b/>
          <w:bCs/>
        </w:rPr>
        <w:tab/>
      </w:r>
      <w:r w:rsidR="00324830" w:rsidRPr="004C7AAB">
        <w:rPr>
          <w:b/>
        </w:rPr>
        <w:t>AKTĪVĀS(-O) VIELAS(-U) NOSAUKUMS(-I) UN DAUDZUMS(-I)</w:t>
      </w:r>
    </w:p>
    <w:p w14:paraId="700A2693" w14:textId="77777777" w:rsidR="0076611B" w:rsidRPr="004C7AAB" w:rsidRDefault="0076611B" w:rsidP="0076611B">
      <w:pPr>
        <w:keepNext/>
      </w:pPr>
    </w:p>
    <w:p w14:paraId="5076B709" w14:textId="77777777" w:rsidR="0076611B" w:rsidRPr="004C7AAB" w:rsidRDefault="00FD7556" w:rsidP="0076611B">
      <w:pPr>
        <w:widowControl w:val="0"/>
      </w:pPr>
      <w:r w:rsidRPr="004C7AAB">
        <w:t>Katra tablete satur kanagliflozīna hemihidrātu</w:t>
      </w:r>
      <w:r w:rsidR="00AD1386" w:rsidRPr="004C7AAB">
        <w:t xml:space="preserve">, </w:t>
      </w:r>
      <w:r w:rsidRPr="004C7AAB">
        <w:t xml:space="preserve">kura daudzums </w:t>
      </w:r>
      <w:r w:rsidR="00AD1386" w:rsidRPr="004C7AAB">
        <w:t>atbilst 50 mg kanagliflozīna</w:t>
      </w:r>
      <w:r w:rsidR="00EA0664" w:rsidRPr="004C7AAB">
        <w:t>,</w:t>
      </w:r>
      <w:r w:rsidR="00AD1386" w:rsidRPr="004C7AAB">
        <w:t xml:space="preserve"> un 850 mg metformīna hidrohlorīda.</w:t>
      </w:r>
    </w:p>
    <w:p w14:paraId="7558A1D1" w14:textId="77777777" w:rsidR="0076611B" w:rsidRPr="004C7AAB" w:rsidRDefault="00FD7556" w:rsidP="0076611B">
      <w:pPr>
        <w:widowControl w:val="0"/>
        <w:rPr>
          <w:highlight w:val="lightGray"/>
        </w:rPr>
      </w:pPr>
      <w:r w:rsidRPr="004C7AAB">
        <w:rPr>
          <w:highlight w:val="lightGray"/>
        </w:rPr>
        <w:t>Katra tablete satur kanagliflozīna hemihidrātu</w:t>
      </w:r>
      <w:r w:rsidR="00AD1386" w:rsidRPr="004C7AAB">
        <w:rPr>
          <w:highlight w:val="lightGray"/>
        </w:rPr>
        <w:t xml:space="preserve">, </w:t>
      </w:r>
      <w:r w:rsidRPr="004C7AAB">
        <w:rPr>
          <w:highlight w:val="lightGray"/>
        </w:rPr>
        <w:t xml:space="preserve">kura daudzums </w:t>
      </w:r>
      <w:r w:rsidR="00AD1386" w:rsidRPr="004C7AAB">
        <w:rPr>
          <w:highlight w:val="lightGray"/>
        </w:rPr>
        <w:t>atbilst 50 mg kanagliflozīna</w:t>
      </w:r>
      <w:r w:rsidR="00EA0664" w:rsidRPr="004C7AAB">
        <w:rPr>
          <w:highlight w:val="lightGray"/>
        </w:rPr>
        <w:t>,</w:t>
      </w:r>
      <w:r w:rsidR="00AD1386" w:rsidRPr="004C7AAB">
        <w:rPr>
          <w:highlight w:val="lightGray"/>
        </w:rPr>
        <w:t xml:space="preserve"> un</w:t>
      </w:r>
      <w:r w:rsidRPr="004C7AAB">
        <w:rPr>
          <w:highlight w:val="lightGray"/>
        </w:rPr>
        <w:t xml:space="preserve"> 1</w:t>
      </w:r>
      <w:r w:rsidR="00AD1386" w:rsidRPr="004C7AAB">
        <w:rPr>
          <w:highlight w:val="lightGray"/>
        </w:rPr>
        <w:t>000 mg metformīna hidrohlorīda.</w:t>
      </w:r>
    </w:p>
    <w:p w14:paraId="6444CF0D" w14:textId="77777777" w:rsidR="0076611B" w:rsidRPr="004C7AAB" w:rsidRDefault="00FD7556" w:rsidP="0076611B">
      <w:pPr>
        <w:widowControl w:val="0"/>
        <w:rPr>
          <w:highlight w:val="lightGray"/>
        </w:rPr>
      </w:pPr>
      <w:r w:rsidRPr="004C7AAB">
        <w:rPr>
          <w:highlight w:val="lightGray"/>
        </w:rPr>
        <w:t>Katra tablete satur kanagliflozīna hemihidrātu</w:t>
      </w:r>
      <w:r w:rsidR="00AD1386" w:rsidRPr="004C7AAB">
        <w:rPr>
          <w:highlight w:val="lightGray"/>
        </w:rPr>
        <w:t xml:space="preserve">, </w:t>
      </w:r>
      <w:r w:rsidRPr="004C7AAB">
        <w:rPr>
          <w:highlight w:val="lightGray"/>
        </w:rPr>
        <w:t xml:space="preserve">kura daudzums </w:t>
      </w:r>
      <w:r w:rsidR="00AD1386" w:rsidRPr="004C7AAB">
        <w:rPr>
          <w:highlight w:val="lightGray"/>
        </w:rPr>
        <w:t>atbilst 150 mg kanagliflozīna</w:t>
      </w:r>
      <w:r w:rsidR="00EA0664" w:rsidRPr="004C7AAB">
        <w:rPr>
          <w:highlight w:val="lightGray"/>
        </w:rPr>
        <w:t>,</w:t>
      </w:r>
      <w:r w:rsidR="00AD1386" w:rsidRPr="004C7AAB">
        <w:rPr>
          <w:highlight w:val="lightGray"/>
        </w:rPr>
        <w:t xml:space="preserve"> un 850 mg metformīna hidrohlorīda.</w:t>
      </w:r>
    </w:p>
    <w:p w14:paraId="3EC816F1" w14:textId="77777777" w:rsidR="0076611B" w:rsidRPr="004C7AAB" w:rsidRDefault="00FD7556" w:rsidP="0076611B">
      <w:pPr>
        <w:widowControl w:val="0"/>
      </w:pPr>
      <w:r w:rsidRPr="004C7AAB">
        <w:rPr>
          <w:highlight w:val="lightGray"/>
        </w:rPr>
        <w:t>Katra tablete satur kanagliflozīna hemihidrātu</w:t>
      </w:r>
      <w:r w:rsidR="00AD1386" w:rsidRPr="004C7AAB">
        <w:rPr>
          <w:highlight w:val="lightGray"/>
        </w:rPr>
        <w:t xml:space="preserve">, </w:t>
      </w:r>
      <w:r w:rsidRPr="004C7AAB">
        <w:rPr>
          <w:highlight w:val="lightGray"/>
        </w:rPr>
        <w:t xml:space="preserve">kura daudzums </w:t>
      </w:r>
      <w:r w:rsidR="00AD1386" w:rsidRPr="004C7AAB">
        <w:rPr>
          <w:highlight w:val="lightGray"/>
        </w:rPr>
        <w:t>atbilst 150 mg kanagliflozīna</w:t>
      </w:r>
      <w:r w:rsidR="00EA0664" w:rsidRPr="004C7AAB">
        <w:rPr>
          <w:highlight w:val="lightGray"/>
        </w:rPr>
        <w:t>,</w:t>
      </w:r>
      <w:r w:rsidR="00AD1386" w:rsidRPr="004C7AAB">
        <w:rPr>
          <w:highlight w:val="lightGray"/>
        </w:rPr>
        <w:t xml:space="preserve"> un</w:t>
      </w:r>
      <w:r w:rsidRPr="004C7AAB">
        <w:rPr>
          <w:highlight w:val="lightGray"/>
        </w:rPr>
        <w:t xml:space="preserve"> 1</w:t>
      </w:r>
      <w:r w:rsidR="00AD1386" w:rsidRPr="004C7AAB">
        <w:rPr>
          <w:highlight w:val="lightGray"/>
        </w:rPr>
        <w:t>000 mg metformīna hidrohlorīda.</w:t>
      </w:r>
    </w:p>
    <w:p w14:paraId="1D24E0A3" w14:textId="77777777" w:rsidR="0076611B" w:rsidRPr="004C7AAB" w:rsidRDefault="0076611B" w:rsidP="0076611B">
      <w:pPr>
        <w:widowControl w:val="0"/>
      </w:pPr>
    </w:p>
    <w:p w14:paraId="2ACA92D3" w14:textId="77777777" w:rsidR="0076611B" w:rsidRPr="004C7AAB" w:rsidRDefault="0076611B" w:rsidP="0076611B">
      <w:pPr>
        <w:widowControl w:val="0"/>
      </w:pPr>
    </w:p>
    <w:p w14:paraId="386F78AD"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3.</w:t>
      </w:r>
      <w:r w:rsidRPr="004C7AAB">
        <w:rPr>
          <w:b/>
          <w:bCs/>
        </w:rPr>
        <w:tab/>
      </w:r>
      <w:r w:rsidR="00324830" w:rsidRPr="004C7AAB">
        <w:rPr>
          <w:b/>
        </w:rPr>
        <w:t>PALĪGVIELU SARAKSTS</w:t>
      </w:r>
    </w:p>
    <w:p w14:paraId="27755E64" w14:textId="77777777" w:rsidR="0076611B" w:rsidRPr="004C7AAB" w:rsidRDefault="0076611B" w:rsidP="0076611B">
      <w:pPr>
        <w:keepNext/>
      </w:pPr>
    </w:p>
    <w:p w14:paraId="5CB2D820" w14:textId="77777777" w:rsidR="0076611B" w:rsidRPr="004C7AAB" w:rsidRDefault="0076611B" w:rsidP="0076611B">
      <w:pPr>
        <w:widowControl w:val="0"/>
      </w:pPr>
    </w:p>
    <w:p w14:paraId="541A2D7F"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4.</w:t>
      </w:r>
      <w:r w:rsidRPr="004C7AAB">
        <w:rPr>
          <w:b/>
          <w:bCs/>
        </w:rPr>
        <w:tab/>
      </w:r>
      <w:r w:rsidR="00324830" w:rsidRPr="004C7AAB">
        <w:rPr>
          <w:b/>
        </w:rPr>
        <w:t>ZĀĻU FORMA UN SATURS</w:t>
      </w:r>
    </w:p>
    <w:p w14:paraId="0B50543B" w14:textId="77777777" w:rsidR="0076611B" w:rsidRPr="004C7AAB" w:rsidRDefault="0076611B" w:rsidP="0076611B">
      <w:pPr>
        <w:keepNext/>
      </w:pPr>
    </w:p>
    <w:p w14:paraId="23BC0EE9" w14:textId="77777777" w:rsidR="0076611B" w:rsidRPr="004C7AAB" w:rsidRDefault="00AD1386" w:rsidP="0076611B">
      <w:pPr>
        <w:widowControl w:val="0"/>
      </w:pPr>
      <w:r w:rsidRPr="004C7AAB">
        <w:rPr>
          <w:highlight w:val="lightGray"/>
        </w:rPr>
        <w:t>Apvalkotā tablete</w:t>
      </w:r>
    </w:p>
    <w:p w14:paraId="0094D252" w14:textId="77777777" w:rsidR="0076611B" w:rsidRPr="004C7AAB" w:rsidRDefault="00AD1386" w:rsidP="0076611B">
      <w:pPr>
        <w:widowControl w:val="0"/>
      </w:pPr>
      <w:r w:rsidRPr="004C7AAB">
        <w:t>20</w:t>
      </w:r>
      <w:r w:rsidR="00EA0664" w:rsidRPr="004C7AAB">
        <w:t> </w:t>
      </w:r>
      <w:r w:rsidRPr="004C7AAB">
        <w:t>apvalkotās tabletes</w:t>
      </w:r>
    </w:p>
    <w:p w14:paraId="685546D0" w14:textId="77777777" w:rsidR="0076611B" w:rsidRPr="004C7AAB" w:rsidRDefault="00AD1386" w:rsidP="0076611B">
      <w:pPr>
        <w:widowControl w:val="0"/>
      </w:pPr>
      <w:r w:rsidRPr="004C7AAB">
        <w:rPr>
          <w:highlight w:val="lightGray"/>
        </w:rPr>
        <w:t>60</w:t>
      </w:r>
      <w:r w:rsidR="00EA0664" w:rsidRPr="004C7AAB">
        <w:rPr>
          <w:highlight w:val="lightGray"/>
        </w:rPr>
        <w:t> </w:t>
      </w:r>
      <w:r w:rsidRPr="004C7AAB">
        <w:rPr>
          <w:highlight w:val="lightGray"/>
        </w:rPr>
        <w:t>apvalkotās tabletes</w:t>
      </w:r>
    </w:p>
    <w:p w14:paraId="2A8A8E27" w14:textId="77777777" w:rsidR="0076611B" w:rsidRPr="004C7AAB" w:rsidRDefault="0076611B" w:rsidP="0076611B">
      <w:pPr>
        <w:widowControl w:val="0"/>
      </w:pPr>
    </w:p>
    <w:p w14:paraId="207C4563" w14:textId="77777777" w:rsidR="0076611B" w:rsidRPr="004C7AAB" w:rsidRDefault="0076611B" w:rsidP="0076611B">
      <w:pPr>
        <w:widowControl w:val="0"/>
        <w:rPr>
          <w:highlight w:val="yellow"/>
        </w:rPr>
      </w:pPr>
    </w:p>
    <w:p w14:paraId="5A7EAAEC" w14:textId="77777777" w:rsidR="00CF407F"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5.</w:t>
      </w:r>
      <w:r w:rsidRPr="004C7AAB">
        <w:rPr>
          <w:b/>
          <w:bCs/>
        </w:rPr>
        <w:tab/>
      </w:r>
      <w:r w:rsidR="00BA572D" w:rsidRPr="004C7AAB">
        <w:rPr>
          <w:b/>
        </w:rPr>
        <w:t>LIETOŠANAS UN IEVADĪŠANAS VEIDS(-I)</w:t>
      </w:r>
    </w:p>
    <w:p w14:paraId="48701645" w14:textId="77777777" w:rsidR="0076611B" w:rsidRPr="004C7AAB" w:rsidRDefault="0076611B" w:rsidP="0076611B">
      <w:pPr>
        <w:keepNext/>
      </w:pPr>
    </w:p>
    <w:p w14:paraId="0F133C8C" w14:textId="77777777" w:rsidR="00BA572D" w:rsidRPr="004C7AAB" w:rsidRDefault="00BA572D" w:rsidP="003A35D7">
      <w:r w:rsidRPr="004C7AAB">
        <w:t>Pirms lietošanas izlasiet lietošanas instrukciju.</w:t>
      </w:r>
    </w:p>
    <w:p w14:paraId="7006746A" w14:textId="77777777" w:rsidR="0076611B" w:rsidRPr="004C7AAB" w:rsidRDefault="00AD1386" w:rsidP="0076611B">
      <w:pPr>
        <w:widowControl w:val="0"/>
      </w:pPr>
      <w:r w:rsidRPr="004C7AAB">
        <w:t>Iekšķīgai lietošanai.</w:t>
      </w:r>
    </w:p>
    <w:p w14:paraId="42ACF122" w14:textId="77777777" w:rsidR="0076611B" w:rsidRPr="004C7AAB" w:rsidRDefault="0076611B" w:rsidP="0076611B">
      <w:pPr>
        <w:widowControl w:val="0"/>
        <w:autoSpaceDE w:val="0"/>
        <w:autoSpaceDN w:val="0"/>
        <w:adjustRightInd w:val="0"/>
        <w:rPr>
          <w:highlight w:val="yellow"/>
        </w:rPr>
      </w:pPr>
    </w:p>
    <w:p w14:paraId="7FAB6B1B" w14:textId="77777777" w:rsidR="0076611B" w:rsidRPr="004C7AAB" w:rsidRDefault="0076611B" w:rsidP="0076611B">
      <w:pPr>
        <w:widowControl w:val="0"/>
        <w:autoSpaceDE w:val="0"/>
        <w:autoSpaceDN w:val="0"/>
        <w:adjustRightInd w:val="0"/>
        <w:rPr>
          <w:highlight w:val="yellow"/>
        </w:rPr>
      </w:pPr>
    </w:p>
    <w:p w14:paraId="6E38EF21"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6.</w:t>
      </w:r>
      <w:r w:rsidRPr="004C7AAB">
        <w:rPr>
          <w:b/>
          <w:bCs/>
        </w:rPr>
        <w:tab/>
      </w:r>
      <w:r w:rsidR="00BA572D" w:rsidRPr="004C7AAB">
        <w:rPr>
          <w:b/>
        </w:rPr>
        <w:t>ĪPAŠI BRĪDINĀJUMI PAR ZĀĻU UZGLABĀŠANU BĒRNIEM NEREDZAMĀ UN NEPIEEJAMĀ VIETĀ</w:t>
      </w:r>
    </w:p>
    <w:p w14:paraId="193ABCCD" w14:textId="77777777" w:rsidR="0076611B" w:rsidRPr="004C7AAB" w:rsidRDefault="0076611B" w:rsidP="0076611B">
      <w:pPr>
        <w:keepNext/>
      </w:pPr>
    </w:p>
    <w:p w14:paraId="7D69C907" w14:textId="77777777" w:rsidR="0076611B" w:rsidRPr="004C7AAB" w:rsidRDefault="00BA572D" w:rsidP="0076611B">
      <w:pPr>
        <w:widowControl w:val="0"/>
      </w:pPr>
      <w:r w:rsidRPr="004C7AAB">
        <w:t>Uzglabāt bērniem neredzamā un nepieejamā vietā</w:t>
      </w:r>
    </w:p>
    <w:p w14:paraId="5E521976" w14:textId="77777777" w:rsidR="00BA572D" w:rsidRPr="004C7AAB" w:rsidRDefault="00BA572D" w:rsidP="0076611B">
      <w:pPr>
        <w:widowControl w:val="0"/>
      </w:pPr>
    </w:p>
    <w:p w14:paraId="0EA7B0E4" w14:textId="77777777" w:rsidR="0076611B" w:rsidRPr="004C7AAB" w:rsidRDefault="0076611B" w:rsidP="0076611B">
      <w:pPr>
        <w:widowControl w:val="0"/>
      </w:pPr>
    </w:p>
    <w:p w14:paraId="5239D951" w14:textId="77777777" w:rsidR="0076611B" w:rsidRPr="004C7AAB" w:rsidRDefault="00AD1386" w:rsidP="00BA572D">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7.</w:t>
      </w:r>
      <w:r w:rsidRPr="004C7AAB">
        <w:rPr>
          <w:b/>
          <w:bCs/>
        </w:rPr>
        <w:tab/>
      </w:r>
      <w:r w:rsidR="00BA572D" w:rsidRPr="004C7AAB">
        <w:rPr>
          <w:b/>
          <w:bCs/>
        </w:rPr>
        <w:t>CITI ĪPAŠI BRĪDINĀJUMI, JA NEPIECIEŠAMS</w:t>
      </w:r>
    </w:p>
    <w:p w14:paraId="1052E500" w14:textId="77777777" w:rsidR="0076611B" w:rsidRPr="004C7AAB" w:rsidRDefault="0076611B" w:rsidP="00467CD8">
      <w:pPr>
        <w:keepNext/>
        <w:widowControl w:val="0"/>
        <w:tabs>
          <w:tab w:val="left" w:pos="749"/>
        </w:tabs>
      </w:pPr>
    </w:p>
    <w:p w14:paraId="5727EC0B" w14:textId="77777777" w:rsidR="00A14AA7" w:rsidRPr="004C7AAB" w:rsidRDefault="00A14AA7" w:rsidP="0076611B">
      <w:pPr>
        <w:widowControl w:val="0"/>
        <w:tabs>
          <w:tab w:val="left" w:pos="749"/>
        </w:tabs>
      </w:pPr>
    </w:p>
    <w:p w14:paraId="319740EE"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8.</w:t>
      </w:r>
      <w:r w:rsidRPr="004C7AAB">
        <w:rPr>
          <w:b/>
          <w:bCs/>
        </w:rPr>
        <w:tab/>
      </w:r>
      <w:r w:rsidR="00BA572D" w:rsidRPr="004C7AAB">
        <w:rPr>
          <w:b/>
        </w:rPr>
        <w:t>DERĪGUMA TERMIŅŠ</w:t>
      </w:r>
    </w:p>
    <w:p w14:paraId="12A2C99F" w14:textId="77777777" w:rsidR="0076611B" w:rsidRPr="004C7AAB" w:rsidRDefault="0076611B" w:rsidP="00467CD8">
      <w:pPr>
        <w:keepNext/>
        <w:widowControl w:val="0"/>
        <w:rPr>
          <w:highlight w:val="yellow"/>
        </w:rPr>
      </w:pPr>
    </w:p>
    <w:p w14:paraId="0A1DA677" w14:textId="77777777" w:rsidR="00FD7556" w:rsidRPr="004C7AAB" w:rsidRDefault="00AD1386" w:rsidP="0076611B">
      <w:pPr>
        <w:widowControl w:val="0"/>
        <w:rPr>
          <w:highlight w:val="yellow"/>
        </w:rPr>
      </w:pPr>
      <w:r w:rsidRPr="004C7AAB">
        <w:t>EXP</w:t>
      </w:r>
    </w:p>
    <w:p w14:paraId="2E87E492" w14:textId="77777777" w:rsidR="0076611B" w:rsidRPr="004C7AAB" w:rsidRDefault="0076611B" w:rsidP="0076611B">
      <w:pPr>
        <w:widowControl w:val="0"/>
        <w:rPr>
          <w:highlight w:val="yellow"/>
        </w:rPr>
      </w:pPr>
    </w:p>
    <w:p w14:paraId="2E587780"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lastRenderedPageBreak/>
        <w:t>9.</w:t>
      </w:r>
      <w:r w:rsidRPr="004C7AAB">
        <w:rPr>
          <w:b/>
          <w:bCs/>
        </w:rPr>
        <w:tab/>
      </w:r>
      <w:r w:rsidR="00F9425F" w:rsidRPr="004C7AAB">
        <w:rPr>
          <w:b/>
        </w:rPr>
        <w:t>ĪPAŠI UZGLABĀŠANAS NOSACĪJUMI</w:t>
      </w:r>
    </w:p>
    <w:p w14:paraId="12ED47C3" w14:textId="77777777" w:rsidR="0076611B" w:rsidRPr="004C7AAB" w:rsidRDefault="0076611B" w:rsidP="0076611B">
      <w:pPr>
        <w:keepNext/>
      </w:pPr>
    </w:p>
    <w:p w14:paraId="33E6CAA6" w14:textId="77777777" w:rsidR="0076611B" w:rsidRPr="004C7AAB" w:rsidRDefault="00AD1386" w:rsidP="0076611B">
      <w:pPr>
        <w:widowControl w:val="0"/>
        <w:tabs>
          <w:tab w:val="clear" w:pos="567"/>
          <w:tab w:val="left" w:pos="0"/>
        </w:tabs>
      </w:pPr>
      <w:r w:rsidRPr="004C7AAB">
        <w:t>Uzglabāt temperatūrā līdz 30°C.</w:t>
      </w:r>
    </w:p>
    <w:p w14:paraId="37F90EBB" w14:textId="77777777" w:rsidR="0076611B" w:rsidRPr="004C7AAB" w:rsidRDefault="0076611B" w:rsidP="0076611B">
      <w:pPr>
        <w:widowControl w:val="0"/>
        <w:tabs>
          <w:tab w:val="clear" w:pos="567"/>
          <w:tab w:val="left" w:pos="0"/>
        </w:tabs>
      </w:pPr>
    </w:p>
    <w:p w14:paraId="68B70043" w14:textId="77777777" w:rsidR="0076611B" w:rsidRPr="004C7AAB" w:rsidRDefault="0076611B" w:rsidP="0076611B"/>
    <w:p w14:paraId="4F91EC7F"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t>10.</w:t>
      </w:r>
      <w:r w:rsidRPr="004C7AAB">
        <w:rPr>
          <w:b/>
        </w:rPr>
        <w:tab/>
      </w:r>
      <w:r w:rsidR="00F9425F" w:rsidRPr="004C7AAB">
        <w:rPr>
          <w:b/>
        </w:rPr>
        <w:t>ĪPAŠI PIESARDZĪBAS PASĀKUMI, IZNĪCINOT NEIZLIETOTĀS ZĀLES VAI IZMANTOTOS MATERIĀLUS, KAS BIJUŠI SASKARĒ AR ŠĪM ZĀLĒM, JA PIEMĒROJAMS</w:t>
      </w:r>
    </w:p>
    <w:p w14:paraId="2C2A9C07" w14:textId="77777777" w:rsidR="0076611B" w:rsidRPr="004C7AAB" w:rsidRDefault="0076611B" w:rsidP="0076611B">
      <w:pPr>
        <w:keepNext/>
      </w:pPr>
    </w:p>
    <w:p w14:paraId="79B094DA" w14:textId="77777777" w:rsidR="0076611B" w:rsidRPr="004C7AAB" w:rsidRDefault="0076611B" w:rsidP="0076611B">
      <w:pPr>
        <w:widowControl w:val="0"/>
        <w:rPr>
          <w:highlight w:val="yellow"/>
        </w:rPr>
      </w:pPr>
    </w:p>
    <w:p w14:paraId="064B6702"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11.</w:t>
      </w:r>
      <w:r w:rsidRPr="004C7AAB">
        <w:rPr>
          <w:b/>
          <w:bCs/>
        </w:rPr>
        <w:tab/>
      </w:r>
      <w:r w:rsidR="00F9425F" w:rsidRPr="004C7AAB">
        <w:rPr>
          <w:b/>
        </w:rPr>
        <w:t>REĢISTRĀCIJAS APLIECĪBAS ĪPAŠNIEKA NOSAUKUMS UN ADRESE</w:t>
      </w:r>
    </w:p>
    <w:p w14:paraId="15BB7C4A" w14:textId="77777777" w:rsidR="0076611B" w:rsidRPr="004C7AAB" w:rsidRDefault="0076611B" w:rsidP="0076611B">
      <w:pPr>
        <w:keepNext/>
      </w:pPr>
    </w:p>
    <w:p w14:paraId="549BDE13" w14:textId="77777777" w:rsidR="0076611B" w:rsidRPr="004C7AAB" w:rsidRDefault="00AD1386" w:rsidP="0076611B">
      <w:pPr>
        <w:widowControl w:val="0"/>
        <w:autoSpaceDE w:val="0"/>
        <w:autoSpaceDN w:val="0"/>
        <w:adjustRightInd w:val="0"/>
      </w:pPr>
      <w:r w:rsidRPr="004C7AAB">
        <w:t>Janssen</w:t>
      </w:r>
      <w:r w:rsidRPr="004C7AAB">
        <w:noBreakHyphen/>
        <w:t>Cilag International NV</w:t>
      </w:r>
    </w:p>
    <w:p w14:paraId="7AA36BC5" w14:textId="77777777" w:rsidR="0076611B" w:rsidRPr="004C7AAB" w:rsidRDefault="00AD1386" w:rsidP="0076611B">
      <w:pPr>
        <w:widowControl w:val="0"/>
        <w:autoSpaceDE w:val="0"/>
        <w:autoSpaceDN w:val="0"/>
        <w:adjustRightInd w:val="0"/>
      </w:pPr>
      <w:r w:rsidRPr="004C7AAB">
        <w:t>Turnhoutseweg 30</w:t>
      </w:r>
    </w:p>
    <w:p w14:paraId="6A6A61D8" w14:textId="77777777" w:rsidR="0076611B" w:rsidRPr="004C7AAB" w:rsidRDefault="00AD1386" w:rsidP="0076611B">
      <w:pPr>
        <w:widowControl w:val="0"/>
        <w:autoSpaceDE w:val="0"/>
        <w:autoSpaceDN w:val="0"/>
        <w:adjustRightInd w:val="0"/>
      </w:pPr>
      <w:r w:rsidRPr="004C7AAB">
        <w:t>B</w:t>
      </w:r>
      <w:r w:rsidRPr="004C7AAB">
        <w:noBreakHyphen/>
        <w:t>2340 Beerse</w:t>
      </w:r>
    </w:p>
    <w:p w14:paraId="0E389049" w14:textId="77777777" w:rsidR="0076611B" w:rsidRPr="004C7AAB" w:rsidRDefault="00FD7556" w:rsidP="0076611B">
      <w:pPr>
        <w:widowControl w:val="0"/>
      </w:pPr>
      <w:r w:rsidRPr="004C7AAB">
        <w:t>Beļģija</w:t>
      </w:r>
    </w:p>
    <w:p w14:paraId="2B03FAD1" w14:textId="77777777" w:rsidR="0076611B" w:rsidRPr="004C7AAB" w:rsidRDefault="0076611B" w:rsidP="0076611B">
      <w:pPr>
        <w:widowControl w:val="0"/>
      </w:pPr>
    </w:p>
    <w:p w14:paraId="52B9E38A" w14:textId="77777777" w:rsidR="0076611B" w:rsidRPr="004C7AAB" w:rsidRDefault="0076611B" w:rsidP="0076611B">
      <w:pPr>
        <w:widowControl w:val="0"/>
      </w:pPr>
    </w:p>
    <w:p w14:paraId="405B0724"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12.</w:t>
      </w:r>
      <w:r w:rsidRPr="004C7AAB">
        <w:rPr>
          <w:b/>
          <w:bCs/>
        </w:rPr>
        <w:tab/>
      </w:r>
      <w:r w:rsidR="004E5000" w:rsidRPr="004C7AAB">
        <w:rPr>
          <w:b/>
        </w:rPr>
        <w:t>REĢISTRĀCIJAS APLIECĪBAS NUMURS(-I)</w:t>
      </w:r>
      <w:r w:rsidRPr="004C7AAB">
        <w:rPr>
          <w:b/>
          <w:bCs/>
        </w:rPr>
        <w:t>)</w:t>
      </w:r>
    </w:p>
    <w:p w14:paraId="7F2DBA07" w14:textId="77777777" w:rsidR="0076611B" w:rsidRPr="004C7AAB" w:rsidRDefault="0076611B" w:rsidP="0076611B">
      <w:pPr>
        <w:keepNext/>
      </w:pPr>
    </w:p>
    <w:p w14:paraId="1846A976" w14:textId="77777777" w:rsidR="0076611B" w:rsidRPr="004C7AAB" w:rsidRDefault="00AD1386" w:rsidP="0076611B">
      <w:pPr>
        <w:rPr>
          <w:highlight w:val="lightGray"/>
        </w:rPr>
      </w:pPr>
      <w:r w:rsidRPr="004C7AAB">
        <w:t xml:space="preserve">EU/1/14/918/001 </w:t>
      </w:r>
      <w:r w:rsidRPr="004C7AAB">
        <w:rPr>
          <w:highlight w:val="lightGray"/>
        </w:rPr>
        <w:t>(50 mg/850 mg – 20 apvalkotās tabletes)</w:t>
      </w:r>
    </w:p>
    <w:p w14:paraId="69DFE4B6" w14:textId="77777777" w:rsidR="0076611B" w:rsidRPr="004C7AAB" w:rsidRDefault="00AD1386" w:rsidP="0076611B">
      <w:pPr>
        <w:rPr>
          <w:highlight w:val="lightGray"/>
        </w:rPr>
      </w:pPr>
      <w:r w:rsidRPr="004C7AAB">
        <w:rPr>
          <w:highlight w:val="lightGray"/>
        </w:rPr>
        <w:t>EU/1/14/918/002 (50 mg/850 mg – 60 apvalkotās tabletes)</w:t>
      </w:r>
    </w:p>
    <w:p w14:paraId="4D5619F2" w14:textId="77777777" w:rsidR="0076611B" w:rsidRPr="004C7AAB" w:rsidRDefault="0076611B" w:rsidP="0076611B">
      <w:pPr>
        <w:rPr>
          <w:highlight w:val="lightGray"/>
        </w:rPr>
      </w:pPr>
    </w:p>
    <w:p w14:paraId="7B2E2E1B" w14:textId="77777777" w:rsidR="0076611B" w:rsidRPr="004C7AAB" w:rsidRDefault="00AD1386" w:rsidP="0076611B">
      <w:pPr>
        <w:rPr>
          <w:highlight w:val="lightGray"/>
        </w:rPr>
      </w:pPr>
      <w:r w:rsidRPr="004C7AAB">
        <w:rPr>
          <w:highlight w:val="lightGray"/>
        </w:rPr>
        <w:t>EU/1/14/918/004 (50 mg/1000 mg – 20 apvalkotās tabletes)</w:t>
      </w:r>
    </w:p>
    <w:p w14:paraId="35ABAFCE" w14:textId="77777777" w:rsidR="0076611B" w:rsidRPr="004C7AAB" w:rsidRDefault="00AD1386" w:rsidP="0076611B">
      <w:pPr>
        <w:rPr>
          <w:highlight w:val="lightGray"/>
        </w:rPr>
      </w:pPr>
      <w:r w:rsidRPr="004C7AAB">
        <w:rPr>
          <w:highlight w:val="lightGray"/>
        </w:rPr>
        <w:t>EU/1/14/918/005 (50 mg/1000 mg – 60 apvalkotās tabletes)</w:t>
      </w:r>
    </w:p>
    <w:p w14:paraId="16843E31" w14:textId="77777777" w:rsidR="0076611B" w:rsidRPr="004C7AAB" w:rsidRDefault="0076611B" w:rsidP="0076611B">
      <w:pPr>
        <w:rPr>
          <w:highlight w:val="lightGray"/>
        </w:rPr>
      </w:pPr>
    </w:p>
    <w:p w14:paraId="6A5294CC" w14:textId="77777777" w:rsidR="0076611B" w:rsidRPr="004C7AAB" w:rsidRDefault="00AD1386" w:rsidP="0076611B">
      <w:pPr>
        <w:rPr>
          <w:highlight w:val="lightGray"/>
        </w:rPr>
      </w:pPr>
      <w:r w:rsidRPr="004C7AAB">
        <w:rPr>
          <w:highlight w:val="lightGray"/>
        </w:rPr>
        <w:t>EU/1/14/918/007 (150 mg/850 mg – 20 apvalkotās tabletes)</w:t>
      </w:r>
    </w:p>
    <w:p w14:paraId="7D233C62" w14:textId="77777777" w:rsidR="0076611B" w:rsidRPr="004C7AAB" w:rsidRDefault="00AD1386" w:rsidP="0076611B">
      <w:pPr>
        <w:rPr>
          <w:highlight w:val="lightGray"/>
        </w:rPr>
      </w:pPr>
      <w:r w:rsidRPr="004C7AAB">
        <w:rPr>
          <w:highlight w:val="lightGray"/>
        </w:rPr>
        <w:t>EU/1/14/918/008 (150 mg/850 mg – 60 apvalkotās tabletes)</w:t>
      </w:r>
    </w:p>
    <w:p w14:paraId="4BD0797B" w14:textId="77777777" w:rsidR="0076611B" w:rsidRPr="004C7AAB" w:rsidRDefault="0076611B" w:rsidP="0076611B">
      <w:pPr>
        <w:rPr>
          <w:highlight w:val="lightGray"/>
        </w:rPr>
      </w:pPr>
    </w:p>
    <w:p w14:paraId="17D14385" w14:textId="77777777" w:rsidR="0076611B" w:rsidRPr="004C7AAB" w:rsidRDefault="00A4161A" w:rsidP="0076611B">
      <w:pPr>
        <w:rPr>
          <w:highlight w:val="lightGray"/>
        </w:rPr>
      </w:pPr>
      <w:r w:rsidRPr="004C7AAB">
        <w:rPr>
          <w:highlight w:val="lightGray"/>
        </w:rPr>
        <w:t>EU/1/14/918/010 (150 mg/1</w:t>
      </w:r>
      <w:r w:rsidR="00AD1386" w:rsidRPr="004C7AAB">
        <w:rPr>
          <w:highlight w:val="lightGray"/>
        </w:rPr>
        <w:t>000 mg – 20 apvalkotās tabletes)</w:t>
      </w:r>
    </w:p>
    <w:p w14:paraId="52180501" w14:textId="77777777" w:rsidR="0076611B" w:rsidRPr="004C7AAB" w:rsidRDefault="00A4161A" w:rsidP="0076611B">
      <w:r w:rsidRPr="004C7AAB">
        <w:rPr>
          <w:highlight w:val="lightGray"/>
        </w:rPr>
        <w:t>EU/1/14/918/011 (150 mg/1</w:t>
      </w:r>
      <w:r w:rsidR="00AD1386" w:rsidRPr="004C7AAB">
        <w:rPr>
          <w:highlight w:val="lightGray"/>
        </w:rPr>
        <w:t>000 mg – 60 apvalkotās tabletes)</w:t>
      </w:r>
    </w:p>
    <w:p w14:paraId="7E84E056" w14:textId="77777777" w:rsidR="0076611B" w:rsidRPr="004C7AAB" w:rsidRDefault="0076611B" w:rsidP="0076611B">
      <w:pPr>
        <w:widowControl w:val="0"/>
      </w:pPr>
    </w:p>
    <w:p w14:paraId="4A9F2F70" w14:textId="77777777" w:rsidR="0076611B" w:rsidRPr="004C7AAB" w:rsidRDefault="0076611B" w:rsidP="0076611B">
      <w:pPr>
        <w:widowControl w:val="0"/>
      </w:pPr>
    </w:p>
    <w:p w14:paraId="57EBC09D" w14:textId="77777777" w:rsidR="0076611B" w:rsidRPr="004C7AAB" w:rsidRDefault="00AD1386" w:rsidP="004E5000">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13.</w:t>
      </w:r>
      <w:r w:rsidRPr="004C7AAB">
        <w:rPr>
          <w:b/>
          <w:bCs/>
        </w:rPr>
        <w:tab/>
      </w:r>
      <w:r w:rsidR="004E5000" w:rsidRPr="004C7AAB">
        <w:rPr>
          <w:b/>
          <w:bCs/>
        </w:rPr>
        <w:t>SĒRIJAS NUMURS</w:t>
      </w:r>
    </w:p>
    <w:p w14:paraId="0A493A94" w14:textId="77777777" w:rsidR="00FD7556" w:rsidRPr="004C7AAB" w:rsidRDefault="00FD7556" w:rsidP="00467CD8">
      <w:pPr>
        <w:keepNext/>
        <w:widowControl w:val="0"/>
      </w:pPr>
    </w:p>
    <w:p w14:paraId="3658F6B0" w14:textId="77777777" w:rsidR="0076611B" w:rsidRPr="004C7AAB" w:rsidRDefault="00AD1386" w:rsidP="0076611B">
      <w:pPr>
        <w:widowControl w:val="0"/>
      </w:pPr>
      <w:r w:rsidRPr="004C7AAB">
        <w:t>Lot</w:t>
      </w:r>
    </w:p>
    <w:p w14:paraId="0DFC9D40" w14:textId="77777777" w:rsidR="00FD7556" w:rsidRPr="004C7AAB" w:rsidRDefault="00FD7556" w:rsidP="0076611B">
      <w:pPr>
        <w:widowControl w:val="0"/>
      </w:pPr>
    </w:p>
    <w:p w14:paraId="2F295586" w14:textId="77777777" w:rsidR="0076611B" w:rsidRPr="004C7AAB" w:rsidRDefault="0076611B" w:rsidP="0076611B">
      <w:pPr>
        <w:widowControl w:val="0"/>
      </w:pPr>
    </w:p>
    <w:p w14:paraId="5FC2D523"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14.</w:t>
      </w:r>
      <w:r w:rsidRPr="004C7AAB">
        <w:rPr>
          <w:b/>
          <w:bCs/>
        </w:rPr>
        <w:tab/>
      </w:r>
      <w:r w:rsidR="004E5000" w:rsidRPr="004C7AAB">
        <w:rPr>
          <w:b/>
        </w:rPr>
        <w:t>IZSNIEGŠANAS KĀRTĪBA</w:t>
      </w:r>
    </w:p>
    <w:p w14:paraId="5077894A" w14:textId="77777777" w:rsidR="0076611B" w:rsidRPr="004C7AAB" w:rsidRDefault="0076611B" w:rsidP="0076611B">
      <w:pPr>
        <w:keepNext/>
        <w:rPr>
          <w:highlight w:val="yellow"/>
        </w:rPr>
      </w:pPr>
    </w:p>
    <w:p w14:paraId="14DAB31A" w14:textId="77777777" w:rsidR="0076611B" w:rsidRPr="004C7AAB" w:rsidRDefault="0076611B" w:rsidP="0076611B">
      <w:pPr>
        <w:widowControl w:val="0"/>
        <w:rPr>
          <w:highlight w:val="yellow"/>
        </w:rPr>
      </w:pPr>
    </w:p>
    <w:p w14:paraId="2515B068"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15.</w:t>
      </w:r>
      <w:r w:rsidRPr="004C7AAB">
        <w:rPr>
          <w:b/>
          <w:bCs/>
        </w:rPr>
        <w:tab/>
      </w:r>
      <w:r w:rsidR="004E5000" w:rsidRPr="004C7AAB">
        <w:rPr>
          <w:b/>
        </w:rPr>
        <w:t>NORĀDĪJUMI PAR LIETOŠANU</w:t>
      </w:r>
    </w:p>
    <w:p w14:paraId="4C1D55F4" w14:textId="77777777" w:rsidR="0076611B" w:rsidRPr="004C7AAB" w:rsidRDefault="0076611B" w:rsidP="0076611B">
      <w:pPr>
        <w:keepNext/>
      </w:pPr>
    </w:p>
    <w:p w14:paraId="1C77591E" w14:textId="77777777" w:rsidR="0076611B" w:rsidRPr="004C7AAB" w:rsidRDefault="0076611B" w:rsidP="0076611B">
      <w:pPr>
        <w:widowControl w:val="0"/>
      </w:pPr>
    </w:p>
    <w:p w14:paraId="29A2A7D2"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16.</w:t>
      </w:r>
      <w:r w:rsidRPr="004C7AAB">
        <w:rPr>
          <w:b/>
          <w:bCs/>
        </w:rPr>
        <w:tab/>
      </w:r>
      <w:r w:rsidR="004E5000" w:rsidRPr="004C7AAB">
        <w:rPr>
          <w:b/>
        </w:rPr>
        <w:t>INFORMĀCIJA BRAILA RAKSTĀ</w:t>
      </w:r>
    </w:p>
    <w:p w14:paraId="600CE78C" w14:textId="77777777" w:rsidR="0076611B" w:rsidRPr="004C7AAB" w:rsidRDefault="0076611B" w:rsidP="0076611B">
      <w:pPr>
        <w:keepNext/>
      </w:pPr>
    </w:p>
    <w:p w14:paraId="6A1BD1E7" w14:textId="77777777" w:rsidR="0076611B" w:rsidRPr="004C7AAB" w:rsidRDefault="0076611B" w:rsidP="00467CD8"/>
    <w:p w14:paraId="48508846"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t>17.</w:t>
      </w:r>
      <w:r w:rsidRPr="004C7AAB">
        <w:rPr>
          <w:b/>
        </w:rPr>
        <w:tab/>
      </w:r>
      <w:r w:rsidRPr="004C7AAB">
        <w:rPr>
          <w:b/>
          <w:bCs/>
        </w:rPr>
        <w:t>UNIKĀLS IDENTIFIKATORS – 2D SVĪTRKODS</w:t>
      </w:r>
    </w:p>
    <w:p w14:paraId="5488BAD9" w14:textId="77777777" w:rsidR="0076611B" w:rsidRPr="004C7AAB" w:rsidRDefault="0076611B" w:rsidP="0076611B">
      <w:pPr>
        <w:keepNext/>
        <w:widowControl w:val="0"/>
      </w:pPr>
    </w:p>
    <w:p w14:paraId="1C74F35F" w14:textId="77777777" w:rsidR="0076611B" w:rsidRPr="004C7AAB" w:rsidRDefault="0076611B" w:rsidP="00467CD8">
      <w:pPr>
        <w:widowControl w:val="0"/>
      </w:pPr>
    </w:p>
    <w:p w14:paraId="4DA94380"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t>18.</w:t>
      </w:r>
      <w:r w:rsidRPr="004C7AAB">
        <w:rPr>
          <w:b/>
        </w:rPr>
        <w:tab/>
      </w:r>
      <w:r w:rsidRPr="004C7AAB">
        <w:rPr>
          <w:b/>
          <w:bCs/>
        </w:rPr>
        <w:t xml:space="preserve">UNIKĀLS IDENTIFIKATORS – </w:t>
      </w:r>
      <w:r w:rsidR="004E5000" w:rsidRPr="004C7AAB">
        <w:rPr>
          <w:b/>
          <w:bCs/>
        </w:rPr>
        <w:t>DATI, KURUS VAR NOLASĪT PERSONA</w:t>
      </w:r>
    </w:p>
    <w:p w14:paraId="718F63FB" w14:textId="77777777" w:rsidR="0076611B" w:rsidRPr="004C7AAB" w:rsidRDefault="0076611B" w:rsidP="0076611B">
      <w:pPr>
        <w:tabs>
          <w:tab w:val="clear" w:pos="567"/>
        </w:tabs>
      </w:pPr>
      <w:r w:rsidRPr="004C7AAB">
        <w:br w:type="page"/>
      </w:r>
    </w:p>
    <w:p w14:paraId="24FB9643" w14:textId="77777777" w:rsidR="00CF407F" w:rsidRPr="004C7AAB" w:rsidRDefault="00D258D4"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lastRenderedPageBreak/>
        <w:t>INFORMĀCIJA, KAS JĀNORĀDA UZ ĀRĒJĀ IEPAKOJUMA</w:t>
      </w:r>
    </w:p>
    <w:p w14:paraId="62C04867" w14:textId="77777777" w:rsidR="00D258D4" w:rsidRPr="004C7AAB" w:rsidRDefault="00D258D4" w:rsidP="0076611B">
      <w:pPr>
        <w:keepNext/>
        <w:pBdr>
          <w:top w:val="single" w:sz="4" w:space="1" w:color="auto"/>
          <w:left w:val="single" w:sz="4" w:space="4" w:color="auto"/>
          <w:bottom w:val="single" w:sz="4" w:space="1" w:color="auto"/>
          <w:right w:val="single" w:sz="4" w:space="4" w:color="auto"/>
        </w:pBdr>
        <w:ind w:left="567" w:hanging="567"/>
        <w:rPr>
          <w:b/>
          <w:bCs/>
          <w:highlight w:val="yellow"/>
        </w:rPr>
      </w:pPr>
    </w:p>
    <w:p w14:paraId="05A67CE0" w14:textId="77777777" w:rsidR="00D258D4" w:rsidRPr="004C7AAB" w:rsidRDefault="00FD7556" w:rsidP="00D258D4">
      <w:pPr>
        <w:pBdr>
          <w:top w:val="single" w:sz="4" w:space="1" w:color="auto"/>
          <w:left w:val="single" w:sz="4" w:space="4" w:color="auto"/>
          <w:bottom w:val="single" w:sz="4" w:space="1" w:color="auto"/>
          <w:right w:val="single" w:sz="4" w:space="4" w:color="auto"/>
        </w:pBdr>
        <w:ind w:left="567" w:hanging="567"/>
        <w:rPr>
          <w:b/>
          <w:bCs/>
        </w:rPr>
      </w:pPr>
      <w:r w:rsidRPr="004C7AAB">
        <w:rPr>
          <w:b/>
          <w:bCs/>
        </w:rPr>
        <w:t>3 KASTĪŠU IEPAKOJUMA ETIĶETE</w:t>
      </w:r>
      <w:r w:rsidR="00D258D4" w:rsidRPr="004C7AAB">
        <w:rPr>
          <w:b/>
          <w:bCs/>
        </w:rPr>
        <w:t xml:space="preserve"> (AR </w:t>
      </w:r>
      <w:r w:rsidR="00D258D4" w:rsidRPr="004C7AAB">
        <w:rPr>
          <w:b/>
          <w:bCs/>
          <w:i/>
        </w:rPr>
        <w:t>BLUE BOX</w:t>
      </w:r>
      <w:r w:rsidR="00D258D4" w:rsidRPr="004C7AAB">
        <w:rPr>
          <w:b/>
          <w:bCs/>
        </w:rPr>
        <w:t>)</w:t>
      </w:r>
    </w:p>
    <w:p w14:paraId="5F114E9A" w14:textId="77777777" w:rsidR="0076611B" w:rsidRPr="004C7AAB" w:rsidRDefault="0076611B" w:rsidP="0076611B">
      <w:pPr>
        <w:keepNext/>
        <w:rPr>
          <w:highlight w:val="yellow"/>
        </w:rPr>
      </w:pPr>
    </w:p>
    <w:p w14:paraId="360150BF" w14:textId="77777777" w:rsidR="0076611B" w:rsidRPr="004C7AAB" w:rsidRDefault="0076611B" w:rsidP="0076611B">
      <w:pPr>
        <w:keepNext/>
        <w:rPr>
          <w:highlight w:val="yellow"/>
        </w:rPr>
      </w:pPr>
    </w:p>
    <w:p w14:paraId="6B839151"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w:t>
      </w:r>
      <w:r w:rsidRPr="004C7AAB">
        <w:rPr>
          <w:b/>
          <w:bCs/>
        </w:rPr>
        <w:tab/>
      </w:r>
      <w:r w:rsidR="00324830" w:rsidRPr="004C7AAB">
        <w:rPr>
          <w:b/>
        </w:rPr>
        <w:t>ZĀĻU NOSAUKUMS</w:t>
      </w:r>
    </w:p>
    <w:p w14:paraId="316AB9C7" w14:textId="77777777" w:rsidR="0076611B" w:rsidRPr="004C7AAB" w:rsidRDefault="0076611B" w:rsidP="0076611B">
      <w:pPr>
        <w:keepNext/>
        <w:rPr>
          <w:highlight w:val="yellow"/>
        </w:rPr>
      </w:pPr>
    </w:p>
    <w:p w14:paraId="6665C9C1" w14:textId="77777777" w:rsidR="0076611B" w:rsidRPr="004C7AAB" w:rsidRDefault="00AD1386" w:rsidP="0076611B">
      <w:pPr>
        <w:widowControl w:val="0"/>
      </w:pPr>
      <w:r w:rsidRPr="004C7AAB">
        <w:t xml:space="preserve">Vokanamet 50 mg/850 mg </w:t>
      </w:r>
      <w:r w:rsidR="00EB7319" w:rsidRPr="004C7AAB">
        <w:t xml:space="preserve">apvalkotās </w:t>
      </w:r>
      <w:r w:rsidRPr="004C7AAB">
        <w:t>tabletes</w:t>
      </w:r>
    </w:p>
    <w:p w14:paraId="69F9CF5F" w14:textId="77777777" w:rsidR="0076611B" w:rsidRPr="004C7AAB" w:rsidRDefault="00AD1386" w:rsidP="0076611B">
      <w:pPr>
        <w:widowControl w:val="0"/>
        <w:rPr>
          <w:highlight w:val="lightGray"/>
        </w:rPr>
      </w:pPr>
      <w:r w:rsidRPr="004C7AAB">
        <w:rPr>
          <w:highlight w:val="lightGray"/>
        </w:rPr>
        <w:t>Vokanamet 50 mg/1000 mg apvalkotās tabletes</w:t>
      </w:r>
    </w:p>
    <w:p w14:paraId="2F955CAF" w14:textId="77777777" w:rsidR="0076611B" w:rsidRPr="004C7AAB" w:rsidRDefault="00AD1386" w:rsidP="0076611B">
      <w:pPr>
        <w:widowControl w:val="0"/>
        <w:rPr>
          <w:highlight w:val="lightGray"/>
        </w:rPr>
      </w:pPr>
      <w:r w:rsidRPr="004C7AAB">
        <w:rPr>
          <w:highlight w:val="lightGray"/>
        </w:rPr>
        <w:t>Vokanamet 150 mg/850 mg apvalkotās tabletes</w:t>
      </w:r>
    </w:p>
    <w:p w14:paraId="10117201" w14:textId="77777777" w:rsidR="0076611B" w:rsidRPr="004C7AAB" w:rsidRDefault="00AD1386" w:rsidP="0076611B">
      <w:pPr>
        <w:widowControl w:val="0"/>
      </w:pPr>
      <w:r w:rsidRPr="004C7AAB">
        <w:rPr>
          <w:highlight w:val="lightGray"/>
        </w:rPr>
        <w:t>Vokanamet 150 mg/1000 mg apvalkotās</w:t>
      </w:r>
      <w:r w:rsidR="00CF407F" w:rsidRPr="004C7AAB">
        <w:rPr>
          <w:highlight w:val="lightGray"/>
        </w:rPr>
        <w:t xml:space="preserve"> </w:t>
      </w:r>
      <w:r w:rsidRPr="004C7AAB">
        <w:rPr>
          <w:highlight w:val="lightGray"/>
        </w:rPr>
        <w:t>tabletes</w:t>
      </w:r>
    </w:p>
    <w:p w14:paraId="084F4E55" w14:textId="77777777" w:rsidR="0076611B" w:rsidRPr="004C7AAB" w:rsidRDefault="00AD1386" w:rsidP="0076611B">
      <w:pPr>
        <w:widowControl w:val="0"/>
        <w:rPr>
          <w:i/>
        </w:rPr>
      </w:pPr>
      <w:r w:rsidRPr="004C7AAB">
        <w:rPr>
          <w:i/>
        </w:rPr>
        <w:t>canagliflozin</w:t>
      </w:r>
      <w:r w:rsidR="005F5970" w:rsidRPr="004C7AAB">
        <w:rPr>
          <w:i/>
        </w:rPr>
        <w:t>um</w:t>
      </w:r>
      <w:r w:rsidRPr="004C7AAB">
        <w:rPr>
          <w:i/>
        </w:rPr>
        <w:t>/metformin</w:t>
      </w:r>
      <w:r w:rsidR="005F5970" w:rsidRPr="004C7AAB">
        <w:rPr>
          <w:i/>
        </w:rPr>
        <w:t>i</w:t>
      </w:r>
      <w:r w:rsidRPr="004C7AAB">
        <w:rPr>
          <w:i/>
        </w:rPr>
        <w:t xml:space="preserve"> hydrochlorid</w:t>
      </w:r>
      <w:r w:rsidR="005F5970" w:rsidRPr="004C7AAB">
        <w:rPr>
          <w:i/>
        </w:rPr>
        <w:t>um</w:t>
      </w:r>
    </w:p>
    <w:p w14:paraId="657CCEAB" w14:textId="77777777" w:rsidR="0076611B" w:rsidRPr="004C7AAB" w:rsidRDefault="0076611B" w:rsidP="0076611B">
      <w:pPr>
        <w:widowControl w:val="0"/>
        <w:rPr>
          <w:highlight w:val="yellow"/>
        </w:rPr>
      </w:pPr>
    </w:p>
    <w:p w14:paraId="00117461" w14:textId="77777777" w:rsidR="0076611B" w:rsidRPr="004C7AAB" w:rsidRDefault="0076611B" w:rsidP="0076611B">
      <w:pPr>
        <w:widowControl w:val="0"/>
        <w:rPr>
          <w:highlight w:val="yellow"/>
        </w:rPr>
      </w:pPr>
    </w:p>
    <w:p w14:paraId="38AA6330"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2.</w:t>
      </w:r>
      <w:r w:rsidRPr="004C7AAB">
        <w:rPr>
          <w:b/>
          <w:bCs/>
        </w:rPr>
        <w:tab/>
      </w:r>
      <w:r w:rsidR="00494698" w:rsidRPr="004C7AAB">
        <w:rPr>
          <w:b/>
        </w:rPr>
        <w:t>AKTĪVĀS(-O) VIELAS(-U) NOSAUKUMS(-I) UN DAUDZUMS(-I)</w:t>
      </w:r>
    </w:p>
    <w:p w14:paraId="7BABF9E2" w14:textId="77777777" w:rsidR="0076611B" w:rsidRPr="004C7AAB" w:rsidRDefault="0076611B" w:rsidP="0076611B">
      <w:pPr>
        <w:keepNext/>
      </w:pPr>
    </w:p>
    <w:p w14:paraId="0F9E4B97" w14:textId="77777777" w:rsidR="0076611B" w:rsidRPr="004C7AAB" w:rsidRDefault="00FD7556" w:rsidP="0076611B">
      <w:pPr>
        <w:widowControl w:val="0"/>
      </w:pPr>
      <w:r w:rsidRPr="004C7AAB">
        <w:t>Katra tablete</w:t>
      </w:r>
      <w:r w:rsidR="00AD1386" w:rsidRPr="004C7AAB">
        <w:t xml:space="preserve"> satur </w:t>
      </w:r>
      <w:r w:rsidR="00D258D4" w:rsidRPr="004C7AAB">
        <w:t>kanagliflozīna hemihidrātu</w:t>
      </w:r>
      <w:r w:rsidR="00AD1386" w:rsidRPr="004C7AAB">
        <w:t xml:space="preserve">, </w:t>
      </w:r>
      <w:r w:rsidR="00ED1704" w:rsidRPr="004C7AAB">
        <w:t xml:space="preserve">kura daudzums </w:t>
      </w:r>
      <w:r w:rsidR="00AD1386" w:rsidRPr="004C7AAB">
        <w:t>atbilst 50 mg kanagliflozīna</w:t>
      </w:r>
      <w:r w:rsidR="00EB7319" w:rsidRPr="004C7AAB">
        <w:t>,</w:t>
      </w:r>
      <w:r w:rsidR="00AD1386" w:rsidRPr="004C7AAB">
        <w:t xml:space="preserve"> un 850 mg metformīna hidrohlorīda.</w:t>
      </w:r>
    </w:p>
    <w:p w14:paraId="46C69654" w14:textId="77777777" w:rsidR="0076611B" w:rsidRPr="004C7AAB" w:rsidRDefault="00FD7556" w:rsidP="0076611B">
      <w:pPr>
        <w:widowControl w:val="0"/>
        <w:rPr>
          <w:highlight w:val="lightGray"/>
        </w:rPr>
      </w:pPr>
      <w:r w:rsidRPr="004C7AAB">
        <w:rPr>
          <w:highlight w:val="lightGray"/>
        </w:rPr>
        <w:t>Katra tablete</w:t>
      </w:r>
      <w:r w:rsidR="00AD1386" w:rsidRPr="004C7AAB">
        <w:rPr>
          <w:highlight w:val="lightGray"/>
        </w:rPr>
        <w:t xml:space="preserve"> satur </w:t>
      </w:r>
      <w:r w:rsidR="00D258D4" w:rsidRPr="004C7AAB">
        <w:rPr>
          <w:highlight w:val="lightGray"/>
        </w:rPr>
        <w:t>kanagliflozīna hemihidrātu</w:t>
      </w:r>
      <w:r w:rsidR="00AD1386" w:rsidRPr="004C7AAB">
        <w:rPr>
          <w:highlight w:val="lightGray"/>
        </w:rPr>
        <w:t xml:space="preserve">, </w:t>
      </w:r>
      <w:r w:rsidR="00ED1704" w:rsidRPr="004C7AAB">
        <w:rPr>
          <w:highlight w:val="lightGray"/>
        </w:rPr>
        <w:t xml:space="preserve">kura daudzums </w:t>
      </w:r>
      <w:r w:rsidR="00AD1386" w:rsidRPr="004C7AAB">
        <w:rPr>
          <w:highlight w:val="lightGray"/>
        </w:rPr>
        <w:t>atbilst 50 mg kanagliflozīna</w:t>
      </w:r>
      <w:r w:rsidR="00EB7319" w:rsidRPr="004C7AAB">
        <w:rPr>
          <w:highlight w:val="lightGray"/>
        </w:rPr>
        <w:t>,</w:t>
      </w:r>
      <w:r w:rsidR="00AD1386" w:rsidRPr="004C7AAB">
        <w:rPr>
          <w:highlight w:val="lightGray"/>
        </w:rPr>
        <w:t xml:space="preserve"> un</w:t>
      </w:r>
      <w:r w:rsidR="00EB7319" w:rsidRPr="004C7AAB">
        <w:rPr>
          <w:highlight w:val="lightGray"/>
        </w:rPr>
        <w:t xml:space="preserve"> 1</w:t>
      </w:r>
      <w:r w:rsidR="00AD1386" w:rsidRPr="004C7AAB">
        <w:rPr>
          <w:highlight w:val="lightGray"/>
        </w:rPr>
        <w:t>000 mg metformīna hidrohlorīda.</w:t>
      </w:r>
    </w:p>
    <w:p w14:paraId="4B81F061" w14:textId="77777777" w:rsidR="0076611B" w:rsidRPr="004C7AAB" w:rsidRDefault="00FD7556" w:rsidP="0076611B">
      <w:pPr>
        <w:widowControl w:val="0"/>
        <w:rPr>
          <w:highlight w:val="lightGray"/>
        </w:rPr>
      </w:pPr>
      <w:r w:rsidRPr="004C7AAB">
        <w:rPr>
          <w:highlight w:val="lightGray"/>
        </w:rPr>
        <w:t>Katra tablete</w:t>
      </w:r>
      <w:r w:rsidR="00AD1386" w:rsidRPr="004C7AAB">
        <w:rPr>
          <w:highlight w:val="lightGray"/>
        </w:rPr>
        <w:t xml:space="preserve"> satur </w:t>
      </w:r>
      <w:r w:rsidR="00D258D4" w:rsidRPr="004C7AAB">
        <w:rPr>
          <w:highlight w:val="lightGray"/>
        </w:rPr>
        <w:t>kanagliflozīna hemihidrātu</w:t>
      </w:r>
      <w:r w:rsidR="00AD1386" w:rsidRPr="004C7AAB">
        <w:rPr>
          <w:highlight w:val="lightGray"/>
        </w:rPr>
        <w:t xml:space="preserve">, </w:t>
      </w:r>
      <w:r w:rsidR="00ED1704" w:rsidRPr="004C7AAB">
        <w:rPr>
          <w:highlight w:val="lightGray"/>
        </w:rPr>
        <w:t xml:space="preserve">kura daudzums </w:t>
      </w:r>
      <w:r w:rsidR="00AD1386" w:rsidRPr="004C7AAB">
        <w:rPr>
          <w:highlight w:val="lightGray"/>
        </w:rPr>
        <w:t>atbilst 150 mg kanagliflozīna</w:t>
      </w:r>
      <w:r w:rsidR="00EB7319" w:rsidRPr="004C7AAB">
        <w:rPr>
          <w:highlight w:val="lightGray"/>
        </w:rPr>
        <w:t>,</w:t>
      </w:r>
      <w:r w:rsidR="00AD1386" w:rsidRPr="004C7AAB">
        <w:rPr>
          <w:highlight w:val="lightGray"/>
        </w:rPr>
        <w:t xml:space="preserve"> un 850 mg metformīna hidrohlorīda.</w:t>
      </w:r>
    </w:p>
    <w:p w14:paraId="52EF873D" w14:textId="77777777" w:rsidR="0076611B" w:rsidRPr="004C7AAB" w:rsidRDefault="00FD7556" w:rsidP="0076611B">
      <w:pPr>
        <w:widowControl w:val="0"/>
      </w:pPr>
      <w:r w:rsidRPr="004C7AAB">
        <w:rPr>
          <w:highlight w:val="lightGray"/>
        </w:rPr>
        <w:t>Katra tablete</w:t>
      </w:r>
      <w:r w:rsidR="00AD1386" w:rsidRPr="004C7AAB">
        <w:rPr>
          <w:highlight w:val="lightGray"/>
        </w:rPr>
        <w:t xml:space="preserve"> satur </w:t>
      </w:r>
      <w:r w:rsidR="00D258D4" w:rsidRPr="004C7AAB">
        <w:rPr>
          <w:highlight w:val="lightGray"/>
        </w:rPr>
        <w:t>kanagliflozīna hemihidrātu</w:t>
      </w:r>
      <w:r w:rsidR="00AD1386" w:rsidRPr="004C7AAB">
        <w:rPr>
          <w:highlight w:val="lightGray"/>
        </w:rPr>
        <w:t xml:space="preserve">, </w:t>
      </w:r>
      <w:r w:rsidR="00ED1704" w:rsidRPr="004C7AAB">
        <w:rPr>
          <w:highlight w:val="lightGray"/>
        </w:rPr>
        <w:t xml:space="preserve">kura daudzums </w:t>
      </w:r>
      <w:r w:rsidR="00AD1386" w:rsidRPr="004C7AAB">
        <w:rPr>
          <w:highlight w:val="lightGray"/>
        </w:rPr>
        <w:t>atbilst 150 mg kanagliflozīna</w:t>
      </w:r>
      <w:r w:rsidR="00EB7319" w:rsidRPr="004C7AAB">
        <w:rPr>
          <w:highlight w:val="lightGray"/>
        </w:rPr>
        <w:t>,</w:t>
      </w:r>
      <w:r w:rsidR="00AD1386" w:rsidRPr="004C7AAB">
        <w:rPr>
          <w:highlight w:val="lightGray"/>
        </w:rPr>
        <w:t xml:space="preserve"> un</w:t>
      </w:r>
      <w:r w:rsidR="00EB7319" w:rsidRPr="004C7AAB">
        <w:rPr>
          <w:highlight w:val="lightGray"/>
        </w:rPr>
        <w:t xml:space="preserve"> 1</w:t>
      </w:r>
      <w:r w:rsidR="00AD1386" w:rsidRPr="004C7AAB">
        <w:rPr>
          <w:highlight w:val="lightGray"/>
        </w:rPr>
        <w:t>000 mg metformīna hidrohlorīda.</w:t>
      </w:r>
    </w:p>
    <w:p w14:paraId="4A240C5F" w14:textId="77777777" w:rsidR="0076611B" w:rsidRPr="004C7AAB" w:rsidRDefault="0076611B" w:rsidP="0076611B">
      <w:pPr>
        <w:widowControl w:val="0"/>
      </w:pPr>
    </w:p>
    <w:p w14:paraId="63FB70DA" w14:textId="77777777" w:rsidR="0076611B" w:rsidRPr="004C7AAB" w:rsidRDefault="0076611B" w:rsidP="0076611B">
      <w:pPr>
        <w:widowControl w:val="0"/>
      </w:pPr>
    </w:p>
    <w:p w14:paraId="40253AF4"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highlight w:val="yellow"/>
        </w:rPr>
      </w:pPr>
      <w:r w:rsidRPr="004C7AAB">
        <w:rPr>
          <w:b/>
          <w:bCs/>
        </w:rPr>
        <w:t>3.</w:t>
      </w:r>
      <w:r w:rsidRPr="004C7AAB">
        <w:rPr>
          <w:b/>
          <w:bCs/>
        </w:rPr>
        <w:tab/>
      </w:r>
      <w:r w:rsidR="001C7180" w:rsidRPr="004C7AAB">
        <w:rPr>
          <w:b/>
        </w:rPr>
        <w:t>PALĪGVIELU SARAKSTS</w:t>
      </w:r>
    </w:p>
    <w:p w14:paraId="6F5381B9" w14:textId="77777777" w:rsidR="0076611B" w:rsidRPr="004C7AAB" w:rsidRDefault="0076611B" w:rsidP="0076611B">
      <w:pPr>
        <w:keepNext/>
        <w:rPr>
          <w:highlight w:val="yellow"/>
        </w:rPr>
      </w:pPr>
    </w:p>
    <w:p w14:paraId="71A4834D" w14:textId="77777777" w:rsidR="0076611B" w:rsidRPr="004C7AAB" w:rsidRDefault="0076611B" w:rsidP="0076611B">
      <w:pPr>
        <w:widowControl w:val="0"/>
        <w:rPr>
          <w:highlight w:val="yellow"/>
        </w:rPr>
      </w:pPr>
    </w:p>
    <w:p w14:paraId="4F4E0CCB"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4.</w:t>
      </w:r>
      <w:r w:rsidRPr="004C7AAB">
        <w:rPr>
          <w:b/>
          <w:bCs/>
        </w:rPr>
        <w:tab/>
      </w:r>
      <w:r w:rsidR="001C7180" w:rsidRPr="004C7AAB">
        <w:rPr>
          <w:b/>
        </w:rPr>
        <w:t>ZĀĻU FORMA UN SATURS</w:t>
      </w:r>
    </w:p>
    <w:p w14:paraId="004DB046" w14:textId="77777777" w:rsidR="0076611B" w:rsidRPr="004C7AAB" w:rsidRDefault="0076611B" w:rsidP="0076611B">
      <w:pPr>
        <w:keepNext/>
      </w:pPr>
    </w:p>
    <w:p w14:paraId="3F702FD1" w14:textId="77777777" w:rsidR="0076611B" w:rsidRPr="004C7AAB" w:rsidRDefault="00AD1386" w:rsidP="0076611B">
      <w:pPr>
        <w:widowControl w:val="0"/>
      </w:pPr>
      <w:r w:rsidRPr="004C7AAB">
        <w:rPr>
          <w:highlight w:val="lightGray"/>
        </w:rPr>
        <w:t>Apvalkotā tablete</w:t>
      </w:r>
    </w:p>
    <w:p w14:paraId="4DE73C38" w14:textId="77777777" w:rsidR="0076611B" w:rsidRPr="004C7AAB" w:rsidRDefault="00AD1386" w:rsidP="0076611B">
      <w:pPr>
        <w:widowControl w:val="0"/>
      </w:pPr>
      <w:r w:rsidRPr="004C7AAB">
        <w:t>Vairāku kastīšu iepakojums: 180 (3 kastītes pa 60) apvalkotās tabletes</w:t>
      </w:r>
    </w:p>
    <w:p w14:paraId="3AFE09A9" w14:textId="77777777" w:rsidR="0076611B" w:rsidRPr="004C7AAB" w:rsidRDefault="0076611B" w:rsidP="0076611B">
      <w:pPr>
        <w:widowControl w:val="0"/>
        <w:rPr>
          <w:highlight w:val="yellow"/>
        </w:rPr>
      </w:pPr>
    </w:p>
    <w:p w14:paraId="3EC55FA7" w14:textId="77777777" w:rsidR="0076611B" w:rsidRPr="004C7AAB" w:rsidRDefault="0076611B" w:rsidP="0076611B">
      <w:pPr>
        <w:widowControl w:val="0"/>
        <w:rPr>
          <w:highlight w:val="yellow"/>
        </w:rPr>
      </w:pPr>
    </w:p>
    <w:p w14:paraId="34F3598B"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5.</w:t>
      </w:r>
      <w:r w:rsidRPr="004C7AAB">
        <w:rPr>
          <w:b/>
          <w:bCs/>
        </w:rPr>
        <w:tab/>
      </w:r>
      <w:r w:rsidR="001C7180" w:rsidRPr="004C7AAB">
        <w:rPr>
          <w:b/>
        </w:rPr>
        <w:t>LIETOŠANAS UN IEVADĪŠANAS VEIDS(-I)</w:t>
      </w:r>
    </w:p>
    <w:p w14:paraId="76BEF519" w14:textId="77777777" w:rsidR="0076611B" w:rsidRPr="004C7AAB" w:rsidRDefault="0076611B" w:rsidP="0076611B">
      <w:pPr>
        <w:keepNext/>
      </w:pPr>
    </w:p>
    <w:p w14:paraId="16CDA47D" w14:textId="77777777" w:rsidR="0076611B" w:rsidRPr="004C7AAB" w:rsidRDefault="001C7180" w:rsidP="0076611B">
      <w:pPr>
        <w:widowControl w:val="0"/>
      </w:pPr>
      <w:r w:rsidRPr="004C7AAB">
        <w:t>Pirms lietošanas izlasiet lietošanas instrukciju</w:t>
      </w:r>
      <w:r w:rsidR="00AD1386" w:rsidRPr="004C7AAB">
        <w:t>.</w:t>
      </w:r>
    </w:p>
    <w:p w14:paraId="6A2C122B" w14:textId="77777777" w:rsidR="0076611B" w:rsidRPr="004C7AAB" w:rsidRDefault="00AD1386" w:rsidP="0076611B">
      <w:pPr>
        <w:widowControl w:val="0"/>
      </w:pPr>
      <w:r w:rsidRPr="004C7AAB">
        <w:t>Iekšķīgai lietošanai.</w:t>
      </w:r>
    </w:p>
    <w:p w14:paraId="37C1F5C1" w14:textId="77777777" w:rsidR="0076611B" w:rsidRPr="004C7AAB" w:rsidRDefault="0076611B" w:rsidP="0076611B">
      <w:pPr>
        <w:widowControl w:val="0"/>
        <w:autoSpaceDE w:val="0"/>
        <w:autoSpaceDN w:val="0"/>
        <w:adjustRightInd w:val="0"/>
        <w:rPr>
          <w:highlight w:val="yellow"/>
        </w:rPr>
      </w:pPr>
    </w:p>
    <w:p w14:paraId="26FDC9CD" w14:textId="77777777" w:rsidR="0076611B" w:rsidRPr="004C7AAB" w:rsidRDefault="0076611B" w:rsidP="0076611B">
      <w:pPr>
        <w:widowControl w:val="0"/>
        <w:autoSpaceDE w:val="0"/>
        <w:autoSpaceDN w:val="0"/>
        <w:adjustRightInd w:val="0"/>
        <w:rPr>
          <w:highlight w:val="yellow"/>
        </w:rPr>
      </w:pPr>
    </w:p>
    <w:p w14:paraId="71338B65"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6.</w:t>
      </w:r>
      <w:r w:rsidRPr="004C7AAB">
        <w:rPr>
          <w:b/>
          <w:bCs/>
        </w:rPr>
        <w:tab/>
      </w:r>
      <w:r w:rsidR="00F757FD" w:rsidRPr="004C7AAB">
        <w:rPr>
          <w:b/>
        </w:rPr>
        <w:t>ĪPAŠI BRĪDINĀJUMI PAR ZĀĻU UZGLABĀŠANU BĒRNIEM NEREDZAMĀ UN NEPIEEJAMĀ VIETĀ</w:t>
      </w:r>
    </w:p>
    <w:p w14:paraId="61779E4C" w14:textId="77777777" w:rsidR="0076611B" w:rsidRPr="004C7AAB" w:rsidRDefault="0076611B" w:rsidP="0076611B">
      <w:pPr>
        <w:keepNext/>
        <w:rPr>
          <w:highlight w:val="yellow"/>
        </w:rPr>
      </w:pPr>
    </w:p>
    <w:p w14:paraId="4500A625" w14:textId="77777777" w:rsidR="00F757FD" w:rsidRPr="004C7AAB" w:rsidRDefault="00F757FD" w:rsidP="003A35D7">
      <w:r w:rsidRPr="004C7AAB">
        <w:t>Uzglabāt bērniem neredzamā un nepieejamā vietā.</w:t>
      </w:r>
    </w:p>
    <w:p w14:paraId="44F2BFCB" w14:textId="77777777" w:rsidR="0076611B" w:rsidRPr="004C7AAB" w:rsidRDefault="0076611B" w:rsidP="0076611B">
      <w:pPr>
        <w:widowControl w:val="0"/>
        <w:rPr>
          <w:highlight w:val="yellow"/>
        </w:rPr>
      </w:pPr>
    </w:p>
    <w:p w14:paraId="2FB4AD3B" w14:textId="77777777" w:rsidR="0076611B" w:rsidRPr="004C7AAB" w:rsidRDefault="0076611B" w:rsidP="0076611B">
      <w:pPr>
        <w:widowControl w:val="0"/>
        <w:rPr>
          <w:highlight w:val="yellow"/>
        </w:rPr>
      </w:pPr>
    </w:p>
    <w:p w14:paraId="41668C25" w14:textId="77777777" w:rsidR="0076611B" w:rsidRPr="004C7AAB" w:rsidRDefault="00AD1386" w:rsidP="00F757FD">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7.</w:t>
      </w:r>
      <w:r w:rsidRPr="004C7AAB">
        <w:rPr>
          <w:b/>
          <w:bCs/>
        </w:rPr>
        <w:tab/>
      </w:r>
      <w:r w:rsidR="00F757FD" w:rsidRPr="004C7AAB">
        <w:rPr>
          <w:b/>
          <w:bCs/>
        </w:rPr>
        <w:t>CITI ĪPAŠI BRĪDINĀJUMI, JA NEPIECIEŠAMS</w:t>
      </w:r>
    </w:p>
    <w:p w14:paraId="161B4DDF" w14:textId="77777777" w:rsidR="0076611B" w:rsidRPr="004C7AAB" w:rsidRDefault="0076611B" w:rsidP="00467CD8">
      <w:pPr>
        <w:keepNext/>
        <w:widowControl w:val="0"/>
        <w:tabs>
          <w:tab w:val="left" w:pos="749"/>
        </w:tabs>
        <w:rPr>
          <w:highlight w:val="yellow"/>
        </w:rPr>
      </w:pPr>
    </w:p>
    <w:p w14:paraId="3087231A" w14:textId="77777777" w:rsidR="00672509" w:rsidRPr="004C7AAB" w:rsidRDefault="00672509" w:rsidP="0076611B">
      <w:pPr>
        <w:widowControl w:val="0"/>
        <w:tabs>
          <w:tab w:val="left" w:pos="749"/>
        </w:tabs>
        <w:rPr>
          <w:highlight w:val="yellow"/>
        </w:rPr>
      </w:pPr>
    </w:p>
    <w:p w14:paraId="4B5A7409"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8.</w:t>
      </w:r>
      <w:r w:rsidRPr="004C7AAB">
        <w:rPr>
          <w:b/>
          <w:bCs/>
        </w:rPr>
        <w:tab/>
      </w:r>
      <w:r w:rsidR="00F757FD" w:rsidRPr="004C7AAB">
        <w:rPr>
          <w:b/>
        </w:rPr>
        <w:t>DERĪGUMA TERMIŅŠ</w:t>
      </w:r>
    </w:p>
    <w:p w14:paraId="68226412" w14:textId="77777777" w:rsidR="0076611B" w:rsidRPr="004C7AAB" w:rsidRDefault="0076611B" w:rsidP="0076611B">
      <w:pPr>
        <w:keepNext/>
      </w:pPr>
    </w:p>
    <w:p w14:paraId="0A65E879" w14:textId="77777777" w:rsidR="0076611B" w:rsidRPr="004C7AAB" w:rsidRDefault="00DE2D50" w:rsidP="0076611B">
      <w:pPr>
        <w:widowControl w:val="0"/>
      </w:pPr>
      <w:r w:rsidRPr="004C7AAB">
        <w:t>Derīgs līdz</w:t>
      </w:r>
    </w:p>
    <w:p w14:paraId="02942CF2" w14:textId="77777777" w:rsidR="0076611B" w:rsidRPr="004C7AAB" w:rsidRDefault="0076611B" w:rsidP="0076611B">
      <w:pPr>
        <w:widowControl w:val="0"/>
        <w:rPr>
          <w:highlight w:val="yellow"/>
        </w:rPr>
      </w:pPr>
    </w:p>
    <w:p w14:paraId="098D023B"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lastRenderedPageBreak/>
        <w:t>9.</w:t>
      </w:r>
      <w:r w:rsidRPr="004C7AAB">
        <w:rPr>
          <w:b/>
          <w:bCs/>
        </w:rPr>
        <w:tab/>
      </w:r>
      <w:r w:rsidR="00F757FD" w:rsidRPr="004C7AAB">
        <w:rPr>
          <w:b/>
        </w:rPr>
        <w:t>ĪPAŠI UZGLABĀŠANAS NOSACĪJUMI</w:t>
      </w:r>
    </w:p>
    <w:p w14:paraId="019B3B66" w14:textId="77777777" w:rsidR="0076611B" w:rsidRPr="004C7AAB" w:rsidRDefault="0076611B" w:rsidP="0076611B">
      <w:pPr>
        <w:keepNext/>
        <w:rPr>
          <w:highlight w:val="yellow"/>
        </w:rPr>
      </w:pPr>
    </w:p>
    <w:p w14:paraId="3B4277BC" w14:textId="77777777" w:rsidR="0076611B" w:rsidRPr="004C7AAB" w:rsidRDefault="00AD1386" w:rsidP="0076611B">
      <w:pPr>
        <w:widowControl w:val="0"/>
        <w:tabs>
          <w:tab w:val="clear" w:pos="567"/>
          <w:tab w:val="left" w:pos="0"/>
        </w:tabs>
      </w:pPr>
      <w:r w:rsidRPr="004C7AAB">
        <w:t>Uzglabāt temperatūrā līdz 30°C.</w:t>
      </w:r>
    </w:p>
    <w:p w14:paraId="7FF84103" w14:textId="77777777" w:rsidR="0076611B" w:rsidRPr="004C7AAB" w:rsidRDefault="0076611B" w:rsidP="0076611B">
      <w:pPr>
        <w:widowControl w:val="0"/>
        <w:tabs>
          <w:tab w:val="clear" w:pos="567"/>
          <w:tab w:val="left" w:pos="0"/>
        </w:tabs>
        <w:rPr>
          <w:highlight w:val="yellow"/>
        </w:rPr>
      </w:pPr>
    </w:p>
    <w:p w14:paraId="71E30D11" w14:textId="77777777" w:rsidR="0076611B" w:rsidRPr="004C7AAB" w:rsidRDefault="0076611B" w:rsidP="0076611B">
      <w:pPr>
        <w:rPr>
          <w:highlight w:val="yellow"/>
        </w:rPr>
      </w:pPr>
    </w:p>
    <w:p w14:paraId="2E79447B"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rPr>
        <w:t>10.</w:t>
      </w:r>
      <w:r w:rsidRPr="004C7AAB">
        <w:rPr>
          <w:b/>
        </w:rPr>
        <w:tab/>
      </w:r>
      <w:r w:rsidR="00F757FD" w:rsidRPr="004C7AAB">
        <w:rPr>
          <w:b/>
        </w:rPr>
        <w:t>ĪPAŠI PIESARDZĪBAS PASĀKUMI, IZNĪCINOT NEIZLIETOTĀS ZĀLES VAI IZMANTOTOS MATERIĀLUS, KAS BIJUŠI SASKARĒ AR ŠĪM ZĀLĒM, JA PIEMĒROJAMS</w:t>
      </w:r>
    </w:p>
    <w:p w14:paraId="7D44ED89" w14:textId="77777777" w:rsidR="0076611B" w:rsidRPr="004C7AAB" w:rsidRDefault="0076611B" w:rsidP="0076611B">
      <w:pPr>
        <w:keepNext/>
        <w:rPr>
          <w:highlight w:val="yellow"/>
        </w:rPr>
      </w:pPr>
    </w:p>
    <w:p w14:paraId="58598C37" w14:textId="77777777" w:rsidR="0076611B" w:rsidRPr="004C7AAB" w:rsidRDefault="0076611B" w:rsidP="0076611B">
      <w:pPr>
        <w:widowControl w:val="0"/>
        <w:rPr>
          <w:highlight w:val="yellow"/>
        </w:rPr>
      </w:pPr>
    </w:p>
    <w:p w14:paraId="7E650619"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11.</w:t>
      </w:r>
      <w:r w:rsidRPr="004C7AAB">
        <w:rPr>
          <w:b/>
          <w:bCs/>
        </w:rPr>
        <w:tab/>
      </w:r>
      <w:r w:rsidR="00F757FD" w:rsidRPr="004C7AAB">
        <w:rPr>
          <w:b/>
        </w:rPr>
        <w:t>REĢISTRĀCIJAS APLIECĪBAS ĪPAŠNIEKA NOSAUKUMS UN ADRESE</w:t>
      </w:r>
    </w:p>
    <w:p w14:paraId="04A7F169" w14:textId="77777777" w:rsidR="0076611B" w:rsidRPr="004C7AAB" w:rsidRDefault="0076611B" w:rsidP="0076611B">
      <w:pPr>
        <w:keepNext/>
        <w:rPr>
          <w:highlight w:val="yellow"/>
        </w:rPr>
      </w:pPr>
    </w:p>
    <w:p w14:paraId="39E4F43B" w14:textId="77777777" w:rsidR="0076611B" w:rsidRPr="004C7AAB" w:rsidRDefault="00AD1386" w:rsidP="0076611B">
      <w:pPr>
        <w:widowControl w:val="0"/>
        <w:autoSpaceDE w:val="0"/>
        <w:autoSpaceDN w:val="0"/>
        <w:adjustRightInd w:val="0"/>
      </w:pPr>
      <w:r w:rsidRPr="004C7AAB">
        <w:t>Janssen</w:t>
      </w:r>
      <w:r w:rsidRPr="004C7AAB">
        <w:noBreakHyphen/>
        <w:t>Cilag International NV</w:t>
      </w:r>
    </w:p>
    <w:p w14:paraId="1F7A3FEC" w14:textId="77777777" w:rsidR="0076611B" w:rsidRPr="004C7AAB" w:rsidRDefault="00AD1386" w:rsidP="0076611B">
      <w:pPr>
        <w:widowControl w:val="0"/>
        <w:autoSpaceDE w:val="0"/>
        <w:autoSpaceDN w:val="0"/>
        <w:adjustRightInd w:val="0"/>
      </w:pPr>
      <w:r w:rsidRPr="004C7AAB">
        <w:t>Turnhoutseweg 30</w:t>
      </w:r>
    </w:p>
    <w:p w14:paraId="2FF2F4F6" w14:textId="77777777" w:rsidR="0076611B" w:rsidRPr="004C7AAB" w:rsidRDefault="00AD1386" w:rsidP="0076611B">
      <w:pPr>
        <w:widowControl w:val="0"/>
        <w:autoSpaceDE w:val="0"/>
        <w:autoSpaceDN w:val="0"/>
        <w:adjustRightInd w:val="0"/>
      </w:pPr>
      <w:r w:rsidRPr="004C7AAB">
        <w:t>B</w:t>
      </w:r>
      <w:r w:rsidRPr="004C7AAB">
        <w:noBreakHyphen/>
        <w:t>2340 Beerse</w:t>
      </w:r>
    </w:p>
    <w:p w14:paraId="16AC4C00" w14:textId="77777777" w:rsidR="0076611B" w:rsidRPr="004C7AAB" w:rsidRDefault="00AD1386" w:rsidP="0076611B">
      <w:pPr>
        <w:widowControl w:val="0"/>
      </w:pPr>
      <w:r w:rsidRPr="004C7AAB">
        <w:t>Beļģija</w:t>
      </w:r>
    </w:p>
    <w:p w14:paraId="6AEC4C2D" w14:textId="77777777" w:rsidR="0076611B" w:rsidRPr="004C7AAB" w:rsidRDefault="0076611B" w:rsidP="0076611B">
      <w:pPr>
        <w:widowControl w:val="0"/>
        <w:rPr>
          <w:highlight w:val="yellow"/>
        </w:rPr>
      </w:pPr>
    </w:p>
    <w:p w14:paraId="063352B0" w14:textId="77777777" w:rsidR="0076611B" w:rsidRPr="004C7AAB" w:rsidRDefault="0076611B" w:rsidP="0076611B">
      <w:pPr>
        <w:widowControl w:val="0"/>
        <w:rPr>
          <w:highlight w:val="yellow"/>
        </w:rPr>
      </w:pPr>
    </w:p>
    <w:p w14:paraId="79F7D29F"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12.</w:t>
      </w:r>
      <w:r w:rsidRPr="004C7AAB">
        <w:rPr>
          <w:b/>
          <w:bCs/>
        </w:rPr>
        <w:tab/>
      </w:r>
      <w:r w:rsidR="0066369D" w:rsidRPr="004C7AAB">
        <w:rPr>
          <w:b/>
        </w:rPr>
        <w:t>REĢISTRĀCIJAS APLIECĪBAS NUMURS(-I)</w:t>
      </w:r>
    </w:p>
    <w:p w14:paraId="33580FCE" w14:textId="77777777" w:rsidR="0076611B" w:rsidRPr="004C7AAB" w:rsidRDefault="0076611B" w:rsidP="0076611B">
      <w:pPr>
        <w:keepNext/>
      </w:pPr>
    </w:p>
    <w:p w14:paraId="546316FE" w14:textId="77777777" w:rsidR="0076611B" w:rsidRPr="004C7AAB" w:rsidRDefault="00AD1386" w:rsidP="0076611B">
      <w:pPr>
        <w:widowControl w:val="0"/>
        <w:rPr>
          <w:highlight w:val="lightGray"/>
        </w:rPr>
      </w:pPr>
      <w:r w:rsidRPr="004C7AAB">
        <w:t xml:space="preserve">EU/1/14/918/003 </w:t>
      </w:r>
      <w:r w:rsidRPr="004C7AAB">
        <w:rPr>
          <w:highlight w:val="lightGray"/>
        </w:rPr>
        <w:t>(50 mg/850 mg – 180 apvalkotās tabletes)</w:t>
      </w:r>
    </w:p>
    <w:p w14:paraId="78760136" w14:textId="77777777" w:rsidR="0076611B" w:rsidRPr="004C7AAB" w:rsidRDefault="00204CFB" w:rsidP="0076611B">
      <w:pPr>
        <w:widowControl w:val="0"/>
        <w:rPr>
          <w:highlight w:val="lightGray"/>
        </w:rPr>
      </w:pPr>
      <w:r w:rsidRPr="004C7AAB">
        <w:rPr>
          <w:highlight w:val="lightGray"/>
        </w:rPr>
        <w:t>EU/1/14/918/006 (50 mg/1</w:t>
      </w:r>
      <w:r w:rsidR="00AD1386" w:rsidRPr="004C7AAB">
        <w:rPr>
          <w:highlight w:val="lightGray"/>
        </w:rPr>
        <w:t>000 mg – 180 apvalkotās tabletes)</w:t>
      </w:r>
    </w:p>
    <w:p w14:paraId="621966E2" w14:textId="77777777" w:rsidR="0076611B" w:rsidRPr="004C7AAB" w:rsidRDefault="00AD1386" w:rsidP="0076611B">
      <w:pPr>
        <w:widowControl w:val="0"/>
        <w:rPr>
          <w:highlight w:val="lightGray"/>
        </w:rPr>
      </w:pPr>
      <w:r w:rsidRPr="004C7AAB">
        <w:rPr>
          <w:highlight w:val="lightGray"/>
        </w:rPr>
        <w:t>EU/1/14/918/009 (150 mg/850 mg – 180 apvalkotās tabletes)</w:t>
      </w:r>
    </w:p>
    <w:p w14:paraId="038CC618" w14:textId="77777777" w:rsidR="0076611B" w:rsidRPr="004C7AAB" w:rsidRDefault="00AD1386" w:rsidP="0076611B">
      <w:pPr>
        <w:widowControl w:val="0"/>
      </w:pPr>
      <w:r w:rsidRPr="004C7AAB">
        <w:rPr>
          <w:highlight w:val="lightGray"/>
        </w:rPr>
        <w:t>EU/1/14/918/012 (150 mg/1000 mg – 180 apvalkotās tabletes)</w:t>
      </w:r>
    </w:p>
    <w:p w14:paraId="4A983FF7" w14:textId="77777777" w:rsidR="0076611B" w:rsidRPr="004C7AAB" w:rsidRDefault="0076611B" w:rsidP="0076611B">
      <w:pPr>
        <w:widowControl w:val="0"/>
        <w:rPr>
          <w:highlight w:val="yellow"/>
        </w:rPr>
      </w:pPr>
    </w:p>
    <w:p w14:paraId="4DDAB7E1" w14:textId="77777777" w:rsidR="0076611B" w:rsidRPr="004C7AAB" w:rsidRDefault="0076611B" w:rsidP="0076611B">
      <w:pPr>
        <w:widowControl w:val="0"/>
        <w:rPr>
          <w:highlight w:val="yellow"/>
        </w:rPr>
      </w:pPr>
    </w:p>
    <w:p w14:paraId="5ACD01B6"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13.</w:t>
      </w:r>
      <w:r w:rsidRPr="004C7AAB">
        <w:rPr>
          <w:b/>
          <w:bCs/>
        </w:rPr>
        <w:tab/>
      </w:r>
      <w:r w:rsidR="0066369D" w:rsidRPr="004C7AAB">
        <w:rPr>
          <w:b/>
        </w:rPr>
        <w:t>SĒRIJAS NUMURS</w:t>
      </w:r>
    </w:p>
    <w:p w14:paraId="05C78E32" w14:textId="77777777" w:rsidR="0076611B" w:rsidRPr="004C7AAB" w:rsidRDefault="0076611B" w:rsidP="0076611B">
      <w:pPr>
        <w:keepNext/>
      </w:pPr>
    </w:p>
    <w:p w14:paraId="53A6B6EE" w14:textId="77777777" w:rsidR="0076611B" w:rsidRPr="004C7AAB" w:rsidRDefault="00C42A47" w:rsidP="0076611B">
      <w:pPr>
        <w:widowControl w:val="0"/>
      </w:pPr>
      <w:r w:rsidRPr="004C7AAB">
        <w:t>Sērija</w:t>
      </w:r>
    </w:p>
    <w:p w14:paraId="3DC4AD17" w14:textId="77777777" w:rsidR="0076611B" w:rsidRPr="004C7AAB" w:rsidRDefault="0076611B" w:rsidP="0076611B">
      <w:pPr>
        <w:widowControl w:val="0"/>
        <w:rPr>
          <w:highlight w:val="yellow"/>
        </w:rPr>
      </w:pPr>
    </w:p>
    <w:p w14:paraId="3D312306" w14:textId="77777777" w:rsidR="0076611B" w:rsidRPr="004C7AAB" w:rsidRDefault="0076611B" w:rsidP="0076611B">
      <w:pPr>
        <w:widowControl w:val="0"/>
        <w:rPr>
          <w:highlight w:val="yellow"/>
        </w:rPr>
      </w:pPr>
    </w:p>
    <w:p w14:paraId="21196497"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14.</w:t>
      </w:r>
      <w:r w:rsidRPr="004C7AAB">
        <w:rPr>
          <w:b/>
          <w:bCs/>
        </w:rPr>
        <w:tab/>
      </w:r>
      <w:r w:rsidR="0066369D" w:rsidRPr="004C7AAB">
        <w:rPr>
          <w:b/>
        </w:rPr>
        <w:t>IZSNIEGŠANAS KĀRTĪBA</w:t>
      </w:r>
    </w:p>
    <w:p w14:paraId="6634AC4D" w14:textId="77777777" w:rsidR="0076611B" w:rsidRPr="004C7AAB" w:rsidRDefault="0076611B" w:rsidP="0076611B">
      <w:pPr>
        <w:keepNext/>
        <w:rPr>
          <w:highlight w:val="yellow"/>
        </w:rPr>
      </w:pPr>
    </w:p>
    <w:p w14:paraId="0DC2EFB3" w14:textId="77777777" w:rsidR="0076611B" w:rsidRPr="004C7AAB" w:rsidRDefault="0076611B" w:rsidP="0076611B">
      <w:pPr>
        <w:widowControl w:val="0"/>
        <w:rPr>
          <w:highlight w:val="yellow"/>
        </w:rPr>
      </w:pPr>
    </w:p>
    <w:p w14:paraId="0A7264D2"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15.</w:t>
      </w:r>
      <w:r w:rsidRPr="004C7AAB">
        <w:rPr>
          <w:b/>
          <w:bCs/>
        </w:rPr>
        <w:tab/>
      </w:r>
      <w:r w:rsidR="0076611B" w:rsidRPr="004C7AAB">
        <w:rPr>
          <w:b/>
          <w:bCs/>
        </w:rPr>
        <w:t>NORĀDĪJUMI PAR LIETOŠANU</w:t>
      </w:r>
    </w:p>
    <w:p w14:paraId="61928801" w14:textId="77777777" w:rsidR="0076611B" w:rsidRPr="004C7AAB" w:rsidRDefault="0076611B" w:rsidP="00467CD8">
      <w:pPr>
        <w:keepNext/>
        <w:widowControl w:val="0"/>
        <w:rPr>
          <w:highlight w:val="yellow"/>
        </w:rPr>
      </w:pPr>
    </w:p>
    <w:p w14:paraId="4D7885A6" w14:textId="77777777" w:rsidR="0076611B" w:rsidRPr="004C7AAB" w:rsidRDefault="0076611B" w:rsidP="0076611B">
      <w:pPr>
        <w:widowControl w:val="0"/>
        <w:rPr>
          <w:highlight w:val="yellow"/>
        </w:rPr>
      </w:pPr>
    </w:p>
    <w:p w14:paraId="23AC11BD" w14:textId="77777777" w:rsidR="00CF407F"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rPr>
      </w:pPr>
      <w:r w:rsidRPr="004C7AAB">
        <w:rPr>
          <w:b/>
          <w:bCs/>
        </w:rPr>
        <w:t>16.</w:t>
      </w:r>
      <w:r w:rsidRPr="004C7AAB">
        <w:rPr>
          <w:b/>
          <w:bCs/>
        </w:rPr>
        <w:tab/>
      </w:r>
      <w:r w:rsidR="0076611B" w:rsidRPr="004C7AAB">
        <w:rPr>
          <w:b/>
        </w:rPr>
        <w:t>INFORMĀCIJA BRAILA RAKSTĀ</w:t>
      </w:r>
    </w:p>
    <w:p w14:paraId="1B3150BC" w14:textId="77777777" w:rsidR="0076611B" w:rsidRPr="004C7AAB" w:rsidRDefault="0076611B" w:rsidP="0076611B">
      <w:pPr>
        <w:keepNext/>
        <w:rPr>
          <w:highlight w:val="yellow"/>
        </w:rPr>
      </w:pPr>
    </w:p>
    <w:p w14:paraId="4DF3044D" w14:textId="77777777" w:rsidR="0076611B" w:rsidRPr="004C7AAB" w:rsidRDefault="00AD1386" w:rsidP="0076611B">
      <w:pPr>
        <w:widowControl w:val="0"/>
      </w:pPr>
      <w:r w:rsidRPr="004C7AAB">
        <w:t>vokanamet 50 mg/850 mg</w:t>
      </w:r>
    </w:p>
    <w:p w14:paraId="7EF8ED2A" w14:textId="77777777" w:rsidR="0076611B" w:rsidRPr="004C7AAB" w:rsidRDefault="00AD1386" w:rsidP="0076611B">
      <w:pPr>
        <w:widowControl w:val="0"/>
        <w:rPr>
          <w:highlight w:val="lightGray"/>
        </w:rPr>
      </w:pPr>
      <w:r w:rsidRPr="004C7AAB">
        <w:rPr>
          <w:highlight w:val="lightGray"/>
        </w:rPr>
        <w:t>vokanamet 50 mg/1000 mg</w:t>
      </w:r>
    </w:p>
    <w:p w14:paraId="2EAF5361" w14:textId="77777777" w:rsidR="0076611B" w:rsidRPr="004C7AAB" w:rsidRDefault="00AD1386" w:rsidP="0076611B">
      <w:pPr>
        <w:widowControl w:val="0"/>
        <w:rPr>
          <w:highlight w:val="lightGray"/>
        </w:rPr>
      </w:pPr>
      <w:r w:rsidRPr="004C7AAB">
        <w:rPr>
          <w:highlight w:val="lightGray"/>
        </w:rPr>
        <w:t>vokanamet 150 mg/850 mg</w:t>
      </w:r>
    </w:p>
    <w:p w14:paraId="171E721A" w14:textId="77777777" w:rsidR="0076611B" w:rsidRPr="004C7AAB" w:rsidRDefault="00AD1386" w:rsidP="0076611B">
      <w:pPr>
        <w:widowControl w:val="0"/>
      </w:pPr>
      <w:r w:rsidRPr="004C7AAB">
        <w:rPr>
          <w:highlight w:val="lightGray"/>
        </w:rPr>
        <w:t>vokanamet 150 mg/1000 mg</w:t>
      </w:r>
    </w:p>
    <w:p w14:paraId="060C1C53" w14:textId="77777777" w:rsidR="0076611B" w:rsidRPr="004C7AAB" w:rsidRDefault="0076611B" w:rsidP="0076611B">
      <w:pPr>
        <w:widowControl w:val="0"/>
        <w:rPr>
          <w:highlight w:val="yellow"/>
        </w:rPr>
      </w:pPr>
    </w:p>
    <w:p w14:paraId="19A75D91" w14:textId="77777777" w:rsidR="0076611B" w:rsidRPr="004C7AAB" w:rsidRDefault="0076611B" w:rsidP="0076611B">
      <w:pPr>
        <w:widowControl w:val="0"/>
        <w:rPr>
          <w:highlight w:val="yellow"/>
        </w:rPr>
      </w:pPr>
    </w:p>
    <w:p w14:paraId="44BD4D1B" w14:textId="77777777" w:rsidR="0076611B" w:rsidRPr="004C7AAB" w:rsidRDefault="00AD1386" w:rsidP="00F23502">
      <w:pPr>
        <w:keepNext/>
        <w:pBdr>
          <w:top w:val="single" w:sz="4" w:space="1" w:color="auto"/>
          <w:left w:val="single" w:sz="4" w:space="4" w:color="auto"/>
          <w:bottom w:val="single" w:sz="4" w:space="1" w:color="auto"/>
          <w:right w:val="single" w:sz="4" w:space="4" w:color="auto"/>
        </w:pBdr>
        <w:ind w:left="567" w:hanging="567"/>
        <w:rPr>
          <w:b/>
        </w:rPr>
      </w:pPr>
      <w:r w:rsidRPr="004C7AAB">
        <w:rPr>
          <w:b/>
        </w:rPr>
        <w:t>17.</w:t>
      </w:r>
      <w:r w:rsidRPr="004C7AAB">
        <w:rPr>
          <w:b/>
        </w:rPr>
        <w:tab/>
      </w:r>
      <w:r w:rsidR="0076611B" w:rsidRPr="004C7AAB">
        <w:rPr>
          <w:b/>
        </w:rPr>
        <w:t>UNIKĀLS IDENTIFIKATORS – 2D SVĪTRKODS</w:t>
      </w:r>
    </w:p>
    <w:p w14:paraId="2D43DEF3" w14:textId="77777777" w:rsidR="0076611B" w:rsidRPr="004C7AAB" w:rsidRDefault="0076611B" w:rsidP="003A35D7">
      <w:pPr>
        <w:keepNext/>
        <w:widowControl w:val="0"/>
        <w:rPr>
          <w:highlight w:val="yellow"/>
        </w:rPr>
      </w:pPr>
    </w:p>
    <w:p w14:paraId="1FCCD776" w14:textId="77777777" w:rsidR="00970F1F" w:rsidRPr="004C7AAB" w:rsidRDefault="00970F1F" w:rsidP="00970F1F">
      <w:r w:rsidRPr="004C7AAB">
        <w:rPr>
          <w:highlight w:val="lightGray"/>
          <w:lang w:bidi="lv-LV"/>
        </w:rPr>
        <w:t>2D svītrkods, kurā iekļauts unikāls identifikators.</w:t>
      </w:r>
    </w:p>
    <w:p w14:paraId="107292C7" w14:textId="77777777" w:rsidR="0076611B" w:rsidRPr="004C7AAB" w:rsidRDefault="0076611B" w:rsidP="0076611B">
      <w:pPr>
        <w:widowControl w:val="0"/>
        <w:rPr>
          <w:highlight w:val="yellow"/>
        </w:rPr>
      </w:pPr>
    </w:p>
    <w:p w14:paraId="167585A8" w14:textId="77777777" w:rsidR="00F573F6" w:rsidRPr="004C7AAB" w:rsidRDefault="00F573F6" w:rsidP="0076611B">
      <w:pPr>
        <w:widowControl w:val="0"/>
        <w:rPr>
          <w:highlight w:val="yellow"/>
        </w:rPr>
      </w:pPr>
    </w:p>
    <w:p w14:paraId="35953BB3" w14:textId="77777777" w:rsidR="0076611B" w:rsidRPr="004C7AAB" w:rsidRDefault="00AD1386" w:rsidP="0076611B">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18.</w:t>
      </w:r>
      <w:r w:rsidRPr="004C7AAB">
        <w:rPr>
          <w:b/>
          <w:bCs/>
        </w:rPr>
        <w:tab/>
      </w:r>
      <w:r w:rsidR="0076611B" w:rsidRPr="004C7AAB">
        <w:rPr>
          <w:b/>
          <w:bCs/>
        </w:rPr>
        <w:t>UNIKĀLS IDENTIFIKATORS – DATI, KURUS VAR NOLASĪT PERSONA</w:t>
      </w:r>
    </w:p>
    <w:p w14:paraId="39200850" w14:textId="77777777" w:rsidR="00F573F6" w:rsidRPr="004C7AAB" w:rsidRDefault="00F573F6" w:rsidP="003A35D7">
      <w:pPr>
        <w:keepNext/>
      </w:pPr>
    </w:p>
    <w:p w14:paraId="1CEBA714" w14:textId="77777777" w:rsidR="0076611B" w:rsidRPr="004C7AAB" w:rsidRDefault="00AD1386" w:rsidP="0076611B">
      <w:r w:rsidRPr="004C7AAB">
        <w:t>PC</w:t>
      </w:r>
    </w:p>
    <w:p w14:paraId="17755EB8" w14:textId="77777777" w:rsidR="0076611B" w:rsidRPr="004C7AAB" w:rsidRDefault="00AD1386" w:rsidP="0076611B">
      <w:r w:rsidRPr="004C7AAB">
        <w:t>SN</w:t>
      </w:r>
    </w:p>
    <w:p w14:paraId="0CBF7204" w14:textId="77777777" w:rsidR="0076611B" w:rsidRPr="004C7AAB" w:rsidRDefault="00AD1386" w:rsidP="00EB6575">
      <w:r w:rsidRPr="004C7AAB">
        <w:t>NN</w:t>
      </w:r>
    </w:p>
    <w:p w14:paraId="2785CDA2" w14:textId="77777777" w:rsidR="005F5970" w:rsidRPr="004C7AAB" w:rsidRDefault="00EB6575" w:rsidP="003A35D7">
      <w:pPr>
        <w:keepNext/>
        <w:pBdr>
          <w:top w:val="single" w:sz="4" w:space="1" w:color="auto"/>
          <w:left w:val="single" w:sz="4" w:space="4" w:color="auto"/>
          <w:bottom w:val="single" w:sz="4" w:space="1" w:color="auto"/>
          <w:right w:val="single" w:sz="4" w:space="4" w:color="auto"/>
        </w:pBdr>
        <w:rPr>
          <w:b/>
          <w:bCs/>
        </w:rPr>
      </w:pPr>
      <w:r w:rsidRPr="004C7AAB">
        <w:rPr>
          <w:b/>
          <w:bCs/>
        </w:rPr>
        <w:br w:type="page"/>
      </w:r>
      <w:r w:rsidRPr="004C7AAB">
        <w:rPr>
          <w:b/>
          <w:bCs/>
        </w:rPr>
        <w:lastRenderedPageBreak/>
        <w:t>INFORMĀCIJA, KAS JĀNORĀDA UZ ĀRĒJĀ IEPAKOJUMA</w:t>
      </w:r>
    </w:p>
    <w:p w14:paraId="532E92F2"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p>
    <w:p w14:paraId="3CC8389D"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 xml:space="preserve">VAIRĀKU KASTĪŠU IEPAKOJUMA </w:t>
      </w:r>
      <w:r w:rsidR="00F578D6" w:rsidRPr="004C7AAB">
        <w:rPr>
          <w:b/>
          <w:bCs/>
        </w:rPr>
        <w:t xml:space="preserve">1 </w:t>
      </w:r>
      <w:r w:rsidRPr="004C7AAB">
        <w:rPr>
          <w:b/>
          <w:bCs/>
        </w:rPr>
        <w:t xml:space="preserve">KOMPONENTA IEPAKOJUMS (BEZ </w:t>
      </w:r>
      <w:r w:rsidRPr="004C7AAB">
        <w:rPr>
          <w:b/>
          <w:bCs/>
          <w:i/>
        </w:rPr>
        <w:t>BLUE BOX</w:t>
      </w:r>
      <w:r w:rsidRPr="004C7AAB">
        <w:rPr>
          <w:b/>
          <w:bCs/>
        </w:rPr>
        <w:t>)</w:t>
      </w:r>
    </w:p>
    <w:p w14:paraId="6830ABAF" w14:textId="77777777" w:rsidR="00EB6575" w:rsidRPr="004C7AAB" w:rsidRDefault="00EB6575" w:rsidP="00EB6575">
      <w:pPr>
        <w:widowControl w:val="0"/>
      </w:pPr>
    </w:p>
    <w:p w14:paraId="2E3751CF" w14:textId="77777777" w:rsidR="00EB6575" w:rsidRPr="004C7AAB" w:rsidRDefault="00EB6575" w:rsidP="00EB6575">
      <w:pPr>
        <w:widowControl w:val="0"/>
      </w:pPr>
    </w:p>
    <w:p w14:paraId="1B4A47FF"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w:t>
      </w:r>
      <w:r w:rsidRPr="004C7AAB">
        <w:rPr>
          <w:b/>
          <w:bCs/>
        </w:rPr>
        <w:tab/>
        <w:t>ZĀĻU NOSAUKUMS</w:t>
      </w:r>
    </w:p>
    <w:p w14:paraId="0BB8B44B" w14:textId="77777777" w:rsidR="00EB6575" w:rsidRPr="004C7AAB" w:rsidRDefault="00EB6575" w:rsidP="003A35D7">
      <w:pPr>
        <w:keepNext/>
        <w:widowControl w:val="0"/>
      </w:pPr>
    </w:p>
    <w:p w14:paraId="47E94CA1" w14:textId="77777777" w:rsidR="00EB6575" w:rsidRPr="004C7AAB" w:rsidRDefault="00EB6575" w:rsidP="00EB6575">
      <w:pPr>
        <w:widowControl w:val="0"/>
      </w:pPr>
      <w:r w:rsidRPr="004C7AAB">
        <w:t>Vokanamet 50 mg/850 mg apvalkotās tabletes</w:t>
      </w:r>
    </w:p>
    <w:p w14:paraId="5C2D9CD8" w14:textId="77777777" w:rsidR="00EB6575" w:rsidRPr="004C7AAB" w:rsidRDefault="00EB6575" w:rsidP="00EB6575">
      <w:pPr>
        <w:widowControl w:val="0"/>
        <w:rPr>
          <w:highlight w:val="lightGray"/>
        </w:rPr>
      </w:pPr>
      <w:r w:rsidRPr="004C7AAB">
        <w:rPr>
          <w:highlight w:val="lightGray"/>
        </w:rPr>
        <w:t>Vokanamet 50 mg/1000 mg apvalkotās tabletes</w:t>
      </w:r>
    </w:p>
    <w:p w14:paraId="5CE6FAEF" w14:textId="77777777" w:rsidR="00EB6575" w:rsidRPr="004C7AAB" w:rsidRDefault="00EB6575" w:rsidP="00EB6575">
      <w:pPr>
        <w:widowControl w:val="0"/>
        <w:rPr>
          <w:highlight w:val="lightGray"/>
        </w:rPr>
      </w:pPr>
      <w:r w:rsidRPr="004C7AAB">
        <w:rPr>
          <w:highlight w:val="lightGray"/>
        </w:rPr>
        <w:t>Vokanamet 150 mg/850 mg apvalkotās tabletes</w:t>
      </w:r>
    </w:p>
    <w:p w14:paraId="24359551" w14:textId="77777777" w:rsidR="00EB6575" w:rsidRPr="004C7AAB" w:rsidRDefault="00EB6575" w:rsidP="00EB6575">
      <w:pPr>
        <w:widowControl w:val="0"/>
      </w:pPr>
      <w:r w:rsidRPr="004C7AAB">
        <w:rPr>
          <w:highlight w:val="lightGray"/>
        </w:rPr>
        <w:t>Vokanamet 150 mg/1000 mg apvalkotās tabletes</w:t>
      </w:r>
    </w:p>
    <w:p w14:paraId="36AE0CE2" w14:textId="77777777" w:rsidR="00EB6575" w:rsidRPr="004C7AAB" w:rsidRDefault="00EB6575" w:rsidP="00EB6575">
      <w:pPr>
        <w:widowControl w:val="0"/>
        <w:rPr>
          <w:i/>
        </w:rPr>
      </w:pPr>
      <w:r w:rsidRPr="004C7AAB">
        <w:rPr>
          <w:i/>
        </w:rPr>
        <w:t>canagliflozin</w:t>
      </w:r>
      <w:r w:rsidR="001E41E0" w:rsidRPr="004C7AAB">
        <w:rPr>
          <w:i/>
        </w:rPr>
        <w:t>um</w:t>
      </w:r>
      <w:r w:rsidRPr="004C7AAB">
        <w:rPr>
          <w:i/>
        </w:rPr>
        <w:t>/metformin</w:t>
      </w:r>
      <w:r w:rsidR="001E41E0" w:rsidRPr="004C7AAB">
        <w:rPr>
          <w:i/>
        </w:rPr>
        <w:t>i</w:t>
      </w:r>
      <w:r w:rsidRPr="004C7AAB">
        <w:rPr>
          <w:i/>
        </w:rPr>
        <w:t xml:space="preserve"> hydrochlorid</w:t>
      </w:r>
      <w:r w:rsidR="001E41E0" w:rsidRPr="004C7AAB">
        <w:rPr>
          <w:i/>
        </w:rPr>
        <w:t>um</w:t>
      </w:r>
    </w:p>
    <w:p w14:paraId="4E310661" w14:textId="77777777" w:rsidR="00EB6575" w:rsidRPr="004C7AAB" w:rsidRDefault="00EB6575" w:rsidP="00EB6575">
      <w:pPr>
        <w:widowControl w:val="0"/>
      </w:pPr>
    </w:p>
    <w:p w14:paraId="49CE8DA1" w14:textId="77777777" w:rsidR="00EB6575" w:rsidRPr="004C7AAB" w:rsidRDefault="00EB6575" w:rsidP="00EB6575">
      <w:pPr>
        <w:widowControl w:val="0"/>
      </w:pPr>
    </w:p>
    <w:p w14:paraId="141C43E4"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2.</w:t>
      </w:r>
      <w:r w:rsidRPr="004C7AAB">
        <w:rPr>
          <w:b/>
          <w:bCs/>
        </w:rPr>
        <w:tab/>
        <w:t>AKTĪVĀS(-O) VIELAS(-U) NOSAUKUMS (-I) UN DAUDZUMS(-I)</w:t>
      </w:r>
    </w:p>
    <w:p w14:paraId="1B65329C" w14:textId="77777777" w:rsidR="00EB6575" w:rsidRPr="004C7AAB" w:rsidRDefault="00EB6575" w:rsidP="003A35D7">
      <w:pPr>
        <w:keepNext/>
        <w:widowControl w:val="0"/>
        <w:rPr>
          <w:i/>
        </w:rPr>
      </w:pPr>
    </w:p>
    <w:p w14:paraId="145347AB" w14:textId="77777777" w:rsidR="00EB6575" w:rsidRPr="004C7AAB" w:rsidRDefault="00EB6575" w:rsidP="00EB6575">
      <w:pPr>
        <w:widowControl w:val="0"/>
      </w:pPr>
      <w:r w:rsidRPr="004C7AAB">
        <w:t>Katra tablete satur kanagliflozīna hemihidrātu, kura daudzums atbilst 50 mg kanagliflozīna, un 850 mg metformīna hidrohlorīda.</w:t>
      </w:r>
    </w:p>
    <w:p w14:paraId="59F1190D" w14:textId="77777777" w:rsidR="00EB6575" w:rsidRPr="004C7AAB" w:rsidRDefault="00EB6575" w:rsidP="00EB6575">
      <w:pPr>
        <w:widowControl w:val="0"/>
        <w:rPr>
          <w:highlight w:val="lightGray"/>
        </w:rPr>
      </w:pPr>
      <w:r w:rsidRPr="004C7AAB">
        <w:rPr>
          <w:highlight w:val="lightGray"/>
        </w:rPr>
        <w:t>Katra tablete satur kanagliflozīna hemihidrātu, kura daudzums atbilst 50 mg kanagliflozīna, un 1000 mg metformīna hidrohlorīda.</w:t>
      </w:r>
    </w:p>
    <w:p w14:paraId="115AEED4" w14:textId="77777777" w:rsidR="00EB6575" w:rsidRPr="004C7AAB" w:rsidRDefault="00EB6575" w:rsidP="00EB6575">
      <w:pPr>
        <w:widowControl w:val="0"/>
        <w:rPr>
          <w:highlight w:val="lightGray"/>
        </w:rPr>
      </w:pPr>
      <w:r w:rsidRPr="004C7AAB">
        <w:rPr>
          <w:highlight w:val="lightGray"/>
        </w:rPr>
        <w:t>Katra tablete satur kanagliflozīna hemihidrātu, kura daudzums atbilst 150 mg kanagliflozīna, un 850 mg metformīna hidrohlorīda.</w:t>
      </w:r>
    </w:p>
    <w:p w14:paraId="6888EC17" w14:textId="77777777" w:rsidR="00EB6575" w:rsidRPr="004C7AAB" w:rsidRDefault="00EB6575" w:rsidP="00EB6575">
      <w:pPr>
        <w:widowControl w:val="0"/>
      </w:pPr>
      <w:r w:rsidRPr="004C7AAB">
        <w:rPr>
          <w:highlight w:val="lightGray"/>
        </w:rPr>
        <w:t>Katra tablete satur kanagliflozīna hemihidrātu, kura daudzums atbilst 150 mg kanagliflozīna, un 1000 mg metformīna hidrohlorīda.</w:t>
      </w:r>
    </w:p>
    <w:p w14:paraId="67D62D95" w14:textId="77777777" w:rsidR="00EB6575" w:rsidRPr="004C7AAB" w:rsidRDefault="00EB6575" w:rsidP="00EB6575">
      <w:pPr>
        <w:widowControl w:val="0"/>
      </w:pPr>
    </w:p>
    <w:p w14:paraId="1E9F974E" w14:textId="77777777" w:rsidR="00EB6575" w:rsidRPr="004C7AAB" w:rsidRDefault="00EB6575" w:rsidP="00EB6575">
      <w:pPr>
        <w:widowControl w:val="0"/>
      </w:pPr>
    </w:p>
    <w:p w14:paraId="6B7C4D92"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3.</w:t>
      </w:r>
      <w:r w:rsidRPr="004C7AAB">
        <w:rPr>
          <w:b/>
          <w:bCs/>
        </w:rPr>
        <w:tab/>
        <w:t>PALĪGVIELU SARAKSTS</w:t>
      </w:r>
    </w:p>
    <w:p w14:paraId="1AB8C9C2" w14:textId="77777777" w:rsidR="00EB6575" w:rsidRPr="004C7AAB" w:rsidRDefault="00EB6575" w:rsidP="003A35D7">
      <w:pPr>
        <w:keepNext/>
        <w:widowControl w:val="0"/>
      </w:pPr>
    </w:p>
    <w:p w14:paraId="3E20EAB9" w14:textId="77777777" w:rsidR="00EB6575" w:rsidRPr="004C7AAB" w:rsidRDefault="00EB6575" w:rsidP="00EB6575">
      <w:pPr>
        <w:widowControl w:val="0"/>
      </w:pPr>
    </w:p>
    <w:p w14:paraId="0FD98D7B"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4.</w:t>
      </w:r>
      <w:r w:rsidRPr="004C7AAB">
        <w:rPr>
          <w:b/>
          <w:bCs/>
        </w:rPr>
        <w:tab/>
        <w:t>ZĀĻU FORMA UN SATURS</w:t>
      </w:r>
    </w:p>
    <w:p w14:paraId="28156C18" w14:textId="77777777" w:rsidR="00EB6575" w:rsidRPr="004C7AAB" w:rsidRDefault="00EB6575" w:rsidP="003A35D7">
      <w:pPr>
        <w:keepNext/>
        <w:widowControl w:val="0"/>
      </w:pPr>
    </w:p>
    <w:p w14:paraId="58E0A856" w14:textId="77777777" w:rsidR="00C13528" w:rsidRPr="004C7AAB" w:rsidRDefault="00E70E01" w:rsidP="00EB6575">
      <w:pPr>
        <w:widowControl w:val="0"/>
      </w:pPr>
      <w:r w:rsidRPr="004C7AAB">
        <w:rPr>
          <w:highlight w:val="lightGray"/>
        </w:rPr>
        <w:t>Apvalkotā tablete</w:t>
      </w:r>
    </w:p>
    <w:p w14:paraId="3DA6E05B" w14:textId="77777777" w:rsidR="00EB6575" w:rsidRPr="004C7AAB" w:rsidRDefault="00AD1386" w:rsidP="00EB6575">
      <w:pPr>
        <w:widowControl w:val="0"/>
      </w:pPr>
      <w:r w:rsidRPr="004C7AAB">
        <w:t xml:space="preserve">60 </w:t>
      </w:r>
      <w:r w:rsidR="0019494A" w:rsidRPr="004C7AAB">
        <w:t>apvalkotās tabletes</w:t>
      </w:r>
      <w:r w:rsidRPr="004C7AAB">
        <w:t>. Trīs pude</w:t>
      </w:r>
      <w:r w:rsidR="002022A1" w:rsidRPr="004C7AAB">
        <w:t>ļ</w:t>
      </w:r>
      <w:r w:rsidRPr="004C7AAB">
        <w:t>u iepakojuma sastāvdaļa, nepārdot atsevišķi.</w:t>
      </w:r>
    </w:p>
    <w:p w14:paraId="45F9D93A" w14:textId="77777777" w:rsidR="00EB6575" w:rsidRPr="004C7AAB" w:rsidRDefault="00EB6575" w:rsidP="00EB6575">
      <w:pPr>
        <w:widowControl w:val="0"/>
      </w:pPr>
    </w:p>
    <w:p w14:paraId="1D0F5B91" w14:textId="77777777" w:rsidR="00EB6575" w:rsidRPr="004C7AAB" w:rsidRDefault="00EB6575" w:rsidP="00EB6575">
      <w:pPr>
        <w:widowControl w:val="0"/>
      </w:pPr>
    </w:p>
    <w:p w14:paraId="713886D1"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5.</w:t>
      </w:r>
      <w:r w:rsidRPr="004C7AAB">
        <w:rPr>
          <w:b/>
          <w:bCs/>
        </w:rPr>
        <w:tab/>
        <w:t>LIETOŠANAS UN IEVADĪŠANAS VEIDS(-I)</w:t>
      </w:r>
    </w:p>
    <w:p w14:paraId="2098E229" w14:textId="77777777" w:rsidR="00EB6575" w:rsidRPr="004C7AAB" w:rsidRDefault="00EB6575" w:rsidP="003A35D7">
      <w:pPr>
        <w:keepNext/>
        <w:widowControl w:val="0"/>
      </w:pPr>
    </w:p>
    <w:p w14:paraId="2428F778" w14:textId="77777777" w:rsidR="00EB6575" w:rsidRPr="004C7AAB" w:rsidRDefault="00EB6575" w:rsidP="00EB6575">
      <w:pPr>
        <w:widowControl w:val="0"/>
      </w:pPr>
      <w:r w:rsidRPr="004C7AAB">
        <w:t>Pirms lietošanas izlasiet lietošanas instrukciju.</w:t>
      </w:r>
    </w:p>
    <w:p w14:paraId="52AA6F63" w14:textId="77777777" w:rsidR="00EB6575" w:rsidRPr="004C7AAB" w:rsidRDefault="00EB6575" w:rsidP="00EB6575">
      <w:pPr>
        <w:widowControl w:val="0"/>
      </w:pPr>
      <w:r w:rsidRPr="004C7AAB">
        <w:t>Iekšķīgai lietošanai.</w:t>
      </w:r>
    </w:p>
    <w:p w14:paraId="6F801D07" w14:textId="77777777" w:rsidR="00EB6575" w:rsidRPr="004C7AAB" w:rsidRDefault="00EB6575" w:rsidP="00EB6575">
      <w:pPr>
        <w:widowControl w:val="0"/>
        <w:autoSpaceDE w:val="0"/>
        <w:autoSpaceDN w:val="0"/>
        <w:adjustRightInd w:val="0"/>
      </w:pPr>
    </w:p>
    <w:p w14:paraId="20E67D3F" w14:textId="77777777" w:rsidR="00EB6575" w:rsidRPr="004C7AAB" w:rsidRDefault="00EB6575" w:rsidP="00EB6575">
      <w:pPr>
        <w:widowControl w:val="0"/>
        <w:autoSpaceDE w:val="0"/>
        <w:autoSpaceDN w:val="0"/>
        <w:adjustRightInd w:val="0"/>
      </w:pPr>
    </w:p>
    <w:p w14:paraId="455F9C59"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6.</w:t>
      </w:r>
      <w:r w:rsidRPr="004C7AAB">
        <w:rPr>
          <w:b/>
          <w:bCs/>
        </w:rPr>
        <w:tab/>
        <w:t>ĪPAŠI BRĪDINĀJUMI PAR ZĀĻU UZGLABĀŠANU BĒRNIEM NEREDZAMĀ UN NEPIEEJAMĀ VIETĀ</w:t>
      </w:r>
    </w:p>
    <w:p w14:paraId="7FFDE097" w14:textId="77777777" w:rsidR="00EB6575" w:rsidRPr="004C7AAB" w:rsidRDefault="00EB6575" w:rsidP="003A35D7">
      <w:pPr>
        <w:keepNext/>
        <w:widowControl w:val="0"/>
      </w:pPr>
    </w:p>
    <w:p w14:paraId="499DEE07" w14:textId="77777777" w:rsidR="00EB6575" w:rsidRPr="004C7AAB" w:rsidRDefault="00EB6575" w:rsidP="00BE7863">
      <w:r w:rsidRPr="004C7AAB">
        <w:t>Uzglabāt bērniem neredzamā un nepieejamā vietā.</w:t>
      </w:r>
    </w:p>
    <w:p w14:paraId="4AC14F0B" w14:textId="77777777" w:rsidR="00EB6575" w:rsidRPr="004C7AAB" w:rsidRDefault="00EB6575" w:rsidP="00EB6575">
      <w:pPr>
        <w:widowControl w:val="0"/>
      </w:pPr>
    </w:p>
    <w:p w14:paraId="7502444A" w14:textId="77777777" w:rsidR="006F567A" w:rsidRPr="004C7AAB" w:rsidRDefault="006F567A" w:rsidP="00EB6575">
      <w:pPr>
        <w:widowControl w:val="0"/>
      </w:pPr>
    </w:p>
    <w:p w14:paraId="7302CF47"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7.</w:t>
      </w:r>
      <w:r w:rsidRPr="004C7AAB">
        <w:rPr>
          <w:b/>
          <w:bCs/>
        </w:rPr>
        <w:tab/>
        <w:t>CITI ĪPAŠI BRĪDINĀJUMI, JA NEPIECIEŠAMS</w:t>
      </w:r>
    </w:p>
    <w:p w14:paraId="4DD6D57F" w14:textId="77777777" w:rsidR="00EB6575" w:rsidRPr="004C7AAB" w:rsidRDefault="00EB6575" w:rsidP="003A35D7">
      <w:pPr>
        <w:keepNext/>
        <w:widowControl w:val="0"/>
        <w:tabs>
          <w:tab w:val="left" w:pos="749"/>
        </w:tabs>
      </w:pPr>
    </w:p>
    <w:p w14:paraId="45C948F8" w14:textId="77777777" w:rsidR="00EB6575" w:rsidRPr="004C7AAB" w:rsidRDefault="00EB6575" w:rsidP="00EB6575">
      <w:pPr>
        <w:widowControl w:val="0"/>
        <w:tabs>
          <w:tab w:val="left" w:pos="749"/>
        </w:tabs>
      </w:pPr>
    </w:p>
    <w:p w14:paraId="56013825"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8.</w:t>
      </w:r>
      <w:r w:rsidRPr="004C7AAB">
        <w:rPr>
          <w:b/>
          <w:bCs/>
        </w:rPr>
        <w:tab/>
        <w:t>DERĪGUMA TERMIŅŠ</w:t>
      </w:r>
    </w:p>
    <w:p w14:paraId="07D3CC6B" w14:textId="77777777" w:rsidR="00EB6575" w:rsidRPr="004C7AAB" w:rsidRDefault="00EB6575" w:rsidP="00EB6575">
      <w:pPr>
        <w:keepNext/>
        <w:widowControl w:val="0"/>
      </w:pPr>
    </w:p>
    <w:p w14:paraId="6355EAB4" w14:textId="77777777" w:rsidR="00EB6575" w:rsidRPr="004C7AAB" w:rsidRDefault="00EB6575" w:rsidP="00EB6575">
      <w:pPr>
        <w:widowControl w:val="0"/>
      </w:pPr>
      <w:r w:rsidRPr="004C7AAB">
        <w:t>Derīgs līdz</w:t>
      </w:r>
    </w:p>
    <w:p w14:paraId="7219E051" w14:textId="77777777" w:rsidR="00EB6575" w:rsidRPr="004C7AAB" w:rsidRDefault="00EB6575" w:rsidP="00EB6575">
      <w:pPr>
        <w:widowControl w:val="0"/>
      </w:pPr>
    </w:p>
    <w:p w14:paraId="65BF76F7" w14:textId="77777777" w:rsidR="00EB6575" w:rsidRPr="004C7AAB" w:rsidRDefault="00EB6575" w:rsidP="00EB6575"/>
    <w:p w14:paraId="7D43BF2A" w14:textId="77777777" w:rsidR="00EB6575" w:rsidRPr="004C7AAB" w:rsidRDefault="00EB6575" w:rsidP="00010BAC">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lastRenderedPageBreak/>
        <w:t>9.</w:t>
      </w:r>
      <w:r w:rsidRPr="004C7AAB">
        <w:rPr>
          <w:b/>
          <w:bCs/>
        </w:rPr>
        <w:tab/>
        <w:t>ĪPAŠI UZGLABĀŠANAS NOSACĪJUMI</w:t>
      </w:r>
    </w:p>
    <w:p w14:paraId="2B099B81" w14:textId="77777777" w:rsidR="00EB6575" w:rsidRPr="004C7AAB" w:rsidRDefault="00EB6575" w:rsidP="003A35D7">
      <w:pPr>
        <w:keepNext/>
        <w:widowControl w:val="0"/>
      </w:pPr>
    </w:p>
    <w:p w14:paraId="2A9F7769" w14:textId="77777777" w:rsidR="00EB6575" w:rsidRPr="004C7AAB" w:rsidRDefault="00EB6575" w:rsidP="00EB6575">
      <w:pPr>
        <w:widowControl w:val="0"/>
      </w:pPr>
      <w:r w:rsidRPr="004C7AAB">
        <w:t>Uzglabāt temperatūrā līdz 30°C.</w:t>
      </w:r>
    </w:p>
    <w:p w14:paraId="42B4BEED" w14:textId="77777777" w:rsidR="00EB6575" w:rsidRPr="004C7AAB" w:rsidRDefault="00EB6575" w:rsidP="00EB6575"/>
    <w:p w14:paraId="2B0D6463" w14:textId="77777777" w:rsidR="00EB6575" w:rsidRPr="004C7AAB" w:rsidRDefault="00EB6575" w:rsidP="00EB6575"/>
    <w:p w14:paraId="3BD0FF15" w14:textId="77777777" w:rsidR="00EB6575" w:rsidRPr="004C7AAB" w:rsidRDefault="00EB6575" w:rsidP="003A35D7">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rPr>
        <w:t>10.</w:t>
      </w:r>
      <w:r w:rsidRPr="004C7AAB">
        <w:rPr>
          <w:b/>
        </w:rPr>
        <w:tab/>
        <w:t>ĪPAŠI PIESARDZĪBAS PASĀKUMI, IZNĪCINOT NEIZLIETOT</w:t>
      </w:r>
      <w:r w:rsidR="00854DFC" w:rsidRPr="004C7AAB">
        <w:rPr>
          <w:b/>
        </w:rPr>
        <w:t>ĀS</w:t>
      </w:r>
      <w:r w:rsidRPr="004C7AAB">
        <w:rPr>
          <w:b/>
        </w:rPr>
        <w:t xml:space="preserve"> </w:t>
      </w:r>
      <w:r w:rsidR="00854DFC" w:rsidRPr="004C7AAB">
        <w:rPr>
          <w:b/>
        </w:rPr>
        <w:t>ZĀLES</w:t>
      </w:r>
      <w:r w:rsidRPr="004C7AAB">
        <w:rPr>
          <w:b/>
        </w:rPr>
        <w:t xml:space="preserve"> VAI IZMANTOTOS MATERIĀLUS, KAS BIJUŠI SASKARĒ AR ŠĪM ZĀLĒM, JA PIEMĒROJAMS</w:t>
      </w:r>
    </w:p>
    <w:p w14:paraId="5BD6AFA7" w14:textId="77777777" w:rsidR="00EB6575" w:rsidRPr="004C7AAB" w:rsidRDefault="00EB6575" w:rsidP="003A35D7">
      <w:pPr>
        <w:keepNext/>
        <w:widowControl w:val="0"/>
      </w:pPr>
    </w:p>
    <w:p w14:paraId="561D9081" w14:textId="77777777" w:rsidR="00EB6575" w:rsidRPr="004C7AAB" w:rsidRDefault="00EB6575" w:rsidP="00EB6575">
      <w:pPr>
        <w:widowControl w:val="0"/>
      </w:pPr>
    </w:p>
    <w:p w14:paraId="473D81D9"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11.</w:t>
      </w:r>
      <w:r w:rsidRPr="004C7AAB">
        <w:rPr>
          <w:b/>
          <w:bCs/>
        </w:rPr>
        <w:tab/>
        <w:t>REĢISTRĀCIJAS APLIECĪBAS ĪPAŠNIEKA NOSAUKUMS UN ADRESE</w:t>
      </w:r>
    </w:p>
    <w:p w14:paraId="1DAB4BA2" w14:textId="77777777" w:rsidR="00EB6575" w:rsidRPr="004C7AAB" w:rsidRDefault="00EB6575" w:rsidP="003A35D7">
      <w:pPr>
        <w:keepNext/>
        <w:widowControl w:val="0"/>
      </w:pPr>
    </w:p>
    <w:p w14:paraId="4F814B9C" w14:textId="77777777" w:rsidR="00EB6575" w:rsidRPr="004C7AAB" w:rsidRDefault="00EB6575" w:rsidP="00EB6575">
      <w:pPr>
        <w:widowControl w:val="0"/>
        <w:autoSpaceDE w:val="0"/>
        <w:autoSpaceDN w:val="0"/>
        <w:adjustRightInd w:val="0"/>
      </w:pPr>
      <w:r w:rsidRPr="004C7AAB">
        <w:t>Janssen-Cilag International NV</w:t>
      </w:r>
    </w:p>
    <w:p w14:paraId="2E3E7DA2" w14:textId="77777777" w:rsidR="00EB6575" w:rsidRPr="004C7AAB" w:rsidRDefault="00EB6575" w:rsidP="00EB6575">
      <w:pPr>
        <w:widowControl w:val="0"/>
        <w:autoSpaceDE w:val="0"/>
        <w:autoSpaceDN w:val="0"/>
        <w:adjustRightInd w:val="0"/>
      </w:pPr>
      <w:r w:rsidRPr="004C7AAB">
        <w:t>Turnhoutseweg 30</w:t>
      </w:r>
    </w:p>
    <w:p w14:paraId="2E668126" w14:textId="77777777" w:rsidR="00EB6575" w:rsidRPr="004C7AAB" w:rsidRDefault="00EB6575" w:rsidP="00EB6575">
      <w:pPr>
        <w:widowControl w:val="0"/>
        <w:autoSpaceDE w:val="0"/>
        <w:autoSpaceDN w:val="0"/>
        <w:adjustRightInd w:val="0"/>
      </w:pPr>
      <w:r w:rsidRPr="004C7AAB">
        <w:t>B</w:t>
      </w:r>
      <w:r w:rsidRPr="004C7AAB">
        <w:noBreakHyphen/>
        <w:t>2340 Beerse</w:t>
      </w:r>
    </w:p>
    <w:p w14:paraId="2D756BB8" w14:textId="77777777" w:rsidR="00EB6575" w:rsidRPr="004C7AAB" w:rsidRDefault="00EB6575" w:rsidP="00EB6575">
      <w:pPr>
        <w:widowControl w:val="0"/>
      </w:pPr>
      <w:r w:rsidRPr="004C7AAB">
        <w:t>Beļģija</w:t>
      </w:r>
    </w:p>
    <w:p w14:paraId="0CB22E50" w14:textId="77777777" w:rsidR="00EB6575" w:rsidRPr="004C7AAB" w:rsidRDefault="00EB6575" w:rsidP="00EB6575">
      <w:pPr>
        <w:widowControl w:val="0"/>
      </w:pPr>
    </w:p>
    <w:p w14:paraId="2AA77CF2" w14:textId="77777777" w:rsidR="00EB6575" w:rsidRPr="004C7AAB" w:rsidRDefault="00EB6575" w:rsidP="00EB6575">
      <w:pPr>
        <w:widowControl w:val="0"/>
      </w:pPr>
    </w:p>
    <w:p w14:paraId="76710722"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12.</w:t>
      </w:r>
      <w:r w:rsidRPr="004C7AAB">
        <w:rPr>
          <w:b/>
          <w:bCs/>
        </w:rPr>
        <w:tab/>
        <w:t>REĢISTRĀCIJAS APLIECĪBAS NUMURI</w:t>
      </w:r>
    </w:p>
    <w:p w14:paraId="692B9E88" w14:textId="77777777" w:rsidR="00EB6575" w:rsidRPr="004C7AAB" w:rsidRDefault="00EB6575" w:rsidP="003A35D7">
      <w:pPr>
        <w:keepNext/>
        <w:widowControl w:val="0"/>
      </w:pPr>
    </w:p>
    <w:p w14:paraId="496DB8EC" w14:textId="77777777" w:rsidR="00EB6575" w:rsidRPr="004C7AAB" w:rsidRDefault="00EB6575" w:rsidP="00BE7863">
      <w:pPr>
        <w:widowControl w:val="0"/>
      </w:pPr>
      <w:r w:rsidRPr="004C7AAB">
        <w:rPr>
          <w:highlight w:val="lightGray"/>
        </w:rPr>
        <w:t>EU/1/14/918/003 (50 mg/850 mg – 180 apvalkot</w:t>
      </w:r>
      <w:r w:rsidR="000C7448" w:rsidRPr="004C7AAB">
        <w:rPr>
          <w:highlight w:val="lightGray"/>
        </w:rPr>
        <w:t>ās</w:t>
      </w:r>
      <w:r w:rsidRPr="004C7AAB">
        <w:rPr>
          <w:highlight w:val="lightGray"/>
        </w:rPr>
        <w:t xml:space="preserve"> table</w:t>
      </w:r>
      <w:r w:rsidR="000C7448" w:rsidRPr="004C7AAB">
        <w:rPr>
          <w:highlight w:val="lightGray"/>
        </w:rPr>
        <w:t>tes</w:t>
      </w:r>
      <w:r w:rsidRPr="004C7AAB">
        <w:rPr>
          <w:highlight w:val="lightGray"/>
        </w:rPr>
        <w:t>)</w:t>
      </w:r>
    </w:p>
    <w:p w14:paraId="115C16B2" w14:textId="77777777" w:rsidR="00EB6575" w:rsidRPr="004C7AAB" w:rsidRDefault="00EB6575" w:rsidP="00BE7863">
      <w:pPr>
        <w:widowControl w:val="0"/>
        <w:rPr>
          <w:highlight w:val="lightGray"/>
        </w:rPr>
      </w:pPr>
      <w:r w:rsidRPr="004C7AAB">
        <w:rPr>
          <w:highlight w:val="lightGray"/>
        </w:rPr>
        <w:t>EU/1/14/918/006 (50 mg/1000 mg – 180 apvalkot</w:t>
      </w:r>
      <w:r w:rsidR="000C7448" w:rsidRPr="004C7AAB">
        <w:rPr>
          <w:highlight w:val="lightGray"/>
        </w:rPr>
        <w:t>ās</w:t>
      </w:r>
      <w:r w:rsidRPr="004C7AAB">
        <w:rPr>
          <w:highlight w:val="lightGray"/>
        </w:rPr>
        <w:t xml:space="preserve"> table</w:t>
      </w:r>
      <w:r w:rsidR="000C7448" w:rsidRPr="004C7AAB">
        <w:rPr>
          <w:highlight w:val="lightGray"/>
        </w:rPr>
        <w:t>tes</w:t>
      </w:r>
      <w:r w:rsidRPr="004C7AAB">
        <w:rPr>
          <w:highlight w:val="lightGray"/>
        </w:rPr>
        <w:t>)</w:t>
      </w:r>
    </w:p>
    <w:p w14:paraId="14DF5FCB" w14:textId="77777777" w:rsidR="00EB6575" w:rsidRPr="004C7AAB" w:rsidRDefault="00EB6575" w:rsidP="00BE7863">
      <w:pPr>
        <w:widowControl w:val="0"/>
        <w:rPr>
          <w:highlight w:val="lightGray"/>
        </w:rPr>
      </w:pPr>
      <w:r w:rsidRPr="004C7AAB">
        <w:rPr>
          <w:highlight w:val="lightGray"/>
        </w:rPr>
        <w:t>EU/1/14/918/009 (150 mg/850 mg – 180 apvalkot</w:t>
      </w:r>
      <w:r w:rsidR="000C7448" w:rsidRPr="004C7AAB">
        <w:rPr>
          <w:highlight w:val="lightGray"/>
        </w:rPr>
        <w:t>ās</w:t>
      </w:r>
      <w:r w:rsidRPr="004C7AAB">
        <w:rPr>
          <w:highlight w:val="lightGray"/>
        </w:rPr>
        <w:t xml:space="preserve"> table</w:t>
      </w:r>
      <w:r w:rsidR="000C7448" w:rsidRPr="004C7AAB">
        <w:rPr>
          <w:highlight w:val="lightGray"/>
        </w:rPr>
        <w:t>tes</w:t>
      </w:r>
      <w:r w:rsidRPr="004C7AAB">
        <w:rPr>
          <w:highlight w:val="lightGray"/>
        </w:rPr>
        <w:t>)</w:t>
      </w:r>
    </w:p>
    <w:p w14:paraId="586A99E7" w14:textId="77777777" w:rsidR="00EB6575" w:rsidRPr="004C7AAB" w:rsidRDefault="00EB6575" w:rsidP="00BE7863">
      <w:pPr>
        <w:widowControl w:val="0"/>
      </w:pPr>
      <w:r w:rsidRPr="004C7AAB">
        <w:rPr>
          <w:highlight w:val="lightGray"/>
        </w:rPr>
        <w:t>EU/1/14/918/012 (150 mg/1000 mg – 180 apvalkot</w:t>
      </w:r>
      <w:r w:rsidR="000C7448" w:rsidRPr="004C7AAB">
        <w:rPr>
          <w:highlight w:val="lightGray"/>
        </w:rPr>
        <w:t>ās</w:t>
      </w:r>
      <w:r w:rsidRPr="004C7AAB">
        <w:rPr>
          <w:highlight w:val="lightGray"/>
        </w:rPr>
        <w:t xml:space="preserve"> table</w:t>
      </w:r>
      <w:r w:rsidR="000C7448" w:rsidRPr="004C7AAB">
        <w:rPr>
          <w:highlight w:val="lightGray"/>
        </w:rPr>
        <w:t>tes</w:t>
      </w:r>
      <w:r w:rsidRPr="004C7AAB">
        <w:rPr>
          <w:highlight w:val="lightGray"/>
        </w:rPr>
        <w:t>)</w:t>
      </w:r>
    </w:p>
    <w:p w14:paraId="0C9F24BD" w14:textId="77777777" w:rsidR="00EB6575" w:rsidRPr="004C7AAB" w:rsidRDefault="00EB6575" w:rsidP="00BE7863">
      <w:pPr>
        <w:widowControl w:val="0"/>
      </w:pPr>
    </w:p>
    <w:p w14:paraId="505116C3" w14:textId="77777777" w:rsidR="00EB6575" w:rsidRPr="004C7AAB" w:rsidRDefault="00EB6575" w:rsidP="00BE7863"/>
    <w:p w14:paraId="51E32835"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13.</w:t>
      </w:r>
      <w:r w:rsidRPr="004C7AAB">
        <w:rPr>
          <w:b/>
          <w:bCs/>
        </w:rPr>
        <w:tab/>
        <w:t>SĒRIJAS NUMURS</w:t>
      </w:r>
    </w:p>
    <w:p w14:paraId="128A4C47" w14:textId="77777777" w:rsidR="00EB6575" w:rsidRPr="004C7AAB" w:rsidRDefault="00EB6575" w:rsidP="003A35D7">
      <w:pPr>
        <w:keepNext/>
        <w:widowControl w:val="0"/>
      </w:pPr>
    </w:p>
    <w:p w14:paraId="5E9CFD28" w14:textId="77777777" w:rsidR="00EB6575" w:rsidRPr="004C7AAB" w:rsidRDefault="00EB6575" w:rsidP="00EB6575">
      <w:pPr>
        <w:widowControl w:val="0"/>
      </w:pPr>
      <w:r w:rsidRPr="004C7AAB">
        <w:t>Sērija</w:t>
      </w:r>
    </w:p>
    <w:p w14:paraId="47A8DEAB" w14:textId="77777777" w:rsidR="00EB6575" w:rsidRPr="004C7AAB" w:rsidRDefault="00EB6575" w:rsidP="00EB6575">
      <w:pPr>
        <w:widowControl w:val="0"/>
      </w:pPr>
    </w:p>
    <w:p w14:paraId="3473189E" w14:textId="77777777" w:rsidR="00EB6575" w:rsidRPr="004C7AAB" w:rsidRDefault="00EB6575" w:rsidP="00EB6575">
      <w:pPr>
        <w:widowControl w:val="0"/>
      </w:pPr>
    </w:p>
    <w:p w14:paraId="3E843EB7"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14.</w:t>
      </w:r>
      <w:r w:rsidRPr="004C7AAB">
        <w:rPr>
          <w:b/>
          <w:bCs/>
        </w:rPr>
        <w:tab/>
        <w:t>IZSNIEGŠANAS KĀRTĪBA</w:t>
      </w:r>
    </w:p>
    <w:p w14:paraId="7266B9BC" w14:textId="77777777" w:rsidR="00EB6575" w:rsidRPr="004C7AAB" w:rsidRDefault="00EB6575" w:rsidP="003A35D7">
      <w:pPr>
        <w:keepNext/>
        <w:widowControl w:val="0"/>
        <w:rPr>
          <w:i/>
        </w:rPr>
      </w:pPr>
    </w:p>
    <w:p w14:paraId="69F05788" w14:textId="77777777" w:rsidR="00EB6575" w:rsidRPr="004C7AAB" w:rsidRDefault="00EB6575" w:rsidP="00EB6575">
      <w:pPr>
        <w:widowControl w:val="0"/>
      </w:pPr>
    </w:p>
    <w:p w14:paraId="445AEE86"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15.</w:t>
      </w:r>
      <w:r w:rsidRPr="004C7AAB">
        <w:rPr>
          <w:b/>
          <w:bCs/>
        </w:rPr>
        <w:tab/>
        <w:t>NORĀDĪJUMI PAR LIETOŠANU</w:t>
      </w:r>
    </w:p>
    <w:p w14:paraId="6F7D56A8" w14:textId="77777777" w:rsidR="00EB6575" w:rsidRPr="004C7AAB" w:rsidRDefault="00EB6575" w:rsidP="003A35D7">
      <w:pPr>
        <w:keepNext/>
        <w:widowControl w:val="0"/>
      </w:pPr>
    </w:p>
    <w:p w14:paraId="36724BEA" w14:textId="77777777" w:rsidR="00EB6575" w:rsidRPr="004C7AAB" w:rsidRDefault="00EB6575" w:rsidP="00EB6575">
      <w:pPr>
        <w:widowControl w:val="0"/>
      </w:pPr>
    </w:p>
    <w:p w14:paraId="59D7249A" w14:textId="77777777" w:rsidR="00EB6575" w:rsidRPr="004C7AAB" w:rsidRDefault="00EB6575"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16.</w:t>
      </w:r>
      <w:r w:rsidRPr="004C7AAB">
        <w:rPr>
          <w:b/>
          <w:bCs/>
        </w:rPr>
        <w:tab/>
        <w:t>INFORMĀCIJA BRAILA RAKSTĀ</w:t>
      </w:r>
    </w:p>
    <w:p w14:paraId="2DA4048F" w14:textId="77777777" w:rsidR="00EB6575" w:rsidRPr="004C7AAB" w:rsidRDefault="00EB6575" w:rsidP="003A35D7">
      <w:pPr>
        <w:keepNext/>
        <w:widowControl w:val="0"/>
      </w:pPr>
    </w:p>
    <w:p w14:paraId="084FA8E9" w14:textId="77777777" w:rsidR="00EB6575" w:rsidRPr="004C7AAB" w:rsidRDefault="00EB6575" w:rsidP="00EB6575">
      <w:pPr>
        <w:widowControl w:val="0"/>
      </w:pPr>
      <w:r w:rsidRPr="004C7AAB">
        <w:t>vokanamet 50 mg/850 mg</w:t>
      </w:r>
    </w:p>
    <w:p w14:paraId="730FA6A4" w14:textId="77777777" w:rsidR="00EB6575" w:rsidRPr="004C7AAB" w:rsidRDefault="00EB6575" w:rsidP="00EB6575">
      <w:pPr>
        <w:widowControl w:val="0"/>
        <w:rPr>
          <w:highlight w:val="lightGray"/>
        </w:rPr>
      </w:pPr>
      <w:r w:rsidRPr="004C7AAB">
        <w:rPr>
          <w:highlight w:val="lightGray"/>
        </w:rPr>
        <w:t>vokanamet 50 mg/1000 mg</w:t>
      </w:r>
    </w:p>
    <w:p w14:paraId="3A78E407" w14:textId="77777777" w:rsidR="00EB6575" w:rsidRPr="004C7AAB" w:rsidRDefault="00EB6575" w:rsidP="00EB6575">
      <w:pPr>
        <w:widowControl w:val="0"/>
        <w:rPr>
          <w:highlight w:val="lightGray"/>
        </w:rPr>
      </w:pPr>
      <w:r w:rsidRPr="004C7AAB">
        <w:rPr>
          <w:highlight w:val="lightGray"/>
        </w:rPr>
        <w:t>vokanamet 150 mg/850 mg</w:t>
      </w:r>
    </w:p>
    <w:p w14:paraId="4AD0C386" w14:textId="77777777" w:rsidR="0035072E" w:rsidRPr="004C7AAB" w:rsidRDefault="00EB6575" w:rsidP="00EB6575">
      <w:pPr>
        <w:widowControl w:val="0"/>
      </w:pPr>
      <w:r w:rsidRPr="004C7AAB">
        <w:rPr>
          <w:highlight w:val="lightGray"/>
        </w:rPr>
        <w:t>vokanamet 150 mg/1000 mg</w:t>
      </w:r>
    </w:p>
    <w:p w14:paraId="45E9C37F" w14:textId="77777777" w:rsidR="00EB78B1" w:rsidRPr="004C7AAB" w:rsidRDefault="00EB78B1" w:rsidP="00EB78B1"/>
    <w:p w14:paraId="33FDB47B" w14:textId="77777777" w:rsidR="00A566B4" w:rsidRPr="004C7AAB" w:rsidRDefault="00A566B4" w:rsidP="00EB78B1"/>
    <w:p w14:paraId="2701A841" w14:textId="77777777" w:rsidR="00EB78B1" w:rsidRPr="004C7AAB" w:rsidRDefault="00EB78B1"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17.</w:t>
      </w:r>
      <w:r w:rsidRPr="004C7AAB">
        <w:rPr>
          <w:b/>
          <w:bCs/>
        </w:rPr>
        <w:tab/>
        <w:t>UNIKĀLS IDENTIFIKATORS – 2D SVĪTRKODS</w:t>
      </w:r>
    </w:p>
    <w:p w14:paraId="05A089BA" w14:textId="77777777" w:rsidR="00C13528" w:rsidRPr="004C7AAB" w:rsidRDefault="00C13528" w:rsidP="003A35D7">
      <w:pPr>
        <w:keepNext/>
        <w:widowControl w:val="0"/>
      </w:pPr>
    </w:p>
    <w:p w14:paraId="7AD05C50" w14:textId="77777777" w:rsidR="000A1A90" w:rsidRPr="004C7AAB" w:rsidRDefault="000A1A90">
      <w:pPr>
        <w:widowControl w:val="0"/>
      </w:pPr>
    </w:p>
    <w:p w14:paraId="26726EA9" w14:textId="77777777" w:rsidR="000A1A90" w:rsidRPr="004C7AAB" w:rsidRDefault="000A1A90" w:rsidP="003A35D7">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18.</w:t>
      </w:r>
      <w:r w:rsidRPr="004C7AAB">
        <w:rPr>
          <w:b/>
          <w:bCs/>
        </w:rPr>
        <w:tab/>
        <w:t>UNIKĀLS IDENTIFIKATORS – DATI, KURUS VAR NOLASĪT PERSONA</w:t>
      </w:r>
    </w:p>
    <w:p w14:paraId="0F0C1E24"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br w:type="page"/>
      </w:r>
      <w:r w:rsidRPr="004C7AAB">
        <w:rPr>
          <w:b/>
          <w:bCs/>
        </w:rPr>
        <w:lastRenderedPageBreak/>
        <w:t>INFORMĀCIJA, KAS JĀNORĀDA UZ TIEŠĀ IEPAKOJUMA</w:t>
      </w:r>
    </w:p>
    <w:p w14:paraId="5EED0F43"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p>
    <w:p w14:paraId="476F626B"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PUDELES ETIĶETE</w:t>
      </w:r>
      <w:r w:rsidR="002E371E" w:rsidRPr="004C7AAB">
        <w:rPr>
          <w:b/>
          <w:bCs/>
        </w:rPr>
        <w:t xml:space="preserve"> VAIRĀKU KASTĪŠU IEPAKOJUMA</w:t>
      </w:r>
      <w:r w:rsidR="00291574" w:rsidRPr="004C7AAB">
        <w:rPr>
          <w:b/>
          <w:bCs/>
        </w:rPr>
        <w:t xml:space="preserve"> KOMPONENTS</w:t>
      </w:r>
    </w:p>
    <w:p w14:paraId="171F7DFD" w14:textId="77777777" w:rsidR="00154CF1" w:rsidRPr="004C7AAB" w:rsidRDefault="00154CF1">
      <w:pPr>
        <w:widowControl w:val="0"/>
      </w:pPr>
    </w:p>
    <w:p w14:paraId="2E310198" w14:textId="77777777" w:rsidR="00154CF1" w:rsidRPr="004C7AAB" w:rsidRDefault="00154CF1">
      <w:pPr>
        <w:widowControl w:val="0"/>
      </w:pPr>
    </w:p>
    <w:p w14:paraId="2916DDEA"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w:t>
      </w:r>
      <w:r w:rsidRPr="004C7AAB">
        <w:rPr>
          <w:b/>
          <w:bCs/>
        </w:rPr>
        <w:tab/>
        <w:t>ZĀĻU NOSAUKUMS</w:t>
      </w:r>
    </w:p>
    <w:p w14:paraId="6D4C2E99" w14:textId="77777777" w:rsidR="00154CF1" w:rsidRPr="004C7AAB" w:rsidRDefault="00154CF1">
      <w:pPr>
        <w:keepNext/>
        <w:widowControl w:val="0"/>
      </w:pPr>
    </w:p>
    <w:p w14:paraId="1EA4A68F" w14:textId="77777777" w:rsidR="00154CF1" w:rsidRPr="004C7AAB" w:rsidRDefault="00154CF1">
      <w:pPr>
        <w:widowControl w:val="0"/>
      </w:pPr>
      <w:r w:rsidRPr="004C7AAB">
        <w:t>Vokanamet 50</w:t>
      </w:r>
      <w:r w:rsidR="00DD1518" w:rsidRPr="004C7AAB">
        <w:t> mg</w:t>
      </w:r>
      <w:r w:rsidRPr="004C7AAB">
        <w:t>/850</w:t>
      </w:r>
      <w:r w:rsidR="00DD1518" w:rsidRPr="004C7AAB">
        <w:t> mg</w:t>
      </w:r>
      <w:r w:rsidRPr="004C7AAB">
        <w:t xml:space="preserve"> apvalkotās tabletes</w:t>
      </w:r>
    </w:p>
    <w:p w14:paraId="2D9682E8" w14:textId="77777777" w:rsidR="00154CF1" w:rsidRPr="004C7AAB" w:rsidRDefault="00154CF1">
      <w:pPr>
        <w:widowControl w:val="0"/>
        <w:rPr>
          <w:highlight w:val="lightGray"/>
        </w:rPr>
      </w:pPr>
      <w:r w:rsidRPr="004C7AAB">
        <w:rPr>
          <w:highlight w:val="lightGray"/>
        </w:rPr>
        <w:t>Vokanamet 50</w:t>
      </w:r>
      <w:r w:rsidR="00DD1518" w:rsidRPr="004C7AAB">
        <w:rPr>
          <w:highlight w:val="lightGray"/>
        </w:rPr>
        <w:t> mg</w:t>
      </w:r>
      <w:r w:rsidRPr="004C7AAB">
        <w:rPr>
          <w:highlight w:val="lightGray"/>
        </w:rPr>
        <w:t>/1000</w:t>
      </w:r>
      <w:r w:rsidR="00DD1518" w:rsidRPr="004C7AAB">
        <w:rPr>
          <w:highlight w:val="lightGray"/>
        </w:rPr>
        <w:t> mg</w:t>
      </w:r>
      <w:r w:rsidRPr="004C7AAB">
        <w:rPr>
          <w:highlight w:val="lightGray"/>
        </w:rPr>
        <w:t xml:space="preserve"> apvalkotās tabletes</w:t>
      </w:r>
    </w:p>
    <w:p w14:paraId="0228D8A6" w14:textId="77777777" w:rsidR="00154CF1" w:rsidRPr="004C7AAB" w:rsidRDefault="00154CF1">
      <w:pPr>
        <w:widowControl w:val="0"/>
        <w:rPr>
          <w:highlight w:val="lightGray"/>
        </w:rPr>
      </w:pPr>
      <w:r w:rsidRPr="004C7AAB">
        <w:rPr>
          <w:highlight w:val="lightGray"/>
        </w:rPr>
        <w:t>Vokanamet 150</w:t>
      </w:r>
      <w:r w:rsidR="00DD1518" w:rsidRPr="004C7AAB">
        <w:rPr>
          <w:highlight w:val="lightGray"/>
        </w:rPr>
        <w:t> mg</w:t>
      </w:r>
      <w:r w:rsidRPr="004C7AAB">
        <w:rPr>
          <w:highlight w:val="lightGray"/>
        </w:rPr>
        <w:t>/850</w:t>
      </w:r>
      <w:r w:rsidR="00DD1518" w:rsidRPr="004C7AAB">
        <w:rPr>
          <w:highlight w:val="lightGray"/>
        </w:rPr>
        <w:t> mg</w:t>
      </w:r>
      <w:r w:rsidRPr="004C7AAB">
        <w:rPr>
          <w:highlight w:val="lightGray"/>
        </w:rPr>
        <w:t xml:space="preserve"> apvalkotās tabletes</w:t>
      </w:r>
    </w:p>
    <w:p w14:paraId="740C0E07" w14:textId="77777777" w:rsidR="00154CF1" w:rsidRPr="004C7AAB" w:rsidRDefault="00154CF1">
      <w:pPr>
        <w:widowControl w:val="0"/>
      </w:pPr>
      <w:r w:rsidRPr="004C7AAB">
        <w:rPr>
          <w:highlight w:val="lightGray"/>
        </w:rPr>
        <w:t>Vokanamet 150</w:t>
      </w:r>
      <w:r w:rsidR="00DD1518" w:rsidRPr="004C7AAB">
        <w:rPr>
          <w:highlight w:val="lightGray"/>
        </w:rPr>
        <w:t> mg</w:t>
      </w:r>
      <w:r w:rsidRPr="004C7AAB">
        <w:rPr>
          <w:highlight w:val="lightGray"/>
        </w:rPr>
        <w:t>/1000</w:t>
      </w:r>
      <w:r w:rsidR="00DD1518" w:rsidRPr="004C7AAB">
        <w:rPr>
          <w:highlight w:val="lightGray"/>
        </w:rPr>
        <w:t> mg</w:t>
      </w:r>
      <w:r w:rsidRPr="004C7AAB">
        <w:rPr>
          <w:highlight w:val="lightGray"/>
        </w:rPr>
        <w:t xml:space="preserve"> apvalkotās tabletes</w:t>
      </w:r>
    </w:p>
    <w:p w14:paraId="0D830574" w14:textId="77777777" w:rsidR="00154CF1" w:rsidRPr="004C7AAB" w:rsidRDefault="00154CF1">
      <w:pPr>
        <w:widowControl w:val="0"/>
        <w:rPr>
          <w:i/>
          <w:iCs/>
        </w:rPr>
      </w:pPr>
      <w:r w:rsidRPr="004C7AAB">
        <w:rPr>
          <w:i/>
          <w:iCs/>
        </w:rPr>
        <w:t>canagliflozinum/metformini hydrochloridum</w:t>
      </w:r>
    </w:p>
    <w:p w14:paraId="7674F4B3" w14:textId="77777777" w:rsidR="00154CF1" w:rsidRPr="004C7AAB" w:rsidRDefault="00154CF1">
      <w:pPr>
        <w:widowControl w:val="0"/>
      </w:pPr>
    </w:p>
    <w:p w14:paraId="7FDC74C1" w14:textId="77777777" w:rsidR="00154CF1" w:rsidRPr="004C7AAB" w:rsidRDefault="00154CF1">
      <w:pPr>
        <w:widowControl w:val="0"/>
      </w:pPr>
    </w:p>
    <w:p w14:paraId="47780886"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2.</w:t>
      </w:r>
      <w:r w:rsidRPr="004C7AAB">
        <w:rPr>
          <w:b/>
          <w:bCs/>
        </w:rPr>
        <w:tab/>
        <w:t>AKTĪVĀS(-O) VIELAS(-U) NOSAUKUMS(-I) UN DAUDZUMS(-I)</w:t>
      </w:r>
    </w:p>
    <w:p w14:paraId="62EBD29F" w14:textId="77777777" w:rsidR="00154CF1" w:rsidRPr="004C7AAB" w:rsidRDefault="00154CF1">
      <w:pPr>
        <w:keepNext/>
        <w:widowControl w:val="0"/>
        <w:rPr>
          <w:iCs/>
        </w:rPr>
      </w:pPr>
    </w:p>
    <w:p w14:paraId="0BFC04B7" w14:textId="77777777" w:rsidR="00154CF1" w:rsidRPr="004C7AAB" w:rsidRDefault="00154CF1">
      <w:pPr>
        <w:widowControl w:val="0"/>
      </w:pPr>
      <w:r w:rsidRPr="004C7AAB">
        <w:t>Katra tablete satur kanagliflozīna hemihidrātu, kura daudzums atbilst 50</w:t>
      </w:r>
      <w:r w:rsidR="00DD1518" w:rsidRPr="004C7AAB">
        <w:t> mg</w:t>
      </w:r>
      <w:r w:rsidRPr="004C7AAB">
        <w:t xml:space="preserve"> kanagliflozīna, un 850</w:t>
      </w:r>
      <w:r w:rsidR="00DD1518" w:rsidRPr="004C7AAB">
        <w:t> mg</w:t>
      </w:r>
      <w:r w:rsidRPr="004C7AAB">
        <w:t xml:space="preserve"> metformīna hidrohlorīda.</w:t>
      </w:r>
    </w:p>
    <w:p w14:paraId="5E4DA9FC" w14:textId="77777777" w:rsidR="00154CF1" w:rsidRPr="004C7AAB" w:rsidRDefault="00154CF1">
      <w:pPr>
        <w:widowControl w:val="0"/>
        <w:rPr>
          <w:highlight w:val="lightGray"/>
        </w:rPr>
      </w:pPr>
      <w:r w:rsidRPr="004C7AAB">
        <w:rPr>
          <w:highlight w:val="lightGray"/>
        </w:rPr>
        <w:t>Katra tablete satur kanagliflozīna hemihidrātu, kura daudzums atbilst 50</w:t>
      </w:r>
      <w:r w:rsidR="00DD1518" w:rsidRPr="004C7AAB">
        <w:rPr>
          <w:highlight w:val="lightGray"/>
        </w:rPr>
        <w:t> mg</w:t>
      </w:r>
      <w:r w:rsidRPr="004C7AAB">
        <w:rPr>
          <w:highlight w:val="lightGray"/>
        </w:rPr>
        <w:t xml:space="preserve"> kanagliflozīna, un 1000</w:t>
      </w:r>
      <w:r w:rsidR="00DD1518" w:rsidRPr="004C7AAB">
        <w:rPr>
          <w:highlight w:val="lightGray"/>
        </w:rPr>
        <w:t> mg</w:t>
      </w:r>
      <w:r w:rsidRPr="004C7AAB">
        <w:rPr>
          <w:highlight w:val="lightGray"/>
        </w:rPr>
        <w:t xml:space="preserve"> metformīna hidrohlorīda.</w:t>
      </w:r>
    </w:p>
    <w:p w14:paraId="647F09A7" w14:textId="77777777" w:rsidR="00154CF1" w:rsidRPr="004C7AAB" w:rsidRDefault="00154CF1">
      <w:pPr>
        <w:widowControl w:val="0"/>
        <w:rPr>
          <w:highlight w:val="lightGray"/>
        </w:rPr>
      </w:pPr>
      <w:r w:rsidRPr="004C7AAB">
        <w:rPr>
          <w:highlight w:val="lightGray"/>
        </w:rPr>
        <w:t>Katra tablete satur kanagliflozīna hemihidrātu, kura daudzums atbilst 150</w:t>
      </w:r>
      <w:r w:rsidR="00DD1518" w:rsidRPr="004C7AAB">
        <w:rPr>
          <w:highlight w:val="lightGray"/>
        </w:rPr>
        <w:t> mg</w:t>
      </w:r>
      <w:r w:rsidRPr="004C7AAB">
        <w:rPr>
          <w:highlight w:val="lightGray"/>
        </w:rPr>
        <w:t xml:space="preserve"> kanagliflozīna, un 850</w:t>
      </w:r>
      <w:r w:rsidR="00DD1518" w:rsidRPr="004C7AAB">
        <w:rPr>
          <w:highlight w:val="lightGray"/>
        </w:rPr>
        <w:t> mg</w:t>
      </w:r>
      <w:r w:rsidRPr="004C7AAB">
        <w:rPr>
          <w:highlight w:val="lightGray"/>
        </w:rPr>
        <w:t xml:space="preserve"> metformīna hidrohlorīda.</w:t>
      </w:r>
    </w:p>
    <w:p w14:paraId="78A23517" w14:textId="77777777" w:rsidR="00154CF1" w:rsidRPr="004C7AAB" w:rsidRDefault="00154CF1">
      <w:pPr>
        <w:widowControl w:val="0"/>
      </w:pPr>
      <w:r w:rsidRPr="004C7AAB">
        <w:rPr>
          <w:highlight w:val="lightGray"/>
        </w:rPr>
        <w:t>Katra tablete satur kanagliflozīna hemihidrātu, kura daudzums atbilst 150</w:t>
      </w:r>
      <w:r w:rsidR="00DD1518" w:rsidRPr="004C7AAB">
        <w:rPr>
          <w:highlight w:val="lightGray"/>
        </w:rPr>
        <w:t> mg</w:t>
      </w:r>
      <w:r w:rsidRPr="004C7AAB">
        <w:rPr>
          <w:highlight w:val="lightGray"/>
        </w:rPr>
        <w:t xml:space="preserve"> kanagliflozīna, un 1000</w:t>
      </w:r>
      <w:r w:rsidR="00DD1518" w:rsidRPr="004C7AAB">
        <w:rPr>
          <w:highlight w:val="lightGray"/>
        </w:rPr>
        <w:t> mg</w:t>
      </w:r>
      <w:r w:rsidRPr="004C7AAB">
        <w:rPr>
          <w:highlight w:val="lightGray"/>
        </w:rPr>
        <w:t xml:space="preserve"> metformīna hidrohlorīda.</w:t>
      </w:r>
    </w:p>
    <w:p w14:paraId="01DBA301" w14:textId="77777777" w:rsidR="00154CF1" w:rsidRPr="004C7AAB" w:rsidRDefault="00154CF1">
      <w:pPr>
        <w:widowControl w:val="0"/>
      </w:pPr>
    </w:p>
    <w:p w14:paraId="6209035A" w14:textId="77777777" w:rsidR="00154CF1" w:rsidRPr="004C7AAB" w:rsidRDefault="00154CF1">
      <w:pPr>
        <w:widowControl w:val="0"/>
      </w:pPr>
    </w:p>
    <w:p w14:paraId="0ED27110"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3.</w:t>
      </w:r>
      <w:r w:rsidRPr="004C7AAB">
        <w:rPr>
          <w:b/>
          <w:bCs/>
        </w:rPr>
        <w:tab/>
        <w:t>PALĪGVIELU SARAKSTS</w:t>
      </w:r>
    </w:p>
    <w:p w14:paraId="3A48235E" w14:textId="77777777" w:rsidR="00154CF1" w:rsidRPr="004C7AAB" w:rsidRDefault="00154CF1">
      <w:pPr>
        <w:keepNext/>
        <w:widowControl w:val="0"/>
      </w:pPr>
    </w:p>
    <w:p w14:paraId="7C819B98" w14:textId="77777777" w:rsidR="00154CF1" w:rsidRPr="004C7AAB" w:rsidRDefault="00154CF1">
      <w:pPr>
        <w:widowControl w:val="0"/>
      </w:pPr>
    </w:p>
    <w:p w14:paraId="133B1D3E"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4.</w:t>
      </w:r>
      <w:r w:rsidRPr="004C7AAB">
        <w:rPr>
          <w:b/>
          <w:bCs/>
        </w:rPr>
        <w:tab/>
        <w:t>ZĀĻU FORMA UN SATURS</w:t>
      </w:r>
    </w:p>
    <w:p w14:paraId="5DDD9349" w14:textId="77777777" w:rsidR="00154CF1" w:rsidRPr="004C7AAB" w:rsidRDefault="00154CF1">
      <w:pPr>
        <w:keepNext/>
        <w:widowControl w:val="0"/>
      </w:pPr>
    </w:p>
    <w:p w14:paraId="18684777" w14:textId="77777777" w:rsidR="00C13528" w:rsidRPr="004C7AAB" w:rsidRDefault="00EB78B1">
      <w:pPr>
        <w:widowControl w:val="0"/>
      </w:pPr>
      <w:r w:rsidRPr="004C7AAB">
        <w:rPr>
          <w:highlight w:val="lightGray"/>
        </w:rPr>
        <w:t>Apvalkotā tablete</w:t>
      </w:r>
    </w:p>
    <w:p w14:paraId="738A61F1" w14:textId="77777777" w:rsidR="00154CF1" w:rsidRPr="004C7AAB" w:rsidRDefault="00AD1386">
      <w:pPr>
        <w:widowControl w:val="0"/>
      </w:pPr>
      <w:r w:rsidRPr="004C7AAB">
        <w:t>60 apvalkot</w:t>
      </w:r>
      <w:r w:rsidR="00620E65" w:rsidRPr="004C7AAB">
        <w:t>ās</w:t>
      </w:r>
      <w:r w:rsidRPr="004C7AAB">
        <w:t xml:space="preserve"> table</w:t>
      </w:r>
      <w:r w:rsidR="00620E65" w:rsidRPr="004C7AAB">
        <w:t>tes</w:t>
      </w:r>
    </w:p>
    <w:p w14:paraId="1EDC3FDB" w14:textId="77777777" w:rsidR="00C13528" w:rsidRPr="004C7AAB" w:rsidRDefault="00EB78B1">
      <w:pPr>
        <w:widowControl w:val="0"/>
      </w:pPr>
      <w:r w:rsidRPr="004C7AAB">
        <w:t>Trīs pude</w:t>
      </w:r>
      <w:r w:rsidR="00AD1386" w:rsidRPr="004C7AAB">
        <w:t>ļu</w:t>
      </w:r>
      <w:r w:rsidRPr="004C7AAB">
        <w:t xml:space="preserve"> iepakojuma sastāvdaļa, nepārdot atsevišķi.</w:t>
      </w:r>
    </w:p>
    <w:p w14:paraId="028A7E38" w14:textId="77777777" w:rsidR="00154CF1" w:rsidRPr="004C7AAB" w:rsidRDefault="00154CF1">
      <w:pPr>
        <w:widowControl w:val="0"/>
      </w:pPr>
    </w:p>
    <w:p w14:paraId="1618CCAA" w14:textId="77777777" w:rsidR="00154CF1" w:rsidRPr="004C7AAB" w:rsidRDefault="00154CF1">
      <w:pPr>
        <w:widowControl w:val="0"/>
      </w:pPr>
    </w:p>
    <w:p w14:paraId="50705094"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5.</w:t>
      </w:r>
      <w:r w:rsidRPr="004C7AAB">
        <w:rPr>
          <w:b/>
          <w:bCs/>
        </w:rPr>
        <w:tab/>
        <w:t>LIETOŠANAS UN IEVADĪŠANAS VEIDS(-I)</w:t>
      </w:r>
    </w:p>
    <w:p w14:paraId="7FD01ECB" w14:textId="77777777" w:rsidR="00154CF1" w:rsidRPr="004C7AAB" w:rsidRDefault="00154CF1">
      <w:pPr>
        <w:keepNext/>
        <w:widowControl w:val="0"/>
      </w:pPr>
    </w:p>
    <w:p w14:paraId="6E3A5A90" w14:textId="77777777" w:rsidR="00154CF1" w:rsidRPr="004C7AAB" w:rsidRDefault="00154CF1">
      <w:pPr>
        <w:widowControl w:val="0"/>
      </w:pPr>
      <w:r w:rsidRPr="004C7AAB">
        <w:t>Pirms lietošanas izlasiet lietošanas instrukciju.</w:t>
      </w:r>
    </w:p>
    <w:p w14:paraId="4FB13A3A" w14:textId="77777777" w:rsidR="00154CF1" w:rsidRPr="004C7AAB" w:rsidRDefault="00154CF1">
      <w:pPr>
        <w:widowControl w:val="0"/>
      </w:pPr>
      <w:r w:rsidRPr="004C7AAB">
        <w:t>Iekšķīgai lietošanai.</w:t>
      </w:r>
    </w:p>
    <w:p w14:paraId="5D139CE8" w14:textId="77777777" w:rsidR="00154CF1" w:rsidRPr="004C7AAB" w:rsidRDefault="00154CF1">
      <w:pPr>
        <w:widowControl w:val="0"/>
        <w:autoSpaceDE w:val="0"/>
        <w:autoSpaceDN w:val="0"/>
        <w:adjustRightInd w:val="0"/>
      </w:pPr>
    </w:p>
    <w:p w14:paraId="54776851" w14:textId="77777777" w:rsidR="00154CF1" w:rsidRPr="004C7AAB" w:rsidRDefault="00154CF1">
      <w:pPr>
        <w:widowControl w:val="0"/>
        <w:autoSpaceDE w:val="0"/>
        <w:autoSpaceDN w:val="0"/>
        <w:adjustRightInd w:val="0"/>
      </w:pPr>
    </w:p>
    <w:p w14:paraId="03E9C4D2"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6.</w:t>
      </w:r>
      <w:r w:rsidRPr="004C7AAB">
        <w:rPr>
          <w:b/>
          <w:bCs/>
        </w:rPr>
        <w:tab/>
        <w:t>ĪPAŠI BRĪDINĀJUMI PAR ZĀĻU UZGLABĀŠANU BĒRNIEM NEREDZAMĀ UN NEPIEEJAMĀ VIETĀ</w:t>
      </w:r>
    </w:p>
    <w:p w14:paraId="3A305427" w14:textId="77777777" w:rsidR="00154CF1" w:rsidRPr="004C7AAB" w:rsidRDefault="00154CF1" w:rsidP="00650F12">
      <w:pPr>
        <w:keepNext/>
        <w:widowControl w:val="0"/>
        <w:tabs>
          <w:tab w:val="clear" w:pos="567"/>
        </w:tabs>
      </w:pPr>
    </w:p>
    <w:p w14:paraId="6B1927EB" w14:textId="77777777" w:rsidR="00154CF1" w:rsidRPr="004C7AAB" w:rsidRDefault="00154CF1" w:rsidP="00BE7863">
      <w:r w:rsidRPr="004C7AAB">
        <w:t>Uzglabāt bērniem neredzamā un nepieejamā vietā.</w:t>
      </w:r>
    </w:p>
    <w:p w14:paraId="3F1D54B6" w14:textId="77777777" w:rsidR="00154CF1" w:rsidRPr="004C7AAB" w:rsidRDefault="00154CF1">
      <w:pPr>
        <w:widowControl w:val="0"/>
      </w:pPr>
    </w:p>
    <w:p w14:paraId="6347AB26" w14:textId="77777777" w:rsidR="00154CF1" w:rsidRPr="004C7AAB" w:rsidRDefault="00154CF1">
      <w:pPr>
        <w:widowControl w:val="0"/>
      </w:pPr>
    </w:p>
    <w:p w14:paraId="4F7DB343"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7.</w:t>
      </w:r>
      <w:r w:rsidRPr="004C7AAB">
        <w:rPr>
          <w:b/>
          <w:bCs/>
        </w:rPr>
        <w:tab/>
        <w:t>CITI ĪPAŠI BRĪDINĀJUMI, JA NEPIECIEŠAMS</w:t>
      </w:r>
    </w:p>
    <w:p w14:paraId="2452DEBE" w14:textId="77777777" w:rsidR="00154CF1" w:rsidRPr="004C7AAB" w:rsidRDefault="00154CF1">
      <w:pPr>
        <w:keepNext/>
        <w:widowControl w:val="0"/>
        <w:tabs>
          <w:tab w:val="left" w:pos="749"/>
        </w:tabs>
      </w:pPr>
    </w:p>
    <w:p w14:paraId="1A37EADA" w14:textId="77777777" w:rsidR="00154CF1" w:rsidRPr="004C7AAB" w:rsidRDefault="00154CF1">
      <w:pPr>
        <w:widowControl w:val="0"/>
        <w:tabs>
          <w:tab w:val="left" w:pos="749"/>
        </w:tabs>
      </w:pPr>
    </w:p>
    <w:p w14:paraId="6E398023"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8.</w:t>
      </w:r>
      <w:r w:rsidRPr="004C7AAB">
        <w:rPr>
          <w:b/>
          <w:bCs/>
        </w:rPr>
        <w:tab/>
        <w:t>DERĪGUMA TERMIŅŠ</w:t>
      </w:r>
    </w:p>
    <w:p w14:paraId="2EF5C1D7" w14:textId="77777777" w:rsidR="00154CF1" w:rsidRPr="004C7AAB" w:rsidRDefault="00154CF1">
      <w:pPr>
        <w:keepNext/>
        <w:widowControl w:val="0"/>
      </w:pPr>
    </w:p>
    <w:p w14:paraId="251A2A27" w14:textId="77777777" w:rsidR="00154CF1" w:rsidRPr="004C7AAB" w:rsidRDefault="00154CF1">
      <w:pPr>
        <w:keepNext/>
        <w:widowControl w:val="0"/>
      </w:pPr>
      <w:r w:rsidRPr="004C7AAB">
        <w:t>EXP</w:t>
      </w:r>
    </w:p>
    <w:p w14:paraId="77CFD3DC" w14:textId="77777777" w:rsidR="00154CF1" w:rsidRPr="004C7AAB" w:rsidRDefault="00154CF1">
      <w:pPr>
        <w:widowControl w:val="0"/>
      </w:pPr>
    </w:p>
    <w:p w14:paraId="7AFF99E0" w14:textId="77777777" w:rsidR="00154CF1" w:rsidRPr="004C7AAB" w:rsidRDefault="00154CF1">
      <w:pPr>
        <w:widowControl w:val="0"/>
      </w:pPr>
    </w:p>
    <w:p w14:paraId="3ABF296D"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9.</w:t>
      </w:r>
      <w:r w:rsidRPr="004C7AAB">
        <w:rPr>
          <w:b/>
          <w:bCs/>
        </w:rPr>
        <w:tab/>
        <w:t>ĪPAŠI UZGLABĀŠANAS NOSACĪJUMI</w:t>
      </w:r>
    </w:p>
    <w:p w14:paraId="52A50899" w14:textId="77777777" w:rsidR="00154CF1" w:rsidRPr="004C7AAB" w:rsidRDefault="00154CF1">
      <w:pPr>
        <w:keepNext/>
        <w:widowControl w:val="0"/>
      </w:pPr>
    </w:p>
    <w:p w14:paraId="2047B2CC" w14:textId="77777777" w:rsidR="00154CF1" w:rsidRPr="004C7AAB" w:rsidRDefault="00154CF1">
      <w:pPr>
        <w:widowControl w:val="0"/>
        <w:tabs>
          <w:tab w:val="clear" w:pos="567"/>
          <w:tab w:val="left" w:pos="0"/>
        </w:tabs>
      </w:pPr>
      <w:r w:rsidRPr="004C7AAB">
        <w:t>Uzglabāt temperatūrā līdz 30°C.</w:t>
      </w:r>
    </w:p>
    <w:p w14:paraId="79A2EE15" w14:textId="77777777" w:rsidR="00154CF1" w:rsidRPr="004C7AAB" w:rsidRDefault="00154CF1" w:rsidP="00650F12">
      <w:pPr>
        <w:widowControl w:val="0"/>
        <w:tabs>
          <w:tab w:val="clear" w:pos="567"/>
        </w:tabs>
      </w:pPr>
    </w:p>
    <w:p w14:paraId="7A94A1BF" w14:textId="77777777" w:rsidR="00154CF1" w:rsidRPr="004C7AAB" w:rsidRDefault="00154CF1" w:rsidP="00650F12">
      <w:pPr>
        <w:widowControl w:val="0"/>
        <w:tabs>
          <w:tab w:val="clear" w:pos="567"/>
        </w:tabs>
      </w:pPr>
    </w:p>
    <w:p w14:paraId="330E21FC" w14:textId="77777777" w:rsidR="00154CF1" w:rsidRPr="004C7AAB" w:rsidRDefault="00154CF1" w:rsidP="00910DAE">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10.</w:t>
      </w:r>
      <w:r w:rsidRPr="004C7AAB">
        <w:rPr>
          <w:b/>
          <w:bCs/>
        </w:rPr>
        <w:tab/>
        <w:t>ĪPAŠI PIESARDZĪBAS PASĀKUMI, IZNĪCINOT NEIZLIETOTĀS ZĀLES VAI IZMANTOTOS MATERIĀLUS, KAS BIJUŠI SASKARĒ AR ŠĪM ZĀLĒM, JA PIEMĒROJAMS</w:t>
      </w:r>
    </w:p>
    <w:p w14:paraId="403A954B" w14:textId="77777777" w:rsidR="00154CF1" w:rsidRPr="004C7AAB" w:rsidRDefault="00154CF1" w:rsidP="00650F12">
      <w:pPr>
        <w:keepNext/>
        <w:widowControl w:val="0"/>
        <w:tabs>
          <w:tab w:val="clear" w:pos="567"/>
        </w:tabs>
      </w:pPr>
    </w:p>
    <w:p w14:paraId="227E226F" w14:textId="77777777" w:rsidR="00154CF1" w:rsidRPr="004C7AAB" w:rsidRDefault="00154CF1">
      <w:pPr>
        <w:widowControl w:val="0"/>
      </w:pPr>
    </w:p>
    <w:p w14:paraId="5BFBBB0A"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bCs/>
        </w:rPr>
      </w:pPr>
      <w:r w:rsidRPr="004C7AAB">
        <w:rPr>
          <w:b/>
          <w:bCs/>
        </w:rPr>
        <w:t>11.</w:t>
      </w:r>
      <w:r w:rsidRPr="004C7AAB">
        <w:rPr>
          <w:b/>
          <w:bCs/>
        </w:rPr>
        <w:tab/>
        <w:t>REĢISTRĀCIJAS APLIECĪBAS ĪPAŠNIEKA NOSAUKUMS UN ADRESE</w:t>
      </w:r>
    </w:p>
    <w:p w14:paraId="634349BE" w14:textId="77777777" w:rsidR="00154CF1" w:rsidRPr="004C7AAB" w:rsidRDefault="00154CF1">
      <w:pPr>
        <w:keepNext/>
        <w:widowControl w:val="0"/>
      </w:pPr>
    </w:p>
    <w:p w14:paraId="2770F96F" w14:textId="77777777" w:rsidR="00154CF1" w:rsidRPr="004C7AAB" w:rsidRDefault="00154CF1">
      <w:pPr>
        <w:keepNext/>
        <w:widowControl w:val="0"/>
        <w:autoSpaceDE w:val="0"/>
        <w:autoSpaceDN w:val="0"/>
        <w:adjustRightInd w:val="0"/>
      </w:pPr>
      <w:r w:rsidRPr="004C7AAB">
        <w:t>Janssen</w:t>
      </w:r>
      <w:r w:rsidRPr="004C7AAB">
        <w:noBreakHyphen/>
        <w:t>Cilag International NV</w:t>
      </w:r>
    </w:p>
    <w:p w14:paraId="341DD105" w14:textId="77777777" w:rsidR="00154CF1" w:rsidRPr="004C7AAB" w:rsidRDefault="00154CF1">
      <w:pPr>
        <w:keepNext/>
        <w:widowControl w:val="0"/>
        <w:autoSpaceDE w:val="0"/>
        <w:autoSpaceDN w:val="0"/>
        <w:adjustRightInd w:val="0"/>
      </w:pPr>
      <w:r w:rsidRPr="004C7AAB">
        <w:t>Turnhoutseweg 30</w:t>
      </w:r>
    </w:p>
    <w:p w14:paraId="76E88168" w14:textId="77777777" w:rsidR="00154CF1" w:rsidRPr="004C7AAB" w:rsidRDefault="00154CF1">
      <w:pPr>
        <w:keepNext/>
        <w:widowControl w:val="0"/>
        <w:autoSpaceDE w:val="0"/>
        <w:autoSpaceDN w:val="0"/>
        <w:adjustRightInd w:val="0"/>
      </w:pPr>
      <w:r w:rsidRPr="004C7AAB">
        <w:t>B</w:t>
      </w:r>
      <w:r w:rsidRPr="004C7AAB">
        <w:noBreakHyphen/>
        <w:t>2340 Beerse</w:t>
      </w:r>
    </w:p>
    <w:p w14:paraId="50B975C1" w14:textId="77777777" w:rsidR="00154CF1" w:rsidRPr="004C7AAB" w:rsidRDefault="00154CF1">
      <w:pPr>
        <w:widowControl w:val="0"/>
      </w:pPr>
      <w:r w:rsidRPr="004C7AAB">
        <w:t>Beļģija</w:t>
      </w:r>
    </w:p>
    <w:p w14:paraId="75E75A6E" w14:textId="77777777" w:rsidR="00154CF1" w:rsidRPr="004C7AAB" w:rsidRDefault="00154CF1">
      <w:pPr>
        <w:widowControl w:val="0"/>
      </w:pPr>
    </w:p>
    <w:p w14:paraId="47852EB0" w14:textId="77777777" w:rsidR="00154CF1" w:rsidRPr="004C7AAB" w:rsidRDefault="00154CF1">
      <w:pPr>
        <w:widowControl w:val="0"/>
      </w:pPr>
    </w:p>
    <w:p w14:paraId="5B5CF22C"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12.</w:t>
      </w:r>
      <w:r w:rsidRPr="004C7AAB">
        <w:rPr>
          <w:b/>
          <w:bCs/>
        </w:rPr>
        <w:tab/>
        <w:t>REĢISTRĀCIJAS APLIECĪBAS NUMURS(-I)</w:t>
      </w:r>
    </w:p>
    <w:p w14:paraId="17C372D4" w14:textId="77777777" w:rsidR="00BE7863" w:rsidRPr="004C7AAB" w:rsidRDefault="00BE7863" w:rsidP="00BE7863">
      <w:pPr>
        <w:keepNext/>
        <w:widowControl w:val="0"/>
        <w:rPr>
          <w:lang w:eastAsia="en-US"/>
        </w:rPr>
      </w:pPr>
    </w:p>
    <w:p w14:paraId="4018F79F" w14:textId="77777777" w:rsidR="00154CF1" w:rsidRPr="004C7AAB" w:rsidRDefault="00154CF1" w:rsidP="00BE7863">
      <w:pPr>
        <w:widowControl w:val="0"/>
        <w:rPr>
          <w:lang w:eastAsia="en-US"/>
        </w:rPr>
      </w:pPr>
      <w:r w:rsidRPr="004C7AAB">
        <w:rPr>
          <w:lang w:eastAsia="en-US"/>
        </w:rPr>
        <w:t xml:space="preserve">EU/1/14/918/003 </w:t>
      </w:r>
      <w:r w:rsidRPr="004C7AAB">
        <w:rPr>
          <w:highlight w:val="lightGray"/>
          <w:lang w:eastAsia="en-US"/>
        </w:rPr>
        <w:t>(50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964079" w:rsidRPr="004C7AAB">
        <w:rPr>
          <w:highlight w:val="lightGray"/>
          <w:lang w:eastAsia="en-US"/>
        </w:rPr>
        <w:t xml:space="preserve">– </w:t>
      </w:r>
      <w:r w:rsidRPr="004C7AAB">
        <w:rPr>
          <w:highlight w:val="lightGray"/>
          <w:lang w:eastAsia="en-US"/>
        </w:rPr>
        <w:t>180 </w:t>
      </w:r>
      <w:r w:rsidR="00964079" w:rsidRPr="004C7AAB">
        <w:rPr>
          <w:highlight w:val="lightGray"/>
          <w:lang w:eastAsia="en-US"/>
        </w:rPr>
        <w:t>apvalkot</w:t>
      </w:r>
      <w:r w:rsidR="000C7448" w:rsidRPr="004C7AAB">
        <w:rPr>
          <w:highlight w:val="lightGray"/>
        </w:rPr>
        <w:t>ās</w:t>
      </w:r>
      <w:r w:rsidR="00964079"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18E068FA" w14:textId="77777777" w:rsidR="00154CF1" w:rsidRPr="004C7AAB" w:rsidRDefault="00154CF1" w:rsidP="00BE7863">
      <w:pPr>
        <w:widowControl w:val="0"/>
        <w:rPr>
          <w:lang w:eastAsia="en-US"/>
        </w:rPr>
      </w:pPr>
      <w:r w:rsidRPr="004C7AAB">
        <w:rPr>
          <w:highlight w:val="lightGray"/>
          <w:lang w:eastAsia="en-US"/>
        </w:rPr>
        <w:t>EU/1/14/918/006 (50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964079" w:rsidRPr="004C7AAB">
        <w:rPr>
          <w:highlight w:val="lightGray"/>
          <w:lang w:eastAsia="en-US"/>
        </w:rPr>
        <w:t xml:space="preserve">– </w:t>
      </w:r>
      <w:r w:rsidRPr="004C7AAB">
        <w:rPr>
          <w:highlight w:val="lightGray"/>
          <w:lang w:eastAsia="en-US"/>
        </w:rPr>
        <w:t>180 </w:t>
      </w:r>
      <w:r w:rsidR="00964079" w:rsidRPr="004C7AAB">
        <w:rPr>
          <w:highlight w:val="lightGray"/>
          <w:lang w:eastAsia="en-US"/>
        </w:rPr>
        <w:t>apvalkot</w:t>
      </w:r>
      <w:r w:rsidR="000C7448" w:rsidRPr="004C7AAB">
        <w:rPr>
          <w:highlight w:val="lightGray"/>
        </w:rPr>
        <w:t>ās</w:t>
      </w:r>
      <w:r w:rsidR="00964079"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74280CF8" w14:textId="77777777" w:rsidR="00154CF1" w:rsidRPr="004C7AAB" w:rsidRDefault="00154CF1" w:rsidP="00BE7863">
      <w:pPr>
        <w:widowControl w:val="0"/>
        <w:rPr>
          <w:highlight w:val="lightGray"/>
          <w:lang w:eastAsia="en-US"/>
        </w:rPr>
      </w:pPr>
      <w:r w:rsidRPr="004C7AAB">
        <w:rPr>
          <w:highlight w:val="lightGray"/>
          <w:lang w:eastAsia="en-US"/>
        </w:rPr>
        <w:t>EU/1/14/918/009 (150</w:t>
      </w:r>
      <w:r w:rsidR="00DD1518" w:rsidRPr="004C7AAB">
        <w:rPr>
          <w:highlight w:val="lightGray"/>
          <w:lang w:eastAsia="en-US"/>
        </w:rPr>
        <w:t> mg</w:t>
      </w:r>
      <w:r w:rsidRPr="004C7AAB">
        <w:rPr>
          <w:highlight w:val="lightGray"/>
          <w:lang w:eastAsia="en-US"/>
        </w:rPr>
        <w:t>/850</w:t>
      </w:r>
      <w:r w:rsidR="00DD1518" w:rsidRPr="004C7AAB">
        <w:rPr>
          <w:highlight w:val="lightGray"/>
          <w:lang w:eastAsia="en-US"/>
        </w:rPr>
        <w:t> mg</w:t>
      </w:r>
      <w:r w:rsidRPr="004C7AAB">
        <w:rPr>
          <w:highlight w:val="lightGray"/>
          <w:lang w:eastAsia="en-US"/>
        </w:rPr>
        <w:t xml:space="preserve"> </w:t>
      </w:r>
      <w:r w:rsidR="00964079" w:rsidRPr="004C7AAB">
        <w:rPr>
          <w:highlight w:val="lightGray"/>
          <w:lang w:eastAsia="en-US"/>
        </w:rPr>
        <w:t xml:space="preserve">– </w:t>
      </w:r>
      <w:r w:rsidRPr="004C7AAB">
        <w:rPr>
          <w:highlight w:val="lightGray"/>
          <w:lang w:eastAsia="en-US"/>
        </w:rPr>
        <w:t>180 </w:t>
      </w:r>
      <w:r w:rsidR="00964079" w:rsidRPr="004C7AAB">
        <w:rPr>
          <w:highlight w:val="lightGray"/>
          <w:lang w:eastAsia="en-US"/>
        </w:rPr>
        <w:t>apvalkot</w:t>
      </w:r>
      <w:r w:rsidR="000C7448" w:rsidRPr="004C7AAB">
        <w:rPr>
          <w:highlight w:val="lightGray"/>
        </w:rPr>
        <w:t>ās</w:t>
      </w:r>
      <w:r w:rsidR="00964079"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3F86713E" w14:textId="77777777" w:rsidR="00154CF1" w:rsidRPr="004C7AAB" w:rsidRDefault="00154CF1" w:rsidP="00BE7863">
      <w:pPr>
        <w:widowControl w:val="0"/>
      </w:pPr>
      <w:r w:rsidRPr="004C7AAB">
        <w:rPr>
          <w:highlight w:val="lightGray"/>
          <w:lang w:eastAsia="en-US"/>
        </w:rPr>
        <w:t>EU/1/14/918/012 (150</w:t>
      </w:r>
      <w:r w:rsidR="00DD1518" w:rsidRPr="004C7AAB">
        <w:rPr>
          <w:highlight w:val="lightGray"/>
          <w:lang w:eastAsia="en-US"/>
        </w:rPr>
        <w:t> mg</w:t>
      </w:r>
      <w:r w:rsidRPr="004C7AAB">
        <w:rPr>
          <w:highlight w:val="lightGray"/>
          <w:lang w:eastAsia="en-US"/>
        </w:rPr>
        <w:t>/1000</w:t>
      </w:r>
      <w:r w:rsidR="00DD1518" w:rsidRPr="004C7AAB">
        <w:rPr>
          <w:highlight w:val="lightGray"/>
          <w:lang w:eastAsia="en-US"/>
        </w:rPr>
        <w:t> mg</w:t>
      </w:r>
      <w:r w:rsidRPr="004C7AAB">
        <w:rPr>
          <w:highlight w:val="lightGray"/>
          <w:lang w:eastAsia="en-US"/>
        </w:rPr>
        <w:t xml:space="preserve"> </w:t>
      </w:r>
      <w:r w:rsidR="00964079" w:rsidRPr="004C7AAB">
        <w:rPr>
          <w:highlight w:val="lightGray"/>
          <w:lang w:eastAsia="en-US"/>
        </w:rPr>
        <w:t xml:space="preserve">– </w:t>
      </w:r>
      <w:r w:rsidRPr="004C7AAB">
        <w:rPr>
          <w:highlight w:val="lightGray"/>
          <w:lang w:eastAsia="en-US"/>
        </w:rPr>
        <w:t>180 </w:t>
      </w:r>
      <w:r w:rsidR="00964079" w:rsidRPr="004C7AAB">
        <w:rPr>
          <w:highlight w:val="lightGray"/>
          <w:lang w:eastAsia="en-US"/>
        </w:rPr>
        <w:t>apvalkot</w:t>
      </w:r>
      <w:r w:rsidR="000C7448" w:rsidRPr="004C7AAB">
        <w:rPr>
          <w:highlight w:val="lightGray"/>
        </w:rPr>
        <w:t>ās</w:t>
      </w:r>
      <w:r w:rsidR="00964079" w:rsidRPr="004C7AAB">
        <w:rPr>
          <w:highlight w:val="lightGray"/>
          <w:lang w:eastAsia="en-US"/>
        </w:rPr>
        <w:t xml:space="preserve"> </w:t>
      </w:r>
      <w:r w:rsidRPr="004C7AAB">
        <w:rPr>
          <w:highlight w:val="lightGray"/>
          <w:lang w:eastAsia="en-US"/>
        </w:rPr>
        <w:t>table</w:t>
      </w:r>
      <w:r w:rsidR="000C7448" w:rsidRPr="004C7AAB">
        <w:rPr>
          <w:highlight w:val="lightGray"/>
          <w:lang w:eastAsia="en-US"/>
        </w:rPr>
        <w:t>tes</w:t>
      </w:r>
      <w:r w:rsidRPr="004C7AAB">
        <w:rPr>
          <w:highlight w:val="lightGray"/>
          <w:lang w:eastAsia="en-US"/>
        </w:rPr>
        <w:t>)</w:t>
      </w:r>
    </w:p>
    <w:p w14:paraId="23B327C6" w14:textId="77777777" w:rsidR="00154CF1" w:rsidRPr="004C7AAB" w:rsidRDefault="00154CF1" w:rsidP="00BE7863">
      <w:pPr>
        <w:widowControl w:val="0"/>
      </w:pPr>
    </w:p>
    <w:p w14:paraId="2B099F03" w14:textId="77777777" w:rsidR="00154CF1" w:rsidRPr="004C7AAB" w:rsidRDefault="00154CF1" w:rsidP="00BE7863">
      <w:pPr>
        <w:widowControl w:val="0"/>
      </w:pPr>
    </w:p>
    <w:p w14:paraId="2B2605E4"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13.</w:t>
      </w:r>
      <w:r w:rsidRPr="004C7AAB">
        <w:rPr>
          <w:b/>
          <w:bCs/>
        </w:rPr>
        <w:tab/>
        <w:t>SĒRIJAS NUMURS</w:t>
      </w:r>
    </w:p>
    <w:p w14:paraId="6CBCC076" w14:textId="77777777" w:rsidR="00154CF1" w:rsidRPr="004C7AAB" w:rsidRDefault="00154CF1">
      <w:pPr>
        <w:keepNext/>
        <w:widowControl w:val="0"/>
      </w:pPr>
    </w:p>
    <w:p w14:paraId="20305765" w14:textId="77777777" w:rsidR="00154CF1" w:rsidRPr="004C7AAB" w:rsidRDefault="00154CF1">
      <w:pPr>
        <w:widowControl w:val="0"/>
      </w:pPr>
      <w:r w:rsidRPr="004C7AAB">
        <w:t>Lot</w:t>
      </w:r>
    </w:p>
    <w:p w14:paraId="79958026" w14:textId="77777777" w:rsidR="00154CF1" w:rsidRPr="004C7AAB" w:rsidRDefault="00154CF1">
      <w:pPr>
        <w:widowControl w:val="0"/>
      </w:pPr>
    </w:p>
    <w:p w14:paraId="7762366D" w14:textId="77777777" w:rsidR="00154CF1" w:rsidRPr="004C7AAB" w:rsidRDefault="00154CF1">
      <w:pPr>
        <w:widowControl w:val="0"/>
      </w:pPr>
    </w:p>
    <w:p w14:paraId="0DCEE0EC" w14:textId="77777777" w:rsidR="00154CF1" w:rsidRPr="004C7AAB" w:rsidRDefault="00154CF1" w:rsidP="00F52ED3">
      <w:pPr>
        <w:keepNext/>
        <w:widowControl w:val="0"/>
        <w:pBdr>
          <w:top w:val="single" w:sz="4" w:space="1" w:color="auto"/>
          <w:left w:val="single" w:sz="4" w:space="4" w:color="auto"/>
          <w:bottom w:val="single" w:sz="4" w:space="1" w:color="auto"/>
          <w:right w:val="single" w:sz="4" w:space="4" w:color="auto"/>
        </w:pBdr>
        <w:ind w:left="567" w:hanging="567"/>
        <w:rPr>
          <w:b/>
        </w:rPr>
      </w:pPr>
      <w:r w:rsidRPr="004C7AAB">
        <w:rPr>
          <w:b/>
          <w:bCs/>
        </w:rPr>
        <w:t>14.</w:t>
      </w:r>
      <w:r w:rsidRPr="004C7AAB">
        <w:rPr>
          <w:b/>
          <w:bCs/>
        </w:rPr>
        <w:tab/>
        <w:t>IZSNIEGŠANAS KĀRTĪBA</w:t>
      </w:r>
    </w:p>
    <w:p w14:paraId="549771CF" w14:textId="77777777" w:rsidR="00154CF1" w:rsidRPr="004C7AAB" w:rsidRDefault="00154CF1" w:rsidP="00467CD8">
      <w:pPr>
        <w:keepNext/>
        <w:widowControl w:val="0"/>
      </w:pPr>
    </w:p>
    <w:p w14:paraId="50F5F541" w14:textId="77777777" w:rsidR="00154CF1" w:rsidRPr="004C7AAB" w:rsidRDefault="00154CF1">
      <w:pPr>
        <w:widowControl w:val="0"/>
      </w:pPr>
    </w:p>
    <w:p w14:paraId="06CE9D67"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15.</w:t>
      </w:r>
      <w:r w:rsidRPr="004C7AAB">
        <w:rPr>
          <w:b/>
          <w:bCs/>
        </w:rPr>
        <w:tab/>
        <w:t>NORĀDĪJUMI PAR LIETOŠANU</w:t>
      </w:r>
    </w:p>
    <w:p w14:paraId="3F792347" w14:textId="77777777" w:rsidR="00154CF1" w:rsidRPr="004C7AAB" w:rsidRDefault="00154CF1">
      <w:pPr>
        <w:keepNext/>
        <w:widowControl w:val="0"/>
      </w:pPr>
    </w:p>
    <w:p w14:paraId="254B30BD" w14:textId="77777777" w:rsidR="00154CF1" w:rsidRPr="004C7AAB" w:rsidRDefault="00154CF1">
      <w:pPr>
        <w:widowControl w:val="0"/>
      </w:pPr>
    </w:p>
    <w:p w14:paraId="5099833F" w14:textId="77777777" w:rsidR="00154CF1" w:rsidRPr="004C7AAB" w:rsidRDefault="00154CF1" w:rsidP="00C9734A">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16.</w:t>
      </w:r>
      <w:r w:rsidRPr="004C7AAB">
        <w:rPr>
          <w:b/>
          <w:bCs/>
        </w:rPr>
        <w:tab/>
        <w:t>INFORMĀCIJA BRAILA RAKSTĀ</w:t>
      </w:r>
    </w:p>
    <w:p w14:paraId="2C4CF7C2" w14:textId="77777777" w:rsidR="00C32C05" w:rsidRPr="004C7AAB" w:rsidRDefault="00C32C05" w:rsidP="00467CD8">
      <w:pPr>
        <w:keepNext/>
      </w:pPr>
    </w:p>
    <w:p w14:paraId="1FC98839" w14:textId="77777777" w:rsidR="00C34AB6" w:rsidRPr="004C7AAB" w:rsidRDefault="00C34AB6" w:rsidP="002B1A69"/>
    <w:p w14:paraId="117BB5C5" w14:textId="77777777" w:rsidR="00C34AB6" w:rsidRPr="004C7AAB" w:rsidRDefault="00C34AB6" w:rsidP="00C34AB6">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17.</w:t>
      </w:r>
      <w:r w:rsidRPr="004C7AAB">
        <w:rPr>
          <w:b/>
          <w:bCs/>
        </w:rPr>
        <w:tab/>
        <w:t>UNIKĀLS IDENTIFIKATORS – 2D SVĪTRKODS</w:t>
      </w:r>
    </w:p>
    <w:p w14:paraId="51F90FD8" w14:textId="77777777" w:rsidR="00C34AB6" w:rsidRPr="004C7AAB" w:rsidRDefault="00C34AB6" w:rsidP="00467CD8">
      <w:pPr>
        <w:keepNext/>
      </w:pPr>
    </w:p>
    <w:p w14:paraId="5AE1C408" w14:textId="77777777" w:rsidR="00C34AB6" w:rsidRPr="004C7AAB" w:rsidRDefault="00C34AB6" w:rsidP="002B1A69"/>
    <w:p w14:paraId="222A5CB2" w14:textId="77777777" w:rsidR="00C32C05" w:rsidRPr="004C7AAB" w:rsidRDefault="00C34AB6" w:rsidP="00C34AB6">
      <w:pPr>
        <w:keepNext/>
        <w:pBdr>
          <w:top w:val="single" w:sz="4" w:space="1" w:color="auto"/>
          <w:left w:val="single" w:sz="4" w:space="4" w:color="auto"/>
          <w:bottom w:val="single" w:sz="4" w:space="1" w:color="auto"/>
          <w:right w:val="single" w:sz="4" w:space="4" w:color="auto"/>
        </w:pBdr>
        <w:ind w:left="567" w:hanging="567"/>
        <w:rPr>
          <w:b/>
          <w:bCs/>
        </w:rPr>
      </w:pPr>
      <w:r w:rsidRPr="004C7AAB">
        <w:rPr>
          <w:b/>
          <w:bCs/>
        </w:rPr>
        <w:t>18.</w:t>
      </w:r>
      <w:r w:rsidRPr="004C7AAB">
        <w:rPr>
          <w:b/>
          <w:bCs/>
        </w:rPr>
        <w:tab/>
        <w:t>UNIKĀLS IDENTIFIKATORS – DATI, KURUS VAR NOLASĪT PERSONA</w:t>
      </w:r>
    </w:p>
    <w:p w14:paraId="4E32E0D2" w14:textId="77777777" w:rsidR="00154CF1" w:rsidRPr="004C7AAB" w:rsidRDefault="00154CF1">
      <w:pPr>
        <w:widowControl w:val="0"/>
        <w:jc w:val="center"/>
        <w:outlineLvl w:val="0"/>
      </w:pPr>
      <w:r w:rsidRPr="004C7AAB">
        <w:rPr>
          <w:b/>
          <w:bCs/>
        </w:rPr>
        <w:br w:type="page"/>
      </w:r>
    </w:p>
    <w:p w14:paraId="10E7AF0F" w14:textId="77777777" w:rsidR="00154CF1" w:rsidRPr="004C7AAB" w:rsidRDefault="00154CF1" w:rsidP="00BE7863">
      <w:pPr>
        <w:widowControl w:val="0"/>
        <w:jc w:val="center"/>
      </w:pPr>
    </w:p>
    <w:p w14:paraId="233392F7" w14:textId="77777777" w:rsidR="00154CF1" w:rsidRPr="004C7AAB" w:rsidRDefault="00154CF1" w:rsidP="00BE7863">
      <w:pPr>
        <w:widowControl w:val="0"/>
        <w:jc w:val="center"/>
      </w:pPr>
    </w:p>
    <w:p w14:paraId="0C99D045" w14:textId="77777777" w:rsidR="00154CF1" w:rsidRPr="004C7AAB" w:rsidRDefault="00154CF1" w:rsidP="00BE7863">
      <w:pPr>
        <w:widowControl w:val="0"/>
        <w:jc w:val="center"/>
      </w:pPr>
    </w:p>
    <w:p w14:paraId="03D7A5EF" w14:textId="77777777" w:rsidR="00154CF1" w:rsidRPr="004C7AAB" w:rsidRDefault="00154CF1" w:rsidP="00BE7863">
      <w:pPr>
        <w:widowControl w:val="0"/>
        <w:jc w:val="center"/>
      </w:pPr>
    </w:p>
    <w:p w14:paraId="03058484" w14:textId="77777777" w:rsidR="00154CF1" w:rsidRPr="004C7AAB" w:rsidRDefault="00154CF1" w:rsidP="00BE7863">
      <w:pPr>
        <w:widowControl w:val="0"/>
        <w:jc w:val="center"/>
      </w:pPr>
    </w:p>
    <w:p w14:paraId="05B96265" w14:textId="77777777" w:rsidR="00154CF1" w:rsidRPr="004C7AAB" w:rsidRDefault="00154CF1" w:rsidP="00BE7863">
      <w:pPr>
        <w:widowControl w:val="0"/>
        <w:jc w:val="center"/>
      </w:pPr>
    </w:p>
    <w:p w14:paraId="34007724" w14:textId="77777777" w:rsidR="00154CF1" w:rsidRPr="004C7AAB" w:rsidRDefault="00154CF1" w:rsidP="00BE7863">
      <w:pPr>
        <w:widowControl w:val="0"/>
        <w:jc w:val="center"/>
      </w:pPr>
    </w:p>
    <w:p w14:paraId="10E75E43" w14:textId="77777777" w:rsidR="00154CF1" w:rsidRPr="004C7AAB" w:rsidRDefault="00154CF1" w:rsidP="00BE7863">
      <w:pPr>
        <w:widowControl w:val="0"/>
        <w:jc w:val="center"/>
      </w:pPr>
    </w:p>
    <w:p w14:paraId="1717F1CB" w14:textId="77777777" w:rsidR="00154CF1" w:rsidRPr="004C7AAB" w:rsidRDefault="00154CF1" w:rsidP="00BE7863">
      <w:pPr>
        <w:widowControl w:val="0"/>
        <w:jc w:val="center"/>
      </w:pPr>
    </w:p>
    <w:p w14:paraId="0CA3B27B" w14:textId="77777777" w:rsidR="00154CF1" w:rsidRPr="004C7AAB" w:rsidRDefault="00154CF1" w:rsidP="00BE7863">
      <w:pPr>
        <w:widowControl w:val="0"/>
        <w:jc w:val="center"/>
      </w:pPr>
    </w:p>
    <w:p w14:paraId="7F02DD94" w14:textId="77777777" w:rsidR="00154CF1" w:rsidRPr="004C7AAB" w:rsidRDefault="00154CF1" w:rsidP="00BE7863">
      <w:pPr>
        <w:widowControl w:val="0"/>
        <w:jc w:val="center"/>
      </w:pPr>
    </w:p>
    <w:p w14:paraId="2BFB6480" w14:textId="77777777" w:rsidR="00154CF1" w:rsidRPr="004C7AAB" w:rsidRDefault="00154CF1" w:rsidP="00BE7863">
      <w:pPr>
        <w:widowControl w:val="0"/>
        <w:jc w:val="center"/>
      </w:pPr>
    </w:p>
    <w:p w14:paraId="664B49C1" w14:textId="77777777" w:rsidR="00154CF1" w:rsidRPr="004C7AAB" w:rsidRDefault="00154CF1" w:rsidP="00BE7863">
      <w:pPr>
        <w:widowControl w:val="0"/>
        <w:jc w:val="center"/>
      </w:pPr>
    </w:p>
    <w:p w14:paraId="71596759" w14:textId="77777777" w:rsidR="00154CF1" w:rsidRPr="004C7AAB" w:rsidRDefault="00154CF1" w:rsidP="00BE7863">
      <w:pPr>
        <w:widowControl w:val="0"/>
        <w:jc w:val="center"/>
      </w:pPr>
    </w:p>
    <w:p w14:paraId="0DDEB34D" w14:textId="77777777" w:rsidR="00154CF1" w:rsidRPr="004C7AAB" w:rsidRDefault="00154CF1" w:rsidP="00BE7863">
      <w:pPr>
        <w:widowControl w:val="0"/>
        <w:jc w:val="center"/>
      </w:pPr>
    </w:p>
    <w:p w14:paraId="33914F17" w14:textId="77777777" w:rsidR="00154CF1" w:rsidRPr="004C7AAB" w:rsidRDefault="00154CF1" w:rsidP="00BE7863">
      <w:pPr>
        <w:widowControl w:val="0"/>
        <w:jc w:val="center"/>
      </w:pPr>
    </w:p>
    <w:p w14:paraId="6893EF15" w14:textId="77777777" w:rsidR="00154CF1" w:rsidRPr="004C7AAB" w:rsidRDefault="00154CF1" w:rsidP="00BE7863">
      <w:pPr>
        <w:widowControl w:val="0"/>
        <w:jc w:val="center"/>
      </w:pPr>
    </w:p>
    <w:p w14:paraId="0E47EEA5" w14:textId="77777777" w:rsidR="00154CF1" w:rsidRPr="004C7AAB" w:rsidRDefault="00154CF1" w:rsidP="00BE7863">
      <w:pPr>
        <w:widowControl w:val="0"/>
        <w:jc w:val="center"/>
      </w:pPr>
    </w:p>
    <w:p w14:paraId="789AE6A3" w14:textId="77777777" w:rsidR="00154CF1" w:rsidRPr="004C7AAB" w:rsidRDefault="00154CF1" w:rsidP="00BE7863">
      <w:pPr>
        <w:widowControl w:val="0"/>
        <w:jc w:val="center"/>
      </w:pPr>
    </w:p>
    <w:p w14:paraId="698EEBFB" w14:textId="77777777" w:rsidR="00154CF1" w:rsidRPr="004C7AAB" w:rsidRDefault="00154CF1" w:rsidP="00BE7863">
      <w:pPr>
        <w:widowControl w:val="0"/>
        <w:jc w:val="center"/>
      </w:pPr>
    </w:p>
    <w:p w14:paraId="2AFFE443" w14:textId="77777777" w:rsidR="00154CF1" w:rsidRPr="004C7AAB" w:rsidRDefault="00154CF1" w:rsidP="00BE7863">
      <w:pPr>
        <w:widowControl w:val="0"/>
        <w:jc w:val="center"/>
      </w:pPr>
    </w:p>
    <w:p w14:paraId="35E49D48" w14:textId="77777777" w:rsidR="00CF407F" w:rsidRPr="004C7AAB" w:rsidRDefault="00CF407F" w:rsidP="00BE7863">
      <w:pPr>
        <w:widowControl w:val="0"/>
        <w:jc w:val="center"/>
      </w:pPr>
    </w:p>
    <w:p w14:paraId="1E729CD0" w14:textId="77777777" w:rsidR="00E2377A" w:rsidRPr="004C7AAB" w:rsidRDefault="00E2377A" w:rsidP="00BE7863">
      <w:pPr>
        <w:widowControl w:val="0"/>
        <w:jc w:val="center"/>
        <w:rPr>
          <w:b/>
          <w:bCs/>
        </w:rPr>
      </w:pPr>
    </w:p>
    <w:p w14:paraId="2DF6A03F" w14:textId="77777777" w:rsidR="00154CF1" w:rsidRPr="004C7AAB" w:rsidRDefault="00154CF1" w:rsidP="00BE7863">
      <w:pPr>
        <w:pStyle w:val="EUCP-Heading-1"/>
        <w:outlineLvl w:val="1"/>
      </w:pPr>
      <w:r w:rsidRPr="004C7AAB">
        <w:t>B. LIETOŠANAS INSTRUKCIJA</w:t>
      </w:r>
    </w:p>
    <w:p w14:paraId="696E4BB4" w14:textId="77777777" w:rsidR="00154CF1" w:rsidRPr="004C7AAB" w:rsidRDefault="00154CF1" w:rsidP="00BE7863">
      <w:pPr>
        <w:jc w:val="center"/>
      </w:pPr>
      <w:r w:rsidRPr="004C7AAB">
        <w:br w:type="page"/>
      </w:r>
      <w:r w:rsidRPr="004C7AAB">
        <w:rPr>
          <w:b/>
          <w:bCs/>
        </w:rPr>
        <w:lastRenderedPageBreak/>
        <w:t>Lietošanas instrukcija: informācija pacientam</w:t>
      </w:r>
    </w:p>
    <w:p w14:paraId="475B28C8" w14:textId="77777777" w:rsidR="00154CF1" w:rsidRPr="004C7AAB" w:rsidRDefault="00154CF1" w:rsidP="00BE7863">
      <w:pPr>
        <w:jc w:val="center"/>
      </w:pPr>
    </w:p>
    <w:p w14:paraId="0F386C2F" w14:textId="77777777" w:rsidR="00154CF1" w:rsidRPr="004C7AAB" w:rsidRDefault="00154CF1" w:rsidP="00BE7863">
      <w:pPr>
        <w:jc w:val="center"/>
        <w:rPr>
          <w:b/>
          <w:bCs/>
        </w:rPr>
      </w:pPr>
      <w:r w:rsidRPr="004C7AAB">
        <w:rPr>
          <w:b/>
          <w:bCs/>
        </w:rPr>
        <w:t>Vokanamet 50</w:t>
      </w:r>
      <w:r w:rsidR="00DD1518" w:rsidRPr="004C7AAB">
        <w:rPr>
          <w:b/>
          <w:bCs/>
        </w:rPr>
        <w:t> mg</w:t>
      </w:r>
      <w:r w:rsidRPr="004C7AAB">
        <w:rPr>
          <w:b/>
          <w:bCs/>
        </w:rPr>
        <w:t>/850</w:t>
      </w:r>
      <w:r w:rsidR="00DD1518" w:rsidRPr="004C7AAB">
        <w:rPr>
          <w:b/>
          <w:bCs/>
        </w:rPr>
        <w:t> mg</w:t>
      </w:r>
      <w:r w:rsidRPr="004C7AAB">
        <w:rPr>
          <w:b/>
          <w:bCs/>
        </w:rPr>
        <w:t xml:space="preserve"> apvalkotās tabletes</w:t>
      </w:r>
    </w:p>
    <w:p w14:paraId="029AED4B" w14:textId="77777777" w:rsidR="00154CF1" w:rsidRPr="004C7AAB" w:rsidRDefault="00154CF1" w:rsidP="00BE7863">
      <w:pPr>
        <w:jc w:val="center"/>
        <w:rPr>
          <w:b/>
          <w:bCs/>
        </w:rPr>
      </w:pPr>
      <w:r w:rsidRPr="004C7AAB">
        <w:rPr>
          <w:b/>
          <w:bCs/>
        </w:rPr>
        <w:t>Vokanamet 50</w:t>
      </w:r>
      <w:r w:rsidR="00DD1518" w:rsidRPr="004C7AAB">
        <w:rPr>
          <w:b/>
          <w:bCs/>
        </w:rPr>
        <w:t> mg</w:t>
      </w:r>
      <w:r w:rsidRPr="004C7AAB">
        <w:rPr>
          <w:b/>
          <w:bCs/>
        </w:rPr>
        <w:t>/1000</w:t>
      </w:r>
      <w:r w:rsidR="00DD1518" w:rsidRPr="004C7AAB">
        <w:rPr>
          <w:b/>
          <w:bCs/>
        </w:rPr>
        <w:t> mg</w:t>
      </w:r>
      <w:r w:rsidRPr="004C7AAB">
        <w:rPr>
          <w:b/>
          <w:bCs/>
        </w:rPr>
        <w:t xml:space="preserve"> apvalkotās tabletes</w:t>
      </w:r>
    </w:p>
    <w:p w14:paraId="0C8DFBCA" w14:textId="77777777" w:rsidR="00154CF1" w:rsidRPr="004C7AAB" w:rsidRDefault="00154CF1" w:rsidP="00BE7863">
      <w:pPr>
        <w:widowControl w:val="0"/>
        <w:tabs>
          <w:tab w:val="left" w:pos="993"/>
        </w:tabs>
        <w:jc w:val="center"/>
        <w:rPr>
          <w:b/>
          <w:bCs/>
        </w:rPr>
      </w:pPr>
      <w:r w:rsidRPr="004C7AAB">
        <w:rPr>
          <w:b/>
          <w:bCs/>
        </w:rPr>
        <w:t>Vokanamet 150</w:t>
      </w:r>
      <w:r w:rsidR="00DD1518" w:rsidRPr="004C7AAB">
        <w:rPr>
          <w:b/>
          <w:bCs/>
        </w:rPr>
        <w:t> mg</w:t>
      </w:r>
      <w:r w:rsidRPr="004C7AAB">
        <w:rPr>
          <w:b/>
          <w:bCs/>
        </w:rPr>
        <w:t>/850</w:t>
      </w:r>
      <w:r w:rsidR="00DD1518" w:rsidRPr="004C7AAB">
        <w:rPr>
          <w:b/>
          <w:bCs/>
        </w:rPr>
        <w:t> mg</w:t>
      </w:r>
      <w:r w:rsidRPr="004C7AAB">
        <w:rPr>
          <w:b/>
          <w:bCs/>
        </w:rPr>
        <w:t xml:space="preserve"> apvalkotās tabletes</w:t>
      </w:r>
    </w:p>
    <w:p w14:paraId="3E0127F0" w14:textId="77777777" w:rsidR="00154CF1" w:rsidRPr="004C7AAB" w:rsidRDefault="00154CF1" w:rsidP="00BE7863">
      <w:pPr>
        <w:widowControl w:val="0"/>
        <w:tabs>
          <w:tab w:val="left" w:pos="993"/>
        </w:tabs>
        <w:jc w:val="center"/>
        <w:rPr>
          <w:b/>
          <w:bCs/>
        </w:rPr>
      </w:pPr>
      <w:r w:rsidRPr="004C7AAB">
        <w:rPr>
          <w:b/>
          <w:bCs/>
        </w:rPr>
        <w:t>Vokanamet 150</w:t>
      </w:r>
      <w:r w:rsidR="00DD1518" w:rsidRPr="004C7AAB">
        <w:rPr>
          <w:b/>
          <w:bCs/>
        </w:rPr>
        <w:t> mg</w:t>
      </w:r>
      <w:r w:rsidRPr="004C7AAB">
        <w:rPr>
          <w:b/>
          <w:bCs/>
        </w:rPr>
        <w:t>/1000</w:t>
      </w:r>
      <w:r w:rsidR="00DD1518" w:rsidRPr="004C7AAB">
        <w:rPr>
          <w:b/>
          <w:bCs/>
        </w:rPr>
        <w:t> mg</w:t>
      </w:r>
      <w:r w:rsidRPr="004C7AAB">
        <w:rPr>
          <w:b/>
          <w:bCs/>
        </w:rPr>
        <w:t xml:space="preserve"> apvalkotās tabletes</w:t>
      </w:r>
    </w:p>
    <w:p w14:paraId="4D65EB75" w14:textId="77777777" w:rsidR="00154CF1" w:rsidRPr="004C7AAB" w:rsidRDefault="00154CF1" w:rsidP="00BE7863">
      <w:pPr>
        <w:widowControl w:val="0"/>
        <w:tabs>
          <w:tab w:val="left" w:pos="993"/>
        </w:tabs>
        <w:jc w:val="center"/>
        <w:rPr>
          <w:iCs/>
        </w:rPr>
      </w:pPr>
    </w:p>
    <w:p w14:paraId="5A06CAC8" w14:textId="77777777" w:rsidR="00154CF1" w:rsidRPr="004C7AAB" w:rsidRDefault="00154CF1" w:rsidP="00BE7863">
      <w:pPr>
        <w:widowControl w:val="0"/>
        <w:tabs>
          <w:tab w:val="left" w:pos="993"/>
        </w:tabs>
        <w:jc w:val="center"/>
        <w:rPr>
          <w:i/>
          <w:iCs/>
        </w:rPr>
      </w:pPr>
      <w:r w:rsidRPr="004C7AAB">
        <w:rPr>
          <w:i/>
          <w:iCs/>
        </w:rPr>
        <w:t>canagliflozinum/metformini hydrochloridum</w:t>
      </w:r>
    </w:p>
    <w:p w14:paraId="519E4E58" w14:textId="77777777" w:rsidR="00154CF1" w:rsidRPr="004C7AAB" w:rsidRDefault="00154CF1" w:rsidP="00BE7863">
      <w:pPr>
        <w:widowControl w:val="0"/>
        <w:tabs>
          <w:tab w:val="left" w:pos="993"/>
        </w:tabs>
      </w:pPr>
    </w:p>
    <w:p w14:paraId="41307131" w14:textId="77777777" w:rsidR="00154CF1" w:rsidRPr="004C7AAB" w:rsidRDefault="00154CF1" w:rsidP="00BE7863">
      <w:pPr>
        <w:keepNext/>
      </w:pPr>
      <w:r w:rsidRPr="004C7AAB">
        <w:rPr>
          <w:b/>
          <w:bCs/>
        </w:rPr>
        <w:t>Pirms zāļu lietošanas uzmanīgi izlasiet visu instrukciju, jo tā satur Jums svarīgu informāciju.</w:t>
      </w:r>
    </w:p>
    <w:p w14:paraId="7A733BDD" w14:textId="77777777" w:rsidR="00154CF1" w:rsidRPr="004C7AAB" w:rsidRDefault="00154CF1" w:rsidP="00517073">
      <w:pPr>
        <w:numPr>
          <w:ilvl w:val="0"/>
          <w:numId w:val="5"/>
        </w:numPr>
        <w:ind w:left="567" w:hanging="567"/>
      </w:pPr>
      <w:r w:rsidRPr="004C7AAB">
        <w:t>Saglabājiet šo instrukciju! Iespējams, ka vēlāk to vajadzēs pārlasīt.</w:t>
      </w:r>
    </w:p>
    <w:p w14:paraId="31CC9009" w14:textId="77777777" w:rsidR="00154CF1" w:rsidRPr="004C7AAB" w:rsidRDefault="00154CF1" w:rsidP="00517073">
      <w:pPr>
        <w:numPr>
          <w:ilvl w:val="0"/>
          <w:numId w:val="5"/>
        </w:numPr>
        <w:ind w:left="567" w:hanging="567"/>
      </w:pPr>
      <w:r w:rsidRPr="004C7AAB">
        <w:t>Ja Jums rodas jebkādi jautājumi, vaicājiet ārstam vai farmaceitam.</w:t>
      </w:r>
    </w:p>
    <w:p w14:paraId="0FBE81C3" w14:textId="77777777" w:rsidR="00154CF1" w:rsidRPr="004C7AAB" w:rsidRDefault="00154CF1" w:rsidP="00517073">
      <w:pPr>
        <w:numPr>
          <w:ilvl w:val="0"/>
          <w:numId w:val="5"/>
        </w:numPr>
        <w:ind w:left="567" w:hanging="567"/>
      </w:pPr>
      <w:r w:rsidRPr="004C7AAB">
        <w:t>Šīs zāles ir parakstītas tikai Jums. Nedodiet tās citiem. Tās var nodarīt ļaunumu pat tad, ja šiem cilvēkiem ir līdzīgas slimības pazīmes.</w:t>
      </w:r>
    </w:p>
    <w:p w14:paraId="1A84DD2D" w14:textId="77777777" w:rsidR="00154CF1" w:rsidRPr="004C7AAB" w:rsidRDefault="00154CF1" w:rsidP="00517073">
      <w:pPr>
        <w:widowControl w:val="0"/>
        <w:numPr>
          <w:ilvl w:val="0"/>
          <w:numId w:val="5"/>
        </w:numPr>
        <w:ind w:left="567" w:hanging="567"/>
      </w:pPr>
      <w:r w:rsidRPr="004C7AAB">
        <w:t>Ja Jums rodas jebkādas blakusparādības, konsultējieties ar ārstu, farmaceitu vai medmāsu. Tas attiecas arī uz iespējamām blakusparādībām, kas nav minētas šajā instrukcijā. Skatīt 4. punktu.</w:t>
      </w:r>
    </w:p>
    <w:p w14:paraId="7625B7D3" w14:textId="77777777" w:rsidR="00154CF1" w:rsidRPr="004C7AAB" w:rsidRDefault="00154CF1" w:rsidP="00BE7863"/>
    <w:p w14:paraId="200A0780" w14:textId="77777777" w:rsidR="00154CF1" w:rsidRPr="004C7AAB" w:rsidRDefault="00154CF1" w:rsidP="00BE7863">
      <w:pPr>
        <w:keepNext/>
      </w:pPr>
      <w:r w:rsidRPr="004C7AAB">
        <w:rPr>
          <w:b/>
          <w:bCs/>
        </w:rPr>
        <w:t>Šajā instrukcijā varat uzzināt:</w:t>
      </w:r>
    </w:p>
    <w:p w14:paraId="3BCE7811" w14:textId="77777777" w:rsidR="00154CF1" w:rsidRPr="004C7AAB" w:rsidRDefault="00154CF1" w:rsidP="00BE7863">
      <w:r w:rsidRPr="004C7AAB">
        <w:t>1.</w:t>
      </w:r>
      <w:r w:rsidRPr="004C7AAB">
        <w:tab/>
        <w:t>Kas ir Vokanamet un kādam nolūkam tās lieto</w:t>
      </w:r>
    </w:p>
    <w:p w14:paraId="7AE0F159" w14:textId="77777777" w:rsidR="00154CF1" w:rsidRPr="004C7AAB" w:rsidRDefault="00154CF1" w:rsidP="00BE7863">
      <w:r w:rsidRPr="004C7AAB">
        <w:t>2.</w:t>
      </w:r>
      <w:r w:rsidRPr="004C7AAB">
        <w:tab/>
        <w:t>Kas Jums jāzina pirms Vokanamet lietošanas</w:t>
      </w:r>
    </w:p>
    <w:p w14:paraId="2297E6FC" w14:textId="77777777" w:rsidR="00154CF1" w:rsidRPr="004C7AAB" w:rsidRDefault="00154CF1" w:rsidP="00BE7863">
      <w:r w:rsidRPr="004C7AAB">
        <w:t>3.</w:t>
      </w:r>
      <w:r w:rsidRPr="004C7AAB">
        <w:tab/>
        <w:t>Kā lietot Vokanamet</w:t>
      </w:r>
    </w:p>
    <w:p w14:paraId="38850A91" w14:textId="77777777" w:rsidR="00154CF1" w:rsidRPr="004C7AAB" w:rsidRDefault="00154CF1" w:rsidP="00BE7863">
      <w:r w:rsidRPr="004C7AAB">
        <w:t>4.</w:t>
      </w:r>
      <w:r w:rsidRPr="004C7AAB">
        <w:tab/>
        <w:t>Iespējamās blakusparādības</w:t>
      </w:r>
    </w:p>
    <w:p w14:paraId="62F33F48" w14:textId="77777777" w:rsidR="00154CF1" w:rsidRPr="004C7AAB" w:rsidRDefault="00154CF1" w:rsidP="00BE7863">
      <w:r w:rsidRPr="004C7AAB">
        <w:t>5.</w:t>
      </w:r>
      <w:r w:rsidRPr="004C7AAB">
        <w:tab/>
        <w:t>Kā uzglabāt Vokanamet</w:t>
      </w:r>
    </w:p>
    <w:p w14:paraId="28CF887F" w14:textId="77777777" w:rsidR="00154CF1" w:rsidRPr="004C7AAB" w:rsidRDefault="00154CF1" w:rsidP="00BE7863">
      <w:r w:rsidRPr="004C7AAB">
        <w:t>6.</w:t>
      </w:r>
      <w:r w:rsidRPr="004C7AAB">
        <w:tab/>
        <w:t>Iepakojuma saturs un cita informācija</w:t>
      </w:r>
    </w:p>
    <w:p w14:paraId="3CB433B9" w14:textId="77777777" w:rsidR="00154CF1" w:rsidRPr="004C7AAB" w:rsidRDefault="00154CF1" w:rsidP="00BE7863"/>
    <w:p w14:paraId="683113E6" w14:textId="77777777" w:rsidR="00154CF1" w:rsidRPr="004C7AAB" w:rsidRDefault="00154CF1" w:rsidP="00BE7863"/>
    <w:p w14:paraId="3DD55AA3" w14:textId="77777777" w:rsidR="00154CF1" w:rsidRPr="004C7AAB" w:rsidRDefault="00154CF1" w:rsidP="00BE7863">
      <w:pPr>
        <w:keepNext/>
        <w:ind w:left="567" w:hanging="567"/>
        <w:outlineLvl w:val="2"/>
        <w:rPr>
          <w:b/>
          <w:bCs/>
        </w:rPr>
      </w:pPr>
      <w:r w:rsidRPr="004C7AAB">
        <w:rPr>
          <w:b/>
          <w:bCs/>
        </w:rPr>
        <w:t>1.</w:t>
      </w:r>
      <w:r w:rsidRPr="004C7AAB">
        <w:rPr>
          <w:b/>
          <w:bCs/>
        </w:rPr>
        <w:tab/>
        <w:t>Kas ir Vokanamet un kādam nolūkam tās lieto</w:t>
      </w:r>
    </w:p>
    <w:p w14:paraId="3D02F143" w14:textId="77777777" w:rsidR="00154CF1" w:rsidRPr="004C7AAB" w:rsidRDefault="00154CF1">
      <w:pPr>
        <w:keepNext/>
      </w:pPr>
    </w:p>
    <w:p w14:paraId="34EE6D35" w14:textId="77777777" w:rsidR="00154CF1" w:rsidRPr="004C7AAB" w:rsidRDefault="00154CF1">
      <w:r w:rsidRPr="004C7AAB">
        <w:t>Vokanamet satur divas dažādas aktīvās vielas — kanagliflozīnu un metformīnu. Šīs ir divas zāles,</w:t>
      </w:r>
      <w:r w:rsidR="0067798A" w:rsidRPr="004C7AAB">
        <w:t xml:space="preserve"> </w:t>
      </w:r>
      <w:r w:rsidRPr="004C7AAB">
        <w:t xml:space="preserve">kas, darbojoties kopā, atšķirīgos veidos pazemina glikozes (cukura) līmeni asinīs </w:t>
      </w:r>
      <w:r w:rsidR="001C5FBF" w:rsidRPr="004C7AAB">
        <w:t>un var palīdzēt nepieļaut sirds slimību</w:t>
      </w:r>
      <w:r w:rsidR="00827E13" w:rsidRPr="004C7AAB">
        <w:t xml:space="preserve"> </w:t>
      </w:r>
      <w:r w:rsidRPr="004C7AAB">
        <w:t>pieaugušajiem ar 2. tipa cukura diabētu.</w:t>
      </w:r>
    </w:p>
    <w:p w14:paraId="39E06A3D" w14:textId="77777777" w:rsidR="00154CF1" w:rsidRPr="004C7AAB" w:rsidRDefault="00154CF1"/>
    <w:p w14:paraId="715873C8" w14:textId="77777777" w:rsidR="00154CF1" w:rsidRPr="004C7AAB" w:rsidRDefault="00154CF1">
      <w:r w:rsidRPr="004C7AAB">
        <w:t xml:space="preserve">Šīs zāles var lietot vienas pašas vai </w:t>
      </w:r>
      <w:r w:rsidR="00232D28" w:rsidRPr="004C7AAB">
        <w:t>vienlaicīgi</w:t>
      </w:r>
      <w:r w:rsidRPr="004C7AAB">
        <w:t xml:space="preserve"> ar citām zālēm, kādas Jūs, iespējams, lietojat 2. tipa cukura diabēta ārstēšanai (piemēram, insulīns, DPP</w:t>
      </w:r>
      <w:r w:rsidRPr="004C7AAB">
        <w:noBreakHyphen/>
        <w:t xml:space="preserve">4 inhibitors [piemēram, sitagliptīns, saksagliptīns vai linagliptīns], sulfonilurīnvielas atvasinājums [piemēram, glimepirīds vai glipizīds] vai pioglitazons), lai pazeminātu cukura līmeni asinīs. Iespējams, Jūs jau lietojat vienas vai vairākas no šīm zālēm 2. tipa cukura diabēta ārstēšanai. Vokanamet lieto, </w:t>
      </w:r>
      <w:r w:rsidR="00232D28" w:rsidRPr="004C7AAB">
        <w:t>ja</w:t>
      </w:r>
      <w:r w:rsidRPr="004C7AAB">
        <w:t xml:space="preserve"> cukura līmeni Jūsu asinīs nav iespējams atbilstoši kontrolēt, lietojot metformīnu atsevišķi vai </w:t>
      </w:r>
      <w:r w:rsidR="00022216" w:rsidRPr="004C7AAB">
        <w:t>vienlaicīgi</w:t>
      </w:r>
      <w:r w:rsidRPr="004C7AAB">
        <w:t xml:space="preserve"> ar citām pretdiabēta zālēm. Ja Jūs jau lietojat kanagliflozīnu un metformīnu atsevišķu tablešu veidā, tās var aizstāt ar vienu Vokanamet tableti.</w:t>
      </w:r>
    </w:p>
    <w:p w14:paraId="695EC6C0" w14:textId="77777777" w:rsidR="00154CF1" w:rsidRPr="004C7AAB" w:rsidRDefault="00154CF1"/>
    <w:p w14:paraId="73FBA0C5" w14:textId="77777777" w:rsidR="00154CF1" w:rsidRPr="004C7AAB" w:rsidRDefault="00154CF1">
      <w:r w:rsidRPr="004C7AAB">
        <w:t>Ir svarīgi turpināt ievērot ārsta vai medmāsas sniegtos ieteikumus par diētu un fiziskajām aktivitātēm.</w:t>
      </w:r>
    </w:p>
    <w:p w14:paraId="17538A6C" w14:textId="77777777" w:rsidR="00154CF1" w:rsidRPr="004C7AAB" w:rsidRDefault="00154CF1"/>
    <w:p w14:paraId="7AF21797" w14:textId="77777777" w:rsidR="00154CF1" w:rsidRPr="004C7AAB" w:rsidRDefault="00154CF1">
      <w:pPr>
        <w:keepNext/>
        <w:rPr>
          <w:b/>
          <w:bCs/>
        </w:rPr>
      </w:pPr>
      <w:r w:rsidRPr="004C7AAB">
        <w:rPr>
          <w:b/>
          <w:bCs/>
        </w:rPr>
        <w:t>Kas ir 2. tipa cukura diabēts?</w:t>
      </w:r>
    </w:p>
    <w:p w14:paraId="347FEB33" w14:textId="77777777" w:rsidR="00154CF1" w:rsidRPr="004C7AAB" w:rsidRDefault="00154CF1">
      <w:r w:rsidRPr="004C7AAB">
        <w:t>2. tipa cukura diabēts ir stāvoklis, kura gadījumā organismā neveidojas pietiekami daudz insulīna, savukārt organisma saražotais insulīns nedarbojas tik labi, kā tam vajadzētu. Jūsu organismā var veidoties arī pārāk daudz cukura. Ja tā notiek, asinīs uzkrājas cukurs (glikoze). Tas var izraisīt būtiskas medicīniskas saslimšanas, piemēram, sirds slimību, nieru slimību, aklumu un locekļu amputāciju.</w:t>
      </w:r>
    </w:p>
    <w:p w14:paraId="2A6EDA5F" w14:textId="77777777" w:rsidR="00154CF1" w:rsidRPr="004C7AAB" w:rsidRDefault="00154CF1"/>
    <w:p w14:paraId="79BC35FD" w14:textId="77777777" w:rsidR="00154CF1" w:rsidRPr="004C7AAB" w:rsidRDefault="00154CF1"/>
    <w:p w14:paraId="4470360D" w14:textId="77777777" w:rsidR="00154CF1" w:rsidRPr="004C7AAB" w:rsidRDefault="00154CF1" w:rsidP="00BE7863">
      <w:pPr>
        <w:keepNext/>
        <w:ind w:left="567" w:hanging="567"/>
        <w:outlineLvl w:val="2"/>
        <w:rPr>
          <w:b/>
          <w:bCs/>
        </w:rPr>
      </w:pPr>
      <w:r w:rsidRPr="004C7AAB">
        <w:rPr>
          <w:b/>
          <w:bCs/>
        </w:rPr>
        <w:t>2.</w:t>
      </w:r>
      <w:r w:rsidRPr="004C7AAB">
        <w:rPr>
          <w:b/>
          <w:bCs/>
        </w:rPr>
        <w:tab/>
        <w:t>Kas Jums jāzina pirms Vokanamet lietošanas</w:t>
      </w:r>
    </w:p>
    <w:p w14:paraId="1FD67667" w14:textId="77777777" w:rsidR="00154CF1" w:rsidRPr="004C7AAB" w:rsidRDefault="00154CF1">
      <w:pPr>
        <w:keepNext/>
      </w:pPr>
    </w:p>
    <w:p w14:paraId="0189138E" w14:textId="77777777" w:rsidR="00154CF1" w:rsidRPr="004C7AAB" w:rsidRDefault="00154CF1">
      <w:pPr>
        <w:keepNext/>
        <w:numPr>
          <w:ilvl w:val="12"/>
          <w:numId w:val="0"/>
        </w:numPr>
      </w:pPr>
      <w:r w:rsidRPr="004C7AAB">
        <w:rPr>
          <w:b/>
          <w:bCs/>
        </w:rPr>
        <w:t>Nelietojiet Vokanamet šādos gadījumos:</w:t>
      </w:r>
    </w:p>
    <w:p w14:paraId="02BFE2AA" w14:textId="77777777" w:rsidR="00154CF1" w:rsidRPr="004C7AAB" w:rsidRDefault="00154CF1" w:rsidP="000B27D2">
      <w:pPr>
        <w:numPr>
          <w:ilvl w:val="0"/>
          <w:numId w:val="6"/>
        </w:numPr>
        <w:ind w:left="567" w:hanging="567"/>
      </w:pPr>
      <w:r w:rsidRPr="004C7AAB">
        <w:t>ja Jums ir alerģija pret kanagliflozīnu, metformīnu vai kādu citu (6. punktā minēto) šo zāļu sastāvdaļu;</w:t>
      </w:r>
    </w:p>
    <w:p w14:paraId="16675074" w14:textId="77777777" w:rsidR="00FD7B38" w:rsidRPr="004C7AAB" w:rsidRDefault="00154CF1" w:rsidP="000B27D2">
      <w:pPr>
        <w:numPr>
          <w:ilvl w:val="0"/>
          <w:numId w:val="6"/>
        </w:numPr>
        <w:ind w:left="567" w:hanging="567"/>
      </w:pPr>
      <w:r w:rsidRPr="004C7AAB">
        <w:t>ja Jums ir aknu darbības traucējumi;</w:t>
      </w:r>
    </w:p>
    <w:p w14:paraId="14863610" w14:textId="77777777" w:rsidR="00BA7540" w:rsidRPr="004C7AAB" w:rsidRDefault="00BA7540" w:rsidP="000B27D2">
      <w:pPr>
        <w:numPr>
          <w:ilvl w:val="0"/>
          <w:numId w:val="6"/>
        </w:numPr>
        <w:ind w:left="567" w:hanging="567"/>
      </w:pPr>
      <w:r w:rsidRPr="004C7AAB">
        <w:t>ja Jums ir smagi nieru darbības traucējumi;</w:t>
      </w:r>
    </w:p>
    <w:p w14:paraId="7BD4CCAD" w14:textId="77777777" w:rsidR="00844A60" w:rsidRPr="004C7AAB" w:rsidRDefault="00844A60" w:rsidP="000B27D2">
      <w:pPr>
        <w:numPr>
          <w:ilvl w:val="0"/>
          <w:numId w:val="6"/>
        </w:numPr>
        <w:ind w:left="567" w:hanging="567"/>
      </w:pPr>
      <w:r w:rsidRPr="004C7AAB">
        <w:lastRenderedPageBreak/>
        <w:t>ja Jums ir nekontrolēts cukura diabēts, kas izpaužas, piemēram, ar smagu hiperglikēmiju (augstu glikozes līmeni asinīs), sliktu dūšu, vemšanu, caureju, strauju ķermeņa masas zudumu, laktacidozi (skatīt “Laktacidozes riski” tālāk) vai ketoacidozi. Ketoacidoze ir stāvoklis, kad asinīs uzkrājas vielas, kuras sauc par “ketonvielām”, un var sākties diabētiskā prekoma. Ketoacidozes simptomi ir sāpes vēderā, ātra un dziļa elpošana, miegainība vai neparasta augļu smarža elpā;</w:t>
      </w:r>
    </w:p>
    <w:p w14:paraId="2DBD0EA2" w14:textId="77777777" w:rsidR="00154CF1" w:rsidRPr="004C7AAB" w:rsidRDefault="00154CF1" w:rsidP="000B27D2">
      <w:pPr>
        <w:numPr>
          <w:ilvl w:val="0"/>
          <w:numId w:val="6"/>
        </w:numPr>
        <w:ind w:left="567" w:hanging="567"/>
      </w:pPr>
      <w:r w:rsidRPr="004C7AAB">
        <w:t>ja Jums ir smaga infekcija;</w:t>
      </w:r>
    </w:p>
    <w:p w14:paraId="48E72FCC" w14:textId="77777777" w:rsidR="00154CF1" w:rsidRPr="004C7AAB" w:rsidRDefault="00154CF1" w:rsidP="000B27D2">
      <w:pPr>
        <w:numPr>
          <w:ilvl w:val="0"/>
          <w:numId w:val="6"/>
        </w:numPr>
        <w:ind w:left="567" w:hanging="567"/>
      </w:pPr>
      <w:r w:rsidRPr="004C7AAB">
        <w:t>ja esat zaudējis daudz šķidruma (dehidratācija), piemēram, pēc ilgstošas vai smagas caurejas vai vairākkārtīgas vemšanas;</w:t>
      </w:r>
    </w:p>
    <w:p w14:paraId="682181DE" w14:textId="77777777" w:rsidR="00154CF1" w:rsidRPr="004C7AAB" w:rsidRDefault="00154CF1" w:rsidP="000B27D2">
      <w:pPr>
        <w:numPr>
          <w:ilvl w:val="0"/>
          <w:numId w:val="6"/>
        </w:numPr>
        <w:ind w:left="567" w:hanging="567"/>
      </w:pPr>
      <w:r w:rsidRPr="004C7AAB">
        <w:t>ja Jums ir diabētiskā prekoma;</w:t>
      </w:r>
    </w:p>
    <w:p w14:paraId="68801CE7" w14:textId="77777777" w:rsidR="00154CF1" w:rsidRPr="004C7AAB" w:rsidRDefault="00154CF1" w:rsidP="000B27D2">
      <w:pPr>
        <w:numPr>
          <w:ilvl w:val="0"/>
          <w:numId w:val="6"/>
        </w:numPr>
        <w:ind w:left="567" w:hanging="567"/>
      </w:pPr>
      <w:r w:rsidRPr="004C7AAB">
        <w:t>ja Jums nesen ir bijusi sirdslēkme vai ja Jums ir smagi asinsrites traucējumi, piemēram, šoks vai apgrūtināta elpošana;</w:t>
      </w:r>
    </w:p>
    <w:p w14:paraId="15E1C268" w14:textId="77777777" w:rsidR="00154CF1" w:rsidRPr="004C7AAB" w:rsidRDefault="00154CF1" w:rsidP="000B27D2">
      <w:pPr>
        <w:numPr>
          <w:ilvl w:val="0"/>
          <w:numId w:val="6"/>
        </w:numPr>
        <w:ind w:left="567" w:hanging="567"/>
      </w:pPr>
      <w:r w:rsidRPr="004C7AAB">
        <w:t>ja Jūs pārmērīgi lietojat alkoholu (katru dienu vai laiku pa laikam);</w:t>
      </w:r>
    </w:p>
    <w:p w14:paraId="10EBC642" w14:textId="77777777" w:rsidR="00154CF1" w:rsidRPr="004C7AAB" w:rsidRDefault="00154CF1" w:rsidP="000B27D2">
      <w:pPr>
        <w:numPr>
          <w:ilvl w:val="0"/>
          <w:numId w:val="6"/>
        </w:numPr>
        <w:ind w:left="567" w:hanging="567"/>
      </w:pPr>
      <w:r w:rsidRPr="004C7AAB">
        <w:t>ja Jums ir vai nesen ir bijusi sirds mazspēja.</w:t>
      </w:r>
    </w:p>
    <w:p w14:paraId="4021877A" w14:textId="77777777" w:rsidR="00154CF1" w:rsidRPr="004C7AAB" w:rsidRDefault="00154CF1" w:rsidP="00650F12">
      <w:pPr>
        <w:numPr>
          <w:ilvl w:val="12"/>
          <w:numId w:val="0"/>
        </w:numPr>
        <w:tabs>
          <w:tab w:val="clear" w:pos="567"/>
        </w:tabs>
      </w:pPr>
    </w:p>
    <w:p w14:paraId="61572152" w14:textId="77777777" w:rsidR="00154CF1" w:rsidRPr="004C7AAB" w:rsidRDefault="00154CF1" w:rsidP="00E132E4">
      <w:pPr>
        <w:numPr>
          <w:ilvl w:val="12"/>
          <w:numId w:val="0"/>
        </w:numPr>
        <w:rPr>
          <w:b/>
          <w:bCs/>
        </w:rPr>
      </w:pPr>
      <w:r w:rsidRPr="004C7AAB">
        <w:rPr>
          <w:b/>
          <w:bCs/>
        </w:rPr>
        <w:t>Brīdinājumi un piesardzība lietošanā</w:t>
      </w:r>
    </w:p>
    <w:p w14:paraId="66A623FF" w14:textId="77777777" w:rsidR="00232979" w:rsidRPr="004C7AAB" w:rsidRDefault="00232979" w:rsidP="00232979">
      <w:pPr>
        <w:rPr>
          <w:bCs/>
        </w:rPr>
      </w:pPr>
    </w:p>
    <w:p w14:paraId="0EBFEC58" w14:textId="77777777" w:rsidR="00232979" w:rsidRPr="004C7AAB" w:rsidRDefault="00232979" w:rsidP="00307258">
      <w:pPr>
        <w:keepNext/>
        <w:rPr>
          <w:b/>
          <w:bCs/>
        </w:rPr>
      </w:pPr>
      <w:r w:rsidRPr="004C7AAB">
        <w:rPr>
          <w:b/>
          <w:bCs/>
        </w:rPr>
        <w:t>Laktacidozes riski</w:t>
      </w:r>
    </w:p>
    <w:p w14:paraId="73DAA55C" w14:textId="77777777" w:rsidR="00232979" w:rsidRPr="004C7AAB" w:rsidRDefault="00232979" w:rsidP="00232979">
      <w:pPr>
        <w:rPr>
          <w:bCs/>
        </w:rPr>
      </w:pPr>
      <w:r w:rsidRPr="004C7AAB">
        <w:rPr>
          <w:bCs/>
        </w:rPr>
        <w:t>Vokanamet var izraisīt ļoti reti sastopamu, bet ļoti nopietnu blakusparādību, ko sauc par laktacidozi, jo īpaši, ja Jūsu nieres nedarbojas pareizi. Laktacidozes risks paaugstinās arī nekontrolēta cukura diabēta, smagu infekciju, ilgstošas badošanās vai alkohola lietošanas, dehidratācijas (skatīt sīkāku informāciju tālāk) un aknu problēmu gadījumā, kā arī jebkuros medicīniskos stāvokļos, kuru gadījumā ir traucēta skābekļa piegāde kādai ķermeņa daļai (piemēram, smaga akūta sirds slimība).</w:t>
      </w:r>
    </w:p>
    <w:p w14:paraId="2606BFDF" w14:textId="77777777" w:rsidR="00C537CD" w:rsidRPr="004C7AAB" w:rsidRDefault="00232979" w:rsidP="00232979">
      <w:pPr>
        <w:rPr>
          <w:bCs/>
        </w:rPr>
      </w:pPr>
      <w:r w:rsidRPr="004C7AAB">
        <w:rPr>
          <w:bCs/>
        </w:rPr>
        <w:t>Ja kaut kas no iepriekš minētā attiecas uz Jums, konsultējieties ar ārstu, lai saņemtu turpmākus norādījumus.</w:t>
      </w:r>
    </w:p>
    <w:p w14:paraId="6BFB94D1" w14:textId="77777777" w:rsidR="00232979" w:rsidRPr="004C7AAB" w:rsidRDefault="00232979" w:rsidP="00232979">
      <w:pPr>
        <w:rPr>
          <w:bCs/>
        </w:rPr>
      </w:pPr>
    </w:p>
    <w:p w14:paraId="2D8908B8" w14:textId="1F4728A9" w:rsidR="00714F45" w:rsidRPr="004C7AAB" w:rsidRDefault="00714F45" w:rsidP="007F3236">
      <w:pPr>
        <w:keepNext/>
      </w:pPr>
      <w:r w:rsidRPr="004C7AAB">
        <w:rPr>
          <w:i/>
          <w:iCs/>
        </w:rPr>
        <w:t xml:space="preserve">Nekavējoties konsultējieties ar ārstu, lai saņemtu </w:t>
      </w:r>
      <w:r w:rsidR="00084857" w:rsidRPr="004C7AAB">
        <w:rPr>
          <w:i/>
          <w:iCs/>
        </w:rPr>
        <w:t xml:space="preserve">turpmākus </w:t>
      </w:r>
      <w:r w:rsidRPr="004C7AAB">
        <w:rPr>
          <w:i/>
          <w:iCs/>
        </w:rPr>
        <w:t>norādījumus, ja</w:t>
      </w:r>
      <w:r w:rsidR="00084857" w:rsidRPr="004C7AAB">
        <w:t>:</w:t>
      </w:r>
    </w:p>
    <w:p w14:paraId="7D2038CE" w14:textId="6272CB96" w:rsidR="00714F45" w:rsidRPr="004C7AAB" w:rsidRDefault="004C1745" w:rsidP="00517073">
      <w:pPr>
        <w:numPr>
          <w:ilvl w:val="0"/>
          <w:numId w:val="6"/>
        </w:numPr>
        <w:ind w:left="567" w:hanging="567"/>
        <w:contextualSpacing/>
      </w:pPr>
      <w:r w:rsidRPr="004C7AAB">
        <w:t xml:space="preserve">ir </w:t>
      </w:r>
      <w:r w:rsidR="00714F45" w:rsidRPr="004C7AAB">
        <w:t>zinā</w:t>
      </w:r>
      <w:r w:rsidRPr="004C7AAB">
        <w:t>ms</w:t>
      </w:r>
      <w:r w:rsidR="00714F45" w:rsidRPr="004C7AAB">
        <w:t xml:space="preserve">, ka Jums ir ģenētiski </w:t>
      </w:r>
      <w:r w:rsidRPr="004C7AAB">
        <w:t xml:space="preserve">iedzimta </w:t>
      </w:r>
      <w:r w:rsidR="00714F45" w:rsidRPr="004C7AAB">
        <w:t>slimība, kas ietekmē mitohondriju (</w:t>
      </w:r>
      <w:r w:rsidRPr="004C7AAB">
        <w:t xml:space="preserve">enerģiju ražojošos komponentus </w:t>
      </w:r>
      <w:r w:rsidR="00714F45" w:rsidRPr="004C7AAB">
        <w:t>šūn</w:t>
      </w:r>
      <w:r w:rsidRPr="004C7AAB">
        <w:t>ās</w:t>
      </w:r>
      <w:r w:rsidR="00714F45" w:rsidRPr="004C7AAB">
        <w:t xml:space="preserve">), piemēram, </w:t>
      </w:r>
      <w:r w:rsidRPr="004C7AAB">
        <w:rPr>
          <w:i/>
        </w:rPr>
        <w:t>MELAS</w:t>
      </w:r>
      <w:r w:rsidRPr="004C7AAB">
        <w:t xml:space="preserve"> sindroms (</w:t>
      </w:r>
      <w:r w:rsidR="00714F45" w:rsidRPr="004C7AAB">
        <w:t>mitohondriāl</w:t>
      </w:r>
      <w:r w:rsidR="00F04F5A" w:rsidRPr="004C7AAB">
        <w:t>ā</w:t>
      </w:r>
      <w:r w:rsidR="00714F45" w:rsidRPr="004C7AAB">
        <w:t>s encefalopātijas</w:t>
      </w:r>
      <w:r w:rsidRPr="004C7AAB">
        <w:t xml:space="preserve">, </w:t>
      </w:r>
      <w:r w:rsidR="00714F45" w:rsidRPr="004C7AAB">
        <w:t>laktacidoz</w:t>
      </w:r>
      <w:r w:rsidRPr="004C7AAB">
        <w:t>es</w:t>
      </w:r>
      <w:r w:rsidR="00714F45" w:rsidRPr="004C7AAB">
        <w:t xml:space="preserve"> un insultam līdzīg</w:t>
      </w:r>
      <w:r w:rsidRPr="004C7AAB">
        <w:t>as</w:t>
      </w:r>
      <w:r w:rsidR="00714F45" w:rsidRPr="004C7AAB">
        <w:t xml:space="preserve"> epizo</w:t>
      </w:r>
      <w:r w:rsidRPr="004C7AAB">
        <w:t>des</w:t>
      </w:r>
      <w:r w:rsidR="00714F45" w:rsidRPr="004C7AAB">
        <w:t xml:space="preserve">) </w:t>
      </w:r>
      <w:r w:rsidRPr="004C7AAB">
        <w:t>vai</w:t>
      </w:r>
      <w:r w:rsidR="00714F45" w:rsidRPr="004C7AAB">
        <w:t xml:space="preserve"> no mātes iedzimts cukura diabēts un kurlums (</w:t>
      </w:r>
      <w:r w:rsidRPr="004C7AAB">
        <w:rPr>
          <w:i/>
          <w:iCs/>
        </w:rPr>
        <w:t>maternal inherited diabetes and deafness</w:t>
      </w:r>
      <w:r w:rsidRPr="004C7AAB">
        <w:t xml:space="preserve">, </w:t>
      </w:r>
      <w:r w:rsidR="00714F45" w:rsidRPr="004C7AAB">
        <w:rPr>
          <w:i/>
        </w:rPr>
        <w:t>MIDD</w:t>
      </w:r>
      <w:r w:rsidR="00714F45" w:rsidRPr="004C7AAB">
        <w:t>)</w:t>
      </w:r>
      <w:r w:rsidRPr="004C7AAB">
        <w:t>;</w:t>
      </w:r>
    </w:p>
    <w:p w14:paraId="58303F5B" w14:textId="152E16BD" w:rsidR="00B9086A" w:rsidRPr="004C7AAB" w:rsidRDefault="00714F45" w:rsidP="00517073">
      <w:pPr>
        <w:numPr>
          <w:ilvl w:val="0"/>
          <w:numId w:val="6"/>
        </w:numPr>
        <w:ind w:left="567" w:hanging="567"/>
        <w:contextualSpacing/>
      </w:pPr>
      <w:r w:rsidRPr="004C7AAB">
        <w:t>pēc metformīn</w:t>
      </w:r>
      <w:r w:rsidR="006C0255" w:rsidRPr="004C7AAB">
        <w:t>a</w:t>
      </w:r>
      <w:r w:rsidRPr="004C7AAB">
        <w:t xml:space="preserve"> lietošanas uzsākšanas Jums </w:t>
      </w:r>
      <w:r w:rsidR="006C0255" w:rsidRPr="004C7AAB">
        <w:t>ir</w:t>
      </w:r>
      <w:r w:rsidRPr="004C7AAB">
        <w:t xml:space="preserve"> kāds no šiem simptomiem: krampju lēkmes, kognitīvo spēju samazināšanās, ķermeņa kustību traucējumi, simptomi, kas norāda uz nervu bojājum</w:t>
      </w:r>
      <w:r w:rsidR="006C0255" w:rsidRPr="004C7AAB">
        <w:t>iem</w:t>
      </w:r>
      <w:r w:rsidRPr="004C7AAB">
        <w:t xml:space="preserve"> (piemēram, sāpes vai nejutīgums), migrēna un kurlums.</w:t>
      </w:r>
    </w:p>
    <w:p w14:paraId="4DFB5E19" w14:textId="77777777" w:rsidR="00B9086A" w:rsidRPr="004C7AAB" w:rsidRDefault="00B9086A" w:rsidP="007F3236"/>
    <w:p w14:paraId="3F55CF55" w14:textId="77777777" w:rsidR="00232979" w:rsidRPr="004C7AAB" w:rsidRDefault="00800DC7" w:rsidP="00232979">
      <w:pPr>
        <w:rPr>
          <w:bCs/>
        </w:rPr>
      </w:pPr>
      <w:r w:rsidRPr="004C7AAB">
        <w:rPr>
          <w:b/>
          <w:bCs/>
        </w:rPr>
        <w:t>Uz laiku</w:t>
      </w:r>
      <w:r w:rsidR="00232979" w:rsidRPr="004C7AAB">
        <w:rPr>
          <w:b/>
          <w:bCs/>
        </w:rPr>
        <w:t xml:space="preserve"> pārtrauciet Vokanamet lietošanu, ja Jums ir stāvoklis, kas varētu būt saistīts ar dehidratāciju</w:t>
      </w:r>
      <w:r w:rsidR="00232979" w:rsidRPr="004C7AAB">
        <w:rPr>
          <w:bCs/>
        </w:rPr>
        <w:t xml:space="preserve"> (nozīmīgu organisma atūdeņošanos), piemēram,</w:t>
      </w:r>
      <w:r w:rsidR="00752548" w:rsidRPr="004C7AAB">
        <w:rPr>
          <w:bCs/>
        </w:rPr>
        <w:t xml:space="preserve"> </w:t>
      </w:r>
      <w:r w:rsidR="00232979" w:rsidRPr="004C7AAB">
        <w:rPr>
          <w:bCs/>
        </w:rPr>
        <w:t>smaga vemšana, caureja, drudzis, pārkaršana vai samazināta šķidruma uzņemšana. Konsultējieties ar ārstu, lai saņemtu turpmākus norādījumus.</w:t>
      </w:r>
    </w:p>
    <w:p w14:paraId="59FFB915" w14:textId="77777777" w:rsidR="00232979" w:rsidRPr="004C7AAB" w:rsidRDefault="00232979" w:rsidP="00232979">
      <w:pPr>
        <w:rPr>
          <w:bCs/>
        </w:rPr>
      </w:pPr>
    </w:p>
    <w:p w14:paraId="426C463A" w14:textId="77777777" w:rsidR="00232979" w:rsidRPr="004C7AAB" w:rsidRDefault="00232979" w:rsidP="00232979">
      <w:pPr>
        <w:rPr>
          <w:bCs/>
        </w:rPr>
      </w:pPr>
      <w:r w:rsidRPr="004C7AAB">
        <w:rPr>
          <w:b/>
          <w:bCs/>
        </w:rPr>
        <w:t xml:space="preserve">Pārtrauciet Vokanamet lietošanu un nekavējoties </w:t>
      </w:r>
      <w:r w:rsidR="00827E13" w:rsidRPr="004C7AAB">
        <w:rPr>
          <w:b/>
          <w:bCs/>
        </w:rPr>
        <w:t xml:space="preserve">konsultējieties </w:t>
      </w:r>
      <w:r w:rsidRPr="004C7AAB">
        <w:rPr>
          <w:b/>
          <w:bCs/>
        </w:rPr>
        <w:t xml:space="preserve">ar ārstu vai </w:t>
      </w:r>
      <w:r w:rsidR="00827E13" w:rsidRPr="004C7AAB">
        <w:rPr>
          <w:b/>
          <w:bCs/>
        </w:rPr>
        <w:t xml:space="preserve">dodieties uz </w:t>
      </w:r>
      <w:r w:rsidRPr="004C7AAB">
        <w:rPr>
          <w:b/>
          <w:bCs/>
        </w:rPr>
        <w:t>tuvāko slimnīcu, ja Jums rodas kāds no laktacidozes simptomiem</w:t>
      </w:r>
      <w:r w:rsidRPr="004C7AAB">
        <w:rPr>
          <w:bCs/>
        </w:rPr>
        <w:t>, jo šis stāvoklis var izraisīt komu.</w:t>
      </w:r>
    </w:p>
    <w:p w14:paraId="4ECEF29D" w14:textId="77777777" w:rsidR="00232979" w:rsidRPr="004C7AAB" w:rsidRDefault="00232979" w:rsidP="00E132E4">
      <w:pPr>
        <w:keepNext/>
        <w:rPr>
          <w:bCs/>
        </w:rPr>
      </w:pPr>
      <w:r w:rsidRPr="004C7AAB">
        <w:rPr>
          <w:bCs/>
        </w:rPr>
        <w:t>Laktacidozes simptomi ietver:</w:t>
      </w:r>
    </w:p>
    <w:p w14:paraId="743E5F2D" w14:textId="77777777" w:rsidR="00232979" w:rsidRPr="004C7AAB" w:rsidRDefault="00232979" w:rsidP="000B27D2">
      <w:pPr>
        <w:numPr>
          <w:ilvl w:val="0"/>
          <w:numId w:val="6"/>
        </w:numPr>
        <w:ind w:left="567" w:hanging="567"/>
        <w:rPr>
          <w:bCs/>
        </w:rPr>
      </w:pPr>
      <w:r w:rsidRPr="004C7AAB">
        <w:rPr>
          <w:bCs/>
        </w:rPr>
        <w:t>vemšanu,</w:t>
      </w:r>
    </w:p>
    <w:p w14:paraId="17D64201" w14:textId="77777777" w:rsidR="00232979" w:rsidRPr="004C7AAB" w:rsidRDefault="00232979" w:rsidP="000B27D2">
      <w:pPr>
        <w:numPr>
          <w:ilvl w:val="0"/>
          <w:numId w:val="6"/>
        </w:numPr>
        <w:ind w:left="567" w:hanging="567"/>
        <w:rPr>
          <w:bCs/>
        </w:rPr>
      </w:pPr>
      <w:r w:rsidRPr="004C7AAB">
        <w:rPr>
          <w:bCs/>
        </w:rPr>
        <w:t>sāpes vēderā,</w:t>
      </w:r>
    </w:p>
    <w:p w14:paraId="11AECF32" w14:textId="77777777" w:rsidR="00232979" w:rsidRPr="004C7AAB" w:rsidRDefault="00232979" w:rsidP="000B27D2">
      <w:pPr>
        <w:numPr>
          <w:ilvl w:val="0"/>
          <w:numId w:val="6"/>
        </w:numPr>
        <w:ind w:left="567" w:hanging="567"/>
        <w:rPr>
          <w:bCs/>
        </w:rPr>
      </w:pPr>
      <w:r w:rsidRPr="004C7AAB">
        <w:rPr>
          <w:bCs/>
        </w:rPr>
        <w:t>muskuļu krampjus,</w:t>
      </w:r>
    </w:p>
    <w:p w14:paraId="7A4F78CB" w14:textId="77777777" w:rsidR="00232979" w:rsidRPr="004C7AAB" w:rsidRDefault="00232979" w:rsidP="000B27D2">
      <w:pPr>
        <w:numPr>
          <w:ilvl w:val="0"/>
          <w:numId w:val="6"/>
        </w:numPr>
        <w:ind w:left="567" w:hanging="567"/>
        <w:rPr>
          <w:bCs/>
        </w:rPr>
      </w:pPr>
      <w:r w:rsidRPr="004C7AAB">
        <w:rPr>
          <w:bCs/>
        </w:rPr>
        <w:t>vispārēju sliktu pašsajūtu ar izteiktu nogurumu,</w:t>
      </w:r>
    </w:p>
    <w:p w14:paraId="55D9F676" w14:textId="77777777" w:rsidR="00232979" w:rsidRPr="004C7AAB" w:rsidRDefault="00232979" w:rsidP="000B27D2">
      <w:pPr>
        <w:numPr>
          <w:ilvl w:val="0"/>
          <w:numId w:val="6"/>
        </w:numPr>
        <w:ind w:left="567" w:hanging="567"/>
        <w:rPr>
          <w:bCs/>
        </w:rPr>
      </w:pPr>
      <w:r w:rsidRPr="004C7AAB">
        <w:rPr>
          <w:bCs/>
        </w:rPr>
        <w:t>elpošanas grūtības,</w:t>
      </w:r>
    </w:p>
    <w:p w14:paraId="25D0EA4E" w14:textId="77777777" w:rsidR="00232979" w:rsidRPr="004C7AAB" w:rsidRDefault="00232979" w:rsidP="000B27D2">
      <w:pPr>
        <w:numPr>
          <w:ilvl w:val="0"/>
          <w:numId w:val="6"/>
        </w:numPr>
        <w:ind w:left="567" w:hanging="567"/>
        <w:rPr>
          <w:bCs/>
        </w:rPr>
      </w:pPr>
      <w:r w:rsidRPr="004C7AAB">
        <w:rPr>
          <w:bCs/>
        </w:rPr>
        <w:t>pazeminātu ķermeņa temperatūru un sirdsklauves.</w:t>
      </w:r>
    </w:p>
    <w:p w14:paraId="5AB97938" w14:textId="77777777" w:rsidR="00232979" w:rsidRPr="004C7AAB" w:rsidRDefault="00232979" w:rsidP="00232979">
      <w:pPr>
        <w:rPr>
          <w:bCs/>
        </w:rPr>
      </w:pPr>
    </w:p>
    <w:p w14:paraId="186C2CBE" w14:textId="77777777" w:rsidR="00951497" w:rsidRPr="004C7AAB" w:rsidRDefault="00951497" w:rsidP="00232979">
      <w:pPr>
        <w:rPr>
          <w:bCs/>
        </w:rPr>
      </w:pPr>
      <w:r w:rsidRPr="004C7AAB">
        <w:rPr>
          <w:bCs/>
        </w:rPr>
        <w:t>Laktacidoze ir neatliekami ārstējams medicīnisks stāvoklis un jāārstē slimnīcā.</w:t>
      </w:r>
    </w:p>
    <w:p w14:paraId="08FD2EDF" w14:textId="77777777" w:rsidR="00232979" w:rsidRPr="004C7AAB" w:rsidRDefault="00232979" w:rsidP="00232979">
      <w:pPr>
        <w:rPr>
          <w:bCs/>
        </w:rPr>
      </w:pPr>
    </w:p>
    <w:p w14:paraId="73FBDD2D" w14:textId="77777777" w:rsidR="00154CF1" w:rsidRPr="004C7AAB" w:rsidRDefault="00154CF1" w:rsidP="00E132E4">
      <w:pPr>
        <w:keepNext/>
        <w:numPr>
          <w:ilvl w:val="12"/>
          <w:numId w:val="0"/>
        </w:numPr>
      </w:pPr>
      <w:r w:rsidRPr="004C7AAB">
        <w:t xml:space="preserve">Pirms </w:t>
      </w:r>
      <w:r w:rsidR="00827E13" w:rsidRPr="004C7AAB">
        <w:t>Vokanamet</w:t>
      </w:r>
      <w:r w:rsidR="006014E9" w:rsidRPr="004C7AAB">
        <w:t xml:space="preserve"> </w:t>
      </w:r>
      <w:r w:rsidRPr="004C7AAB">
        <w:t>lietošanas</w:t>
      </w:r>
      <w:r w:rsidR="006014E9" w:rsidRPr="004C7AAB">
        <w:t xml:space="preserve"> un tās laikā</w:t>
      </w:r>
      <w:r w:rsidRPr="004C7AAB">
        <w:t xml:space="preserve"> konsultējieties ar ārstu, farmaceitu vai medmāsu:</w:t>
      </w:r>
    </w:p>
    <w:p w14:paraId="20610215" w14:textId="77777777" w:rsidR="00673E4D" w:rsidRPr="004C7AAB" w:rsidRDefault="00673E4D" w:rsidP="000B27D2">
      <w:pPr>
        <w:numPr>
          <w:ilvl w:val="0"/>
          <w:numId w:val="6"/>
        </w:numPr>
        <w:ind w:left="567" w:hanging="567"/>
        <w:rPr>
          <w:szCs w:val="24"/>
          <w:lang w:bidi="or-IN"/>
        </w:rPr>
      </w:pPr>
      <w:r w:rsidRPr="004C7AAB">
        <w:rPr>
          <w:szCs w:val="24"/>
          <w:lang w:bidi="or-IN"/>
        </w:rPr>
        <w:t>ko Jūs var</w:t>
      </w:r>
      <w:r w:rsidR="001B53CA" w:rsidRPr="004C7AAB">
        <w:rPr>
          <w:szCs w:val="24"/>
          <w:lang w:bidi="or-IN"/>
        </w:rPr>
        <w:t>a</w:t>
      </w:r>
      <w:r w:rsidRPr="004C7AAB">
        <w:rPr>
          <w:szCs w:val="24"/>
          <w:lang w:bidi="or-IN"/>
        </w:rPr>
        <w:t>t darīt, lai novērstu</w:t>
      </w:r>
      <w:r w:rsidR="001B53CA" w:rsidRPr="004C7AAB">
        <w:rPr>
          <w:szCs w:val="24"/>
          <w:lang w:bidi="or-IN"/>
        </w:rPr>
        <w:t xml:space="preserve"> </w:t>
      </w:r>
      <w:r w:rsidR="00A13E80" w:rsidRPr="004C7AAB">
        <w:rPr>
          <w:szCs w:val="24"/>
          <w:lang w:bidi="or-IN"/>
        </w:rPr>
        <w:t>šķidruma zudumu</w:t>
      </w:r>
      <w:r w:rsidR="00827E13" w:rsidRPr="004C7AAB">
        <w:rPr>
          <w:szCs w:val="24"/>
          <w:lang w:bidi="or-IN"/>
        </w:rPr>
        <w:t xml:space="preserve"> (informāciju par šķidruma zudum</w:t>
      </w:r>
      <w:r w:rsidR="00FA44E1" w:rsidRPr="004C7AAB">
        <w:rPr>
          <w:szCs w:val="24"/>
          <w:lang w:bidi="or-IN"/>
        </w:rPr>
        <w:t>a</w:t>
      </w:r>
      <w:r w:rsidR="00827E13" w:rsidRPr="004C7AAB">
        <w:rPr>
          <w:szCs w:val="24"/>
          <w:lang w:bidi="or-IN"/>
        </w:rPr>
        <w:t xml:space="preserve"> </w:t>
      </w:r>
      <w:r w:rsidR="00FA44E1" w:rsidRPr="004C7AAB">
        <w:rPr>
          <w:szCs w:val="24"/>
          <w:lang w:bidi="or-IN"/>
        </w:rPr>
        <w:t>pazīm</w:t>
      </w:r>
      <w:r w:rsidR="00C97F93" w:rsidRPr="004C7AAB">
        <w:rPr>
          <w:szCs w:val="24"/>
          <w:lang w:bidi="or-IN"/>
        </w:rPr>
        <w:t xml:space="preserve">ēm </w:t>
      </w:r>
      <w:r w:rsidR="00827E13" w:rsidRPr="004C7AAB">
        <w:rPr>
          <w:szCs w:val="24"/>
          <w:lang w:bidi="or-IN"/>
        </w:rPr>
        <w:t>skatīt 4. punktā)</w:t>
      </w:r>
      <w:r w:rsidRPr="004C7AAB">
        <w:rPr>
          <w:szCs w:val="24"/>
          <w:lang w:bidi="or-IN"/>
        </w:rPr>
        <w:t>;</w:t>
      </w:r>
    </w:p>
    <w:p w14:paraId="4499A77C" w14:textId="77777777" w:rsidR="00154CF1" w:rsidRPr="004C7AAB" w:rsidRDefault="00154CF1" w:rsidP="000B27D2">
      <w:pPr>
        <w:numPr>
          <w:ilvl w:val="0"/>
          <w:numId w:val="6"/>
        </w:numPr>
        <w:ind w:left="567" w:hanging="567"/>
      </w:pPr>
      <w:r w:rsidRPr="004C7AAB">
        <w:t>ja Jums ir 1. tipa cukura diabēts</w:t>
      </w:r>
      <w:r w:rsidR="00827E13" w:rsidRPr="004C7AAB">
        <w:t>, jo</w:t>
      </w:r>
      <w:r w:rsidRPr="004C7AAB">
        <w:t xml:space="preserve"> Vokanamet nedrīkst lietot šī stāvokļa ārstēšanai;</w:t>
      </w:r>
    </w:p>
    <w:p w14:paraId="55BB214E" w14:textId="77777777" w:rsidR="00E9118A" w:rsidRPr="004C7AAB" w:rsidRDefault="002A7EBE" w:rsidP="000B27D2">
      <w:pPr>
        <w:numPr>
          <w:ilvl w:val="0"/>
          <w:numId w:val="6"/>
        </w:numPr>
        <w:ind w:left="567" w:hanging="567"/>
      </w:pPr>
      <w:r w:rsidRPr="004C7AAB">
        <w:lastRenderedPageBreak/>
        <w:t xml:space="preserve">ja Jums ir strauja ķermeņa masas samazināšanās, slikta dūša vai vemšana, sāpes vēderā, pārmērīgas </w:t>
      </w:r>
      <w:r w:rsidR="00FE0FE5" w:rsidRPr="004C7AAB">
        <w:t>slāpes</w:t>
      </w:r>
      <w:r w:rsidRPr="004C7AAB">
        <w:t xml:space="preserve">, strauja un dziļa elpošana, apjukums, neparasta miegainība vai noguruma sajūta, salda smaka no mutes, salda vai metāliska garša mutē vai urīna vai sviedru smakas pārmaiņas, nekavējoties </w:t>
      </w:r>
      <w:r w:rsidR="00B47EE4" w:rsidRPr="004C7AAB">
        <w:t xml:space="preserve">konsultējieties </w:t>
      </w:r>
      <w:r w:rsidRPr="004C7AAB">
        <w:t xml:space="preserve">ar ārstu vai </w:t>
      </w:r>
      <w:r w:rsidR="00B47EE4" w:rsidRPr="004C7AAB">
        <w:t xml:space="preserve">dodieties uz </w:t>
      </w:r>
      <w:r w:rsidRPr="004C7AAB">
        <w:t>tuvāko slimnīcu. Šie simptomi var norādīt uz diabētisku ketoacidozi </w:t>
      </w:r>
      <w:r w:rsidRPr="004C7AAB">
        <w:rPr>
          <w:cs/>
        </w:rPr>
        <w:t xml:space="preserve">– </w:t>
      </w:r>
      <w:r w:rsidR="008D3E50" w:rsidRPr="004C7AAB">
        <w:t xml:space="preserve">retu, bet smagu, dažkārt dzīvību apdraudošu </w:t>
      </w:r>
      <w:r w:rsidR="00701863" w:rsidRPr="004C7AAB">
        <w:rPr>
          <w:cs/>
        </w:rPr>
        <w:t xml:space="preserve">cukura </w:t>
      </w:r>
      <w:r w:rsidRPr="004C7AAB">
        <w:t>diabēta izraisītu patoloģiju, ka</w:t>
      </w:r>
      <w:r w:rsidR="006B54C0" w:rsidRPr="004C7AAB">
        <w:t>m</w:t>
      </w:r>
      <w:r w:rsidRPr="004C7AAB">
        <w:t xml:space="preserve"> raksturīg</w:t>
      </w:r>
      <w:r w:rsidR="002B0F7F" w:rsidRPr="004C7AAB">
        <w:t>s</w:t>
      </w:r>
      <w:r w:rsidRPr="004C7AAB">
        <w:t xml:space="preserve"> analīžu laikā atklājam</w:t>
      </w:r>
      <w:r w:rsidR="006B54C0" w:rsidRPr="004C7AAB">
        <w:t>s</w:t>
      </w:r>
      <w:r w:rsidRPr="004C7AAB">
        <w:t xml:space="preserve"> paaugstināt</w:t>
      </w:r>
      <w:r w:rsidR="006B54C0" w:rsidRPr="004C7AAB">
        <w:t>s k</w:t>
      </w:r>
      <w:r w:rsidRPr="004C7AAB">
        <w:t>eton</w:t>
      </w:r>
      <w:r w:rsidR="006B54C0" w:rsidRPr="004C7AAB">
        <w:t>vielu</w:t>
      </w:r>
      <w:r w:rsidRPr="004C7AAB">
        <w:rPr>
          <w:cs/>
        </w:rPr>
        <w:t xml:space="preserve"> </w:t>
      </w:r>
      <w:r w:rsidRPr="004C7AAB">
        <w:t>līmeni</w:t>
      </w:r>
      <w:r w:rsidR="002B0F7F" w:rsidRPr="004C7AAB">
        <w:t>s</w:t>
      </w:r>
      <w:r w:rsidRPr="004C7AAB">
        <w:t xml:space="preserve"> urīnā vai asinīs. Diabētiskas ketoacidozes rašanās risks var būt lielāks pēc ilgstošas badošanās, pārmērīgas alkoholisko dzērienu lietošanas, dehidratācijas, pēkšņas insulīna devas samazināšanas vai ja plašas operācijas vai nopietnas slimības dēļ ir palielinājusies nepieciešamība pēc insulīna</w:t>
      </w:r>
      <w:r w:rsidR="006014E9" w:rsidRPr="004C7AAB">
        <w:t>;</w:t>
      </w:r>
    </w:p>
    <w:p w14:paraId="06F97E56" w14:textId="77777777" w:rsidR="00C11FF5" w:rsidRPr="004C7AAB" w:rsidRDefault="00C11FF5" w:rsidP="000B27D2">
      <w:pPr>
        <w:numPr>
          <w:ilvl w:val="0"/>
          <w:numId w:val="6"/>
        </w:numPr>
        <w:ind w:left="567" w:hanging="567"/>
      </w:pPr>
      <w:r w:rsidRPr="004C7AAB">
        <w:t xml:space="preserve">ja Jums tiks veikta plaša operācija vai procedūra, kuras gadījumā nepieciešama ilgstoša atturēšanās no ēdiena, jautājiet ārstam, vai Jums ir jāpārtrauc lietot </w:t>
      </w:r>
      <w:r w:rsidR="00B72A09" w:rsidRPr="004C7AAB">
        <w:rPr>
          <w:rFonts w:cs="Calibri"/>
          <w:iCs/>
        </w:rPr>
        <w:t>Vokanamet</w:t>
      </w:r>
      <w:r w:rsidRPr="004C7AAB">
        <w:t xml:space="preserve"> un kad </w:t>
      </w:r>
      <w:r w:rsidR="00D26A02" w:rsidRPr="004C7AAB">
        <w:t xml:space="preserve">tā </w:t>
      </w:r>
      <w:r w:rsidRPr="004C7AAB">
        <w:t xml:space="preserve">lietošana </w:t>
      </w:r>
      <w:r w:rsidR="00D26A02" w:rsidRPr="004C7AAB">
        <w:t>ir</w:t>
      </w:r>
      <w:r w:rsidRPr="004C7AAB">
        <w:t xml:space="preserve"> jāatsāk;</w:t>
      </w:r>
    </w:p>
    <w:p w14:paraId="2C706A48" w14:textId="77777777" w:rsidR="000A0612" w:rsidRPr="004C7AAB" w:rsidRDefault="00154CF1" w:rsidP="000B27D2">
      <w:pPr>
        <w:numPr>
          <w:ilvl w:val="0"/>
          <w:numId w:val="6"/>
        </w:numPr>
        <w:ind w:left="567" w:hanging="567"/>
        <w:rPr>
          <w:rFonts w:cs="Sendnya"/>
          <w:szCs w:val="24"/>
          <w:lang w:bidi="or-IN"/>
        </w:rPr>
      </w:pPr>
      <w:r w:rsidRPr="004C7AAB">
        <w:t>ja Jums jebkad ir bijusi smaga sirds slimība vai Jums ir bijis insults;</w:t>
      </w:r>
    </w:p>
    <w:p w14:paraId="6FAA191B" w14:textId="77777777" w:rsidR="00B74170" w:rsidRPr="004C7AAB" w:rsidRDefault="00154CF1" w:rsidP="000B27D2">
      <w:pPr>
        <w:numPr>
          <w:ilvl w:val="0"/>
          <w:numId w:val="6"/>
        </w:numPr>
        <w:ind w:left="567" w:hanging="567"/>
      </w:pPr>
      <w:r w:rsidRPr="004C7AAB">
        <w:t>ja Jūs lietojat zāles asinsspiediena pazemināšanai (antihipertensīvos līdzekļus) vai ja Jums jebkad ir bijis zems asinsspiediens (hipotensija). Vairāk informācijas sniegts punktā “Citas zāles un Vokanamet”</w:t>
      </w:r>
      <w:r w:rsidR="00B74170" w:rsidRPr="004C7AAB">
        <w:t>;</w:t>
      </w:r>
    </w:p>
    <w:p w14:paraId="6B920F8D" w14:textId="77777777" w:rsidR="00B47EE4" w:rsidRPr="004C7AAB" w:rsidRDefault="001C5FBF" w:rsidP="000B27D2">
      <w:pPr>
        <w:numPr>
          <w:ilvl w:val="0"/>
          <w:numId w:val="6"/>
        </w:numPr>
        <w:ind w:left="567" w:hanging="567"/>
      </w:pPr>
      <w:r w:rsidRPr="004C7AAB">
        <w:t>ja Jums ir daļēj</w:t>
      </w:r>
      <w:r w:rsidR="006F567A" w:rsidRPr="004C7AAB">
        <w:t>i</w:t>
      </w:r>
      <w:r w:rsidRPr="004C7AAB">
        <w:t xml:space="preserve"> amputēta kāja;</w:t>
      </w:r>
    </w:p>
    <w:p w14:paraId="5D6B800B" w14:textId="77777777" w:rsidR="000402E5" w:rsidRPr="004C7AAB" w:rsidRDefault="00B74170" w:rsidP="000B27D2">
      <w:pPr>
        <w:numPr>
          <w:ilvl w:val="0"/>
          <w:numId w:val="6"/>
        </w:numPr>
        <w:ind w:left="567" w:hanging="567"/>
        <w:rPr>
          <w:rFonts w:cs="Sendnya"/>
          <w:szCs w:val="24"/>
          <w:lang w:bidi="or-IN"/>
        </w:rPr>
      </w:pPr>
      <w:r w:rsidRPr="004C7AAB">
        <w:rPr>
          <w:rFonts w:cs="Sendnya"/>
          <w:szCs w:val="24"/>
          <w:lang w:bidi="or-IN"/>
        </w:rPr>
        <w:t>svarīgi regulāri pārbaudīt pēdas un ievērot visus ieteikumus par pēdu aprūpi</w:t>
      </w:r>
      <w:r w:rsidR="00B945FF" w:rsidRPr="004C7AAB">
        <w:rPr>
          <w:rFonts w:cs="Sendnya"/>
          <w:szCs w:val="24"/>
          <w:lang w:bidi="or-IN"/>
        </w:rPr>
        <w:t xml:space="preserve"> un atbilstošu šķidruma uzņemšanu, ko </w:t>
      </w:r>
      <w:r w:rsidR="00A70BDA" w:rsidRPr="004C7AAB">
        <w:rPr>
          <w:rFonts w:cs="Sendnya"/>
          <w:szCs w:val="24"/>
          <w:lang w:bidi="or-IN"/>
        </w:rPr>
        <w:t xml:space="preserve">sniedzis </w:t>
      </w:r>
      <w:r w:rsidRPr="004C7AAB">
        <w:rPr>
          <w:rFonts w:cs="Sendnya"/>
          <w:szCs w:val="24"/>
          <w:lang w:bidi="or-IN"/>
        </w:rPr>
        <w:t xml:space="preserve">Jūsu veselības aprūpes speciālists. Jums nekavējoties jāvēršas pie ārsta, ja pamanāt </w:t>
      </w:r>
      <w:r w:rsidR="00A70BDA" w:rsidRPr="004C7AAB">
        <w:rPr>
          <w:rFonts w:cs="Sendnya"/>
          <w:szCs w:val="24"/>
          <w:lang w:bidi="or-IN"/>
        </w:rPr>
        <w:t xml:space="preserve">jebkādas brūces </w:t>
      </w:r>
      <w:r w:rsidRPr="004C7AAB">
        <w:rPr>
          <w:rFonts w:cs="Sendnya"/>
          <w:szCs w:val="24"/>
          <w:lang w:bidi="or-IN"/>
        </w:rPr>
        <w:t xml:space="preserve">vai ādas krāsas pārmaiņas vai ja Jūsu pēda kļūst jutīga vai sāp. Daži pētījumi liecina, ka kanagliflozīna lietošana var palielināt kājas amputācijas (galvenokārt </w:t>
      </w:r>
      <w:r w:rsidR="00A70BDA" w:rsidRPr="004C7AAB">
        <w:rPr>
          <w:rFonts w:cs="Sendnya"/>
          <w:szCs w:val="24"/>
          <w:lang w:bidi="or-IN"/>
        </w:rPr>
        <w:t>kājas pirkstu</w:t>
      </w:r>
      <w:r w:rsidR="001C5FBF" w:rsidRPr="004C7AAB">
        <w:rPr>
          <w:rFonts w:cs="Sendnya"/>
          <w:szCs w:val="24"/>
          <w:lang w:bidi="or-IN"/>
        </w:rPr>
        <w:t xml:space="preserve"> un pēdas </w:t>
      </w:r>
      <w:r w:rsidR="0067798A" w:rsidRPr="004C7AAB">
        <w:rPr>
          <w:rFonts w:cs="Sendnya"/>
          <w:szCs w:val="24"/>
          <w:lang w:bidi="or-IN"/>
        </w:rPr>
        <w:t>vidus</w:t>
      </w:r>
      <w:r w:rsidR="001C5FBF" w:rsidRPr="004C7AAB">
        <w:rPr>
          <w:rFonts w:cs="Sendnya"/>
          <w:szCs w:val="24"/>
          <w:lang w:bidi="or-IN"/>
        </w:rPr>
        <w:t>daļas</w:t>
      </w:r>
      <w:r w:rsidR="00A70BDA" w:rsidRPr="004C7AAB">
        <w:rPr>
          <w:rFonts w:cs="Sendnya"/>
          <w:szCs w:val="24"/>
          <w:lang w:bidi="or-IN"/>
        </w:rPr>
        <w:t xml:space="preserve"> </w:t>
      </w:r>
      <w:r w:rsidRPr="004C7AAB">
        <w:rPr>
          <w:rFonts w:cs="Sendnya"/>
          <w:szCs w:val="24"/>
          <w:lang w:bidi="or-IN"/>
        </w:rPr>
        <w:t>a</w:t>
      </w:r>
      <w:r w:rsidR="002D2160" w:rsidRPr="004C7AAB">
        <w:rPr>
          <w:rFonts w:cs="Sendnya"/>
          <w:szCs w:val="24"/>
          <w:lang w:bidi="or-IN"/>
        </w:rPr>
        <w:t>m</w:t>
      </w:r>
      <w:r w:rsidRPr="004C7AAB">
        <w:rPr>
          <w:rFonts w:cs="Sendnya"/>
          <w:szCs w:val="24"/>
          <w:lang w:bidi="or-IN"/>
        </w:rPr>
        <w:t>putācijas) risku</w:t>
      </w:r>
      <w:r w:rsidR="000402E5" w:rsidRPr="004C7AAB">
        <w:rPr>
          <w:rFonts w:cs="Sendnya"/>
          <w:szCs w:val="24"/>
          <w:lang w:bidi="or-IN"/>
        </w:rPr>
        <w:t>;</w:t>
      </w:r>
    </w:p>
    <w:p w14:paraId="001C0E86" w14:textId="77777777" w:rsidR="00154CF1" w:rsidRPr="004C7AAB" w:rsidRDefault="000402E5" w:rsidP="000B27D2">
      <w:pPr>
        <w:numPr>
          <w:ilvl w:val="0"/>
          <w:numId w:val="6"/>
        </w:numPr>
        <w:ind w:left="567" w:hanging="567"/>
        <w:rPr>
          <w:rFonts w:cs="Sendnya"/>
          <w:szCs w:val="24"/>
          <w:lang w:bidi="or-IN"/>
        </w:rPr>
      </w:pPr>
      <w:r w:rsidRPr="004C7AAB">
        <w:rPr>
          <w:rFonts w:cs="Sendnya"/>
          <w:szCs w:val="24"/>
          <w:lang w:bidi="or-IN"/>
        </w:rPr>
        <w:t>ja Jums rodas tādi simptomi kā ārējo dzimumorgānu vai apvidus starp ārējiem dzimumorgāniem un anālo atveri sāpes, jutīgums, apsārtums vai pietūkums kopā ar drudzi vai vispārēji sliktu pašsajūtu, nekavējoties konsultējieties ar ārstu. Šie simptomi var liecināt par retu, bet nopietnu vai pat dzīvībai bīstamu infekciju, ko sauc par starpenes nekrotizējošo fasciītu jeb Furnjē gangrēnu un kuras gadījumā tiek bojāti zemādas audi. Furnjē gangrēna jāārstē nekavējoties</w:t>
      </w:r>
      <w:r w:rsidR="00B47EE4" w:rsidRPr="004C7AAB">
        <w:t>;</w:t>
      </w:r>
    </w:p>
    <w:p w14:paraId="4F65ED11" w14:textId="77777777" w:rsidR="002F6292" w:rsidRPr="004C7AAB" w:rsidRDefault="001C5FBF" w:rsidP="000B27D2">
      <w:pPr>
        <w:numPr>
          <w:ilvl w:val="0"/>
          <w:numId w:val="6"/>
        </w:numPr>
        <w:ind w:left="567" w:hanging="567"/>
        <w:rPr>
          <w:rFonts w:cs="Sendnya"/>
          <w:szCs w:val="24"/>
          <w:lang w:bidi="or-IN"/>
        </w:rPr>
      </w:pPr>
      <w:r w:rsidRPr="004C7AAB">
        <w:t>ja Jums ir rauga sēnīšu izraisītas dzimumorgānu infekcijas pazīmes, piemēram, kairinājums, nieze, neparasti izdalījumi vai nepatīkama smaka</w:t>
      </w:r>
      <w:r w:rsidR="002F6292" w:rsidRPr="004C7AAB">
        <w:t>;</w:t>
      </w:r>
    </w:p>
    <w:p w14:paraId="14447C79" w14:textId="77777777" w:rsidR="00B47EE4" w:rsidRPr="004C7AAB" w:rsidRDefault="005773DB" w:rsidP="000B27D2">
      <w:pPr>
        <w:numPr>
          <w:ilvl w:val="0"/>
          <w:numId w:val="6"/>
        </w:numPr>
        <w:ind w:left="567" w:hanging="567"/>
        <w:rPr>
          <w:rFonts w:cs="Sendnya"/>
          <w:szCs w:val="24"/>
          <w:lang w:bidi="or-IN"/>
        </w:rPr>
      </w:pPr>
      <w:r w:rsidRPr="004C7AAB">
        <w:t>ja Jums ir nopietna nieru vai urīnceļu infekcija kopā ar drudzi. Ārsts Jums var lūgt līdz atlabšanai pārtraukt lietot Vokanamet</w:t>
      </w:r>
      <w:r w:rsidR="001C5FBF" w:rsidRPr="004C7AAB">
        <w:t>.</w:t>
      </w:r>
    </w:p>
    <w:p w14:paraId="2267E0E9" w14:textId="77777777" w:rsidR="00154CF1" w:rsidRPr="004C7AAB" w:rsidRDefault="00154CF1"/>
    <w:p w14:paraId="062C11E8" w14:textId="77777777" w:rsidR="00154CF1" w:rsidRPr="004C7AAB" w:rsidRDefault="00154CF1">
      <w:pPr>
        <w:keepNext/>
        <w:rPr>
          <w:b/>
          <w:bCs/>
        </w:rPr>
      </w:pPr>
      <w:r w:rsidRPr="004C7AAB">
        <w:rPr>
          <w:b/>
          <w:bCs/>
        </w:rPr>
        <w:t>Nieru darbība</w:t>
      </w:r>
    </w:p>
    <w:p w14:paraId="63B79ACA" w14:textId="77777777" w:rsidR="00154CF1" w:rsidRPr="004C7AAB" w:rsidRDefault="00154CF1">
      <w:pPr>
        <w:autoSpaceDE w:val="0"/>
        <w:autoSpaceDN w:val="0"/>
        <w:adjustRightInd w:val="0"/>
      </w:pPr>
      <w:r w:rsidRPr="004C7AAB">
        <w:t xml:space="preserve">Pirms </w:t>
      </w:r>
      <w:r w:rsidR="00927BAE" w:rsidRPr="004C7AAB">
        <w:t>Vokanamet</w:t>
      </w:r>
      <w:r w:rsidRPr="004C7AAB">
        <w:t xml:space="preserve"> lietošanas un t</w:t>
      </w:r>
      <w:r w:rsidR="00927BAE" w:rsidRPr="004C7AAB">
        <w:t>ā</w:t>
      </w:r>
      <w:r w:rsidRPr="004C7AAB">
        <w:t xml:space="preserve"> lietošanas laikā, veicot asins analīzes, tiks pārbaudīta Jūsu nieru darbība.</w:t>
      </w:r>
      <w:r w:rsidR="00927BAE" w:rsidRPr="004C7AAB">
        <w:t xml:space="preserve"> Ārstēšanas ar Vokanamet laikā, ārsts pārbaudīs Jūsu nieru darbību vismaz reizi gadā vai biežāk, ja esat gados vecāks cilvēks un/vai, ja Jums ir pavājināta nieru darbība.</w:t>
      </w:r>
    </w:p>
    <w:p w14:paraId="15BA295A" w14:textId="77777777" w:rsidR="00154CF1" w:rsidRPr="004C7AAB" w:rsidRDefault="00154CF1"/>
    <w:p w14:paraId="21D11FBD" w14:textId="77777777" w:rsidR="00327B69" w:rsidRPr="004C7AAB" w:rsidRDefault="00154CF1" w:rsidP="00307258">
      <w:pPr>
        <w:keepNext/>
        <w:autoSpaceDE w:val="0"/>
        <w:autoSpaceDN w:val="0"/>
        <w:adjustRightInd w:val="0"/>
        <w:rPr>
          <w:szCs w:val="20"/>
          <w:lang w:eastAsia="sv-SE"/>
        </w:rPr>
      </w:pPr>
      <w:r w:rsidRPr="004C7AAB">
        <w:rPr>
          <w:b/>
          <w:bCs/>
        </w:rPr>
        <w:t>Operācijas</w:t>
      </w:r>
    </w:p>
    <w:p w14:paraId="6EBB586B" w14:textId="77777777" w:rsidR="00AC3B2A" w:rsidRPr="004C7AAB" w:rsidRDefault="00CB3B75">
      <w:r w:rsidRPr="004C7AAB">
        <w:t>Ja Jums ir nepieciešama liela apjoma ķirurģiska operācija, Jums ir jāpārtrauc lietot Vokanamet procedūras laikā un kādu laiku pēc tās. Jūsu ārsts izlems, kad Jums ir jāpārtrauc un kad ir jāatsāk ārstēšana ar Vokanamet.</w:t>
      </w:r>
    </w:p>
    <w:p w14:paraId="243BFB02" w14:textId="77777777" w:rsidR="00CB3B75" w:rsidRPr="004C7AAB" w:rsidRDefault="00CB3B75" w:rsidP="00307258"/>
    <w:p w14:paraId="2C193233" w14:textId="77777777" w:rsidR="00154CF1" w:rsidRPr="004C7AAB" w:rsidRDefault="00154CF1">
      <w:r w:rsidRPr="004C7AAB">
        <w:t>Jūsu ārsts izlems, vai Jums vajadzīga jebkāda ārstēšana, lai kontrolētu cukura līmeni asinīs, kamēr Jums ir pārtraukta Vokanamet lietošana. Svarīgi, lai Jūs rūpīgi ievērotu ārsta norādījumus.</w:t>
      </w:r>
    </w:p>
    <w:p w14:paraId="5DA7AA63" w14:textId="77777777" w:rsidR="00154CF1" w:rsidRPr="004C7AAB" w:rsidRDefault="00154CF1"/>
    <w:p w14:paraId="04408C55" w14:textId="77777777" w:rsidR="00154CF1" w:rsidRPr="004C7AAB" w:rsidRDefault="00154CF1">
      <w:pPr>
        <w:keepNext/>
        <w:rPr>
          <w:b/>
          <w:bCs/>
        </w:rPr>
      </w:pPr>
      <w:r w:rsidRPr="004C7AAB">
        <w:rPr>
          <w:b/>
          <w:bCs/>
        </w:rPr>
        <w:t>Glikoze urīnā</w:t>
      </w:r>
    </w:p>
    <w:p w14:paraId="3B544FBA" w14:textId="77777777" w:rsidR="00154CF1" w:rsidRPr="004C7AAB" w:rsidRDefault="00154CF1">
      <w:r w:rsidRPr="004C7AAB">
        <w:t xml:space="preserve">Kanagliflozīna darbības mehānisma dēļ </w:t>
      </w:r>
      <w:r w:rsidR="00F769E0" w:rsidRPr="004C7AAB">
        <w:t>šo zāļu</w:t>
      </w:r>
      <w:r w:rsidR="00DB6127" w:rsidRPr="004C7AAB">
        <w:t xml:space="preserve"> </w:t>
      </w:r>
      <w:r w:rsidRPr="004C7AAB">
        <w:t>lietošanas laikā Jūsu urīnā būs konstatējams cukurs (glikoze).</w:t>
      </w:r>
    </w:p>
    <w:p w14:paraId="2C836AEA" w14:textId="77777777" w:rsidR="00154CF1" w:rsidRPr="004C7AAB" w:rsidRDefault="00154CF1"/>
    <w:p w14:paraId="48A94C67" w14:textId="77777777" w:rsidR="00154CF1" w:rsidRPr="004C7AAB" w:rsidRDefault="00154CF1">
      <w:pPr>
        <w:keepNext/>
        <w:numPr>
          <w:ilvl w:val="12"/>
          <w:numId w:val="0"/>
        </w:numPr>
        <w:rPr>
          <w:b/>
          <w:bCs/>
        </w:rPr>
      </w:pPr>
      <w:r w:rsidRPr="004C7AAB">
        <w:rPr>
          <w:b/>
          <w:bCs/>
        </w:rPr>
        <w:t>Bērni un pusaudži</w:t>
      </w:r>
    </w:p>
    <w:p w14:paraId="21E4EA81" w14:textId="77777777" w:rsidR="00154CF1" w:rsidRPr="004C7AAB" w:rsidRDefault="00154CF1">
      <w:r w:rsidRPr="004C7AAB">
        <w:t>Vokanamet nav ieteicams lietošanai bērniem un pusaudžiem līdz 18 gadu vecumam</w:t>
      </w:r>
      <w:r w:rsidR="00800DC7" w:rsidRPr="004C7AAB">
        <w:t>, jo dati par šādiem pacientiem nav pieejami</w:t>
      </w:r>
      <w:r w:rsidRPr="004C7AAB">
        <w:t>.</w:t>
      </w:r>
    </w:p>
    <w:p w14:paraId="66051D98" w14:textId="77777777" w:rsidR="00154CF1" w:rsidRPr="004C7AAB" w:rsidRDefault="00154CF1"/>
    <w:p w14:paraId="6D4D3C0A" w14:textId="77777777" w:rsidR="004E78D4" w:rsidRPr="004C7AAB" w:rsidRDefault="00154CF1">
      <w:pPr>
        <w:keepNext/>
      </w:pPr>
      <w:r w:rsidRPr="004C7AAB">
        <w:rPr>
          <w:b/>
          <w:bCs/>
        </w:rPr>
        <w:lastRenderedPageBreak/>
        <w:t>Citas zāles un Vokanamet</w:t>
      </w:r>
    </w:p>
    <w:p w14:paraId="47053415" w14:textId="77777777" w:rsidR="00546A0D" w:rsidRPr="004C7AAB" w:rsidRDefault="00546A0D">
      <w:r w:rsidRPr="004C7AAB">
        <w:t>Ja Jums asinīs ir nepieciešams injicēt kontrastvielu, kas satur jodu, piemēram, saistībā ar rentgenu vai skenēšanu, Jums ir jāpārtrauc lietot Vokanamet pirms injekcijas vai injekcijas laikā. Jūsu ārsts izlems, kad Jums ir jāpārtrauc un kad ir jāatsāk ārstēšana ar Vokanamet.</w:t>
      </w:r>
    </w:p>
    <w:p w14:paraId="2DABEB90" w14:textId="77777777" w:rsidR="00546A0D" w:rsidRPr="004C7AAB" w:rsidRDefault="00546A0D"/>
    <w:p w14:paraId="3778B64D" w14:textId="77777777" w:rsidR="00154CF1" w:rsidRPr="004C7AAB" w:rsidRDefault="00154CF1">
      <w:r w:rsidRPr="004C7AAB">
        <w:t>Pastāstiet ārstam vai farmaceitam par visām zālēm, kuras lietojat pēdējā laikā, esat lietojis vai varētu lietot. Tas ir tādēļ, ka šīs zāles var ietekmēt dažu citu zāļu iedarbību. Tāpat dažas citas zāles var ietekmēt šo zāļu iedarbību.</w:t>
      </w:r>
      <w:r w:rsidR="009129DA" w:rsidRPr="004C7AAB">
        <w:t xml:space="preserve"> Jums varētu būt nepieciešams veikt biežākus glikozes līmeņa noteikšanas un nieru darbības testus, vai arī Jūsu ārstam var rasties nepieciešamība pielāgot Vokanamet devu. It īpaši svarīgi ir pastāstīt par šādām zālēm:</w:t>
      </w:r>
    </w:p>
    <w:p w14:paraId="2CF66A49" w14:textId="77777777" w:rsidR="00154CF1" w:rsidRPr="004C7AAB" w:rsidRDefault="00154CF1" w:rsidP="000B27D2">
      <w:pPr>
        <w:numPr>
          <w:ilvl w:val="0"/>
          <w:numId w:val="6"/>
        </w:numPr>
        <w:ind w:left="567" w:hanging="567"/>
      </w:pPr>
      <w:r w:rsidRPr="004C7AAB">
        <w:t>insulīnu vai sulfonilurīnvielas atvasinājumu (piemēram, glimepirīdu vai glipizīdu) cukura diabēta ārstēšanai — Jūsu ārsts varētu vēlēties samazināt Jūsu zāļu devu, lai nepieļautu, ka cukura līmenis Jūsu asinīs kļūst pārāk zems (hipoglikēmija);</w:t>
      </w:r>
    </w:p>
    <w:p w14:paraId="045842D9" w14:textId="77777777" w:rsidR="009129DA" w:rsidRPr="004C7AAB" w:rsidRDefault="009129DA" w:rsidP="000B27D2">
      <w:pPr>
        <w:numPr>
          <w:ilvl w:val="0"/>
          <w:numId w:val="6"/>
        </w:numPr>
        <w:ind w:left="567" w:hanging="567"/>
      </w:pPr>
      <w:r w:rsidRPr="004C7AAB">
        <w:t>zālēm, kas palielina urīna izdalīšanos (diurētiskajiem līdzekļiem);</w:t>
      </w:r>
    </w:p>
    <w:p w14:paraId="49092785" w14:textId="77777777" w:rsidR="00154CF1" w:rsidRPr="004C7AAB" w:rsidRDefault="00154CF1" w:rsidP="000B27D2">
      <w:pPr>
        <w:numPr>
          <w:ilvl w:val="0"/>
          <w:numId w:val="6"/>
        </w:numPr>
        <w:ind w:left="567" w:hanging="567"/>
      </w:pPr>
      <w:r w:rsidRPr="004C7AAB">
        <w:t>asinszāl</w:t>
      </w:r>
      <w:r w:rsidR="00C63934" w:rsidRPr="004C7AAB">
        <w:t>i saturošiem līdzekļiem</w:t>
      </w:r>
      <w:r w:rsidRPr="004C7AAB">
        <w:t xml:space="preserve"> (augu </w:t>
      </w:r>
      <w:r w:rsidR="00906989" w:rsidRPr="004C7AAB">
        <w:t>izcelsmes</w:t>
      </w:r>
      <w:r w:rsidRPr="004C7AAB">
        <w:t xml:space="preserve"> </w:t>
      </w:r>
      <w:r w:rsidR="00C63934" w:rsidRPr="004C7AAB">
        <w:t>zālēm</w:t>
      </w:r>
      <w:r w:rsidRPr="004C7AAB">
        <w:t xml:space="preserve"> depresijas ārstēšanai);</w:t>
      </w:r>
    </w:p>
    <w:p w14:paraId="7F3DE4FE" w14:textId="77777777" w:rsidR="00154CF1" w:rsidRPr="004C7AAB" w:rsidRDefault="00154CF1" w:rsidP="000B27D2">
      <w:pPr>
        <w:numPr>
          <w:ilvl w:val="0"/>
          <w:numId w:val="6"/>
        </w:numPr>
        <w:ind w:left="567" w:hanging="567"/>
      </w:pPr>
      <w:r w:rsidRPr="004C7AAB">
        <w:t>karbamazepīnu, fenitoīnu vai fenobarbitālu (zāles, ko lieto krampju lēkmju kontrolēšanai);</w:t>
      </w:r>
    </w:p>
    <w:p w14:paraId="0486CFA6" w14:textId="77777777" w:rsidR="00FD2081" w:rsidRPr="004C7AAB" w:rsidRDefault="001462B5" w:rsidP="000B27D2">
      <w:pPr>
        <w:numPr>
          <w:ilvl w:val="0"/>
          <w:numId w:val="6"/>
        </w:numPr>
        <w:ind w:left="567" w:hanging="567"/>
      </w:pPr>
      <w:r w:rsidRPr="004C7AAB">
        <w:t>litiju (</w:t>
      </w:r>
      <w:r w:rsidR="00095541" w:rsidRPr="004C7AAB">
        <w:t>zāles</w:t>
      </w:r>
      <w:r w:rsidR="004C31D7" w:rsidRPr="004C7AAB">
        <w:t>, ko lieto</w:t>
      </w:r>
      <w:r w:rsidR="00095541" w:rsidRPr="004C7AAB">
        <w:t xml:space="preserve"> </w:t>
      </w:r>
      <w:r w:rsidRPr="004C7AAB">
        <w:t>bipolāro traucējumu ārstēšanai);</w:t>
      </w:r>
    </w:p>
    <w:p w14:paraId="42D8D205" w14:textId="77777777" w:rsidR="00154CF1" w:rsidRPr="004C7AAB" w:rsidRDefault="00154CF1" w:rsidP="000B27D2">
      <w:pPr>
        <w:numPr>
          <w:ilvl w:val="0"/>
          <w:numId w:val="6"/>
        </w:numPr>
        <w:ind w:left="567" w:hanging="567"/>
      </w:pPr>
      <w:r w:rsidRPr="004C7AAB">
        <w:t>efavirenzu vai ritonavīru (zāles, ko lieto HIV infekcijas ārstēšanai);</w:t>
      </w:r>
    </w:p>
    <w:p w14:paraId="12FDE4EF" w14:textId="77777777" w:rsidR="00154CF1" w:rsidRPr="004C7AAB" w:rsidRDefault="00154CF1" w:rsidP="000B27D2">
      <w:pPr>
        <w:numPr>
          <w:ilvl w:val="0"/>
          <w:numId w:val="6"/>
        </w:numPr>
        <w:ind w:left="567" w:hanging="567"/>
      </w:pPr>
      <w:r w:rsidRPr="004C7AAB">
        <w:t>rifampicīnu (antibiotika, ko izmanto tuberkulozes ārstēšanai);</w:t>
      </w:r>
    </w:p>
    <w:p w14:paraId="31445381" w14:textId="77777777" w:rsidR="00154CF1" w:rsidRPr="004C7AAB" w:rsidRDefault="00154CF1" w:rsidP="000B27D2">
      <w:pPr>
        <w:numPr>
          <w:ilvl w:val="0"/>
          <w:numId w:val="6"/>
        </w:numPr>
        <w:ind w:left="567" w:hanging="567"/>
      </w:pPr>
      <w:r w:rsidRPr="004C7AAB">
        <w:t>kolestiramīnu (zāles holesterīna līmeņa pazemināšanai asinīs). Skatīt 3. punktu „Šo zāļu lietošana”;</w:t>
      </w:r>
    </w:p>
    <w:p w14:paraId="25445BEC" w14:textId="77777777" w:rsidR="00154CF1" w:rsidRPr="004C7AAB" w:rsidRDefault="00154CF1" w:rsidP="000B27D2">
      <w:pPr>
        <w:numPr>
          <w:ilvl w:val="0"/>
          <w:numId w:val="6"/>
        </w:numPr>
        <w:ind w:left="567" w:hanging="567"/>
      </w:pPr>
      <w:r w:rsidRPr="004C7AAB">
        <w:t>digoksīnu vai digitoksīnu (zāles, ko lieto noteiktu sirdsdarbības traucējumu gadījumā). Ja kopā ar Vokanamet lieto digoksīnu vai digitoksīnu, var būt nepieciešams pārbaudīt šo zāļu koncentrāciju asinīs;</w:t>
      </w:r>
    </w:p>
    <w:p w14:paraId="4A874154" w14:textId="77777777" w:rsidR="00154CF1" w:rsidRPr="004C7AAB" w:rsidRDefault="00154CF1" w:rsidP="000B27D2">
      <w:pPr>
        <w:numPr>
          <w:ilvl w:val="0"/>
          <w:numId w:val="6"/>
        </w:numPr>
        <w:ind w:left="567" w:hanging="567"/>
      </w:pPr>
      <w:r w:rsidRPr="004C7AAB">
        <w:t>dabigatrānu (asinis šķidrinošu līdzekli, kas samazina trombu veidošanās risku);</w:t>
      </w:r>
    </w:p>
    <w:p w14:paraId="41E21021" w14:textId="77777777" w:rsidR="00154CF1" w:rsidRPr="004C7AAB" w:rsidRDefault="00154CF1" w:rsidP="000B27D2">
      <w:pPr>
        <w:numPr>
          <w:ilvl w:val="0"/>
          <w:numId w:val="6"/>
        </w:numPr>
        <w:ind w:left="567" w:hanging="567"/>
      </w:pPr>
      <w:r w:rsidRPr="004C7AAB">
        <w:t>alkoholu saturošas zāles. Skatīt sadaļu "Vokanamet kopā ar alkoholu";</w:t>
      </w:r>
    </w:p>
    <w:p w14:paraId="189188F3" w14:textId="77777777" w:rsidR="00154CF1" w:rsidRPr="004C7AAB" w:rsidRDefault="00154CF1" w:rsidP="000B27D2">
      <w:pPr>
        <w:numPr>
          <w:ilvl w:val="0"/>
          <w:numId w:val="6"/>
        </w:numPr>
        <w:ind w:left="567" w:hanging="567"/>
      </w:pPr>
      <w:r w:rsidRPr="004C7AAB">
        <w:t>cimetidīnu (zāles, ko lieto kuņģa darbības traucējumu ārstēšanai);</w:t>
      </w:r>
    </w:p>
    <w:p w14:paraId="223F8648" w14:textId="77777777" w:rsidR="00154CF1" w:rsidRPr="004C7AAB" w:rsidRDefault="00154CF1" w:rsidP="000B27D2">
      <w:pPr>
        <w:numPr>
          <w:ilvl w:val="0"/>
          <w:numId w:val="6"/>
        </w:numPr>
        <w:ind w:left="567" w:hanging="567"/>
      </w:pPr>
      <w:r w:rsidRPr="004C7AAB">
        <w:t>kortikosteroīdus (</w:t>
      </w:r>
      <w:r w:rsidR="009E18E6" w:rsidRPr="004C7AAB">
        <w:t xml:space="preserve">lieto </w:t>
      </w:r>
      <w:r w:rsidRPr="004C7AAB">
        <w:t xml:space="preserve">dažādu stāvokļu, piemēram, smaga ādas iekaisuma vai astmas </w:t>
      </w:r>
      <w:r w:rsidR="009E18E6" w:rsidRPr="004C7AAB">
        <w:t>ārstēšanai</w:t>
      </w:r>
      <w:r w:rsidRPr="004C7AAB">
        <w:t>), kurus lieto iekšķīgi vai injekciju vai inhalāciju veidā;</w:t>
      </w:r>
    </w:p>
    <w:p w14:paraId="7A0F2DE0" w14:textId="77777777" w:rsidR="004C36CA" w:rsidRPr="004C7AAB" w:rsidRDefault="00154CF1" w:rsidP="000B27D2">
      <w:pPr>
        <w:numPr>
          <w:ilvl w:val="0"/>
          <w:numId w:val="6"/>
        </w:numPr>
        <w:ind w:left="567" w:hanging="567"/>
      </w:pPr>
      <w:r w:rsidRPr="004C7AAB">
        <w:t>bēta</w:t>
      </w:r>
      <w:r w:rsidRPr="004C7AAB">
        <w:noBreakHyphen/>
        <w:t>2 agonistus (piemēram, salbutamols vai terbutalīns), ko izmanto astmas ārstēšanai</w:t>
      </w:r>
      <w:r w:rsidR="004C36CA" w:rsidRPr="004C7AAB">
        <w:t>;</w:t>
      </w:r>
    </w:p>
    <w:p w14:paraId="335FF3A5" w14:textId="77777777" w:rsidR="004C36CA" w:rsidRPr="004C7AAB" w:rsidRDefault="004C36CA" w:rsidP="000B27D2">
      <w:pPr>
        <w:numPr>
          <w:ilvl w:val="0"/>
          <w:numId w:val="6"/>
        </w:numPr>
        <w:ind w:left="567" w:hanging="567"/>
      </w:pPr>
      <w:r w:rsidRPr="004C7AAB">
        <w:t>zālēm, ko lieto sāpju un iekaisuma ārstēšanai (NSPL un COX-2 inhibitoriem, piemēram, ibuprofēnu un celekoksibu);</w:t>
      </w:r>
    </w:p>
    <w:p w14:paraId="0312D1CB" w14:textId="77777777" w:rsidR="00154CF1" w:rsidRPr="004C7AAB" w:rsidRDefault="004C36CA" w:rsidP="000B27D2">
      <w:pPr>
        <w:numPr>
          <w:ilvl w:val="0"/>
          <w:numId w:val="6"/>
        </w:numPr>
        <w:ind w:left="567" w:hanging="567"/>
      </w:pPr>
      <w:r w:rsidRPr="004C7AAB">
        <w:t>noteiktām zālēm augsta asinsspiediena ārstēšanai (AKE inhibitoriem un angioten</w:t>
      </w:r>
      <w:r w:rsidR="00F21E8A" w:rsidRPr="004C7AAB">
        <w:t>s</w:t>
      </w:r>
      <w:r w:rsidRPr="004C7AAB">
        <w:t>īna II receptoru antagonistiem).</w:t>
      </w:r>
    </w:p>
    <w:p w14:paraId="04070BDA" w14:textId="77777777" w:rsidR="00154CF1" w:rsidRPr="004C7AAB" w:rsidRDefault="00154CF1"/>
    <w:p w14:paraId="1D5E5908" w14:textId="77777777" w:rsidR="00154CF1" w:rsidRPr="004C7AAB" w:rsidRDefault="00154CF1">
      <w:pPr>
        <w:keepNext/>
        <w:rPr>
          <w:b/>
          <w:bCs/>
        </w:rPr>
      </w:pPr>
      <w:r w:rsidRPr="004C7AAB">
        <w:rPr>
          <w:b/>
          <w:bCs/>
        </w:rPr>
        <w:t>Vokanamet kopā ar alkoholu</w:t>
      </w:r>
    </w:p>
    <w:p w14:paraId="478A402B" w14:textId="77777777" w:rsidR="00154CF1" w:rsidRPr="004C7AAB" w:rsidRDefault="003E73FB">
      <w:r w:rsidRPr="004C7AAB">
        <w:t>Vokanamet terapijas laikā izvairieties no pārmērīgas alkohola lietošanas, jo tas var palielināt laktacidozes risku (skatīt sadaļu "Brīdinājumi un piesardzība lietošanā").</w:t>
      </w:r>
    </w:p>
    <w:p w14:paraId="1DCC8C06" w14:textId="77777777" w:rsidR="00154CF1" w:rsidRPr="004C7AAB" w:rsidRDefault="00154CF1"/>
    <w:p w14:paraId="4B248E9B" w14:textId="77777777" w:rsidR="00154CF1" w:rsidRPr="004C7AAB" w:rsidRDefault="00154CF1">
      <w:pPr>
        <w:keepNext/>
        <w:rPr>
          <w:b/>
          <w:bCs/>
        </w:rPr>
      </w:pPr>
      <w:r w:rsidRPr="004C7AAB">
        <w:rPr>
          <w:b/>
          <w:bCs/>
        </w:rPr>
        <w:t>Grūtniecība un barošana ar krūti</w:t>
      </w:r>
    </w:p>
    <w:p w14:paraId="547FB4A3" w14:textId="77777777" w:rsidR="00154CF1" w:rsidRPr="004C7AAB" w:rsidRDefault="00154CF1">
      <w:r w:rsidRPr="004C7AAB">
        <w:t>Ja J</w:t>
      </w:r>
      <w:r w:rsidR="00CE0D9B" w:rsidRPr="004C7AAB">
        <w:t>ūs esat grūtniece</w:t>
      </w:r>
      <w:r w:rsidRPr="004C7AAB">
        <w:t xml:space="preserve"> vai barojat bērnu ar krūti, ja domājat, ka Jums varētu būt grūtniecība</w:t>
      </w:r>
      <w:r w:rsidR="00CE0D9B" w:rsidRPr="004C7AAB">
        <w:t>,</w:t>
      </w:r>
      <w:r w:rsidRPr="004C7AAB">
        <w:t xml:space="preserve"> vai plānojat grūtniecību, pirms šo zāļu lietošanas vai turpmākas lietošanas konsultējieties ar ārstu vai farmaceitu.</w:t>
      </w:r>
    </w:p>
    <w:p w14:paraId="4241B35F" w14:textId="77777777" w:rsidR="00154CF1" w:rsidRPr="004C7AAB" w:rsidRDefault="00154CF1"/>
    <w:p w14:paraId="6D8B1B66" w14:textId="77777777" w:rsidR="00154CF1" w:rsidRPr="004C7AAB" w:rsidRDefault="00154CF1">
      <w:r w:rsidRPr="004C7AAB">
        <w:t>Kanagliflozīnu, vienu no Vokanamet sastāvdaļām, nedrīkst lietot grūtniecības laikā. Tiklīdz uzzināt, ka Jums ir iestājusies grūtniecība, pārrunājiet ar ārstu, kā vislabāk kontrolēt cukura līmeni asinīs, nelietojot Vokanamet.</w:t>
      </w:r>
    </w:p>
    <w:p w14:paraId="0CA71ABC" w14:textId="77777777" w:rsidR="00154CF1" w:rsidRPr="004C7AAB" w:rsidRDefault="00154CF1"/>
    <w:p w14:paraId="01B94963" w14:textId="77777777" w:rsidR="00154CF1" w:rsidRPr="004C7AAB" w:rsidRDefault="00154CF1">
      <w:r w:rsidRPr="004C7AAB">
        <w:t>Jūs nedrīkstat lietot šīs zāles, ja barojat bērnu ar krūti. Konsultējieties ar ārstu, vai pārtraukt šo zāļu lietošanu vai barošanu ar krūti.</w:t>
      </w:r>
    </w:p>
    <w:p w14:paraId="3C40F916" w14:textId="77777777" w:rsidR="00154CF1" w:rsidRPr="004C7AAB" w:rsidRDefault="00154CF1"/>
    <w:p w14:paraId="23A09B96" w14:textId="77777777" w:rsidR="00154CF1" w:rsidRPr="004C7AAB" w:rsidRDefault="00154CF1">
      <w:pPr>
        <w:keepNext/>
      </w:pPr>
      <w:r w:rsidRPr="004C7AAB">
        <w:rPr>
          <w:b/>
          <w:bCs/>
        </w:rPr>
        <w:t>Transportlīdzekļu vadīšana un mehānismu apkalpošana</w:t>
      </w:r>
    </w:p>
    <w:p w14:paraId="637D84C2" w14:textId="77777777" w:rsidR="00154CF1" w:rsidRPr="004C7AAB" w:rsidRDefault="00154CF1" w:rsidP="00307258">
      <w:r w:rsidRPr="004C7AAB">
        <w:t>Vokanamet neietekmē vai nedaudz ietekmē spēju vadīt transportlīdzekļus, braukt ar velosipēdu un lietot instrumentus vai apkalpot mehānismus. Tomēr ir ziņots par reiboni un apreibuma sajūtu, kas varētu ietekmēt Jūsu spēju vadīt transportlīdzekļus, braukt ar velosipēdu vai lietot instrumentus un apkalpot mehānismus.</w:t>
      </w:r>
    </w:p>
    <w:p w14:paraId="615AFA50" w14:textId="77777777" w:rsidR="00154CF1" w:rsidRPr="004C7AAB" w:rsidRDefault="00154CF1" w:rsidP="00307258"/>
    <w:p w14:paraId="7A41C838" w14:textId="77777777" w:rsidR="00154CF1" w:rsidRPr="004C7AAB" w:rsidRDefault="00154CF1">
      <w:r w:rsidRPr="004C7AAB">
        <w:lastRenderedPageBreak/>
        <w:t xml:space="preserve">Vokanamet lietošana </w:t>
      </w:r>
      <w:r w:rsidR="00C0557A" w:rsidRPr="004C7AAB">
        <w:t xml:space="preserve">vienlaicīgi </w:t>
      </w:r>
      <w:r w:rsidRPr="004C7AAB">
        <w:t>ar citām zālēm cukura diabēta ārstēšanai, ko sauc par sulfonilurīnvielas atvasinājumiem (piemēram, glimepirīds vai glipizīds), vai ar insulīnu var palielināt zema cukura līmeņa asinīs (hipoglikēmijas) risku. Tās pazīmes ir neskaidra redze, lūpu trīcēšana, drebuļi, svīšana, bālums, garastāvokļa izmaiņas vai trauksme vai apmulsums. Tas var ietekmēt Jūsu spēju vadīt transportlīdzekļus, braukt ar velosipēdu un izmantot darbarīkus vai mehānismus. Cik drīz vien iespējams, pastāstiet savam ārstam, ja Jums radušās pazīmes, kas liecina par pazeminātu cukura līmeni asinīs.</w:t>
      </w:r>
    </w:p>
    <w:p w14:paraId="48AB0188" w14:textId="77777777" w:rsidR="005D2DF1" w:rsidRPr="004C7AAB" w:rsidRDefault="005D2DF1"/>
    <w:p w14:paraId="63669B8A" w14:textId="77777777" w:rsidR="005D2DF1" w:rsidRPr="004C7AAB" w:rsidRDefault="0092222C" w:rsidP="00307258">
      <w:pPr>
        <w:keepNext/>
        <w:autoSpaceDE w:val="0"/>
        <w:autoSpaceDN w:val="0"/>
        <w:adjustRightInd w:val="0"/>
        <w:rPr>
          <w:b/>
        </w:rPr>
      </w:pPr>
      <w:r w:rsidRPr="004C7AAB">
        <w:rPr>
          <w:b/>
        </w:rPr>
        <w:t>Vokanamet satur nātriju</w:t>
      </w:r>
    </w:p>
    <w:p w14:paraId="7269F4DE" w14:textId="77777777" w:rsidR="005D2DF1" w:rsidRPr="004C7AAB" w:rsidRDefault="00A206DF" w:rsidP="005D2DF1">
      <w:pPr>
        <w:rPr>
          <w:rFonts w:cs="Sendnya"/>
          <w:szCs w:val="24"/>
          <w:lang w:bidi="or-IN"/>
        </w:rPr>
      </w:pPr>
      <w:r w:rsidRPr="004C7AAB">
        <w:rPr>
          <w:rFonts w:cs="Sendnya"/>
          <w:szCs w:val="24"/>
          <w:lang w:bidi="or-IN"/>
        </w:rPr>
        <w:t>Z</w:t>
      </w:r>
      <w:r w:rsidR="005D2DF1" w:rsidRPr="004C7AAB">
        <w:rPr>
          <w:rFonts w:cs="Sendnya"/>
          <w:szCs w:val="24"/>
          <w:lang w:bidi="or-IN"/>
        </w:rPr>
        <w:t xml:space="preserve">āles satur mazāk </w:t>
      </w:r>
      <w:r w:rsidRPr="004C7AAB">
        <w:rPr>
          <w:rFonts w:cs="Sendnya"/>
          <w:szCs w:val="24"/>
          <w:lang w:bidi="or-IN"/>
        </w:rPr>
        <w:t xml:space="preserve">par </w:t>
      </w:r>
      <w:r w:rsidR="005D2DF1" w:rsidRPr="004C7AAB">
        <w:rPr>
          <w:rFonts w:cs="Sendnya"/>
          <w:szCs w:val="24"/>
          <w:lang w:bidi="or-IN"/>
        </w:rPr>
        <w:t>1</w:t>
      </w:r>
      <w:r w:rsidRPr="004C7AAB">
        <w:rPr>
          <w:rFonts w:cs="Sendnya"/>
          <w:szCs w:val="24"/>
          <w:lang w:bidi="or-IN"/>
        </w:rPr>
        <w:t> </w:t>
      </w:r>
      <w:r w:rsidR="005D2DF1" w:rsidRPr="004C7AAB">
        <w:rPr>
          <w:rFonts w:cs="Sendnya"/>
          <w:szCs w:val="24"/>
          <w:lang w:bidi="or-IN"/>
        </w:rPr>
        <w:t>mmol nātrija (23</w:t>
      </w:r>
      <w:r w:rsidRPr="004C7AAB">
        <w:rPr>
          <w:rFonts w:cs="Sendnya"/>
          <w:szCs w:val="24"/>
          <w:lang w:bidi="or-IN"/>
        </w:rPr>
        <w:t> </w:t>
      </w:r>
      <w:r w:rsidR="005D2DF1" w:rsidRPr="004C7AAB">
        <w:rPr>
          <w:rFonts w:cs="Sendnya"/>
          <w:szCs w:val="24"/>
          <w:lang w:bidi="or-IN"/>
        </w:rPr>
        <w:t>mg)</w:t>
      </w:r>
      <w:r w:rsidRPr="004C7AAB">
        <w:rPr>
          <w:rFonts w:cs="Sendnya"/>
          <w:szCs w:val="24"/>
          <w:lang w:bidi="or-IN"/>
        </w:rPr>
        <w:t xml:space="preserve"> katrā</w:t>
      </w:r>
      <w:r w:rsidR="005D2DF1" w:rsidRPr="004C7AAB">
        <w:rPr>
          <w:rFonts w:cs="Sendnya"/>
          <w:szCs w:val="24"/>
          <w:lang w:bidi="or-IN"/>
        </w:rPr>
        <w:t xml:space="preserve"> tabletē, būtībā tās ir "nātriju nesaturošas".</w:t>
      </w:r>
    </w:p>
    <w:p w14:paraId="65E3CC87" w14:textId="77777777" w:rsidR="00154CF1" w:rsidRPr="004C7AAB" w:rsidRDefault="00154CF1"/>
    <w:p w14:paraId="6F2A35D3" w14:textId="77777777" w:rsidR="00154CF1" w:rsidRPr="004C7AAB" w:rsidRDefault="00154CF1"/>
    <w:p w14:paraId="415FD73D" w14:textId="77777777" w:rsidR="00154CF1" w:rsidRPr="004C7AAB" w:rsidRDefault="00154CF1" w:rsidP="00BE7863">
      <w:pPr>
        <w:keepNext/>
        <w:ind w:left="567" w:hanging="567"/>
        <w:outlineLvl w:val="2"/>
        <w:rPr>
          <w:b/>
          <w:bCs/>
        </w:rPr>
      </w:pPr>
      <w:r w:rsidRPr="004C7AAB">
        <w:rPr>
          <w:b/>
          <w:bCs/>
        </w:rPr>
        <w:t>3.</w:t>
      </w:r>
      <w:r w:rsidRPr="004C7AAB">
        <w:rPr>
          <w:b/>
          <w:bCs/>
        </w:rPr>
        <w:tab/>
        <w:t>Kā lietot Vokanamet</w:t>
      </w:r>
    </w:p>
    <w:p w14:paraId="14D1151B" w14:textId="77777777" w:rsidR="00154CF1" w:rsidRPr="004C7AAB" w:rsidRDefault="00154CF1">
      <w:pPr>
        <w:keepNext/>
      </w:pPr>
    </w:p>
    <w:p w14:paraId="34236D66" w14:textId="77777777" w:rsidR="00154CF1" w:rsidRPr="004C7AAB" w:rsidRDefault="00154CF1">
      <w:r w:rsidRPr="004C7AAB">
        <w:t>Vienmēr lietojiet šīs zāles tieši tā, kā ārsts vai farmaceits Jums teicis. Neskaidrību gadījumā vaicājiet ārstam vai farmaceitam.</w:t>
      </w:r>
    </w:p>
    <w:p w14:paraId="4E28AB8F" w14:textId="77777777" w:rsidR="00154CF1" w:rsidRPr="004C7AAB" w:rsidRDefault="00154CF1"/>
    <w:p w14:paraId="094A6E0F" w14:textId="77777777" w:rsidR="00154CF1" w:rsidRPr="004C7AAB" w:rsidRDefault="00154CF1">
      <w:pPr>
        <w:keepNext/>
        <w:rPr>
          <w:b/>
          <w:bCs/>
        </w:rPr>
      </w:pPr>
      <w:r w:rsidRPr="004C7AAB">
        <w:rPr>
          <w:b/>
          <w:bCs/>
        </w:rPr>
        <w:t>Cik daudz zāļu lietot</w:t>
      </w:r>
    </w:p>
    <w:p w14:paraId="076CF884" w14:textId="77777777" w:rsidR="00154CF1" w:rsidRPr="004C7AAB" w:rsidRDefault="00154CF1" w:rsidP="000B27D2">
      <w:pPr>
        <w:numPr>
          <w:ilvl w:val="0"/>
          <w:numId w:val="6"/>
        </w:numPr>
        <w:ind w:left="567" w:hanging="567"/>
      </w:pPr>
      <w:r w:rsidRPr="004C7AAB">
        <w:t>Vokanamet deva ir viena tablete divas reizes dienā.</w:t>
      </w:r>
    </w:p>
    <w:p w14:paraId="7A8682DE" w14:textId="77777777" w:rsidR="00154CF1" w:rsidRPr="004C7AAB" w:rsidRDefault="00154CF1" w:rsidP="000B27D2">
      <w:pPr>
        <w:numPr>
          <w:ilvl w:val="0"/>
          <w:numId w:val="6"/>
        </w:numPr>
        <w:ind w:left="567" w:hanging="567"/>
      </w:pPr>
      <w:r w:rsidRPr="004C7AAB">
        <w:t>Jums lietojamais Vokanamet stiprums ir atkarīgs no Jūsu veselības stāvokļa un no kanagliflozīna un metformīna daudzuma, kāds nepieciešams cukura līmeņa asinīs kontrolēšanai Jūsu gadījumā.</w:t>
      </w:r>
    </w:p>
    <w:p w14:paraId="15577137" w14:textId="77777777" w:rsidR="00154CF1" w:rsidRPr="004C7AAB" w:rsidRDefault="00154CF1" w:rsidP="000B27D2">
      <w:pPr>
        <w:numPr>
          <w:ilvl w:val="0"/>
          <w:numId w:val="6"/>
        </w:numPr>
        <w:ind w:left="567" w:hanging="567"/>
      </w:pPr>
      <w:r w:rsidRPr="004C7AAB">
        <w:t>Jūsu ārsts parakstīs Jums piemērotāko zāļu stiprumu.</w:t>
      </w:r>
    </w:p>
    <w:p w14:paraId="569F1A7A" w14:textId="77777777" w:rsidR="00154CF1" w:rsidRPr="004C7AAB" w:rsidRDefault="00154CF1" w:rsidP="00650F12">
      <w:pPr>
        <w:tabs>
          <w:tab w:val="clear" w:pos="567"/>
        </w:tabs>
      </w:pPr>
    </w:p>
    <w:p w14:paraId="30C7AFCF" w14:textId="77777777" w:rsidR="00154CF1" w:rsidRPr="004C7AAB" w:rsidRDefault="00154CF1">
      <w:pPr>
        <w:keepNext/>
        <w:rPr>
          <w:b/>
          <w:bCs/>
        </w:rPr>
      </w:pPr>
      <w:r w:rsidRPr="004C7AAB">
        <w:rPr>
          <w:b/>
          <w:bCs/>
        </w:rPr>
        <w:t>Šo zāļu lietošana</w:t>
      </w:r>
    </w:p>
    <w:p w14:paraId="77B06AD8" w14:textId="77777777" w:rsidR="00154CF1" w:rsidRPr="004C7AAB" w:rsidRDefault="00154CF1" w:rsidP="000B27D2">
      <w:pPr>
        <w:numPr>
          <w:ilvl w:val="0"/>
          <w:numId w:val="6"/>
        </w:numPr>
        <w:ind w:left="567" w:hanging="567"/>
      </w:pPr>
      <w:r w:rsidRPr="004C7AAB">
        <w:t>Norijiet šo tableti veselu, uzdzerot ūden</w:t>
      </w:r>
      <w:r w:rsidR="00710F15" w:rsidRPr="004C7AAB">
        <w:t>i</w:t>
      </w:r>
      <w:r w:rsidRPr="004C7AAB">
        <w:t>.</w:t>
      </w:r>
    </w:p>
    <w:p w14:paraId="45FFC7B8" w14:textId="77777777" w:rsidR="00154CF1" w:rsidRPr="004C7AAB" w:rsidRDefault="00154CF1" w:rsidP="000B27D2">
      <w:pPr>
        <w:numPr>
          <w:ilvl w:val="0"/>
          <w:numId w:val="6"/>
        </w:numPr>
        <w:ind w:left="567" w:hanging="567"/>
      </w:pPr>
      <w:r w:rsidRPr="004C7AAB">
        <w:t xml:space="preserve">Tableti vislabāk </w:t>
      </w:r>
      <w:r w:rsidR="005F7B72" w:rsidRPr="004C7AAB">
        <w:t>lietot</w:t>
      </w:r>
      <w:r w:rsidRPr="004C7AAB">
        <w:t xml:space="preserve"> ēšanas laikā. Tas mazinās gremošanas traucējumu risku.</w:t>
      </w:r>
    </w:p>
    <w:p w14:paraId="009DC360" w14:textId="77777777" w:rsidR="00154CF1" w:rsidRPr="004C7AAB" w:rsidRDefault="00154CF1" w:rsidP="000B27D2">
      <w:pPr>
        <w:numPr>
          <w:ilvl w:val="0"/>
          <w:numId w:val="6"/>
        </w:numPr>
        <w:ind w:left="567" w:hanging="567"/>
      </w:pPr>
      <w:r w:rsidRPr="004C7AAB">
        <w:t>Centieties to lietot vienā laikā katru dienu. Tas palīdzēs atcerēties par šo zāļu lietošanu.</w:t>
      </w:r>
    </w:p>
    <w:p w14:paraId="3F5CF212" w14:textId="77777777" w:rsidR="00154CF1" w:rsidRPr="004C7AAB" w:rsidRDefault="00154CF1" w:rsidP="000B27D2">
      <w:pPr>
        <w:numPr>
          <w:ilvl w:val="0"/>
          <w:numId w:val="6"/>
        </w:numPr>
        <w:ind w:left="567" w:hanging="567"/>
      </w:pPr>
      <w:r w:rsidRPr="004C7AAB">
        <w:t>Ja ārsts Jums ir parakstījis šīs zāles kopā ar kādām zālēm holesterīna līmeņa pazemināšanai, piemēram, kolestiramīnu, Jums šīs zāles jālieto vismaz vienu stundu pirms vai 4 – 6 stundas pēc holesterīna līmeni pazeminošām zālēm.</w:t>
      </w:r>
    </w:p>
    <w:p w14:paraId="6BBF7F38" w14:textId="77777777" w:rsidR="00154CF1" w:rsidRPr="004C7AAB" w:rsidRDefault="00154CF1"/>
    <w:p w14:paraId="2C80751D" w14:textId="77777777" w:rsidR="00154CF1" w:rsidRPr="004C7AAB" w:rsidRDefault="00154CF1">
      <w:r w:rsidRPr="004C7AAB">
        <w:t>Jūsu ārsts var parakstīt Vokanamet kopā ar citām glikozes līmeni pazeminošām zālēm. Atcerieties, ka, lai gūtu Jūsu veselībai vislabāko rezultātu, visas zāles jālieto saskaņā ar ārsta norādījumiem.</w:t>
      </w:r>
    </w:p>
    <w:p w14:paraId="5719B76B" w14:textId="77777777" w:rsidR="00154CF1" w:rsidRPr="004C7AAB" w:rsidRDefault="00154CF1"/>
    <w:p w14:paraId="109E7491" w14:textId="77777777" w:rsidR="00154CF1" w:rsidRPr="004C7AAB" w:rsidRDefault="00154CF1">
      <w:pPr>
        <w:keepNext/>
        <w:rPr>
          <w:b/>
          <w:bCs/>
        </w:rPr>
      </w:pPr>
      <w:r w:rsidRPr="004C7AAB">
        <w:rPr>
          <w:b/>
          <w:bCs/>
        </w:rPr>
        <w:t>Diēta un fiziska slodze</w:t>
      </w:r>
    </w:p>
    <w:p w14:paraId="29EA9959" w14:textId="77777777" w:rsidR="00154CF1" w:rsidRPr="004C7AAB" w:rsidRDefault="00154CF1">
      <w:r w:rsidRPr="004C7AAB">
        <w:t>Cukura diabēta kontrolei Jums noteikti jāievēro ārsta, farmaceita vai medmāsas sniegtie ieteikumi par diētu un fizisko slodzi. Īpaši tad, ja ievērojat cukura diabēta ķermeņa masas kontroles diētu, turpiniet to ievērot šo zāļu lietošanas laikā.</w:t>
      </w:r>
    </w:p>
    <w:p w14:paraId="2809A76D" w14:textId="77777777" w:rsidR="00154CF1" w:rsidRPr="004C7AAB" w:rsidRDefault="00154CF1"/>
    <w:p w14:paraId="1568CE00" w14:textId="77777777" w:rsidR="00154CF1" w:rsidRPr="004C7AAB" w:rsidRDefault="00154CF1">
      <w:pPr>
        <w:keepNext/>
        <w:rPr>
          <w:b/>
          <w:bCs/>
        </w:rPr>
      </w:pPr>
      <w:r w:rsidRPr="004C7AAB">
        <w:rPr>
          <w:b/>
          <w:bCs/>
        </w:rPr>
        <w:t>Ja esat lietojis Vokanamet vairāk nekā noteikts</w:t>
      </w:r>
    </w:p>
    <w:p w14:paraId="70B3A1D3" w14:textId="77777777" w:rsidR="00154CF1" w:rsidRPr="004C7AAB" w:rsidRDefault="00800DC7">
      <w:r w:rsidRPr="004C7AAB">
        <w:t>Tā kā Vokan</w:t>
      </w:r>
      <w:r w:rsidR="005737A8" w:rsidRPr="004C7AAB">
        <w:t>a</w:t>
      </w:r>
      <w:r w:rsidRPr="004C7AAB">
        <w:t>met satur metformīnu, j</w:t>
      </w:r>
      <w:r w:rsidR="00154CF1" w:rsidRPr="004C7AAB">
        <w:t xml:space="preserve">a esat lietojis </w:t>
      </w:r>
      <w:r w:rsidRPr="004C7AAB">
        <w:t>vairāk šo zāļu, Jums var rasties laktacidoze. Ja tā noti</w:t>
      </w:r>
      <w:r w:rsidR="00C7246B" w:rsidRPr="004C7AAB">
        <w:t>ek ar</w:t>
      </w:r>
      <w:r w:rsidRPr="004C7AAB">
        <w:t xml:space="preserve"> Jums</w:t>
      </w:r>
      <w:r w:rsidR="00752548" w:rsidRPr="004C7AAB">
        <w:t>,</w:t>
      </w:r>
      <w:r w:rsidRPr="004C7AAB">
        <w:t xml:space="preserve"> iespējams</w:t>
      </w:r>
      <w:r w:rsidR="00752548" w:rsidRPr="004C7AAB">
        <w:t>,</w:t>
      </w:r>
      <w:r w:rsidRPr="004C7AAB">
        <w:t xml:space="preserve"> </w:t>
      </w:r>
      <w:r w:rsidR="00C7246B" w:rsidRPr="004C7AAB">
        <w:t xml:space="preserve">Jums </w:t>
      </w:r>
      <w:r w:rsidRPr="004C7AAB">
        <w:t>būs nepieciešama tūlītēja ārstēšanās slimnīcā</w:t>
      </w:r>
      <w:r w:rsidRPr="004C7AAB">
        <w:rPr>
          <w:rFonts w:eastAsia="TimesNewRoman" w:cs="Calibri"/>
        </w:rPr>
        <w:t>, jo laktacidoze var izraisīt komu. Laktacidozes simptomi ietver vemšanu, sāpes vēderā, muskuļu krampjus, sliktu vispārēju pašsajūtu ar lielu nogurumu vai apgrūtinātu elpošanu. Citi simptomi ir pazemināta ķermeņa temperatūra un palēnināta sirdsdarbība. Nekavējoties pārtrauciet šo zāļu lietošanu un sazinieties ar ārstu vai tuvāko slimnīcu (skatīt 2. punktu). Ņemiet līdzi zāļu iepakojumu.</w:t>
      </w:r>
    </w:p>
    <w:p w14:paraId="365414F6" w14:textId="77777777" w:rsidR="00154CF1" w:rsidRPr="004C7AAB" w:rsidRDefault="00154CF1"/>
    <w:p w14:paraId="52B4FE34" w14:textId="77777777" w:rsidR="00154CF1" w:rsidRPr="004C7AAB" w:rsidRDefault="00154CF1">
      <w:pPr>
        <w:keepNext/>
      </w:pPr>
      <w:r w:rsidRPr="004C7AAB">
        <w:rPr>
          <w:b/>
          <w:bCs/>
        </w:rPr>
        <w:t>Ja esat aizmirsis lietot Vokanamet</w:t>
      </w:r>
    </w:p>
    <w:p w14:paraId="0488ECC2" w14:textId="77777777" w:rsidR="00154CF1" w:rsidRPr="004C7AAB" w:rsidRDefault="00154CF1" w:rsidP="000B27D2">
      <w:pPr>
        <w:numPr>
          <w:ilvl w:val="0"/>
          <w:numId w:val="6"/>
        </w:numPr>
        <w:ind w:left="567" w:hanging="567"/>
      </w:pPr>
      <w:r w:rsidRPr="004C7AAB">
        <w:t xml:space="preserve">Ja esat aizmirsis vienu devu, lietojiet to, tiklīdz atceraties. Taču, ja Jums </w:t>
      </w:r>
      <w:r w:rsidR="00155A5C" w:rsidRPr="004C7AAB">
        <w:t xml:space="preserve">jau </w:t>
      </w:r>
      <w:r w:rsidRPr="004C7AAB">
        <w:t>jālieto nākamā deva, izlaidiet aizmirsto devu.</w:t>
      </w:r>
    </w:p>
    <w:p w14:paraId="13EF761E" w14:textId="77777777" w:rsidR="00154CF1" w:rsidRPr="004C7AAB" w:rsidRDefault="00154CF1" w:rsidP="000B27D2">
      <w:pPr>
        <w:numPr>
          <w:ilvl w:val="0"/>
          <w:numId w:val="6"/>
        </w:numPr>
        <w:ind w:left="567" w:hanging="567"/>
      </w:pPr>
      <w:r w:rsidRPr="004C7AAB">
        <w:t>Nelietojiet dubultu devu, lai aizvietotu aizmirsto devu.</w:t>
      </w:r>
    </w:p>
    <w:p w14:paraId="649313BE" w14:textId="77777777" w:rsidR="00154CF1" w:rsidRPr="004C7AAB" w:rsidRDefault="00154CF1"/>
    <w:p w14:paraId="79695EB9" w14:textId="77777777" w:rsidR="00154CF1" w:rsidRPr="004C7AAB" w:rsidRDefault="00154CF1">
      <w:pPr>
        <w:keepNext/>
        <w:rPr>
          <w:b/>
          <w:bCs/>
        </w:rPr>
      </w:pPr>
      <w:r w:rsidRPr="004C7AAB">
        <w:rPr>
          <w:b/>
          <w:bCs/>
        </w:rPr>
        <w:t>Ja pārtraucat lietot Vokanamet</w:t>
      </w:r>
    </w:p>
    <w:p w14:paraId="5A63E554" w14:textId="77777777" w:rsidR="00154CF1" w:rsidRPr="004C7AAB" w:rsidRDefault="00154CF1">
      <w:r w:rsidRPr="004C7AAB">
        <w:t>Pārtraucot lietot šīs zāles, Jums var paaugstināties cukura līmenis asinīs. Nepārtrauciet lietot šīs zāles, iepriekš nekonsultējoties ar ārstu.</w:t>
      </w:r>
    </w:p>
    <w:p w14:paraId="4561A6C0" w14:textId="77777777" w:rsidR="00154CF1" w:rsidRPr="004C7AAB" w:rsidRDefault="00154CF1"/>
    <w:p w14:paraId="4E46E86B" w14:textId="77777777" w:rsidR="00154CF1" w:rsidRPr="004C7AAB" w:rsidRDefault="00154CF1">
      <w:r w:rsidRPr="004C7AAB">
        <w:lastRenderedPageBreak/>
        <w:t>Ja Jums ir kādi jautājumi par šo zāļu lietošanu, jautājiet ārstam, farmaceitam vai medmāsai.</w:t>
      </w:r>
    </w:p>
    <w:p w14:paraId="114F3474" w14:textId="77777777" w:rsidR="00154CF1" w:rsidRPr="004C7AAB" w:rsidRDefault="00154CF1"/>
    <w:p w14:paraId="269C08FB" w14:textId="77777777" w:rsidR="00154CF1" w:rsidRPr="004C7AAB" w:rsidRDefault="00154CF1"/>
    <w:p w14:paraId="4B11398F" w14:textId="77777777" w:rsidR="00154CF1" w:rsidRPr="004C7AAB" w:rsidRDefault="00154CF1" w:rsidP="00BE7863">
      <w:pPr>
        <w:keepNext/>
        <w:ind w:left="567" w:hanging="567"/>
        <w:outlineLvl w:val="2"/>
        <w:rPr>
          <w:b/>
        </w:rPr>
      </w:pPr>
      <w:r w:rsidRPr="004C7AAB">
        <w:rPr>
          <w:b/>
          <w:bCs/>
        </w:rPr>
        <w:t>4.</w:t>
      </w:r>
      <w:r w:rsidRPr="004C7AAB">
        <w:rPr>
          <w:b/>
          <w:bCs/>
        </w:rPr>
        <w:tab/>
        <w:t>Iespējamās blakusparādības</w:t>
      </w:r>
    </w:p>
    <w:p w14:paraId="6ED9FB83" w14:textId="77777777" w:rsidR="00154CF1" w:rsidRPr="004C7AAB" w:rsidRDefault="00154CF1">
      <w:pPr>
        <w:keepNext/>
      </w:pPr>
    </w:p>
    <w:p w14:paraId="3B92C541" w14:textId="77777777" w:rsidR="00154CF1" w:rsidRPr="004C7AAB" w:rsidRDefault="00154CF1">
      <w:r w:rsidRPr="004C7AAB">
        <w:t>Tāpat kā visas zāles, šīs zāles var izraisīt blakusparādības, kaut arī ne visiem tās izpaužas.</w:t>
      </w:r>
    </w:p>
    <w:p w14:paraId="08A6216A" w14:textId="77777777" w:rsidR="00154CF1" w:rsidRPr="004C7AAB" w:rsidRDefault="00154CF1"/>
    <w:p w14:paraId="685C87F8" w14:textId="77777777" w:rsidR="00154CF1" w:rsidRPr="004C7AAB" w:rsidRDefault="00154CF1">
      <w:pPr>
        <w:keepNext/>
        <w:rPr>
          <w:b/>
          <w:bCs/>
        </w:rPr>
      </w:pPr>
      <w:r w:rsidRPr="004C7AAB">
        <w:rPr>
          <w:b/>
          <w:bCs/>
        </w:rPr>
        <w:t>Ja Jums ir kāda no tālāk minētajām būtiskajām blakusparādībām, nekavējoties pārtrauciet Vokanamet lietošanu un sazinieties ar ārstu vai dodieties uz tuvāko slimnīcu.</w:t>
      </w:r>
    </w:p>
    <w:p w14:paraId="40D9123B" w14:textId="77777777" w:rsidR="002B3418" w:rsidRPr="004C7AAB" w:rsidRDefault="002B3418" w:rsidP="002B3418">
      <w:pPr>
        <w:keepNext/>
      </w:pPr>
    </w:p>
    <w:p w14:paraId="629D32CE" w14:textId="77777777" w:rsidR="001C5FBF" w:rsidRPr="004C7AAB" w:rsidRDefault="001C5FBF" w:rsidP="001C5FBF">
      <w:pPr>
        <w:keepNext/>
        <w:rPr>
          <w:b/>
        </w:rPr>
      </w:pPr>
      <w:r w:rsidRPr="004C7AAB">
        <w:rPr>
          <w:b/>
        </w:rPr>
        <w:t xml:space="preserve">Smaga alerģiska reakcija (reti, var </w:t>
      </w:r>
      <w:r w:rsidR="001D26DB" w:rsidRPr="004C7AAB">
        <w:rPr>
          <w:b/>
        </w:rPr>
        <w:t>skart</w:t>
      </w:r>
      <w:r w:rsidRPr="004C7AAB">
        <w:rPr>
          <w:b/>
        </w:rPr>
        <w:t xml:space="preserve"> </w:t>
      </w:r>
      <w:r w:rsidR="00433C68" w:rsidRPr="004C7AAB">
        <w:rPr>
          <w:b/>
        </w:rPr>
        <w:t>līdz 1</w:t>
      </w:r>
      <w:r w:rsidRPr="004C7AAB">
        <w:rPr>
          <w:b/>
        </w:rPr>
        <w:t xml:space="preserve"> no 1000 cilvēkiem)</w:t>
      </w:r>
    </w:p>
    <w:p w14:paraId="43B2ECB7" w14:textId="77777777" w:rsidR="001C5FBF" w:rsidRPr="004C7AAB" w:rsidRDefault="001C5FBF" w:rsidP="001C5FBF">
      <w:pPr>
        <w:keepNext/>
      </w:pPr>
      <w:r w:rsidRPr="004C7AAB">
        <w:t>Smagas alerģiskas reakcijas iespējamās pazīmes ir:</w:t>
      </w:r>
    </w:p>
    <w:p w14:paraId="42300731" w14:textId="77777777" w:rsidR="001C5FBF" w:rsidRPr="004C7AAB" w:rsidRDefault="001C5FBF" w:rsidP="000B27D2">
      <w:pPr>
        <w:numPr>
          <w:ilvl w:val="0"/>
          <w:numId w:val="6"/>
        </w:numPr>
        <w:tabs>
          <w:tab w:val="clear" w:pos="567"/>
        </w:tabs>
        <w:ind w:left="567" w:hanging="567"/>
      </w:pPr>
      <w:r w:rsidRPr="004C7AAB">
        <w:t>sejas, lūpu, mutes, mēles vai rīkles tūska, kas var izraisīt elpošanas vai rīšanas traucējumus.</w:t>
      </w:r>
    </w:p>
    <w:p w14:paraId="4790AD0E" w14:textId="77777777" w:rsidR="002B3418" w:rsidRPr="004C7AAB" w:rsidRDefault="002B3418" w:rsidP="00010BAC">
      <w:pPr>
        <w:rPr>
          <w:bCs/>
        </w:rPr>
      </w:pPr>
    </w:p>
    <w:p w14:paraId="144BCC27" w14:textId="77777777" w:rsidR="00F6383A" w:rsidRPr="004C7AAB" w:rsidRDefault="00154CF1">
      <w:pPr>
        <w:keepNext/>
        <w:rPr>
          <w:b/>
          <w:bCs/>
        </w:rPr>
      </w:pPr>
      <w:r w:rsidRPr="004C7AAB">
        <w:rPr>
          <w:b/>
          <w:bCs/>
        </w:rPr>
        <w:t>Laktacidoze (ļoti reti, var rasties līdz 1 no 10 000 cilvēkiem)</w:t>
      </w:r>
    </w:p>
    <w:p w14:paraId="3AE3B462" w14:textId="77777777" w:rsidR="00154CF1" w:rsidRPr="004C7AAB" w:rsidRDefault="004D4E3E">
      <w:r w:rsidRPr="004C7AAB">
        <w:t xml:space="preserve">Vokanamet var izraisīt ļoti retu (var rasties līdz 1 lietotājam no 10 000), bet ļoti nopietnu blakusparādību, ko sauc par laktacidozi (skatīt sadaļu "Brīdinājumi un piesardzība lietošanā"). Ja tas notiek, </w:t>
      </w:r>
      <w:r w:rsidRPr="004C7AAB">
        <w:rPr>
          <w:b/>
        </w:rPr>
        <w:t xml:space="preserve">pārtrauciet Vokanamet lietošanu un nekavējoties </w:t>
      </w:r>
      <w:r w:rsidR="002B3418" w:rsidRPr="004C7AAB">
        <w:rPr>
          <w:b/>
        </w:rPr>
        <w:t xml:space="preserve">konsultējieties </w:t>
      </w:r>
      <w:r w:rsidRPr="004C7AAB">
        <w:rPr>
          <w:b/>
        </w:rPr>
        <w:t xml:space="preserve">ar ārstu vai </w:t>
      </w:r>
      <w:r w:rsidR="002B3418" w:rsidRPr="004C7AAB">
        <w:rPr>
          <w:b/>
        </w:rPr>
        <w:t xml:space="preserve">dodieties uz </w:t>
      </w:r>
      <w:r w:rsidRPr="004C7AAB">
        <w:rPr>
          <w:b/>
        </w:rPr>
        <w:t>tuvāko slimnīcu</w:t>
      </w:r>
      <w:r w:rsidRPr="004C7AAB">
        <w:t>, jo laktacidoze var izraisīt komu.</w:t>
      </w:r>
    </w:p>
    <w:p w14:paraId="4C8BE0A1" w14:textId="77777777" w:rsidR="004D4E3E" w:rsidRPr="004C7AAB" w:rsidRDefault="004D4E3E"/>
    <w:p w14:paraId="2D354FD7" w14:textId="77777777" w:rsidR="001C5FBF" w:rsidRPr="004C7AAB" w:rsidRDefault="001C5FBF" w:rsidP="001C5FBF">
      <w:pPr>
        <w:keepNext/>
        <w:rPr>
          <w:b/>
        </w:rPr>
      </w:pPr>
      <w:r w:rsidRPr="004C7AAB">
        <w:rPr>
          <w:b/>
        </w:rPr>
        <w:t xml:space="preserve">Diabētiska ketoacidoze (reti, var </w:t>
      </w:r>
      <w:r w:rsidR="001D26DB" w:rsidRPr="004C7AAB">
        <w:rPr>
          <w:b/>
        </w:rPr>
        <w:t>skart</w:t>
      </w:r>
      <w:r w:rsidRPr="004C7AAB">
        <w:rPr>
          <w:b/>
        </w:rPr>
        <w:t xml:space="preserve"> </w:t>
      </w:r>
      <w:r w:rsidR="00433C68" w:rsidRPr="004C7AAB">
        <w:rPr>
          <w:b/>
        </w:rPr>
        <w:t>līdz 1</w:t>
      </w:r>
      <w:r w:rsidRPr="004C7AAB">
        <w:rPr>
          <w:b/>
        </w:rPr>
        <w:t xml:space="preserve"> no 1000 cilvēkiem)</w:t>
      </w:r>
    </w:p>
    <w:p w14:paraId="7144AC4A" w14:textId="77777777" w:rsidR="001C5FBF" w:rsidRPr="004C7AAB" w:rsidRDefault="001C5FBF" w:rsidP="003A35D7">
      <w:pPr>
        <w:keepNext/>
      </w:pPr>
      <w:r w:rsidRPr="004C7AAB">
        <w:t>Diabētiskās ketoacidozes pazīmes (skatīt arī 2. punktu) ir:</w:t>
      </w:r>
    </w:p>
    <w:p w14:paraId="72929422" w14:textId="77777777" w:rsidR="001C5FBF" w:rsidRPr="004C7AAB" w:rsidRDefault="001C5FBF" w:rsidP="000B27D2">
      <w:pPr>
        <w:numPr>
          <w:ilvl w:val="0"/>
          <w:numId w:val="4"/>
        </w:numPr>
        <w:ind w:left="1134" w:hanging="567"/>
      </w:pPr>
      <w:r w:rsidRPr="004C7AAB">
        <w:t>paaugstināts ketonvielu līmenis urīnā vai asinīs;</w:t>
      </w:r>
    </w:p>
    <w:p w14:paraId="7C49C2ED" w14:textId="77777777" w:rsidR="001C5FBF" w:rsidRPr="004C7AAB" w:rsidRDefault="001C5FBF" w:rsidP="000B27D2">
      <w:pPr>
        <w:numPr>
          <w:ilvl w:val="0"/>
          <w:numId w:val="4"/>
        </w:numPr>
        <w:ind w:left="1134" w:hanging="567"/>
      </w:pPr>
      <w:r w:rsidRPr="004C7AAB">
        <w:t>strauja ķermeņa masas samazināšanās;</w:t>
      </w:r>
    </w:p>
    <w:p w14:paraId="34C7F190" w14:textId="77777777" w:rsidR="001C5FBF" w:rsidRPr="004C7AAB" w:rsidRDefault="001C5FBF" w:rsidP="000B27D2">
      <w:pPr>
        <w:numPr>
          <w:ilvl w:val="0"/>
          <w:numId w:val="4"/>
        </w:numPr>
        <w:ind w:left="1134" w:hanging="567"/>
      </w:pPr>
      <w:r w:rsidRPr="004C7AAB">
        <w:t>slikta dūša vai vemšana;</w:t>
      </w:r>
    </w:p>
    <w:p w14:paraId="758AF7B4" w14:textId="77777777" w:rsidR="001C5FBF" w:rsidRPr="004C7AAB" w:rsidRDefault="001C5FBF" w:rsidP="000B27D2">
      <w:pPr>
        <w:numPr>
          <w:ilvl w:val="0"/>
          <w:numId w:val="4"/>
        </w:numPr>
        <w:ind w:left="1134" w:hanging="567"/>
      </w:pPr>
      <w:r w:rsidRPr="004C7AAB">
        <w:t>sāpes vēderā;</w:t>
      </w:r>
    </w:p>
    <w:p w14:paraId="6F4D9EC9" w14:textId="77777777" w:rsidR="001C5FBF" w:rsidRPr="004C7AAB" w:rsidRDefault="001C5FBF" w:rsidP="000B27D2">
      <w:pPr>
        <w:numPr>
          <w:ilvl w:val="0"/>
          <w:numId w:val="4"/>
        </w:numPr>
        <w:ind w:left="1134" w:hanging="567"/>
      </w:pPr>
      <w:r w:rsidRPr="004C7AAB">
        <w:t>pārmērīgas slāpes;</w:t>
      </w:r>
    </w:p>
    <w:p w14:paraId="0FD18287" w14:textId="77777777" w:rsidR="001C5FBF" w:rsidRPr="004C7AAB" w:rsidRDefault="001C5FBF" w:rsidP="000B27D2">
      <w:pPr>
        <w:numPr>
          <w:ilvl w:val="0"/>
          <w:numId w:val="4"/>
        </w:numPr>
        <w:ind w:left="1134" w:hanging="567"/>
      </w:pPr>
      <w:r w:rsidRPr="004C7AAB">
        <w:t>strauja un dziļa elpošana;</w:t>
      </w:r>
    </w:p>
    <w:p w14:paraId="7389321B" w14:textId="77777777" w:rsidR="001C5FBF" w:rsidRPr="004C7AAB" w:rsidRDefault="001C5FBF" w:rsidP="000B27D2">
      <w:pPr>
        <w:numPr>
          <w:ilvl w:val="0"/>
          <w:numId w:val="4"/>
        </w:numPr>
        <w:ind w:left="1134" w:hanging="567"/>
      </w:pPr>
      <w:r w:rsidRPr="004C7AAB">
        <w:t>apjukums;</w:t>
      </w:r>
    </w:p>
    <w:p w14:paraId="7154376F" w14:textId="77777777" w:rsidR="001C5FBF" w:rsidRPr="004C7AAB" w:rsidRDefault="001C5FBF" w:rsidP="000B27D2">
      <w:pPr>
        <w:numPr>
          <w:ilvl w:val="0"/>
          <w:numId w:val="4"/>
        </w:numPr>
        <w:ind w:left="1134" w:hanging="567"/>
      </w:pPr>
      <w:r w:rsidRPr="004C7AAB">
        <w:t>neparasta miegainība vai noguruma sajūta;</w:t>
      </w:r>
    </w:p>
    <w:p w14:paraId="46DF8074" w14:textId="77777777" w:rsidR="001C5FBF" w:rsidRPr="004C7AAB" w:rsidRDefault="001C5FBF" w:rsidP="000B27D2">
      <w:pPr>
        <w:numPr>
          <w:ilvl w:val="0"/>
          <w:numId w:val="4"/>
        </w:numPr>
        <w:ind w:left="1134" w:hanging="567"/>
      </w:pPr>
      <w:r w:rsidRPr="004C7AAB">
        <w:t>salda smaka no mutes, salda vai metāliska garša mutē vai urīna vai sviedru smakas pārmaiņas.</w:t>
      </w:r>
    </w:p>
    <w:p w14:paraId="074FC7F9" w14:textId="77777777" w:rsidR="001C5FBF" w:rsidRPr="004C7AAB" w:rsidRDefault="001C5FBF" w:rsidP="001C5FBF"/>
    <w:p w14:paraId="1AB7492A" w14:textId="77777777" w:rsidR="002B3418" w:rsidRPr="004C7AAB" w:rsidRDefault="001C5FBF" w:rsidP="001C5FBF">
      <w:r w:rsidRPr="004C7AAB">
        <w:t>Šīs parādības ir iespējamas neatkarīgi no glikozes līmeņa asinīs. Ārsts var nolemt uz laiku vai pilnībā pārtraukt Jūsu ārstēšanu ar Vokanamet.</w:t>
      </w:r>
    </w:p>
    <w:p w14:paraId="047EA275" w14:textId="77777777" w:rsidR="00FE0FE5" w:rsidRPr="004C7AAB" w:rsidRDefault="00FE0FE5" w:rsidP="00010BAC">
      <w:pPr>
        <w:rPr>
          <w:bCs/>
        </w:rPr>
      </w:pPr>
    </w:p>
    <w:p w14:paraId="092B1FF3" w14:textId="77777777" w:rsidR="00154CF1" w:rsidRPr="004C7AAB" w:rsidRDefault="00154CF1" w:rsidP="00E132E4">
      <w:pPr>
        <w:keepNext/>
        <w:rPr>
          <w:b/>
          <w:bCs/>
        </w:rPr>
      </w:pPr>
      <w:r w:rsidRPr="004C7AAB">
        <w:rPr>
          <w:b/>
          <w:bCs/>
        </w:rPr>
        <w:t xml:space="preserve">Dehidratācija (retāk, var </w:t>
      </w:r>
      <w:r w:rsidR="007B34B4" w:rsidRPr="004C7AAB">
        <w:rPr>
          <w:b/>
          <w:bCs/>
        </w:rPr>
        <w:t xml:space="preserve">skart </w:t>
      </w:r>
      <w:r w:rsidRPr="004C7AAB">
        <w:rPr>
          <w:b/>
          <w:bCs/>
        </w:rPr>
        <w:t>līdz 1 no 100 cilvēkiem)</w:t>
      </w:r>
      <w:r w:rsidR="00736D07" w:rsidRPr="004C7AAB">
        <w:rPr>
          <w:b/>
          <w:bCs/>
        </w:rPr>
        <w:t>:</w:t>
      </w:r>
    </w:p>
    <w:p w14:paraId="56755EA7" w14:textId="77777777" w:rsidR="00154CF1" w:rsidRPr="004C7AAB" w:rsidRDefault="00154CF1" w:rsidP="000B27D2">
      <w:pPr>
        <w:keepNext/>
        <w:numPr>
          <w:ilvl w:val="0"/>
          <w:numId w:val="6"/>
        </w:numPr>
        <w:ind w:left="567" w:hanging="567"/>
      </w:pPr>
      <w:r w:rsidRPr="004C7AAB">
        <w:t>pārāk liels šķidruma zudums no organisma (dehidratācija). Tā biežāk rodas gados vecākiem pacientiem (75 gad</w:t>
      </w:r>
      <w:r w:rsidR="00464F81" w:rsidRPr="004C7AAB">
        <w:t>us veciem un vecākiem</w:t>
      </w:r>
      <w:r w:rsidRPr="004C7AAB">
        <w:t>), pacientiem ar nieru darbības traucējumiem un pacientiem, kuri lieto diurētiskos (urīndzenošos) līdzekļus.</w:t>
      </w:r>
    </w:p>
    <w:p w14:paraId="6FBD2167" w14:textId="77777777" w:rsidR="00154CF1" w:rsidRPr="004C7AAB" w:rsidRDefault="00154CF1" w:rsidP="003A35D7">
      <w:pPr>
        <w:keepNext/>
        <w:ind w:left="567"/>
      </w:pPr>
      <w:r w:rsidRPr="004C7AAB">
        <w:t>Iespējamās dehidratācijas pazīmes ir šādas:</w:t>
      </w:r>
    </w:p>
    <w:p w14:paraId="45B76C78" w14:textId="77777777" w:rsidR="00154CF1" w:rsidRPr="004C7AAB" w:rsidRDefault="00154CF1" w:rsidP="000B27D2">
      <w:pPr>
        <w:numPr>
          <w:ilvl w:val="0"/>
          <w:numId w:val="4"/>
        </w:numPr>
        <w:tabs>
          <w:tab w:val="clear" w:pos="567"/>
          <w:tab w:val="left" w:pos="1134"/>
        </w:tabs>
        <w:ind w:left="1134" w:hanging="567"/>
      </w:pPr>
      <w:r w:rsidRPr="004C7AAB">
        <w:t>reiboņa vai apreibuma sajūta;</w:t>
      </w:r>
    </w:p>
    <w:p w14:paraId="28C921C5" w14:textId="77777777" w:rsidR="00154CF1" w:rsidRPr="004C7AAB" w:rsidRDefault="00154CF1" w:rsidP="000B27D2">
      <w:pPr>
        <w:numPr>
          <w:ilvl w:val="0"/>
          <w:numId w:val="4"/>
        </w:numPr>
        <w:tabs>
          <w:tab w:val="clear" w:pos="567"/>
          <w:tab w:val="left" w:pos="1134"/>
        </w:tabs>
        <w:ind w:left="1134" w:hanging="567"/>
      </w:pPr>
      <w:r w:rsidRPr="004C7AAB">
        <w:t>samaņas z</w:t>
      </w:r>
      <w:r w:rsidR="007F008E" w:rsidRPr="004C7AAB">
        <w:t>udums</w:t>
      </w:r>
      <w:r w:rsidRPr="004C7AAB">
        <w:t xml:space="preserve"> (ģībonis) vai reiboņa vai samaņas zuduma sajūta pieceļoties;</w:t>
      </w:r>
    </w:p>
    <w:p w14:paraId="472144CE" w14:textId="77777777" w:rsidR="00154CF1" w:rsidRPr="004C7AAB" w:rsidRDefault="00154CF1" w:rsidP="000B27D2">
      <w:pPr>
        <w:numPr>
          <w:ilvl w:val="0"/>
          <w:numId w:val="4"/>
        </w:numPr>
        <w:tabs>
          <w:tab w:val="clear" w:pos="567"/>
          <w:tab w:val="left" w:pos="1134"/>
        </w:tabs>
        <w:ind w:left="1134" w:hanging="567"/>
      </w:pPr>
      <w:r w:rsidRPr="004C7AAB">
        <w:t>ļoti sausa vai lipīga mute, stipras slāpes;</w:t>
      </w:r>
    </w:p>
    <w:p w14:paraId="62595C30" w14:textId="77777777" w:rsidR="00154CF1" w:rsidRPr="004C7AAB" w:rsidRDefault="00154CF1" w:rsidP="000B27D2">
      <w:pPr>
        <w:numPr>
          <w:ilvl w:val="0"/>
          <w:numId w:val="4"/>
        </w:numPr>
        <w:tabs>
          <w:tab w:val="clear" w:pos="567"/>
          <w:tab w:val="left" w:pos="1134"/>
        </w:tabs>
        <w:ind w:left="1134" w:hanging="567"/>
      </w:pPr>
      <w:r w:rsidRPr="004C7AAB">
        <w:t>izteikts vājums vai nogurums;</w:t>
      </w:r>
    </w:p>
    <w:p w14:paraId="193296F9" w14:textId="77777777" w:rsidR="00154CF1" w:rsidRPr="004C7AAB" w:rsidRDefault="00154CF1" w:rsidP="000B27D2">
      <w:pPr>
        <w:numPr>
          <w:ilvl w:val="0"/>
          <w:numId w:val="4"/>
        </w:numPr>
        <w:tabs>
          <w:tab w:val="clear" w:pos="567"/>
          <w:tab w:val="left" w:pos="1134"/>
        </w:tabs>
        <w:ind w:left="1134" w:hanging="567"/>
      </w:pPr>
      <w:r w:rsidRPr="004C7AAB">
        <w:t>neliels urīna daudzums vai urīna neizdalīšanās;</w:t>
      </w:r>
    </w:p>
    <w:p w14:paraId="44D699C3" w14:textId="77777777" w:rsidR="00154CF1" w:rsidRPr="004C7AAB" w:rsidRDefault="00154CF1" w:rsidP="000B27D2">
      <w:pPr>
        <w:numPr>
          <w:ilvl w:val="0"/>
          <w:numId w:val="4"/>
        </w:numPr>
        <w:ind w:left="1134" w:hanging="567"/>
      </w:pPr>
      <w:r w:rsidRPr="004C7AAB">
        <w:t>paātrināta sirdsdarbība.</w:t>
      </w:r>
    </w:p>
    <w:p w14:paraId="77D5965E" w14:textId="77777777" w:rsidR="00C84BD6" w:rsidRPr="004C7AAB" w:rsidRDefault="00C84BD6">
      <w:pPr>
        <w:rPr>
          <w:bCs/>
        </w:rPr>
      </w:pPr>
    </w:p>
    <w:p w14:paraId="57F68DC2" w14:textId="77777777" w:rsidR="00154CF1" w:rsidRPr="004C7AAB" w:rsidRDefault="00154CF1">
      <w:pPr>
        <w:keepNext/>
        <w:rPr>
          <w:b/>
          <w:bCs/>
        </w:rPr>
      </w:pPr>
      <w:r w:rsidRPr="004C7AAB">
        <w:rPr>
          <w:b/>
          <w:bCs/>
        </w:rPr>
        <w:t>Ja Jums ir jebkura no tālāk minētajām blakusparādībām, sazinieties ar ārstu, cik drīz vien iespējams.</w:t>
      </w:r>
    </w:p>
    <w:p w14:paraId="28A91DD3" w14:textId="77777777" w:rsidR="00154CF1" w:rsidRPr="004C7AAB" w:rsidRDefault="00154CF1">
      <w:pPr>
        <w:keepNext/>
        <w:rPr>
          <w:b/>
          <w:bCs/>
        </w:rPr>
      </w:pPr>
      <w:r w:rsidRPr="004C7AAB">
        <w:rPr>
          <w:b/>
          <w:bCs/>
        </w:rPr>
        <w:t xml:space="preserve">Hipoglikēmija (ļoti bieži, var </w:t>
      </w:r>
      <w:r w:rsidR="007B34B4" w:rsidRPr="004C7AAB">
        <w:rPr>
          <w:b/>
        </w:rPr>
        <w:t xml:space="preserve">skart </w:t>
      </w:r>
      <w:r w:rsidRPr="004C7AAB">
        <w:rPr>
          <w:b/>
          <w:bCs/>
        </w:rPr>
        <w:t>vairāk nekā 1 no 10 cilvēkiem):</w:t>
      </w:r>
    </w:p>
    <w:p w14:paraId="7AE9F307" w14:textId="77777777" w:rsidR="00154CF1" w:rsidRPr="004C7AAB" w:rsidRDefault="00154CF1" w:rsidP="000B27D2">
      <w:pPr>
        <w:keepNext/>
        <w:numPr>
          <w:ilvl w:val="0"/>
          <w:numId w:val="6"/>
        </w:numPr>
        <w:ind w:left="567" w:hanging="567"/>
      </w:pPr>
      <w:r w:rsidRPr="004C7AAB">
        <w:t>zems cukura līmenis asinīs (hipoglikēmija) — ja šīs zāles tiek lietotas kopā ar insulīnu vai sulfonilurīnvielas atvasinājumu (piemēram, glimepirīdu vai glipizīdu).</w:t>
      </w:r>
    </w:p>
    <w:p w14:paraId="7C1D4967" w14:textId="77777777" w:rsidR="00154CF1" w:rsidRPr="004C7AAB" w:rsidRDefault="00154CF1" w:rsidP="003A35D7">
      <w:pPr>
        <w:keepNext/>
        <w:ind w:left="567"/>
      </w:pPr>
      <w:r w:rsidRPr="004C7AAB">
        <w:t>Zema cukura līmeņa asinīs iespējamās pazīmes ir šādas:</w:t>
      </w:r>
    </w:p>
    <w:p w14:paraId="0A95E9FC" w14:textId="77777777" w:rsidR="00154CF1" w:rsidRPr="004C7AAB" w:rsidRDefault="00154CF1" w:rsidP="000B27D2">
      <w:pPr>
        <w:numPr>
          <w:ilvl w:val="0"/>
          <w:numId w:val="4"/>
        </w:numPr>
        <w:tabs>
          <w:tab w:val="clear" w:pos="567"/>
          <w:tab w:val="left" w:pos="1134"/>
        </w:tabs>
        <w:ind w:left="1134" w:hanging="567"/>
      </w:pPr>
      <w:r w:rsidRPr="004C7AAB">
        <w:t>neskaidra redze;</w:t>
      </w:r>
    </w:p>
    <w:p w14:paraId="343E1BE0" w14:textId="77777777" w:rsidR="00154CF1" w:rsidRPr="004C7AAB" w:rsidRDefault="00154CF1" w:rsidP="000B27D2">
      <w:pPr>
        <w:numPr>
          <w:ilvl w:val="0"/>
          <w:numId w:val="4"/>
        </w:numPr>
        <w:tabs>
          <w:tab w:val="clear" w:pos="567"/>
          <w:tab w:val="left" w:pos="1134"/>
        </w:tabs>
        <w:ind w:left="1134" w:hanging="567"/>
      </w:pPr>
      <w:r w:rsidRPr="004C7AAB">
        <w:t>lūpu trīcēšana;</w:t>
      </w:r>
    </w:p>
    <w:p w14:paraId="4DC0241C" w14:textId="77777777" w:rsidR="00154CF1" w:rsidRPr="004C7AAB" w:rsidRDefault="00154CF1" w:rsidP="000B27D2">
      <w:pPr>
        <w:numPr>
          <w:ilvl w:val="0"/>
          <w:numId w:val="4"/>
        </w:numPr>
        <w:tabs>
          <w:tab w:val="clear" w:pos="567"/>
          <w:tab w:val="left" w:pos="1134"/>
        </w:tabs>
        <w:ind w:left="1134" w:hanging="567"/>
      </w:pPr>
      <w:r w:rsidRPr="004C7AAB">
        <w:t>drebuļi, svīšana, bālums;</w:t>
      </w:r>
    </w:p>
    <w:p w14:paraId="5F3627CD" w14:textId="77777777" w:rsidR="00154CF1" w:rsidRPr="004C7AAB" w:rsidRDefault="00154CF1" w:rsidP="000B27D2">
      <w:pPr>
        <w:numPr>
          <w:ilvl w:val="0"/>
          <w:numId w:val="4"/>
        </w:numPr>
        <w:tabs>
          <w:tab w:val="clear" w:pos="567"/>
          <w:tab w:val="left" w:pos="1134"/>
        </w:tabs>
        <w:ind w:left="1134" w:hanging="567"/>
      </w:pPr>
      <w:r w:rsidRPr="004C7AAB">
        <w:lastRenderedPageBreak/>
        <w:t>garastāvokļa izmaiņas, trauksme un apjukums.</w:t>
      </w:r>
    </w:p>
    <w:p w14:paraId="3BA1D750" w14:textId="77777777" w:rsidR="00154CF1" w:rsidRPr="004C7AAB" w:rsidRDefault="00154CF1"/>
    <w:p w14:paraId="4ACDEADC" w14:textId="77777777" w:rsidR="00154CF1" w:rsidRPr="004C7AAB" w:rsidRDefault="00154CF1">
      <w:r w:rsidRPr="004C7AAB">
        <w:t>Jūsu ārsts Jums pastāstīs, kā novērst zemu cukura līmeni asinīs un kā rīkoties, ja rodas kāda no iepriekš minētajām pazīmēm.</w:t>
      </w:r>
    </w:p>
    <w:p w14:paraId="58B7C8BF" w14:textId="77777777" w:rsidR="00A70C7F" w:rsidRPr="004C7AAB" w:rsidRDefault="00A70C7F" w:rsidP="00A70C7F"/>
    <w:p w14:paraId="1D9D2486" w14:textId="77777777" w:rsidR="00A70C7F" w:rsidRPr="004C7AAB" w:rsidRDefault="00A70C7F" w:rsidP="00D50F58">
      <w:pPr>
        <w:keepNext/>
        <w:rPr>
          <w:b/>
        </w:rPr>
      </w:pPr>
      <w:r w:rsidRPr="004C7AAB">
        <w:rPr>
          <w:b/>
        </w:rPr>
        <w:t xml:space="preserve">Urīnceļu infekcijas (bieži, </w:t>
      </w:r>
      <w:r w:rsidRPr="004C7AAB">
        <w:rPr>
          <w:rFonts w:cs="Sendnya"/>
          <w:b/>
          <w:szCs w:val="24"/>
          <w:lang w:bidi="or-IN"/>
        </w:rPr>
        <w:t>var skart līdz</w:t>
      </w:r>
      <w:r w:rsidRPr="004C7AAB">
        <w:rPr>
          <w:b/>
        </w:rPr>
        <w:t xml:space="preserve"> </w:t>
      </w:r>
      <w:r w:rsidRPr="004C7AAB">
        <w:rPr>
          <w:rFonts w:cs="Sendnya"/>
          <w:b/>
          <w:szCs w:val="24"/>
          <w:lang w:bidi="or-IN"/>
        </w:rPr>
        <w:t>1 no 10 cilvēkiem</w:t>
      </w:r>
      <w:r w:rsidRPr="004C7AAB">
        <w:rPr>
          <w:b/>
        </w:rPr>
        <w:t>)</w:t>
      </w:r>
    </w:p>
    <w:p w14:paraId="308EFA0E" w14:textId="77777777" w:rsidR="00A70C7F" w:rsidRPr="004C7AAB" w:rsidRDefault="00A70C7F" w:rsidP="000B27D2">
      <w:pPr>
        <w:keepNext/>
        <w:numPr>
          <w:ilvl w:val="0"/>
          <w:numId w:val="6"/>
        </w:numPr>
        <w:ind w:left="567" w:hanging="567"/>
      </w:pPr>
      <w:r w:rsidRPr="004C7AAB">
        <w:t xml:space="preserve">Šeit ir uzskaitītas dažas nopietnas urīnceļu infekcijas </w:t>
      </w:r>
      <w:r w:rsidR="00A65E29" w:rsidRPr="004C7AAB">
        <w:t>pazīmes</w:t>
      </w:r>
      <w:r w:rsidRPr="004C7AAB">
        <w:t>:</w:t>
      </w:r>
    </w:p>
    <w:p w14:paraId="781BA899" w14:textId="77777777" w:rsidR="00A70C7F" w:rsidRPr="004C7AAB" w:rsidRDefault="00A70C7F" w:rsidP="000B27D2">
      <w:pPr>
        <w:numPr>
          <w:ilvl w:val="0"/>
          <w:numId w:val="4"/>
        </w:numPr>
        <w:tabs>
          <w:tab w:val="clear" w:pos="567"/>
          <w:tab w:val="left" w:pos="1134"/>
        </w:tabs>
        <w:ind w:left="1134" w:hanging="567"/>
      </w:pPr>
      <w:r w:rsidRPr="004C7AAB">
        <w:t>drudzis un/vai drebuļi;</w:t>
      </w:r>
    </w:p>
    <w:p w14:paraId="581FFAA7" w14:textId="77777777" w:rsidR="00A70C7F" w:rsidRPr="004C7AAB" w:rsidRDefault="00A70C7F" w:rsidP="000B27D2">
      <w:pPr>
        <w:numPr>
          <w:ilvl w:val="0"/>
          <w:numId w:val="4"/>
        </w:numPr>
        <w:tabs>
          <w:tab w:val="clear" w:pos="567"/>
          <w:tab w:val="left" w:pos="1134"/>
        </w:tabs>
        <w:ind w:left="1134" w:hanging="567"/>
      </w:pPr>
      <w:r w:rsidRPr="004C7AAB">
        <w:t>dedzinoša sajūta urinējot;</w:t>
      </w:r>
    </w:p>
    <w:p w14:paraId="5DDFC949" w14:textId="77777777" w:rsidR="00A70C7F" w:rsidRPr="004C7AAB" w:rsidRDefault="00A70C7F" w:rsidP="000B27D2">
      <w:pPr>
        <w:numPr>
          <w:ilvl w:val="0"/>
          <w:numId w:val="4"/>
        </w:numPr>
        <w:tabs>
          <w:tab w:val="clear" w:pos="567"/>
          <w:tab w:val="left" w:pos="1134"/>
        </w:tabs>
        <w:ind w:left="1134" w:hanging="567"/>
      </w:pPr>
      <w:r w:rsidRPr="004C7AAB">
        <w:t>sāpes mugurā vai sānos.</w:t>
      </w:r>
    </w:p>
    <w:p w14:paraId="6D39CF95" w14:textId="77777777" w:rsidR="00A70C7F" w:rsidRPr="004C7AAB" w:rsidRDefault="00A70C7F" w:rsidP="00DC2CA4"/>
    <w:p w14:paraId="5DDD6DB4" w14:textId="77777777" w:rsidR="00A70C7F" w:rsidRPr="004C7AAB" w:rsidRDefault="00A65E29" w:rsidP="00DC2CA4">
      <w:r w:rsidRPr="004C7AAB">
        <w:t xml:space="preserve">Lai </w:t>
      </w:r>
      <w:r w:rsidR="00222408" w:rsidRPr="004C7AAB">
        <w:t xml:space="preserve">arī </w:t>
      </w:r>
      <w:r w:rsidRPr="004C7AAB">
        <w:t>tā notiek retāk, bet,</w:t>
      </w:r>
      <w:r w:rsidR="00A70C7F" w:rsidRPr="004C7AAB">
        <w:t xml:space="preserve"> ja redzat asinis urīnā, nekavējoties izstāstiet ārstam.</w:t>
      </w:r>
    </w:p>
    <w:p w14:paraId="12C685DC" w14:textId="77777777" w:rsidR="00154CF1" w:rsidRPr="004C7AAB" w:rsidRDefault="00154CF1" w:rsidP="00DC2CA4"/>
    <w:p w14:paraId="6509F8E0" w14:textId="77777777" w:rsidR="00154CF1" w:rsidRPr="004C7AAB" w:rsidRDefault="00154CF1">
      <w:pPr>
        <w:keepNext/>
        <w:rPr>
          <w:b/>
          <w:bCs/>
        </w:rPr>
      </w:pPr>
      <w:r w:rsidRPr="004C7AAB">
        <w:rPr>
          <w:b/>
          <w:bCs/>
        </w:rPr>
        <w:t>Citas blakusparādības, kas novērotas, lietojot tikai kanagliflozīnu.</w:t>
      </w:r>
    </w:p>
    <w:p w14:paraId="4A9D8CCE" w14:textId="77777777" w:rsidR="00154CF1" w:rsidRPr="004C7AAB" w:rsidRDefault="00154CF1">
      <w:pPr>
        <w:keepNext/>
        <w:rPr>
          <w:b/>
          <w:bCs/>
        </w:rPr>
      </w:pPr>
      <w:r w:rsidRPr="004C7AAB">
        <w:rPr>
          <w:b/>
          <w:bCs/>
        </w:rPr>
        <w:t>Ļoti bieži</w:t>
      </w:r>
      <w:r w:rsidR="00C84BD6" w:rsidRPr="004C7AAB">
        <w:rPr>
          <w:b/>
          <w:bCs/>
        </w:rPr>
        <w:t xml:space="preserve"> </w:t>
      </w:r>
      <w:r w:rsidR="002A7EBE" w:rsidRPr="004C7AAB">
        <w:rPr>
          <w:b/>
        </w:rPr>
        <w:t xml:space="preserve">(var </w:t>
      </w:r>
      <w:r w:rsidR="007B34B4" w:rsidRPr="004C7AAB">
        <w:rPr>
          <w:b/>
        </w:rPr>
        <w:t xml:space="preserve">skart </w:t>
      </w:r>
      <w:r w:rsidR="002A7EBE" w:rsidRPr="004C7AAB">
        <w:rPr>
          <w:b/>
        </w:rPr>
        <w:t xml:space="preserve">vairāk nekā </w:t>
      </w:r>
      <w:r w:rsidR="006B54C0" w:rsidRPr="004C7AAB">
        <w:rPr>
          <w:b/>
        </w:rPr>
        <w:t xml:space="preserve">1 </w:t>
      </w:r>
      <w:r w:rsidR="002A7EBE" w:rsidRPr="004C7AAB">
        <w:rPr>
          <w:b/>
        </w:rPr>
        <w:t>no 10 cilvēkiem)</w:t>
      </w:r>
      <w:r w:rsidR="00C84BD6" w:rsidRPr="004C7AAB">
        <w:rPr>
          <w:b/>
        </w:rPr>
        <w:t>:</w:t>
      </w:r>
    </w:p>
    <w:p w14:paraId="192F961A" w14:textId="77777777" w:rsidR="00154CF1" w:rsidRPr="004C7AAB" w:rsidRDefault="00736D07" w:rsidP="000B27D2">
      <w:pPr>
        <w:numPr>
          <w:ilvl w:val="0"/>
          <w:numId w:val="6"/>
        </w:numPr>
        <w:ind w:left="567" w:hanging="567"/>
      </w:pPr>
      <w:r w:rsidRPr="004C7AAB">
        <w:t>m</w:t>
      </w:r>
      <w:r w:rsidR="00154CF1" w:rsidRPr="004C7AAB">
        <w:t>aksts sēnīšu infekcija.</w:t>
      </w:r>
    </w:p>
    <w:p w14:paraId="519E2010" w14:textId="77777777" w:rsidR="00154CF1" w:rsidRPr="004C7AAB" w:rsidRDefault="00154CF1">
      <w:pPr>
        <w:numPr>
          <w:ilvl w:val="12"/>
          <w:numId w:val="0"/>
        </w:numPr>
      </w:pPr>
    </w:p>
    <w:p w14:paraId="3A40DDA1" w14:textId="77777777" w:rsidR="00154CF1" w:rsidRPr="004C7AAB" w:rsidRDefault="00154CF1">
      <w:pPr>
        <w:keepNext/>
        <w:numPr>
          <w:ilvl w:val="12"/>
          <w:numId w:val="0"/>
        </w:numPr>
        <w:rPr>
          <w:b/>
          <w:bCs/>
        </w:rPr>
      </w:pPr>
      <w:r w:rsidRPr="004C7AAB">
        <w:rPr>
          <w:b/>
          <w:bCs/>
        </w:rPr>
        <w:t xml:space="preserve">Bieži (var </w:t>
      </w:r>
      <w:r w:rsidR="007B34B4" w:rsidRPr="004C7AAB">
        <w:rPr>
          <w:b/>
          <w:bCs/>
        </w:rPr>
        <w:t xml:space="preserve">skart līdz </w:t>
      </w:r>
      <w:r w:rsidRPr="004C7AAB">
        <w:rPr>
          <w:b/>
          <w:bCs/>
        </w:rPr>
        <w:t>1 no 10 cilvēkiem):</w:t>
      </w:r>
    </w:p>
    <w:p w14:paraId="65833ED4" w14:textId="77777777" w:rsidR="00154CF1" w:rsidRPr="004C7AAB" w:rsidRDefault="00736D07" w:rsidP="000B27D2">
      <w:pPr>
        <w:numPr>
          <w:ilvl w:val="0"/>
          <w:numId w:val="6"/>
        </w:numPr>
        <w:ind w:left="567" w:hanging="567"/>
      </w:pPr>
      <w:r w:rsidRPr="004C7AAB">
        <w:t>i</w:t>
      </w:r>
      <w:r w:rsidR="00154CF1" w:rsidRPr="004C7AAB">
        <w:t>zsitumi vai apsārtums uz dzimumlocekļa vai priekšādiņas (rauga sēnīšu infekcija);</w:t>
      </w:r>
    </w:p>
    <w:p w14:paraId="770E46F2" w14:textId="77777777" w:rsidR="00154CF1" w:rsidRPr="004C7AAB" w:rsidRDefault="00154CF1" w:rsidP="000B27D2">
      <w:pPr>
        <w:numPr>
          <w:ilvl w:val="0"/>
          <w:numId w:val="6"/>
        </w:numPr>
        <w:ind w:left="567" w:hanging="567"/>
      </w:pPr>
      <w:r w:rsidRPr="004C7AAB">
        <w:t>urinēšanas izmaiņas (ieskaitot biežāku urinēšanu nekā parasti vai lielāku urīna daudzumu, steidzamu vajadzību urinēt, vajadzību urinēt nakts laikā);</w:t>
      </w:r>
    </w:p>
    <w:p w14:paraId="79C49C62" w14:textId="77777777" w:rsidR="00154CF1" w:rsidRPr="004C7AAB" w:rsidRDefault="00154CF1" w:rsidP="000B27D2">
      <w:pPr>
        <w:numPr>
          <w:ilvl w:val="0"/>
          <w:numId w:val="6"/>
        </w:numPr>
        <w:ind w:left="567" w:hanging="567"/>
      </w:pPr>
      <w:r w:rsidRPr="004C7AAB">
        <w:t>aizcietējums;</w:t>
      </w:r>
    </w:p>
    <w:p w14:paraId="06B06027" w14:textId="77777777" w:rsidR="00154CF1" w:rsidRPr="004C7AAB" w:rsidRDefault="00154CF1" w:rsidP="000B27D2">
      <w:pPr>
        <w:numPr>
          <w:ilvl w:val="0"/>
          <w:numId w:val="6"/>
        </w:numPr>
        <w:ind w:left="567" w:hanging="567"/>
      </w:pPr>
      <w:r w:rsidRPr="004C7AAB">
        <w:t>slāpes;</w:t>
      </w:r>
    </w:p>
    <w:p w14:paraId="37657815" w14:textId="77777777" w:rsidR="00154CF1" w:rsidRPr="004C7AAB" w:rsidRDefault="00154CF1" w:rsidP="000B27D2">
      <w:pPr>
        <w:numPr>
          <w:ilvl w:val="0"/>
          <w:numId w:val="6"/>
        </w:numPr>
        <w:ind w:left="567" w:hanging="567"/>
      </w:pPr>
      <w:r w:rsidRPr="004C7AAB">
        <w:t>nelabums (slikta dūša);</w:t>
      </w:r>
    </w:p>
    <w:p w14:paraId="4ABC9525" w14:textId="77777777" w:rsidR="00154CF1" w:rsidRPr="004C7AAB" w:rsidRDefault="00154CF1" w:rsidP="000B27D2">
      <w:pPr>
        <w:numPr>
          <w:ilvl w:val="0"/>
          <w:numId w:val="6"/>
        </w:numPr>
        <w:ind w:left="567" w:hanging="567"/>
      </w:pPr>
      <w:r w:rsidRPr="004C7AAB">
        <w:t>asins analīzes var liecināt par taukvielu (holesterīna) līmeņa pārmaiņām asinīs un sarkano asins šūnu daudzuma (hematokrīta) palielināšanos asinīs.</w:t>
      </w:r>
    </w:p>
    <w:p w14:paraId="3FB28C46" w14:textId="77777777" w:rsidR="00154CF1" w:rsidRPr="004C7AAB" w:rsidRDefault="00154CF1"/>
    <w:p w14:paraId="3FBC3F7B" w14:textId="77777777" w:rsidR="00154CF1" w:rsidRPr="004C7AAB" w:rsidRDefault="00154CF1">
      <w:pPr>
        <w:keepNext/>
        <w:numPr>
          <w:ilvl w:val="12"/>
          <w:numId w:val="0"/>
        </w:numPr>
        <w:rPr>
          <w:b/>
          <w:bCs/>
        </w:rPr>
      </w:pPr>
      <w:r w:rsidRPr="004C7AAB">
        <w:rPr>
          <w:b/>
          <w:bCs/>
        </w:rPr>
        <w:t>Retāk</w:t>
      </w:r>
      <w:r w:rsidR="00C84BD6" w:rsidRPr="004C7AAB">
        <w:rPr>
          <w:b/>
          <w:bCs/>
        </w:rPr>
        <w:t xml:space="preserve"> </w:t>
      </w:r>
      <w:r w:rsidR="002A7EBE" w:rsidRPr="004C7AAB">
        <w:rPr>
          <w:b/>
        </w:rPr>
        <w:t xml:space="preserve">(var </w:t>
      </w:r>
      <w:r w:rsidR="007B34B4" w:rsidRPr="004C7AAB">
        <w:rPr>
          <w:b/>
        </w:rPr>
        <w:t xml:space="preserve">skart līdz </w:t>
      </w:r>
      <w:r w:rsidR="006B54C0" w:rsidRPr="004C7AAB">
        <w:rPr>
          <w:b/>
        </w:rPr>
        <w:t xml:space="preserve">1 </w:t>
      </w:r>
      <w:r w:rsidR="002A7EBE" w:rsidRPr="004C7AAB">
        <w:rPr>
          <w:b/>
        </w:rPr>
        <w:t>no 100 cilvēkiem)</w:t>
      </w:r>
      <w:r w:rsidR="00C84BD6" w:rsidRPr="004C7AAB">
        <w:rPr>
          <w:b/>
        </w:rPr>
        <w:t>:</w:t>
      </w:r>
    </w:p>
    <w:p w14:paraId="33DC3AA9" w14:textId="77777777" w:rsidR="00154CF1" w:rsidRPr="004C7AAB" w:rsidRDefault="00736D07" w:rsidP="000B27D2">
      <w:pPr>
        <w:numPr>
          <w:ilvl w:val="0"/>
          <w:numId w:val="6"/>
        </w:numPr>
        <w:ind w:left="567" w:hanging="567"/>
      </w:pPr>
      <w:r w:rsidRPr="004C7AAB">
        <w:t>i</w:t>
      </w:r>
      <w:r w:rsidR="00154CF1" w:rsidRPr="004C7AAB">
        <w:t>zsitumi vai apsārtusi āda, kas var būt niezoša un ietver piepaceltus izsitumus, sulojošus izsitumus vai pūšļveida izsitumus;</w:t>
      </w:r>
    </w:p>
    <w:p w14:paraId="22C32B3B" w14:textId="77777777" w:rsidR="00154CF1" w:rsidRPr="004C7AAB" w:rsidRDefault="00154CF1" w:rsidP="000B27D2">
      <w:pPr>
        <w:numPr>
          <w:ilvl w:val="0"/>
          <w:numId w:val="6"/>
        </w:numPr>
        <w:ind w:left="567" w:hanging="567"/>
      </w:pPr>
      <w:r w:rsidRPr="004C7AAB">
        <w:t>nātrene;</w:t>
      </w:r>
    </w:p>
    <w:p w14:paraId="345E3500" w14:textId="77777777" w:rsidR="00154CF1" w:rsidRPr="004C7AAB" w:rsidRDefault="00154CF1" w:rsidP="000B27D2">
      <w:pPr>
        <w:numPr>
          <w:ilvl w:val="0"/>
          <w:numId w:val="6"/>
        </w:numPr>
        <w:ind w:left="567" w:hanging="567"/>
      </w:pPr>
      <w:r w:rsidRPr="004C7AAB">
        <w:t>asins izmeklējumos var novērot ar nieru darbību saistītas izmaiņas (paaugstināts kreatinīna vai urīnvielas līmenis) vai paaugstinātu kālija līmeni;</w:t>
      </w:r>
    </w:p>
    <w:p w14:paraId="1D240E2E" w14:textId="77777777" w:rsidR="00154CF1" w:rsidRPr="004C7AAB" w:rsidRDefault="00154CF1" w:rsidP="000B27D2">
      <w:pPr>
        <w:numPr>
          <w:ilvl w:val="0"/>
          <w:numId w:val="6"/>
        </w:numPr>
        <w:ind w:left="567" w:hanging="567"/>
      </w:pPr>
      <w:r w:rsidRPr="004C7AAB">
        <w:t>asins izmeklējumos var novērot paaugstinātu fosfātu līmeni asinīs;</w:t>
      </w:r>
    </w:p>
    <w:p w14:paraId="0B40B1A3" w14:textId="77777777" w:rsidR="00154CF1" w:rsidRPr="004C7AAB" w:rsidRDefault="00154CF1" w:rsidP="000B27D2">
      <w:pPr>
        <w:numPr>
          <w:ilvl w:val="0"/>
          <w:numId w:val="6"/>
        </w:numPr>
        <w:ind w:left="567" w:hanging="567"/>
      </w:pPr>
      <w:r w:rsidRPr="004C7AAB">
        <w:t>kaula lūzums</w:t>
      </w:r>
      <w:r w:rsidR="00673E4D" w:rsidRPr="004C7AAB">
        <w:t>;</w:t>
      </w:r>
    </w:p>
    <w:p w14:paraId="4BEB7329" w14:textId="77777777" w:rsidR="00B74170" w:rsidRPr="004C7AAB" w:rsidRDefault="00673E4D" w:rsidP="000B27D2">
      <w:pPr>
        <w:numPr>
          <w:ilvl w:val="0"/>
          <w:numId w:val="6"/>
        </w:numPr>
        <w:ind w:left="567" w:hanging="567"/>
        <w:rPr>
          <w:rFonts w:cs="Sendnya"/>
          <w:szCs w:val="24"/>
          <w:lang w:bidi="or-IN"/>
        </w:rPr>
      </w:pPr>
      <w:r w:rsidRPr="004C7AAB">
        <w:t>nieru mazspēja (galvenokārt kā sekas pārāk lielam šķidruma zudumam no Jūsu organisma)</w:t>
      </w:r>
      <w:r w:rsidR="00B74170" w:rsidRPr="004C7AAB">
        <w:t>;</w:t>
      </w:r>
    </w:p>
    <w:p w14:paraId="22ADC789" w14:textId="77777777" w:rsidR="00673E4D" w:rsidRPr="004C7AAB" w:rsidRDefault="008243F1" w:rsidP="000B27D2">
      <w:pPr>
        <w:numPr>
          <w:ilvl w:val="0"/>
          <w:numId w:val="6"/>
        </w:numPr>
        <w:ind w:left="567" w:hanging="567"/>
        <w:rPr>
          <w:rFonts w:cs="Sendnya"/>
          <w:szCs w:val="24"/>
          <w:lang w:bidi="or-IN"/>
        </w:rPr>
      </w:pPr>
      <w:r w:rsidRPr="004C7AAB">
        <w:t>apakšējās ekstremitātes amputācija (galvenokārt kājas pirkstu</w:t>
      </w:r>
      <w:r w:rsidR="00B74170" w:rsidRPr="004C7AAB">
        <w:t>), īpaši ja Jums ir augsts sirds slimības risks</w:t>
      </w:r>
      <w:r w:rsidR="0046516C" w:rsidRPr="004C7AAB">
        <w:t>;</w:t>
      </w:r>
    </w:p>
    <w:p w14:paraId="7FCC8BDC" w14:textId="77777777" w:rsidR="00D60F67" w:rsidRPr="004C7AAB" w:rsidRDefault="001C5FBF" w:rsidP="000B27D2">
      <w:pPr>
        <w:numPr>
          <w:ilvl w:val="0"/>
          <w:numId w:val="6"/>
        </w:numPr>
        <w:ind w:left="567" w:hanging="567"/>
        <w:rPr>
          <w:rFonts w:cs="Sendnya"/>
          <w:szCs w:val="24"/>
          <w:lang w:bidi="or-IN"/>
        </w:rPr>
      </w:pPr>
      <w:r w:rsidRPr="004C7AAB">
        <w:t>fimoze – grūtības atvilkt dzimumlocekļa priekšādiņu</w:t>
      </w:r>
      <w:r w:rsidR="00D60F67" w:rsidRPr="004C7AAB">
        <w:t>;</w:t>
      </w:r>
    </w:p>
    <w:p w14:paraId="651E86DB" w14:textId="77777777" w:rsidR="0046516C" w:rsidRPr="004C7AAB" w:rsidRDefault="00D60F67" w:rsidP="000B27D2">
      <w:pPr>
        <w:numPr>
          <w:ilvl w:val="0"/>
          <w:numId w:val="6"/>
        </w:numPr>
        <w:ind w:left="567" w:hanging="567"/>
        <w:rPr>
          <w:rFonts w:cs="Sendnya"/>
          <w:szCs w:val="24"/>
          <w:lang w:bidi="or-IN"/>
        </w:rPr>
      </w:pPr>
      <w:r w:rsidRPr="004C7AAB">
        <w:t xml:space="preserve">ādas reakcijas pēc saules </w:t>
      </w:r>
      <w:r w:rsidR="00F0399E" w:rsidRPr="004C7AAB">
        <w:t xml:space="preserve">starojuma </w:t>
      </w:r>
      <w:r w:rsidRPr="004C7AAB">
        <w:t>iedarbības</w:t>
      </w:r>
      <w:r w:rsidR="001C5FBF" w:rsidRPr="004C7AAB">
        <w:t>.</w:t>
      </w:r>
    </w:p>
    <w:p w14:paraId="5F287D36" w14:textId="77777777" w:rsidR="00357CF7" w:rsidRPr="004C7AAB" w:rsidRDefault="00357CF7" w:rsidP="00357CF7"/>
    <w:p w14:paraId="2F5871E9" w14:textId="77777777" w:rsidR="00357CF7" w:rsidRPr="004C7AAB" w:rsidRDefault="00357CF7" w:rsidP="00E63A34">
      <w:pPr>
        <w:keepNext/>
        <w:rPr>
          <w:b/>
        </w:rPr>
      </w:pPr>
      <w:r w:rsidRPr="004C7AAB">
        <w:rPr>
          <w:rFonts w:cs="Sendnya"/>
          <w:b/>
          <w:szCs w:val="24"/>
          <w:lang w:bidi="or-IN"/>
        </w:rPr>
        <w:t>Nav zināmi (biežumu nevar noteikt pēc pieejamiem datiem):</w:t>
      </w:r>
    </w:p>
    <w:p w14:paraId="6F16C3B2" w14:textId="77777777" w:rsidR="00357CF7" w:rsidRPr="004C7AAB" w:rsidRDefault="00357CF7" w:rsidP="000B27D2">
      <w:pPr>
        <w:numPr>
          <w:ilvl w:val="0"/>
          <w:numId w:val="6"/>
        </w:numPr>
        <w:ind w:left="567" w:hanging="567"/>
        <w:rPr>
          <w:rFonts w:cs="Sendnya"/>
          <w:szCs w:val="24"/>
          <w:lang w:bidi="or-IN"/>
        </w:rPr>
      </w:pPr>
      <w:r w:rsidRPr="004C7AAB">
        <w:rPr>
          <w:rFonts w:cs="Sendnya"/>
          <w:szCs w:val="24"/>
          <w:lang w:bidi="or-IN"/>
        </w:rPr>
        <w:t>starpenes nekrotizējošs fasciīts jeb Furnjē gangrēna, nopietna ārējo dzimumorgānu vai apvidus starp ārējiem dzimumorgāniem un anāl</w:t>
      </w:r>
      <w:r w:rsidR="00E63A34" w:rsidRPr="004C7AAB">
        <w:rPr>
          <w:rFonts w:cs="Sendnya"/>
          <w:szCs w:val="24"/>
          <w:lang w:bidi="or-IN"/>
        </w:rPr>
        <w:t>o atveri mīksto audu infekcija.</w:t>
      </w:r>
    </w:p>
    <w:p w14:paraId="575E6B83" w14:textId="77777777" w:rsidR="00E75212" w:rsidRPr="004C7AAB" w:rsidRDefault="00E75212" w:rsidP="00E75212"/>
    <w:p w14:paraId="5C4F7780" w14:textId="77777777" w:rsidR="00154CF1" w:rsidRPr="004C7AAB" w:rsidRDefault="00154CF1">
      <w:pPr>
        <w:keepNext/>
        <w:rPr>
          <w:b/>
          <w:bCs/>
        </w:rPr>
      </w:pPr>
      <w:r w:rsidRPr="004C7AAB">
        <w:rPr>
          <w:b/>
          <w:bCs/>
        </w:rPr>
        <w:t>Blakusparādības, kas novērotas, lietojot tikai metformīnu, un kas nav novērotas ar kanagliflozīnu</w:t>
      </w:r>
      <w:r w:rsidR="004E25AC" w:rsidRPr="004C7AAB">
        <w:rPr>
          <w:b/>
          <w:bCs/>
        </w:rPr>
        <w:t>:</w:t>
      </w:r>
    </w:p>
    <w:p w14:paraId="6FA84D74" w14:textId="77777777" w:rsidR="00154CF1" w:rsidRPr="004C7AAB" w:rsidRDefault="004E25AC" w:rsidP="000B27D2">
      <w:pPr>
        <w:numPr>
          <w:ilvl w:val="0"/>
          <w:numId w:val="6"/>
        </w:numPr>
        <w:ind w:left="567" w:hanging="567"/>
      </w:pPr>
      <w:r w:rsidRPr="004C7AAB">
        <w:t>ļ</w:t>
      </w:r>
      <w:r w:rsidR="00154CF1" w:rsidRPr="004C7AAB">
        <w:t xml:space="preserve">oti bieži: slikta dūša, vemšana, caureja, sāpes </w:t>
      </w:r>
      <w:r w:rsidR="00700DA9" w:rsidRPr="004C7AAB">
        <w:t xml:space="preserve">vēderā </w:t>
      </w:r>
      <w:r w:rsidR="00154CF1" w:rsidRPr="004C7AAB">
        <w:t>un ēstgribas zudums;</w:t>
      </w:r>
    </w:p>
    <w:p w14:paraId="26B040D2" w14:textId="77777777" w:rsidR="00154CF1" w:rsidRPr="004C7AAB" w:rsidRDefault="004E25AC" w:rsidP="000B27D2">
      <w:pPr>
        <w:numPr>
          <w:ilvl w:val="0"/>
          <w:numId w:val="6"/>
        </w:numPr>
        <w:ind w:left="567" w:hanging="567"/>
      </w:pPr>
      <w:r w:rsidRPr="004C7AAB">
        <w:t>b</w:t>
      </w:r>
      <w:r w:rsidR="00154CF1" w:rsidRPr="004C7AAB">
        <w:t>ieži: metāliska garša mutē (garšas sajūtas traucējumi)</w:t>
      </w:r>
      <w:r w:rsidR="003743FF" w:rsidRPr="004C7AAB">
        <w:t>, pazemināt</w:t>
      </w:r>
      <w:r w:rsidR="00292ED8" w:rsidRPr="004C7AAB">
        <w:t>s</w:t>
      </w:r>
      <w:r w:rsidR="003743FF" w:rsidRPr="004C7AAB">
        <w:t xml:space="preserve"> B</w:t>
      </w:r>
      <w:r w:rsidR="003743FF" w:rsidRPr="004C7AAB">
        <w:rPr>
          <w:vertAlign w:val="subscript"/>
        </w:rPr>
        <w:t>12</w:t>
      </w:r>
      <w:r w:rsidR="00C06CD2" w:rsidRPr="004C7AAB">
        <w:t> </w:t>
      </w:r>
      <w:r w:rsidR="003743FF" w:rsidRPr="004C7AAB">
        <w:t xml:space="preserve">vitamīna </w:t>
      </w:r>
      <w:r w:rsidR="00292ED8" w:rsidRPr="004C7AAB">
        <w:t>līmenis</w:t>
      </w:r>
      <w:r w:rsidR="003743FF" w:rsidRPr="004C7AAB">
        <w:t xml:space="preserve"> (var izraisīt anēmiju – mazu eritrocītu skaitu asinīs)</w:t>
      </w:r>
      <w:r w:rsidR="00AA297A" w:rsidRPr="004C7AAB">
        <w:t>;</w:t>
      </w:r>
    </w:p>
    <w:p w14:paraId="52B37E7F" w14:textId="77777777" w:rsidR="00154CF1" w:rsidRPr="004C7AAB" w:rsidRDefault="004E25AC" w:rsidP="000B27D2">
      <w:pPr>
        <w:numPr>
          <w:ilvl w:val="0"/>
          <w:numId w:val="6"/>
        </w:numPr>
        <w:ind w:left="567" w:hanging="567"/>
      </w:pPr>
      <w:r w:rsidRPr="004C7AAB">
        <w:t>ļ</w:t>
      </w:r>
      <w:r w:rsidR="00154CF1" w:rsidRPr="004C7AAB">
        <w:t>oti reti: aknu funkcionālo testu rezultātu novirzes, hepatīts (ar aknām saistīta problēma) un nieze.</w:t>
      </w:r>
    </w:p>
    <w:p w14:paraId="4B08AF8B" w14:textId="77777777" w:rsidR="00154CF1" w:rsidRPr="004C7AAB" w:rsidRDefault="00154CF1"/>
    <w:p w14:paraId="2743466F" w14:textId="77777777" w:rsidR="00154CF1" w:rsidRPr="004C7AAB" w:rsidRDefault="00154CF1">
      <w:pPr>
        <w:keepNext/>
      </w:pPr>
      <w:r w:rsidRPr="004C7AAB">
        <w:rPr>
          <w:b/>
          <w:bCs/>
        </w:rPr>
        <w:t>Ziņošana par blakusparādībām</w:t>
      </w:r>
    </w:p>
    <w:p w14:paraId="5AF1C91E" w14:textId="77777777" w:rsidR="00154CF1" w:rsidRPr="004C7AAB" w:rsidRDefault="00154CF1">
      <w:r w:rsidRPr="004C7AAB">
        <w:t xml:space="preserve">Ja Jums rodas jebkādas blakusparādības, konsultējieties ar ārstu, farmaceitu vai medmāsu. Tas attiecas arī uz iespējamām blakusparādībām, kas nav minētas šajā instrukcijā. Jūs varat ziņot par </w:t>
      </w:r>
      <w:r w:rsidRPr="004C7AAB">
        <w:lastRenderedPageBreak/>
        <w:t xml:space="preserve">blakusparādībām arī tieši, izmantojot </w:t>
      </w:r>
      <w:hyperlink r:id="rId16" w:history="1">
        <w:r w:rsidRPr="004C7AAB">
          <w:rPr>
            <w:rStyle w:val="Hyperlink"/>
            <w:color w:val="auto"/>
            <w:highlight w:val="lightGray"/>
          </w:rPr>
          <w:t>V</w:t>
        </w:r>
        <w:r w:rsidR="0046516C" w:rsidRPr="004C7AAB">
          <w:rPr>
            <w:rStyle w:val="Hyperlink"/>
            <w:color w:val="auto"/>
            <w:highlight w:val="lightGray"/>
          </w:rPr>
          <w:t> </w:t>
        </w:r>
        <w:r w:rsidRPr="004C7AAB">
          <w:rPr>
            <w:rStyle w:val="Hyperlink"/>
            <w:color w:val="auto"/>
            <w:highlight w:val="lightGray"/>
          </w:rPr>
          <w:t>pielikumā</w:t>
        </w:r>
      </w:hyperlink>
      <w:r w:rsidRPr="004C7AAB">
        <w:rPr>
          <w:highlight w:val="lightGray"/>
        </w:rPr>
        <w:t xml:space="preserve"> minēto nacionālās ziņošanas sistēmas kontaktinformāciju</w:t>
      </w:r>
      <w:r w:rsidRPr="004C7AAB">
        <w:t>. Ziņojot par blakusparādībām, Jūs varat palīdzēt nodrošināt daudz plašāku informāciju par šo zāļu drošumu.</w:t>
      </w:r>
    </w:p>
    <w:p w14:paraId="08BD77F7" w14:textId="77777777" w:rsidR="00154CF1" w:rsidRPr="004C7AAB" w:rsidRDefault="00154CF1"/>
    <w:p w14:paraId="67B00011" w14:textId="77777777" w:rsidR="00154CF1" w:rsidRPr="004C7AAB" w:rsidRDefault="00154CF1"/>
    <w:p w14:paraId="65FF7500" w14:textId="77777777" w:rsidR="00154CF1" w:rsidRPr="004C7AAB" w:rsidRDefault="00154CF1" w:rsidP="00BE7863">
      <w:pPr>
        <w:keepNext/>
        <w:ind w:left="567" w:hanging="567"/>
        <w:outlineLvl w:val="2"/>
        <w:rPr>
          <w:b/>
          <w:bCs/>
        </w:rPr>
      </w:pPr>
      <w:r w:rsidRPr="004C7AAB">
        <w:rPr>
          <w:b/>
          <w:bCs/>
        </w:rPr>
        <w:t>5.</w:t>
      </w:r>
      <w:r w:rsidRPr="004C7AAB">
        <w:rPr>
          <w:b/>
          <w:bCs/>
        </w:rPr>
        <w:tab/>
        <w:t>Kā uzglabāt Vokanamet</w:t>
      </w:r>
    </w:p>
    <w:p w14:paraId="14385F43" w14:textId="77777777" w:rsidR="00154CF1" w:rsidRPr="004C7AAB" w:rsidRDefault="00154CF1">
      <w:pPr>
        <w:keepNext/>
      </w:pPr>
    </w:p>
    <w:p w14:paraId="51AB5425" w14:textId="77777777" w:rsidR="00154CF1" w:rsidRPr="004C7AAB" w:rsidRDefault="00154CF1">
      <w:r w:rsidRPr="004C7AAB">
        <w:t>Uzglabāt šīs zāles bērniem neredzamā un nepieejamā vietā.</w:t>
      </w:r>
    </w:p>
    <w:p w14:paraId="34C8023C" w14:textId="77777777" w:rsidR="00154CF1" w:rsidRPr="004C7AAB" w:rsidRDefault="00154CF1"/>
    <w:p w14:paraId="780A75C2" w14:textId="77777777" w:rsidR="00154CF1" w:rsidRPr="004C7AAB" w:rsidRDefault="00154CF1">
      <w:r w:rsidRPr="004C7AAB">
        <w:t>Nelietot šīs zāles pēc derīguma termiņa beigām, kas norādīts uz pudeles un kastītes pēc EXP</w:t>
      </w:r>
      <w:r w:rsidR="00855AB2" w:rsidRPr="004C7AAB">
        <w:t>/Derīgs līdz</w:t>
      </w:r>
      <w:r w:rsidRPr="004C7AAB">
        <w:t>. Derīguma termiņš attiecas uz norādītā mēneša pēdējo dienu.</w:t>
      </w:r>
    </w:p>
    <w:p w14:paraId="44549BFF" w14:textId="77777777" w:rsidR="00154CF1" w:rsidRPr="004C7AAB" w:rsidRDefault="00154CF1"/>
    <w:p w14:paraId="7CF15DAD" w14:textId="77777777" w:rsidR="00154CF1" w:rsidRPr="004C7AAB" w:rsidRDefault="00154CF1">
      <w:r w:rsidRPr="004C7AAB">
        <w:t>Uzglabāt temperatūrā līdz 30</w:t>
      </w:r>
      <w:r w:rsidR="00FD7556" w:rsidRPr="004C7AAB">
        <w:t xml:space="preserve"> </w:t>
      </w:r>
      <w:r w:rsidRPr="004C7AAB">
        <w:t>°C.</w:t>
      </w:r>
    </w:p>
    <w:p w14:paraId="52A3A018" w14:textId="77777777" w:rsidR="00154CF1" w:rsidRPr="004C7AAB" w:rsidRDefault="00154CF1"/>
    <w:p w14:paraId="6A41A86F" w14:textId="77777777" w:rsidR="00154CF1" w:rsidRPr="004C7AAB" w:rsidRDefault="00154CF1">
      <w:r w:rsidRPr="004C7AAB">
        <w:t>Nelietojiet Vokanamet, ja iepakojums ir bojāts vai redzamas pazīmes, kas liecina par iepakojuma atvēršanu.</w:t>
      </w:r>
    </w:p>
    <w:p w14:paraId="73E7A3DB" w14:textId="77777777" w:rsidR="00154CF1" w:rsidRPr="004C7AAB" w:rsidRDefault="00154CF1"/>
    <w:p w14:paraId="1885FA3A" w14:textId="77777777" w:rsidR="00154CF1" w:rsidRPr="004C7AAB" w:rsidRDefault="00154CF1">
      <w:r w:rsidRPr="004C7AAB">
        <w:t>Neizmetiet zāles kanalizācijā vai sadzīves atkritumos. Vaicājiet farmaceitam, kā izmest zāles, kuras vairs nelietojat. Šie pasākumi palīdzēs aizsargāt apkārtējo vidi.</w:t>
      </w:r>
    </w:p>
    <w:p w14:paraId="66DD4BAC" w14:textId="77777777" w:rsidR="00154CF1" w:rsidRPr="004C7AAB" w:rsidRDefault="00154CF1"/>
    <w:p w14:paraId="52AD060F" w14:textId="77777777" w:rsidR="00154CF1" w:rsidRPr="004C7AAB" w:rsidRDefault="00154CF1"/>
    <w:p w14:paraId="52CE61F6" w14:textId="77777777" w:rsidR="00154CF1" w:rsidRPr="004C7AAB" w:rsidRDefault="00154CF1" w:rsidP="00BE7863">
      <w:pPr>
        <w:keepNext/>
        <w:ind w:left="567" w:hanging="567"/>
        <w:outlineLvl w:val="2"/>
        <w:rPr>
          <w:b/>
          <w:bCs/>
        </w:rPr>
      </w:pPr>
      <w:r w:rsidRPr="004C7AAB">
        <w:rPr>
          <w:b/>
          <w:bCs/>
        </w:rPr>
        <w:t>6.</w:t>
      </w:r>
      <w:r w:rsidRPr="004C7AAB">
        <w:rPr>
          <w:b/>
          <w:bCs/>
        </w:rPr>
        <w:tab/>
        <w:t>Iepakojuma saturs un cita informācija</w:t>
      </w:r>
    </w:p>
    <w:p w14:paraId="52910584" w14:textId="77777777" w:rsidR="00154CF1" w:rsidRPr="004C7AAB" w:rsidRDefault="00154CF1">
      <w:pPr>
        <w:keepNext/>
      </w:pPr>
    </w:p>
    <w:p w14:paraId="208D690E" w14:textId="77777777" w:rsidR="00154CF1" w:rsidRPr="004C7AAB" w:rsidRDefault="00154CF1">
      <w:pPr>
        <w:keepNext/>
        <w:rPr>
          <w:b/>
          <w:bCs/>
        </w:rPr>
      </w:pPr>
      <w:r w:rsidRPr="004C7AAB">
        <w:rPr>
          <w:b/>
          <w:bCs/>
        </w:rPr>
        <w:t>Ko Vokanamet satur</w:t>
      </w:r>
    </w:p>
    <w:p w14:paraId="6C03F83A" w14:textId="77777777" w:rsidR="00154CF1" w:rsidRPr="004C7AAB" w:rsidRDefault="00154CF1" w:rsidP="000B27D2">
      <w:pPr>
        <w:keepNext/>
        <w:numPr>
          <w:ilvl w:val="0"/>
          <w:numId w:val="6"/>
        </w:numPr>
        <w:ind w:left="567" w:hanging="567"/>
      </w:pPr>
      <w:r w:rsidRPr="004C7AAB">
        <w:t>Aktīvās vielas ir kanagliflozīns un metformīna hidrohlorīds.</w:t>
      </w:r>
    </w:p>
    <w:p w14:paraId="6F56C779" w14:textId="77777777" w:rsidR="00154CF1" w:rsidRPr="004C7AAB" w:rsidRDefault="00154CF1" w:rsidP="000B27D2">
      <w:pPr>
        <w:numPr>
          <w:ilvl w:val="0"/>
          <w:numId w:val="4"/>
        </w:numPr>
        <w:tabs>
          <w:tab w:val="clear" w:pos="567"/>
          <w:tab w:val="left" w:pos="1134"/>
        </w:tabs>
        <w:ind w:left="1134" w:hanging="567"/>
      </w:pPr>
      <w:r w:rsidRPr="004C7AAB">
        <w:t>Katra 50</w:t>
      </w:r>
      <w:r w:rsidR="00DD1518" w:rsidRPr="004C7AAB">
        <w:t> mg</w:t>
      </w:r>
      <w:r w:rsidRPr="004C7AAB">
        <w:t>/850</w:t>
      </w:r>
      <w:r w:rsidR="00DD1518" w:rsidRPr="004C7AAB">
        <w:t> mg</w:t>
      </w:r>
      <w:r w:rsidRPr="004C7AAB">
        <w:t xml:space="preserve"> tablete satur </w:t>
      </w:r>
      <w:r w:rsidR="001C5FBF" w:rsidRPr="004C7AAB">
        <w:t>kanagliflozīna hemihidrātu, kura daudzums atbilst</w:t>
      </w:r>
      <w:r w:rsidR="0084662B" w:rsidRPr="004C7AAB">
        <w:t xml:space="preserve"> </w:t>
      </w:r>
      <w:r w:rsidRPr="004C7AAB">
        <w:t>50</w:t>
      </w:r>
      <w:r w:rsidR="00DD1518" w:rsidRPr="004C7AAB">
        <w:t> mg</w:t>
      </w:r>
      <w:r w:rsidRPr="004C7AAB">
        <w:t xml:space="preserve"> kanagliflozīna</w:t>
      </w:r>
      <w:r w:rsidR="0084662B" w:rsidRPr="004C7AAB">
        <w:t>,</w:t>
      </w:r>
      <w:r w:rsidRPr="004C7AAB">
        <w:t xml:space="preserve"> un 850</w:t>
      </w:r>
      <w:r w:rsidR="00DD1518" w:rsidRPr="004C7AAB">
        <w:t> mg</w:t>
      </w:r>
      <w:r w:rsidRPr="004C7AAB">
        <w:t xml:space="preserve"> metformīna hidrohlorīda.</w:t>
      </w:r>
    </w:p>
    <w:p w14:paraId="6F2F5747" w14:textId="77777777" w:rsidR="00154CF1" w:rsidRPr="004C7AAB" w:rsidRDefault="00154CF1" w:rsidP="000B27D2">
      <w:pPr>
        <w:numPr>
          <w:ilvl w:val="0"/>
          <w:numId w:val="4"/>
        </w:numPr>
        <w:tabs>
          <w:tab w:val="clear" w:pos="567"/>
          <w:tab w:val="left" w:pos="1134"/>
        </w:tabs>
        <w:ind w:left="1134" w:hanging="567"/>
      </w:pPr>
      <w:r w:rsidRPr="004C7AAB">
        <w:t>Katra 50</w:t>
      </w:r>
      <w:r w:rsidR="00DD1518" w:rsidRPr="004C7AAB">
        <w:t> mg</w:t>
      </w:r>
      <w:r w:rsidRPr="004C7AAB">
        <w:t>/1000</w:t>
      </w:r>
      <w:r w:rsidR="00DD1518" w:rsidRPr="004C7AAB">
        <w:t> mg</w:t>
      </w:r>
      <w:r w:rsidRPr="004C7AAB">
        <w:t xml:space="preserve"> tablete satur </w:t>
      </w:r>
      <w:r w:rsidR="001C5FBF" w:rsidRPr="004C7AAB">
        <w:t>kanagliflozīna hemihidrātu, kura daudzums atbilst</w:t>
      </w:r>
      <w:r w:rsidR="0084662B" w:rsidRPr="004C7AAB">
        <w:t xml:space="preserve"> </w:t>
      </w:r>
      <w:r w:rsidRPr="004C7AAB">
        <w:t>50</w:t>
      </w:r>
      <w:r w:rsidR="00DD1518" w:rsidRPr="004C7AAB">
        <w:t> mg</w:t>
      </w:r>
      <w:r w:rsidRPr="004C7AAB">
        <w:t xml:space="preserve"> kanagliflozīna</w:t>
      </w:r>
      <w:r w:rsidR="0084662B" w:rsidRPr="004C7AAB">
        <w:t>,</w:t>
      </w:r>
      <w:r w:rsidRPr="004C7AAB">
        <w:t xml:space="preserve"> un 1000</w:t>
      </w:r>
      <w:r w:rsidR="00DD1518" w:rsidRPr="004C7AAB">
        <w:t> mg</w:t>
      </w:r>
      <w:r w:rsidRPr="004C7AAB">
        <w:t xml:space="preserve"> metformīna hidrohlorīda.</w:t>
      </w:r>
    </w:p>
    <w:p w14:paraId="06343569" w14:textId="77777777" w:rsidR="00154CF1" w:rsidRPr="004C7AAB" w:rsidRDefault="00154CF1" w:rsidP="000B27D2">
      <w:pPr>
        <w:numPr>
          <w:ilvl w:val="0"/>
          <w:numId w:val="4"/>
        </w:numPr>
        <w:tabs>
          <w:tab w:val="clear" w:pos="567"/>
          <w:tab w:val="left" w:pos="1134"/>
        </w:tabs>
        <w:ind w:left="1134" w:hanging="567"/>
      </w:pPr>
      <w:r w:rsidRPr="004C7AAB">
        <w:t>Katra 150</w:t>
      </w:r>
      <w:r w:rsidR="00DD1518" w:rsidRPr="004C7AAB">
        <w:t> mg</w:t>
      </w:r>
      <w:r w:rsidRPr="004C7AAB">
        <w:t>/850</w:t>
      </w:r>
      <w:r w:rsidR="00DD1518" w:rsidRPr="004C7AAB">
        <w:t> mg</w:t>
      </w:r>
      <w:r w:rsidRPr="004C7AAB">
        <w:t xml:space="preserve"> tablete satur </w:t>
      </w:r>
      <w:r w:rsidR="001C5FBF" w:rsidRPr="004C7AAB">
        <w:t xml:space="preserve">kanagliflozīna hemihidrātu, kura daudzums atbilst </w:t>
      </w:r>
      <w:r w:rsidRPr="004C7AAB">
        <w:t>150</w:t>
      </w:r>
      <w:r w:rsidR="00DD1518" w:rsidRPr="004C7AAB">
        <w:t> mg</w:t>
      </w:r>
      <w:r w:rsidRPr="004C7AAB">
        <w:t xml:space="preserve"> kanagliflozīna</w:t>
      </w:r>
      <w:r w:rsidR="0084662B" w:rsidRPr="004C7AAB">
        <w:t>,</w:t>
      </w:r>
      <w:r w:rsidRPr="004C7AAB">
        <w:t xml:space="preserve"> un 850</w:t>
      </w:r>
      <w:r w:rsidR="00DD1518" w:rsidRPr="004C7AAB">
        <w:t> mg</w:t>
      </w:r>
      <w:r w:rsidRPr="004C7AAB">
        <w:t xml:space="preserve"> metformīna hidrohlorīda.</w:t>
      </w:r>
    </w:p>
    <w:p w14:paraId="1BF19EF1" w14:textId="77777777" w:rsidR="00154CF1" w:rsidRPr="004C7AAB" w:rsidRDefault="00154CF1" w:rsidP="000B27D2">
      <w:pPr>
        <w:numPr>
          <w:ilvl w:val="0"/>
          <w:numId w:val="4"/>
        </w:numPr>
        <w:tabs>
          <w:tab w:val="clear" w:pos="567"/>
          <w:tab w:val="left" w:pos="1134"/>
        </w:tabs>
        <w:ind w:left="1134" w:hanging="567"/>
        <w:rPr>
          <w:bCs/>
        </w:rPr>
      </w:pPr>
      <w:r w:rsidRPr="004C7AAB">
        <w:t>Katra 150</w:t>
      </w:r>
      <w:r w:rsidR="00DD1518" w:rsidRPr="004C7AAB">
        <w:t> mg</w:t>
      </w:r>
      <w:r w:rsidRPr="004C7AAB">
        <w:t>/1000</w:t>
      </w:r>
      <w:r w:rsidR="00DD1518" w:rsidRPr="004C7AAB">
        <w:t> mg</w:t>
      </w:r>
      <w:r w:rsidRPr="004C7AAB">
        <w:t xml:space="preserve"> tablete satur </w:t>
      </w:r>
      <w:r w:rsidR="001C5FBF" w:rsidRPr="004C7AAB">
        <w:t xml:space="preserve">kanagliflozīna hemihidrātu, kura daudzums atbilst </w:t>
      </w:r>
      <w:r w:rsidRPr="004C7AAB">
        <w:t>150</w:t>
      </w:r>
      <w:r w:rsidR="00DD1518" w:rsidRPr="004C7AAB">
        <w:t> mg</w:t>
      </w:r>
      <w:r w:rsidRPr="004C7AAB">
        <w:t xml:space="preserve"> kanagliflozīna</w:t>
      </w:r>
      <w:r w:rsidR="0084662B" w:rsidRPr="004C7AAB">
        <w:t>,</w:t>
      </w:r>
      <w:r w:rsidRPr="004C7AAB">
        <w:t xml:space="preserve"> un 1000</w:t>
      </w:r>
      <w:r w:rsidR="00DD1518" w:rsidRPr="004C7AAB">
        <w:t> mg</w:t>
      </w:r>
      <w:r w:rsidRPr="004C7AAB">
        <w:t xml:space="preserve"> metformīna hidrohlorīda.</w:t>
      </w:r>
    </w:p>
    <w:p w14:paraId="1F6B33F5" w14:textId="77777777" w:rsidR="00154CF1" w:rsidRPr="004C7AAB" w:rsidRDefault="00154CF1" w:rsidP="000B27D2">
      <w:pPr>
        <w:keepNext/>
        <w:numPr>
          <w:ilvl w:val="0"/>
          <w:numId w:val="6"/>
        </w:numPr>
        <w:ind w:left="567" w:hanging="567"/>
        <w:rPr>
          <w:bCs/>
        </w:rPr>
      </w:pPr>
      <w:r w:rsidRPr="004C7AAB">
        <w:t>Citas sastāvdaļas ir:</w:t>
      </w:r>
    </w:p>
    <w:p w14:paraId="6EB4FE84" w14:textId="77777777" w:rsidR="00154CF1" w:rsidRPr="004C7AAB" w:rsidRDefault="00154CF1" w:rsidP="000B27D2">
      <w:pPr>
        <w:numPr>
          <w:ilvl w:val="0"/>
          <w:numId w:val="4"/>
        </w:numPr>
        <w:tabs>
          <w:tab w:val="clear" w:pos="567"/>
          <w:tab w:val="left" w:pos="1134"/>
        </w:tabs>
        <w:ind w:left="1134" w:hanging="567"/>
      </w:pPr>
      <w:r w:rsidRPr="004C7AAB">
        <w:t>Tabletes kodols: mikrokristāliska celuloze, hipromeloze, kroskarmelozes nātrija sāls un magnija stearāts.</w:t>
      </w:r>
    </w:p>
    <w:p w14:paraId="3094F6DB" w14:textId="77777777" w:rsidR="00154CF1" w:rsidRPr="004C7AAB" w:rsidRDefault="00154CF1" w:rsidP="000B27D2">
      <w:pPr>
        <w:keepNext/>
        <w:numPr>
          <w:ilvl w:val="0"/>
          <w:numId w:val="4"/>
        </w:numPr>
        <w:tabs>
          <w:tab w:val="clear" w:pos="567"/>
          <w:tab w:val="left" w:pos="1134"/>
        </w:tabs>
        <w:ind w:left="1134" w:hanging="567"/>
      </w:pPr>
      <w:r w:rsidRPr="004C7AAB">
        <w:t>Apvalks:</w:t>
      </w:r>
    </w:p>
    <w:p w14:paraId="5DCEEE6C" w14:textId="77777777" w:rsidR="00154CF1" w:rsidRPr="004C7AAB" w:rsidRDefault="00154CF1" w:rsidP="000B27D2">
      <w:pPr>
        <w:numPr>
          <w:ilvl w:val="0"/>
          <w:numId w:val="7"/>
        </w:numPr>
        <w:tabs>
          <w:tab w:val="clear" w:pos="567"/>
          <w:tab w:val="left" w:pos="1701"/>
        </w:tabs>
        <w:ind w:left="1701" w:hanging="567"/>
      </w:pPr>
      <w:r w:rsidRPr="004C7AAB">
        <w:t>50</w:t>
      </w:r>
      <w:r w:rsidR="00DD1518" w:rsidRPr="004C7AAB">
        <w:t> mg</w:t>
      </w:r>
      <w:r w:rsidRPr="004C7AAB">
        <w:t>/850</w:t>
      </w:r>
      <w:r w:rsidR="00DD1518" w:rsidRPr="004C7AAB">
        <w:t> mg</w:t>
      </w:r>
      <w:r w:rsidRPr="004C7AAB">
        <w:t xml:space="preserve"> tabletes: makrogols (3350), polivinilspirts, talks, titāna dioksīds (E171), sarkanais dzelzs oksīds (E172) un melnais dzelzs oksīds (E172).</w:t>
      </w:r>
    </w:p>
    <w:p w14:paraId="669D8E48" w14:textId="77777777" w:rsidR="00154CF1" w:rsidRPr="004C7AAB" w:rsidRDefault="00154CF1" w:rsidP="000B27D2">
      <w:pPr>
        <w:numPr>
          <w:ilvl w:val="0"/>
          <w:numId w:val="7"/>
        </w:numPr>
        <w:tabs>
          <w:tab w:val="clear" w:pos="567"/>
          <w:tab w:val="left" w:pos="1701"/>
        </w:tabs>
        <w:ind w:left="1701" w:hanging="567"/>
      </w:pPr>
      <w:r w:rsidRPr="004C7AAB">
        <w:t>50</w:t>
      </w:r>
      <w:r w:rsidR="00DD1518" w:rsidRPr="004C7AAB">
        <w:t> mg</w:t>
      </w:r>
      <w:r w:rsidRPr="004C7AAB">
        <w:t>/1000</w:t>
      </w:r>
      <w:r w:rsidR="00DD1518" w:rsidRPr="004C7AAB">
        <w:t> mg</w:t>
      </w:r>
      <w:r w:rsidRPr="004C7AAB">
        <w:t xml:space="preserve"> tabletes: makrogols (3350), polivinilspirts, talks, titāna dioksīds (E171), dzeltenais dzelzs oksīds (E172) un sarkanais dzelzs oksīds (E172).</w:t>
      </w:r>
    </w:p>
    <w:p w14:paraId="45685352" w14:textId="77777777" w:rsidR="00154CF1" w:rsidRPr="004C7AAB" w:rsidRDefault="00154CF1" w:rsidP="000B27D2">
      <w:pPr>
        <w:numPr>
          <w:ilvl w:val="0"/>
          <w:numId w:val="7"/>
        </w:numPr>
        <w:tabs>
          <w:tab w:val="clear" w:pos="567"/>
          <w:tab w:val="left" w:pos="1701"/>
        </w:tabs>
        <w:ind w:left="1701" w:hanging="567"/>
      </w:pPr>
      <w:r w:rsidRPr="004C7AAB">
        <w:t>150</w:t>
      </w:r>
      <w:r w:rsidR="00DD1518" w:rsidRPr="004C7AAB">
        <w:t> mg</w:t>
      </w:r>
      <w:r w:rsidRPr="004C7AAB">
        <w:t>/850</w:t>
      </w:r>
      <w:r w:rsidR="00DD1518" w:rsidRPr="004C7AAB">
        <w:t> mg</w:t>
      </w:r>
      <w:r w:rsidRPr="004C7AAB">
        <w:t xml:space="preserve"> tabletes: makrogols (3350), polivinilspirts, talks, titāna dioksīds (E171) un dzeltenais dzelzs oksīds (E172).</w:t>
      </w:r>
    </w:p>
    <w:p w14:paraId="4E515199" w14:textId="77777777" w:rsidR="00154CF1" w:rsidRPr="004C7AAB" w:rsidRDefault="00154CF1" w:rsidP="000B27D2">
      <w:pPr>
        <w:numPr>
          <w:ilvl w:val="0"/>
          <w:numId w:val="7"/>
        </w:numPr>
        <w:tabs>
          <w:tab w:val="clear" w:pos="567"/>
          <w:tab w:val="left" w:pos="1701"/>
        </w:tabs>
        <w:ind w:left="1701" w:hanging="567"/>
      </w:pPr>
      <w:r w:rsidRPr="004C7AAB">
        <w:t>150</w:t>
      </w:r>
      <w:r w:rsidR="00DD1518" w:rsidRPr="004C7AAB">
        <w:t> mg</w:t>
      </w:r>
      <w:r w:rsidRPr="004C7AAB">
        <w:t>/1000</w:t>
      </w:r>
      <w:r w:rsidR="00DD1518" w:rsidRPr="004C7AAB">
        <w:t> mg</w:t>
      </w:r>
      <w:r w:rsidRPr="004C7AAB">
        <w:t xml:space="preserve"> tabletes: makrogols (3350), polivinilspirts, talks, titāna dioksīds (E171), sarkanais dzelzs oksīds (E172) un melnais dzelzs oksīds (E172).</w:t>
      </w:r>
    </w:p>
    <w:p w14:paraId="20B42823" w14:textId="77777777" w:rsidR="00154CF1" w:rsidRPr="004C7AAB" w:rsidRDefault="00154CF1"/>
    <w:p w14:paraId="3A747A1E" w14:textId="77777777" w:rsidR="00154CF1" w:rsidRPr="004C7AAB" w:rsidRDefault="00154CF1">
      <w:pPr>
        <w:keepNext/>
        <w:rPr>
          <w:b/>
          <w:bCs/>
        </w:rPr>
      </w:pPr>
      <w:r w:rsidRPr="004C7AAB">
        <w:rPr>
          <w:b/>
          <w:bCs/>
        </w:rPr>
        <w:t>Vokanamet ārējais izskats un iepakojums</w:t>
      </w:r>
    </w:p>
    <w:p w14:paraId="217D9B9B" w14:textId="77777777" w:rsidR="00154CF1" w:rsidRPr="004C7AAB" w:rsidRDefault="00154CF1" w:rsidP="000B27D2">
      <w:pPr>
        <w:numPr>
          <w:ilvl w:val="0"/>
          <w:numId w:val="6"/>
        </w:numPr>
        <w:ind w:left="567" w:hanging="567"/>
      </w:pPr>
      <w:r w:rsidRPr="004C7AAB">
        <w:t>Vokanamet 50</w:t>
      </w:r>
      <w:r w:rsidR="00DD1518" w:rsidRPr="004C7AAB">
        <w:t> mg</w:t>
      </w:r>
      <w:r w:rsidRPr="004C7AAB">
        <w:t>/850</w:t>
      </w:r>
      <w:r w:rsidR="00DD1518" w:rsidRPr="004C7AAB">
        <w:t> mg</w:t>
      </w:r>
      <w:r w:rsidRPr="004C7AAB">
        <w:t xml:space="preserve"> apvalkotās tabletes (tabletes) ir rozā, kapsulas formā, 20 mm garas, apvalkotas un ar iespiedumu “CM” vienā pusē un “358” otrā pusē.</w:t>
      </w:r>
    </w:p>
    <w:p w14:paraId="6AC74074" w14:textId="77777777" w:rsidR="00154CF1" w:rsidRPr="004C7AAB" w:rsidRDefault="00154CF1" w:rsidP="000B27D2">
      <w:pPr>
        <w:numPr>
          <w:ilvl w:val="0"/>
          <w:numId w:val="6"/>
        </w:numPr>
        <w:ind w:left="567" w:hanging="567"/>
      </w:pPr>
      <w:r w:rsidRPr="004C7AAB">
        <w:t>Vokanamet 50</w:t>
      </w:r>
      <w:r w:rsidR="00DD1518" w:rsidRPr="004C7AAB">
        <w:t> mg</w:t>
      </w:r>
      <w:r w:rsidRPr="004C7AAB">
        <w:t>/1000</w:t>
      </w:r>
      <w:r w:rsidR="00DD1518" w:rsidRPr="004C7AAB">
        <w:t> mg</w:t>
      </w:r>
      <w:r w:rsidRPr="004C7AAB">
        <w:t xml:space="preserve"> apvalkotās tabletes (tabletes) ir gaiši brūnas, kapsulas formā, 21 mm garas, apvalkotas un ar iespiedumu “CM” vienā pusē un “551” otrā pusē.</w:t>
      </w:r>
    </w:p>
    <w:p w14:paraId="7900965A" w14:textId="77777777" w:rsidR="00154CF1" w:rsidRPr="004C7AAB" w:rsidRDefault="00154CF1" w:rsidP="000B27D2">
      <w:pPr>
        <w:numPr>
          <w:ilvl w:val="0"/>
          <w:numId w:val="6"/>
        </w:numPr>
        <w:ind w:left="567" w:hanging="567"/>
      </w:pPr>
      <w:r w:rsidRPr="004C7AAB">
        <w:t>Vokanamet 150</w:t>
      </w:r>
      <w:r w:rsidR="00DD1518" w:rsidRPr="004C7AAB">
        <w:t> mg</w:t>
      </w:r>
      <w:r w:rsidRPr="004C7AAB">
        <w:t>/850</w:t>
      </w:r>
      <w:r w:rsidR="00DD1518" w:rsidRPr="004C7AAB">
        <w:t> mg</w:t>
      </w:r>
      <w:r w:rsidRPr="004C7AAB">
        <w:t xml:space="preserve"> apvalkotās tabletes (tabletes) ir gaiši dzeltenas, kapsulas formā, 21 mm garas, apvalkotas un ar iespiedumu “CM” vienā pusē un “418” otrā pusē.</w:t>
      </w:r>
    </w:p>
    <w:p w14:paraId="2694F069" w14:textId="77777777" w:rsidR="00154CF1" w:rsidRPr="004C7AAB" w:rsidRDefault="00154CF1" w:rsidP="000B27D2">
      <w:pPr>
        <w:numPr>
          <w:ilvl w:val="0"/>
          <w:numId w:val="6"/>
        </w:numPr>
        <w:ind w:left="567" w:hanging="567"/>
      </w:pPr>
      <w:r w:rsidRPr="004C7AAB">
        <w:t>Vokanamet 150</w:t>
      </w:r>
      <w:r w:rsidR="00DD1518" w:rsidRPr="004C7AAB">
        <w:t> mg</w:t>
      </w:r>
      <w:r w:rsidRPr="004C7AAB">
        <w:t>/1000</w:t>
      </w:r>
      <w:r w:rsidR="00DD1518" w:rsidRPr="004C7AAB">
        <w:t> mg</w:t>
      </w:r>
      <w:r w:rsidRPr="004C7AAB">
        <w:t xml:space="preserve"> apvalkotās tabletes (tabletes) ir </w:t>
      </w:r>
      <w:r w:rsidR="001A5FD5" w:rsidRPr="004C7AAB">
        <w:t>violet</w:t>
      </w:r>
      <w:r w:rsidR="00556BD1" w:rsidRPr="004C7AAB">
        <w:t>as</w:t>
      </w:r>
      <w:r w:rsidRPr="004C7AAB">
        <w:t>, kapsulas formā, 22 mm garas, apvalkotas un ar iespiedumu “CM” vienā pusē un “611” otrā pusē.</w:t>
      </w:r>
    </w:p>
    <w:p w14:paraId="3AD7AD68" w14:textId="77777777" w:rsidR="00154CF1" w:rsidRPr="004C7AAB" w:rsidRDefault="00154CF1"/>
    <w:p w14:paraId="7F2450A2" w14:textId="77777777" w:rsidR="00154CF1" w:rsidRPr="004C7AAB" w:rsidRDefault="00154CF1">
      <w:r w:rsidRPr="004C7AAB">
        <w:lastRenderedPageBreak/>
        <w:t>Vokanamet pieejams ABPE pudelēs ar bērniem neatveramu aizdari. Iepakojumu izmērs ir kastītes ar 20</w:t>
      </w:r>
      <w:r w:rsidR="001F42C8" w:rsidRPr="004C7AAB">
        <w:t xml:space="preserve"> un</w:t>
      </w:r>
      <w:r w:rsidRPr="004C7AAB">
        <w:t xml:space="preserve"> 60</w:t>
      </w:r>
      <w:r w:rsidR="00C44BA9" w:rsidRPr="004C7AAB">
        <w:t> </w:t>
      </w:r>
      <w:r w:rsidR="00155A5C" w:rsidRPr="004C7AAB">
        <w:t xml:space="preserve">tabletēm </w:t>
      </w:r>
      <w:r w:rsidRPr="004C7AAB">
        <w:t xml:space="preserve">un </w:t>
      </w:r>
      <w:r w:rsidR="001F42C8" w:rsidRPr="004C7AAB">
        <w:t xml:space="preserve">vairāku kastīšu iepakojums ar </w:t>
      </w:r>
      <w:r w:rsidRPr="004C7AAB">
        <w:t>180 tabletēm (3 pudeles pa 60 tabletēm katrā).</w:t>
      </w:r>
    </w:p>
    <w:p w14:paraId="2F365F99" w14:textId="77777777" w:rsidR="00154CF1" w:rsidRPr="004C7AAB" w:rsidRDefault="00154CF1"/>
    <w:p w14:paraId="53FE3717" w14:textId="77777777" w:rsidR="00154CF1" w:rsidRPr="004C7AAB" w:rsidRDefault="00154CF1">
      <w:r w:rsidRPr="004C7AAB">
        <w:t>Visi iepakojuma lielumi tirgū var nebūt pieejami.</w:t>
      </w:r>
    </w:p>
    <w:p w14:paraId="5A944445" w14:textId="77777777" w:rsidR="00154CF1" w:rsidRPr="004C7AAB" w:rsidRDefault="00154CF1"/>
    <w:p w14:paraId="050BFFE2" w14:textId="77777777" w:rsidR="00154CF1" w:rsidRPr="004C7AAB" w:rsidRDefault="00154CF1">
      <w:pPr>
        <w:keepNext/>
        <w:rPr>
          <w:b/>
          <w:bCs/>
        </w:rPr>
      </w:pPr>
      <w:r w:rsidRPr="004C7AAB">
        <w:rPr>
          <w:b/>
          <w:bCs/>
        </w:rPr>
        <w:t>Reģistrācijas apliecības īpašnieks</w:t>
      </w:r>
    </w:p>
    <w:p w14:paraId="38643B66" w14:textId="77777777" w:rsidR="00154CF1" w:rsidRPr="004C7AAB" w:rsidRDefault="00154CF1" w:rsidP="00E02489">
      <w:pPr>
        <w:autoSpaceDE w:val="0"/>
        <w:autoSpaceDN w:val="0"/>
        <w:adjustRightInd w:val="0"/>
      </w:pPr>
      <w:r w:rsidRPr="004C7AAB">
        <w:t>Janssen</w:t>
      </w:r>
      <w:r w:rsidRPr="004C7AAB">
        <w:noBreakHyphen/>
        <w:t>Cilag International NV</w:t>
      </w:r>
    </w:p>
    <w:p w14:paraId="784777AA" w14:textId="77777777" w:rsidR="00154CF1" w:rsidRPr="004C7AAB" w:rsidRDefault="00154CF1" w:rsidP="00E02489">
      <w:pPr>
        <w:autoSpaceDE w:val="0"/>
        <w:autoSpaceDN w:val="0"/>
        <w:adjustRightInd w:val="0"/>
      </w:pPr>
      <w:r w:rsidRPr="004C7AAB">
        <w:t>Turnhoutseweg 30</w:t>
      </w:r>
    </w:p>
    <w:p w14:paraId="68C6BD20" w14:textId="77777777" w:rsidR="00154CF1" w:rsidRPr="004C7AAB" w:rsidRDefault="00154CF1" w:rsidP="00E02489">
      <w:pPr>
        <w:autoSpaceDE w:val="0"/>
        <w:autoSpaceDN w:val="0"/>
        <w:adjustRightInd w:val="0"/>
      </w:pPr>
      <w:r w:rsidRPr="004C7AAB">
        <w:t>B</w:t>
      </w:r>
      <w:r w:rsidRPr="004C7AAB">
        <w:noBreakHyphen/>
        <w:t>2340 Beerse</w:t>
      </w:r>
    </w:p>
    <w:p w14:paraId="2B5264F2" w14:textId="77777777" w:rsidR="00154CF1" w:rsidRPr="004C7AAB" w:rsidRDefault="00154CF1">
      <w:pPr>
        <w:autoSpaceDE w:val="0"/>
        <w:autoSpaceDN w:val="0"/>
        <w:adjustRightInd w:val="0"/>
      </w:pPr>
      <w:r w:rsidRPr="004C7AAB">
        <w:t>Beļģija</w:t>
      </w:r>
    </w:p>
    <w:p w14:paraId="12F7561C" w14:textId="77777777" w:rsidR="00154CF1" w:rsidRPr="004C7AAB" w:rsidRDefault="00154CF1">
      <w:pPr>
        <w:autoSpaceDE w:val="0"/>
        <w:autoSpaceDN w:val="0"/>
        <w:adjustRightInd w:val="0"/>
      </w:pPr>
    </w:p>
    <w:p w14:paraId="35AF1A82" w14:textId="77777777" w:rsidR="00154CF1" w:rsidRPr="004C7AAB" w:rsidRDefault="00154CF1">
      <w:pPr>
        <w:keepNext/>
      </w:pPr>
      <w:r w:rsidRPr="004C7AAB">
        <w:rPr>
          <w:b/>
          <w:bCs/>
        </w:rPr>
        <w:t>Ražotājs</w:t>
      </w:r>
    </w:p>
    <w:p w14:paraId="1998B8C2" w14:textId="77777777" w:rsidR="00154CF1" w:rsidRPr="004C7AAB" w:rsidRDefault="00154CF1" w:rsidP="00E02489">
      <w:pPr>
        <w:autoSpaceDE w:val="0"/>
        <w:autoSpaceDN w:val="0"/>
        <w:adjustRightInd w:val="0"/>
      </w:pPr>
      <w:r w:rsidRPr="004C7AAB">
        <w:t>Janssen-Cilag SpA</w:t>
      </w:r>
    </w:p>
    <w:p w14:paraId="12F4A18D" w14:textId="77777777" w:rsidR="00154CF1" w:rsidRPr="004C7AAB" w:rsidRDefault="00154CF1" w:rsidP="00E02489">
      <w:pPr>
        <w:autoSpaceDE w:val="0"/>
        <w:autoSpaceDN w:val="0"/>
        <w:adjustRightInd w:val="0"/>
      </w:pPr>
      <w:r w:rsidRPr="004C7AAB">
        <w:t>Via C. Janssen</w:t>
      </w:r>
    </w:p>
    <w:p w14:paraId="4DE6651B" w14:textId="77777777" w:rsidR="00154CF1" w:rsidRPr="004C7AAB" w:rsidRDefault="00154CF1" w:rsidP="00E02489">
      <w:pPr>
        <w:autoSpaceDE w:val="0"/>
        <w:autoSpaceDN w:val="0"/>
        <w:adjustRightInd w:val="0"/>
      </w:pPr>
      <w:r w:rsidRPr="004C7AAB">
        <w:t>Borgo San Michele</w:t>
      </w:r>
    </w:p>
    <w:p w14:paraId="1AC19035" w14:textId="77777777" w:rsidR="00154CF1" w:rsidRPr="004C7AAB" w:rsidRDefault="00154CF1" w:rsidP="00E02489">
      <w:pPr>
        <w:autoSpaceDE w:val="0"/>
        <w:autoSpaceDN w:val="0"/>
        <w:adjustRightInd w:val="0"/>
      </w:pPr>
      <w:r w:rsidRPr="004C7AAB">
        <w:t>04100 Latina</w:t>
      </w:r>
    </w:p>
    <w:p w14:paraId="0EC5FB1A" w14:textId="77777777" w:rsidR="00154CF1" w:rsidRPr="004C7AAB" w:rsidRDefault="00154CF1">
      <w:r w:rsidRPr="004C7AAB">
        <w:t>Itālija</w:t>
      </w:r>
    </w:p>
    <w:p w14:paraId="5C3ED09D" w14:textId="77777777" w:rsidR="00154CF1" w:rsidRPr="004C7AAB" w:rsidRDefault="00154CF1"/>
    <w:p w14:paraId="70D5EB67" w14:textId="77777777" w:rsidR="00154CF1" w:rsidRPr="004C7AAB" w:rsidRDefault="00154CF1">
      <w:pPr>
        <w:keepNext/>
      </w:pPr>
      <w:r w:rsidRPr="004C7AAB">
        <w:t>Lai saņemtu papildu informāciju par šīm zālēm, lūdzam sazināties ar reģistrācijas apliecības īpašnieka vietējo pārstāvniecību:</w:t>
      </w:r>
    </w:p>
    <w:p w14:paraId="59B4BC7D" w14:textId="77777777" w:rsidR="006F5B2A" w:rsidRPr="004C7AAB" w:rsidRDefault="006F5B2A" w:rsidP="006F5B2A"/>
    <w:tbl>
      <w:tblPr>
        <w:tblW w:w="9075" w:type="dxa"/>
        <w:jc w:val="center"/>
        <w:tblLayout w:type="fixed"/>
        <w:tblLook w:val="04A0" w:firstRow="1" w:lastRow="0" w:firstColumn="1" w:lastColumn="0" w:noHBand="0" w:noVBand="1"/>
      </w:tblPr>
      <w:tblGrid>
        <w:gridCol w:w="4537"/>
        <w:gridCol w:w="4538"/>
      </w:tblGrid>
      <w:tr w:rsidR="006F5B2A" w:rsidRPr="004C7AAB" w14:paraId="7756878E" w14:textId="77777777" w:rsidTr="006F5B2A">
        <w:trPr>
          <w:cantSplit/>
          <w:jc w:val="center"/>
        </w:trPr>
        <w:tc>
          <w:tcPr>
            <w:tcW w:w="4537" w:type="dxa"/>
          </w:tcPr>
          <w:p w14:paraId="05AFDACF" w14:textId="77777777" w:rsidR="006F5B2A" w:rsidRPr="004C7AAB" w:rsidRDefault="006F5B2A">
            <w:pPr>
              <w:rPr>
                <w:b/>
              </w:rPr>
            </w:pPr>
            <w:r w:rsidRPr="004C7AAB">
              <w:rPr>
                <w:b/>
              </w:rPr>
              <w:t>België/Belgique/Belgien</w:t>
            </w:r>
          </w:p>
          <w:p w14:paraId="4669F10B" w14:textId="77777777" w:rsidR="006F5B2A" w:rsidRPr="004C7AAB" w:rsidRDefault="006F5B2A">
            <w:pPr>
              <w:rPr>
                <w:bCs/>
              </w:rPr>
            </w:pPr>
            <w:r w:rsidRPr="004C7AAB">
              <w:rPr>
                <w:bCs/>
              </w:rPr>
              <w:t>Menarini Benelux NV/SA</w:t>
            </w:r>
          </w:p>
          <w:p w14:paraId="69511586" w14:textId="77777777" w:rsidR="006F5B2A" w:rsidRPr="004C7AAB" w:rsidRDefault="006F5B2A">
            <w:pPr>
              <w:rPr>
                <w:bCs/>
              </w:rPr>
            </w:pPr>
            <w:r w:rsidRPr="004C7AAB">
              <w:rPr>
                <w:bCs/>
              </w:rPr>
              <w:t>Tél/Tel: +32 (0)2 721 4545</w:t>
            </w:r>
          </w:p>
          <w:p w14:paraId="66B3B069" w14:textId="77777777" w:rsidR="006F5B2A" w:rsidRPr="004C7AAB" w:rsidRDefault="006F5B2A">
            <w:pPr>
              <w:rPr>
                <w:b/>
              </w:rPr>
            </w:pPr>
            <w:r w:rsidRPr="004C7AAB">
              <w:rPr>
                <w:bCs/>
              </w:rPr>
              <w:t>medical@menarini.be</w:t>
            </w:r>
          </w:p>
          <w:p w14:paraId="16839A38" w14:textId="77777777" w:rsidR="006F5B2A" w:rsidRPr="004C7AAB" w:rsidRDefault="006F5B2A">
            <w:pPr>
              <w:rPr>
                <w:b/>
              </w:rPr>
            </w:pPr>
          </w:p>
        </w:tc>
        <w:tc>
          <w:tcPr>
            <w:tcW w:w="4538" w:type="dxa"/>
          </w:tcPr>
          <w:p w14:paraId="51C0034D" w14:textId="77777777" w:rsidR="006F5B2A" w:rsidRPr="004C7AAB" w:rsidRDefault="006F5B2A">
            <w:pPr>
              <w:tabs>
                <w:tab w:val="left" w:pos="-720"/>
                <w:tab w:val="left" w:pos="4536"/>
              </w:tabs>
              <w:rPr>
                <w:b/>
              </w:rPr>
            </w:pPr>
            <w:r w:rsidRPr="004C7AAB">
              <w:rPr>
                <w:b/>
              </w:rPr>
              <w:t>Lietuva</w:t>
            </w:r>
          </w:p>
          <w:p w14:paraId="4E4B7A36" w14:textId="77777777" w:rsidR="006F5B2A" w:rsidRPr="004C7AAB" w:rsidRDefault="006F5B2A">
            <w:r w:rsidRPr="004C7AAB">
              <w:t>UAB "JOHNSON &amp; JOHNSON"</w:t>
            </w:r>
          </w:p>
          <w:p w14:paraId="409C5045" w14:textId="77777777" w:rsidR="006F5B2A" w:rsidRPr="004C7AAB" w:rsidRDefault="006F5B2A">
            <w:r w:rsidRPr="004C7AAB">
              <w:t>Tel: +370 5 278 68 88</w:t>
            </w:r>
          </w:p>
          <w:p w14:paraId="47C03B10" w14:textId="77777777" w:rsidR="006F5B2A" w:rsidRPr="004C7AAB" w:rsidRDefault="006F5B2A">
            <w:r w:rsidRPr="004C7AAB">
              <w:t>lt@its.jnj.com</w:t>
            </w:r>
          </w:p>
          <w:p w14:paraId="34A6A00B" w14:textId="77777777" w:rsidR="006F5B2A" w:rsidRPr="004C7AAB" w:rsidRDefault="006F5B2A">
            <w:pPr>
              <w:tabs>
                <w:tab w:val="left" w:pos="-720"/>
                <w:tab w:val="left" w:pos="4536"/>
              </w:tabs>
              <w:rPr>
                <w:b/>
              </w:rPr>
            </w:pPr>
          </w:p>
        </w:tc>
      </w:tr>
      <w:tr w:rsidR="006F5B2A" w:rsidRPr="004C7AAB" w14:paraId="640BDD97" w14:textId="77777777" w:rsidTr="006F5B2A">
        <w:trPr>
          <w:cantSplit/>
          <w:jc w:val="center"/>
        </w:trPr>
        <w:tc>
          <w:tcPr>
            <w:tcW w:w="4537" w:type="dxa"/>
          </w:tcPr>
          <w:p w14:paraId="4D9B5051" w14:textId="77777777" w:rsidR="006F5B2A" w:rsidRPr="004C7AAB" w:rsidRDefault="006F5B2A">
            <w:pPr>
              <w:rPr>
                <w:b/>
              </w:rPr>
            </w:pPr>
            <w:r w:rsidRPr="004C7AAB">
              <w:rPr>
                <w:b/>
              </w:rPr>
              <w:t>България</w:t>
            </w:r>
          </w:p>
          <w:p w14:paraId="5A650579" w14:textId="77777777" w:rsidR="006F5B2A" w:rsidRPr="004C7AAB" w:rsidRDefault="006F5B2A">
            <w:pPr>
              <w:rPr>
                <w:bCs/>
              </w:rPr>
            </w:pPr>
            <w:r w:rsidRPr="004C7AAB">
              <w:rPr>
                <w:bCs/>
              </w:rPr>
              <w:t>“Берлин-Хеми/А. Менарини България” EООД</w:t>
            </w:r>
          </w:p>
          <w:p w14:paraId="708FC8D2" w14:textId="77777777" w:rsidR="006F5B2A" w:rsidRPr="004C7AAB" w:rsidRDefault="006F5B2A">
            <w:pPr>
              <w:rPr>
                <w:bCs/>
              </w:rPr>
            </w:pPr>
            <w:r w:rsidRPr="004C7AAB">
              <w:rPr>
                <w:bCs/>
              </w:rPr>
              <w:t>тел.: +359 2 454 0950</w:t>
            </w:r>
          </w:p>
          <w:p w14:paraId="571826A2" w14:textId="77777777" w:rsidR="006F5B2A" w:rsidRPr="004C7AAB" w:rsidRDefault="006F5B2A">
            <w:pPr>
              <w:rPr>
                <w:bCs/>
              </w:rPr>
            </w:pPr>
            <w:r w:rsidRPr="004C7AAB">
              <w:rPr>
                <w:bCs/>
              </w:rPr>
              <w:t>bcsofia@berlin-chemie.com</w:t>
            </w:r>
          </w:p>
          <w:p w14:paraId="548F08EA" w14:textId="77777777" w:rsidR="006F5B2A" w:rsidRPr="004C7AAB" w:rsidRDefault="006F5B2A">
            <w:pPr>
              <w:rPr>
                <w:b/>
              </w:rPr>
            </w:pPr>
          </w:p>
        </w:tc>
        <w:tc>
          <w:tcPr>
            <w:tcW w:w="4538" w:type="dxa"/>
          </w:tcPr>
          <w:p w14:paraId="0E55E0B6" w14:textId="77777777" w:rsidR="006F5B2A" w:rsidRPr="004C7AAB" w:rsidRDefault="006F5B2A">
            <w:pPr>
              <w:tabs>
                <w:tab w:val="left" w:pos="-720"/>
                <w:tab w:val="left" w:pos="4536"/>
              </w:tabs>
              <w:rPr>
                <w:b/>
              </w:rPr>
            </w:pPr>
            <w:r w:rsidRPr="004C7AAB">
              <w:rPr>
                <w:b/>
              </w:rPr>
              <w:t>Luxembourg/Luxemburg</w:t>
            </w:r>
          </w:p>
          <w:p w14:paraId="0F9A6895" w14:textId="77777777" w:rsidR="006F5B2A" w:rsidRPr="004C7AAB" w:rsidRDefault="006F5B2A">
            <w:pPr>
              <w:tabs>
                <w:tab w:val="left" w:pos="-720"/>
                <w:tab w:val="left" w:pos="4536"/>
              </w:tabs>
              <w:rPr>
                <w:bCs/>
              </w:rPr>
            </w:pPr>
            <w:r w:rsidRPr="004C7AAB">
              <w:rPr>
                <w:bCs/>
              </w:rPr>
              <w:t>Menarini Benelux NV/SA</w:t>
            </w:r>
          </w:p>
          <w:p w14:paraId="31AAD407" w14:textId="77777777" w:rsidR="006F5B2A" w:rsidRPr="004C7AAB" w:rsidRDefault="006F5B2A">
            <w:pPr>
              <w:tabs>
                <w:tab w:val="left" w:pos="-720"/>
                <w:tab w:val="left" w:pos="4536"/>
              </w:tabs>
              <w:rPr>
                <w:bCs/>
              </w:rPr>
            </w:pPr>
            <w:r w:rsidRPr="004C7AAB">
              <w:rPr>
                <w:bCs/>
              </w:rPr>
              <w:t>Tél/Tel: +32 (0)2 721 4545</w:t>
            </w:r>
          </w:p>
          <w:p w14:paraId="0194D75B" w14:textId="77777777" w:rsidR="006F5B2A" w:rsidRPr="004C7AAB" w:rsidRDefault="006F5B2A">
            <w:pPr>
              <w:tabs>
                <w:tab w:val="left" w:pos="-720"/>
                <w:tab w:val="left" w:pos="4536"/>
              </w:tabs>
              <w:rPr>
                <w:bCs/>
              </w:rPr>
            </w:pPr>
            <w:r w:rsidRPr="004C7AAB">
              <w:rPr>
                <w:bCs/>
              </w:rPr>
              <w:t>medical@menarini.be</w:t>
            </w:r>
          </w:p>
          <w:p w14:paraId="4616641F" w14:textId="77777777" w:rsidR="006F5B2A" w:rsidRPr="004C7AAB" w:rsidRDefault="006F5B2A">
            <w:pPr>
              <w:tabs>
                <w:tab w:val="left" w:pos="-720"/>
                <w:tab w:val="left" w:pos="4536"/>
              </w:tabs>
              <w:rPr>
                <w:b/>
              </w:rPr>
            </w:pPr>
          </w:p>
        </w:tc>
      </w:tr>
      <w:tr w:rsidR="006F5B2A" w:rsidRPr="004C7AAB" w14:paraId="2B5075A3" w14:textId="77777777" w:rsidTr="006F5B2A">
        <w:trPr>
          <w:cantSplit/>
          <w:jc w:val="center"/>
        </w:trPr>
        <w:tc>
          <w:tcPr>
            <w:tcW w:w="4537" w:type="dxa"/>
          </w:tcPr>
          <w:p w14:paraId="3640D77A" w14:textId="77777777" w:rsidR="006F5B2A" w:rsidRPr="004C7AAB" w:rsidRDefault="006F5B2A">
            <w:pPr>
              <w:rPr>
                <w:b/>
              </w:rPr>
            </w:pPr>
            <w:r w:rsidRPr="004C7AAB">
              <w:rPr>
                <w:b/>
              </w:rPr>
              <w:t>Česká republika</w:t>
            </w:r>
          </w:p>
          <w:p w14:paraId="70973331" w14:textId="77777777" w:rsidR="006F5B2A" w:rsidRPr="004C7AAB" w:rsidRDefault="006F5B2A">
            <w:pPr>
              <w:rPr>
                <w:bCs/>
              </w:rPr>
            </w:pPr>
            <w:r w:rsidRPr="004C7AAB">
              <w:rPr>
                <w:bCs/>
              </w:rPr>
              <w:t>Berlin-Chemie/A.Menarini Ceska republika s.r.o.</w:t>
            </w:r>
          </w:p>
          <w:p w14:paraId="7393D0C4" w14:textId="77777777" w:rsidR="006F5B2A" w:rsidRPr="004C7AAB" w:rsidRDefault="006F5B2A">
            <w:pPr>
              <w:rPr>
                <w:bCs/>
              </w:rPr>
            </w:pPr>
            <w:r w:rsidRPr="004C7AAB">
              <w:rPr>
                <w:bCs/>
              </w:rPr>
              <w:t>Tel: +420 267 199 333</w:t>
            </w:r>
          </w:p>
          <w:p w14:paraId="08BCD3B0" w14:textId="77777777" w:rsidR="006F5B2A" w:rsidRPr="004C7AAB" w:rsidRDefault="006F5B2A">
            <w:pPr>
              <w:rPr>
                <w:bCs/>
              </w:rPr>
            </w:pPr>
            <w:r w:rsidRPr="004C7AAB">
              <w:rPr>
                <w:bCs/>
              </w:rPr>
              <w:t>office@berlin-chemie.cz</w:t>
            </w:r>
          </w:p>
          <w:p w14:paraId="4F11AA61" w14:textId="77777777" w:rsidR="006F5B2A" w:rsidRPr="004C7AAB" w:rsidRDefault="006F5B2A">
            <w:pPr>
              <w:rPr>
                <w:b/>
              </w:rPr>
            </w:pPr>
          </w:p>
        </w:tc>
        <w:tc>
          <w:tcPr>
            <w:tcW w:w="4538" w:type="dxa"/>
          </w:tcPr>
          <w:p w14:paraId="73C221DA" w14:textId="77777777" w:rsidR="006F5B2A" w:rsidRPr="004C7AAB" w:rsidRDefault="006F5B2A">
            <w:pPr>
              <w:tabs>
                <w:tab w:val="left" w:pos="-720"/>
                <w:tab w:val="left" w:pos="4536"/>
              </w:tabs>
              <w:rPr>
                <w:b/>
              </w:rPr>
            </w:pPr>
            <w:r w:rsidRPr="004C7AAB">
              <w:rPr>
                <w:b/>
              </w:rPr>
              <w:t>Magyarország</w:t>
            </w:r>
          </w:p>
          <w:p w14:paraId="7999A77F" w14:textId="77777777" w:rsidR="006F5B2A" w:rsidRPr="004C7AAB" w:rsidRDefault="006F5B2A">
            <w:pPr>
              <w:autoSpaceDE w:val="0"/>
              <w:autoSpaceDN w:val="0"/>
              <w:adjustRightInd w:val="0"/>
            </w:pPr>
            <w:r w:rsidRPr="004C7AAB">
              <w:t>Janssen</w:t>
            </w:r>
            <w:r w:rsidRPr="004C7AAB">
              <w:noBreakHyphen/>
              <w:t>Cilag Kft.</w:t>
            </w:r>
          </w:p>
          <w:p w14:paraId="16BBA45B" w14:textId="77777777" w:rsidR="006F5B2A" w:rsidRPr="004C7AAB" w:rsidRDefault="006F5B2A">
            <w:pPr>
              <w:autoSpaceDE w:val="0"/>
              <w:autoSpaceDN w:val="0"/>
              <w:adjustRightInd w:val="0"/>
            </w:pPr>
            <w:r w:rsidRPr="004C7AAB">
              <w:t>Tel.: +36 1 884 2</w:t>
            </w:r>
            <w:r w:rsidRPr="004C7AAB">
              <w:rPr>
                <w:bCs/>
              </w:rPr>
              <w:t>858</w:t>
            </w:r>
          </w:p>
          <w:p w14:paraId="379CFC38" w14:textId="77777777" w:rsidR="006F5B2A" w:rsidRPr="004C7AAB" w:rsidRDefault="006F5B2A">
            <w:pPr>
              <w:tabs>
                <w:tab w:val="left" w:pos="-720"/>
                <w:tab w:val="left" w:pos="4536"/>
              </w:tabs>
              <w:rPr>
                <w:bCs/>
              </w:rPr>
            </w:pPr>
            <w:r w:rsidRPr="004C7AAB">
              <w:t>janssenhu@its.jnj.com</w:t>
            </w:r>
          </w:p>
          <w:p w14:paraId="1C84BCEC" w14:textId="77777777" w:rsidR="006F5B2A" w:rsidRPr="004C7AAB" w:rsidRDefault="006F5B2A">
            <w:pPr>
              <w:tabs>
                <w:tab w:val="left" w:pos="-720"/>
                <w:tab w:val="left" w:pos="4536"/>
              </w:tabs>
              <w:rPr>
                <w:b/>
              </w:rPr>
            </w:pPr>
          </w:p>
        </w:tc>
      </w:tr>
      <w:tr w:rsidR="006F5B2A" w:rsidRPr="004C7AAB" w14:paraId="256C4B07" w14:textId="77777777" w:rsidTr="006F5B2A">
        <w:trPr>
          <w:cantSplit/>
          <w:jc w:val="center"/>
        </w:trPr>
        <w:tc>
          <w:tcPr>
            <w:tcW w:w="4537" w:type="dxa"/>
          </w:tcPr>
          <w:p w14:paraId="48BDC821" w14:textId="77777777" w:rsidR="006F5B2A" w:rsidRPr="004C7AAB" w:rsidRDefault="006F5B2A">
            <w:pPr>
              <w:rPr>
                <w:b/>
              </w:rPr>
            </w:pPr>
            <w:r w:rsidRPr="004C7AAB">
              <w:rPr>
                <w:b/>
              </w:rPr>
              <w:t>Danmark</w:t>
            </w:r>
          </w:p>
          <w:p w14:paraId="33B372A1" w14:textId="77777777" w:rsidR="006F5B2A" w:rsidRPr="004C7AAB" w:rsidRDefault="006F5B2A">
            <w:pPr>
              <w:rPr>
                <w:bCs/>
              </w:rPr>
            </w:pPr>
            <w:r w:rsidRPr="004C7AAB">
              <w:rPr>
                <w:bCs/>
              </w:rPr>
              <w:t>Berlin-Chemie AG</w:t>
            </w:r>
          </w:p>
          <w:p w14:paraId="06415FC3" w14:textId="77777777" w:rsidR="006F5B2A" w:rsidRPr="004C7AAB" w:rsidRDefault="006F5B2A">
            <w:r w:rsidRPr="004C7AAB">
              <w:t>Tlf: +45 78 71 31 21</w:t>
            </w:r>
          </w:p>
          <w:p w14:paraId="15036414" w14:textId="77777777" w:rsidR="006F5B2A" w:rsidRPr="004C7AAB" w:rsidRDefault="006F5B2A">
            <w:pPr>
              <w:rPr>
                <w:b/>
              </w:rPr>
            </w:pPr>
          </w:p>
        </w:tc>
        <w:tc>
          <w:tcPr>
            <w:tcW w:w="4538" w:type="dxa"/>
          </w:tcPr>
          <w:p w14:paraId="3E231B7F" w14:textId="77777777" w:rsidR="006F5B2A" w:rsidRPr="004C7AAB" w:rsidRDefault="006F5B2A">
            <w:pPr>
              <w:tabs>
                <w:tab w:val="left" w:pos="-720"/>
                <w:tab w:val="left" w:pos="4536"/>
              </w:tabs>
              <w:rPr>
                <w:b/>
              </w:rPr>
            </w:pPr>
            <w:r w:rsidRPr="004C7AAB">
              <w:rPr>
                <w:b/>
              </w:rPr>
              <w:t>Malta</w:t>
            </w:r>
          </w:p>
          <w:p w14:paraId="63E2B4DF" w14:textId="77777777" w:rsidR="006F5B2A" w:rsidRPr="004C7AAB" w:rsidRDefault="006F5B2A">
            <w:pPr>
              <w:tabs>
                <w:tab w:val="left" w:pos="-720"/>
                <w:tab w:val="left" w:pos="4536"/>
              </w:tabs>
            </w:pPr>
            <w:r w:rsidRPr="004C7AAB">
              <w:t>AM MANGION LTD</w:t>
            </w:r>
          </w:p>
          <w:p w14:paraId="0B41B1C5" w14:textId="77777777" w:rsidR="006F5B2A" w:rsidRPr="004C7AAB" w:rsidRDefault="006F5B2A">
            <w:pPr>
              <w:tabs>
                <w:tab w:val="left" w:pos="-720"/>
                <w:tab w:val="left" w:pos="4536"/>
              </w:tabs>
            </w:pPr>
            <w:r w:rsidRPr="004C7AAB">
              <w:t>Tel: +356 2397 6</w:t>
            </w:r>
            <w:r w:rsidR="00E31F90" w:rsidRPr="004C7AAB">
              <w:t>000</w:t>
            </w:r>
          </w:p>
          <w:p w14:paraId="724D957A" w14:textId="77777777" w:rsidR="006F5B2A" w:rsidRPr="004C7AAB" w:rsidRDefault="006F5B2A">
            <w:pPr>
              <w:tabs>
                <w:tab w:val="left" w:pos="-720"/>
                <w:tab w:val="left" w:pos="4536"/>
              </w:tabs>
              <w:rPr>
                <w:b/>
              </w:rPr>
            </w:pPr>
          </w:p>
        </w:tc>
      </w:tr>
      <w:tr w:rsidR="006F5B2A" w:rsidRPr="004C7AAB" w14:paraId="4C4C9D97" w14:textId="77777777" w:rsidTr="006F5B2A">
        <w:trPr>
          <w:cantSplit/>
          <w:jc w:val="center"/>
        </w:trPr>
        <w:tc>
          <w:tcPr>
            <w:tcW w:w="4537" w:type="dxa"/>
          </w:tcPr>
          <w:p w14:paraId="46871FFD" w14:textId="77777777" w:rsidR="006F5B2A" w:rsidRPr="004C7AAB" w:rsidRDefault="006F5B2A">
            <w:pPr>
              <w:rPr>
                <w:b/>
              </w:rPr>
            </w:pPr>
            <w:r w:rsidRPr="004C7AAB">
              <w:rPr>
                <w:b/>
              </w:rPr>
              <w:t>Deutschland</w:t>
            </w:r>
          </w:p>
          <w:p w14:paraId="48E2FB96" w14:textId="77777777" w:rsidR="006F5B2A" w:rsidRPr="004C7AAB" w:rsidRDefault="006F5B2A">
            <w:pPr>
              <w:autoSpaceDE w:val="0"/>
              <w:autoSpaceDN w:val="0"/>
              <w:adjustRightInd w:val="0"/>
            </w:pPr>
            <w:r w:rsidRPr="004C7AAB">
              <w:t>Janssen</w:t>
            </w:r>
            <w:r w:rsidRPr="004C7AAB">
              <w:noBreakHyphen/>
              <w:t>Cilag GmbH</w:t>
            </w:r>
          </w:p>
          <w:p w14:paraId="46DA78B1" w14:textId="77777777" w:rsidR="006F5B2A" w:rsidRPr="004C7AAB" w:rsidRDefault="006F5B2A">
            <w:pPr>
              <w:autoSpaceDE w:val="0"/>
              <w:autoSpaceDN w:val="0"/>
              <w:adjustRightInd w:val="0"/>
            </w:pPr>
            <w:r w:rsidRPr="004C7AAB">
              <w:t xml:space="preserve">Tel: </w:t>
            </w:r>
            <w:r w:rsidR="00E31F90" w:rsidRPr="004C7AAB">
              <w:t>0800 086 9247 / +49 2137 955 6955</w:t>
            </w:r>
          </w:p>
          <w:p w14:paraId="4654F7EA" w14:textId="2ECAEF28" w:rsidR="006F5B2A" w:rsidRPr="004C7AAB" w:rsidRDefault="006F5B2A">
            <w:pPr>
              <w:autoSpaceDE w:val="0"/>
              <w:autoSpaceDN w:val="0"/>
              <w:adjustRightInd w:val="0"/>
            </w:pPr>
            <w:del w:id="73" w:author="Reviewer" w:date="2026-05-12T19:15:00Z">
              <w:r w:rsidRPr="004C7AAB" w:rsidDel="004D2384">
                <w:delText>jancil@its.jnj.com</w:delText>
              </w:r>
            </w:del>
            <w:ins w:id="74" w:author="Reviewer" w:date="2026-05-12T19:15:00Z">
              <w:r w:rsidR="004D2384" w:rsidRPr="004C7AAB">
                <w:t>medinfo-de@its.jnj.com</w:t>
              </w:r>
            </w:ins>
          </w:p>
          <w:p w14:paraId="44B7AF23" w14:textId="77777777" w:rsidR="006F5B2A" w:rsidRPr="004C7AAB" w:rsidRDefault="006F5B2A">
            <w:pPr>
              <w:rPr>
                <w:b/>
              </w:rPr>
            </w:pPr>
          </w:p>
        </w:tc>
        <w:tc>
          <w:tcPr>
            <w:tcW w:w="4538" w:type="dxa"/>
          </w:tcPr>
          <w:p w14:paraId="55C6B777" w14:textId="77777777" w:rsidR="006F5B2A" w:rsidRPr="004C7AAB" w:rsidRDefault="006F5B2A">
            <w:pPr>
              <w:tabs>
                <w:tab w:val="left" w:pos="-720"/>
                <w:tab w:val="left" w:pos="4536"/>
              </w:tabs>
              <w:rPr>
                <w:b/>
              </w:rPr>
            </w:pPr>
            <w:r w:rsidRPr="004C7AAB">
              <w:rPr>
                <w:b/>
              </w:rPr>
              <w:t>Nederland</w:t>
            </w:r>
          </w:p>
          <w:p w14:paraId="437943B2" w14:textId="77777777" w:rsidR="006F5B2A" w:rsidRPr="004C7AAB" w:rsidRDefault="006F5B2A">
            <w:pPr>
              <w:tabs>
                <w:tab w:val="left" w:pos="-720"/>
                <w:tab w:val="left" w:pos="4536"/>
              </w:tabs>
              <w:rPr>
                <w:bCs/>
              </w:rPr>
            </w:pPr>
            <w:r w:rsidRPr="004C7AAB">
              <w:rPr>
                <w:bCs/>
              </w:rPr>
              <w:t>Menarini Benelux NV/SA</w:t>
            </w:r>
          </w:p>
          <w:p w14:paraId="1E26D9FC" w14:textId="77777777" w:rsidR="006F5B2A" w:rsidRPr="004C7AAB" w:rsidRDefault="006F5B2A">
            <w:pPr>
              <w:tabs>
                <w:tab w:val="left" w:pos="-720"/>
                <w:tab w:val="left" w:pos="4536"/>
              </w:tabs>
              <w:rPr>
                <w:bCs/>
              </w:rPr>
            </w:pPr>
            <w:r w:rsidRPr="004C7AAB">
              <w:rPr>
                <w:bCs/>
              </w:rPr>
              <w:t>Tel: +32 (0)2 721 4545</w:t>
            </w:r>
          </w:p>
          <w:p w14:paraId="5385559D" w14:textId="77777777" w:rsidR="006F5B2A" w:rsidRPr="004C7AAB" w:rsidRDefault="006F5B2A">
            <w:pPr>
              <w:tabs>
                <w:tab w:val="left" w:pos="-720"/>
                <w:tab w:val="left" w:pos="4536"/>
              </w:tabs>
              <w:rPr>
                <w:bCs/>
              </w:rPr>
            </w:pPr>
            <w:r w:rsidRPr="004C7AAB">
              <w:rPr>
                <w:bCs/>
              </w:rPr>
              <w:t>medical@menarini.be</w:t>
            </w:r>
          </w:p>
          <w:p w14:paraId="3D32434C" w14:textId="77777777" w:rsidR="006F5B2A" w:rsidRPr="004C7AAB" w:rsidRDefault="006F5B2A">
            <w:pPr>
              <w:tabs>
                <w:tab w:val="left" w:pos="-720"/>
                <w:tab w:val="left" w:pos="4536"/>
              </w:tabs>
              <w:rPr>
                <w:b/>
              </w:rPr>
            </w:pPr>
          </w:p>
        </w:tc>
      </w:tr>
      <w:tr w:rsidR="006F5B2A" w:rsidRPr="004C7AAB" w14:paraId="2FBCDC08" w14:textId="77777777" w:rsidTr="006F5B2A">
        <w:trPr>
          <w:cantSplit/>
          <w:jc w:val="center"/>
        </w:trPr>
        <w:tc>
          <w:tcPr>
            <w:tcW w:w="4537" w:type="dxa"/>
          </w:tcPr>
          <w:p w14:paraId="324681AC" w14:textId="77777777" w:rsidR="006F5B2A" w:rsidRPr="004C7AAB" w:rsidRDefault="006F5B2A">
            <w:pPr>
              <w:rPr>
                <w:b/>
              </w:rPr>
            </w:pPr>
            <w:r w:rsidRPr="004C7AAB">
              <w:rPr>
                <w:b/>
              </w:rPr>
              <w:t>Eesti</w:t>
            </w:r>
          </w:p>
          <w:p w14:paraId="55E978D4" w14:textId="77777777" w:rsidR="006F5B2A" w:rsidRPr="004C7AAB" w:rsidRDefault="006F5B2A">
            <w:r w:rsidRPr="004C7AAB">
              <w:t>UAB "JOHNSON &amp; JOHNSON" Eesti filiaal</w:t>
            </w:r>
          </w:p>
          <w:p w14:paraId="78CD3295" w14:textId="77777777" w:rsidR="006F5B2A" w:rsidRPr="004C7AAB" w:rsidRDefault="006F5B2A">
            <w:pPr>
              <w:tabs>
                <w:tab w:val="left" w:pos="-720"/>
              </w:tabs>
            </w:pPr>
            <w:r w:rsidRPr="004C7AAB">
              <w:t>Tel: +372 617 7410</w:t>
            </w:r>
          </w:p>
          <w:p w14:paraId="731A6899" w14:textId="77777777" w:rsidR="006F5B2A" w:rsidRPr="004C7AAB" w:rsidRDefault="006F5B2A">
            <w:r w:rsidRPr="004C7AAB">
              <w:t>ee@its.jnj.com</w:t>
            </w:r>
          </w:p>
          <w:p w14:paraId="572BBA21" w14:textId="77777777" w:rsidR="006F5B2A" w:rsidRPr="004C7AAB" w:rsidRDefault="006F5B2A">
            <w:pPr>
              <w:rPr>
                <w:b/>
              </w:rPr>
            </w:pPr>
          </w:p>
        </w:tc>
        <w:tc>
          <w:tcPr>
            <w:tcW w:w="4538" w:type="dxa"/>
          </w:tcPr>
          <w:p w14:paraId="43906A44" w14:textId="77777777" w:rsidR="006F5B2A" w:rsidRPr="004C7AAB" w:rsidRDefault="006F5B2A">
            <w:pPr>
              <w:tabs>
                <w:tab w:val="left" w:pos="-720"/>
                <w:tab w:val="left" w:pos="4536"/>
              </w:tabs>
              <w:rPr>
                <w:b/>
              </w:rPr>
            </w:pPr>
            <w:r w:rsidRPr="004C7AAB">
              <w:rPr>
                <w:b/>
              </w:rPr>
              <w:t>Norge</w:t>
            </w:r>
          </w:p>
          <w:p w14:paraId="16498A39" w14:textId="77777777" w:rsidR="006F5B2A" w:rsidRPr="004C7AAB" w:rsidRDefault="006F5B2A">
            <w:pPr>
              <w:tabs>
                <w:tab w:val="left" w:pos="-720"/>
                <w:tab w:val="left" w:pos="4536"/>
              </w:tabs>
            </w:pPr>
            <w:r w:rsidRPr="004C7AAB">
              <w:rPr>
                <w:bCs/>
              </w:rPr>
              <w:t>Berlin-Chemie</w:t>
            </w:r>
            <w:r w:rsidRPr="004C7AAB">
              <w:t xml:space="preserve"> AG</w:t>
            </w:r>
          </w:p>
          <w:p w14:paraId="1E48662E" w14:textId="77777777" w:rsidR="006F5B2A" w:rsidRPr="004C7AAB" w:rsidRDefault="006F5B2A">
            <w:pPr>
              <w:tabs>
                <w:tab w:val="left" w:pos="-720"/>
                <w:tab w:val="left" w:pos="4536"/>
              </w:tabs>
            </w:pPr>
            <w:r w:rsidRPr="004C7AAB">
              <w:t>Tlf: +45 78 71 31 21</w:t>
            </w:r>
          </w:p>
          <w:p w14:paraId="5A84B266" w14:textId="77777777" w:rsidR="006F5B2A" w:rsidRPr="004C7AAB" w:rsidRDefault="006F5B2A">
            <w:pPr>
              <w:tabs>
                <w:tab w:val="left" w:pos="-720"/>
                <w:tab w:val="left" w:pos="4536"/>
              </w:tabs>
              <w:rPr>
                <w:b/>
              </w:rPr>
            </w:pPr>
          </w:p>
        </w:tc>
      </w:tr>
      <w:tr w:rsidR="006F5B2A" w:rsidRPr="004C7AAB" w14:paraId="26C02FA5" w14:textId="77777777" w:rsidTr="006F5B2A">
        <w:trPr>
          <w:cantSplit/>
          <w:jc w:val="center"/>
        </w:trPr>
        <w:tc>
          <w:tcPr>
            <w:tcW w:w="4537" w:type="dxa"/>
          </w:tcPr>
          <w:p w14:paraId="7B51E4BC" w14:textId="77777777" w:rsidR="006F5B2A" w:rsidRPr="004C7AAB" w:rsidRDefault="006F5B2A">
            <w:pPr>
              <w:rPr>
                <w:b/>
              </w:rPr>
            </w:pPr>
            <w:r w:rsidRPr="004C7AAB">
              <w:rPr>
                <w:b/>
              </w:rPr>
              <w:t>Ελλάδα</w:t>
            </w:r>
          </w:p>
          <w:p w14:paraId="0FC10B98" w14:textId="77777777" w:rsidR="006F5B2A" w:rsidRPr="004C7AAB" w:rsidRDefault="006F5B2A">
            <w:pPr>
              <w:rPr>
                <w:bCs/>
              </w:rPr>
            </w:pPr>
            <w:r w:rsidRPr="004C7AAB">
              <w:rPr>
                <w:bCs/>
              </w:rPr>
              <w:t>MENARINI HELLAS AE</w:t>
            </w:r>
          </w:p>
          <w:p w14:paraId="7BE66D1A" w14:textId="77777777" w:rsidR="006F5B2A" w:rsidRPr="004C7AAB" w:rsidRDefault="006F5B2A">
            <w:pPr>
              <w:rPr>
                <w:bCs/>
              </w:rPr>
            </w:pPr>
            <w:r w:rsidRPr="004C7AAB">
              <w:rPr>
                <w:bCs/>
              </w:rPr>
              <w:t>Tηλ: +30 210 8316111-13</w:t>
            </w:r>
          </w:p>
          <w:p w14:paraId="51F48910" w14:textId="77777777" w:rsidR="006F5B2A" w:rsidRPr="004C7AAB" w:rsidRDefault="006F5B2A">
            <w:pPr>
              <w:rPr>
                <w:bCs/>
              </w:rPr>
            </w:pPr>
            <w:r w:rsidRPr="004C7AAB">
              <w:rPr>
                <w:bCs/>
              </w:rPr>
              <w:t>info@menarini.gr</w:t>
            </w:r>
          </w:p>
          <w:p w14:paraId="2D3B0627" w14:textId="77777777" w:rsidR="006F5B2A" w:rsidRPr="004C7AAB" w:rsidRDefault="006F5B2A">
            <w:pPr>
              <w:rPr>
                <w:b/>
              </w:rPr>
            </w:pPr>
          </w:p>
        </w:tc>
        <w:tc>
          <w:tcPr>
            <w:tcW w:w="4538" w:type="dxa"/>
          </w:tcPr>
          <w:p w14:paraId="4C67C9C1" w14:textId="77777777" w:rsidR="006F5B2A" w:rsidRPr="004C7AAB" w:rsidRDefault="006F5B2A">
            <w:pPr>
              <w:tabs>
                <w:tab w:val="left" w:pos="-720"/>
                <w:tab w:val="left" w:pos="4536"/>
              </w:tabs>
              <w:rPr>
                <w:b/>
              </w:rPr>
            </w:pPr>
            <w:r w:rsidRPr="004C7AAB">
              <w:rPr>
                <w:b/>
              </w:rPr>
              <w:t>Österreich</w:t>
            </w:r>
          </w:p>
          <w:p w14:paraId="44B3C4CF" w14:textId="77777777" w:rsidR="006F5B2A" w:rsidRPr="004C7AAB" w:rsidRDefault="006F5B2A">
            <w:pPr>
              <w:tabs>
                <w:tab w:val="left" w:pos="-720"/>
                <w:tab w:val="left" w:pos="4536"/>
              </w:tabs>
              <w:rPr>
                <w:bCs/>
              </w:rPr>
            </w:pPr>
            <w:r w:rsidRPr="004C7AAB">
              <w:rPr>
                <w:bCs/>
              </w:rPr>
              <w:t>A. Menarini Pharma GmbH</w:t>
            </w:r>
          </w:p>
          <w:p w14:paraId="3F920EEB" w14:textId="77777777" w:rsidR="006F5B2A" w:rsidRPr="004C7AAB" w:rsidRDefault="006F5B2A">
            <w:pPr>
              <w:tabs>
                <w:tab w:val="left" w:pos="-720"/>
                <w:tab w:val="left" w:pos="4536"/>
              </w:tabs>
              <w:rPr>
                <w:bCs/>
              </w:rPr>
            </w:pPr>
            <w:r w:rsidRPr="004C7AAB">
              <w:rPr>
                <w:bCs/>
              </w:rPr>
              <w:t>Tel: +43 1 879 95 85-0</w:t>
            </w:r>
          </w:p>
          <w:p w14:paraId="61531F6A" w14:textId="77777777" w:rsidR="006F5B2A" w:rsidRPr="004C7AAB" w:rsidRDefault="006F5B2A">
            <w:pPr>
              <w:tabs>
                <w:tab w:val="left" w:pos="-720"/>
                <w:tab w:val="left" w:pos="4536"/>
              </w:tabs>
              <w:rPr>
                <w:bCs/>
              </w:rPr>
            </w:pPr>
            <w:r w:rsidRPr="004C7AAB">
              <w:rPr>
                <w:bCs/>
              </w:rPr>
              <w:t>office@menarini.at</w:t>
            </w:r>
          </w:p>
          <w:p w14:paraId="4CE921BD" w14:textId="77777777" w:rsidR="006F5B2A" w:rsidRPr="004C7AAB" w:rsidRDefault="006F5B2A">
            <w:pPr>
              <w:tabs>
                <w:tab w:val="left" w:pos="-720"/>
                <w:tab w:val="left" w:pos="4536"/>
              </w:tabs>
              <w:rPr>
                <w:b/>
              </w:rPr>
            </w:pPr>
          </w:p>
        </w:tc>
      </w:tr>
      <w:tr w:rsidR="006F5B2A" w:rsidRPr="004C7AAB" w14:paraId="6ECA9F05" w14:textId="77777777" w:rsidTr="006F5B2A">
        <w:trPr>
          <w:cantSplit/>
          <w:jc w:val="center"/>
        </w:trPr>
        <w:tc>
          <w:tcPr>
            <w:tcW w:w="4537" w:type="dxa"/>
          </w:tcPr>
          <w:p w14:paraId="35F09A91" w14:textId="77777777" w:rsidR="006F5B2A" w:rsidRPr="004C7AAB" w:rsidRDefault="006F5B2A">
            <w:pPr>
              <w:rPr>
                <w:b/>
              </w:rPr>
            </w:pPr>
            <w:r w:rsidRPr="004C7AAB">
              <w:rPr>
                <w:b/>
              </w:rPr>
              <w:lastRenderedPageBreak/>
              <w:t>España</w:t>
            </w:r>
          </w:p>
          <w:p w14:paraId="6A668D68" w14:textId="77777777" w:rsidR="006F5B2A" w:rsidRPr="004C7AAB" w:rsidRDefault="006F5B2A">
            <w:pPr>
              <w:rPr>
                <w:bCs/>
              </w:rPr>
            </w:pPr>
            <w:r w:rsidRPr="004C7AAB">
              <w:rPr>
                <w:bCs/>
              </w:rPr>
              <w:t>Laboratorios Menarini, S.A.</w:t>
            </w:r>
          </w:p>
          <w:p w14:paraId="7B4BBBB9" w14:textId="77777777" w:rsidR="006F5B2A" w:rsidRPr="004C7AAB" w:rsidRDefault="006F5B2A">
            <w:pPr>
              <w:rPr>
                <w:bCs/>
              </w:rPr>
            </w:pPr>
            <w:r w:rsidRPr="004C7AAB">
              <w:rPr>
                <w:bCs/>
              </w:rPr>
              <w:t>Tel: +34 93 462 88 00</w:t>
            </w:r>
          </w:p>
          <w:p w14:paraId="236DAC75" w14:textId="77777777" w:rsidR="006F5B2A" w:rsidRPr="004C7AAB" w:rsidRDefault="006F5B2A">
            <w:pPr>
              <w:rPr>
                <w:bCs/>
              </w:rPr>
            </w:pPr>
            <w:r w:rsidRPr="004C7AAB">
              <w:rPr>
                <w:bCs/>
              </w:rPr>
              <w:t>info@menarini.es</w:t>
            </w:r>
          </w:p>
          <w:p w14:paraId="417DCEE8" w14:textId="77777777" w:rsidR="006F5B2A" w:rsidRPr="004C7AAB" w:rsidRDefault="006F5B2A">
            <w:pPr>
              <w:rPr>
                <w:b/>
              </w:rPr>
            </w:pPr>
          </w:p>
        </w:tc>
        <w:tc>
          <w:tcPr>
            <w:tcW w:w="4538" w:type="dxa"/>
          </w:tcPr>
          <w:p w14:paraId="12778249" w14:textId="77777777" w:rsidR="006F5B2A" w:rsidRPr="004C7AAB" w:rsidRDefault="006F5B2A">
            <w:pPr>
              <w:tabs>
                <w:tab w:val="left" w:pos="-720"/>
                <w:tab w:val="left" w:pos="4536"/>
              </w:tabs>
              <w:rPr>
                <w:b/>
              </w:rPr>
            </w:pPr>
            <w:r w:rsidRPr="004C7AAB">
              <w:rPr>
                <w:b/>
              </w:rPr>
              <w:t>Polska</w:t>
            </w:r>
          </w:p>
          <w:p w14:paraId="0DCDE27F" w14:textId="77777777" w:rsidR="006F5B2A" w:rsidRPr="004C7AAB" w:rsidRDefault="006F5B2A">
            <w:pPr>
              <w:tabs>
                <w:tab w:val="left" w:pos="-720"/>
                <w:tab w:val="left" w:pos="4536"/>
              </w:tabs>
              <w:rPr>
                <w:bCs/>
              </w:rPr>
            </w:pPr>
            <w:r w:rsidRPr="004C7AAB">
              <w:rPr>
                <w:bCs/>
              </w:rPr>
              <w:t>Berlin-Chemie/Menarini Polska Sp. z o.o.</w:t>
            </w:r>
          </w:p>
          <w:p w14:paraId="2E76C98D" w14:textId="77777777" w:rsidR="006F5B2A" w:rsidRPr="004C7AAB" w:rsidRDefault="006F5B2A">
            <w:pPr>
              <w:tabs>
                <w:tab w:val="left" w:pos="-720"/>
                <w:tab w:val="left" w:pos="4536"/>
              </w:tabs>
              <w:rPr>
                <w:bCs/>
              </w:rPr>
            </w:pPr>
            <w:r w:rsidRPr="004C7AAB">
              <w:rPr>
                <w:bCs/>
              </w:rPr>
              <w:t>Tel.: +48 22 566 21 00</w:t>
            </w:r>
          </w:p>
          <w:p w14:paraId="1E1EEE88" w14:textId="77777777" w:rsidR="006F5B2A" w:rsidRPr="004C7AAB" w:rsidRDefault="006F5B2A">
            <w:pPr>
              <w:tabs>
                <w:tab w:val="left" w:pos="-720"/>
                <w:tab w:val="left" w:pos="4536"/>
              </w:tabs>
              <w:rPr>
                <w:bCs/>
              </w:rPr>
            </w:pPr>
            <w:r w:rsidRPr="004C7AAB">
              <w:rPr>
                <w:bCs/>
              </w:rPr>
              <w:t>biuro@berlin-chemie.com</w:t>
            </w:r>
          </w:p>
          <w:p w14:paraId="23B195C0" w14:textId="77777777" w:rsidR="006F5B2A" w:rsidRPr="004C7AAB" w:rsidRDefault="006F5B2A">
            <w:pPr>
              <w:tabs>
                <w:tab w:val="left" w:pos="-720"/>
                <w:tab w:val="left" w:pos="4536"/>
              </w:tabs>
              <w:rPr>
                <w:b/>
              </w:rPr>
            </w:pPr>
          </w:p>
        </w:tc>
      </w:tr>
      <w:tr w:rsidR="006F5B2A" w:rsidRPr="004C7AAB" w14:paraId="10EE6202" w14:textId="77777777" w:rsidTr="006F5B2A">
        <w:trPr>
          <w:cantSplit/>
          <w:jc w:val="center"/>
        </w:trPr>
        <w:tc>
          <w:tcPr>
            <w:tcW w:w="4537" w:type="dxa"/>
          </w:tcPr>
          <w:p w14:paraId="6E436C76" w14:textId="77777777" w:rsidR="006F5B2A" w:rsidRPr="004C7AAB" w:rsidRDefault="006F5B2A">
            <w:pPr>
              <w:rPr>
                <w:b/>
              </w:rPr>
            </w:pPr>
            <w:r w:rsidRPr="004C7AAB">
              <w:rPr>
                <w:b/>
              </w:rPr>
              <w:t>France</w:t>
            </w:r>
          </w:p>
          <w:p w14:paraId="2BA4EF91" w14:textId="77777777" w:rsidR="006F5B2A" w:rsidRPr="004C7AAB" w:rsidRDefault="006F5B2A">
            <w:pPr>
              <w:tabs>
                <w:tab w:val="left" w:pos="-720"/>
                <w:tab w:val="left" w:pos="4536"/>
              </w:tabs>
              <w:rPr>
                <w:bCs/>
              </w:rPr>
            </w:pPr>
            <w:r w:rsidRPr="004C7AAB">
              <w:rPr>
                <w:bCs/>
              </w:rPr>
              <w:t>MENARINI France</w:t>
            </w:r>
          </w:p>
          <w:p w14:paraId="71875B86" w14:textId="77777777" w:rsidR="006F5B2A" w:rsidRPr="004C7AAB" w:rsidRDefault="006F5B2A">
            <w:r w:rsidRPr="004C7AAB">
              <w:t>Tél: +33 (0)1 45 60 77 20</w:t>
            </w:r>
          </w:p>
          <w:p w14:paraId="70CF1951" w14:textId="77777777" w:rsidR="006F5B2A" w:rsidRPr="004C7AAB" w:rsidRDefault="006F5B2A">
            <w:r w:rsidRPr="004C7AAB">
              <w:t>im@menarini.fr</w:t>
            </w:r>
          </w:p>
          <w:p w14:paraId="540B1928" w14:textId="77777777" w:rsidR="006F5B2A" w:rsidRPr="004C7AAB" w:rsidRDefault="006F5B2A">
            <w:pPr>
              <w:rPr>
                <w:b/>
              </w:rPr>
            </w:pPr>
          </w:p>
        </w:tc>
        <w:tc>
          <w:tcPr>
            <w:tcW w:w="4538" w:type="dxa"/>
          </w:tcPr>
          <w:p w14:paraId="48D1008D" w14:textId="77777777" w:rsidR="006F5B2A" w:rsidRPr="004C7AAB" w:rsidRDefault="006F5B2A">
            <w:pPr>
              <w:tabs>
                <w:tab w:val="left" w:pos="-720"/>
                <w:tab w:val="left" w:pos="4536"/>
              </w:tabs>
              <w:rPr>
                <w:b/>
              </w:rPr>
            </w:pPr>
            <w:r w:rsidRPr="004C7AAB">
              <w:rPr>
                <w:b/>
              </w:rPr>
              <w:t>Portugal</w:t>
            </w:r>
          </w:p>
          <w:p w14:paraId="150F0614" w14:textId="77777777" w:rsidR="006F5B2A" w:rsidRPr="004C7AAB" w:rsidRDefault="006F5B2A">
            <w:pPr>
              <w:tabs>
                <w:tab w:val="left" w:pos="-720"/>
                <w:tab w:val="left" w:pos="4536"/>
              </w:tabs>
              <w:rPr>
                <w:bCs/>
              </w:rPr>
            </w:pPr>
            <w:r w:rsidRPr="004C7AAB">
              <w:rPr>
                <w:bCs/>
              </w:rPr>
              <w:t>A. Menarini Portugal – Farmacêutica, S.A.</w:t>
            </w:r>
          </w:p>
          <w:p w14:paraId="7C68F378" w14:textId="77777777" w:rsidR="006F5B2A" w:rsidRPr="004C7AAB" w:rsidRDefault="006F5B2A">
            <w:pPr>
              <w:tabs>
                <w:tab w:val="left" w:pos="-720"/>
                <w:tab w:val="left" w:pos="4536"/>
              </w:tabs>
              <w:rPr>
                <w:bCs/>
              </w:rPr>
            </w:pPr>
            <w:r w:rsidRPr="004C7AAB">
              <w:rPr>
                <w:bCs/>
              </w:rPr>
              <w:t>Tel: +351 210 935 500</w:t>
            </w:r>
          </w:p>
          <w:p w14:paraId="61514A5D" w14:textId="77777777" w:rsidR="006F5B2A" w:rsidRPr="004C7AAB" w:rsidRDefault="006F5B2A">
            <w:pPr>
              <w:autoSpaceDE w:val="0"/>
              <w:autoSpaceDN w:val="0"/>
              <w:adjustRightInd w:val="0"/>
            </w:pPr>
            <w:r w:rsidRPr="004C7AAB">
              <w:rPr>
                <w:bCs/>
              </w:rPr>
              <w:t>menporfarma@menarini.pt</w:t>
            </w:r>
          </w:p>
          <w:p w14:paraId="069EB0B9" w14:textId="77777777" w:rsidR="006F5B2A" w:rsidRPr="004C7AAB" w:rsidRDefault="006F5B2A">
            <w:pPr>
              <w:tabs>
                <w:tab w:val="left" w:pos="-720"/>
                <w:tab w:val="left" w:pos="4536"/>
              </w:tabs>
              <w:rPr>
                <w:b/>
              </w:rPr>
            </w:pPr>
          </w:p>
        </w:tc>
      </w:tr>
      <w:tr w:rsidR="006F5B2A" w:rsidRPr="004C7AAB" w14:paraId="108CDACB" w14:textId="77777777" w:rsidTr="006F5B2A">
        <w:trPr>
          <w:cantSplit/>
          <w:jc w:val="center"/>
        </w:trPr>
        <w:tc>
          <w:tcPr>
            <w:tcW w:w="4537" w:type="dxa"/>
          </w:tcPr>
          <w:p w14:paraId="24328E11" w14:textId="77777777" w:rsidR="006F5B2A" w:rsidRPr="004C7AAB" w:rsidRDefault="006F5B2A">
            <w:pPr>
              <w:rPr>
                <w:b/>
              </w:rPr>
            </w:pPr>
            <w:r w:rsidRPr="004C7AAB">
              <w:rPr>
                <w:b/>
              </w:rPr>
              <w:t>Hrvatska</w:t>
            </w:r>
          </w:p>
          <w:p w14:paraId="4280E383" w14:textId="77777777" w:rsidR="006F5B2A" w:rsidRPr="004C7AAB" w:rsidRDefault="006F5B2A">
            <w:r w:rsidRPr="004C7AAB">
              <w:t>Johnson &amp; Johnson S.E. d.o.o.</w:t>
            </w:r>
          </w:p>
          <w:p w14:paraId="65A5016A" w14:textId="77777777" w:rsidR="006F5B2A" w:rsidRPr="004C7AAB" w:rsidRDefault="006F5B2A">
            <w:r w:rsidRPr="004C7AAB">
              <w:t>Tel: +385 1 6610 700</w:t>
            </w:r>
          </w:p>
          <w:p w14:paraId="06341DC5" w14:textId="77777777" w:rsidR="006F5B2A" w:rsidRPr="004C7AAB" w:rsidRDefault="006F5B2A">
            <w:r w:rsidRPr="004C7AAB">
              <w:t>jjsafety@JNJCR.JNJ.com</w:t>
            </w:r>
          </w:p>
          <w:p w14:paraId="1866D560" w14:textId="77777777" w:rsidR="006F5B2A" w:rsidRPr="004C7AAB" w:rsidRDefault="006F5B2A">
            <w:pPr>
              <w:rPr>
                <w:b/>
              </w:rPr>
            </w:pPr>
          </w:p>
        </w:tc>
        <w:tc>
          <w:tcPr>
            <w:tcW w:w="4538" w:type="dxa"/>
          </w:tcPr>
          <w:p w14:paraId="3C14904D" w14:textId="77777777" w:rsidR="006F5B2A" w:rsidRPr="004C7AAB" w:rsidRDefault="006F5B2A">
            <w:pPr>
              <w:tabs>
                <w:tab w:val="left" w:pos="-720"/>
                <w:tab w:val="left" w:pos="4536"/>
              </w:tabs>
              <w:rPr>
                <w:b/>
              </w:rPr>
            </w:pPr>
            <w:r w:rsidRPr="004C7AAB">
              <w:rPr>
                <w:b/>
              </w:rPr>
              <w:t>România</w:t>
            </w:r>
          </w:p>
          <w:p w14:paraId="7BF0BE4C" w14:textId="77777777" w:rsidR="006F5B2A" w:rsidRPr="004C7AAB" w:rsidRDefault="006F5B2A">
            <w:pPr>
              <w:tabs>
                <w:tab w:val="left" w:pos="-720"/>
              </w:tabs>
            </w:pPr>
            <w:r w:rsidRPr="004C7AAB">
              <w:t>Johnson &amp; Johnson România SRL</w:t>
            </w:r>
          </w:p>
          <w:p w14:paraId="5DC17221" w14:textId="77777777" w:rsidR="006F5B2A" w:rsidRPr="004C7AAB" w:rsidRDefault="006F5B2A">
            <w:pPr>
              <w:autoSpaceDE w:val="0"/>
              <w:autoSpaceDN w:val="0"/>
              <w:adjustRightInd w:val="0"/>
            </w:pPr>
            <w:r w:rsidRPr="004C7AAB">
              <w:t>Tel: +40 21 207 1800</w:t>
            </w:r>
          </w:p>
          <w:p w14:paraId="61443407" w14:textId="77777777" w:rsidR="006F5B2A" w:rsidRPr="004C7AAB" w:rsidRDefault="006F5B2A">
            <w:pPr>
              <w:tabs>
                <w:tab w:val="left" w:pos="-720"/>
                <w:tab w:val="left" w:pos="4536"/>
              </w:tabs>
              <w:rPr>
                <w:b/>
              </w:rPr>
            </w:pPr>
          </w:p>
        </w:tc>
      </w:tr>
      <w:tr w:rsidR="006F5B2A" w:rsidRPr="004C7AAB" w14:paraId="0B9A7761" w14:textId="77777777" w:rsidTr="006F5B2A">
        <w:trPr>
          <w:cantSplit/>
          <w:jc w:val="center"/>
        </w:trPr>
        <w:tc>
          <w:tcPr>
            <w:tcW w:w="4537" w:type="dxa"/>
          </w:tcPr>
          <w:p w14:paraId="06B266F4" w14:textId="77777777" w:rsidR="006F5B2A" w:rsidRPr="004C7AAB" w:rsidRDefault="006F5B2A">
            <w:pPr>
              <w:rPr>
                <w:b/>
              </w:rPr>
            </w:pPr>
            <w:r w:rsidRPr="004C7AAB">
              <w:rPr>
                <w:b/>
              </w:rPr>
              <w:br w:type="page"/>
              <w:t>Ireland</w:t>
            </w:r>
          </w:p>
          <w:p w14:paraId="052463E1" w14:textId="77777777" w:rsidR="006F5B2A" w:rsidRPr="004C7AAB" w:rsidRDefault="006F5B2A">
            <w:pPr>
              <w:rPr>
                <w:bCs/>
              </w:rPr>
            </w:pPr>
            <w:r w:rsidRPr="004C7AAB">
              <w:rPr>
                <w:bCs/>
              </w:rPr>
              <w:t>A. Menarini Pharmaceuticals Ireland Ltd</w:t>
            </w:r>
          </w:p>
          <w:p w14:paraId="60185BEB" w14:textId="77777777" w:rsidR="006F5B2A" w:rsidRPr="004C7AAB" w:rsidRDefault="006F5B2A">
            <w:pPr>
              <w:rPr>
                <w:bCs/>
              </w:rPr>
            </w:pPr>
            <w:r w:rsidRPr="004C7AAB">
              <w:rPr>
                <w:bCs/>
              </w:rPr>
              <w:t>Tel: +353 1 284 6744</w:t>
            </w:r>
          </w:p>
          <w:p w14:paraId="218B3485" w14:textId="77777777" w:rsidR="006F5B2A" w:rsidRPr="004C7AAB" w:rsidRDefault="006F5B2A">
            <w:pPr>
              <w:rPr>
                <w:bCs/>
              </w:rPr>
            </w:pPr>
            <w:r w:rsidRPr="004C7AAB">
              <w:rPr>
                <w:rFonts w:eastAsia="Verdana"/>
                <w:bCs/>
              </w:rPr>
              <w:t>medinfo@menarini.ie</w:t>
            </w:r>
          </w:p>
          <w:p w14:paraId="746A863D" w14:textId="77777777" w:rsidR="006F5B2A" w:rsidRPr="004C7AAB" w:rsidRDefault="006F5B2A">
            <w:pPr>
              <w:rPr>
                <w:b/>
              </w:rPr>
            </w:pPr>
          </w:p>
        </w:tc>
        <w:tc>
          <w:tcPr>
            <w:tcW w:w="4538" w:type="dxa"/>
          </w:tcPr>
          <w:p w14:paraId="35ACCDA5" w14:textId="77777777" w:rsidR="006F5B2A" w:rsidRPr="004C7AAB" w:rsidRDefault="006F5B2A">
            <w:pPr>
              <w:tabs>
                <w:tab w:val="left" w:pos="-720"/>
                <w:tab w:val="left" w:pos="4536"/>
              </w:tabs>
              <w:rPr>
                <w:b/>
              </w:rPr>
            </w:pPr>
            <w:r w:rsidRPr="004C7AAB">
              <w:rPr>
                <w:b/>
              </w:rPr>
              <w:t>Slovenija</w:t>
            </w:r>
          </w:p>
          <w:p w14:paraId="4159F39B" w14:textId="77777777" w:rsidR="006F5B2A" w:rsidRPr="004C7AAB" w:rsidRDefault="006F5B2A">
            <w:r w:rsidRPr="004C7AAB">
              <w:t>Johnson &amp; Johnson d.o.o.</w:t>
            </w:r>
          </w:p>
          <w:p w14:paraId="32E351C8" w14:textId="77777777" w:rsidR="006F5B2A" w:rsidRPr="004C7AAB" w:rsidRDefault="006F5B2A">
            <w:r w:rsidRPr="004C7AAB">
              <w:t>Tel: +386 1 401 18 00</w:t>
            </w:r>
          </w:p>
          <w:p w14:paraId="07A7CEBD" w14:textId="68F931AD" w:rsidR="006F5B2A" w:rsidRPr="004C7AAB" w:rsidRDefault="00A15AF0">
            <w:pPr>
              <w:tabs>
                <w:tab w:val="left" w:pos="-720"/>
                <w:tab w:val="left" w:pos="4536"/>
              </w:tabs>
            </w:pPr>
            <w:r w:rsidRPr="004C7AAB">
              <w:t>JNJ-SI-safety@its.jnj.com</w:t>
            </w:r>
          </w:p>
          <w:p w14:paraId="55C542A4" w14:textId="05173A52" w:rsidR="00A9567C" w:rsidRPr="004C7AAB" w:rsidRDefault="00A9567C">
            <w:pPr>
              <w:tabs>
                <w:tab w:val="left" w:pos="-720"/>
                <w:tab w:val="left" w:pos="4536"/>
              </w:tabs>
              <w:rPr>
                <w:b/>
              </w:rPr>
            </w:pPr>
          </w:p>
        </w:tc>
      </w:tr>
      <w:tr w:rsidR="006F5B2A" w:rsidRPr="004C7AAB" w14:paraId="25698CE2" w14:textId="77777777" w:rsidTr="006F5B2A">
        <w:trPr>
          <w:cantSplit/>
          <w:jc w:val="center"/>
        </w:trPr>
        <w:tc>
          <w:tcPr>
            <w:tcW w:w="4537" w:type="dxa"/>
          </w:tcPr>
          <w:p w14:paraId="3FE289FF" w14:textId="77777777" w:rsidR="006F5B2A" w:rsidRPr="004C7AAB" w:rsidRDefault="006F5B2A">
            <w:pPr>
              <w:rPr>
                <w:b/>
              </w:rPr>
            </w:pPr>
            <w:r w:rsidRPr="004C7AAB">
              <w:rPr>
                <w:b/>
              </w:rPr>
              <w:t>Ísland</w:t>
            </w:r>
          </w:p>
          <w:p w14:paraId="70D4D998" w14:textId="77777777" w:rsidR="006F5B2A" w:rsidRPr="004C7AAB" w:rsidRDefault="006F5B2A">
            <w:pPr>
              <w:autoSpaceDE w:val="0"/>
              <w:autoSpaceDN w:val="0"/>
              <w:adjustRightInd w:val="0"/>
            </w:pPr>
            <w:r w:rsidRPr="004C7AAB">
              <w:t>Janssen</w:t>
            </w:r>
            <w:r w:rsidRPr="004C7AAB">
              <w:noBreakHyphen/>
              <w:t>Cilag AB</w:t>
            </w:r>
          </w:p>
          <w:p w14:paraId="30AC93E1" w14:textId="77777777" w:rsidR="006F5B2A" w:rsidRPr="004C7AAB" w:rsidRDefault="006F5B2A">
            <w:pPr>
              <w:autoSpaceDE w:val="0"/>
              <w:autoSpaceDN w:val="0"/>
              <w:adjustRightInd w:val="0"/>
            </w:pPr>
            <w:r w:rsidRPr="004C7AAB">
              <w:t xml:space="preserve">c/o Vistor </w:t>
            </w:r>
            <w:r w:rsidR="00555166" w:rsidRPr="004C7AAB">
              <w:t>e</w:t>
            </w:r>
            <w:r w:rsidRPr="004C7AAB">
              <w:t>hf.</w:t>
            </w:r>
          </w:p>
          <w:p w14:paraId="67B1FBB9" w14:textId="77777777" w:rsidR="006F5B2A" w:rsidRPr="004C7AAB" w:rsidRDefault="006F5B2A">
            <w:pPr>
              <w:autoSpaceDE w:val="0"/>
              <w:autoSpaceDN w:val="0"/>
              <w:adjustRightInd w:val="0"/>
            </w:pPr>
            <w:r w:rsidRPr="004C7AAB">
              <w:t>Sími: +354 535 7000</w:t>
            </w:r>
          </w:p>
          <w:p w14:paraId="3212D202" w14:textId="77777777" w:rsidR="006F5B2A" w:rsidRPr="004C7AAB" w:rsidRDefault="006F5B2A">
            <w:pPr>
              <w:autoSpaceDE w:val="0"/>
              <w:autoSpaceDN w:val="0"/>
              <w:adjustRightInd w:val="0"/>
            </w:pPr>
            <w:r w:rsidRPr="004C7AAB">
              <w:t>janssen@vistor.is</w:t>
            </w:r>
          </w:p>
          <w:p w14:paraId="170F5C7D" w14:textId="77777777" w:rsidR="006F5B2A" w:rsidRPr="004C7AAB" w:rsidRDefault="006F5B2A">
            <w:pPr>
              <w:rPr>
                <w:b/>
              </w:rPr>
            </w:pPr>
          </w:p>
        </w:tc>
        <w:tc>
          <w:tcPr>
            <w:tcW w:w="4538" w:type="dxa"/>
          </w:tcPr>
          <w:p w14:paraId="435BDF02" w14:textId="77777777" w:rsidR="006F5B2A" w:rsidRPr="004C7AAB" w:rsidRDefault="006F5B2A">
            <w:pPr>
              <w:tabs>
                <w:tab w:val="left" w:pos="-720"/>
                <w:tab w:val="left" w:pos="4536"/>
              </w:tabs>
              <w:rPr>
                <w:b/>
              </w:rPr>
            </w:pPr>
            <w:r w:rsidRPr="004C7AAB">
              <w:rPr>
                <w:b/>
              </w:rPr>
              <w:t>Slovenská republika</w:t>
            </w:r>
          </w:p>
          <w:p w14:paraId="36872106" w14:textId="77777777" w:rsidR="006F5B2A" w:rsidRPr="004C7AAB" w:rsidRDefault="006F5B2A">
            <w:pPr>
              <w:tabs>
                <w:tab w:val="left" w:pos="-720"/>
                <w:tab w:val="left" w:pos="4536"/>
              </w:tabs>
              <w:rPr>
                <w:bCs/>
              </w:rPr>
            </w:pPr>
            <w:r w:rsidRPr="004C7AAB">
              <w:rPr>
                <w:bCs/>
              </w:rPr>
              <w:t>Berlin-Chemie / A. Menarini Distribution Slovakia s.r.o</w:t>
            </w:r>
          </w:p>
          <w:p w14:paraId="790AC016" w14:textId="77777777" w:rsidR="006F5B2A" w:rsidRPr="004C7AAB" w:rsidRDefault="006F5B2A">
            <w:pPr>
              <w:tabs>
                <w:tab w:val="left" w:pos="-720"/>
                <w:tab w:val="left" w:pos="4536"/>
              </w:tabs>
              <w:rPr>
                <w:bCs/>
              </w:rPr>
            </w:pPr>
            <w:r w:rsidRPr="004C7AAB">
              <w:rPr>
                <w:bCs/>
              </w:rPr>
              <w:t>Tel: +421 2 544 30 730</w:t>
            </w:r>
          </w:p>
          <w:p w14:paraId="2C781530" w14:textId="77777777" w:rsidR="006F5B2A" w:rsidRPr="004C7AAB" w:rsidRDefault="006F5B2A">
            <w:pPr>
              <w:tabs>
                <w:tab w:val="left" w:pos="-720"/>
                <w:tab w:val="left" w:pos="4536"/>
              </w:tabs>
              <w:rPr>
                <w:bCs/>
              </w:rPr>
            </w:pPr>
            <w:r w:rsidRPr="004C7AAB">
              <w:rPr>
                <w:bCs/>
              </w:rPr>
              <w:t>slovakia@berlin-chemie.com</w:t>
            </w:r>
          </w:p>
          <w:p w14:paraId="15D19C65" w14:textId="77777777" w:rsidR="006F5B2A" w:rsidRPr="004C7AAB" w:rsidRDefault="006F5B2A">
            <w:pPr>
              <w:tabs>
                <w:tab w:val="left" w:pos="-720"/>
                <w:tab w:val="left" w:pos="4536"/>
              </w:tabs>
              <w:rPr>
                <w:b/>
              </w:rPr>
            </w:pPr>
          </w:p>
        </w:tc>
      </w:tr>
      <w:tr w:rsidR="006F5B2A" w:rsidRPr="004C7AAB" w14:paraId="27EB50F0" w14:textId="77777777" w:rsidTr="006F5B2A">
        <w:trPr>
          <w:cantSplit/>
          <w:jc w:val="center"/>
        </w:trPr>
        <w:tc>
          <w:tcPr>
            <w:tcW w:w="4537" w:type="dxa"/>
          </w:tcPr>
          <w:p w14:paraId="5D4E8ACC" w14:textId="77777777" w:rsidR="006F5B2A" w:rsidRPr="004C7AAB" w:rsidRDefault="006F5B2A">
            <w:pPr>
              <w:rPr>
                <w:b/>
              </w:rPr>
            </w:pPr>
            <w:r w:rsidRPr="004C7AAB">
              <w:rPr>
                <w:b/>
              </w:rPr>
              <w:t>Italia</w:t>
            </w:r>
          </w:p>
          <w:p w14:paraId="292FA601" w14:textId="77777777" w:rsidR="006F5B2A" w:rsidRPr="004C7AAB" w:rsidRDefault="006F5B2A">
            <w:pPr>
              <w:rPr>
                <w:bCs/>
              </w:rPr>
            </w:pPr>
            <w:r w:rsidRPr="004C7AAB">
              <w:rPr>
                <w:bCs/>
              </w:rPr>
              <w:t>Laboratori Guidotti S.p.A.</w:t>
            </w:r>
          </w:p>
          <w:p w14:paraId="24002B70" w14:textId="77777777" w:rsidR="006F5B2A" w:rsidRPr="004C7AAB" w:rsidRDefault="006F5B2A">
            <w:pPr>
              <w:rPr>
                <w:bCs/>
              </w:rPr>
            </w:pPr>
            <w:r w:rsidRPr="004C7AAB">
              <w:rPr>
                <w:bCs/>
              </w:rPr>
              <w:t>Tel: +39 050 971011</w:t>
            </w:r>
          </w:p>
          <w:p w14:paraId="358F2E92" w14:textId="77777777" w:rsidR="006F5B2A" w:rsidRPr="004C7AAB" w:rsidRDefault="006F5B2A">
            <w:pPr>
              <w:rPr>
                <w:bCs/>
              </w:rPr>
            </w:pPr>
            <w:r w:rsidRPr="004C7AAB">
              <w:rPr>
                <w:bCs/>
              </w:rPr>
              <w:t>contatti@labguidotti.it</w:t>
            </w:r>
          </w:p>
          <w:p w14:paraId="50FA6A6F" w14:textId="77777777" w:rsidR="006F5B2A" w:rsidRPr="004C7AAB" w:rsidRDefault="006F5B2A">
            <w:pPr>
              <w:rPr>
                <w:b/>
              </w:rPr>
            </w:pPr>
          </w:p>
        </w:tc>
        <w:tc>
          <w:tcPr>
            <w:tcW w:w="4538" w:type="dxa"/>
          </w:tcPr>
          <w:p w14:paraId="31D20489" w14:textId="77777777" w:rsidR="006F5B2A" w:rsidRPr="004C7AAB" w:rsidRDefault="006F5B2A">
            <w:pPr>
              <w:tabs>
                <w:tab w:val="left" w:pos="-720"/>
                <w:tab w:val="left" w:pos="4536"/>
              </w:tabs>
              <w:rPr>
                <w:b/>
              </w:rPr>
            </w:pPr>
            <w:r w:rsidRPr="004C7AAB">
              <w:rPr>
                <w:b/>
              </w:rPr>
              <w:t>Suomi/Finland</w:t>
            </w:r>
          </w:p>
          <w:p w14:paraId="6104B7EF" w14:textId="77777777" w:rsidR="006F5B2A" w:rsidRPr="004C7AAB" w:rsidRDefault="006F5B2A">
            <w:pPr>
              <w:tabs>
                <w:tab w:val="left" w:pos="-720"/>
                <w:tab w:val="left" w:pos="4536"/>
              </w:tabs>
            </w:pPr>
            <w:r w:rsidRPr="004C7AAB">
              <w:t>Berlin</w:t>
            </w:r>
            <w:r w:rsidRPr="004C7AAB">
              <w:rPr>
                <w:bCs/>
              </w:rPr>
              <w:t>-</w:t>
            </w:r>
            <w:r w:rsidRPr="004C7AAB">
              <w:t>Chemie/A. Menarini Suomi Oy</w:t>
            </w:r>
          </w:p>
          <w:p w14:paraId="0D11468F" w14:textId="77777777" w:rsidR="006F5B2A" w:rsidRPr="004C7AAB" w:rsidRDefault="006F5B2A">
            <w:pPr>
              <w:tabs>
                <w:tab w:val="left" w:pos="-720"/>
                <w:tab w:val="left" w:pos="4536"/>
              </w:tabs>
            </w:pPr>
            <w:r w:rsidRPr="004C7AAB">
              <w:t>Puh/Tel: +358 403 000 760</w:t>
            </w:r>
          </w:p>
          <w:p w14:paraId="6ACCA3A7" w14:textId="77777777" w:rsidR="006F5B2A" w:rsidRPr="004C7AAB" w:rsidRDefault="006F5B2A">
            <w:pPr>
              <w:tabs>
                <w:tab w:val="left" w:pos="-720"/>
                <w:tab w:val="left" w:pos="4536"/>
              </w:tabs>
            </w:pPr>
            <w:r w:rsidRPr="004C7AAB">
              <w:t>fi@berlin-chemie.com</w:t>
            </w:r>
          </w:p>
          <w:p w14:paraId="47AF375A" w14:textId="77777777" w:rsidR="006F5B2A" w:rsidRPr="004C7AAB" w:rsidRDefault="006F5B2A">
            <w:pPr>
              <w:tabs>
                <w:tab w:val="left" w:pos="-720"/>
                <w:tab w:val="left" w:pos="4536"/>
              </w:tabs>
              <w:rPr>
                <w:b/>
              </w:rPr>
            </w:pPr>
          </w:p>
        </w:tc>
      </w:tr>
      <w:tr w:rsidR="006F5B2A" w:rsidRPr="004C7AAB" w14:paraId="64DDED09" w14:textId="77777777" w:rsidTr="006F5B2A">
        <w:trPr>
          <w:cantSplit/>
          <w:jc w:val="center"/>
        </w:trPr>
        <w:tc>
          <w:tcPr>
            <w:tcW w:w="4537" w:type="dxa"/>
          </w:tcPr>
          <w:p w14:paraId="098CC77B" w14:textId="77777777" w:rsidR="006F5B2A" w:rsidRPr="004C7AAB" w:rsidRDefault="006F5B2A">
            <w:pPr>
              <w:rPr>
                <w:b/>
              </w:rPr>
            </w:pPr>
            <w:r w:rsidRPr="004C7AAB">
              <w:rPr>
                <w:b/>
              </w:rPr>
              <w:t>Κύπρος</w:t>
            </w:r>
          </w:p>
          <w:p w14:paraId="78CD6750" w14:textId="77777777" w:rsidR="006F5B2A" w:rsidRPr="004C7AAB" w:rsidRDefault="006F5B2A">
            <w:pPr>
              <w:rPr>
                <w:bCs/>
              </w:rPr>
            </w:pPr>
            <w:r w:rsidRPr="004C7AAB">
              <w:rPr>
                <w:bCs/>
              </w:rPr>
              <w:t>MENARINI HELLAS AE</w:t>
            </w:r>
          </w:p>
          <w:p w14:paraId="7B0159A7" w14:textId="77777777" w:rsidR="006F5B2A" w:rsidRPr="004C7AAB" w:rsidRDefault="006F5B2A">
            <w:r w:rsidRPr="004C7AAB">
              <w:rPr>
                <w:bCs/>
              </w:rPr>
              <w:t>Τηλ: +30 210 8316111-13</w:t>
            </w:r>
          </w:p>
          <w:p w14:paraId="7DD94397" w14:textId="77777777" w:rsidR="006F5B2A" w:rsidRPr="004C7AAB" w:rsidRDefault="006F5B2A">
            <w:r w:rsidRPr="004C7AAB">
              <w:t>info@menarini.gr</w:t>
            </w:r>
          </w:p>
          <w:p w14:paraId="1302F5AA" w14:textId="77777777" w:rsidR="006F5B2A" w:rsidRPr="004C7AAB" w:rsidRDefault="006F5B2A">
            <w:pPr>
              <w:rPr>
                <w:bCs/>
              </w:rPr>
            </w:pPr>
          </w:p>
        </w:tc>
        <w:tc>
          <w:tcPr>
            <w:tcW w:w="4538" w:type="dxa"/>
          </w:tcPr>
          <w:p w14:paraId="73972D55" w14:textId="77777777" w:rsidR="006F5B2A" w:rsidRPr="004C7AAB" w:rsidRDefault="006F5B2A">
            <w:pPr>
              <w:tabs>
                <w:tab w:val="left" w:pos="-720"/>
                <w:tab w:val="left" w:pos="4536"/>
              </w:tabs>
              <w:rPr>
                <w:b/>
              </w:rPr>
            </w:pPr>
            <w:r w:rsidRPr="004C7AAB">
              <w:rPr>
                <w:b/>
              </w:rPr>
              <w:t>Sverige</w:t>
            </w:r>
          </w:p>
          <w:p w14:paraId="09B30706" w14:textId="77777777" w:rsidR="006F5B2A" w:rsidRPr="004C7AAB" w:rsidRDefault="006F5B2A">
            <w:pPr>
              <w:tabs>
                <w:tab w:val="left" w:pos="-720"/>
                <w:tab w:val="left" w:pos="4536"/>
              </w:tabs>
            </w:pPr>
            <w:r w:rsidRPr="004C7AAB">
              <w:rPr>
                <w:bCs/>
              </w:rPr>
              <w:t>Berlin-Chemie</w:t>
            </w:r>
            <w:r w:rsidRPr="004C7AAB">
              <w:t xml:space="preserve"> AG</w:t>
            </w:r>
          </w:p>
          <w:p w14:paraId="34212F72" w14:textId="77777777" w:rsidR="006F5B2A" w:rsidRPr="004C7AAB" w:rsidRDefault="006F5B2A">
            <w:pPr>
              <w:tabs>
                <w:tab w:val="left" w:pos="-720"/>
                <w:tab w:val="left" w:pos="4536"/>
              </w:tabs>
            </w:pPr>
            <w:r w:rsidRPr="004C7AAB">
              <w:t>Tfn: +45 78 71 31 21</w:t>
            </w:r>
          </w:p>
          <w:p w14:paraId="78260014" w14:textId="77777777" w:rsidR="006F5B2A" w:rsidRPr="004C7AAB" w:rsidRDefault="006F5B2A">
            <w:pPr>
              <w:tabs>
                <w:tab w:val="left" w:pos="-720"/>
                <w:tab w:val="left" w:pos="4536"/>
              </w:tabs>
              <w:rPr>
                <w:b/>
              </w:rPr>
            </w:pPr>
          </w:p>
        </w:tc>
      </w:tr>
      <w:tr w:rsidR="006F5B2A" w:rsidRPr="004C7AAB" w14:paraId="65D5B06F" w14:textId="77777777" w:rsidTr="006F5B2A">
        <w:trPr>
          <w:cantSplit/>
          <w:jc w:val="center"/>
        </w:trPr>
        <w:tc>
          <w:tcPr>
            <w:tcW w:w="4537" w:type="dxa"/>
          </w:tcPr>
          <w:p w14:paraId="30DB5028" w14:textId="77777777" w:rsidR="006F5B2A" w:rsidRPr="004C7AAB" w:rsidRDefault="006F5B2A">
            <w:pPr>
              <w:rPr>
                <w:b/>
              </w:rPr>
            </w:pPr>
            <w:r w:rsidRPr="004C7AAB">
              <w:rPr>
                <w:b/>
              </w:rPr>
              <w:t>Latvija</w:t>
            </w:r>
          </w:p>
          <w:p w14:paraId="689ED8DC" w14:textId="77777777" w:rsidR="006F5B2A" w:rsidRPr="004C7AAB" w:rsidRDefault="006F5B2A">
            <w:pPr>
              <w:tabs>
                <w:tab w:val="left" w:pos="-720"/>
              </w:tabs>
            </w:pPr>
            <w:r w:rsidRPr="004C7AAB">
              <w:t>UAB "JOHNSON &amp; JOHNSON" filiāle Latvijā</w:t>
            </w:r>
          </w:p>
          <w:p w14:paraId="30F250F5" w14:textId="77777777" w:rsidR="006F5B2A" w:rsidRPr="004C7AAB" w:rsidRDefault="006F5B2A">
            <w:r w:rsidRPr="004C7AAB">
              <w:t>Tel: +371 678 93561</w:t>
            </w:r>
          </w:p>
          <w:p w14:paraId="5B188318" w14:textId="77777777" w:rsidR="006F5B2A" w:rsidRPr="004C7AAB" w:rsidRDefault="006F5B2A">
            <w:pPr>
              <w:rPr>
                <w:bCs/>
              </w:rPr>
            </w:pPr>
            <w:r w:rsidRPr="004C7AAB">
              <w:t>lv@its.jnj.com</w:t>
            </w:r>
          </w:p>
          <w:p w14:paraId="566A237B" w14:textId="77777777" w:rsidR="006F5B2A" w:rsidRPr="004C7AAB" w:rsidRDefault="006F5B2A">
            <w:pPr>
              <w:rPr>
                <w:b/>
              </w:rPr>
            </w:pPr>
          </w:p>
        </w:tc>
        <w:tc>
          <w:tcPr>
            <w:tcW w:w="4538" w:type="dxa"/>
          </w:tcPr>
          <w:p w14:paraId="64F9FFC2" w14:textId="77777777" w:rsidR="006F5B2A" w:rsidRPr="004C7AAB" w:rsidRDefault="006F5B2A" w:rsidP="00A15AF0">
            <w:pPr>
              <w:tabs>
                <w:tab w:val="left" w:pos="-720"/>
                <w:tab w:val="left" w:pos="4536"/>
              </w:tabs>
              <w:rPr>
                <w:b/>
              </w:rPr>
            </w:pPr>
          </w:p>
        </w:tc>
      </w:tr>
    </w:tbl>
    <w:p w14:paraId="51DE6EEF" w14:textId="77777777" w:rsidR="006F5B2A" w:rsidRPr="004C7AAB" w:rsidRDefault="006F5B2A" w:rsidP="006F5B2A">
      <w:pPr>
        <w:rPr>
          <w:lang w:eastAsia="en-US"/>
        </w:rPr>
      </w:pPr>
    </w:p>
    <w:p w14:paraId="5D52B425" w14:textId="77777777" w:rsidR="00154CF1" w:rsidRPr="004C7AAB" w:rsidRDefault="00154CF1">
      <w:r w:rsidRPr="004C7AAB">
        <w:rPr>
          <w:b/>
          <w:bCs/>
        </w:rPr>
        <w:t>Šī lietošanas instrukcija pēdējo reizi pārskatīta {GGGG. </w:t>
      </w:r>
      <w:r w:rsidR="00481EDD" w:rsidRPr="004C7AAB">
        <w:rPr>
          <w:b/>
          <w:bCs/>
        </w:rPr>
        <w:t xml:space="preserve">gada </w:t>
      </w:r>
      <w:r w:rsidRPr="004C7AAB">
        <w:rPr>
          <w:b/>
          <w:bCs/>
        </w:rPr>
        <w:t>mēnesis}.</w:t>
      </w:r>
    </w:p>
    <w:p w14:paraId="48D5C9CE" w14:textId="77777777" w:rsidR="00154CF1" w:rsidRPr="004C7AAB" w:rsidRDefault="00154CF1"/>
    <w:p w14:paraId="4CABBFEC" w14:textId="77777777" w:rsidR="00154CF1" w:rsidRPr="004C7AAB" w:rsidRDefault="00154CF1" w:rsidP="00E02489">
      <w:pPr>
        <w:keepNext/>
        <w:rPr>
          <w:b/>
          <w:bCs/>
        </w:rPr>
      </w:pPr>
      <w:r w:rsidRPr="004C7AAB">
        <w:rPr>
          <w:b/>
          <w:bCs/>
        </w:rPr>
        <w:t>Citi informācijas avoti</w:t>
      </w:r>
    </w:p>
    <w:p w14:paraId="73EEA3A3" w14:textId="77777777" w:rsidR="00154CF1" w:rsidRPr="004C7AAB" w:rsidRDefault="00154CF1" w:rsidP="00085C98">
      <w:pPr>
        <w:tabs>
          <w:tab w:val="clear" w:pos="567"/>
        </w:tabs>
      </w:pPr>
      <w:r w:rsidRPr="004C7AAB">
        <w:t>Sīkāka informācija par šīm zālēm ir pieejama Eiropas Zāļu aģentūras tīmekļa vietnē</w:t>
      </w:r>
      <w:r w:rsidRPr="004C7AAB">
        <w:rPr>
          <w:i/>
          <w:iCs/>
        </w:rPr>
        <w:t xml:space="preserve"> </w:t>
      </w:r>
      <w:hyperlink r:id="rId17" w:history="1">
        <w:r w:rsidR="0095212D" w:rsidRPr="004C7AAB">
          <w:rPr>
            <w:rStyle w:val="Hyperlink"/>
          </w:rPr>
          <w:t>https://www.ema.europa.eu</w:t>
        </w:r>
      </w:hyperlink>
      <w:r w:rsidRPr="004C7AAB">
        <w:t>.</w:t>
      </w:r>
    </w:p>
    <w:sectPr w:rsidR="00154CF1" w:rsidRPr="004C7AAB" w:rsidSect="006B4A33">
      <w:footerReference w:type="default" r:id="rId18"/>
      <w:endnotePr>
        <w:numFmt w:val="decimal"/>
      </w:endnotePr>
      <w:pgSz w:w="11907" w:h="16840" w:code="9"/>
      <w:pgMar w:top="1134" w:right="1418" w:bottom="1134" w:left="1418" w:header="737" w:footer="737" w:gutter="0"/>
      <w:cols w:space="720"/>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95AFA" w14:textId="77777777" w:rsidR="00493E1B" w:rsidRDefault="00493E1B">
      <w:r>
        <w:separator/>
      </w:r>
    </w:p>
  </w:endnote>
  <w:endnote w:type="continuationSeparator" w:id="0">
    <w:p w14:paraId="779D4271" w14:textId="77777777" w:rsidR="00493E1B" w:rsidRDefault="00493E1B">
      <w:r>
        <w:continuationSeparator/>
      </w:r>
    </w:p>
  </w:endnote>
  <w:endnote w:type="continuationNotice" w:id="1">
    <w:p w14:paraId="2A18E38D" w14:textId="77777777" w:rsidR="00493E1B" w:rsidRDefault="00493E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Sendnya">
    <w:panose1 w:val="00000400000000000000"/>
    <w:charset w:val="01"/>
    <w:family w:val="roman"/>
    <w:notTrueType/>
    <w:pitch w:val="variable"/>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1E57" w14:textId="77777777" w:rsidR="001A7BB2" w:rsidRDefault="001A7BB2">
    <w:pP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5E603A">
      <w:rPr>
        <w:rFonts w:ascii="Arial" w:hAnsi="Arial" w:cs="Arial"/>
        <w:sz w:val="16"/>
        <w:szCs w:val="16"/>
      </w:rPr>
      <w:t>64</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71A1D" w14:textId="77777777" w:rsidR="00493E1B" w:rsidRDefault="00493E1B">
      <w:r>
        <w:separator/>
      </w:r>
    </w:p>
  </w:footnote>
  <w:footnote w:type="continuationSeparator" w:id="0">
    <w:p w14:paraId="01B1FE85" w14:textId="77777777" w:rsidR="00493E1B" w:rsidRDefault="00493E1B">
      <w:r>
        <w:continuationSeparator/>
      </w:r>
    </w:p>
  </w:footnote>
  <w:footnote w:type="continuationNotice" w:id="1">
    <w:p w14:paraId="0DA52340" w14:textId="77777777" w:rsidR="00493E1B" w:rsidRDefault="00493E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494E"/>
    <w:multiLevelType w:val="multilevel"/>
    <w:tmpl w:val="DB1C76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3525D9"/>
    <w:multiLevelType w:val="hybridMultilevel"/>
    <w:tmpl w:val="480EA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3" w15:restartNumberingAfterBreak="0">
    <w:nsid w:val="3C681289"/>
    <w:multiLevelType w:val="hybridMultilevel"/>
    <w:tmpl w:val="4C747622"/>
    <w:lvl w:ilvl="0" w:tplc="FFFFFFFF">
      <w:start w:val="1"/>
      <w:numFmt w:val="decimal"/>
      <w:pStyle w:val="Bullet12-4"/>
      <w:lvlText w:val="%1."/>
      <w:lvlJc w:val="left"/>
      <w:pPr>
        <w:tabs>
          <w:tab w:val="num" w:pos="432"/>
        </w:tabs>
        <w:ind w:left="432" w:hanging="432"/>
      </w:pPr>
      <w:rPr>
        <w:rFonts w:ascii="Times New Roman" w:hAnsi="Times New Roman" w:cs="Times New Roman" w:hint="default"/>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59A30F67"/>
    <w:multiLevelType w:val="hybridMultilevel"/>
    <w:tmpl w:val="29C84482"/>
    <w:lvl w:ilvl="0" w:tplc="B12A19EE">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F2219F"/>
    <w:multiLevelType w:val="hybridMultilevel"/>
    <w:tmpl w:val="1C787108"/>
    <w:lvl w:ilvl="0" w:tplc="B12A19EE">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6F9337D0"/>
    <w:multiLevelType w:val="hybridMultilevel"/>
    <w:tmpl w:val="AA142A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22379F4"/>
    <w:multiLevelType w:val="hybridMultilevel"/>
    <w:tmpl w:val="70DC0758"/>
    <w:lvl w:ilvl="0" w:tplc="FFFFFFFF">
      <w:start w:val="1"/>
      <w:numFmt w:val="bullet"/>
      <w:lvlText w:val="-"/>
      <w:lvlJc w:val="left"/>
      <w:pPr>
        <w:ind w:left="1287" w:hanging="360"/>
      </w:pPr>
    </w:lvl>
    <w:lvl w:ilvl="1" w:tplc="FFFFFFFF">
      <w:start w:val="1"/>
      <w:numFmt w:val="bullet"/>
      <w:lvlText w:val="-"/>
      <w:lvlJc w:val="left"/>
      <w:pPr>
        <w:ind w:left="2007" w:hanging="360"/>
      </w:pPr>
      <w:rPr>
        <w:rFonts w:hint="default"/>
      </w:rPr>
    </w:lvl>
    <w:lvl w:ilvl="2" w:tplc="04090005">
      <w:start w:val="1"/>
      <w:numFmt w:val="bullet"/>
      <w:lvlText w:val=""/>
      <w:lvlJc w:val="left"/>
      <w:pPr>
        <w:ind w:left="2727" w:hanging="360"/>
      </w:pPr>
      <w:rPr>
        <w:rFonts w:ascii="Wingdings" w:hAnsi="Wingdings" w:cs="Wingdings" w:hint="default"/>
      </w:rPr>
    </w:lvl>
    <w:lvl w:ilvl="3" w:tplc="04090001">
      <w:start w:val="1"/>
      <w:numFmt w:val="bullet"/>
      <w:lvlText w:val=""/>
      <w:lvlJc w:val="left"/>
      <w:pPr>
        <w:ind w:left="3447" w:hanging="360"/>
      </w:pPr>
      <w:rPr>
        <w:rFonts w:ascii="Symbol" w:hAnsi="Symbol" w:cs="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cs="Wingdings" w:hint="default"/>
      </w:rPr>
    </w:lvl>
    <w:lvl w:ilvl="6" w:tplc="04090001">
      <w:start w:val="1"/>
      <w:numFmt w:val="bullet"/>
      <w:lvlText w:val=""/>
      <w:lvlJc w:val="left"/>
      <w:pPr>
        <w:ind w:left="5607" w:hanging="360"/>
      </w:pPr>
      <w:rPr>
        <w:rFonts w:ascii="Symbol" w:hAnsi="Symbol" w:cs="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cs="Wingdings" w:hint="default"/>
      </w:rPr>
    </w:lvl>
  </w:abstractNum>
  <w:abstractNum w:abstractNumId="8" w15:restartNumberingAfterBreak="0">
    <w:nsid w:val="746F0FC3"/>
    <w:multiLevelType w:val="hybridMultilevel"/>
    <w:tmpl w:val="BB7C11A6"/>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9749278">
    <w:abstractNumId w:val="2"/>
  </w:num>
  <w:num w:numId="2" w16cid:durableId="1028683287">
    <w:abstractNumId w:val="6"/>
  </w:num>
  <w:num w:numId="3" w16cid:durableId="7681635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888931">
    <w:abstractNumId w:val="7"/>
  </w:num>
  <w:num w:numId="5" w16cid:durableId="1514615281">
    <w:abstractNumId w:val="4"/>
  </w:num>
  <w:num w:numId="6" w16cid:durableId="1659653242">
    <w:abstractNumId w:val="8"/>
  </w:num>
  <w:num w:numId="7" w16cid:durableId="1427921102">
    <w:abstractNumId w:val="5"/>
  </w:num>
  <w:num w:numId="8" w16cid:durableId="1129278408">
    <w:abstractNumId w:val="1"/>
  </w:num>
  <w:num w:numId="9" w16cid:durableId="269364045">
    <w:abstractNumId w:val="0"/>
  </w:num>
  <w:num w:numId="10" w16cid:durableId="949630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9339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4628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1569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3571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Baltic RA - AZ">
    <w15:presenceInfo w15:providerId="None" w15:userId=" Baltic RA - AZ"/>
  </w15:person>
  <w15:person w15:author="EUCP BE1">
    <w15:presenceInfo w15:providerId="None" w15:userId="EUCP BE1"/>
  </w15:person>
  <w15:person w15:author="Tahir Hussein-Bere">
    <w15:presenceInfo w15:providerId="None" w15:userId="Tahir Hussein-Bere"/>
  </w15:person>
  <w15:person w15:author="Reviewer">
    <w15:presenceInfo w15:providerId="None" w15:userId="Reviewer"/>
  </w15:person>
  <w15:person w15:author="SAM666">
    <w15:presenceInfo w15:providerId="None" w15:userId="SAM6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trackRevisions/>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A2MzM0tDQEEsamxko6SsGpxcWZ+XkgBYa1AFRWxxgsAAAA"/>
    <w:docVar w:name="Registered" w:val="-1"/>
    <w:docVar w:name="Version" w:val="0"/>
  </w:docVars>
  <w:rsids>
    <w:rsidRoot w:val="00ED389B"/>
    <w:rsid w:val="00002DFD"/>
    <w:rsid w:val="000045A7"/>
    <w:rsid w:val="00006556"/>
    <w:rsid w:val="00006E45"/>
    <w:rsid w:val="00007593"/>
    <w:rsid w:val="00010BAC"/>
    <w:rsid w:val="00010F01"/>
    <w:rsid w:val="00011338"/>
    <w:rsid w:val="00013D36"/>
    <w:rsid w:val="0001556C"/>
    <w:rsid w:val="00015C4E"/>
    <w:rsid w:val="000169E9"/>
    <w:rsid w:val="00017803"/>
    <w:rsid w:val="00017FE8"/>
    <w:rsid w:val="00020399"/>
    <w:rsid w:val="00022216"/>
    <w:rsid w:val="00023269"/>
    <w:rsid w:val="000254CF"/>
    <w:rsid w:val="00025CC1"/>
    <w:rsid w:val="00026233"/>
    <w:rsid w:val="000275A7"/>
    <w:rsid w:val="00027995"/>
    <w:rsid w:val="00030477"/>
    <w:rsid w:val="000352D0"/>
    <w:rsid w:val="00035E2B"/>
    <w:rsid w:val="0003602C"/>
    <w:rsid w:val="00036FA8"/>
    <w:rsid w:val="000402E5"/>
    <w:rsid w:val="00042B6B"/>
    <w:rsid w:val="00045977"/>
    <w:rsid w:val="00047D6A"/>
    <w:rsid w:val="000528D3"/>
    <w:rsid w:val="00052D94"/>
    <w:rsid w:val="0005690C"/>
    <w:rsid w:val="00061C4D"/>
    <w:rsid w:val="00062B9B"/>
    <w:rsid w:val="00063781"/>
    <w:rsid w:val="000705CB"/>
    <w:rsid w:val="000744C7"/>
    <w:rsid w:val="00074877"/>
    <w:rsid w:val="00075238"/>
    <w:rsid w:val="00075C55"/>
    <w:rsid w:val="00077675"/>
    <w:rsid w:val="00080928"/>
    <w:rsid w:val="00081A90"/>
    <w:rsid w:val="00082AE0"/>
    <w:rsid w:val="000839D9"/>
    <w:rsid w:val="00084517"/>
    <w:rsid w:val="00084857"/>
    <w:rsid w:val="00085C98"/>
    <w:rsid w:val="0008769B"/>
    <w:rsid w:val="00092EE7"/>
    <w:rsid w:val="00095541"/>
    <w:rsid w:val="00096B37"/>
    <w:rsid w:val="00096C13"/>
    <w:rsid w:val="000979C5"/>
    <w:rsid w:val="000A0612"/>
    <w:rsid w:val="000A1A90"/>
    <w:rsid w:val="000A3479"/>
    <w:rsid w:val="000B01B5"/>
    <w:rsid w:val="000B0911"/>
    <w:rsid w:val="000B27D2"/>
    <w:rsid w:val="000C0AFF"/>
    <w:rsid w:val="000C18AD"/>
    <w:rsid w:val="000C1B4D"/>
    <w:rsid w:val="000C43B8"/>
    <w:rsid w:val="000C5210"/>
    <w:rsid w:val="000C633D"/>
    <w:rsid w:val="000C7448"/>
    <w:rsid w:val="000D01A4"/>
    <w:rsid w:val="000D3BB9"/>
    <w:rsid w:val="000D4750"/>
    <w:rsid w:val="000D512C"/>
    <w:rsid w:val="000D6F9B"/>
    <w:rsid w:val="000E02ED"/>
    <w:rsid w:val="000E12F3"/>
    <w:rsid w:val="000E16D8"/>
    <w:rsid w:val="000E3EA5"/>
    <w:rsid w:val="000E5266"/>
    <w:rsid w:val="000E52E1"/>
    <w:rsid w:val="000E61FE"/>
    <w:rsid w:val="000F04BC"/>
    <w:rsid w:val="000F1DB1"/>
    <w:rsid w:val="000F3081"/>
    <w:rsid w:val="000F3811"/>
    <w:rsid w:val="000F3AF6"/>
    <w:rsid w:val="000F4163"/>
    <w:rsid w:val="000F4212"/>
    <w:rsid w:val="0010123D"/>
    <w:rsid w:val="001039C2"/>
    <w:rsid w:val="00105BB1"/>
    <w:rsid w:val="001078B3"/>
    <w:rsid w:val="001108F1"/>
    <w:rsid w:val="00113722"/>
    <w:rsid w:val="00113D88"/>
    <w:rsid w:val="001147CA"/>
    <w:rsid w:val="00115F97"/>
    <w:rsid w:val="00116612"/>
    <w:rsid w:val="0012044D"/>
    <w:rsid w:val="001207D1"/>
    <w:rsid w:val="00121B47"/>
    <w:rsid w:val="001223E8"/>
    <w:rsid w:val="0012302B"/>
    <w:rsid w:val="00123C16"/>
    <w:rsid w:val="0012536D"/>
    <w:rsid w:val="001270C4"/>
    <w:rsid w:val="001312ED"/>
    <w:rsid w:val="00135176"/>
    <w:rsid w:val="00136E35"/>
    <w:rsid w:val="001462B5"/>
    <w:rsid w:val="00147142"/>
    <w:rsid w:val="00151987"/>
    <w:rsid w:val="00154CF1"/>
    <w:rsid w:val="00154D8A"/>
    <w:rsid w:val="00155A5C"/>
    <w:rsid w:val="00157E74"/>
    <w:rsid w:val="00160213"/>
    <w:rsid w:val="00161579"/>
    <w:rsid w:val="001625E6"/>
    <w:rsid w:val="001631F4"/>
    <w:rsid w:val="0016340E"/>
    <w:rsid w:val="00170C7B"/>
    <w:rsid w:val="00171E20"/>
    <w:rsid w:val="00173BB5"/>
    <w:rsid w:val="001756F6"/>
    <w:rsid w:val="00175E59"/>
    <w:rsid w:val="0017619E"/>
    <w:rsid w:val="001769F4"/>
    <w:rsid w:val="0018172E"/>
    <w:rsid w:val="00183376"/>
    <w:rsid w:val="00186398"/>
    <w:rsid w:val="00190E67"/>
    <w:rsid w:val="00192B4A"/>
    <w:rsid w:val="001931F0"/>
    <w:rsid w:val="0019469E"/>
    <w:rsid w:val="0019494A"/>
    <w:rsid w:val="001968C9"/>
    <w:rsid w:val="00196C2C"/>
    <w:rsid w:val="00197683"/>
    <w:rsid w:val="001A0452"/>
    <w:rsid w:val="001A1C60"/>
    <w:rsid w:val="001A29C7"/>
    <w:rsid w:val="001A4409"/>
    <w:rsid w:val="001A4D4D"/>
    <w:rsid w:val="001A5FD5"/>
    <w:rsid w:val="001A7BB2"/>
    <w:rsid w:val="001B1204"/>
    <w:rsid w:val="001B3973"/>
    <w:rsid w:val="001B43F7"/>
    <w:rsid w:val="001B53CA"/>
    <w:rsid w:val="001B60F2"/>
    <w:rsid w:val="001B68A1"/>
    <w:rsid w:val="001B7441"/>
    <w:rsid w:val="001B78E9"/>
    <w:rsid w:val="001C0BF2"/>
    <w:rsid w:val="001C0F32"/>
    <w:rsid w:val="001C1439"/>
    <w:rsid w:val="001C4D77"/>
    <w:rsid w:val="001C5219"/>
    <w:rsid w:val="001C5FBF"/>
    <w:rsid w:val="001C7180"/>
    <w:rsid w:val="001C78D9"/>
    <w:rsid w:val="001D20E1"/>
    <w:rsid w:val="001D254D"/>
    <w:rsid w:val="001D26DB"/>
    <w:rsid w:val="001D3735"/>
    <w:rsid w:val="001D4A4E"/>
    <w:rsid w:val="001D5FE6"/>
    <w:rsid w:val="001E15C3"/>
    <w:rsid w:val="001E1AF8"/>
    <w:rsid w:val="001E397C"/>
    <w:rsid w:val="001E41E0"/>
    <w:rsid w:val="001E5193"/>
    <w:rsid w:val="001E6C17"/>
    <w:rsid w:val="001E6D30"/>
    <w:rsid w:val="001F0650"/>
    <w:rsid w:val="001F2499"/>
    <w:rsid w:val="001F32D4"/>
    <w:rsid w:val="001F382F"/>
    <w:rsid w:val="001F3C7B"/>
    <w:rsid w:val="001F42C8"/>
    <w:rsid w:val="001F494C"/>
    <w:rsid w:val="001F4ED2"/>
    <w:rsid w:val="001F52C6"/>
    <w:rsid w:val="001F55F2"/>
    <w:rsid w:val="001F62DF"/>
    <w:rsid w:val="001F7021"/>
    <w:rsid w:val="001F745F"/>
    <w:rsid w:val="002022A1"/>
    <w:rsid w:val="00204161"/>
    <w:rsid w:val="00204790"/>
    <w:rsid w:val="00204CFB"/>
    <w:rsid w:val="00204D30"/>
    <w:rsid w:val="00206AA1"/>
    <w:rsid w:val="00210E1A"/>
    <w:rsid w:val="00211124"/>
    <w:rsid w:val="00213FE4"/>
    <w:rsid w:val="00214322"/>
    <w:rsid w:val="002153C0"/>
    <w:rsid w:val="002172E3"/>
    <w:rsid w:val="00221D6B"/>
    <w:rsid w:val="00222408"/>
    <w:rsid w:val="0022660E"/>
    <w:rsid w:val="002279A6"/>
    <w:rsid w:val="002327C3"/>
    <w:rsid w:val="00232979"/>
    <w:rsid w:val="00232D28"/>
    <w:rsid w:val="002361EA"/>
    <w:rsid w:val="00237369"/>
    <w:rsid w:val="002518E0"/>
    <w:rsid w:val="00254700"/>
    <w:rsid w:val="002560D0"/>
    <w:rsid w:val="0025622C"/>
    <w:rsid w:val="0025684F"/>
    <w:rsid w:val="002577C2"/>
    <w:rsid w:val="00260E57"/>
    <w:rsid w:val="002610D9"/>
    <w:rsid w:val="002613CA"/>
    <w:rsid w:val="0026204C"/>
    <w:rsid w:val="00263BE8"/>
    <w:rsid w:val="00264ED5"/>
    <w:rsid w:val="00266CA6"/>
    <w:rsid w:val="00267291"/>
    <w:rsid w:val="00271A69"/>
    <w:rsid w:val="002721DD"/>
    <w:rsid w:val="00272759"/>
    <w:rsid w:val="002740BE"/>
    <w:rsid w:val="00281106"/>
    <w:rsid w:val="00283F0C"/>
    <w:rsid w:val="00285D7E"/>
    <w:rsid w:val="00286153"/>
    <w:rsid w:val="00291574"/>
    <w:rsid w:val="00292ED8"/>
    <w:rsid w:val="00294E2F"/>
    <w:rsid w:val="002A0A87"/>
    <w:rsid w:val="002A0EE6"/>
    <w:rsid w:val="002A1BB4"/>
    <w:rsid w:val="002A1C26"/>
    <w:rsid w:val="002A201A"/>
    <w:rsid w:val="002A33DC"/>
    <w:rsid w:val="002A4AE6"/>
    <w:rsid w:val="002A5307"/>
    <w:rsid w:val="002A5544"/>
    <w:rsid w:val="002A592B"/>
    <w:rsid w:val="002A5D6F"/>
    <w:rsid w:val="002A683A"/>
    <w:rsid w:val="002A7EBE"/>
    <w:rsid w:val="002B0F7F"/>
    <w:rsid w:val="002B152D"/>
    <w:rsid w:val="002B1A69"/>
    <w:rsid w:val="002B233F"/>
    <w:rsid w:val="002B28DC"/>
    <w:rsid w:val="002B3418"/>
    <w:rsid w:val="002B5E76"/>
    <w:rsid w:val="002B6D84"/>
    <w:rsid w:val="002B77D6"/>
    <w:rsid w:val="002C06DA"/>
    <w:rsid w:val="002C47EF"/>
    <w:rsid w:val="002D0B08"/>
    <w:rsid w:val="002D135C"/>
    <w:rsid w:val="002D18E1"/>
    <w:rsid w:val="002D1F0A"/>
    <w:rsid w:val="002D2160"/>
    <w:rsid w:val="002D4632"/>
    <w:rsid w:val="002D4B65"/>
    <w:rsid w:val="002D5F99"/>
    <w:rsid w:val="002D67C3"/>
    <w:rsid w:val="002E256E"/>
    <w:rsid w:val="002E33D7"/>
    <w:rsid w:val="002E371E"/>
    <w:rsid w:val="002E4509"/>
    <w:rsid w:val="002E6A03"/>
    <w:rsid w:val="002F1962"/>
    <w:rsid w:val="002F2CCA"/>
    <w:rsid w:val="002F2E2E"/>
    <w:rsid w:val="002F3A6F"/>
    <w:rsid w:val="002F51AB"/>
    <w:rsid w:val="002F6292"/>
    <w:rsid w:val="002F69B8"/>
    <w:rsid w:val="002F785A"/>
    <w:rsid w:val="00300D5E"/>
    <w:rsid w:val="00301BFA"/>
    <w:rsid w:val="003034F9"/>
    <w:rsid w:val="00307258"/>
    <w:rsid w:val="00310FD1"/>
    <w:rsid w:val="00312602"/>
    <w:rsid w:val="00316A45"/>
    <w:rsid w:val="00317EFD"/>
    <w:rsid w:val="00320E86"/>
    <w:rsid w:val="00321F04"/>
    <w:rsid w:val="00322978"/>
    <w:rsid w:val="00324830"/>
    <w:rsid w:val="003252B2"/>
    <w:rsid w:val="00326D8F"/>
    <w:rsid w:val="00327B69"/>
    <w:rsid w:val="00331E81"/>
    <w:rsid w:val="00332F49"/>
    <w:rsid w:val="0033477F"/>
    <w:rsid w:val="003364C0"/>
    <w:rsid w:val="00340687"/>
    <w:rsid w:val="0034126A"/>
    <w:rsid w:val="00341572"/>
    <w:rsid w:val="00343006"/>
    <w:rsid w:val="00344AD6"/>
    <w:rsid w:val="003458CC"/>
    <w:rsid w:val="00345F72"/>
    <w:rsid w:val="00346153"/>
    <w:rsid w:val="0035072E"/>
    <w:rsid w:val="00352D84"/>
    <w:rsid w:val="003556B9"/>
    <w:rsid w:val="00357660"/>
    <w:rsid w:val="00357CF7"/>
    <w:rsid w:val="003637F2"/>
    <w:rsid w:val="00364F5A"/>
    <w:rsid w:val="00367617"/>
    <w:rsid w:val="0037085E"/>
    <w:rsid w:val="0037180E"/>
    <w:rsid w:val="003720EF"/>
    <w:rsid w:val="003743FF"/>
    <w:rsid w:val="00374678"/>
    <w:rsid w:val="0038006D"/>
    <w:rsid w:val="003813E0"/>
    <w:rsid w:val="00381881"/>
    <w:rsid w:val="00382FFF"/>
    <w:rsid w:val="003845F0"/>
    <w:rsid w:val="003847EC"/>
    <w:rsid w:val="0038547B"/>
    <w:rsid w:val="00386D42"/>
    <w:rsid w:val="00392150"/>
    <w:rsid w:val="00393B43"/>
    <w:rsid w:val="00393C11"/>
    <w:rsid w:val="00393FF5"/>
    <w:rsid w:val="003941C9"/>
    <w:rsid w:val="00396BAF"/>
    <w:rsid w:val="003A046E"/>
    <w:rsid w:val="003A0639"/>
    <w:rsid w:val="003A0AB4"/>
    <w:rsid w:val="003A2EC8"/>
    <w:rsid w:val="003A35D7"/>
    <w:rsid w:val="003A6ED0"/>
    <w:rsid w:val="003A7E3B"/>
    <w:rsid w:val="003B0790"/>
    <w:rsid w:val="003B0CAB"/>
    <w:rsid w:val="003B2B4C"/>
    <w:rsid w:val="003B6F2D"/>
    <w:rsid w:val="003B7C07"/>
    <w:rsid w:val="003C24CC"/>
    <w:rsid w:val="003C2F7B"/>
    <w:rsid w:val="003C3A88"/>
    <w:rsid w:val="003C4F21"/>
    <w:rsid w:val="003C58AC"/>
    <w:rsid w:val="003C5CC1"/>
    <w:rsid w:val="003C6CD7"/>
    <w:rsid w:val="003D017E"/>
    <w:rsid w:val="003D023A"/>
    <w:rsid w:val="003D0482"/>
    <w:rsid w:val="003D0858"/>
    <w:rsid w:val="003D10CD"/>
    <w:rsid w:val="003D16F3"/>
    <w:rsid w:val="003D1F5C"/>
    <w:rsid w:val="003D2B74"/>
    <w:rsid w:val="003D3359"/>
    <w:rsid w:val="003D358C"/>
    <w:rsid w:val="003D3AD4"/>
    <w:rsid w:val="003D4F05"/>
    <w:rsid w:val="003D5C1D"/>
    <w:rsid w:val="003E0F79"/>
    <w:rsid w:val="003E10B2"/>
    <w:rsid w:val="003E4E09"/>
    <w:rsid w:val="003E4E6B"/>
    <w:rsid w:val="003E73FB"/>
    <w:rsid w:val="003E7ABD"/>
    <w:rsid w:val="003F0619"/>
    <w:rsid w:val="003F2032"/>
    <w:rsid w:val="003F2662"/>
    <w:rsid w:val="003F3451"/>
    <w:rsid w:val="003F5157"/>
    <w:rsid w:val="004060AF"/>
    <w:rsid w:val="00407F4F"/>
    <w:rsid w:val="0041559D"/>
    <w:rsid w:val="00415804"/>
    <w:rsid w:val="0042172A"/>
    <w:rsid w:val="004252EB"/>
    <w:rsid w:val="00427445"/>
    <w:rsid w:val="00427898"/>
    <w:rsid w:val="0043260D"/>
    <w:rsid w:val="00432E9F"/>
    <w:rsid w:val="00433784"/>
    <w:rsid w:val="00433C57"/>
    <w:rsid w:val="00433C68"/>
    <w:rsid w:val="0044143C"/>
    <w:rsid w:val="00442FD4"/>
    <w:rsid w:val="00444132"/>
    <w:rsid w:val="0044449B"/>
    <w:rsid w:val="00446908"/>
    <w:rsid w:val="00447745"/>
    <w:rsid w:val="00451026"/>
    <w:rsid w:val="00452DEB"/>
    <w:rsid w:val="004535AF"/>
    <w:rsid w:val="00453928"/>
    <w:rsid w:val="00453FDD"/>
    <w:rsid w:val="00454282"/>
    <w:rsid w:val="00454772"/>
    <w:rsid w:val="00455B78"/>
    <w:rsid w:val="00457150"/>
    <w:rsid w:val="00457B31"/>
    <w:rsid w:val="00460450"/>
    <w:rsid w:val="004616F2"/>
    <w:rsid w:val="00464F81"/>
    <w:rsid w:val="0046516C"/>
    <w:rsid w:val="00467CD8"/>
    <w:rsid w:val="00472696"/>
    <w:rsid w:val="004739AB"/>
    <w:rsid w:val="00473ADF"/>
    <w:rsid w:val="00474928"/>
    <w:rsid w:val="00474981"/>
    <w:rsid w:val="00475875"/>
    <w:rsid w:val="00476505"/>
    <w:rsid w:val="004773D7"/>
    <w:rsid w:val="00477903"/>
    <w:rsid w:val="0048001E"/>
    <w:rsid w:val="004802B1"/>
    <w:rsid w:val="00481406"/>
    <w:rsid w:val="00481BFF"/>
    <w:rsid w:val="00481EDD"/>
    <w:rsid w:val="00484B2B"/>
    <w:rsid w:val="00486E0C"/>
    <w:rsid w:val="00491E49"/>
    <w:rsid w:val="0049361F"/>
    <w:rsid w:val="00493E1B"/>
    <w:rsid w:val="00494698"/>
    <w:rsid w:val="004957BE"/>
    <w:rsid w:val="0049611E"/>
    <w:rsid w:val="004A27EC"/>
    <w:rsid w:val="004A4C15"/>
    <w:rsid w:val="004B190B"/>
    <w:rsid w:val="004B4505"/>
    <w:rsid w:val="004C1745"/>
    <w:rsid w:val="004C1775"/>
    <w:rsid w:val="004C31D7"/>
    <w:rsid w:val="004C36CA"/>
    <w:rsid w:val="004C4CBE"/>
    <w:rsid w:val="004C62BE"/>
    <w:rsid w:val="004C6A9E"/>
    <w:rsid w:val="004C7AAB"/>
    <w:rsid w:val="004D1286"/>
    <w:rsid w:val="004D2384"/>
    <w:rsid w:val="004D3F26"/>
    <w:rsid w:val="004D4E3E"/>
    <w:rsid w:val="004D70E0"/>
    <w:rsid w:val="004E059C"/>
    <w:rsid w:val="004E243D"/>
    <w:rsid w:val="004E25AC"/>
    <w:rsid w:val="004E4096"/>
    <w:rsid w:val="004E5000"/>
    <w:rsid w:val="004E64CB"/>
    <w:rsid w:val="004E78D4"/>
    <w:rsid w:val="004F01F1"/>
    <w:rsid w:val="004F1020"/>
    <w:rsid w:val="004F16F8"/>
    <w:rsid w:val="004F3C24"/>
    <w:rsid w:val="004F4885"/>
    <w:rsid w:val="004F5106"/>
    <w:rsid w:val="004F5AC9"/>
    <w:rsid w:val="005005FE"/>
    <w:rsid w:val="00500F39"/>
    <w:rsid w:val="005012AD"/>
    <w:rsid w:val="005043B7"/>
    <w:rsid w:val="00506A3A"/>
    <w:rsid w:val="00511C90"/>
    <w:rsid w:val="0051472C"/>
    <w:rsid w:val="005151D6"/>
    <w:rsid w:val="00515B17"/>
    <w:rsid w:val="00517073"/>
    <w:rsid w:val="005206D8"/>
    <w:rsid w:val="00520F7D"/>
    <w:rsid w:val="00523900"/>
    <w:rsid w:val="005300C5"/>
    <w:rsid w:val="00530633"/>
    <w:rsid w:val="00530D82"/>
    <w:rsid w:val="00533ECA"/>
    <w:rsid w:val="00534A8C"/>
    <w:rsid w:val="005376BD"/>
    <w:rsid w:val="00546A0D"/>
    <w:rsid w:val="00546B20"/>
    <w:rsid w:val="00546CCF"/>
    <w:rsid w:val="00547805"/>
    <w:rsid w:val="00550F56"/>
    <w:rsid w:val="00555166"/>
    <w:rsid w:val="00556437"/>
    <w:rsid w:val="00556991"/>
    <w:rsid w:val="00556BD1"/>
    <w:rsid w:val="00556C8F"/>
    <w:rsid w:val="005608F8"/>
    <w:rsid w:val="0056306D"/>
    <w:rsid w:val="00563B57"/>
    <w:rsid w:val="00564D36"/>
    <w:rsid w:val="00566316"/>
    <w:rsid w:val="00566DB0"/>
    <w:rsid w:val="00572735"/>
    <w:rsid w:val="0057281D"/>
    <w:rsid w:val="00572CE1"/>
    <w:rsid w:val="005737A8"/>
    <w:rsid w:val="00573BF9"/>
    <w:rsid w:val="005773DB"/>
    <w:rsid w:val="00577BF8"/>
    <w:rsid w:val="00577DB8"/>
    <w:rsid w:val="00582A6D"/>
    <w:rsid w:val="00583F2C"/>
    <w:rsid w:val="00585814"/>
    <w:rsid w:val="005865F8"/>
    <w:rsid w:val="00586B6C"/>
    <w:rsid w:val="005916DE"/>
    <w:rsid w:val="00593B7A"/>
    <w:rsid w:val="00593E38"/>
    <w:rsid w:val="005A2147"/>
    <w:rsid w:val="005A2E62"/>
    <w:rsid w:val="005A74F6"/>
    <w:rsid w:val="005B018C"/>
    <w:rsid w:val="005B0442"/>
    <w:rsid w:val="005B12B6"/>
    <w:rsid w:val="005B29BF"/>
    <w:rsid w:val="005B4B64"/>
    <w:rsid w:val="005B5698"/>
    <w:rsid w:val="005B5E5F"/>
    <w:rsid w:val="005C5920"/>
    <w:rsid w:val="005C6257"/>
    <w:rsid w:val="005C63CE"/>
    <w:rsid w:val="005C7768"/>
    <w:rsid w:val="005D0974"/>
    <w:rsid w:val="005D2354"/>
    <w:rsid w:val="005D2DF1"/>
    <w:rsid w:val="005D396F"/>
    <w:rsid w:val="005D54B9"/>
    <w:rsid w:val="005D5641"/>
    <w:rsid w:val="005E19EC"/>
    <w:rsid w:val="005E1FBC"/>
    <w:rsid w:val="005E2413"/>
    <w:rsid w:val="005E2869"/>
    <w:rsid w:val="005E31B2"/>
    <w:rsid w:val="005E388B"/>
    <w:rsid w:val="005E444F"/>
    <w:rsid w:val="005E47D9"/>
    <w:rsid w:val="005E603A"/>
    <w:rsid w:val="005F1D2F"/>
    <w:rsid w:val="005F2D9D"/>
    <w:rsid w:val="005F318A"/>
    <w:rsid w:val="005F34F1"/>
    <w:rsid w:val="005F4EF2"/>
    <w:rsid w:val="005F5257"/>
    <w:rsid w:val="005F5970"/>
    <w:rsid w:val="005F682E"/>
    <w:rsid w:val="005F7B72"/>
    <w:rsid w:val="0060122F"/>
    <w:rsid w:val="006014E9"/>
    <w:rsid w:val="006029E7"/>
    <w:rsid w:val="00604174"/>
    <w:rsid w:val="00604B5A"/>
    <w:rsid w:val="00605002"/>
    <w:rsid w:val="00605C4F"/>
    <w:rsid w:val="006074B9"/>
    <w:rsid w:val="0061177E"/>
    <w:rsid w:val="0061241A"/>
    <w:rsid w:val="00617E99"/>
    <w:rsid w:val="00620ADB"/>
    <w:rsid w:val="00620E65"/>
    <w:rsid w:val="006237D1"/>
    <w:rsid w:val="00624E74"/>
    <w:rsid w:val="00625B90"/>
    <w:rsid w:val="00631722"/>
    <w:rsid w:val="006351BD"/>
    <w:rsid w:val="00635AE9"/>
    <w:rsid w:val="00641885"/>
    <w:rsid w:val="0064362B"/>
    <w:rsid w:val="00643970"/>
    <w:rsid w:val="00644D35"/>
    <w:rsid w:val="00646C4C"/>
    <w:rsid w:val="00650F12"/>
    <w:rsid w:val="0065290B"/>
    <w:rsid w:val="0065384B"/>
    <w:rsid w:val="00653A1F"/>
    <w:rsid w:val="0065451E"/>
    <w:rsid w:val="006558E0"/>
    <w:rsid w:val="0065750E"/>
    <w:rsid w:val="006632E2"/>
    <w:rsid w:val="0066369D"/>
    <w:rsid w:val="006653F3"/>
    <w:rsid w:val="006674B6"/>
    <w:rsid w:val="0066794D"/>
    <w:rsid w:val="00670111"/>
    <w:rsid w:val="00671AF6"/>
    <w:rsid w:val="006720B6"/>
    <w:rsid w:val="0067224F"/>
    <w:rsid w:val="00672509"/>
    <w:rsid w:val="00672EC9"/>
    <w:rsid w:val="006734CF"/>
    <w:rsid w:val="00673E43"/>
    <w:rsid w:val="00673E4D"/>
    <w:rsid w:val="00674DFE"/>
    <w:rsid w:val="006756A1"/>
    <w:rsid w:val="00675FCB"/>
    <w:rsid w:val="0067798A"/>
    <w:rsid w:val="00677F04"/>
    <w:rsid w:val="00677F64"/>
    <w:rsid w:val="00680041"/>
    <w:rsid w:val="00680326"/>
    <w:rsid w:val="0068155D"/>
    <w:rsid w:val="0068203D"/>
    <w:rsid w:val="0068214C"/>
    <w:rsid w:val="006854D0"/>
    <w:rsid w:val="006860B3"/>
    <w:rsid w:val="006862F4"/>
    <w:rsid w:val="006865D5"/>
    <w:rsid w:val="006907B6"/>
    <w:rsid w:val="00694FBE"/>
    <w:rsid w:val="006A054F"/>
    <w:rsid w:val="006A0AD2"/>
    <w:rsid w:val="006A0FA4"/>
    <w:rsid w:val="006A1443"/>
    <w:rsid w:val="006A2139"/>
    <w:rsid w:val="006A24EA"/>
    <w:rsid w:val="006A443C"/>
    <w:rsid w:val="006A5410"/>
    <w:rsid w:val="006B1656"/>
    <w:rsid w:val="006B3657"/>
    <w:rsid w:val="006B4A33"/>
    <w:rsid w:val="006B54C0"/>
    <w:rsid w:val="006B5809"/>
    <w:rsid w:val="006B71D0"/>
    <w:rsid w:val="006C0255"/>
    <w:rsid w:val="006C1843"/>
    <w:rsid w:val="006C2158"/>
    <w:rsid w:val="006C26FF"/>
    <w:rsid w:val="006C3488"/>
    <w:rsid w:val="006C4130"/>
    <w:rsid w:val="006C4605"/>
    <w:rsid w:val="006C46AE"/>
    <w:rsid w:val="006C51DA"/>
    <w:rsid w:val="006D197B"/>
    <w:rsid w:val="006D2504"/>
    <w:rsid w:val="006D299C"/>
    <w:rsid w:val="006D671A"/>
    <w:rsid w:val="006E0FFE"/>
    <w:rsid w:val="006E4FCB"/>
    <w:rsid w:val="006E57CA"/>
    <w:rsid w:val="006E5817"/>
    <w:rsid w:val="006E5E8F"/>
    <w:rsid w:val="006E6C33"/>
    <w:rsid w:val="006F116C"/>
    <w:rsid w:val="006F1CF5"/>
    <w:rsid w:val="006F1F84"/>
    <w:rsid w:val="006F567A"/>
    <w:rsid w:val="006F5B2A"/>
    <w:rsid w:val="006F6BFC"/>
    <w:rsid w:val="00700DA9"/>
    <w:rsid w:val="00701863"/>
    <w:rsid w:val="00703266"/>
    <w:rsid w:val="00705D37"/>
    <w:rsid w:val="00710F15"/>
    <w:rsid w:val="00711C34"/>
    <w:rsid w:val="00712B29"/>
    <w:rsid w:val="00714360"/>
    <w:rsid w:val="00714F45"/>
    <w:rsid w:val="007153B8"/>
    <w:rsid w:val="00715B11"/>
    <w:rsid w:val="0071755F"/>
    <w:rsid w:val="00717C49"/>
    <w:rsid w:val="00722E5B"/>
    <w:rsid w:val="00725CB5"/>
    <w:rsid w:val="007301C9"/>
    <w:rsid w:val="007336B9"/>
    <w:rsid w:val="00734215"/>
    <w:rsid w:val="00735D55"/>
    <w:rsid w:val="00736D07"/>
    <w:rsid w:val="0074234D"/>
    <w:rsid w:val="0074243B"/>
    <w:rsid w:val="007446FA"/>
    <w:rsid w:val="0074707D"/>
    <w:rsid w:val="00747522"/>
    <w:rsid w:val="00752548"/>
    <w:rsid w:val="0075257D"/>
    <w:rsid w:val="00754AB6"/>
    <w:rsid w:val="00756434"/>
    <w:rsid w:val="00761DB1"/>
    <w:rsid w:val="00764F4F"/>
    <w:rsid w:val="00765FC2"/>
    <w:rsid w:val="0076611B"/>
    <w:rsid w:val="0076686A"/>
    <w:rsid w:val="00766A48"/>
    <w:rsid w:val="00767DEE"/>
    <w:rsid w:val="0077000E"/>
    <w:rsid w:val="007732BD"/>
    <w:rsid w:val="0077673B"/>
    <w:rsid w:val="00781173"/>
    <w:rsid w:val="007837E1"/>
    <w:rsid w:val="007924D6"/>
    <w:rsid w:val="00793786"/>
    <w:rsid w:val="007A2324"/>
    <w:rsid w:val="007A2694"/>
    <w:rsid w:val="007A2873"/>
    <w:rsid w:val="007A2D0A"/>
    <w:rsid w:val="007A4554"/>
    <w:rsid w:val="007A4FAE"/>
    <w:rsid w:val="007A6F12"/>
    <w:rsid w:val="007B006F"/>
    <w:rsid w:val="007B0A9C"/>
    <w:rsid w:val="007B34B4"/>
    <w:rsid w:val="007B47BA"/>
    <w:rsid w:val="007B4860"/>
    <w:rsid w:val="007B56A8"/>
    <w:rsid w:val="007C2386"/>
    <w:rsid w:val="007C5935"/>
    <w:rsid w:val="007D1270"/>
    <w:rsid w:val="007D224D"/>
    <w:rsid w:val="007D367D"/>
    <w:rsid w:val="007D4B73"/>
    <w:rsid w:val="007D5A08"/>
    <w:rsid w:val="007D5D3B"/>
    <w:rsid w:val="007D70EF"/>
    <w:rsid w:val="007D7177"/>
    <w:rsid w:val="007E256A"/>
    <w:rsid w:val="007E64AD"/>
    <w:rsid w:val="007E666F"/>
    <w:rsid w:val="007F008E"/>
    <w:rsid w:val="007F3236"/>
    <w:rsid w:val="007F6E9E"/>
    <w:rsid w:val="007F7CE9"/>
    <w:rsid w:val="00800352"/>
    <w:rsid w:val="0080051E"/>
    <w:rsid w:val="00800DC7"/>
    <w:rsid w:val="00811998"/>
    <w:rsid w:val="0081222D"/>
    <w:rsid w:val="00813DC9"/>
    <w:rsid w:val="00817A7C"/>
    <w:rsid w:val="00820D7E"/>
    <w:rsid w:val="008212D4"/>
    <w:rsid w:val="00822B8B"/>
    <w:rsid w:val="008243F1"/>
    <w:rsid w:val="00827C2C"/>
    <w:rsid w:val="00827E13"/>
    <w:rsid w:val="0083159F"/>
    <w:rsid w:val="00832AD6"/>
    <w:rsid w:val="008337D7"/>
    <w:rsid w:val="00834103"/>
    <w:rsid w:val="00835650"/>
    <w:rsid w:val="00837205"/>
    <w:rsid w:val="00837C15"/>
    <w:rsid w:val="00840212"/>
    <w:rsid w:val="0084065F"/>
    <w:rsid w:val="00841FA3"/>
    <w:rsid w:val="00843326"/>
    <w:rsid w:val="0084411E"/>
    <w:rsid w:val="00844A60"/>
    <w:rsid w:val="00845D7D"/>
    <w:rsid w:val="00845F67"/>
    <w:rsid w:val="0084662B"/>
    <w:rsid w:val="00846AB6"/>
    <w:rsid w:val="00846BFC"/>
    <w:rsid w:val="00854202"/>
    <w:rsid w:val="00854DFC"/>
    <w:rsid w:val="00855169"/>
    <w:rsid w:val="00855AB2"/>
    <w:rsid w:val="0086018E"/>
    <w:rsid w:val="00862E7E"/>
    <w:rsid w:val="00864D55"/>
    <w:rsid w:val="00865CD4"/>
    <w:rsid w:val="008668F1"/>
    <w:rsid w:val="0087514F"/>
    <w:rsid w:val="0087600A"/>
    <w:rsid w:val="00877EF8"/>
    <w:rsid w:val="008825B8"/>
    <w:rsid w:val="00883897"/>
    <w:rsid w:val="00887E36"/>
    <w:rsid w:val="00890373"/>
    <w:rsid w:val="00890591"/>
    <w:rsid w:val="00891048"/>
    <w:rsid w:val="00892A84"/>
    <w:rsid w:val="00895115"/>
    <w:rsid w:val="00896CAC"/>
    <w:rsid w:val="00897106"/>
    <w:rsid w:val="008A0D00"/>
    <w:rsid w:val="008A3668"/>
    <w:rsid w:val="008A4EC3"/>
    <w:rsid w:val="008A676D"/>
    <w:rsid w:val="008C0474"/>
    <w:rsid w:val="008C475C"/>
    <w:rsid w:val="008C54D6"/>
    <w:rsid w:val="008D202B"/>
    <w:rsid w:val="008D33B2"/>
    <w:rsid w:val="008D3E50"/>
    <w:rsid w:val="008D756F"/>
    <w:rsid w:val="008D77D6"/>
    <w:rsid w:val="008E0EF0"/>
    <w:rsid w:val="008E25C1"/>
    <w:rsid w:val="008E2C7E"/>
    <w:rsid w:val="008E446A"/>
    <w:rsid w:val="008E7575"/>
    <w:rsid w:val="008F0128"/>
    <w:rsid w:val="008F1C18"/>
    <w:rsid w:val="008F2425"/>
    <w:rsid w:val="008F3326"/>
    <w:rsid w:val="00900637"/>
    <w:rsid w:val="0090136A"/>
    <w:rsid w:val="00902391"/>
    <w:rsid w:val="00905521"/>
    <w:rsid w:val="0090632E"/>
    <w:rsid w:val="00906989"/>
    <w:rsid w:val="009069E6"/>
    <w:rsid w:val="00907DDA"/>
    <w:rsid w:val="00910498"/>
    <w:rsid w:val="00910961"/>
    <w:rsid w:val="00910DAE"/>
    <w:rsid w:val="00911DD8"/>
    <w:rsid w:val="009129DA"/>
    <w:rsid w:val="0091587B"/>
    <w:rsid w:val="00916851"/>
    <w:rsid w:val="009207E6"/>
    <w:rsid w:val="009212E6"/>
    <w:rsid w:val="0092222C"/>
    <w:rsid w:val="0092223B"/>
    <w:rsid w:val="00926187"/>
    <w:rsid w:val="00927BAE"/>
    <w:rsid w:val="00931E56"/>
    <w:rsid w:val="009344CC"/>
    <w:rsid w:val="00934F20"/>
    <w:rsid w:val="00943F2B"/>
    <w:rsid w:val="0095018E"/>
    <w:rsid w:val="00951497"/>
    <w:rsid w:val="0095212D"/>
    <w:rsid w:val="00954AEF"/>
    <w:rsid w:val="009557BC"/>
    <w:rsid w:val="0095616A"/>
    <w:rsid w:val="009604FE"/>
    <w:rsid w:val="00962255"/>
    <w:rsid w:val="00963653"/>
    <w:rsid w:val="00963786"/>
    <w:rsid w:val="00964079"/>
    <w:rsid w:val="00964CFE"/>
    <w:rsid w:val="009670BA"/>
    <w:rsid w:val="00967105"/>
    <w:rsid w:val="00967852"/>
    <w:rsid w:val="0097054D"/>
    <w:rsid w:val="00970B8B"/>
    <w:rsid w:val="00970F1F"/>
    <w:rsid w:val="009715C8"/>
    <w:rsid w:val="009725AC"/>
    <w:rsid w:val="00973321"/>
    <w:rsid w:val="00975C79"/>
    <w:rsid w:val="0097698D"/>
    <w:rsid w:val="009812CF"/>
    <w:rsid w:val="009818D2"/>
    <w:rsid w:val="00982404"/>
    <w:rsid w:val="00982E3B"/>
    <w:rsid w:val="00985347"/>
    <w:rsid w:val="0098574C"/>
    <w:rsid w:val="00985C41"/>
    <w:rsid w:val="00986DC4"/>
    <w:rsid w:val="00987F9E"/>
    <w:rsid w:val="009964C4"/>
    <w:rsid w:val="00996FFB"/>
    <w:rsid w:val="009A4B59"/>
    <w:rsid w:val="009B01A8"/>
    <w:rsid w:val="009B06D2"/>
    <w:rsid w:val="009B30FE"/>
    <w:rsid w:val="009B36C0"/>
    <w:rsid w:val="009B519D"/>
    <w:rsid w:val="009B7D33"/>
    <w:rsid w:val="009C59E6"/>
    <w:rsid w:val="009C63DC"/>
    <w:rsid w:val="009D1930"/>
    <w:rsid w:val="009D59AF"/>
    <w:rsid w:val="009D60C9"/>
    <w:rsid w:val="009D6889"/>
    <w:rsid w:val="009D7547"/>
    <w:rsid w:val="009E18E6"/>
    <w:rsid w:val="009E664C"/>
    <w:rsid w:val="009F0797"/>
    <w:rsid w:val="009F4F71"/>
    <w:rsid w:val="009F5EBB"/>
    <w:rsid w:val="009F7345"/>
    <w:rsid w:val="00A01BCC"/>
    <w:rsid w:val="00A0623E"/>
    <w:rsid w:val="00A06806"/>
    <w:rsid w:val="00A071D2"/>
    <w:rsid w:val="00A079F7"/>
    <w:rsid w:val="00A1044C"/>
    <w:rsid w:val="00A105E1"/>
    <w:rsid w:val="00A11B64"/>
    <w:rsid w:val="00A13E80"/>
    <w:rsid w:val="00A14AA7"/>
    <w:rsid w:val="00A15AF0"/>
    <w:rsid w:val="00A16559"/>
    <w:rsid w:val="00A167E1"/>
    <w:rsid w:val="00A206DF"/>
    <w:rsid w:val="00A26CB6"/>
    <w:rsid w:val="00A3006A"/>
    <w:rsid w:val="00A30EF0"/>
    <w:rsid w:val="00A34106"/>
    <w:rsid w:val="00A34BF5"/>
    <w:rsid w:val="00A35839"/>
    <w:rsid w:val="00A403CC"/>
    <w:rsid w:val="00A40733"/>
    <w:rsid w:val="00A4161A"/>
    <w:rsid w:val="00A416D3"/>
    <w:rsid w:val="00A417A5"/>
    <w:rsid w:val="00A41C79"/>
    <w:rsid w:val="00A45A38"/>
    <w:rsid w:val="00A47909"/>
    <w:rsid w:val="00A47A5A"/>
    <w:rsid w:val="00A502CA"/>
    <w:rsid w:val="00A50BA9"/>
    <w:rsid w:val="00A528B8"/>
    <w:rsid w:val="00A54D5D"/>
    <w:rsid w:val="00A566B4"/>
    <w:rsid w:val="00A57085"/>
    <w:rsid w:val="00A6014A"/>
    <w:rsid w:val="00A60932"/>
    <w:rsid w:val="00A60ACB"/>
    <w:rsid w:val="00A61A41"/>
    <w:rsid w:val="00A62FB9"/>
    <w:rsid w:val="00A65E29"/>
    <w:rsid w:val="00A704C2"/>
    <w:rsid w:val="00A70BDA"/>
    <w:rsid w:val="00A70C7F"/>
    <w:rsid w:val="00A71771"/>
    <w:rsid w:val="00A729B5"/>
    <w:rsid w:val="00A7397A"/>
    <w:rsid w:val="00A74473"/>
    <w:rsid w:val="00A746E9"/>
    <w:rsid w:val="00A7490F"/>
    <w:rsid w:val="00A74E72"/>
    <w:rsid w:val="00A7655D"/>
    <w:rsid w:val="00A772D9"/>
    <w:rsid w:val="00A77A23"/>
    <w:rsid w:val="00A77D32"/>
    <w:rsid w:val="00A817A1"/>
    <w:rsid w:val="00A82506"/>
    <w:rsid w:val="00A84478"/>
    <w:rsid w:val="00A847E7"/>
    <w:rsid w:val="00A8775E"/>
    <w:rsid w:val="00A9567C"/>
    <w:rsid w:val="00A96EA5"/>
    <w:rsid w:val="00A976FA"/>
    <w:rsid w:val="00AA01CB"/>
    <w:rsid w:val="00AA22E8"/>
    <w:rsid w:val="00AA297A"/>
    <w:rsid w:val="00AA4E8D"/>
    <w:rsid w:val="00AB058F"/>
    <w:rsid w:val="00AB0E54"/>
    <w:rsid w:val="00AB240E"/>
    <w:rsid w:val="00AC0EAB"/>
    <w:rsid w:val="00AC3B2A"/>
    <w:rsid w:val="00AC4B35"/>
    <w:rsid w:val="00AC647E"/>
    <w:rsid w:val="00AC6570"/>
    <w:rsid w:val="00AC7142"/>
    <w:rsid w:val="00AC797D"/>
    <w:rsid w:val="00AD0005"/>
    <w:rsid w:val="00AD1386"/>
    <w:rsid w:val="00AD2C6E"/>
    <w:rsid w:val="00AE0219"/>
    <w:rsid w:val="00AE04B6"/>
    <w:rsid w:val="00AE06B4"/>
    <w:rsid w:val="00AE27B2"/>
    <w:rsid w:val="00AE4A8A"/>
    <w:rsid w:val="00AE6D1B"/>
    <w:rsid w:val="00AF2622"/>
    <w:rsid w:val="00AF53ED"/>
    <w:rsid w:val="00AF7BB7"/>
    <w:rsid w:val="00B005AE"/>
    <w:rsid w:val="00B00D45"/>
    <w:rsid w:val="00B018EA"/>
    <w:rsid w:val="00B02A8E"/>
    <w:rsid w:val="00B05B9C"/>
    <w:rsid w:val="00B12825"/>
    <w:rsid w:val="00B145AD"/>
    <w:rsid w:val="00B229F2"/>
    <w:rsid w:val="00B23693"/>
    <w:rsid w:val="00B24602"/>
    <w:rsid w:val="00B24C2E"/>
    <w:rsid w:val="00B24EFC"/>
    <w:rsid w:val="00B26152"/>
    <w:rsid w:val="00B309CD"/>
    <w:rsid w:val="00B313DB"/>
    <w:rsid w:val="00B3270B"/>
    <w:rsid w:val="00B34100"/>
    <w:rsid w:val="00B3435C"/>
    <w:rsid w:val="00B34998"/>
    <w:rsid w:val="00B34C05"/>
    <w:rsid w:val="00B356F3"/>
    <w:rsid w:val="00B36213"/>
    <w:rsid w:val="00B366D9"/>
    <w:rsid w:val="00B42169"/>
    <w:rsid w:val="00B45C6B"/>
    <w:rsid w:val="00B47EE4"/>
    <w:rsid w:val="00B51FFF"/>
    <w:rsid w:val="00B53384"/>
    <w:rsid w:val="00B5340C"/>
    <w:rsid w:val="00B535AE"/>
    <w:rsid w:val="00B57285"/>
    <w:rsid w:val="00B573DD"/>
    <w:rsid w:val="00B62386"/>
    <w:rsid w:val="00B63EF6"/>
    <w:rsid w:val="00B646AD"/>
    <w:rsid w:val="00B652F1"/>
    <w:rsid w:val="00B70B7C"/>
    <w:rsid w:val="00B72A09"/>
    <w:rsid w:val="00B74170"/>
    <w:rsid w:val="00B75098"/>
    <w:rsid w:val="00B750F3"/>
    <w:rsid w:val="00B76C35"/>
    <w:rsid w:val="00B81128"/>
    <w:rsid w:val="00B823E5"/>
    <w:rsid w:val="00B847C4"/>
    <w:rsid w:val="00B877D4"/>
    <w:rsid w:val="00B9086A"/>
    <w:rsid w:val="00B92A5E"/>
    <w:rsid w:val="00B930AD"/>
    <w:rsid w:val="00B945FF"/>
    <w:rsid w:val="00B952ED"/>
    <w:rsid w:val="00BA198F"/>
    <w:rsid w:val="00BA2E7B"/>
    <w:rsid w:val="00BA360D"/>
    <w:rsid w:val="00BA3F9E"/>
    <w:rsid w:val="00BA421F"/>
    <w:rsid w:val="00BA5421"/>
    <w:rsid w:val="00BA572D"/>
    <w:rsid w:val="00BA5E71"/>
    <w:rsid w:val="00BA60DE"/>
    <w:rsid w:val="00BA7540"/>
    <w:rsid w:val="00BB56AA"/>
    <w:rsid w:val="00BB660E"/>
    <w:rsid w:val="00BC2439"/>
    <w:rsid w:val="00BC608B"/>
    <w:rsid w:val="00BC6835"/>
    <w:rsid w:val="00BD02C2"/>
    <w:rsid w:val="00BD43B6"/>
    <w:rsid w:val="00BE194F"/>
    <w:rsid w:val="00BE35D7"/>
    <w:rsid w:val="00BE3E5E"/>
    <w:rsid w:val="00BE4E52"/>
    <w:rsid w:val="00BE7863"/>
    <w:rsid w:val="00BF195E"/>
    <w:rsid w:val="00BF1C3A"/>
    <w:rsid w:val="00BF4188"/>
    <w:rsid w:val="00BF675C"/>
    <w:rsid w:val="00C016C4"/>
    <w:rsid w:val="00C016F7"/>
    <w:rsid w:val="00C01B6F"/>
    <w:rsid w:val="00C0407C"/>
    <w:rsid w:val="00C0557A"/>
    <w:rsid w:val="00C06CD2"/>
    <w:rsid w:val="00C06EE9"/>
    <w:rsid w:val="00C071F1"/>
    <w:rsid w:val="00C07E9B"/>
    <w:rsid w:val="00C10A8F"/>
    <w:rsid w:val="00C11708"/>
    <w:rsid w:val="00C11FF5"/>
    <w:rsid w:val="00C1211D"/>
    <w:rsid w:val="00C13528"/>
    <w:rsid w:val="00C138D8"/>
    <w:rsid w:val="00C13A2E"/>
    <w:rsid w:val="00C14B6D"/>
    <w:rsid w:val="00C15A28"/>
    <w:rsid w:val="00C20FDE"/>
    <w:rsid w:val="00C21BBC"/>
    <w:rsid w:val="00C229DB"/>
    <w:rsid w:val="00C2711A"/>
    <w:rsid w:val="00C277C4"/>
    <w:rsid w:val="00C27EC8"/>
    <w:rsid w:val="00C32C05"/>
    <w:rsid w:val="00C343AD"/>
    <w:rsid w:val="00C34AB6"/>
    <w:rsid w:val="00C35820"/>
    <w:rsid w:val="00C36760"/>
    <w:rsid w:val="00C40D88"/>
    <w:rsid w:val="00C42A47"/>
    <w:rsid w:val="00C4476F"/>
    <w:rsid w:val="00C44BA9"/>
    <w:rsid w:val="00C4560F"/>
    <w:rsid w:val="00C537CD"/>
    <w:rsid w:val="00C54D48"/>
    <w:rsid w:val="00C55365"/>
    <w:rsid w:val="00C55A03"/>
    <w:rsid w:val="00C5672B"/>
    <w:rsid w:val="00C6009E"/>
    <w:rsid w:val="00C60A44"/>
    <w:rsid w:val="00C611F5"/>
    <w:rsid w:val="00C61529"/>
    <w:rsid w:val="00C61A8C"/>
    <w:rsid w:val="00C63934"/>
    <w:rsid w:val="00C71538"/>
    <w:rsid w:val="00C7246B"/>
    <w:rsid w:val="00C72B26"/>
    <w:rsid w:val="00C7365F"/>
    <w:rsid w:val="00C73F4A"/>
    <w:rsid w:val="00C74E53"/>
    <w:rsid w:val="00C771BF"/>
    <w:rsid w:val="00C81E01"/>
    <w:rsid w:val="00C82C8E"/>
    <w:rsid w:val="00C837A7"/>
    <w:rsid w:val="00C84818"/>
    <w:rsid w:val="00C84BD6"/>
    <w:rsid w:val="00C8555E"/>
    <w:rsid w:val="00C8556C"/>
    <w:rsid w:val="00C87CB9"/>
    <w:rsid w:val="00C90C1E"/>
    <w:rsid w:val="00C91A15"/>
    <w:rsid w:val="00C95CAD"/>
    <w:rsid w:val="00C9734A"/>
    <w:rsid w:val="00C97F93"/>
    <w:rsid w:val="00CA10CA"/>
    <w:rsid w:val="00CA212F"/>
    <w:rsid w:val="00CA2431"/>
    <w:rsid w:val="00CA6710"/>
    <w:rsid w:val="00CA7E31"/>
    <w:rsid w:val="00CB3B75"/>
    <w:rsid w:val="00CB46CB"/>
    <w:rsid w:val="00CB6223"/>
    <w:rsid w:val="00CC0908"/>
    <w:rsid w:val="00CC2D3D"/>
    <w:rsid w:val="00CC604A"/>
    <w:rsid w:val="00CC6E79"/>
    <w:rsid w:val="00CD193B"/>
    <w:rsid w:val="00CD2E2C"/>
    <w:rsid w:val="00CD2FA8"/>
    <w:rsid w:val="00CD3BC3"/>
    <w:rsid w:val="00CD459F"/>
    <w:rsid w:val="00CD470D"/>
    <w:rsid w:val="00CD6054"/>
    <w:rsid w:val="00CD6087"/>
    <w:rsid w:val="00CD6132"/>
    <w:rsid w:val="00CE0610"/>
    <w:rsid w:val="00CE0D9B"/>
    <w:rsid w:val="00CE2D87"/>
    <w:rsid w:val="00CE4B6C"/>
    <w:rsid w:val="00CF04E5"/>
    <w:rsid w:val="00CF27DF"/>
    <w:rsid w:val="00CF3E38"/>
    <w:rsid w:val="00CF3F67"/>
    <w:rsid w:val="00CF407F"/>
    <w:rsid w:val="00CF5ABE"/>
    <w:rsid w:val="00CF5B7C"/>
    <w:rsid w:val="00CF5E51"/>
    <w:rsid w:val="00CF62A2"/>
    <w:rsid w:val="00D001D0"/>
    <w:rsid w:val="00D015C8"/>
    <w:rsid w:val="00D02B3E"/>
    <w:rsid w:val="00D02FA6"/>
    <w:rsid w:val="00D02FC6"/>
    <w:rsid w:val="00D103C4"/>
    <w:rsid w:val="00D1090C"/>
    <w:rsid w:val="00D10A78"/>
    <w:rsid w:val="00D21DA5"/>
    <w:rsid w:val="00D230D7"/>
    <w:rsid w:val="00D23744"/>
    <w:rsid w:val="00D258D4"/>
    <w:rsid w:val="00D2631F"/>
    <w:rsid w:val="00D26A02"/>
    <w:rsid w:val="00D26BB7"/>
    <w:rsid w:val="00D27241"/>
    <w:rsid w:val="00D2794F"/>
    <w:rsid w:val="00D33F4F"/>
    <w:rsid w:val="00D35907"/>
    <w:rsid w:val="00D35B30"/>
    <w:rsid w:val="00D35B6F"/>
    <w:rsid w:val="00D40289"/>
    <w:rsid w:val="00D417B2"/>
    <w:rsid w:val="00D45AC0"/>
    <w:rsid w:val="00D45F7B"/>
    <w:rsid w:val="00D46556"/>
    <w:rsid w:val="00D46824"/>
    <w:rsid w:val="00D5088F"/>
    <w:rsid w:val="00D50F58"/>
    <w:rsid w:val="00D540F8"/>
    <w:rsid w:val="00D5457F"/>
    <w:rsid w:val="00D54D7B"/>
    <w:rsid w:val="00D55074"/>
    <w:rsid w:val="00D55832"/>
    <w:rsid w:val="00D56CA2"/>
    <w:rsid w:val="00D574F4"/>
    <w:rsid w:val="00D57513"/>
    <w:rsid w:val="00D579C8"/>
    <w:rsid w:val="00D60E5D"/>
    <w:rsid w:val="00D60F67"/>
    <w:rsid w:val="00D62347"/>
    <w:rsid w:val="00D62CE0"/>
    <w:rsid w:val="00D634E7"/>
    <w:rsid w:val="00D66E1E"/>
    <w:rsid w:val="00D6785D"/>
    <w:rsid w:val="00D67E25"/>
    <w:rsid w:val="00D72686"/>
    <w:rsid w:val="00D7359A"/>
    <w:rsid w:val="00D739C8"/>
    <w:rsid w:val="00D73F78"/>
    <w:rsid w:val="00D74BED"/>
    <w:rsid w:val="00D91458"/>
    <w:rsid w:val="00D92578"/>
    <w:rsid w:val="00D92E8A"/>
    <w:rsid w:val="00D95A0C"/>
    <w:rsid w:val="00DA08D7"/>
    <w:rsid w:val="00DA0FA4"/>
    <w:rsid w:val="00DA3B03"/>
    <w:rsid w:val="00DA4460"/>
    <w:rsid w:val="00DA740B"/>
    <w:rsid w:val="00DB2E05"/>
    <w:rsid w:val="00DB6127"/>
    <w:rsid w:val="00DC039C"/>
    <w:rsid w:val="00DC2CA4"/>
    <w:rsid w:val="00DC2F11"/>
    <w:rsid w:val="00DC3A18"/>
    <w:rsid w:val="00DC6124"/>
    <w:rsid w:val="00DC62D5"/>
    <w:rsid w:val="00DC73F2"/>
    <w:rsid w:val="00DC7B40"/>
    <w:rsid w:val="00DD08FF"/>
    <w:rsid w:val="00DD0CC7"/>
    <w:rsid w:val="00DD1518"/>
    <w:rsid w:val="00DD17C1"/>
    <w:rsid w:val="00DD17FF"/>
    <w:rsid w:val="00DD1C5B"/>
    <w:rsid w:val="00DD4361"/>
    <w:rsid w:val="00DD48B9"/>
    <w:rsid w:val="00DD5B14"/>
    <w:rsid w:val="00DD5C1D"/>
    <w:rsid w:val="00DD6F56"/>
    <w:rsid w:val="00DE0478"/>
    <w:rsid w:val="00DE09BD"/>
    <w:rsid w:val="00DE2D50"/>
    <w:rsid w:val="00DE711D"/>
    <w:rsid w:val="00DE76E7"/>
    <w:rsid w:val="00DF18DE"/>
    <w:rsid w:val="00DF3B93"/>
    <w:rsid w:val="00DF3EAE"/>
    <w:rsid w:val="00DF7C01"/>
    <w:rsid w:val="00E02489"/>
    <w:rsid w:val="00E0430E"/>
    <w:rsid w:val="00E0587B"/>
    <w:rsid w:val="00E05A87"/>
    <w:rsid w:val="00E0600B"/>
    <w:rsid w:val="00E069D0"/>
    <w:rsid w:val="00E07FA0"/>
    <w:rsid w:val="00E132E4"/>
    <w:rsid w:val="00E2156A"/>
    <w:rsid w:val="00E2377A"/>
    <w:rsid w:val="00E24991"/>
    <w:rsid w:val="00E2513C"/>
    <w:rsid w:val="00E31404"/>
    <w:rsid w:val="00E31F90"/>
    <w:rsid w:val="00E4626C"/>
    <w:rsid w:val="00E473DB"/>
    <w:rsid w:val="00E47EAE"/>
    <w:rsid w:val="00E5100C"/>
    <w:rsid w:val="00E52E1A"/>
    <w:rsid w:val="00E53ACF"/>
    <w:rsid w:val="00E541E2"/>
    <w:rsid w:val="00E544FE"/>
    <w:rsid w:val="00E55DB5"/>
    <w:rsid w:val="00E55F83"/>
    <w:rsid w:val="00E5734F"/>
    <w:rsid w:val="00E60FB9"/>
    <w:rsid w:val="00E613EE"/>
    <w:rsid w:val="00E61953"/>
    <w:rsid w:val="00E628D1"/>
    <w:rsid w:val="00E63A34"/>
    <w:rsid w:val="00E64105"/>
    <w:rsid w:val="00E643ED"/>
    <w:rsid w:val="00E655E5"/>
    <w:rsid w:val="00E65943"/>
    <w:rsid w:val="00E659BD"/>
    <w:rsid w:val="00E6716C"/>
    <w:rsid w:val="00E70E01"/>
    <w:rsid w:val="00E71A02"/>
    <w:rsid w:val="00E72719"/>
    <w:rsid w:val="00E72B63"/>
    <w:rsid w:val="00E74AC8"/>
    <w:rsid w:val="00E75212"/>
    <w:rsid w:val="00E802A7"/>
    <w:rsid w:val="00E80E82"/>
    <w:rsid w:val="00E823C6"/>
    <w:rsid w:val="00E84733"/>
    <w:rsid w:val="00E85FBD"/>
    <w:rsid w:val="00E875ED"/>
    <w:rsid w:val="00E901BA"/>
    <w:rsid w:val="00E9118A"/>
    <w:rsid w:val="00E9124E"/>
    <w:rsid w:val="00E91A4A"/>
    <w:rsid w:val="00E94407"/>
    <w:rsid w:val="00E9479F"/>
    <w:rsid w:val="00E96AE3"/>
    <w:rsid w:val="00EA0664"/>
    <w:rsid w:val="00EA1CB8"/>
    <w:rsid w:val="00EA4304"/>
    <w:rsid w:val="00EA45E8"/>
    <w:rsid w:val="00EA6989"/>
    <w:rsid w:val="00EA6F0B"/>
    <w:rsid w:val="00EA7306"/>
    <w:rsid w:val="00EB0EB5"/>
    <w:rsid w:val="00EB6575"/>
    <w:rsid w:val="00EB7319"/>
    <w:rsid w:val="00EB78B1"/>
    <w:rsid w:val="00EC398A"/>
    <w:rsid w:val="00EC3D18"/>
    <w:rsid w:val="00EC41F6"/>
    <w:rsid w:val="00EC5173"/>
    <w:rsid w:val="00EC54CD"/>
    <w:rsid w:val="00EC662B"/>
    <w:rsid w:val="00EC6D02"/>
    <w:rsid w:val="00ED09FF"/>
    <w:rsid w:val="00ED1704"/>
    <w:rsid w:val="00ED26A6"/>
    <w:rsid w:val="00ED2801"/>
    <w:rsid w:val="00ED389B"/>
    <w:rsid w:val="00ED3DD3"/>
    <w:rsid w:val="00ED43D2"/>
    <w:rsid w:val="00ED64D5"/>
    <w:rsid w:val="00EE3604"/>
    <w:rsid w:val="00EE3CAA"/>
    <w:rsid w:val="00EE51C9"/>
    <w:rsid w:val="00EE6B30"/>
    <w:rsid w:val="00EE734A"/>
    <w:rsid w:val="00EE75EB"/>
    <w:rsid w:val="00EF0A46"/>
    <w:rsid w:val="00EF17E5"/>
    <w:rsid w:val="00EF1803"/>
    <w:rsid w:val="00F0399E"/>
    <w:rsid w:val="00F03B56"/>
    <w:rsid w:val="00F03D20"/>
    <w:rsid w:val="00F04F5A"/>
    <w:rsid w:val="00F0616F"/>
    <w:rsid w:val="00F06425"/>
    <w:rsid w:val="00F06776"/>
    <w:rsid w:val="00F079D4"/>
    <w:rsid w:val="00F11F4E"/>
    <w:rsid w:val="00F1423F"/>
    <w:rsid w:val="00F1486B"/>
    <w:rsid w:val="00F14B69"/>
    <w:rsid w:val="00F156C8"/>
    <w:rsid w:val="00F21E8A"/>
    <w:rsid w:val="00F2330D"/>
    <w:rsid w:val="00F23502"/>
    <w:rsid w:val="00F24470"/>
    <w:rsid w:val="00F25FA6"/>
    <w:rsid w:val="00F275CD"/>
    <w:rsid w:val="00F275F7"/>
    <w:rsid w:val="00F27ECB"/>
    <w:rsid w:val="00F30715"/>
    <w:rsid w:val="00F3200C"/>
    <w:rsid w:val="00F32CD1"/>
    <w:rsid w:val="00F33786"/>
    <w:rsid w:val="00F3384B"/>
    <w:rsid w:val="00F4088F"/>
    <w:rsid w:val="00F40BB3"/>
    <w:rsid w:val="00F42233"/>
    <w:rsid w:val="00F42D6E"/>
    <w:rsid w:val="00F43476"/>
    <w:rsid w:val="00F44472"/>
    <w:rsid w:val="00F46A8A"/>
    <w:rsid w:val="00F47183"/>
    <w:rsid w:val="00F52ED3"/>
    <w:rsid w:val="00F53234"/>
    <w:rsid w:val="00F54C5C"/>
    <w:rsid w:val="00F551E9"/>
    <w:rsid w:val="00F56C3D"/>
    <w:rsid w:val="00F56E12"/>
    <w:rsid w:val="00F573F6"/>
    <w:rsid w:val="00F578D6"/>
    <w:rsid w:val="00F60482"/>
    <w:rsid w:val="00F606F0"/>
    <w:rsid w:val="00F60917"/>
    <w:rsid w:val="00F6383A"/>
    <w:rsid w:val="00F67164"/>
    <w:rsid w:val="00F6776E"/>
    <w:rsid w:val="00F70EBF"/>
    <w:rsid w:val="00F72414"/>
    <w:rsid w:val="00F7377C"/>
    <w:rsid w:val="00F7410A"/>
    <w:rsid w:val="00F744DD"/>
    <w:rsid w:val="00F74A29"/>
    <w:rsid w:val="00F7547B"/>
    <w:rsid w:val="00F757FD"/>
    <w:rsid w:val="00F769E0"/>
    <w:rsid w:val="00F7731E"/>
    <w:rsid w:val="00F81A25"/>
    <w:rsid w:val="00F84DDE"/>
    <w:rsid w:val="00F92513"/>
    <w:rsid w:val="00F93B4F"/>
    <w:rsid w:val="00F93FA1"/>
    <w:rsid w:val="00F9425F"/>
    <w:rsid w:val="00F96758"/>
    <w:rsid w:val="00F96D6D"/>
    <w:rsid w:val="00FA2C49"/>
    <w:rsid w:val="00FA44E1"/>
    <w:rsid w:val="00FB1520"/>
    <w:rsid w:val="00FB1758"/>
    <w:rsid w:val="00FB50E9"/>
    <w:rsid w:val="00FB537B"/>
    <w:rsid w:val="00FB555A"/>
    <w:rsid w:val="00FB70C3"/>
    <w:rsid w:val="00FC145B"/>
    <w:rsid w:val="00FC1FFB"/>
    <w:rsid w:val="00FC4E30"/>
    <w:rsid w:val="00FC5C4D"/>
    <w:rsid w:val="00FC6683"/>
    <w:rsid w:val="00FC7AEF"/>
    <w:rsid w:val="00FD0DD0"/>
    <w:rsid w:val="00FD1CA4"/>
    <w:rsid w:val="00FD2081"/>
    <w:rsid w:val="00FD2526"/>
    <w:rsid w:val="00FD38E7"/>
    <w:rsid w:val="00FD7556"/>
    <w:rsid w:val="00FD7B38"/>
    <w:rsid w:val="00FE0FE5"/>
    <w:rsid w:val="00FE1355"/>
    <w:rsid w:val="00FE2483"/>
    <w:rsid w:val="00FE3574"/>
    <w:rsid w:val="00FE4494"/>
    <w:rsid w:val="00FF03B6"/>
    <w:rsid w:val="00FF515B"/>
    <w:rsid w:val="00FF62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24B571"/>
  <w15:docId w15:val="{B91C50B8-4786-4F6D-B1AC-C2BAEDF7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F21"/>
    <w:pPr>
      <w:tabs>
        <w:tab w:val="left" w:pos="567"/>
      </w:tabs>
    </w:pPr>
    <w:rPr>
      <w:noProof/>
      <w:sz w:val="22"/>
      <w:szCs w:val="22"/>
    </w:rPr>
  </w:style>
  <w:style w:type="paragraph" w:styleId="Heading1">
    <w:name w:val="heading 1"/>
    <w:aliases w:val="SAP Titre 1,SAP Titre 11,SAP Titre 12,SAP Titre 111,Titre 1_visible,Title_1"/>
    <w:basedOn w:val="Normal"/>
    <w:next w:val="Normal"/>
    <w:qFormat/>
    <w:rsid w:val="006B4A33"/>
    <w:pPr>
      <w:spacing w:before="240" w:after="120"/>
      <w:ind w:left="357" w:hanging="357"/>
      <w:outlineLvl w:val="0"/>
    </w:pPr>
    <w:rPr>
      <w:rFonts w:ascii="Cambria" w:hAnsi="Cambria"/>
      <w:b/>
      <w:bCs/>
      <w:kern w:val="32"/>
      <w:sz w:val="32"/>
      <w:szCs w:val="32"/>
    </w:rPr>
  </w:style>
  <w:style w:type="paragraph" w:styleId="Heading2">
    <w:name w:val="heading 2"/>
    <w:basedOn w:val="Normal"/>
    <w:next w:val="Normal"/>
    <w:qFormat/>
    <w:rsid w:val="006B4A33"/>
    <w:pPr>
      <w:keepNext/>
      <w:spacing w:before="240" w:after="60"/>
      <w:outlineLvl w:val="1"/>
    </w:pPr>
    <w:rPr>
      <w:rFonts w:ascii="Cambria" w:hAnsi="Cambria"/>
      <w:b/>
      <w:bCs/>
      <w:i/>
      <w:iCs/>
      <w:sz w:val="28"/>
      <w:szCs w:val="28"/>
    </w:rPr>
  </w:style>
  <w:style w:type="paragraph" w:styleId="Heading3">
    <w:name w:val="heading 3"/>
    <w:basedOn w:val="Normal"/>
    <w:next w:val="Normal"/>
    <w:qFormat/>
    <w:rsid w:val="006B4A33"/>
    <w:pPr>
      <w:keepNext/>
      <w:keepLines/>
      <w:spacing w:before="120" w:after="80"/>
      <w:outlineLvl w:val="2"/>
    </w:pPr>
    <w:rPr>
      <w:rFonts w:ascii="Cambria" w:hAnsi="Cambria"/>
      <w:b/>
      <w:bCs/>
      <w:sz w:val="26"/>
      <w:szCs w:val="26"/>
    </w:rPr>
  </w:style>
  <w:style w:type="paragraph" w:styleId="Heading4">
    <w:name w:val="heading 4"/>
    <w:basedOn w:val="Normal"/>
    <w:next w:val="Normal"/>
    <w:qFormat/>
    <w:rsid w:val="006B4A33"/>
    <w:pPr>
      <w:keepNext/>
      <w:jc w:val="both"/>
      <w:outlineLvl w:val="3"/>
    </w:pPr>
    <w:rPr>
      <w:rFonts w:ascii="Calibri" w:hAnsi="Calibri"/>
      <w:b/>
      <w:bCs/>
      <w:sz w:val="28"/>
      <w:szCs w:val="28"/>
    </w:rPr>
  </w:style>
  <w:style w:type="paragraph" w:styleId="Heading5">
    <w:name w:val="heading 5"/>
    <w:aliases w:val="h5,Title_5"/>
    <w:basedOn w:val="Normal"/>
    <w:next w:val="Normal"/>
    <w:qFormat/>
    <w:rsid w:val="006B4A33"/>
    <w:pPr>
      <w:keepNext/>
      <w:jc w:val="both"/>
      <w:outlineLvl w:val="4"/>
    </w:pPr>
    <w:rPr>
      <w:rFonts w:ascii="Calibri" w:hAnsi="Calibri"/>
      <w:b/>
      <w:bCs/>
      <w:i/>
      <w:iCs/>
      <w:sz w:val="26"/>
      <w:szCs w:val="26"/>
    </w:rPr>
  </w:style>
  <w:style w:type="paragraph" w:styleId="Heading6">
    <w:name w:val="heading 6"/>
    <w:basedOn w:val="Normal"/>
    <w:next w:val="Normal"/>
    <w:qFormat/>
    <w:rsid w:val="006B4A33"/>
    <w:pPr>
      <w:keepNext/>
      <w:tabs>
        <w:tab w:val="left" w:pos="-720"/>
        <w:tab w:val="left" w:pos="4536"/>
      </w:tabs>
      <w:suppressAutoHyphens/>
      <w:outlineLvl w:val="5"/>
    </w:pPr>
    <w:rPr>
      <w:rFonts w:ascii="Calibri" w:hAnsi="Calibri"/>
      <w:b/>
      <w:bCs/>
      <w:sz w:val="20"/>
      <w:szCs w:val="20"/>
    </w:rPr>
  </w:style>
  <w:style w:type="paragraph" w:styleId="Heading7">
    <w:name w:val="heading 7"/>
    <w:basedOn w:val="Normal"/>
    <w:next w:val="Normal"/>
    <w:qFormat/>
    <w:rsid w:val="006B4A33"/>
    <w:pPr>
      <w:keepNext/>
      <w:tabs>
        <w:tab w:val="left" w:pos="-720"/>
        <w:tab w:val="left" w:pos="4536"/>
      </w:tabs>
      <w:suppressAutoHyphens/>
      <w:jc w:val="both"/>
      <w:outlineLvl w:val="6"/>
    </w:pPr>
    <w:rPr>
      <w:rFonts w:ascii="Calibri" w:hAnsi="Calibri"/>
      <w:sz w:val="24"/>
      <w:szCs w:val="24"/>
    </w:rPr>
  </w:style>
  <w:style w:type="paragraph" w:styleId="Heading8">
    <w:name w:val="heading 8"/>
    <w:basedOn w:val="Normal"/>
    <w:next w:val="Normal"/>
    <w:qFormat/>
    <w:rsid w:val="006B4A33"/>
    <w:pPr>
      <w:keepNext/>
      <w:ind w:left="567" w:hanging="567"/>
      <w:jc w:val="both"/>
      <w:outlineLvl w:val="7"/>
    </w:pPr>
    <w:rPr>
      <w:rFonts w:ascii="Calibri" w:hAnsi="Calibri"/>
      <w:i/>
      <w:iCs/>
      <w:sz w:val="24"/>
      <w:szCs w:val="24"/>
    </w:rPr>
  </w:style>
  <w:style w:type="paragraph" w:styleId="Heading9">
    <w:name w:val="heading 9"/>
    <w:basedOn w:val="Normal"/>
    <w:next w:val="Normal"/>
    <w:qFormat/>
    <w:rsid w:val="006B4A33"/>
    <w:pPr>
      <w:keepNext/>
      <w:jc w:val="both"/>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AP Titre 1 Char,SAP Titre 11 Char,SAP Titre 12 Char,SAP Titre 111 Char,Titre 1_visible Char,Title_1 Char"/>
    <w:rsid w:val="006B4A33"/>
    <w:rPr>
      <w:rFonts w:ascii="Cambria" w:eastAsia="Times New Roman" w:hAnsi="Cambria" w:cs="Times New Roman"/>
      <w:b/>
      <w:bCs/>
      <w:color w:val="000000"/>
      <w:kern w:val="32"/>
      <w:sz w:val="32"/>
      <w:szCs w:val="32"/>
      <w:lang w:val="en-GB" w:eastAsia="lv-LV"/>
    </w:rPr>
  </w:style>
  <w:style w:type="character" w:customStyle="1" w:styleId="Heading2Char">
    <w:name w:val="Heading 2 Char"/>
    <w:semiHidden/>
    <w:rsid w:val="006B4A33"/>
    <w:rPr>
      <w:rFonts w:ascii="Cambria" w:eastAsia="Times New Roman" w:hAnsi="Cambria" w:cs="Times New Roman"/>
      <w:b/>
      <w:bCs/>
      <w:i/>
      <w:iCs/>
      <w:color w:val="000000"/>
      <w:sz w:val="28"/>
      <w:szCs w:val="28"/>
      <w:lang w:val="en-GB" w:eastAsia="lv-LV"/>
    </w:rPr>
  </w:style>
  <w:style w:type="character" w:customStyle="1" w:styleId="Heading3Char">
    <w:name w:val="Heading 3 Char"/>
    <w:semiHidden/>
    <w:rsid w:val="006B4A33"/>
    <w:rPr>
      <w:rFonts w:ascii="Cambria" w:eastAsia="Times New Roman" w:hAnsi="Cambria" w:cs="Times New Roman"/>
      <w:b/>
      <w:bCs/>
      <w:color w:val="000000"/>
      <w:sz w:val="26"/>
      <w:szCs w:val="26"/>
      <w:lang w:val="en-GB" w:eastAsia="lv-LV"/>
    </w:rPr>
  </w:style>
  <w:style w:type="character" w:customStyle="1" w:styleId="Heading4Char">
    <w:name w:val="Heading 4 Char"/>
    <w:semiHidden/>
    <w:rsid w:val="006B4A33"/>
    <w:rPr>
      <w:rFonts w:ascii="Calibri" w:eastAsia="Times New Roman" w:hAnsi="Calibri" w:cs="Times New Roman"/>
      <w:b/>
      <w:bCs/>
      <w:color w:val="000000"/>
      <w:sz w:val="28"/>
      <w:szCs w:val="28"/>
      <w:lang w:val="en-GB" w:eastAsia="lv-LV"/>
    </w:rPr>
  </w:style>
  <w:style w:type="character" w:customStyle="1" w:styleId="Heading5Char">
    <w:name w:val="Heading 5 Char"/>
    <w:aliases w:val="h5 Char,Title_5 Char"/>
    <w:semiHidden/>
    <w:rsid w:val="006B4A33"/>
    <w:rPr>
      <w:rFonts w:ascii="Calibri" w:eastAsia="Times New Roman" w:hAnsi="Calibri" w:cs="Times New Roman"/>
      <w:b/>
      <w:bCs/>
      <w:i/>
      <w:iCs/>
      <w:color w:val="000000"/>
      <w:sz w:val="26"/>
      <w:szCs w:val="26"/>
      <w:lang w:val="en-GB" w:eastAsia="lv-LV"/>
    </w:rPr>
  </w:style>
  <w:style w:type="character" w:customStyle="1" w:styleId="Heading6Char">
    <w:name w:val="Heading 6 Char"/>
    <w:semiHidden/>
    <w:rsid w:val="006B4A33"/>
    <w:rPr>
      <w:rFonts w:ascii="Calibri" w:eastAsia="Times New Roman" w:hAnsi="Calibri" w:cs="Times New Roman"/>
      <w:b/>
      <w:bCs/>
      <w:color w:val="000000"/>
      <w:lang w:val="en-GB" w:eastAsia="lv-LV"/>
    </w:rPr>
  </w:style>
  <w:style w:type="character" w:customStyle="1" w:styleId="Heading7Char">
    <w:name w:val="Heading 7 Char"/>
    <w:semiHidden/>
    <w:rsid w:val="006B4A33"/>
    <w:rPr>
      <w:rFonts w:ascii="Calibri" w:eastAsia="Times New Roman" w:hAnsi="Calibri" w:cs="Times New Roman"/>
      <w:color w:val="000000"/>
      <w:sz w:val="24"/>
      <w:szCs w:val="24"/>
      <w:lang w:val="en-GB" w:eastAsia="lv-LV"/>
    </w:rPr>
  </w:style>
  <w:style w:type="character" w:customStyle="1" w:styleId="Heading8Char">
    <w:name w:val="Heading 8 Char"/>
    <w:semiHidden/>
    <w:rsid w:val="006B4A33"/>
    <w:rPr>
      <w:rFonts w:ascii="Calibri" w:eastAsia="Times New Roman" w:hAnsi="Calibri" w:cs="Times New Roman"/>
      <w:i/>
      <w:iCs/>
      <w:color w:val="000000"/>
      <w:sz w:val="24"/>
      <w:szCs w:val="24"/>
      <w:lang w:val="en-GB" w:eastAsia="lv-LV"/>
    </w:rPr>
  </w:style>
  <w:style w:type="character" w:customStyle="1" w:styleId="Heading9Char">
    <w:name w:val="Heading 9 Char"/>
    <w:semiHidden/>
    <w:rsid w:val="006B4A33"/>
    <w:rPr>
      <w:rFonts w:ascii="Cambria" w:eastAsia="Times New Roman" w:hAnsi="Cambria" w:cs="Times New Roman"/>
      <w:color w:val="000000"/>
      <w:lang w:val="en-GB" w:eastAsia="lv-LV"/>
    </w:rPr>
  </w:style>
  <w:style w:type="paragraph" w:styleId="Header">
    <w:name w:val="header"/>
    <w:basedOn w:val="Normal"/>
    <w:semiHidden/>
    <w:rsid w:val="006B4A33"/>
    <w:pPr>
      <w:tabs>
        <w:tab w:val="center" w:pos="4153"/>
        <w:tab w:val="right" w:pos="8306"/>
      </w:tabs>
    </w:pPr>
    <w:rPr>
      <w:sz w:val="20"/>
      <w:szCs w:val="20"/>
    </w:rPr>
  </w:style>
  <w:style w:type="character" w:customStyle="1" w:styleId="HeaderChar">
    <w:name w:val="Header Char"/>
    <w:semiHidden/>
    <w:rsid w:val="006B4A33"/>
    <w:rPr>
      <w:color w:val="000000"/>
      <w:lang w:val="en-GB" w:eastAsia="lv-LV"/>
    </w:rPr>
  </w:style>
  <w:style w:type="paragraph" w:styleId="Footer">
    <w:name w:val="footer"/>
    <w:basedOn w:val="Normal"/>
    <w:semiHidden/>
    <w:rsid w:val="006B4A33"/>
    <w:pPr>
      <w:tabs>
        <w:tab w:val="clear" w:pos="567"/>
        <w:tab w:val="center" w:pos="4680"/>
        <w:tab w:val="right" w:pos="9360"/>
      </w:tabs>
    </w:pPr>
  </w:style>
  <w:style w:type="character" w:customStyle="1" w:styleId="FooterChar">
    <w:name w:val="Footer Char"/>
    <w:locked/>
    <w:rsid w:val="006B4A33"/>
    <w:rPr>
      <w:color w:val="000000"/>
      <w:sz w:val="22"/>
      <w:szCs w:val="22"/>
    </w:rPr>
  </w:style>
  <w:style w:type="character" w:styleId="PageNumber">
    <w:name w:val="page number"/>
    <w:basedOn w:val="DefaultParagraphFont"/>
    <w:semiHidden/>
    <w:rsid w:val="006B4A33"/>
  </w:style>
  <w:style w:type="paragraph" w:styleId="BodyTextIndent">
    <w:name w:val="Body Text Indent"/>
    <w:basedOn w:val="Normal"/>
    <w:semiHidden/>
    <w:rsid w:val="006B4A33"/>
    <w:pPr>
      <w:tabs>
        <w:tab w:val="clear" w:pos="567"/>
      </w:tabs>
      <w:autoSpaceDE w:val="0"/>
      <w:autoSpaceDN w:val="0"/>
      <w:adjustRightInd w:val="0"/>
      <w:ind w:left="720"/>
      <w:jc w:val="both"/>
    </w:pPr>
    <w:rPr>
      <w:sz w:val="20"/>
      <w:szCs w:val="20"/>
    </w:rPr>
  </w:style>
  <w:style w:type="character" w:customStyle="1" w:styleId="BodyTextIndentChar">
    <w:name w:val="Body Text Indent Char"/>
    <w:semiHidden/>
    <w:rsid w:val="006B4A33"/>
    <w:rPr>
      <w:color w:val="000000"/>
      <w:lang w:val="en-GB" w:eastAsia="lv-LV"/>
    </w:rPr>
  </w:style>
  <w:style w:type="paragraph" w:styleId="BodyText3">
    <w:name w:val="Body Text 3"/>
    <w:basedOn w:val="Normal"/>
    <w:semiHidden/>
    <w:rsid w:val="006B4A33"/>
    <w:pPr>
      <w:tabs>
        <w:tab w:val="clear" w:pos="567"/>
      </w:tabs>
      <w:autoSpaceDE w:val="0"/>
      <w:autoSpaceDN w:val="0"/>
      <w:adjustRightInd w:val="0"/>
      <w:jc w:val="both"/>
    </w:pPr>
    <w:rPr>
      <w:sz w:val="16"/>
      <w:szCs w:val="16"/>
    </w:rPr>
  </w:style>
  <w:style w:type="character" w:customStyle="1" w:styleId="BodyText3Char">
    <w:name w:val="Body Text 3 Char"/>
    <w:semiHidden/>
    <w:rsid w:val="006B4A33"/>
    <w:rPr>
      <w:color w:val="000000"/>
      <w:sz w:val="16"/>
      <w:szCs w:val="16"/>
      <w:lang w:val="en-GB" w:eastAsia="lv-LV"/>
    </w:rPr>
  </w:style>
  <w:style w:type="paragraph" w:styleId="BodyTextIndent2">
    <w:name w:val="Body Text Indent 2"/>
    <w:basedOn w:val="Normal"/>
    <w:semiHidden/>
    <w:rsid w:val="006B4A33"/>
    <w:pPr>
      <w:pBdr>
        <w:top w:val="wave" w:sz="6" w:space="0" w:color="auto"/>
        <w:left w:val="wave" w:sz="6" w:space="3" w:color="auto"/>
        <w:bottom w:val="wave" w:sz="6" w:space="1" w:color="auto"/>
        <w:right w:val="wave" w:sz="6" w:space="4" w:color="auto"/>
      </w:pBdr>
      <w:autoSpaceDE w:val="0"/>
      <w:autoSpaceDN w:val="0"/>
      <w:adjustRightInd w:val="0"/>
      <w:ind w:left="1134"/>
      <w:jc w:val="both"/>
    </w:pPr>
    <w:rPr>
      <w:sz w:val="20"/>
      <w:szCs w:val="20"/>
    </w:rPr>
  </w:style>
  <w:style w:type="character" w:customStyle="1" w:styleId="BodyTextIndent2Char">
    <w:name w:val="Body Text Indent 2 Char"/>
    <w:semiHidden/>
    <w:rsid w:val="006B4A33"/>
    <w:rPr>
      <w:color w:val="000000"/>
      <w:lang w:val="en-GB" w:eastAsia="lv-LV"/>
    </w:rPr>
  </w:style>
  <w:style w:type="paragraph" w:styleId="BodyText">
    <w:name w:val="Body Text"/>
    <w:basedOn w:val="Normal"/>
    <w:semiHidden/>
    <w:rsid w:val="006B4A33"/>
    <w:pPr>
      <w:tabs>
        <w:tab w:val="clear" w:pos="567"/>
      </w:tabs>
    </w:pPr>
    <w:rPr>
      <w:sz w:val="20"/>
      <w:szCs w:val="20"/>
    </w:rPr>
  </w:style>
  <w:style w:type="character" w:customStyle="1" w:styleId="BodyTextChar">
    <w:name w:val="Body Text Char"/>
    <w:semiHidden/>
    <w:rsid w:val="006B4A33"/>
    <w:rPr>
      <w:color w:val="000000"/>
      <w:lang w:val="en-GB" w:eastAsia="lv-LV"/>
    </w:rPr>
  </w:style>
  <w:style w:type="paragraph" w:styleId="BodyText2">
    <w:name w:val="Body Text 2"/>
    <w:basedOn w:val="Normal"/>
    <w:semiHidden/>
    <w:rsid w:val="006B4A33"/>
    <w:pPr>
      <w:pBdr>
        <w:top w:val="wave" w:sz="6" w:space="0" w:color="auto"/>
        <w:left w:val="wave" w:sz="6" w:space="3" w:color="auto"/>
        <w:bottom w:val="wave" w:sz="6" w:space="1" w:color="auto"/>
        <w:right w:val="wave" w:sz="6" w:space="4" w:color="auto"/>
      </w:pBdr>
      <w:autoSpaceDE w:val="0"/>
      <w:autoSpaceDN w:val="0"/>
      <w:adjustRightInd w:val="0"/>
      <w:jc w:val="both"/>
    </w:pPr>
    <w:rPr>
      <w:sz w:val="20"/>
      <w:szCs w:val="20"/>
    </w:rPr>
  </w:style>
  <w:style w:type="character" w:customStyle="1" w:styleId="BodyText2Char">
    <w:name w:val="Body Text 2 Char"/>
    <w:semiHidden/>
    <w:rsid w:val="006B4A33"/>
    <w:rPr>
      <w:color w:val="000000"/>
      <w:lang w:val="en-GB" w:eastAsia="lv-LV"/>
    </w:rPr>
  </w:style>
  <w:style w:type="character" w:styleId="CommentReference">
    <w:name w:val="annotation reference"/>
    <w:aliases w:val="Überschrift 4 Zchn"/>
    <w:uiPriority w:val="99"/>
    <w:rsid w:val="006B4A33"/>
    <w:rPr>
      <w:sz w:val="16"/>
      <w:szCs w:val="16"/>
    </w:rPr>
  </w:style>
  <w:style w:type="paragraph" w:styleId="CommentText">
    <w:name w:val="annotation text"/>
    <w:aliases w:val="Char Char,Char"/>
    <w:basedOn w:val="Normal"/>
    <w:semiHidden/>
    <w:rsid w:val="006B4A33"/>
    <w:rPr>
      <w:sz w:val="20"/>
      <w:szCs w:val="20"/>
    </w:rPr>
  </w:style>
  <w:style w:type="character" w:customStyle="1" w:styleId="CommentTextChar">
    <w:name w:val="Comment Text Char"/>
    <w:aliases w:val="Char Char Char,Char Char1,Char Char Char1,Char Char2"/>
    <w:uiPriority w:val="99"/>
    <w:locked/>
    <w:rsid w:val="006B4A33"/>
  </w:style>
  <w:style w:type="paragraph" w:customStyle="1" w:styleId="EMEAEnBodyText">
    <w:name w:val="EMEA En Body Text"/>
    <w:basedOn w:val="Normal"/>
    <w:rsid w:val="006B4A33"/>
    <w:pPr>
      <w:tabs>
        <w:tab w:val="clear" w:pos="567"/>
      </w:tabs>
      <w:spacing w:before="120" w:after="120"/>
      <w:jc w:val="both"/>
    </w:pPr>
    <w:rPr>
      <w:lang w:val="en-US"/>
    </w:rPr>
  </w:style>
  <w:style w:type="paragraph" w:styleId="DocumentMap">
    <w:name w:val="Document Map"/>
    <w:basedOn w:val="Normal"/>
    <w:semiHidden/>
    <w:rsid w:val="006B4A33"/>
    <w:pPr>
      <w:shd w:val="clear" w:color="auto" w:fill="000080"/>
    </w:pPr>
    <w:rPr>
      <w:rFonts w:ascii="Tahoma" w:hAnsi="Tahoma"/>
      <w:sz w:val="16"/>
      <w:szCs w:val="16"/>
    </w:rPr>
  </w:style>
  <w:style w:type="character" w:customStyle="1" w:styleId="DocumentMapChar">
    <w:name w:val="Document Map Char"/>
    <w:semiHidden/>
    <w:rsid w:val="006B4A33"/>
    <w:rPr>
      <w:rFonts w:ascii="Tahoma" w:hAnsi="Tahoma" w:cs="Tahoma"/>
      <w:color w:val="000000"/>
      <w:sz w:val="16"/>
      <w:szCs w:val="16"/>
      <w:lang w:val="en-GB" w:eastAsia="lv-LV"/>
    </w:rPr>
  </w:style>
  <w:style w:type="character" w:styleId="Hyperlink">
    <w:name w:val="Hyperlink"/>
    <w:uiPriority w:val="99"/>
    <w:rsid w:val="006B4A33"/>
    <w:rPr>
      <w:color w:val="0000FF"/>
      <w:u w:val="single"/>
    </w:rPr>
  </w:style>
  <w:style w:type="paragraph" w:customStyle="1" w:styleId="AHeader1">
    <w:name w:val="AHeader 1"/>
    <w:basedOn w:val="Normal"/>
    <w:rsid w:val="006B4A33"/>
    <w:pPr>
      <w:numPr>
        <w:numId w:val="1"/>
      </w:numPr>
      <w:tabs>
        <w:tab w:val="clear" w:pos="567"/>
      </w:tabs>
      <w:spacing w:after="120"/>
    </w:pPr>
    <w:rPr>
      <w:rFonts w:ascii="Arial" w:hAnsi="Arial" w:cs="Arial"/>
      <w:b/>
      <w:bCs/>
      <w:sz w:val="24"/>
      <w:szCs w:val="24"/>
    </w:rPr>
  </w:style>
  <w:style w:type="paragraph" w:customStyle="1" w:styleId="AHeader2">
    <w:name w:val="AHeader 2"/>
    <w:basedOn w:val="AHeader1"/>
    <w:rsid w:val="006B4A33"/>
    <w:pPr>
      <w:numPr>
        <w:ilvl w:val="1"/>
      </w:numPr>
    </w:pPr>
    <w:rPr>
      <w:sz w:val="22"/>
      <w:szCs w:val="22"/>
    </w:rPr>
  </w:style>
  <w:style w:type="paragraph" w:customStyle="1" w:styleId="AHeader3">
    <w:name w:val="AHeader 3"/>
    <w:basedOn w:val="AHeader2"/>
    <w:rsid w:val="006B4A33"/>
    <w:pPr>
      <w:numPr>
        <w:ilvl w:val="2"/>
      </w:numPr>
    </w:pPr>
  </w:style>
  <w:style w:type="paragraph" w:customStyle="1" w:styleId="AHeader2abc">
    <w:name w:val="AHeader 2 abc"/>
    <w:basedOn w:val="AHeader3"/>
    <w:rsid w:val="006B4A33"/>
    <w:pPr>
      <w:numPr>
        <w:ilvl w:val="3"/>
      </w:numPr>
      <w:jc w:val="both"/>
    </w:pPr>
    <w:rPr>
      <w:b w:val="0"/>
      <w:bCs w:val="0"/>
    </w:rPr>
  </w:style>
  <w:style w:type="paragraph" w:customStyle="1" w:styleId="AHeader3abc">
    <w:name w:val="AHeader 3 abc"/>
    <w:basedOn w:val="AHeader2abc"/>
    <w:rsid w:val="006B4A33"/>
    <w:pPr>
      <w:numPr>
        <w:ilvl w:val="4"/>
      </w:numPr>
    </w:pPr>
  </w:style>
  <w:style w:type="paragraph" w:styleId="BodyTextIndent3">
    <w:name w:val="Body Text Indent 3"/>
    <w:basedOn w:val="Normal"/>
    <w:semiHidden/>
    <w:rsid w:val="006B4A33"/>
    <w:pPr>
      <w:tabs>
        <w:tab w:val="left" w:pos="1134"/>
      </w:tabs>
      <w:autoSpaceDE w:val="0"/>
      <w:autoSpaceDN w:val="0"/>
      <w:adjustRightInd w:val="0"/>
      <w:ind w:left="633"/>
      <w:jc w:val="both"/>
    </w:pPr>
    <w:rPr>
      <w:sz w:val="16"/>
      <w:szCs w:val="16"/>
    </w:rPr>
  </w:style>
  <w:style w:type="character" w:customStyle="1" w:styleId="BodyTextIndent3Char">
    <w:name w:val="Body Text Indent 3 Char"/>
    <w:semiHidden/>
    <w:rsid w:val="006B4A33"/>
    <w:rPr>
      <w:color w:val="000000"/>
      <w:sz w:val="16"/>
      <w:szCs w:val="16"/>
      <w:lang w:val="en-GB" w:eastAsia="lv-LV"/>
    </w:rPr>
  </w:style>
  <w:style w:type="character" w:styleId="FollowedHyperlink">
    <w:name w:val="FollowedHyperlink"/>
    <w:semiHidden/>
    <w:rsid w:val="006B4A33"/>
    <w:rPr>
      <w:color w:val="800080"/>
      <w:u w:val="single"/>
    </w:rPr>
  </w:style>
  <w:style w:type="paragraph" w:styleId="BalloonText">
    <w:name w:val="Balloon Text"/>
    <w:basedOn w:val="Normal"/>
    <w:semiHidden/>
    <w:rsid w:val="006B4A33"/>
    <w:rPr>
      <w:rFonts w:ascii="Tahoma" w:hAnsi="Tahoma"/>
      <w:sz w:val="16"/>
      <w:szCs w:val="16"/>
    </w:rPr>
  </w:style>
  <w:style w:type="character" w:customStyle="1" w:styleId="BalloonTextChar">
    <w:name w:val="Balloon Text Char"/>
    <w:semiHidden/>
    <w:rsid w:val="006B4A33"/>
    <w:rPr>
      <w:rFonts w:ascii="Tahoma" w:hAnsi="Tahoma" w:cs="Tahoma"/>
      <w:color w:val="000000"/>
      <w:sz w:val="16"/>
      <w:szCs w:val="16"/>
      <w:lang w:val="en-GB" w:eastAsia="lv-LV"/>
    </w:rPr>
  </w:style>
  <w:style w:type="paragraph" w:customStyle="1" w:styleId="BodyText12">
    <w:name w:val="BodyText12"/>
    <w:rsid w:val="006B4A33"/>
    <w:pPr>
      <w:spacing w:after="200" w:line="300" w:lineRule="auto"/>
      <w:ind w:left="850"/>
      <w:jc w:val="both"/>
    </w:pPr>
    <w:rPr>
      <w:sz w:val="24"/>
      <w:szCs w:val="24"/>
      <w:lang w:val="en-US"/>
    </w:rPr>
  </w:style>
  <w:style w:type="paragraph" w:customStyle="1" w:styleId="subheading2">
    <w:name w:val="subheading2"/>
    <w:basedOn w:val="Normal"/>
    <w:rsid w:val="006B4A33"/>
    <w:pPr>
      <w:tabs>
        <w:tab w:val="clear" w:pos="567"/>
      </w:tabs>
      <w:spacing w:before="100" w:beforeAutospacing="1" w:after="100" w:afterAutospacing="1"/>
    </w:pPr>
    <w:rPr>
      <w:sz w:val="24"/>
      <w:szCs w:val="24"/>
      <w:lang w:val="en-US"/>
    </w:rPr>
  </w:style>
  <w:style w:type="paragraph" w:customStyle="1" w:styleId="bulletindent1">
    <w:name w:val="bulletindent1"/>
    <w:basedOn w:val="Normal"/>
    <w:rsid w:val="006B4A33"/>
    <w:pPr>
      <w:tabs>
        <w:tab w:val="clear" w:pos="567"/>
      </w:tabs>
      <w:spacing w:before="100" w:beforeAutospacing="1" w:after="100" w:afterAutospacing="1"/>
    </w:pPr>
    <w:rPr>
      <w:sz w:val="24"/>
      <w:szCs w:val="24"/>
      <w:lang w:val="en-US"/>
    </w:rPr>
  </w:style>
  <w:style w:type="paragraph" w:styleId="CommentSubject">
    <w:name w:val="annotation subject"/>
    <w:basedOn w:val="CommentText"/>
    <w:next w:val="CommentText"/>
    <w:semiHidden/>
    <w:rsid w:val="006B4A33"/>
    <w:rPr>
      <w:b/>
      <w:bCs/>
    </w:rPr>
  </w:style>
  <w:style w:type="character" w:customStyle="1" w:styleId="CommentSubjectChar">
    <w:name w:val="Comment Subject Char"/>
    <w:locked/>
    <w:rsid w:val="006B4A33"/>
  </w:style>
  <w:style w:type="paragraph" w:customStyle="1" w:styleId="No-numheading3Agency">
    <w:name w:val="No-num heading 3 (Agency)"/>
    <w:link w:val="No-numheading3AgencyChar"/>
    <w:qFormat/>
    <w:rsid w:val="006B4A33"/>
    <w:pPr>
      <w:keepNext/>
      <w:spacing w:before="280" w:after="220"/>
      <w:outlineLvl w:val="2"/>
    </w:pPr>
    <w:rPr>
      <w:rFonts w:ascii="Verdana" w:hAnsi="Verdana"/>
      <w:b/>
      <w:snapToGrid w:val="0"/>
      <w:kern w:val="32"/>
      <w:sz w:val="22"/>
    </w:rPr>
  </w:style>
  <w:style w:type="character" w:customStyle="1" w:styleId="No-numheading3AgencyChar">
    <w:name w:val="No-num heading 3 (Agency) Char"/>
    <w:link w:val="No-numheading3Agency"/>
    <w:locked/>
    <w:rsid w:val="00854202"/>
    <w:rPr>
      <w:rFonts w:ascii="Verdana" w:hAnsi="Verdana"/>
      <w:b/>
      <w:snapToGrid w:val="0"/>
      <w:kern w:val="32"/>
      <w:sz w:val="22"/>
      <w:lang w:eastAsia="lv-LV" w:bidi="ar-SA"/>
    </w:rPr>
  </w:style>
  <w:style w:type="paragraph" w:customStyle="1" w:styleId="TableText">
    <w:name w:val="TableText"/>
    <w:rsid w:val="006B4A33"/>
    <w:pPr>
      <w:keepNext/>
    </w:pPr>
    <w:rPr>
      <w:lang w:val="en-US"/>
    </w:rPr>
  </w:style>
  <w:style w:type="paragraph" w:customStyle="1" w:styleId="MarkTable">
    <w:name w:val="Mark Table"/>
    <w:next w:val="TableText"/>
    <w:rsid w:val="006B4A33"/>
    <w:pPr>
      <w:keepNext/>
      <w:jc w:val="center"/>
    </w:pPr>
    <w:rPr>
      <w:lang w:val="en-US"/>
    </w:rPr>
  </w:style>
  <w:style w:type="paragraph" w:customStyle="1" w:styleId="TableNote">
    <w:name w:val="TableNote"/>
    <w:rsid w:val="006B4A33"/>
    <w:pPr>
      <w:keepNext/>
      <w:keepLines/>
      <w:tabs>
        <w:tab w:val="left" w:pos="187"/>
        <w:tab w:val="left" w:pos="1440"/>
      </w:tabs>
      <w:ind w:left="187" w:hanging="187"/>
    </w:pPr>
    <w:rPr>
      <w:lang w:val="en-US"/>
    </w:rPr>
  </w:style>
  <w:style w:type="character" w:customStyle="1" w:styleId="bodytext120">
    <w:name w:val="body text 12"/>
    <w:rsid w:val="006B4A33"/>
    <w:rPr>
      <w:rFonts w:ascii="Times New Roman" w:hAnsi="Times New Roman" w:cs="Times New Roman"/>
      <w:sz w:val="24"/>
      <w:szCs w:val="24"/>
    </w:rPr>
  </w:style>
  <w:style w:type="character" w:customStyle="1" w:styleId="BodyText12Char">
    <w:name w:val="BodyText12 Char"/>
    <w:locked/>
    <w:rsid w:val="006B4A33"/>
    <w:rPr>
      <w:sz w:val="24"/>
      <w:szCs w:val="24"/>
      <w:lang w:val="en-US"/>
    </w:rPr>
  </w:style>
  <w:style w:type="paragraph" w:styleId="Caption">
    <w:name w:val="caption"/>
    <w:basedOn w:val="Normal"/>
    <w:next w:val="Normal"/>
    <w:qFormat/>
    <w:rsid w:val="006B4A33"/>
    <w:pPr>
      <w:tabs>
        <w:tab w:val="clear" w:pos="567"/>
      </w:tabs>
      <w:jc w:val="both"/>
    </w:pPr>
    <w:rPr>
      <w:b/>
      <w:bCs/>
      <w:sz w:val="20"/>
      <w:szCs w:val="20"/>
      <w:lang w:val="en-US"/>
    </w:rPr>
  </w:style>
  <w:style w:type="paragraph" w:styleId="TOC2">
    <w:name w:val="toc 2"/>
    <w:basedOn w:val="Normal"/>
    <w:autoRedefine/>
    <w:semiHidden/>
    <w:rsid w:val="006B4A33"/>
    <w:pPr>
      <w:tabs>
        <w:tab w:val="clear" w:pos="567"/>
        <w:tab w:val="left" w:pos="720"/>
        <w:tab w:val="right" w:leader="dot" w:pos="9360"/>
      </w:tabs>
      <w:ind w:left="720" w:right="720" w:hanging="720"/>
    </w:pPr>
    <w:rPr>
      <w:rFonts w:ascii="Arial" w:hAnsi="Arial" w:cs="Arial"/>
      <w:sz w:val="20"/>
      <w:szCs w:val="20"/>
      <w:lang w:val="en-US"/>
    </w:rPr>
  </w:style>
  <w:style w:type="paragraph" w:styleId="TOC3">
    <w:name w:val="toc 3"/>
    <w:basedOn w:val="Normal"/>
    <w:autoRedefine/>
    <w:semiHidden/>
    <w:rsid w:val="006B4A33"/>
    <w:pPr>
      <w:tabs>
        <w:tab w:val="clear" w:pos="567"/>
        <w:tab w:val="left" w:pos="907"/>
        <w:tab w:val="right" w:leader="dot" w:pos="9360"/>
      </w:tabs>
      <w:ind w:left="907" w:right="720" w:hanging="907"/>
    </w:pPr>
    <w:rPr>
      <w:rFonts w:ascii="Arial" w:hAnsi="Arial" w:cs="Arial"/>
      <w:sz w:val="20"/>
      <w:szCs w:val="20"/>
      <w:lang w:val="en-US"/>
    </w:rPr>
  </w:style>
  <w:style w:type="paragraph" w:styleId="TOC4">
    <w:name w:val="toc 4"/>
    <w:basedOn w:val="Normal"/>
    <w:autoRedefine/>
    <w:semiHidden/>
    <w:rsid w:val="006B4A33"/>
    <w:pPr>
      <w:tabs>
        <w:tab w:val="clear" w:pos="567"/>
        <w:tab w:val="left" w:pos="1080"/>
        <w:tab w:val="right" w:leader="dot" w:pos="9360"/>
      </w:tabs>
      <w:ind w:left="1080" w:right="720" w:hanging="1080"/>
    </w:pPr>
    <w:rPr>
      <w:rFonts w:ascii="Arial" w:hAnsi="Arial" w:cs="Arial"/>
      <w:sz w:val="20"/>
      <w:szCs w:val="20"/>
      <w:lang w:val="en-US"/>
    </w:rPr>
  </w:style>
  <w:style w:type="paragraph" w:styleId="ListParagraph">
    <w:name w:val="List Paragraph"/>
    <w:basedOn w:val="Normal"/>
    <w:uiPriority w:val="34"/>
    <w:qFormat/>
    <w:rsid w:val="006B4A33"/>
    <w:pPr>
      <w:tabs>
        <w:tab w:val="clear" w:pos="567"/>
      </w:tabs>
      <w:ind w:left="720"/>
      <w:jc w:val="both"/>
    </w:pPr>
    <w:rPr>
      <w:sz w:val="24"/>
      <w:szCs w:val="24"/>
      <w:lang w:val="en-US"/>
    </w:rPr>
  </w:style>
  <w:style w:type="paragraph" w:styleId="Revision">
    <w:name w:val="Revision"/>
    <w:hidden/>
    <w:semiHidden/>
    <w:rsid w:val="006B4A33"/>
    <w:rPr>
      <w:sz w:val="22"/>
      <w:szCs w:val="22"/>
      <w:lang w:val="en-GB"/>
    </w:rPr>
  </w:style>
  <w:style w:type="paragraph" w:styleId="EndnoteText">
    <w:name w:val="endnote text"/>
    <w:basedOn w:val="Normal"/>
    <w:semiHidden/>
    <w:rsid w:val="006B4A33"/>
    <w:rPr>
      <w:sz w:val="20"/>
      <w:szCs w:val="20"/>
    </w:rPr>
  </w:style>
  <w:style w:type="character" w:customStyle="1" w:styleId="EndnoteTextChar">
    <w:name w:val="Endnote Text Char"/>
    <w:semiHidden/>
    <w:locked/>
    <w:rsid w:val="006B4A33"/>
  </w:style>
  <w:style w:type="character" w:styleId="EndnoteReference">
    <w:name w:val="endnote reference"/>
    <w:semiHidden/>
    <w:rsid w:val="006B4A33"/>
    <w:rPr>
      <w:vertAlign w:val="superscript"/>
    </w:rPr>
  </w:style>
  <w:style w:type="paragraph" w:customStyle="1" w:styleId="BodyText121">
    <w:name w:val="Body Text 12"/>
    <w:rsid w:val="006B4A33"/>
    <w:pPr>
      <w:spacing w:after="200" w:line="300" w:lineRule="auto"/>
      <w:jc w:val="both"/>
    </w:pPr>
    <w:rPr>
      <w:sz w:val="24"/>
      <w:szCs w:val="24"/>
      <w:lang w:val="en-US"/>
    </w:rPr>
  </w:style>
  <w:style w:type="paragraph" w:customStyle="1" w:styleId="BodytextAgency">
    <w:name w:val="Body text (Agency)"/>
    <w:basedOn w:val="Normal"/>
    <w:qFormat/>
    <w:rsid w:val="006B4A33"/>
    <w:pPr>
      <w:tabs>
        <w:tab w:val="clear" w:pos="567"/>
      </w:tabs>
      <w:spacing w:after="140" w:line="280" w:lineRule="atLeast"/>
    </w:pPr>
    <w:rPr>
      <w:rFonts w:ascii="Verdana" w:hAnsi="Verdana" w:cs="Verdana"/>
      <w:sz w:val="18"/>
      <w:szCs w:val="18"/>
    </w:rPr>
  </w:style>
  <w:style w:type="character" w:customStyle="1" w:styleId="BodytextAgencyChar">
    <w:name w:val="Body text (Agency) Char"/>
    <w:locked/>
    <w:rsid w:val="006B4A33"/>
    <w:rPr>
      <w:rFonts w:ascii="Verdana" w:eastAsia="Times New Roman" w:hAnsi="Verdana" w:cs="Verdana"/>
      <w:sz w:val="18"/>
      <w:szCs w:val="18"/>
      <w:lang w:val="en-GB"/>
    </w:rPr>
  </w:style>
  <w:style w:type="paragraph" w:customStyle="1" w:styleId="NormalAgency">
    <w:name w:val="Normal (Agency)"/>
    <w:qFormat/>
    <w:rsid w:val="006B4A33"/>
    <w:rPr>
      <w:rFonts w:ascii="Verdana" w:hAnsi="Verdana" w:cs="Verdana"/>
      <w:sz w:val="18"/>
      <w:szCs w:val="18"/>
      <w:lang w:val="en-GB"/>
    </w:rPr>
  </w:style>
  <w:style w:type="paragraph" w:customStyle="1" w:styleId="No-TOCheadingAgency">
    <w:name w:val="No-TOC heading (Agency)"/>
    <w:basedOn w:val="Normal"/>
    <w:next w:val="BodytextAgency"/>
    <w:rsid w:val="00854202"/>
    <w:pPr>
      <w:keepNext/>
      <w:tabs>
        <w:tab w:val="clear" w:pos="567"/>
      </w:tabs>
      <w:spacing w:before="280" w:after="220"/>
    </w:pPr>
    <w:rPr>
      <w:rFonts w:ascii="Verdana" w:hAnsi="Verdana" w:cs="Arial"/>
      <w:b/>
      <w:noProof w:val="0"/>
      <w:kern w:val="32"/>
      <w:sz w:val="27"/>
      <w:szCs w:val="27"/>
      <w:lang w:bidi="lv-LV"/>
    </w:rPr>
  </w:style>
  <w:style w:type="paragraph" w:customStyle="1" w:styleId="TabletextrowsAgency">
    <w:name w:val="Table text rows (Agency)"/>
    <w:basedOn w:val="Normal"/>
    <w:rsid w:val="006B4A33"/>
    <w:pPr>
      <w:tabs>
        <w:tab w:val="clear" w:pos="567"/>
      </w:tabs>
      <w:spacing w:line="280" w:lineRule="exact"/>
    </w:pPr>
    <w:rPr>
      <w:rFonts w:ascii="Verdana" w:hAnsi="Verdana" w:cs="Verdana"/>
      <w:sz w:val="18"/>
      <w:szCs w:val="18"/>
    </w:rPr>
  </w:style>
  <w:style w:type="character" w:customStyle="1" w:styleId="NormalAgencyChar">
    <w:name w:val="Normal (Agency) Char"/>
    <w:locked/>
    <w:rsid w:val="006B4A33"/>
    <w:rPr>
      <w:rFonts w:ascii="Verdana" w:eastAsia="Times New Roman" w:hAnsi="Verdana" w:cs="Verdana"/>
      <w:sz w:val="18"/>
      <w:szCs w:val="18"/>
      <w:lang w:val="en-GB"/>
    </w:rPr>
  </w:style>
  <w:style w:type="paragraph" w:customStyle="1" w:styleId="Default1">
    <w:name w:val="Default1"/>
    <w:basedOn w:val="Normal"/>
    <w:rsid w:val="006B4A33"/>
    <w:pPr>
      <w:tabs>
        <w:tab w:val="clear" w:pos="567"/>
      </w:tabs>
      <w:autoSpaceDE w:val="0"/>
      <w:autoSpaceDN w:val="0"/>
      <w:adjustRightInd w:val="0"/>
    </w:pPr>
    <w:rPr>
      <w:sz w:val="24"/>
      <w:szCs w:val="24"/>
      <w:lang w:val="en-US"/>
    </w:rPr>
  </w:style>
  <w:style w:type="paragraph" w:customStyle="1" w:styleId="MarkFigure">
    <w:name w:val="Mark Figure"/>
    <w:next w:val="Normal"/>
    <w:rsid w:val="006B4A33"/>
    <w:pPr>
      <w:keepNext/>
      <w:ind w:left="1916" w:hanging="1066"/>
    </w:pPr>
    <w:rPr>
      <w:lang w:val="en-US"/>
    </w:rPr>
  </w:style>
  <w:style w:type="paragraph" w:customStyle="1" w:styleId="smftesto2">
    <w:name w:val="smftesto 2"/>
    <w:basedOn w:val="Normal"/>
    <w:rsid w:val="006B4A33"/>
    <w:pPr>
      <w:tabs>
        <w:tab w:val="clear" w:pos="567"/>
      </w:tabs>
      <w:ind w:hanging="1"/>
      <w:jc w:val="both"/>
    </w:pPr>
    <w:rPr>
      <w:rFonts w:ascii="Arial" w:hAnsi="Arial" w:cs="Arial"/>
      <w:sz w:val="20"/>
      <w:szCs w:val="20"/>
      <w:lang w:val="en-US"/>
    </w:rPr>
  </w:style>
  <w:style w:type="paragraph" w:customStyle="1" w:styleId="Default">
    <w:name w:val="Default"/>
    <w:rsid w:val="006B4A33"/>
    <w:pPr>
      <w:autoSpaceDE w:val="0"/>
      <w:autoSpaceDN w:val="0"/>
      <w:adjustRightInd w:val="0"/>
    </w:pPr>
    <w:rPr>
      <w:color w:val="000000"/>
      <w:sz w:val="24"/>
      <w:szCs w:val="24"/>
      <w:lang w:val="en-US"/>
    </w:rPr>
  </w:style>
  <w:style w:type="paragraph" w:customStyle="1" w:styleId="Bullet12-4">
    <w:name w:val="Bullet 12-4"/>
    <w:rsid w:val="006B4A33"/>
    <w:pPr>
      <w:numPr>
        <w:numId w:val="3"/>
      </w:numPr>
      <w:tabs>
        <w:tab w:val="num" w:pos="1728"/>
      </w:tabs>
      <w:spacing w:after="120"/>
      <w:ind w:left="1728"/>
      <w:jc w:val="both"/>
    </w:pPr>
    <w:rPr>
      <w:sz w:val="24"/>
      <w:szCs w:val="24"/>
      <w:lang w:val="en-US"/>
    </w:rPr>
  </w:style>
  <w:style w:type="paragraph" w:customStyle="1" w:styleId="Reference">
    <w:name w:val="Reference"/>
    <w:rsid w:val="006B4A33"/>
    <w:pPr>
      <w:keepLines/>
      <w:tabs>
        <w:tab w:val="num" w:pos="360"/>
      </w:tabs>
      <w:spacing w:after="120"/>
    </w:pPr>
    <w:rPr>
      <w:lang w:val="en-US"/>
    </w:rPr>
  </w:style>
  <w:style w:type="paragraph" w:customStyle="1" w:styleId="TableText0">
    <w:name w:val="Table Text"/>
    <w:rsid w:val="006B4A33"/>
    <w:pPr>
      <w:keepNext/>
    </w:pPr>
    <w:rPr>
      <w:lang w:val="en-US"/>
    </w:rPr>
  </w:style>
  <w:style w:type="character" w:customStyle="1" w:styleId="tw4winMark">
    <w:name w:val="tw4winMark"/>
    <w:rsid w:val="006B4A33"/>
    <w:rPr>
      <w:rFonts w:ascii="Courier New" w:hAnsi="Courier New" w:cs="Courier New"/>
      <w:vanish/>
      <w:color w:val="800080"/>
      <w:sz w:val="24"/>
      <w:szCs w:val="24"/>
      <w:vertAlign w:val="subscript"/>
    </w:rPr>
  </w:style>
  <w:style w:type="character" w:customStyle="1" w:styleId="tw4winError">
    <w:name w:val="tw4winError"/>
    <w:rsid w:val="006B4A33"/>
    <w:rPr>
      <w:rFonts w:ascii="Courier New" w:hAnsi="Courier New" w:cs="Courier New"/>
      <w:color w:val="00FF00"/>
      <w:sz w:val="40"/>
      <w:szCs w:val="40"/>
    </w:rPr>
  </w:style>
  <w:style w:type="character" w:customStyle="1" w:styleId="tw4winTerm">
    <w:name w:val="tw4winTerm"/>
    <w:rsid w:val="006B4A33"/>
    <w:rPr>
      <w:color w:val="0000FF"/>
    </w:rPr>
  </w:style>
  <w:style w:type="character" w:customStyle="1" w:styleId="tw4winPopup">
    <w:name w:val="tw4winPopup"/>
    <w:rsid w:val="006B4A33"/>
    <w:rPr>
      <w:rFonts w:ascii="Courier New" w:hAnsi="Courier New" w:cs="Courier New"/>
      <w:noProof/>
      <w:color w:val="008000"/>
    </w:rPr>
  </w:style>
  <w:style w:type="character" w:customStyle="1" w:styleId="tw4winJump">
    <w:name w:val="tw4winJump"/>
    <w:rsid w:val="006B4A33"/>
    <w:rPr>
      <w:rFonts w:ascii="Courier New" w:hAnsi="Courier New" w:cs="Courier New"/>
      <w:noProof/>
      <w:color w:val="008080"/>
    </w:rPr>
  </w:style>
  <w:style w:type="character" w:customStyle="1" w:styleId="tw4winExternal">
    <w:name w:val="tw4winExternal"/>
    <w:rsid w:val="006B4A33"/>
    <w:rPr>
      <w:rFonts w:ascii="Courier New" w:hAnsi="Courier New" w:cs="Courier New"/>
      <w:noProof/>
      <w:color w:val="808080"/>
    </w:rPr>
  </w:style>
  <w:style w:type="character" w:customStyle="1" w:styleId="tw4winInternal">
    <w:name w:val="tw4winInternal"/>
    <w:rsid w:val="006B4A33"/>
    <w:rPr>
      <w:rFonts w:ascii="Courier New" w:hAnsi="Courier New" w:cs="Courier New"/>
      <w:noProof/>
      <w:color w:val="FF0000"/>
    </w:rPr>
  </w:style>
  <w:style w:type="character" w:customStyle="1" w:styleId="DONOTTRANSLATE">
    <w:name w:val="DO_NOT_TRANSLATE"/>
    <w:rsid w:val="006B4A33"/>
    <w:rPr>
      <w:rFonts w:ascii="Courier New" w:hAnsi="Courier New" w:cs="Courier New"/>
      <w:noProof/>
      <w:color w:val="800000"/>
    </w:rPr>
  </w:style>
  <w:style w:type="table" w:styleId="TableGrid">
    <w:name w:val="Table Grid"/>
    <w:basedOn w:val="TableNormal"/>
    <w:uiPriority w:val="59"/>
    <w:rsid w:val="003813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60917"/>
    <w:rPr>
      <w:color w:val="808080"/>
      <w:shd w:val="clear" w:color="auto" w:fill="E6E6E6"/>
    </w:rPr>
  </w:style>
  <w:style w:type="character" w:customStyle="1" w:styleId="tlid-translation">
    <w:name w:val="tlid-translation"/>
    <w:basedOn w:val="DefaultParagraphFont"/>
    <w:rsid w:val="00CD6054"/>
  </w:style>
  <w:style w:type="paragraph" w:customStyle="1" w:styleId="EUCP-Heading-1">
    <w:name w:val="EUCP-Heading-1"/>
    <w:basedOn w:val="Normal"/>
    <w:qFormat/>
    <w:rsid w:val="004D3F26"/>
    <w:pPr>
      <w:tabs>
        <w:tab w:val="left" w:pos="-1440"/>
        <w:tab w:val="left" w:pos="-720"/>
      </w:tabs>
      <w:jc w:val="center"/>
    </w:pPr>
    <w:rPr>
      <w:b/>
      <w:bCs/>
    </w:rPr>
  </w:style>
  <w:style w:type="paragraph" w:customStyle="1" w:styleId="EUCP-Heading-2">
    <w:name w:val="EUCP-Heading-2"/>
    <w:basedOn w:val="Normal"/>
    <w:qFormat/>
    <w:rsid w:val="004D3F26"/>
    <w:pPr>
      <w:keepNext/>
      <w:ind w:left="567" w:hanging="567"/>
    </w:pPr>
    <w:rPr>
      <w:b/>
      <w:bCs/>
    </w:rPr>
  </w:style>
  <w:style w:type="character" w:customStyle="1" w:styleId="Neatrisintapieminana1">
    <w:name w:val="Neatrisināta pieminēšana1"/>
    <w:basedOn w:val="DefaultParagraphFont"/>
    <w:uiPriority w:val="99"/>
    <w:semiHidden/>
    <w:unhideWhenUsed/>
    <w:rsid w:val="00D26A02"/>
    <w:rPr>
      <w:color w:val="605E5C"/>
      <w:shd w:val="clear" w:color="auto" w:fill="E1DFDD"/>
    </w:rPr>
  </w:style>
  <w:style w:type="character" w:customStyle="1" w:styleId="Neatrisintapieminana2">
    <w:name w:val="Neatrisināta pieminēšana2"/>
    <w:basedOn w:val="DefaultParagraphFont"/>
    <w:uiPriority w:val="99"/>
    <w:semiHidden/>
    <w:unhideWhenUsed/>
    <w:rsid w:val="00A95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2231">
      <w:bodyDiv w:val="1"/>
      <w:marLeft w:val="0"/>
      <w:marRight w:val="0"/>
      <w:marTop w:val="0"/>
      <w:marBottom w:val="0"/>
      <w:divBdr>
        <w:top w:val="none" w:sz="0" w:space="0" w:color="auto"/>
        <w:left w:val="none" w:sz="0" w:space="0" w:color="auto"/>
        <w:bottom w:val="none" w:sz="0" w:space="0" w:color="auto"/>
        <w:right w:val="none" w:sz="0" w:space="0" w:color="auto"/>
      </w:divBdr>
    </w:div>
    <w:div w:id="184372980">
      <w:bodyDiv w:val="1"/>
      <w:marLeft w:val="0"/>
      <w:marRight w:val="0"/>
      <w:marTop w:val="0"/>
      <w:marBottom w:val="0"/>
      <w:divBdr>
        <w:top w:val="none" w:sz="0" w:space="0" w:color="auto"/>
        <w:left w:val="none" w:sz="0" w:space="0" w:color="auto"/>
        <w:bottom w:val="none" w:sz="0" w:space="0" w:color="auto"/>
        <w:right w:val="none" w:sz="0" w:space="0" w:color="auto"/>
      </w:divBdr>
    </w:div>
    <w:div w:id="377822782">
      <w:bodyDiv w:val="1"/>
      <w:marLeft w:val="0"/>
      <w:marRight w:val="0"/>
      <w:marTop w:val="0"/>
      <w:marBottom w:val="0"/>
      <w:divBdr>
        <w:top w:val="none" w:sz="0" w:space="0" w:color="auto"/>
        <w:left w:val="none" w:sz="0" w:space="0" w:color="auto"/>
        <w:bottom w:val="none" w:sz="0" w:space="0" w:color="auto"/>
        <w:right w:val="none" w:sz="0" w:space="0" w:color="auto"/>
      </w:divBdr>
    </w:div>
    <w:div w:id="444890693">
      <w:bodyDiv w:val="1"/>
      <w:marLeft w:val="0"/>
      <w:marRight w:val="0"/>
      <w:marTop w:val="0"/>
      <w:marBottom w:val="0"/>
      <w:divBdr>
        <w:top w:val="none" w:sz="0" w:space="0" w:color="auto"/>
        <w:left w:val="none" w:sz="0" w:space="0" w:color="auto"/>
        <w:bottom w:val="none" w:sz="0" w:space="0" w:color="auto"/>
        <w:right w:val="none" w:sz="0" w:space="0" w:color="auto"/>
      </w:divBdr>
    </w:div>
    <w:div w:id="551619206">
      <w:bodyDiv w:val="1"/>
      <w:marLeft w:val="0"/>
      <w:marRight w:val="0"/>
      <w:marTop w:val="0"/>
      <w:marBottom w:val="0"/>
      <w:divBdr>
        <w:top w:val="none" w:sz="0" w:space="0" w:color="auto"/>
        <w:left w:val="none" w:sz="0" w:space="0" w:color="auto"/>
        <w:bottom w:val="none" w:sz="0" w:space="0" w:color="auto"/>
        <w:right w:val="none" w:sz="0" w:space="0" w:color="auto"/>
      </w:divBdr>
    </w:div>
    <w:div w:id="592128788">
      <w:bodyDiv w:val="1"/>
      <w:marLeft w:val="0"/>
      <w:marRight w:val="0"/>
      <w:marTop w:val="0"/>
      <w:marBottom w:val="0"/>
      <w:divBdr>
        <w:top w:val="none" w:sz="0" w:space="0" w:color="auto"/>
        <w:left w:val="none" w:sz="0" w:space="0" w:color="auto"/>
        <w:bottom w:val="none" w:sz="0" w:space="0" w:color="auto"/>
        <w:right w:val="none" w:sz="0" w:space="0" w:color="auto"/>
      </w:divBdr>
    </w:div>
    <w:div w:id="656998951">
      <w:bodyDiv w:val="1"/>
      <w:marLeft w:val="0"/>
      <w:marRight w:val="0"/>
      <w:marTop w:val="0"/>
      <w:marBottom w:val="0"/>
      <w:divBdr>
        <w:top w:val="none" w:sz="0" w:space="0" w:color="auto"/>
        <w:left w:val="none" w:sz="0" w:space="0" w:color="auto"/>
        <w:bottom w:val="none" w:sz="0" w:space="0" w:color="auto"/>
        <w:right w:val="none" w:sz="0" w:space="0" w:color="auto"/>
      </w:divBdr>
    </w:div>
    <w:div w:id="1118181752">
      <w:bodyDiv w:val="1"/>
      <w:marLeft w:val="0"/>
      <w:marRight w:val="0"/>
      <w:marTop w:val="0"/>
      <w:marBottom w:val="0"/>
      <w:divBdr>
        <w:top w:val="none" w:sz="0" w:space="0" w:color="auto"/>
        <w:left w:val="none" w:sz="0" w:space="0" w:color="auto"/>
        <w:bottom w:val="none" w:sz="0" w:space="0" w:color="auto"/>
        <w:right w:val="none" w:sz="0" w:space="0" w:color="auto"/>
      </w:divBdr>
    </w:div>
    <w:div w:id="1626278425">
      <w:bodyDiv w:val="1"/>
      <w:marLeft w:val="0"/>
      <w:marRight w:val="0"/>
      <w:marTop w:val="0"/>
      <w:marBottom w:val="0"/>
      <w:divBdr>
        <w:top w:val="none" w:sz="0" w:space="0" w:color="auto"/>
        <w:left w:val="none" w:sz="0" w:space="0" w:color="auto"/>
        <w:bottom w:val="none" w:sz="0" w:space="0" w:color="auto"/>
        <w:right w:val="none" w:sz="0" w:space="0" w:color="auto"/>
      </w:divBdr>
    </w:div>
    <w:div w:id="1707099130">
      <w:bodyDiv w:val="1"/>
      <w:marLeft w:val="0"/>
      <w:marRight w:val="0"/>
      <w:marTop w:val="0"/>
      <w:marBottom w:val="0"/>
      <w:divBdr>
        <w:top w:val="none" w:sz="0" w:space="0" w:color="auto"/>
        <w:left w:val="none" w:sz="0" w:space="0" w:color="auto"/>
        <w:bottom w:val="none" w:sz="0" w:space="0" w:color="auto"/>
        <w:right w:val="none" w:sz="0" w:space="0" w:color="auto"/>
      </w:divBdr>
    </w:div>
    <w:div w:id="2090808801">
      <w:bodyDiv w:val="1"/>
      <w:marLeft w:val="0"/>
      <w:marRight w:val="0"/>
      <w:marTop w:val="0"/>
      <w:marBottom w:val="0"/>
      <w:divBdr>
        <w:top w:val="none" w:sz="0" w:space="0" w:color="auto"/>
        <w:left w:val="none" w:sz="0" w:space="0" w:color="auto"/>
        <w:bottom w:val="none" w:sz="0" w:space="0" w:color="auto"/>
        <w:right w:val="none" w:sz="0" w:space="0" w:color="auto"/>
      </w:divBdr>
      <w:divsChild>
        <w:div w:id="448594247">
          <w:marLeft w:val="0"/>
          <w:marRight w:val="0"/>
          <w:marTop w:val="0"/>
          <w:marBottom w:val="0"/>
          <w:divBdr>
            <w:top w:val="none" w:sz="0" w:space="0" w:color="auto"/>
            <w:left w:val="none" w:sz="0" w:space="0" w:color="auto"/>
            <w:bottom w:val="none" w:sz="0" w:space="0" w:color="auto"/>
            <w:right w:val="none" w:sz="0" w:space="0" w:color="auto"/>
          </w:divBdr>
        </w:div>
        <w:div w:id="1206599280">
          <w:marLeft w:val="0"/>
          <w:marRight w:val="0"/>
          <w:marTop w:val="0"/>
          <w:marBottom w:val="0"/>
          <w:divBdr>
            <w:top w:val="none" w:sz="0" w:space="0" w:color="auto"/>
            <w:left w:val="none" w:sz="0" w:space="0" w:color="auto"/>
            <w:bottom w:val="none" w:sz="0" w:space="0" w:color="auto"/>
            <w:right w:val="none" w:sz="0" w:space="0" w:color="auto"/>
          </w:divBdr>
        </w:div>
        <w:div w:id="1529106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EMADOC-1700519818-3530412</_dlc_DocId>
    <_dlc_DocIdUrl xmlns="a034c160-bfb7-45f5-8632-2eb7e0508071">
      <Url>https://euema.sharepoint.com/sites/CRM/_layouts/15/DocIdRedir.aspx?ID=EMADOC-1700519818-3530412</Url>
      <Description>EMADOC-1700519818-3530412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B357BB-03A4-43E3-914E-72EA515513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283CB1-7714-4DC8-B81B-EE50D8BD83D8}"/>
</file>

<file path=customXml/itemProps3.xml><?xml version="1.0" encoding="utf-8"?>
<ds:datastoreItem xmlns:ds="http://schemas.openxmlformats.org/officeDocument/2006/customXml" ds:itemID="{AC0DC2A4-2DC3-408D-85CD-EA8659FF12BA}">
  <ds:schemaRefs>
    <ds:schemaRef ds:uri="http://schemas.microsoft.com/sharepoint/v3/contenttype/forms"/>
  </ds:schemaRefs>
</ds:datastoreItem>
</file>

<file path=customXml/itemProps4.xml><?xml version="1.0" encoding="utf-8"?>
<ds:datastoreItem xmlns:ds="http://schemas.openxmlformats.org/officeDocument/2006/customXml" ds:itemID="{DDA8E4D3-DC8E-4869-AC62-0844C9EECB74}">
  <ds:schemaRefs>
    <ds:schemaRef ds:uri="http://schemas.openxmlformats.org/officeDocument/2006/bibliography"/>
  </ds:schemaRefs>
</ds:datastoreItem>
</file>

<file path=customXml/itemProps5.xml><?xml version="1.0" encoding="utf-8"?>
<ds:datastoreItem xmlns:ds="http://schemas.openxmlformats.org/officeDocument/2006/customXml" ds:itemID="{0A5BCFC2-E44A-40D9-94C3-2A438ABADDBA}"/>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64</Pages>
  <Words>94603</Words>
  <Characters>53925</Characters>
  <Application>Microsoft Office Word</Application>
  <DocSecurity>0</DocSecurity>
  <Lines>449</Lines>
  <Paragraphs>296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Vokanamet: EPAR – Product information - tracked changes</vt:lpstr>
      <vt:lpstr>Vokanamet, INN-canagliflozin metformin</vt:lpstr>
    </vt:vector>
  </TitlesOfParts>
  <Company/>
  <LinksUpToDate>false</LinksUpToDate>
  <CharactersWithSpaces>148232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Reviewer</cp:lastModifiedBy>
  <cp:revision>2</cp:revision>
  <dcterms:created xsi:type="dcterms:W3CDTF">2026-06-10T06:37:00Z</dcterms:created>
  <dcterms:modified xsi:type="dcterms:W3CDTF">2026-06-10T06:37:00Z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c4f0044c-9e65-4991-b62d-0e9430b49927</vt:lpwstr>
  </property>
</Properties>
</file>