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4B4AC9" w14:textId="15A13A52" w:rsidR="008C2211" w:rsidRDefault="00863E09">
      <w:pPr>
        <w:tabs>
          <w:tab w:val="left" w:pos="567"/>
        </w:tabs>
        <w:rPr>
          <w:b/>
          <w:color w:val="000000"/>
          <w:szCs w:val="22"/>
          <w:lang w:val="lv-LV"/>
        </w:rPr>
      </w:pPr>
      <w:r>
        <w:rPr>
          <w:b/>
          <w:noProof/>
          <w:color w:val="000000"/>
          <w:szCs w:val="22"/>
          <w:lang w:val="en-IN" w:eastAsia="en-IN"/>
        </w:rPr>
        <mc:AlternateContent>
          <mc:Choice Requires="wps">
            <w:drawing>
              <wp:anchor distT="0" distB="0" distL="114300" distR="114300" simplePos="0" relativeHeight="251659264" behindDoc="0" locked="0" layoutInCell="1" allowOverlap="1" wp14:anchorId="65471841" wp14:editId="268B2C70">
                <wp:simplePos x="0" y="0"/>
                <wp:positionH relativeFrom="column">
                  <wp:posOffset>-52705</wp:posOffset>
                </wp:positionH>
                <wp:positionV relativeFrom="paragraph">
                  <wp:posOffset>80010</wp:posOffset>
                </wp:positionV>
                <wp:extent cx="5762625" cy="9620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762625" cy="962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3048CD" id="Rectangle 1" o:spid="_x0000_s1026" style="position:absolute;margin-left:-4.15pt;margin-top:6.3pt;width:453.7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" filled="f" strokecolor="black [3213]" strokeweight="1pt"/>
            </w:pict>
          </mc:Fallback>
        </mc:AlternateContent>
      </w:r>
    </w:p>
    <w:p w14:paraId="424B3FAD" w14:textId="06AA97C7" w:rsidR="00BE171A" w:rsidRPr="00863E09" w:rsidRDefault="00BE171A" w:rsidP="00863E09">
      <w:pPr>
        <w:pStyle w:val="BodyText"/>
        <w:ind w:right="161"/>
        <w:jc w:val="left"/>
        <w:rPr>
          <w:b w:val="0"/>
          <w:bCs/>
          <w:i/>
          <w:lang w:val="lv-LV"/>
        </w:rPr>
      </w:pPr>
      <w:r w:rsidRPr="00863E09">
        <w:rPr>
          <w:b w:val="0"/>
          <w:bCs/>
          <w:lang w:val="lv-LV"/>
        </w:rPr>
        <w:t xml:space="preserve">Šis dokuments ir apstiprināts </w:t>
      </w:r>
      <w:r>
        <w:rPr>
          <w:b w:val="0"/>
          <w:bCs/>
          <w:color w:val="000000" w:themeColor="text1"/>
          <w:szCs w:val="22"/>
          <w:lang w:val="lv-LV"/>
        </w:rPr>
        <w:t>Vori</w:t>
      </w:r>
      <w:r w:rsidR="0011090C">
        <w:rPr>
          <w:b w:val="0"/>
          <w:bCs/>
          <w:color w:val="000000" w:themeColor="text1"/>
          <w:szCs w:val="22"/>
          <w:lang w:val="lv-LV"/>
        </w:rPr>
        <w:t>conazole</w:t>
      </w:r>
      <w:r w:rsidRPr="00863E09">
        <w:rPr>
          <w:b w:val="0"/>
          <w:bCs/>
          <w:color w:val="000000" w:themeColor="text1"/>
          <w:szCs w:val="22"/>
          <w:lang w:val="lv-LV"/>
        </w:rPr>
        <w:t xml:space="preserve"> Accord </w:t>
      </w:r>
      <w:r w:rsidRPr="00863E09">
        <w:rPr>
          <w:b w:val="0"/>
          <w:bCs/>
          <w:lang w:val="lv-LV"/>
        </w:rPr>
        <w:t>zāļu apraksts, kurā ir izceltas izmaiņas kopš iepriekšējās procedūras, kas ietekmē zāļu aprakstu (</w:t>
      </w:r>
      <w:r w:rsidR="009F7213" w:rsidRPr="00863E09">
        <w:rPr>
          <w:b w:val="0"/>
          <w:szCs w:val="22"/>
        </w:rPr>
        <w:t>EMA/N/0000269325</w:t>
      </w:r>
      <w:r w:rsidRPr="00863E09">
        <w:rPr>
          <w:b w:val="0"/>
          <w:bCs/>
          <w:lang w:val="lv-LV"/>
        </w:rPr>
        <w:t>).</w:t>
      </w:r>
    </w:p>
    <w:p w14:paraId="5BD6A471" w14:textId="77777777" w:rsidR="00BE171A" w:rsidRPr="00863E09" w:rsidRDefault="00BE171A" w:rsidP="00863E09">
      <w:pPr>
        <w:pStyle w:val="BodyText"/>
        <w:ind w:right="1638"/>
        <w:jc w:val="left"/>
        <w:rPr>
          <w:b w:val="0"/>
          <w:bCs/>
          <w:i/>
          <w:lang w:val="lv-LV"/>
        </w:rPr>
      </w:pPr>
    </w:p>
    <w:p w14:paraId="546F5FA9" w14:textId="1B707101" w:rsidR="00BE171A" w:rsidRPr="00863E09" w:rsidRDefault="00BE171A" w:rsidP="00863E09">
      <w:pPr>
        <w:pStyle w:val="BodyText"/>
        <w:ind w:right="-19"/>
        <w:jc w:val="left"/>
        <w:rPr>
          <w:b w:val="0"/>
          <w:bCs/>
          <w:i/>
        </w:rPr>
      </w:pPr>
      <w:r w:rsidRPr="00863E09">
        <w:rPr>
          <w:b w:val="0"/>
          <w:bCs/>
          <w:lang w:val="lv-LV"/>
        </w:rPr>
        <w:t xml:space="preserve">Plašāku informāciju skatīt Eiropas Zāļu aģentūras tīmekļa vietnē: </w:t>
      </w:r>
      <w:r w:rsidR="007C4D6B">
        <w:rPr>
          <w:b w:val="0"/>
          <w:bCs/>
        </w:rPr>
        <w:fldChar w:fldCharType="begin"/>
      </w:r>
      <w:r w:rsidR="007C4D6B">
        <w:rPr>
          <w:b w:val="0"/>
          <w:bCs/>
        </w:rPr>
        <w:instrText>HYPERLINK "</w:instrText>
      </w:r>
      <w:r w:rsidR="007C4D6B" w:rsidRPr="00863E09">
        <w:rPr>
          <w:b w:val="0"/>
          <w:bCs/>
        </w:rPr>
        <w:instrText>https://www.ema.europa.eu/en/medicines/human/</w:instrText>
      </w:r>
      <w:r w:rsidR="007C4D6B" w:rsidRPr="00863E09">
        <w:instrText>EPAR</w:instrText>
      </w:r>
      <w:r w:rsidR="007C4D6B" w:rsidRPr="00863E09">
        <w:rPr>
          <w:b w:val="0"/>
          <w:bCs/>
        </w:rPr>
        <w:instrText>/</w:instrText>
      </w:r>
      <w:r w:rsidR="007C4D6B" w:rsidRPr="00863E09">
        <w:instrText>voriconazole</w:instrText>
      </w:r>
      <w:r w:rsidR="007C4D6B" w:rsidRPr="00863E09">
        <w:rPr>
          <w:b w:val="0"/>
          <w:bCs/>
        </w:rPr>
        <w:instrText xml:space="preserve">-accord </w:instrText>
      </w:r>
      <w:r w:rsidR="007C4D6B">
        <w:rPr>
          <w:b w:val="0"/>
          <w:bCs/>
        </w:rPr>
        <w:instrText>"</w:instrText>
      </w:r>
      <w:r w:rsidR="007C4D6B">
        <w:rPr>
          <w:b w:val="0"/>
          <w:bCs/>
        </w:rPr>
        <w:fldChar w:fldCharType="separate"/>
      </w:r>
      <w:r w:rsidR="007C4D6B" w:rsidRPr="00863E09">
        <w:rPr>
          <w:rStyle w:val="Hyperlink"/>
          <w:b w:val="0"/>
          <w:bCs/>
        </w:rPr>
        <w:t>https://www.ema.europa.eu/en/medicines/human/</w:t>
      </w:r>
      <w:r w:rsidR="007C4D6B" w:rsidRPr="007C4D6B">
        <w:rPr>
          <w:rStyle w:val="Hyperlink"/>
          <w:b w:val="0"/>
          <w:bCs/>
        </w:rPr>
        <w:t>EPAR</w:t>
      </w:r>
      <w:r w:rsidR="007C4D6B" w:rsidRPr="00863E09">
        <w:rPr>
          <w:rStyle w:val="Hyperlink"/>
          <w:b w:val="0"/>
          <w:bCs/>
        </w:rPr>
        <w:t>/</w:t>
      </w:r>
      <w:r w:rsidR="007C4D6B" w:rsidRPr="007C4D6B">
        <w:rPr>
          <w:rStyle w:val="Hyperlink"/>
          <w:b w:val="0"/>
          <w:bCs/>
        </w:rPr>
        <w:t>voriconazole</w:t>
      </w:r>
      <w:r w:rsidR="007C4D6B" w:rsidRPr="00863E09">
        <w:rPr>
          <w:rStyle w:val="Hyperlink"/>
          <w:b w:val="0"/>
          <w:bCs/>
        </w:rPr>
        <w:t xml:space="preserve">-accord </w:t>
      </w:r>
      <w:r w:rsidR="007C4D6B">
        <w:rPr>
          <w:b w:val="0"/>
          <w:bCs/>
        </w:rPr>
        <w:fldChar w:fldCharType="end"/>
      </w:r>
    </w:p>
    <w:p w14:paraId="52AEBC8C" w14:textId="77777777" w:rsidR="008C2211" w:rsidRDefault="008C2211">
      <w:pPr>
        <w:tabs>
          <w:tab w:val="left" w:pos="567"/>
        </w:tabs>
        <w:rPr>
          <w:b/>
          <w:color w:val="000000"/>
          <w:szCs w:val="22"/>
          <w:lang w:val="lv-LV"/>
        </w:rPr>
      </w:pPr>
    </w:p>
    <w:p w14:paraId="05059EE5" w14:textId="77777777" w:rsidR="008C2211" w:rsidRDefault="008C2211">
      <w:pPr>
        <w:tabs>
          <w:tab w:val="left" w:pos="567"/>
        </w:tabs>
        <w:rPr>
          <w:b/>
          <w:color w:val="000000"/>
          <w:szCs w:val="22"/>
          <w:lang w:val="lv-LV"/>
        </w:rPr>
      </w:pPr>
      <w:bookmarkStart w:id="0" w:name="_GoBack"/>
      <w:bookmarkEnd w:id="0"/>
    </w:p>
    <w:p w14:paraId="654AAB07" w14:textId="77777777" w:rsidR="008C2211" w:rsidRDefault="008C2211">
      <w:pPr>
        <w:tabs>
          <w:tab w:val="left" w:pos="567"/>
        </w:tabs>
        <w:rPr>
          <w:b/>
          <w:color w:val="000000"/>
          <w:szCs w:val="22"/>
          <w:lang w:val="lv-LV"/>
        </w:rPr>
      </w:pPr>
    </w:p>
    <w:p w14:paraId="40C0D2B9" w14:textId="77777777" w:rsidR="008C2211" w:rsidRDefault="008C2211">
      <w:pPr>
        <w:tabs>
          <w:tab w:val="left" w:pos="567"/>
        </w:tabs>
        <w:rPr>
          <w:b/>
          <w:color w:val="000000"/>
          <w:szCs w:val="22"/>
          <w:lang w:val="lv-LV"/>
        </w:rPr>
      </w:pPr>
    </w:p>
    <w:p w14:paraId="390FC84D" w14:textId="77777777" w:rsidR="008C2211" w:rsidRDefault="008C2211">
      <w:pPr>
        <w:tabs>
          <w:tab w:val="left" w:pos="567"/>
        </w:tabs>
        <w:rPr>
          <w:b/>
          <w:color w:val="000000"/>
          <w:szCs w:val="22"/>
          <w:lang w:val="lv-LV"/>
        </w:rPr>
      </w:pPr>
    </w:p>
    <w:p w14:paraId="748B47F1" w14:textId="77777777" w:rsidR="008C2211" w:rsidRDefault="008C2211">
      <w:pPr>
        <w:tabs>
          <w:tab w:val="left" w:pos="567"/>
        </w:tabs>
        <w:rPr>
          <w:b/>
          <w:color w:val="000000"/>
          <w:szCs w:val="22"/>
          <w:lang w:val="lv-LV"/>
        </w:rPr>
      </w:pPr>
    </w:p>
    <w:p w14:paraId="139FBFDA" w14:textId="77777777" w:rsidR="008C2211" w:rsidRPr="007767B9" w:rsidRDefault="008C2211">
      <w:pPr>
        <w:tabs>
          <w:tab w:val="left" w:pos="567"/>
        </w:tabs>
        <w:rPr>
          <w:b/>
          <w:color w:val="000000"/>
          <w:szCs w:val="22"/>
          <w:lang w:val="lv-LV"/>
        </w:rPr>
      </w:pPr>
    </w:p>
    <w:p w14:paraId="49121692" w14:textId="77777777" w:rsidR="00940015" w:rsidRPr="007767B9" w:rsidRDefault="00940015">
      <w:pPr>
        <w:tabs>
          <w:tab w:val="left" w:pos="567"/>
        </w:tabs>
        <w:rPr>
          <w:b/>
          <w:color w:val="000000"/>
          <w:szCs w:val="22"/>
          <w:lang w:val="lv-LV"/>
        </w:rPr>
      </w:pPr>
    </w:p>
    <w:p w14:paraId="55F8C876" w14:textId="77777777" w:rsidR="004F5874" w:rsidRPr="007767B9" w:rsidRDefault="004F5874">
      <w:pPr>
        <w:tabs>
          <w:tab w:val="left" w:pos="567"/>
        </w:tabs>
        <w:rPr>
          <w:b/>
          <w:color w:val="000000"/>
          <w:szCs w:val="22"/>
          <w:lang w:val="lv-LV"/>
        </w:rPr>
      </w:pPr>
    </w:p>
    <w:p w14:paraId="442F4683" w14:textId="77777777" w:rsidR="00940015" w:rsidRPr="007767B9" w:rsidRDefault="00940015">
      <w:pPr>
        <w:tabs>
          <w:tab w:val="left" w:pos="567"/>
        </w:tabs>
        <w:rPr>
          <w:b/>
          <w:color w:val="000000"/>
          <w:szCs w:val="22"/>
          <w:lang w:val="lv-LV"/>
        </w:rPr>
      </w:pPr>
    </w:p>
    <w:p w14:paraId="64B0DBCA" w14:textId="77777777" w:rsidR="00940015" w:rsidRPr="007767B9" w:rsidRDefault="00940015">
      <w:pPr>
        <w:tabs>
          <w:tab w:val="left" w:pos="567"/>
        </w:tabs>
        <w:rPr>
          <w:b/>
          <w:color w:val="000000"/>
          <w:szCs w:val="22"/>
          <w:lang w:val="lv-LV"/>
        </w:rPr>
      </w:pPr>
    </w:p>
    <w:p w14:paraId="6FECCA2B" w14:textId="77777777" w:rsidR="00940015" w:rsidRPr="007767B9" w:rsidRDefault="00940015">
      <w:pPr>
        <w:tabs>
          <w:tab w:val="left" w:pos="567"/>
        </w:tabs>
        <w:rPr>
          <w:b/>
          <w:color w:val="000000"/>
          <w:szCs w:val="22"/>
          <w:lang w:val="lv-LV"/>
        </w:rPr>
      </w:pPr>
    </w:p>
    <w:p w14:paraId="6A14C223" w14:textId="77777777" w:rsidR="00940015" w:rsidRPr="007767B9" w:rsidRDefault="00940015">
      <w:pPr>
        <w:tabs>
          <w:tab w:val="left" w:pos="567"/>
        </w:tabs>
        <w:rPr>
          <w:b/>
          <w:color w:val="000000"/>
          <w:szCs w:val="22"/>
          <w:lang w:val="lv-LV"/>
        </w:rPr>
      </w:pPr>
    </w:p>
    <w:p w14:paraId="3968B5EC" w14:textId="77777777" w:rsidR="00940015" w:rsidRPr="007767B9" w:rsidRDefault="00940015">
      <w:pPr>
        <w:tabs>
          <w:tab w:val="left" w:pos="567"/>
        </w:tabs>
        <w:rPr>
          <w:b/>
          <w:color w:val="000000"/>
          <w:szCs w:val="22"/>
          <w:lang w:val="lv-LV"/>
        </w:rPr>
      </w:pPr>
    </w:p>
    <w:p w14:paraId="0117E638" w14:textId="77777777" w:rsidR="00940015" w:rsidRPr="007767B9" w:rsidRDefault="00940015">
      <w:pPr>
        <w:tabs>
          <w:tab w:val="left" w:pos="567"/>
        </w:tabs>
        <w:rPr>
          <w:b/>
          <w:color w:val="000000"/>
          <w:szCs w:val="22"/>
          <w:lang w:val="lv-LV"/>
        </w:rPr>
      </w:pPr>
    </w:p>
    <w:p w14:paraId="0CE7B0C3" w14:textId="77777777" w:rsidR="00940015" w:rsidRPr="007767B9" w:rsidRDefault="00940015">
      <w:pPr>
        <w:tabs>
          <w:tab w:val="left" w:pos="567"/>
        </w:tabs>
        <w:rPr>
          <w:b/>
          <w:color w:val="000000"/>
          <w:szCs w:val="22"/>
          <w:lang w:val="lv-LV"/>
        </w:rPr>
      </w:pPr>
    </w:p>
    <w:p w14:paraId="2F74E815" w14:textId="77777777" w:rsidR="00940015" w:rsidRPr="007767B9" w:rsidRDefault="00940015">
      <w:pPr>
        <w:tabs>
          <w:tab w:val="left" w:pos="567"/>
        </w:tabs>
        <w:rPr>
          <w:b/>
          <w:color w:val="000000"/>
          <w:szCs w:val="22"/>
          <w:lang w:val="lv-LV"/>
        </w:rPr>
      </w:pPr>
    </w:p>
    <w:p w14:paraId="32F8384C" w14:textId="77777777" w:rsidR="00940015" w:rsidRPr="007767B9" w:rsidRDefault="00940015">
      <w:pPr>
        <w:tabs>
          <w:tab w:val="left" w:pos="567"/>
        </w:tabs>
        <w:rPr>
          <w:b/>
          <w:color w:val="000000"/>
          <w:szCs w:val="22"/>
          <w:lang w:val="lv-LV"/>
        </w:rPr>
      </w:pPr>
    </w:p>
    <w:p w14:paraId="77948273" w14:textId="77777777" w:rsidR="00940015" w:rsidRPr="007767B9" w:rsidRDefault="00AF6595">
      <w:pPr>
        <w:tabs>
          <w:tab w:val="left" w:pos="567"/>
        </w:tabs>
        <w:ind w:left="567" w:hanging="567"/>
        <w:jc w:val="center"/>
        <w:rPr>
          <w:b/>
          <w:color w:val="000000"/>
          <w:szCs w:val="22"/>
          <w:lang w:val="lv-LV"/>
        </w:rPr>
      </w:pPr>
      <w:r w:rsidRPr="007767B9">
        <w:rPr>
          <w:b/>
          <w:color w:val="000000"/>
          <w:szCs w:val="22"/>
          <w:lang w:val="lv-LV"/>
        </w:rPr>
        <w:t>I</w:t>
      </w:r>
      <w:r w:rsidR="00D74D2F" w:rsidRPr="00C26FC9">
        <w:rPr>
          <w:color w:val="000000"/>
          <w:szCs w:val="22"/>
          <w:lang w:val="lv-LV"/>
        </w:rPr>
        <w:t> </w:t>
      </w:r>
      <w:r w:rsidR="00940015" w:rsidRPr="007767B9">
        <w:rPr>
          <w:b/>
          <w:color w:val="000000"/>
          <w:szCs w:val="22"/>
          <w:lang w:val="lv-LV"/>
        </w:rPr>
        <w:t xml:space="preserve">PIELIKUMS </w:t>
      </w:r>
    </w:p>
    <w:p w14:paraId="175D7F3C" w14:textId="77777777" w:rsidR="00940015" w:rsidRPr="007767B9" w:rsidRDefault="00940015">
      <w:pPr>
        <w:tabs>
          <w:tab w:val="left" w:pos="567"/>
        </w:tabs>
        <w:jc w:val="center"/>
        <w:rPr>
          <w:b/>
          <w:color w:val="000000"/>
          <w:szCs w:val="22"/>
          <w:lang w:val="lv-LV"/>
        </w:rPr>
      </w:pPr>
    </w:p>
    <w:p w14:paraId="78E6EFFE" w14:textId="77777777" w:rsidR="00940015" w:rsidRPr="007767B9" w:rsidRDefault="00940015" w:rsidP="004A22CE">
      <w:pPr>
        <w:pStyle w:val="11"/>
      </w:pPr>
      <w:r w:rsidRPr="007767B9">
        <w:t>ZĀĻU APRAKSTS</w:t>
      </w:r>
    </w:p>
    <w:p w14:paraId="4E91E340" w14:textId="77777777" w:rsidR="00940015" w:rsidRPr="007767B9" w:rsidRDefault="00940015">
      <w:pPr>
        <w:pStyle w:val="BodyText"/>
        <w:tabs>
          <w:tab w:val="left" w:pos="567"/>
        </w:tabs>
        <w:rPr>
          <w:color w:val="000000"/>
          <w:szCs w:val="22"/>
          <w:lang w:val="lv-LV"/>
        </w:rPr>
      </w:pPr>
    </w:p>
    <w:p w14:paraId="4DC7F161" w14:textId="77777777" w:rsidR="00940015" w:rsidRPr="007767B9" w:rsidRDefault="00940015">
      <w:pPr>
        <w:pStyle w:val="BodyText"/>
        <w:tabs>
          <w:tab w:val="left" w:pos="567"/>
        </w:tabs>
        <w:rPr>
          <w:color w:val="000000"/>
          <w:szCs w:val="22"/>
          <w:lang w:val="lv-LV"/>
        </w:rPr>
      </w:pPr>
    </w:p>
    <w:p w14:paraId="0A83FBFF" w14:textId="77777777" w:rsidR="00940015" w:rsidRPr="007767B9" w:rsidRDefault="00940015" w:rsidP="00D240A9">
      <w:pPr>
        <w:pStyle w:val="11"/>
        <w:jc w:val="left"/>
      </w:pPr>
      <w:r w:rsidRPr="007767B9">
        <w:br w:type="page"/>
      </w:r>
      <w:r w:rsidRPr="007767B9">
        <w:lastRenderedPageBreak/>
        <w:t>1.</w:t>
      </w:r>
      <w:r w:rsidRPr="007767B9">
        <w:tab/>
        <w:t>ZĀĻU NOSAUKUMS</w:t>
      </w:r>
    </w:p>
    <w:p w14:paraId="04670C61" w14:textId="77777777" w:rsidR="00940015" w:rsidRPr="007767B9" w:rsidRDefault="00940015" w:rsidP="00B8367E">
      <w:pPr>
        <w:pStyle w:val="BodyText"/>
        <w:keepNext/>
        <w:tabs>
          <w:tab w:val="left" w:pos="567"/>
        </w:tabs>
        <w:jc w:val="left"/>
        <w:rPr>
          <w:b w:val="0"/>
          <w:color w:val="000000"/>
          <w:szCs w:val="22"/>
          <w:lang w:val="lv-LV"/>
        </w:rPr>
      </w:pPr>
    </w:p>
    <w:p w14:paraId="00529532" w14:textId="77777777" w:rsidR="00940015" w:rsidRPr="007767B9" w:rsidRDefault="00063F05" w:rsidP="00B8367E">
      <w:pPr>
        <w:keepNext/>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50 mg apvalkotās tabletes</w:t>
      </w:r>
    </w:p>
    <w:p w14:paraId="7B325C3A" w14:textId="77777777" w:rsidR="009C0FFA" w:rsidRPr="007767B9" w:rsidRDefault="009C0FFA" w:rsidP="009C0FFA">
      <w:pPr>
        <w:keepNext/>
        <w:tabs>
          <w:tab w:val="left" w:pos="567"/>
        </w:tabs>
        <w:rPr>
          <w:color w:val="000000"/>
          <w:szCs w:val="22"/>
          <w:lang w:val="lv-LV"/>
        </w:rPr>
      </w:pPr>
      <w:r w:rsidRPr="007767B9">
        <w:rPr>
          <w:color w:val="000000"/>
          <w:szCs w:val="22"/>
          <w:lang w:val="lv-LV"/>
        </w:rPr>
        <w:t>Voriconazole Accord 200 mg apvalkotās tabletes</w:t>
      </w:r>
    </w:p>
    <w:p w14:paraId="56091EB2" w14:textId="77777777" w:rsidR="00940015" w:rsidRPr="007767B9" w:rsidRDefault="00940015">
      <w:pPr>
        <w:tabs>
          <w:tab w:val="left" w:pos="567"/>
        </w:tabs>
        <w:rPr>
          <w:b/>
          <w:color w:val="000000"/>
          <w:szCs w:val="22"/>
          <w:lang w:val="lv-LV"/>
        </w:rPr>
      </w:pPr>
    </w:p>
    <w:p w14:paraId="36EB8408" w14:textId="77777777" w:rsidR="00940015" w:rsidRPr="007767B9" w:rsidRDefault="00940015">
      <w:pPr>
        <w:tabs>
          <w:tab w:val="left" w:pos="567"/>
        </w:tabs>
        <w:rPr>
          <w:b/>
          <w:color w:val="000000"/>
          <w:szCs w:val="22"/>
          <w:lang w:val="lv-LV"/>
        </w:rPr>
      </w:pPr>
    </w:p>
    <w:p w14:paraId="0434F9EE" w14:textId="77777777" w:rsidR="00940015" w:rsidRPr="007767B9" w:rsidRDefault="00940015" w:rsidP="006322F9">
      <w:pPr>
        <w:keepNext/>
        <w:tabs>
          <w:tab w:val="left" w:pos="567"/>
        </w:tabs>
        <w:ind w:left="567" w:hanging="567"/>
        <w:rPr>
          <w:b/>
          <w:bCs/>
          <w:color w:val="000000"/>
          <w:szCs w:val="22"/>
          <w:lang w:val="lv-LV"/>
        </w:rPr>
      </w:pPr>
      <w:r w:rsidRPr="007767B9">
        <w:rPr>
          <w:b/>
          <w:bCs/>
          <w:color w:val="000000"/>
          <w:szCs w:val="22"/>
          <w:lang w:val="lv-LV"/>
        </w:rPr>
        <w:t>2.</w:t>
      </w:r>
      <w:r w:rsidRPr="007767B9">
        <w:rPr>
          <w:b/>
          <w:bCs/>
          <w:color w:val="000000"/>
          <w:szCs w:val="22"/>
          <w:lang w:val="lv-LV"/>
        </w:rPr>
        <w:tab/>
        <w:t>KVALITATĪVAIS UN KVANTITATĪVAIS SASTĀVS</w:t>
      </w:r>
    </w:p>
    <w:p w14:paraId="7F64DCD3" w14:textId="77777777" w:rsidR="00940015" w:rsidRPr="007767B9" w:rsidRDefault="00940015" w:rsidP="006322F9">
      <w:pPr>
        <w:keepNext/>
        <w:tabs>
          <w:tab w:val="left" w:pos="567"/>
        </w:tabs>
        <w:rPr>
          <w:b/>
          <w:color w:val="000000"/>
          <w:szCs w:val="22"/>
          <w:lang w:val="lv-LV"/>
        </w:rPr>
      </w:pPr>
    </w:p>
    <w:p w14:paraId="5B7881C9" w14:textId="77777777" w:rsidR="00761774" w:rsidRPr="00C26FC9" w:rsidRDefault="00761774" w:rsidP="00761774">
      <w:pPr>
        <w:keepNext/>
        <w:tabs>
          <w:tab w:val="left" w:pos="567"/>
        </w:tabs>
        <w:rPr>
          <w:color w:val="000000"/>
          <w:szCs w:val="22"/>
          <w:u w:val="single"/>
          <w:lang w:val="lv-LV"/>
        </w:rPr>
      </w:pPr>
      <w:r w:rsidRPr="00C26FC9">
        <w:rPr>
          <w:color w:val="000000"/>
          <w:szCs w:val="22"/>
          <w:u w:val="single"/>
          <w:lang w:val="lv-LV"/>
        </w:rPr>
        <w:t>Voriconazole Accord 50 mg apvalkotās tabletes</w:t>
      </w:r>
    </w:p>
    <w:p w14:paraId="3917F508" w14:textId="77777777" w:rsidR="00493AAA" w:rsidRPr="007767B9" w:rsidRDefault="00940015">
      <w:pPr>
        <w:tabs>
          <w:tab w:val="left" w:pos="567"/>
        </w:tabs>
        <w:rPr>
          <w:color w:val="000000"/>
          <w:szCs w:val="22"/>
          <w:lang w:val="lv-LV"/>
        </w:rPr>
      </w:pPr>
      <w:r w:rsidRPr="007767B9">
        <w:rPr>
          <w:color w:val="000000"/>
          <w:szCs w:val="22"/>
          <w:lang w:val="lv-LV"/>
        </w:rPr>
        <w:t>Katra tablete satur 50 mg vorikonazola (voriconazole).</w:t>
      </w:r>
      <w:r w:rsidR="00BD2410" w:rsidRPr="007767B9">
        <w:rPr>
          <w:color w:val="000000"/>
          <w:szCs w:val="22"/>
          <w:lang w:val="lv-LV"/>
        </w:rPr>
        <w:t xml:space="preserve"> </w:t>
      </w:r>
    </w:p>
    <w:p w14:paraId="671FF4CB" w14:textId="77777777" w:rsidR="00A81940" w:rsidRPr="00C26FC9" w:rsidRDefault="00A81940">
      <w:pPr>
        <w:tabs>
          <w:tab w:val="left" w:pos="567"/>
        </w:tabs>
        <w:rPr>
          <w:color w:val="000000"/>
          <w:szCs w:val="22"/>
          <w:u w:val="single"/>
          <w:lang w:val="lv-LV"/>
        </w:rPr>
      </w:pPr>
    </w:p>
    <w:p w14:paraId="4FFEF520" w14:textId="77777777" w:rsidR="00A81940" w:rsidRPr="00C26FC9" w:rsidRDefault="00940015">
      <w:pPr>
        <w:tabs>
          <w:tab w:val="left" w:pos="567"/>
        </w:tabs>
        <w:rPr>
          <w:color w:val="000000"/>
          <w:szCs w:val="22"/>
          <w:u w:val="single"/>
          <w:lang w:val="lv-LV"/>
        </w:rPr>
      </w:pPr>
      <w:r w:rsidRPr="00C26FC9">
        <w:rPr>
          <w:color w:val="000000"/>
          <w:szCs w:val="22"/>
          <w:u w:val="single"/>
          <w:lang w:val="lv-LV"/>
        </w:rPr>
        <w:t>Palīgviela</w:t>
      </w:r>
      <w:r w:rsidR="00493AAA" w:rsidRPr="00C26FC9">
        <w:rPr>
          <w:color w:val="000000"/>
          <w:szCs w:val="22"/>
          <w:u w:val="single"/>
          <w:lang w:val="lv-LV"/>
        </w:rPr>
        <w:t xml:space="preserve"> ar zināmu iedarbību</w:t>
      </w:r>
    </w:p>
    <w:p w14:paraId="030E9D40" w14:textId="77777777" w:rsidR="00940015" w:rsidRPr="007767B9" w:rsidRDefault="00A81940">
      <w:pPr>
        <w:tabs>
          <w:tab w:val="left" w:pos="567"/>
        </w:tabs>
        <w:rPr>
          <w:color w:val="000000"/>
          <w:szCs w:val="22"/>
          <w:lang w:val="lv-LV"/>
        </w:rPr>
      </w:pPr>
      <w:r w:rsidRPr="007767B9">
        <w:rPr>
          <w:color w:val="000000"/>
          <w:szCs w:val="22"/>
          <w:lang w:val="lv-LV"/>
        </w:rPr>
        <w:t>K</w:t>
      </w:r>
      <w:r w:rsidR="00493AAA" w:rsidRPr="007767B9">
        <w:rPr>
          <w:color w:val="000000"/>
          <w:szCs w:val="22"/>
          <w:lang w:val="lv-LV"/>
        </w:rPr>
        <w:t xml:space="preserve">atra tablete satur </w:t>
      </w:r>
      <w:r w:rsidR="00063F05" w:rsidRPr="007767B9">
        <w:rPr>
          <w:color w:val="000000"/>
          <w:szCs w:val="22"/>
          <w:lang w:val="lv-LV"/>
        </w:rPr>
        <w:t>63</w:t>
      </w:r>
      <w:r w:rsidR="00493AAA" w:rsidRPr="007767B9">
        <w:rPr>
          <w:color w:val="000000"/>
          <w:szCs w:val="22"/>
          <w:lang w:val="lv-LV"/>
        </w:rPr>
        <w:t xml:space="preserve"> mg </w:t>
      </w:r>
      <w:r w:rsidR="00940015" w:rsidRPr="007767B9">
        <w:rPr>
          <w:color w:val="000000"/>
          <w:szCs w:val="22"/>
          <w:lang w:val="lv-LV"/>
        </w:rPr>
        <w:t xml:space="preserve">laktozes </w:t>
      </w:r>
      <w:r w:rsidR="00063F05" w:rsidRPr="007767B9">
        <w:rPr>
          <w:color w:val="000000"/>
          <w:szCs w:val="22"/>
          <w:lang w:val="lv-LV"/>
        </w:rPr>
        <w:t>(</w:t>
      </w:r>
      <w:r w:rsidR="00940015" w:rsidRPr="007767B9">
        <w:rPr>
          <w:color w:val="000000"/>
          <w:szCs w:val="22"/>
          <w:lang w:val="lv-LV"/>
        </w:rPr>
        <w:t>monohidrāt</w:t>
      </w:r>
      <w:r w:rsidR="00493AAA" w:rsidRPr="007767B9">
        <w:rPr>
          <w:color w:val="000000"/>
          <w:szCs w:val="22"/>
          <w:lang w:val="lv-LV"/>
        </w:rPr>
        <w:t>a</w:t>
      </w:r>
      <w:r w:rsidR="00063F05" w:rsidRPr="007767B9">
        <w:rPr>
          <w:color w:val="000000"/>
          <w:szCs w:val="22"/>
          <w:lang w:val="lv-LV"/>
        </w:rPr>
        <w:t xml:space="preserve"> veidā)</w:t>
      </w:r>
      <w:r w:rsidR="00F136D7" w:rsidRPr="007767B9">
        <w:rPr>
          <w:color w:val="000000"/>
          <w:szCs w:val="22"/>
          <w:lang w:val="lv-LV"/>
        </w:rPr>
        <w:t>.</w:t>
      </w:r>
    </w:p>
    <w:p w14:paraId="62B364CF" w14:textId="77777777" w:rsidR="00A81940" w:rsidRDefault="00A81940" w:rsidP="00A81940">
      <w:pPr>
        <w:tabs>
          <w:tab w:val="left" w:pos="567"/>
        </w:tabs>
        <w:rPr>
          <w:color w:val="000000"/>
          <w:szCs w:val="22"/>
          <w:lang w:val="lv-LV"/>
        </w:rPr>
      </w:pPr>
    </w:p>
    <w:p w14:paraId="172F3AC3" w14:textId="77777777" w:rsidR="00D40AE0" w:rsidRPr="00C26FC9" w:rsidRDefault="00D40AE0" w:rsidP="00D40AE0">
      <w:pPr>
        <w:keepNext/>
        <w:tabs>
          <w:tab w:val="left" w:pos="567"/>
        </w:tabs>
        <w:rPr>
          <w:color w:val="000000"/>
          <w:szCs w:val="22"/>
          <w:u w:val="single"/>
          <w:lang w:val="lv-LV"/>
        </w:rPr>
      </w:pPr>
      <w:r w:rsidRPr="00C26FC9">
        <w:rPr>
          <w:color w:val="000000"/>
          <w:szCs w:val="22"/>
          <w:u w:val="single"/>
          <w:lang w:val="lv-LV"/>
        </w:rPr>
        <w:t>Voriconazole Accord 200 mg apvalkotās tabletes</w:t>
      </w:r>
    </w:p>
    <w:p w14:paraId="09EE01FE" w14:textId="77777777" w:rsidR="00D40AE0" w:rsidRPr="007767B9" w:rsidRDefault="00D40AE0" w:rsidP="00D40AE0">
      <w:pPr>
        <w:tabs>
          <w:tab w:val="left" w:pos="567"/>
        </w:tabs>
        <w:rPr>
          <w:color w:val="000000"/>
          <w:szCs w:val="22"/>
          <w:lang w:val="lv-LV"/>
        </w:rPr>
      </w:pPr>
      <w:r w:rsidRPr="007767B9">
        <w:rPr>
          <w:color w:val="000000"/>
          <w:szCs w:val="22"/>
          <w:lang w:val="lv-LV"/>
        </w:rPr>
        <w:t xml:space="preserve">Katra tablete satur 200 mg vorikonazola (voriconazole). </w:t>
      </w:r>
    </w:p>
    <w:p w14:paraId="0ACF14C4" w14:textId="77777777" w:rsidR="00D40AE0" w:rsidRPr="007767B9" w:rsidRDefault="00D40AE0" w:rsidP="00A81940">
      <w:pPr>
        <w:tabs>
          <w:tab w:val="left" w:pos="567"/>
        </w:tabs>
        <w:rPr>
          <w:color w:val="000000"/>
          <w:szCs w:val="22"/>
          <w:lang w:val="lv-LV"/>
        </w:rPr>
      </w:pPr>
    </w:p>
    <w:p w14:paraId="455C4C1D" w14:textId="77777777" w:rsidR="00D40AE0" w:rsidRPr="00C26FC9" w:rsidRDefault="00D40AE0" w:rsidP="00D40AE0">
      <w:pPr>
        <w:tabs>
          <w:tab w:val="left" w:pos="567"/>
        </w:tabs>
        <w:rPr>
          <w:color w:val="000000"/>
          <w:szCs w:val="22"/>
          <w:u w:val="single"/>
          <w:lang w:val="lv-LV"/>
        </w:rPr>
      </w:pPr>
      <w:r w:rsidRPr="00C26FC9">
        <w:rPr>
          <w:color w:val="000000"/>
          <w:szCs w:val="22"/>
          <w:u w:val="single"/>
          <w:lang w:val="lv-LV"/>
        </w:rPr>
        <w:t>Palīgviela ar zināmu iedarbību</w:t>
      </w:r>
    </w:p>
    <w:p w14:paraId="00E0D51F" w14:textId="77777777" w:rsidR="00A81940" w:rsidRPr="007767B9" w:rsidRDefault="00A81940" w:rsidP="00A81940">
      <w:pPr>
        <w:tabs>
          <w:tab w:val="left" w:pos="567"/>
        </w:tabs>
        <w:rPr>
          <w:color w:val="000000"/>
          <w:szCs w:val="22"/>
          <w:lang w:val="lv-LV"/>
        </w:rPr>
      </w:pPr>
      <w:r w:rsidRPr="007767B9">
        <w:rPr>
          <w:color w:val="000000"/>
          <w:szCs w:val="22"/>
          <w:lang w:val="lv-LV"/>
        </w:rPr>
        <w:t>Katra tablete satur 251 mg laktozes (monohidrāta veidā).</w:t>
      </w:r>
    </w:p>
    <w:p w14:paraId="4C5CBEE8" w14:textId="77777777" w:rsidR="00063F05" w:rsidRPr="007767B9" w:rsidRDefault="00063F05">
      <w:pPr>
        <w:tabs>
          <w:tab w:val="left" w:pos="567"/>
        </w:tabs>
        <w:rPr>
          <w:color w:val="000000"/>
          <w:szCs w:val="22"/>
          <w:lang w:val="lv-LV"/>
        </w:rPr>
      </w:pPr>
    </w:p>
    <w:p w14:paraId="1D14B06A" w14:textId="77777777" w:rsidR="00940015" w:rsidRPr="007767B9" w:rsidRDefault="00940015">
      <w:pPr>
        <w:tabs>
          <w:tab w:val="left" w:pos="567"/>
        </w:tabs>
        <w:rPr>
          <w:color w:val="000000"/>
          <w:szCs w:val="22"/>
          <w:lang w:val="lv-LV"/>
        </w:rPr>
      </w:pPr>
      <w:r w:rsidRPr="007767B9">
        <w:rPr>
          <w:color w:val="000000"/>
          <w:szCs w:val="22"/>
          <w:lang w:val="lv-LV"/>
        </w:rPr>
        <w:t xml:space="preserve">Pilnu palīgvielu sarakstu skatīt </w:t>
      </w:r>
      <w:r w:rsidR="00493AAA" w:rsidRPr="007767B9">
        <w:rPr>
          <w:color w:val="000000"/>
          <w:szCs w:val="22"/>
          <w:lang w:val="lv-LV"/>
        </w:rPr>
        <w:t>6.1</w:t>
      </w:r>
      <w:r w:rsidR="004567F4" w:rsidRPr="007767B9">
        <w:rPr>
          <w:color w:val="000000"/>
          <w:szCs w:val="22"/>
          <w:lang w:val="lv-LV"/>
        </w:rPr>
        <w:t>.</w:t>
      </w:r>
      <w:r w:rsidR="00BA0027" w:rsidRPr="00BA0027">
        <w:rPr>
          <w:color w:val="000000"/>
          <w:szCs w:val="22"/>
          <w:lang w:val="lv-LV"/>
        </w:rPr>
        <w:t> </w:t>
      </w:r>
      <w:r w:rsidRPr="007767B9">
        <w:rPr>
          <w:color w:val="000000"/>
          <w:szCs w:val="22"/>
          <w:lang w:val="lv-LV"/>
        </w:rPr>
        <w:t>apakšpunktā.</w:t>
      </w:r>
    </w:p>
    <w:p w14:paraId="3DC08130" w14:textId="77777777" w:rsidR="00940015" w:rsidRPr="007767B9" w:rsidRDefault="00940015">
      <w:pPr>
        <w:tabs>
          <w:tab w:val="left" w:pos="567"/>
        </w:tabs>
        <w:rPr>
          <w:b/>
          <w:color w:val="000000"/>
          <w:szCs w:val="22"/>
          <w:lang w:val="lv-LV"/>
        </w:rPr>
      </w:pPr>
    </w:p>
    <w:p w14:paraId="1D28EE7F" w14:textId="77777777" w:rsidR="00940015" w:rsidRPr="007767B9" w:rsidRDefault="00940015">
      <w:pPr>
        <w:tabs>
          <w:tab w:val="left" w:pos="567"/>
        </w:tabs>
        <w:rPr>
          <w:b/>
          <w:color w:val="000000"/>
          <w:szCs w:val="22"/>
          <w:lang w:val="lv-LV"/>
        </w:rPr>
      </w:pPr>
    </w:p>
    <w:p w14:paraId="465252BB" w14:textId="77777777" w:rsidR="00940015" w:rsidRPr="007767B9" w:rsidRDefault="00940015" w:rsidP="006322F9">
      <w:pPr>
        <w:keepNext/>
        <w:tabs>
          <w:tab w:val="left" w:pos="567"/>
        </w:tabs>
        <w:rPr>
          <w:b/>
          <w:bCs/>
          <w:caps/>
          <w:color w:val="000000"/>
          <w:szCs w:val="22"/>
          <w:lang w:val="lv-LV"/>
        </w:rPr>
      </w:pPr>
      <w:r w:rsidRPr="007767B9">
        <w:rPr>
          <w:b/>
          <w:bCs/>
          <w:color w:val="000000"/>
          <w:szCs w:val="22"/>
          <w:lang w:val="lv-LV"/>
        </w:rPr>
        <w:t>3.</w:t>
      </w:r>
      <w:r w:rsidRPr="007767B9">
        <w:rPr>
          <w:b/>
          <w:bCs/>
          <w:color w:val="000000"/>
          <w:szCs w:val="22"/>
          <w:lang w:val="lv-LV"/>
        </w:rPr>
        <w:tab/>
        <w:t>ZĀĻU FORMA</w:t>
      </w:r>
    </w:p>
    <w:p w14:paraId="5F3CAC8B" w14:textId="77777777" w:rsidR="003416E1" w:rsidRPr="007767B9" w:rsidRDefault="003416E1" w:rsidP="003416E1">
      <w:pPr>
        <w:tabs>
          <w:tab w:val="left" w:pos="567"/>
        </w:tabs>
        <w:rPr>
          <w:color w:val="000000"/>
          <w:szCs w:val="22"/>
          <w:lang w:val="lv-LV"/>
        </w:rPr>
      </w:pPr>
    </w:p>
    <w:p w14:paraId="35B43DD1" w14:textId="77777777" w:rsidR="003416E1" w:rsidRDefault="00682CDC" w:rsidP="003416E1">
      <w:pPr>
        <w:tabs>
          <w:tab w:val="left" w:pos="567"/>
        </w:tabs>
        <w:rPr>
          <w:color w:val="000000"/>
          <w:szCs w:val="22"/>
          <w:u w:val="single"/>
          <w:lang w:val="lv-LV"/>
        </w:rPr>
      </w:pPr>
      <w:r w:rsidRPr="00C26FC9">
        <w:rPr>
          <w:color w:val="000000"/>
          <w:szCs w:val="22"/>
          <w:u w:val="single"/>
          <w:lang w:val="lv-LV"/>
        </w:rPr>
        <w:t>Voriconazole</w:t>
      </w:r>
      <w:r w:rsidR="00606C4D" w:rsidRPr="00C26FC9">
        <w:rPr>
          <w:color w:val="000000"/>
          <w:szCs w:val="22"/>
          <w:u w:val="single"/>
          <w:lang w:val="lv-LV"/>
        </w:rPr>
        <w:t xml:space="preserve"> </w:t>
      </w:r>
      <w:r w:rsidR="00F6505C" w:rsidRPr="00C26FC9">
        <w:rPr>
          <w:color w:val="000000"/>
          <w:szCs w:val="22"/>
          <w:u w:val="single"/>
          <w:lang w:val="lv-LV"/>
        </w:rPr>
        <w:t xml:space="preserve">Accord </w:t>
      </w:r>
      <w:r w:rsidR="00606C4D" w:rsidRPr="00C26FC9">
        <w:rPr>
          <w:color w:val="000000"/>
          <w:szCs w:val="22"/>
          <w:u w:val="single"/>
          <w:lang w:val="lv-LV"/>
        </w:rPr>
        <w:t>50 </w:t>
      </w:r>
      <w:r w:rsidR="003416E1" w:rsidRPr="00C26FC9">
        <w:rPr>
          <w:color w:val="000000"/>
          <w:szCs w:val="22"/>
          <w:u w:val="single"/>
          <w:lang w:val="lv-LV"/>
        </w:rPr>
        <w:t>mg apvalkotās tabletes</w:t>
      </w:r>
    </w:p>
    <w:p w14:paraId="5EB4554A" w14:textId="77777777" w:rsidR="00D40AE0" w:rsidRPr="00C26FC9" w:rsidRDefault="00D40AE0" w:rsidP="003416E1">
      <w:pPr>
        <w:tabs>
          <w:tab w:val="left" w:pos="567"/>
        </w:tabs>
        <w:rPr>
          <w:color w:val="000000"/>
          <w:szCs w:val="22"/>
          <w:u w:val="single"/>
          <w:lang w:val="lv-LV"/>
        </w:rPr>
      </w:pPr>
    </w:p>
    <w:p w14:paraId="4738D3F8" w14:textId="77777777" w:rsidR="00940015" w:rsidRPr="007767B9" w:rsidRDefault="00940015" w:rsidP="006322F9">
      <w:pPr>
        <w:keepNext/>
        <w:tabs>
          <w:tab w:val="left" w:pos="567"/>
        </w:tabs>
        <w:rPr>
          <w:color w:val="000000"/>
          <w:szCs w:val="22"/>
          <w:lang w:val="lv-LV"/>
        </w:rPr>
      </w:pPr>
      <w:r w:rsidRPr="007767B9">
        <w:rPr>
          <w:color w:val="000000"/>
          <w:szCs w:val="22"/>
          <w:lang w:val="lv-LV"/>
        </w:rPr>
        <w:t>Balta</w:t>
      </w:r>
      <w:r w:rsidR="00986376" w:rsidRPr="007767B9">
        <w:rPr>
          <w:color w:val="000000"/>
          <w:szCs w:val="22"/>
          <w:lang w:val="lv-LV"/>
        </w:rPr>
        <w:t>s</w:t>
      </w:r>
      <w:r w:rsidR="0064011A" w:rsidRPr="007767B9">
        <w:rPr>
          <w:color w:val="000000"/>
          <w:szCs w:val="22"/>
          <w:lang w:val="lv-LV"/>
        </w:rPr>
        <w:t xml:space="preserve"> vai </w:t>
      </w:r>
      <w:r w:rsidR="00493AAA" w:rsidRPr="007767B9">
        <w:rPr>
          <w:color w:val="000000"/>
          <w:szCs w:val="22"/>
          <w:lang w:val="lv-LV"/>
        </w:rPr>
        <w:t>gandrīz balta</w:t>
      </w:r>
      <w:r w:rsidR="00986376" w:rsidRPr="007767B9">
        <w:rPr>
          <w:color w:val="000000"/>
          <w:szCs w:val="22"/>
          <w:lang w:val="lv-LV"/>
        </w:rPr>
        <w:t>s</w:t>
      </w:r>
      <w:r w:rsidRPr="007767B9">
        <w:rPr>
          <w:color w:val="000000"/>
          <w:szCs w:val="22"/>
          <w:lang w:val="lv-LV"/>
        </w:rPr>
        <w:t>, apaļa</w:t>
      </w:r>
      <w:r w:rsidR="00986376" w:rsidRPr="007767B9">
        <w:rPr>
          <w:color w:val="000000"/>
          <w:szCs w:val="22"/>
          <w:lang w:val="lv-LV"/>
        </w:rPr>
        <w:t>s apvalkotās</w:t>
      </w:r>
      <w:r w:rsidRPr="007767B9">
        <w:rPr>
          <w:color w:val="000000"/>
          <w:szCs w:val="22"/>
          <w:lang w:val="lv-LV"/>
        </w:rPr>
        <w:t xml:space="preserve"> tablete</w:t>
      </w:r>
      <w:r w:rsidR="00986376" w:rsidRPr="007767B9">
        <w:rPr>
          <w:color w:val="000000"/>
          <w:szCs w:val="22"/>
          <w:lang w:val="lv-LV"/>
        </w:rPr>
        <w:t>s</w:t>
      </w:r>
      <w:r w:rsidR="000002CF" w:rsidRPr="007767B9">
        <w:rPr>
          <w:color w:val="000000"/>
          <w:szCs w:val="22"/>
          <w:lang w:val="lv-LV"/>
        </w:rPr>
        <w:t>, aptuveni</w:t>
      </w:r>
      <w:r w:rsidR="00986376" w:rsidRPr="007767B9">
        <w:rPr>
          <w:color w:val="000000"/>
          <w:szCs w:val="22"/>
          <w:lang w:val="lv-LV"/>
        </w:rPr>
        <w:t xml:space="preserve"> 7,0</w:t>
      </w:r>
      <w:r w:rsidR="00BA0027" w:rsidRPr="00BA0027">
        <w:rPr>
          <w:color w:val="000000"/>
          <w:szCs w:val="22"/>
          <w:lang w:val="lv-LV"/>
        </w:rPr>
        <w:t> </w:t>
      </w:r>
      <w:r w:rsidR="00986376" w:rsidRPr="007767B9">
        <w:rPr>
          <w:color w:val="000000"/>
          <w:szCs w:val="22"/>
          <w:lang w:val="lv-LV"/>
        </w:rPr>
        <w:t>mm diameterā,</w:t>
      </w:r>
      <w:r w:rsidRPr="007767B9">
        <w:rPr>
          <w:color w:val="000000"/>
          <w:szCs w:val="22"/>
          <w:lang w:val="lv-LV"/>
        </w:rPr>
        <w:t xml:space="preserve"> ar </w:t>
      </w:r>
      <w:r w:rsidR="00DB54C2" w:rsidRPr="007767B9">
        <w:rPr>
          <w:color w:val="000000"/>
          <w:szCs w:val="22"/>
          <w:lang w:val="lv-LV"/>
        </w:rPr>
        <w:t xml:space="preserve">iespiestu </w:t>
      </w:r>
      <w:r w:rsidRPr="007767B9">
        <w:rPr>
          <w:color w:val="000000"/>
          <w:szCs w:val="22"/>
          <w:lang w:val="lv-LV"/>
        </w:rPr>
        <w:t xml:space="preserve">uzrakstu </w:t>
      </w:r>
      <w:r w:rsidR="00986376" w:rsidRPr="007767B9">
        <w:rPr>
          <w:color w:val="000000"/>
          <w:szCs w:val="22"/>
          <w:lang w:val="lv-LV"/>
        </w:rPr>
        <w:t xml:space="preserve">‘V50’ </w:t>
      </w:r>
      <w:r w:rsidRPr="007767B9">
        <w:rPr>
          <w:color w:val="000000"/>
          <w:szCs w:val="22"/>
          <w:lang w:val="lv-LV"/>
        </w:rPr>
        <w:t xml:space="preserve">vienā pusē un </w:t>
      </w:r>
      <w:r w:rsidR="00986376" w:rsidRPr="007767B9">
        <w:rPr>
          <w:color w:val="000000"/>
          <w:szCs w:val="22"/>
          <w:lang w:val="lv-LV"/>
        </w:rPr>
        <w:t xml:space="preserve">gludu </w:t>
      </w:r>
      <w:r w:rsidRPr="007767B9">
        <w:rPr>
          <w:color w:val="000000"/>
          <w:szCs w:val="22"/>
          <w:lang w:val="lv-LV"/>
        </w:rPr>
        <w:t>otr</w:t>
      </w:r>
      <w:r w:rsidR="00986376" w:rsidRPr="007767B9">
        <w:rPr>
          <w:color w:val="000000"/>
          <w:szCs w:val="22"/>
          <w:lang w:val="lv-LV"/>
        </w:rPr>
        <w:t>u</w:t>
      </w:r>
      <w:r w:rsidRPr="007767B9">
        <w:rPr>
          <w:color w:val="000000"/>
          <w:szCs w:val="22"/>
          <w:lang w:val="lv-LV"/>
        </w:rPr>
        <w:t xml:space="preserve"> pus</w:t>
      </w:r>
      <w:r w:rsidR="00986376" w:rsidRPr="007767B9">
        <w:rPr>
          <w:color w:val="000000"/>
          <w:szCs w:val="22"/>
          <w:lang w:val="lv-LV"/>
        </w:rPr>
        <w:t>i</w:t>
      </w:r>
      <w:r w:rsidRPr="007767B9">
        <w:rPr>
          <w:color w:val="000000"/>
          <w:szCs w:val="22"/>
          <w:lang w:val="lv-LV"/>
        </w:rPr>
        <w:t>.</w:t>
      </w:r>
    </w:p>
    <w:p w14:paraId="6A28B3FF" w14:textId="77777777" w:rsidR="003416E1" w:rsidRPr="007767B9" w:rsidRDefault="003416E1" w:rsidP="003416E1">
      <w:pPr>
        <w:tabs>
          <w:tab w:val="left" w:pos="567"/>
        </w:tabs>
        <w:rPr>
          <w:color w:val="000000"/>
          <w:szCs w:val="22"/>
          <w:lang w:val="lv-LV"/>
        </w:rPr>
      </w:pPr>
    </w:p>
    <w:p w14:paraId="368E34D9" w14:textId="77777777" w:rsidR="003416E1" w:rsidRDefault="00682CDC" w:rsidP="003416E1">
      <w:pPr>
        <w:tabs>
          <w:tab w:val="left" w:pos="567"/>
        </w:tabs>
        <w:rPr>
          <w:color w:val="000000"/>
          <w:szCs w:val="22"/>
          <w:u w:val="single"/>
          <w:lang w:val="lv-LV"/>
        </w:rPr>
      </w:pPr>
      <w:r w:rsidRPr="00C26FC9">
        <w:rPr>
          <w:color w:val="000000"/>
          <w:szCs w:val="22"/>
          <w:u w:val="single"/>
          <w:lang w:val="lv-LV"/>
        </w:rPr>
        <w:t>Voriconazole</w:t>
      </w:r>
      <w:r w:rsidR="00606C4D" w:rsidRPr="00C26FC9">
        <w:rPr>
          <w:color w:val="000000"/>
          <w:szCs w:val="22"/>
          <w:u w:val="single"/>
          <w:lang w:val="lv-LV"/>
        </w:rPr>
        <w:t xml:space="preserve"> </w:t>
      </w:r>
      <w:r w:rsidR="00F6505C" w:rsidRPr="00C26FC9">
        <w:rPr>
          <w:color w:val="000000"/>
          <w:szCs w:val="22"/>
          <w:u w:val="single"/>
          <w:lang w:val="lv-LV"/>
        </w:rPr>
        <w:t xml:space="preserve">Accord </w:t>
      </w:r>
      <w:r w:rsidR="00606C4D" w:rsidRPr="00C26FC9">
        <w:rPr>
          <w:color w:val="000000"/>
          <w:szCs w:val="22"/>
          <w:u w:val="single"/>
          <w:lang w:val="lv-LV"/>
        </w:rPr>
        <w:t>200 </w:t>
      </w:r>
      <w:r w:rsidR="003416E1" w:rsidRPr="00C26FC9">
        <w:rPr>
          <w:color w:val="000000"/>
          <w:szCs w:val="22"/>
          <w:u w:val="single"/>
          <w:lang w:val="lv-LV"/>
        </w:rPr>
        <w:t>mg apvalkotās tabletes</w:t>
      </w:r>
    </w:p>
    <w:p w14:paraId="088E424D" w14:textId="77777777" w:rsidR="00D40AE0" w:rsidRPr="00C26FC9" w:rsidRDefault="00D40AE0" w:rsidP="003416E1">
      <w:pPr>
        <w:tabs>
          <w:tab w:val="left" w:pos="567"/>
        </w:tabs>
        <w:rPr>
          <w:color w:val="000000"/>
          <w:szCs w:val="22"/>
          <w:u w:val="single"/>
          <w:lang w:val="lv-LV"/>
        </w:rPr>
      </w:pPr>
    </w:p>
    <w:p w14:paraId="549232CD" w14:textId="77777777" w:rsidR="003416E1" w:rsidRPr="007767B9" w:rsidRDefault="003416E1" w:rsidP="003416E1">
      <w:pPr>
        <w:keepNext/>
        <w:tabs>
          <w:tab w:val="left" w:pos="567"/>
        </w:tabs>
        <w:rPr>
          <w:color w:val="000000"/>
          <w:szCs w:val="22"/>
          <w:lang w:val="lv-LV"/>
        </w:rPr>
      </w:pPr>
      <w:r w:rsidRPr="007767B9">
        <w:rPr>
          <w:color w:val="000000"/>
          <w:szCs w:val="22"/>
          <w:lang w:val="lv-LV"/>
        </w:rPr>
        <w:t>Baltas vai gandrīz baltas, ovālas apvalkotās tabletes, aptuveni 15,6</w:t>
      </w:r>
      <w:r w:rsidR="00BA0027" w:rsidRPr="00BA0027">
        <w:rPr>
          <w:color w:val="000000"/>
          <w:szCs w:val="22"/>
          <w:lang w:val="lv-LV"/>
        </w:rPr>
        <w:t> </w:t>
      </w:r>
      <w:r w:rsidRPr="007767B9">
        <w:rPr>
          <w:color w:val="000000"/>
          <w:szCs w:val="22"/>
          <w:lang w:val="lv-LV"/>
        </w:rPr>
        <w:t xml:space="preserve">mm </w:t>
      </w:r>
      <w:r w:rsidR="00682CDC" w:rsidRPr="007767B9">
        <w:rPr>
          <w:color w:val="000000"/>
          <w:szCs w:val="22"/>
          <w:lang w:val="lv-LV"/>
        </w:rPr>
        <w:t>garas</w:t>
      </w:r>
      <w:r w:rsidRPr="007767B9">
        <w:rPr>
          <w:color w:val="000000"/>
          <w:szCs w:val="22"/>
          <w:lang w:val="lv-LV"/>
        </w:rPr>
        <w:t xml:space="preserve"> un 7,8</w:t>
      </w:r>
      <w:r w:rsidR="00BA0027" w:rsidRPr="00BA0027">
        <w:rPr>
          <w:color w:val="000000"/>
          <w:szCs w:val="22"/>
          <w:lang w:val="lv-LV"/>
        </w:rPr>
        <w:t> </w:t>
      </w:r>
      <w:r w:rsidRPr="007767B9">
        <w:rPr>
          <w:color w:val="000000"/>
          <w:szCs w:val="22"/>
          <w:lang w:val="lv-LV"/>
        </w:rPr>
        <w:t>mm plat</w:t>
      </w:r>
      <w:r w:rsidR="00682CDC" w:rsidRPr="007767B9">
        <w:rPr>
          <w:color w:val="000000"/>
          <w:szCs w:val="22"/>
          <w:lang w:val="lv-LV"/>
        </w:rPr>
        <w:t>as</w:t>
      </w:r>
      <w:r w:rsidRPr="007767B9">
        <w:rPr>
          <w:color w:val="000000"/>
          <w:szCs w:val="22"/>
          <w:lang w:val="lv-LV"/>
        </w:rPr>
        <w:t>, ar iespiestu uzrakstu ‘V200’ vienā pusē un gludu otru pusi.</w:t>
      </w:r>
    </w:p>
    <w:p w14:paraId="07B3D079" w14:textId="77777777" w:rsidR="00940015" w:rsidRPr="007767B9" w:rsidRDefault="00940015">
      <w:pPr>
        <w:tabs>
          <w:tab w:val="left" w:pos="567"/>
        </w:tabs>
        <w:rPr>
          <w:b/>
          <w:color w:val="000000"/>
          <w:szCs w:val="22"/>
          <w:lang w:val="lv-LV"/>
        </w:rPr>
      </w:pPr>
    </w:p>
    <w:p w14:paraId="185157F3" w14:textId="77777777" w:rsidR="00B4570E" w:rsidRPr="007767B9" w:rsidRDefault="00B4570E">
      <w:pPr>
        <w:tabs>
          <w:tab w:val="left" w:pos="567"/>
        </w:tabs>
        <w:rPr>
          <w:b/>
          <w:color w:val="000000"/>
          <w:szCs w:val="22"/>
          <w:lang w:val="lv-LV"/>
        </w:rPr>
      </w:pPr>
    </w:p>
    <w:p w14:paraId="03A7BC47" w14:textId="77777777" w:rsidR="00940015" w:rsidRPr="007767B9" w:rsidRDefault="00940015" w:rsidP="006322F9">
      <w:pPr>
        <w:keepNext/>
        <w:tabs>
          <w:tab w:val="left" w:pos="567"/>
        </w:tabs>
        <w:ind w:left="567" w:hanging="567"/>
        <w:rPr>
          <w:b/>
          <w:color w:val="000000"/>
          <w:szCs w:val="22"/>
          <w:lang w:val="lv-LV"/>
        </w:rPr>
      </w:pPr>
      <w:r w:rsidRPr="007767B9">
        <w:rPr>
          <w:b/>
          <w:caps/>
          <w:color w:val="000000"/>
          <w:szCs w:val="22"/>
          <w:lang w:val="lv-LV"/>
        </w:rPr>
        <w:t>4.</w:t>
      </w:r>
      <w:r w:rsidRPr="007767B9">
        <w:rPr>
          <w:b/>
          <w:caps/>
          <w:color w:val="000000"/>
          <w:szCs w:val="22"/>
          <w:lang w:val="lv-LV"/>
        </w:rPr>
        <w:tab/>
        <w:t xml:space="preserve">KLĪNISKĀ INFORMĀCIJA </w:t>
      </w:r>
    </w:p>
    <w:p w14:paraId="54EEAFB5" w14:textId="77777777" w:rsidR="00940015" w:rsidRPr="007767B9" w:rsidRDefault="00940015" w:rsidP="006322F9">
      <w:pPr>
        <w:keepNext/>
        <w:tabs>
          <w:tab w:val="left" w:pos="567"/>
        </w:tabs>
        <w:ind w:left="567" w:hanging="567"/>
        <w:rPr>
          <w:color w:val="000000"/>
          <w:szCs w:val="22"/>
          <w:lang w:val="lv-LV"/>
        </w:rPr>
      </w:pPr>
    </w:p>
    <w:p w14:paraId="63D78A45"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4.1</w:t>
      </w:r>
      <w:r w:rsidR="00CA132B" w:rsidRPr="007767B9">
        <w:rPr>
          <w:b/>
          <w:color w:val="000000"/>
          <w:szCs w:val="22"/>
          <w:lang w:val="lv-LV"/>
        </w:rPr>
        <w:t>.</w:t>
      </w:r>
      <w:r w:rsidRPr="007767B9">
        <w:rPr>
          <w:b/>
          <w:color w:val="000000"/>
          <w:szCs w:val="22"/>
          <w:lang w:val="lv-LV"/>
        </w:rPr>
        <w:tab/>
        <w:t>Terapeitiskās indikācijas</w:t>
      </w:r>
    </w:p>
    <w:p w14:paraId="5EE058E6" w14:textId="77777777" w:rsidR="00940015" w:rsidRPr="007767B9" w:rsidRDefault="00940015" w:rsidP="006322F9">
      <w:pPr>
        <w:keepNext/>
        <w:tabs>
          <w:tab w:val="left" w:pos="567"/>
        </w:tabs>
        <w:rPr>
          <w:b/>
          <w:color w:val="000000"/>
          <w:szCs w:val="22"/>
          <w:lang w:val="lv-LV"/>
        </w:rPr>
      </w:pPr>
    </w:p>
    <w:p w14:paraId="5FBF559B" w14:textId="77777777" w:rsidR="00940015" w:rsidRPr="007767B9" w:rsidRDefault="00DE6816" w:rsidP="006322F9">
      <w:pPr>
        <w:keepNext/>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ir plaša spektra triazol</w:t>
      </w:r>
      <w:r w:rsidR="00B53506" w:rsidRPr="007767B9">
        <w:rPr>
          <w:color w:val="000000"/>
          <w:szCs w:val="22"/>
          <w:lang w:val="lv-LV"/>
        </w:rPr>
        <w:t xml:space="preserve">a atvasinājumu </w:t>
      </w:r>
      <w:r w:rsidR="00990E95" w:rsidRPr="007767B9">
        <w:rPr>
          <w:color w:val="000000"/>
          <w:szCs w:val="22"/>
          <w:lang w:val="lv-LV"/>
        </w:rPr>
        <w:t>grupas</w:t>
      </w:r>
      <w:r w:rsidR="00940015" w:rsidRPr="007767B9">
        <w:rPr>
          <w:color w:val="000000"/>
          <w:szCs w:val="22"/>
          <w:lang w:val="lv-LV"/>
        </w:rPr>
        <w:t xml:space="preserve"> pretsēnīšu līdzeklis un </w:t>
      </w:r>
      <w:r w:rsidR="001B3D35" w:rsidRPr="007767B9">
        <w:rPr>
          <w:color w:val="000000"/>
          <w:szCs w:val="22"/>
          <w:lang w:val="lv-LV"/>
        </w:rPr>
        <w:t xml:space="preserve">paredzēts lietošanai </w:t>
      </w:r>
      <w:r w:rsidR="00493AAA" w:rsidRPr="007767B9">
        <w:rPr>
          <w:color w:val="000000"/>
          <w:szCs w:val="22"/>
          <w:lang w:val="lv-LV"/>
        </w:rPr>
        <w:t>pieaugušajiem un bērniem vecumā no 2</w:t>
      </w:r>
      <w:r w:rsidR="00BA0027" w:rsidRPr="00BA0027">
        <w:rPr>
          <w:color w:val="000000"/>
          <w:szCs w:val="22"/>
          <w:lang w:val="lv-LV"/>
        </w:rPr>
        <w:t> </w:t>
      </w:r>
      <w:r w:rsidR="00493AAA" w:rsidRPr="007767B9">
        <w:rPr>
          <w:color w:val="000000"/>
          <w:szCs w:val="22"/>
          <w:lang w:val="lv-LV"/>
        </w:rPr>
        <w:t xml:space="preserve">gadiem un vecākiem </w:t>
      </w:r>
      <w:r w:rsidR="00940015" w:rsidRPr="007767B9">
        <w:rPr>
          <w:color w:val="000000"/>
          <w:szCs w:val="22"/>
          <w:lang w:val="lv-LV"/>
        </w:rPr>
        <w:t>šādos gadījumos:</w:t>
      </w:r>
    </w:p>
    <w:p w14:paraId="4A440448" w14:textId="77777777" w:rsidR="00940015" w:rsidRPr="007767B9" w:rsidRDefault="00940015">
      <w:pPr>
        <w:tabs>
          <w:tab w:val="left" w:pos="567"/>
        </w:tabs>
        <w:ind w:left="567" w:hanging="567"/>
        <w:rPr>
          <w:color w:val="000000"/>
          <w:szCs w:val="22"/>
          <w:lang w:val="lv-LV"/>
        </w:rPr>
      </w:pPr>
    </w:p>
    <w:p w14:paraId="2E652A5B" w14:textId="77777777" w:rsidR="00940015" w:rsidRPr="007767B9" w:rsidRDefault="00AF6595">
      <w:pPr>
        <w:tabs>
          <w:tab w:val="left" w:pos="567"/>
        </w:tabs>
        <w:rPr>
          <w:color w:val="000000"/>
          <w:szCs w:val="22"/>
          <w:lang w:val="lv-LV"/>
        </w:rPr>
      </w:pPr>
      <w:r w:rsidRPr="007767B9">
        <w:rPr>
          <w:color w:val="000000"/>
          <w:szCs w:val="22"/>
          <w:lang w:val="lv-LV"/>
        </w:rPr>
        <w:t>I</w:t>
      </w:r>
      <w:r w:rsidR="00940015" w:rsidRPr="007767B9">
        <w:rPr>
          <w:color w:val="000000"/>
          <w:szCs w:val="22"/>
          <w:lang w:val="lv-LV"/>
        </w:rPr>
        <w:t>nvazīvas aspergillozes ārstēšanai</w:t>
      </w:r>
      <w:r w:rsidRPr="007767B9">
        <w:rPr>
          <w:color w:val="000000"/>
          <w:szCs w:val="22"/>
          <w:lang w:val="lv-LV"/>
        </w:rPr>
        <w:t>.</w:t>
      </w:r>
    </w:p>
    <w:p w14:paraId="7A16A39F" w14:textId="77777777" w:rsidR="00940015" w:rsidRPr="007767B9" w:rsidRDefault="00940015">
      <w:pPr>
        <w:tabs>
          <w:tab w:val="left" w:pos="567"/>
        </w:tabs>
        <w:rPr>
          <w:color w:val="000000"/>
          <w:szCs w:val="22"/>
          <w:lang w:val="lv-LV"/>
        </w:rPr>
      </w:pPr>
    </w:p>
    <w:p w14:paraId="518FFE4D" w14:textId="77777777" w:rsidR="00940015" w:rsidRPr="007767B9" w:rsidRDefault="00AF6595">
      <w:pPr>
        <w:tabs>
          <w:tab w:val="left" w:pos="567"/>
        </w:tabs>
        <w:rPr>
          <w:color w:val="000000"/>
          <w:szCs w:val="22"/>
          <w:lang w:val="lv-LV"/>
        </w:rPr>
      </w:pPr>
      <w:r w:rsidRPr="007767B9">
        <w:rPr>
          <w:color w:val="000000"/>
          <w:szCs w:val="22"/>
          <w:lang w:val="lv-LV"/>
        </w:rPr>
        <w:t>K</w:t>
      </w:r>
      <w:r w:rsidR="00940015" w:rsidRPr="007767B9">
        <w:rPr>
          <w:color w:val="000000"/>
          <w:szCs w:val="22"/>
          <w:lang w:val="lv-LV"/>
        </w:rPr>
        <w:t>andidēmijas ārstēšanai pacientiem bez neitropēnijas</w:t>
      </w:r>
      <w:r w:rsidRPr="007767B9">
        <w:rPr>
          <w:color w:val="000000"/>
          <w:szCs w:val="22"/>
          <w:lang w:val="lv-LV"/>
        </w:rPr>
        <w:t>.</w:t>
      </w:r>
    </w:p>
    <w:p w14:paraId="1C1BAD69" w14:textId="77777777" w:rsidR="00940015" w:rsidRPr="007767B9" w:rsidRDefault="00940015">
      <w:pPr>
        <w:tabs>
          <w:tab w:val="left" w:pos="567"/>
        </w:tabs>
        <w:rPr>
          <w:color w:val="000000"/>
          <w:szCs w:val="22"/>
          <w:lang w:val="lv-LV"/>
        </w:rPr>
      </w:pPr>
    </w:p>
    <w:p w14:paraId="6CD85C06" w14:textId="77777777" w:rsidR="00940015" w:rsidRPr="007767B9" w:rsidRDefault="00AF6595">
      <w:pPr>
        <w:tabs>
          <w:tab w:val="left" w:pos="567"/>
        </w:tabs>
        <w:rPr>
          <w:color w:val="000000"/>
          <w:szCs w:val="22"/>
          <w:lang w:val="lv-LV"/>
        </w:rPr>
      </w:pPr>
      <w:r w:rsidRPr="007767B9">
        <w:rPr>
          <w:color w:val="000000"/>
          <w:szCs w:val="22"/>
          <w:lang w:val="lv-LV"/>
        </w:rPr>
        <w:t>P</w:t>
      </w:r>
      <w:r w:rsidR="00940015" w:rsidRPr="007767B9">
        <w:rPr>
          <w:color w:val="000000"/>
          <w:szCs w:val="22"/>
          <w:lang w:val="lv-LV"/>
        </w:rPr>
        <w:t xml:space="preserve">ret flukonazolu rezistentu, smagi norisošu invazīvu </w:t>
      </w:r>
      <w:r w:rsidR="00940015" w:rsidRPr="007767B9">
        <w:rPr>
          <w:i/>
          <w:color w:val="000000"/>
          <w:szCs w:val="22"/>
          <w:lang w:val="lv-LV"/>
        </w:rPr>
        <w:t>Candida</w:t>
      </w:r>
      <w:r w:rsidR="00940015" w:rsidRPr="007767B9">
        <w:rPr>
          <w:color w:val="000000"/>
          <w:szCs w:val="22"/>
          <w:lang w:val="lv-LV"/>
        </w:rPr>
        <w:t xml:space="preserve"> (to skaitā </w:t>
      </w:r>
      <w:r w:rsidR="00940015" w:rsidRPr="007767B9">
        <w:rPr>
          <w:i/>
          <w:color w:val="000000"/>
          <w:szCs w:val="22"/>
          <w:lang w:val="lv-LV"/>
        </w:rPr>
        <w:t>C. krusei</w:t>
      </w:r>
      <w:r w:rsidR="00940015" w:rsidRPr="007767B9">
        <w:rPr>
          <w:color w:val="000000"/>
          <w:szCs w:val="22"/>
          <w:lang w:val="lv-LV"/>
        </w:rPr>
        <w:t>) infekciju ārstēšanai</w:t>
      </w:r>
      <w:r w:rsidRPr="007767B9">
        <w:rPr>
          <w:color w:val="000000"/>
          <w:szCs w:val="22"/>
          <w:lang w:val="lv-LV"/>
        </w:rPr>
        <w:t>.</w:t>
      </w:r>
    </w:p>
    <w:p w14:paraId="434F4BF0" w14:textId="77777777" w:rsidR="00940015" w:rsidRPr="007767B9" w:rsidRDefault="00940015">
      <w:pPr>
        <w:tabs>
          <w:tab w:val="left" w:pos="567"/>
        </w:tabs>
        <w:rPr>
          <w:color w:val="000000"/>
          <w:szCs w:val="22"/>
          <w:lang w:val="lv-LV"/>
        </w:rPr>
      </w:pPr>
    </w:p>
    <w:p w14:paraId="54211678" w14:textId="77777777" w:rsidR="00940015" w:rsidRPr="007767B9" w:rsidRDefault="00AF6595">
      <w:pPr>
        <w:tabs>
          <w:tab w:val="left" w:pos="567"/>
        </w:tabs>
        <w:rPr>
          <w:color w:val="000000"/>
          <w:szCs w:val="22"/>
          <w:lang w:val="lv-LV"/>
        </w:rPr>
      </w:pPr>
      <w:r w:rsidRPr="007767B9">
        <w:rPr>
          <w:color w:val="000000"/>
          <w:szCs w:val="22"/>
          <w:lang w:val="lv-LV"/>
        </w:rPr>
        <w:t>S</w:t>
      </w:r>
      <w:r w:rsidR="00940015" w:rsidRPr="007767B9">
        <w:rPr>
          <w:color w:val="000000"/>
          <w:szCs w:val="22"/>
          <w:lang w:val="lv-LV"/>
        </w:rPr>
        <w:t xml:space="preserve">magi norisošu </w:t>
      </w:r>
      <w:r w:rsidR="00940015" w:rsidRPr="007767B9">
        <w:rPr>
          <w:i/>
          <w:color w:val="000000"/>
          <w:szCs w:val="22"/>
          <w:lang w:val="lv-LV"/>
        </w:rPr>
        <w:t>Scedosporium</w:t>
      </w:r>
      <w:r w:rsidR="00940015" w:rsidRPr="007767B9">
        <w:rPr>
          <w:color w:val="000000"/>
          <w:szCs w:val="22"/>
          <w:lang w:val="lv-LV"/>
        </w:rPr>
        <w:t xml:space="preserve"> ģints un </w:t>
      </w:r>
      <w:r w:rsidR="00940015" w:rsidRPr="007767B9">
        <w:rPr>
          <w:i/>
          <w:color w:val="000000"/>
          <w:szCs w:val="22"/>
          <w:lang w:val="lv-LV"/>
        </w:rPr>
        <w:t>Fusarium</w:t>
      </w:r>
      <w:r w:rsidR="00940015" w:rsidRPr="007767B9">
        <w:rPr>
          <w:color w:val="000000"/>
          <w:szCs w:val="22"/>
          <w:lang w:val="lv-LV"/>
        </w:rPr>
        <w:t xml:space="preserve"> ģints sēnīšu ierosinātu infekciju ārstēšanai.</w:t>
      </w:r>
    </w:p>
    <w:p w14:paraId="1467E319" w14:textId="77777777" w:rsidR="00940015" w:rsidRPr="007767B9" w:rsidRDefault="00940015">
      <w:pPr>
        <w:tabs>
          <w:tab w:val="left" w:pos="567"/>
        </w:tabs>
        <w:ind w:left="567" w:hanging="567"/>
        <w:rPr>
          <w:color w:val="000000"/>
          <w:szCs w:val="22"/>
          <w:lang w:val="lv-LV"/>
        </w:rPr>
      </w:pPr>
    </w:p>
    <w:p w14:paraId="707FDFF7" w14:textId="77777777" w:rsidR="00940015" w:rsidRPr="007767B9" w:rsidRDefault="00063F05">
      <w:pPr>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w:t>
      </w:r>
      <w:r w:rsidR="00AF6595" w:rsidRPr="007767B9">
        <w:rPr>
          <w:color w:val="000000"/>
          <w:szCs w:val="22"/>
          <w:lang w:val="lv-LV"/>
        </w:rPr>
        <w:t>galvenokārt</w:t>
      </w:r>
      <w:r w:rsidR="00940015" w:rsidRPr="007767B9">
        <w:rPr>
          <w:color w:val="000000"/>
          <w:szCs w:val="22"/>
          <w:lang w:val="lv-LV"/>
        </w:rPr>
        <w:t xml:space="preserve"> lietojams pacientiem, kuri slimo ar progresējošām un potenciāli dzīvībai </w:t>
      </w:r>
      <w:r w:rsidR="00AF6595" w:rsidRPr="007767B9">
        <w:rPr>
          <w:color w:val="000000"/>
          <w:szCs w:val="22"/>
          <w:lang w:val="lv-LV"/>
        </w:rPr>
        <w:t xml:space="preserve">bīstamām </w:t>
      </w:r>
      <w:r w:rsidR="00940015" w:rsidRPr="007767B9">
        <w:rPr>
          <w:color w:val="000000"/>
          <w:szCs w:val="22"/>
          <w:lang w:val="lv-LV"/>
        </w:rPr>
        <w:t>infekcijām.</w:t>
      </w:r>
    </w:p>
    <w:p w14:paraId="74BFF52C" w14:textId="77777777" w:rsidR="00940015" w:rsidRPr="007767B9" w:rsidRDefault="00940015">
      <w:pPr>
        <w:tabs>
          <w:tab w:val="left" w:pos="567"/>
        </w:tabs>
        <w:rPr>
          <w:color w:val="000000"/>
          <w:szCs w:val="22"/>
          <w:lang w:val="lv-LV"/>
        </w:rPr>
      </w:pPr>
    </w:p>
    <w:p w14:paraId="032D8F4D" w14:textId="77777777" w:rsidR="00F62146" w:rsidRPr="007767B9" w:rsidRDefault="00F62146" w:rsidP="00F62146">
      <w:pPr>
        <w:tabs>
          <w:tab w:val="left" w:pos="567"/>
        </w:tabs>
        <w:rPr>
          <w:color w:val="000000"/>
          <w:szCs w:val="22"/>
          <w:lang w:val="lv-LV"/>
        </w:rPr>
      </w:pPr>
      <w:r w:rsidRPr="007767B9">
        <w:rPr>
          <w:color w:val="000000"/>
          <w:szCs w:val="22"/>
          <w:lang w:val="lv-LV"/>
        </w:rPr>
        <w:t>Invazīvo sēnīšu infekciju profilaksei paaugstināta riska grupas alogēno hematopoētisko cilmes šūnu transplantāta (</w:t>
      </w:r>
      <w:r w:rsidRPr="007767B9">
        <w:rPr>
          <w:i/>
          <w:iCs/>
          <w:color w:val="000000"/>
          <w:szCs w:val="22"/>
          <w:lang w:val="lv-LV"/>
        </w:rPr>
        <w:t>hematopoietic steam cell transplant – HSCT</w:t>
      </w:r>
      <w:r w:rsidRPr="007767B9">
        <w:rPr>
          <w:color w:val="000000"/>
          <w:szCs w:val="22"/>
          <w:lang w:val="lv-LV"/>
        </w:rPr>
        <w:t>) saņēmējiem.</w:t>
      </w:r>
    </w:p>
    <w:p w14:paraId="05DF2942" w14:textId="77777777" w:rsidR="00F62146" w:rsidRPr="007767B9" w:rsidRDefault="00F62146">
      <w:pPr>
        <w:tabs>
          <w:tab w:val="left" w:pos="567"/>
        </w:tabs>
        <w:rPr>
          <w:color w:val="000000"/>
          <w:szCs w:val="22"/>
          <w:lang w:val="lv-LV"/>
        </w:rPr>
      </w:pPr>
    </w:p>
    <w:p w14:paraId="5D3E89DE"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4.2</w:t>
      </w:r>
      <w:r w:rsidR="00CA132B" w:rsidRPr="007767B9">
        <w:rPr>
          <w:b/>
          <w:color w:val="000000"/>
          <w:szCs w:val="22"/>
          <w:lang w:val="lv-LV"/>
        </w:rPr>
        <w:t>.</w:t>
      </w:r>
      <w:r w:rsidRPr="007767B9">
        <w:rPr>
          <w:b/>
          <w:color w:val="000000"/>
          <w:szCs w:val="22"/>
          <w:lang w:val="lv-LV"/>
        </w:rPr>
        <w:tab/>
        <w:t>Devas un lietošanas veids</w:t>
      </w:r>
    </w:p>
    <w:p w14:paraId="433BDFA8" w14:textId="77777777" w:rsidR="00940015" w:rsidRPr="007767B9" w:rsidRDefault="00940015" w:rsidP="006322F9">
      <w:pPr>
        <w:keepNext/>
        <w:tabs>
          <w:tab w:val="left" w:pos="567"/>
        </w:tabs>
        <w:rPr>
          <w:color w:val="000000"/>
          <w:szCs w:val="22"/>
          <w:lang w:val="lv-LV"/>
        </w:rPr>
      </w:pPr>
    </w:p>
    <w:p w14:paraId="6B000EAA" w14:textId="77777777" w:rsidR="00493AAA" w:rsidRPr="007767B9" w:rsidRDefault="00493AAA" w:rsidP="006322F9">
      <w:pPr>
        <w:keepNext/>
        <w:tabs>
          <w:tab w:val="left" w:pos="567"/>
        </w:tabs>
        <w:rPr>
          <w:color w:val="000000"/>
          <w:szCs w:val="22"/>
          <w:u w:val="single"/>
          <w:lang w:val="lv-LV"/>
        </w:rPr>
      </w:pPr>
      <w:r w:rsidRPr="007767B9">
        <w:rPr>
          <w:color w:val="000000"/>
          <w:szCs w:val="22"/>
          <w:u w:val="single"/>
          <w:lang w:val="lv-LV"/>
        </w:rPr>
        <w:t>Devas</w:t>
      </w:r>
    </w:p>
    <w:p w14:paraId="7C3F7967" w14:textId="77777777" w:rsidR="00D92AA4" w:rsidRDefault="00D92AA4">
      <w:pPr>
        <w:tabs>
          <w:tab w:val="left" w:pos="567"/>
        </w:tabs>
        <w:rPr>
          <w:color w:val="000000"/>
          <w:szCs w:val="22"/>
          <w:lang w:val="lv-LV"/>
        </w:rPr>
      </w:pPr>
    </w:p>
    <w:p w14:paraId="2A21691E" w14:textId="77777777" w:rsidR="00940015" w:rsidRPr="007767B9" w:rsidRDefault="00940015">
      <w:pPr>
        <w:tabs>
          <w:tab w:val="left" w:pos="567"/>
        </w:tabs>
        <w:rPr>
          <w:color w:val="000000"/>
          <w:szCs w:val="22"/>
          <w:lang w:val="lv-LV"/>
        </w:rPr>
      </w:pPr>
      <w:r w:rsidRPr="007767B9">
        <w:rPr>
          <w:color w:val="000000"/>
          <w:szCs w:val="22"/>
          <w:lang w:val="lv-LV"/>
        </w:rPr>
        <w:t xml:space="preserve">Pirms terapijas sākšanas un vorikonazola terapijas laikā jāpārbauda un, ja nepieciešams, jākoriģē elektrolītu disbalanss, piemēram, hipokaliēmija, hipomagnēmija un hipokalcēmija (skatīt </w:t>
      </w:r>
      <w:r w:rsidR="00493AAA" w:rsidRPr="007767B9">
        <w:rPr>
          <w:color w:val="000000"/>
          <w:szCs w:val="22"/>
          <w:lang w:val="lv-LV"/>
        </w:rPr>
        <w:t>4.4</w:t>
      </w:r>
      <w:r w:rsidR="004567F4" w:rsidRPr="007767B9">
        <w:rPr>
          <w:color w:val="000000"/>
          <w:szCs w:val="22"/>
          <w:lang w:val="lv-LV"/>
        </w:rPr>
        <w:t>.</w:t>
      </w:r>
      <w:r w:rsidR="00BA0027" w:rsidRPr="00BA0027">
        <w:rPr>
          <w:color w:val="000000"/>
          <w:szCs w:val="22"/>
          <w:lang w:val="lv-LV"/>
        </w:rPr>
        <w:t> </w:t>
      </w:r>
      <w:r w:rsidRPr="007767B9">
        <w:rPr>
          <w:color w:val="000000"/>
          <w:szCs w:val="22"/>
          <w:lang w:val="lv-LV"/>
        </w:rPr>
        <w:t>apakšpunktu).</w:t>
      </w:r>
    </w:p>
    <w:p w14:paraId="5ECA71BF" w14:textId="77777777" w:rsidR="00F62146" w:rsidRDefault="00F62146" w:rsidP="00F62146">
      <w:pPr>
        <w:tabs>
          <w:tab w:val="left" w:pos="567"/>
        </w:tabs>
        <w:rPr>
          <w:color w:val="000000"/>
          <w:szCs w:val="22"/>
          <w:u w:val="single"/>
          <w:lang w:val="lv-LV"/>
        </w:rPr>
      </w:pPr>
    </w:p>
    <w:p w14:paraId="177AA207" w14:textId="77777777" w:rsidR="00D40AE0" w:rsidRPr="00C26FC9" w:rsidRDefault="00D40AE0" w:rsidP="00F62146">
      <w:pPr>
        <w:tabs>
          <w:tab w:val="left" w:pos="567"/>
        </w:tabs>
        <w:rPr>
          <w:color w:val="000000"/>
          <w:szCs w:val="22"/>
          <w:lang w:val="lv-LV"/>
        </w:rPr>
      </w:pPr>
      <w:r w:rsidRPr="00C26FC9">
        <w:rPr>
          <w:color w:val="000000"/>
          <w:szCs w:val="22"/>
          <w:lang w:val="lv-LV"/>
        </w:rPr>
        <w:t xml:space="preserve">Vorikonazols var būt pieejams arī kā pulveris infūziju šķīduma pagatavošanai, pulveris un šķīdinātājs infūziju šķīduma pagatavošanai un pulveris iekšķīgi lietojamas suspensijas pagatavošanai, </w:t>
      </w:r>
      <w:r>
        <w:rPr>
          <w:color w:val="000000"/>
          <w:szCs w:val="22"/>
          <w:lang w:val="lv-LV"/>
        </w:rPr>
        <w:t>tomēr ne</w:t>
      </w:r>
      <w:r w:rsidRPr="00C26FC9">
        <w:rPr>
          <w:color w:val="000000"/>
          <w:szCs w:val="22"/>
          <w:lang w:val="lv-LV"/>
        </w:rPr>
        <w:t xml:space="preserve"> ar </w:t>
      </w:r>
      <w:r w:rsidRPr="00DA361B">
        <w:rPr>
          <w:color w:val="000000"/>
          <w:szCs w:val="22"/>
          <w:lang w:val="lv-LV"/>
        </w:rPr>
        <w:t xml:space="preserve">šo </w:t>
      </w:r>
      <w:r w:rsidR="00DA27C0" w:rsidRPr="00A83148">
        <w:rPr>
          <w:color w:val="000000"/>
          <w:szCs w:val="22"/>
          <w:lang w:val="lv-LV"/>
        </w:rPr>
        <w:t>zāļu</w:t>
      </w:r>
      <w:r w:rsidRPr="00DA361B">
        <w:rPr>
          <w:color w:val="000000"/>
          <w:szCs w:val="22"/>
          <w:lang w:val="lv-LV"/>
        </w:rPr>
        <w:t xml:space="preserve"> nosaukumu.</w:t>
      </w:r>
    </w:p>
    <w:p w14:paraId="56A6A0C3" w14:textId="77777777" w:rsidR="00D40AE0" w:rsidRPr="007767B9" w:rsidRDefault="00D40AE0" w:rsidP="00F62146">
      <w:pPr>
        <w:tabs>
          <w:tab w:val="left" w:pos="567"/>
        </w:tabs>
        <w:rPr>
          <w:color w:val="000000"/>
          <w:szCs w:val="22"/>
          <w:u w:val="single"/>
          <w:lang w:val="lv-LV"/>
        </w:rPr>
      </w:pPr>
    </w:p>
    <w:p w14:paraId="517237D9" w14:textId="77777777" w:rsidR="00F62146" w:rsidRPr="007767B9" w:rsidRDefault="00F62146" w:rsidP="00F62146">
      <w:pPr>
        <w:tabs>
          <w:tab w:val="left" w:pos="567"/>
        </w:tabs>
        <w:rPr>
          <w:color w:val="000000"/>
          <w:szCs w:val="22"/>
          <w:u w:val="single"/>
          <w:lang w:val="lv-LV"/>
        </w:rPr>
      </w:pPr>
      <w:r w:rsidRPr="007767B9">
        <w:rPr>
          <w:color w:val="000000"/>
          <w:szCs w:val="22"/>
          <w:u w:val="single"/>
          <w:lang w:val="lv-LV"/>
        </w:rPr>
        <w:t>Terapija</w:t>
      </w:r>
    </w:p>
    <w:p w14:paraId="25D565F6" w14:textId="77777777" w:rsidR="00143E06" w:rsidRPr="007767B9" w:rsidRDefault="00143E06" w:rsidP="00143E06">
      <w:pPr>
        <w:tabs>
          <w:tab w:val="left" w:pos="567"/>
        </w:tabs>
        <w:rPr>
          <w:i/>
          <w:color w:val="000000"/>
          <w:szCs w:val="22"/>
          <w:u w:val="single"/>
          <w:lang w:val="lv-LV"/>
        </w:rPr>
      </w:pPr>
    </w:p>
    <w:p w14:paraId="06B557F3" w14:textId="77777777" w:rsidR="00143E06" w:rsidRPr="007767B9" w:rsidRDefault="00143E06" w:rsidP="00143E06">
      <w:pPr>
        <w:tabs>
          <w:tab w:val="left" w:pos="567"/>
        </w:tabs>
        <w:rPr>
          <w:i/>
          <w:color w:val="000000"/>
          <w:szCs w:val="22"/>
          <w:lang w:val="lv-LV"/>
        </w:rPr>
      </w:pPr>
      <w:r w:rsidRPr="007767B9">
        <w:rPr>
          <w:i/>
          <w:color w:val="000000"/>
          <w:szCs w:val="22"/>
          <w:lang w:val="lv-LV"/>
        </w:rPr>
        <w:t>Pieaugušie</w:t>
      </w:r>
    </w:p>
    <w:p w14:paraId="75FBC6FD" w14:textId="77777777" w:rsidR="00940015" w:rsidRPr="007767B9" w:rsidRDefault="00940015">
      <w:pPr>
        <w:tabs>
          <w:tab w:val="left" w:pos="567"/>
        </w:tabs>
        <w:rPr>
          <w:color w:val="000000"/>
          <w:szCs w:val="22"/>
          <w:lang w:val="lv-LV"/>
        </w:rPr>
      </w:pPr>
      <w:r w:rsidRPr="007767B9">
        <w:rPr>
          <w:color w:val="000000"/>
          <w:szCs w:val="22"/>
          <w:lang w:val="lv-LV"/>
        </w:rPr>
        <w:t>Terapija jā</w:t>
      </w:r>
      <w:r w:rsidR="00AF6595" w:rsidRPr="007767B9">
        <w:rPr>
          <w:color w:val="000000"/>
          <w:szCs w:val="22"/>
          <w:lang w:val="lv-LV"/>
        </w:rPr>
        <w:t>uz</w:t>
      </w:r>
      <w:r w:rsidRPr="007767B9">
        <w:rPr>
          <w:color w:val="000000"/>
          <w:szCs w:val="22"/>
          <w:lang w:val="lv-LV"/>
        </w:rPr>
        <w:t xml:space="preserve">sāk piesātinošā devu režīmā ar atbilstošu </w:t>
      </w:r>
      <w:r w:rsidRPr="007767B9">
        <w:rPr>
          <w:i/>
          <w:color w:val="000000"/>
          <w:szCs w:val="22"/>
          <w:lang w:val="lv-LV"/>
        </w:rPr>
        <w:t>i</w:t>
      </w:r>
      <w:r w:rsidR="0017020F" w:rsidRPr="007767B9">
        <w:rPr>
          <w:i/>
          <w:color w:val="000000"/>
          <w:szCs w:val="22"/>
          <w:lang w:val="lv-LV"/>
        </w:rPr>
        <w:t>.</w:t>
      </w:r>
      <w:r w:rsidRPr="007767B9">
        <w:rPr>
          <w:i/>
          <w:color w:val="000000"/>
          <w:szCs w:val="22"/>
          <w:lang w:val="lv-LV"/>
        </w:rPr>
        <w:t>v</w:t>
      </w:r>
      <w:r w:rsidR="0017020F" w:rsidRPr="007767B9">
        <w:rPr>
          <w:i/>
          <w:color w:val="000000"/>
          <w:szCs w:val="22"/>
          <w:lang w:val="lv-LV"/>
        </w:rPr>
        <w:t>.</w:t>
      </w:r>
      <w:r w:rsidRPr="007767B9">
        <w:rPr>
          <w:color w:val="000000"/>
          <w:szCs w:val="22"/>
          <w:lang w:val="lv-LV"/>
        </w:rPr>
        <w:t xml:space="preserve"> vai perorāl</w:t>
      </w:r>
      <w:r w:rsidR="005B5258" w:rsidRPr="007767B9">
        <w:rPr>
          <w:color w:val="000000"/>
          <w:szCs w:val="22"/>
          <w:lang w:val="lv-LV"/>
        </w:rPr>
        <w:t>u</w:t>
      </w:r>
      <w:r w:rsidRPr="007767B9">
        <w:rPr>
          <w:color w:val="000000"/>
          <w:szCs w:val="22"/>
          <w:lang w:val="lv-LV"/>
        </w:rPr>
        <w:t xml:space="preserve"> </w:t>
      </w:r>
      <w:r w:rsidR="0017020F" w:rsidRPr="007767B9">
        <w:rPr>
          <w:color w:val="000000"/>
          <w:szCs w:val="22"/>
          <w:lang w:val="lv-LV"/>
        </w:rPr>
        <w:t>vorikonazola</w:t>
      </w:r>
      <w:r w:rsidRPr="007767B9">
        <w:rPr>
          <w:color w:val="000000"/>
          <w:szCs w:val="22"/>
          <w:lang w:val="lv-LV"/>
        </w:rPr>
        <w:t xml:space="preserve"> devu, lai 1.</w:t>
      </w:r>
      <w:r w:rsidR="00BA0027" w:rsidRPr="00BA0027">
        <w:rPr>
          <w:color w:val="000000"/>
          <w:szCs w:val="22"/>
          <w:lang w:val="lv-LV"/>
        </w:rPr>
        <w:t> </w:t>
      </w:r>
      <w:r w:rsidRPr="007767B9">
        <w:rPr>
          <w:color w:val="000000"/>
          <w:szCs w:val="22"/>
          <w:lang w:val="lv-LV"/>
        </w:rPr>
        <w:t xml:space="preserve">dienā sasniegtu </w:t>
      </w:r>
      <w:r w:rsidR="005137C7" w:rsidRPr="007767B9">
        <w:rPr>
          <w:color w:val="000000"/>
          <w:szCs w:val="22"/>
          <w:lang w:val="lv-LV"/>
        </w:rPr>
        <w:t>zāļu k</w:t>
      </w:r>
      <w:r w:rsidR="00E83936" w:rsidRPr="007767B9">
        <w:rPr>
          <w:color w:val="000000"/>
          <w:szCs w:val="22"/>
          <w:lang w:val="lv-LV"/>
        </w:rPr>
        <w:t>oncentrāciju plazmā, kas ir tuvu</w:t>
      </w:r>
      <w:r w:rsidR="005137C7" w:rsidRPr="007767B9">
        <w:rPr>
          <w:color w:val="000000"/>
          <w:szCs w:val="22"/>
          <w:lang w:val="lv-LV"/>
        </w:rPr>
        <w:t xml:space="preserve"> līdzsvara koncentrācijai</w:t>
      </w:r>
      <w:r w:rsidRPr="007767B9">
        <w:rPr>
          <w:color w:val="000000"/>
          <w:szCs w:val="22"/>
          <w:lang w:val="lv-LV"/>
        </w:rPr>
        <w:t xml:space="preserve">. Tā kā perorālā biopieejamība ir augsta (96%; skatīt </w:t>
      </w:r>
      <w:r w:rsidR="00493AAA" w:rsidRPr="007767B9">
        <w:rPr>
          <w:color w:val="000000"/>
          <w:szCs w:val="22"/>
          <w:lang w:val="lv-LV"/>
        </w:rPr>
        <w:t>5.2</w:t>
      </w:r>
      <w:r w:rsidR="004567F4" w:rsidRPr="007767B9">
        <w:rPr>
          <w:color w:val="000000"/>
          <w:szCs w:val="22"/>
          <w:lang w:val="lv-LV"/>
        </w:rPr>
        <w:t>.</w:t>
      </w:r>
      <w:r w:rsidR="00BA0027" w:rsidRPr="00BA0027">
        <w:rPr>
          <w:color w:val="000000"/>
          <w:szCs w:val="22"/>
          <w:lang w:val="lv-LV"/>
        </w:rPr>
        <w:t> </w:t>
      </w:r>
      <w:r w:rsidRPr="007767B9">
        <w:rPr>
          <w:color w:val="000000"/>
          <w:szCs w:val="22"/>
          <w:lang w:val="lv-LV"/>
        </w:rPr>
        <w:t xml:space="preserve">apakšpunktu), tad </w:t>
      </w:r>
      <w:r w:rsidR="00397308" w:rsidRPr="007767B9">
        <w:rPr>
          <w:color w:val="000000"/>
          <w:szCs w:val="22"/>
          <w:lang w:val="lv-LV"/>
        </w:rPr>
        <w:t xml:space="preserve">var pāriet </w:t>
      </w:r>
      <w:r w:rsidRPr="007767B9">
        <w:rPr>
          <w:color w:val="000000"/>
          <w:szCs w:val="22"/>
          <w:lang w:val="lv-LV"/>
        </w:rPr>
        <w:t xml:space="preserve">no </w:t>
      </w:r>
      <w:r w:rsidRPr="007767B9">
        <w:rPr>
          <w:i/>
          <w:color w:val="000000"/>
          <w:szCs w:val="22"/>
          <w:lang w:val="lv-LV"/>
        </w:rPr>
        <w:t>iv</w:t>
      </w:r>
      <w:r w:rsidRPr="007767B9">
        <w:rPr>
          <w:color w:val="000000"/>
          <w:szCs w:val="22"/>
          <w:lang w:val="lv-LV"/>
        </w:rPr>
        <w:t xml:space="preserve"> ievadīšanas uz perorālu dozēšanu, ja tas klīniski nepieciešams.</w:t>
      </w:r>
    </w:p>
    <w:p w14:paraId="570DBD36" w14:textId="77777777" w:rsidR="00940015" w:rsidRPr="007767B9" w:rsidRDefault="00940015">
      <w:pPr>
        <w:tabs>
          <w:tab w:val="left" w:pos="567"/>
        </w:tabs>
        <w:rPr>
          <w:color w:val="000000"/>
          <w:szCs w:val="22"/>
          <w:lang w:val="lv-LV"/>
        </w:rPr>
      </w:pPr>
    </w:p>
    <w:p w14:paraId="4520B0A3" w14:textId="77777777" w:rsidR="00940015" w:rsidRPr="007767B9" w:rsidRDefault="00940015" w:rsidP="006322F9">
      <w:pPr>
        <w:keepNext/>
        <w:tabs>
          <w:tab w:val="left" w:pos="567"/>
        </w:tabs>
        <w:rPr>
          <w:color w:val="000000"/>
          <w:szCs w:val="22"/>
          <w:lang w:val="lv-LV"/>
        </w:rPr>
      </w:pPr>
      <w:r w:rsidRPr="007767B9">
        <w:rPr>
          <w:color w:val="000000"/>
          <w:szCs w:val="22"/>
          <w:lang w:val="lv-LV"/>
        </w:rPr>
        <w:t>Sīkāka informācija par ieteicamām devām sniegta tabulā:</w:t>
      </w:r>
    </w:p>
    <w:p w14:paraId="122525E6" w14:textId="77777777" w:rsidR="00940015" w:rsidRPr="007767B9" w:rsidRDefault="00940015" w:rsidP="006322F9">
      <w:pPr>
        <w:keepNext/>
        <w:tabs>
          <w:tab w:val="left" w:pos="567"/>
        </w:tabs>
        <w:rPr>
          <w:color w:val="000000"/>
          <w:szCs w:val="22"/>
          <w:lang w:val="lv-LV"/>
        </w:rPr>
      </w:pPr>
    </w:p>
    <w:tbl>
      <w:tblPr>
        <w:tblW w:w="0" w:type="auto"/>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2" w:type="dxa"/>
          <w:right w:w="72" w:type="dxa"/>
        </w:tblCellMar>
        <w:tblLook w:val="0000" w:firstRow="0" w:lastRow="0" w:firstColumn="0" w:lastColumn="0" w:noHBand="0" w:noVBand="0"/>
      </w:tblPr>
      <w:tblGrid>
        <w:gridCol w:w="2268"/>
        <w:gridCol w:w="2268"/>
        <w:gridCol w:w="2268"/>
        <w:gridCol w:w="2268"/>
      </w:tblGrid>
      <w:tr w:rsidR="00940015" w:rsidRPr="007767B9" w14:paraId="34BC3BA1" w14:textId="77777777">
        <w:trPr>
          <w:cantSplit/>
          <w:trHeight w:val="40"/>
        </w:trPr>
        <w:tc>
          <w:tcPr>
            <w:tcW w:w="2268" w:type="dxa"/>
            <w:tcBorders>
              <w:top w:val="single" w:sz="12" w:space="0" w:color="auto"/>
              <w:left w:val="single" w:sz="12" w:space="0" w:color="auto"/>
              <w:bottom w:val="single" w:sz="12" w:space="0" w:color="auto"/>
              <w:right w:val="single" w:sz="12" w:space="0" w:color="auto"/>
            </w:tcBorders>
          </w:tcPr>
          <w:p w14:paraId="362BA360" w14:textId="77777777" w:rsidR="00940015" w:rsidRPr="007767B9" w:rsidRDefault="00940015" w:rsidP="006322F9">
            <w:pPr>
              <w:keepNext/>
              <w:tabs>
                <w:tab w:val="left" w:pos="567"/>
              </w:tabs>
              <w:rPr>
                <w:color w:val="000000"/>
                <w:szCs w:val="22"/>
                <w:lang w:val="lv-LV"/>
              </w:rPr>
            </w:pPr>
          </w:p>
        </w:tc>
        <w:tc>
          <w:tcPr>
            <w:tcW w:w="2268" w:type="dxa"/>
            <w:tcBorders>
              <w:top w:val="single" w:sz="12" w:space="0" w:color="auto"/>
              <w:left w:val="single" w:sz="12" w:space="0" w:color="auto"/>
              <w:bottom w:val="single" w:sz="12" w:space="0" w:color="auto"/>
              <w:right w:val="single" w:sz="12" w:space="0" w:color="auto"/>
            </w:tcBorders>
          </w:tcPr>
          <w:p w14:paraId="432763E7" w14:textId="77777777" w:rsidR="00940015" w:rsidRPr="007767B9" w:rsidRDefault="00940015" w:rsidP="006322F9">
            <w:pPr>
              <w:keepNext/>
              <w:tabs>
                <w:tab w:val="left" w:pos="567"/>
              </w:tabs>
              <w:jc w:val="center"/>
              <w:rPr>
                <w:b/>
                <w:color w:val="000000"/>
                <w:szCs w:val="22"/>
                <w:lang w:val="lv-LV"/>
              </w:rPr>
            </w:pPr>
            <w:r w:rsidRPr="007767B9">
              <w:rPr>
                <w:b/>
                <w:color w:val="000000"/>
                <w:szCs w:val="22"/>
                <w:lang w:val="lv-LV"/>
              </w:rPr>
              <w:t xml:space="preserve">Intravenozi </w:t>
            </w:r>
          </w:p>
        </w:tc>
        <w:tc>
          <w:tcPr>
            <w:tcW w:w="4536" w:type="dxa"/>
            <w:gridSpan w:val="2"/>
            <w:tcBorders>
              <w:top w:val="single" w:sz="12" w:space="0" w:color="auto"/>
              <w:left w:val="single" w:sz="12" w:space="0" w:color="auto"/>
              <w:bottom w:val="single" w:sz="12" w:space="0" w:color="auto"/>
              <w:right w:val="single" w:sz="12" w:space="0" w:color="auto"/>
            </w:tcBorders>
          </w:tcPr>
          <w:p w14:paraId="59308070" w14:textId="77777777" w:rsidR="00940015" w:rsidRPr="007767B9" w:rsidRDefault="00940015" w:rsidP="006322F9">
            <w:pPr>
              <w:keepNext/>
              <w:tabs>
                <w:tab w:val="left" w:pos="567"/>
              </w:tabs>
              <w:jc w:val="center"/>
              <w:rPr>
                <w:b/>
                <w:color w:val="000000"/>
                <w:szCs w:val="22"/>
                <w:lang w:val="lv-LV"/>
              </w:rPr>
            </w:pPr>
            <w:r w:rsidRPr="007767B9">
              <w:rPr>
                <w:b/>
                <w:color w:val="000000"/>
                <w:szCs w:val="22"/>
                <w:lang w:val="lv-LV"/>
              </w:rPr>
              <w:t>Perorāli</w:t>
            </w:r>
          </w:p>
        </w:tc>
      </w:tr>
      <w:tr w:rsidR="00940015" w:rsidRPr="007767B9" w14:paraId="55769DCB" w14:textId="77777777">
        <w:trPr>
          <w:cantSplit/>
          <w:trHeight w:val="40"/>
        </w:trPr>
        <w:tc>
          <w:tcPr>
            <w:tcW w:w="2268" w:type="dxa"/>
            <w:tcBorders>
              <w:top w:val="single" w:sz="12" w:space="0" w:color="auto"/>
              <w:left w:val="single" w:sz="12" w:space="0" w:color="auto"/>
              <w:bottom w:val="single" w:sz="12" w:space="0" w:color="auto"/>
              <w:right w:val="single" w:sz="12" w:space="0" w:color="auto"/>
            </w:tcBorders>
          </w:tcPr>
          <w:p w14:paraId="34485B64" w14:textId="77777777" w:rsidR="00940015" w:rsidRPr="007767B9" w:rsidRDefault="00940015">
            <w:pPr>
              <w:tabs>
                <w:tab w:val="left" w:pos="567"/>
              </w:tabs>
              <w:rPr>
                <w:color w:val="000000"/>
                <w:szCs w:val="22"/>
                <w:u w:val="single"/>
                <w:lang w:val="lv-LV"/>
              </w:rPr>
            </w:pPr>
          </w:p>
        </w:tc>
        <w:tc>
          <w:tcPr>
            <w:tcW w:w="2268" w:type="dxa"/>
            <w:tcBorders>
              <w:top w:val="single" w:sz="12" w:space="0" w:color="auto"/>
              <w:left w:val="single" w:sz="12" w:space="0" w:color="auto"/>
              <w:bottom w:val="single" w:sz="12" w:space="0" w:color="auto"/>
              <w:right w:val="single" w:sz="12" w:space="0" w:color="auto"/>
            </w:tcBorders>
          </w:tcPr>
          <w:p w14:paraId="56E6E53E" w14:textId="77777777" w:rsidR="00940015" w:rsidRPr="007767B9" w:rsidRDefault="00940015">
            <w:pPr>
              <w:tabs>
                <w:tab w:val="left" w:pos="567"/>
              </w:tabs>
              <w:rPr>
                <w:color w:val="000000"/>
                <w:szCs w:val="22"/>
                <w:lang w:val="lv-LV"/>
              </w:rPr>
            </w:pPr>
          </w:p>
        </w:tc>
        <w:tc>
          <w:tcPr>
            <w:tcW w:w="2268" w:type="dxa"/>
            <w:tcBorders>
              <w:top w:val="single" w:sz="12" w:space="0" w:color="auto"/>
              <w:left w:val="single" w:sz="12" w:space="0" w:color="auto"/>
              <w:bottom w:val="single" w:sz="12" w:space="0" w:color="auto"/>
              <w:right w:val="single" w:sz="12" w:space="0" w:color="auto"/>
            </w:tcBorders>
          </w:tcPr>
          <w:p w14:paraId="72F55429" w14:textId="77777777" w:rsidR="00940015" w:rsidRPr="00A83148" w:rsidRDefault="00940015">
            <w:pPr>
              <w:tabs>
                <w:tab w:val="left" w:pos="567"/>
              </w:tabs>
              <w:jc w:val="center"/>
              <w:rPr>
                <w:color w:val="000000"/>
                <w:szCs w:val="22"/>
                <w:lang w:val="lv-LV"/>
              </w:rPr>
            </w:pPr>
            <w:r w:rsidRPr="00DA361B">
              <w:rPr>
                <w:color w:val="000000"/>
                <w:szCs w:val="22"/>
                <w:lang w:val="lv-LV"/>
              </w:rPr>
              <w:t>Pacientiem ar 40</w:t>
            </w:r>
            <w:r w:rsidR="00493AAA" w:rsidRPr="00DA361B">
              <w:rPr>
                <w:color w:val="000000"/>
                <w:szCs w:val="22"/>
                <w:lang w:val="lv-LV"/>
              </w:rPr>
              <w:t> </w:t>
            </w:r>
            <w:r w:rsidRPr="00DA361B">
              <w:rPr>
                <w:color w:val="000000"/>
                <w:szCs w:val="22"/>
                <w:lang w:val="lv-LV"/>
              </w:rPr>
              <w:t xml:space="preserve">kg un lielāku ķermeņa </w:t>
            </w:r>
            <w:r w:rsidR="00FF1368" w:rsidRPr="00963771">
              <w:rPr>
                <w:color w:val="000000"/>
                <w:szCs w:val="22"/>
                <w:lang w:val="lv-LV"/>
              </w:rPr>
              <w:t>masu</w:t>
            </w:r>
            <w:r w:rsidR="009F5153" w:rsidRPr="00A83148">
              <w:rPr>
                <w:color w:val="000000"/>
                <w:szCs w:val="22"/>
                <w:lang w:val="lv-LV"/>
              </w:rPr>
              <w:t>*</w:t>
            </w:r>
          </w:p>
        </w:tc>
        <w:tc>
          <w:tcPr>
            <w:tcW w:w="2268" w:type="dxa"/>
            <w:tcBorders>
              <w:top w:val="single" w:sz="12" w:space="0" w:color="auto"/>
              <w:left w:val="single" w:sz="12" w:space="0" w:color="auto"/>
              <w:bottom w:val="single" w:sz="12" w:space="0" w:color="auto"/>
              <w:right w:val="single" w:sz="12" w:space="0" w:color="auto"/>
            </w:tcBorders>
          </w:tcPr>
          <w:p w14:paraId="48AAA487" w14:textId="77777777" w:rsidR="00940015" w:rsidRPr="00A83148" w:rsidRDefault="00940015" w:rsidP="00FF1368">
            <w:pPr>
              <w:tabs>
                <w:tab w:val="left" w:pos="567"/>
              </w:tabs>
              <w:jc w:val="center"/>
              <w:rPr>
                <w:color w:val="000000"/>
                <w:szCs w:val="22"/>
                <w:lang w:val="lv-LV"/>
              </w:rPr>
            </w:pPr>
            <w:r w:rsidRPr="00A83148">
              <w:rPr>
                <w:color w:val="000000"/>
                <w:szCs w:val="22"/>
                <w:lang w:val="lv-LV"/>
              </w:rPr>
              <w:t xml:space="preserve">Pacientiem ar </w:t>
            </w:r>
            <w:r w:rsidR="00FF1368" w:rsidRPr="00A83148">
              <w:rPr>
                <w:color w:val="000000"/>
                <w:szCs w:val="22"/>
                <w:lang w:val="lv-LV"/>
              </w:rPr>
              <w:t>ķermeņa masu</w:t>
            </w:r>
            <w:r w:rsidRPr="00A83148">
              <w:rPr>
                <w:color w:val="000000"/>
                <w:szCs w:val="22"/>
                <w:lang w:val="lv-LV"/>
              </w:rPr>
              <w:t xml:space="preserve"> līdz 40</w:t>
            </w:r>
            <w:r w:rsidR="00493AAA" w:rsidRPr="00A83148">
              <w:rPr>
                <w:color w:val="000000"/>
                <w:szCs w:val="22"/>
                <w:lang w:val="lv-LV"/>
              </w:rPr>
              <w:t> </w:t>
            </w:r>
            <w:r w:rsidRPr="00A83148">
              <w:rPr>
                <w:color w:val="000000"/>
                <w:szCs w:val="22"/>
                <w:lang w:val="lv-LV"/>
              </w:rPr>
              <w:t>kg</w:t>
            </w:r>
            <w:r w:rsidR="00B269DD" w:rsidRPr="00A83148">
              <w:rPr>
                <w:color w:val="000000"/>
                <w:szCs w:val="22"/>
                <w:lang w:val="lv-LV"/>
              </w:rPr>
              <w:t>*</w:t>
            </w:r>
          </w:p>
        </w:tc>
      </w:tr>
      <w:tr w:rsidR="00940015" w:rsidRPr="007767B9" w14:paraId="4DBF2E8F" w14:textId="77777777">
        <w:trPr>
          <w:trHeight w:val="40"/>
        </w:trPr>
        <w:tc>
          <w:tcPr>
            <w:tcW w:w="2268" w:type="dxa"/>
            <w:tcBorders>
              <w:top w:val="single" w:sz="12" w:space="0" w:color="auto"/>
              <w:left w:val="single" w:sz="12" w:space="0" w:color="auto"/>
              <w:bottom w:val="single" w:sz="12" w:space="0" w:color="auto"/>
              <w:right w:val="single" w:sz="12" w:space="0" w:color="auto"/>
            </w:tcBorders>
          </w:tcPr>
          <w:p w14:paraId="42904AEA" w14:textId="77777777" w:rsidR="00940015" w:rsidRPr="007767B9" w:rsidRDefault="00940015">
            <w:pPr>
              <w:tabs>
                <w:tab w:val="left" w:pos="567"/>
              </w:tabs>
              <w:rPr>
                <w:b/>
                <w:color w:val="000000"/>
                <w:szCs w:val="22"/>
                <w:lang w:val="lv-LV"/>
              </w:rPr>
            </w:pPr>
            <w:r w:rsidRPr="007767B9">
              <w:rPr>
                <w:b/>
                <w:color w:val="000000"/>
                <w:szCs w:val="22"/>
                <w:lang w:val="lv-LV"/>
              </w:rPr>
              <w:t>Piesātinošo devu režīms</w:t>
            </w:r>
          </w:p>
          <w:p w14:paraId="3496C881" w14:textId="77777777" w:rsidR="00940015" w:rsidRPr="007767B9" w:rsidRDefault="00940015">
            <w:pPr>
              <w:tabs>
                <w:tab w:val="left" w:pos="567"/>
              </w:tabs>
              <w:rPr>
                <w:b/>
                <w:color w:val="000000"/>
                <w:szCs w:val="22"/>
                <w:lang w:val="lv-LV"/>
              </w:rPr>
            </w:pPr>
            <w:r w:rsidRPr="007767B9">
              <w:rPr>
                <w:b/>
                <w:color w:val="000000"/>
                <w:szCs w:val="22"/>
                <w:lang w:val="lv-LV"/>
              </w:rPr>
              <w:t xml:space="preserve">(pirmās 24 </w:t>
            </w:r>
            <w:r w:rsidR="00BA0027" w:rsidRPr="00BA0027">
              <w:rPr>
                <w:b/>
                <w:color w:val="000000"/>
                <w:szCs w:val="22"/>
                <w:lang w:val="lv-LV"/>
              </w:rPr>
              <w:t> </w:t>
            </w:r>
            <w:r w:rsidRPr="007767B9">
              <w:rPr>
                <w:b/>
                <w:color w:val="000000"/>
                <w:szCs w:val="22"/>
                <w:lang w:val="lv-LV"/>
              </w:rPr>
              <w:t>stundas)</w:t>
            </w:r>
          </w:p>
          <w:p w14:paraId="1796BA02" w14:textId="77777777" w:rsidR="00940015" w:rsidRPr="007767B9" w:rsidRDefault="00940015">
            <w:pPr>
              <w:tabs>
                <w:tab w:val="left" w:pos="567"/>
              </w:tabs>
              <w:rPr>
                <w:b/>
                <w:color w:val="000000"/>
                <w:szCs w:val="22"/>
                <w:lang w:val="lv-LV"/>
              </w:rPr>
            </w:pPr>
          </w:p>
        </w:tc>
        <w:tc>
          <w:tcPr>
            <w:tcW w:w="2268" w:type="dxa"/>
            <w:tcBorders>
              <w:top w:val="single" w:sz="12" w:space="0" w:color="auto"/>
              <w:left w:val="single" w:sz="12" w:space="0" w:color="auto"/>
              <w:bottom w:val="single" w:sz="12" w:space="0" w:color="auto"/>
              <w:right w:val="single" w:sz="12" w:space="0" w:color="auto"/>
            </w:tcBorders>
          </w:tcPr>
          <w:p w14:paraId="0C6A9A99" w14:textId="77777777" w:rsidR="00940015" w:rsidRPr="007767B9" w:rsidRDefault="00940015">
            <w:pPr>
              <w:tabs>
                <w:tab w:val="left" w:pos="567"/>
              </w:tabs>
              <w:jc w:val="center"/>
              <w:rPr>
                <w:color w:val="000000"/>
                <w:szCs w:val="22"/>
                <w:lang w:val="lv-LV"/>
              </w:rPr>
            </w:pPr>
            <w:r w:rsidRPr="007767B9">
              <w:rPr>
                <w:color w:val="000000"/>
                <w:szCs w:val="22"/>
                <w:lang w:val="lv-LV"/>
              </w:rPr>
              <w:t xml:space="preserve">6 mg/kg ik pēc 12 stundām </w:t>
            </w:r>
          </w:p>
        </w:tc>
        <w:tc>
          <w:tcPr>
            <w:tcW w:w="2268" w:type="dxa"/>
            <w:tcBorders>
              <w:top w:val="single" w:sz="12" w:space="0" w:color="auto"/>
              <w:left w:val="single" w:sz="12" w:space="0" w:color="auto"/>
              <w:bottom w:val="single" w:sz="12" w:space="0" w:color="auto"/>
              <w:right w:val="single" w:sz="12" w:space="0" w:color="auto"/>
            </w:tcBorders>
          </w:tcPr>
          <w:p w14:paraId="70B99813" w14:textId="77777777" w:rsidR="00940015" w:rsidRPr="007767B9" w:rsidRDefault="00940015">
            <w:pPr>
              <w:tabs>
                <w:tab w:val="left" w:pos="567"/>
              </w:tabs>
              <w:jc w:val="center"/>
              <w:rPr>
                <w:color w:val="000000"/>
                <w:szCs w:val="22"/>
                <w:lang w:val="lv-LV"/>
              </w:rPr>
            </w:pPr>
            <w:r w:rsidRPr="007767B9">
              <w:rPr>
                <w:color w:val="000000"/>
                <w:szCs w:val="22"/>
                <w:lang w:val="lv-LV"/>
              </w:rPr>
              <w:t xml:space="preserve">400 mg ik pēc 12 stundām </w:t>
            </w:r>
          </w:p>
          <w:p w14:paraId="1B0C0F75" w14:textId="77777777" w:rsidR="00940015" w:rsidRPr="007767B9" w:rsidRDefault="00940015">
            <w:pPr>
              <w:tabs>
                <w:tab w:val="left" w:pos="567"/>
              </w:tabs>
              <w:rPr>
                <w:color w:val="000000"/>
                <w:szCs w:val="22"/>
                <w:lang w:val="lv-LV"/>
              </w:rPr>
            </w:pPr>
          </w:p>
        </w:tc>
        <w:tc>
          <w:tcPr>
            <w:tcW w:w="2268" w:type="dxa"/>
            <w:tcBorders>
              <w:top w:val="single" w:sz="12" w:space="0" w:color="auto"/>
              <w:left w:val="single" w:sz="12" w:space="0" w:color="auto"/>
              <w:bottom w:val="single" w:sz="12" w:space="0" w:color="auto"/>
              <w:right w:val="single" w:sz="12" w:space="0" w:color="auto"/>
            </w:tcBorders>
          </w:tcPr>
          <w:p w14:paraId="38B9CD67" w14:textId="77777777" w:rsidR="00940015" w:rsidRPr="007767B9" w:rsidRDefault="00940015">
            <w:pPr>
              <w:tabs>
                <w:tab w:val="left" w:pos="567"/>
              </w:tabs>
              <w:jc w:val="center"/>
              <w:rPr>
                <w:color w:val="000000"/>
                <w:szCs w:val="22"/>
                <w:lang w:val="lv-LV"/>
              </w:rPr>
            </w:pPr>
            <w:r w:rsidRPr="007767B9">
              <w:rPr>
                <w:color w:val="000000"/>
                <w:szCs w:val="22"/>
                <w:lang w:val="lv-LV"/>
              </w:rPr>
              <w:t xml:space="preserve">200 mg ik pēc 12 stundām </w:t>
            </w:r>
          </w:p>
          <w:p w14:paraId="4B09B059" w14:textId="77777777" w:rsidR="00940015" w:rsidRPr="007767B9" w:rsidRDefault="00940015">
            <w:pPr>
              <w:tabs>
                <w:tab w:val="left" w:pos="567"/>
              </w:tabs>
              <w:rPr>
                <w:color w:val="000000"/>
                <w:szCs w:val="22"/>
                <w:lang w:val="lv-LV"/>
              </w:rPr>
            </w:pPr>
          </w:p>
        </w:tc>
      </w:tr>
      <w:tr w:rsidR="00940015" w:rsidRPr="007767B9" w14:paraId="234D1641" w14:textId="77777777">
        <w:trPr>
          <w:trHeight w:val="40"/>
        </w:trPr>
        <w:tc>
          <w:tcPr>
            <w:tcW w:w="2268" w:type="dxa"/>
            <w:tcBorders>
              <w:top w:val="single" w:sz="12" w:space="0" w:color="auto"/>
              <w:left w:val="single" w:sz="12" w:space="0" w:color="auto"/>
              <w:bottom w:val="single" w:sz="12" w:space="0" w:color="auto"/>
              <w:right w:val="single" w:sz="12" w:space="0" w:color="auto"/>
            </w:tcBorders>
          </w:tcPr>
          <w:p w14:paraId="3A69F0D4" w14:textId="77777777" w:rsidR="00940015" w:rsidRPr="007767B9" w:rsidRDefault="00940015">
            <w:pPr>
              <w:tabs>
                <w:tab w:val="left" w:pos="567"/>
              </w:tabs>
              <w:rPr>
                <w:b/>
                <w:color w:val="000000"/>
                <w:szCs w:val="22"/>
                <w:lang w:val="lv-LV"/>
              </w:rPr>
            </w:pPr>
            <w:r w:rsidRPr="007767B9">
              <w:rPr>
                <w:b/>
                <w:color w:val="000000"/>
                <w:szCs w:val="22"/>
                <w:lang w:val="lv-LV"/>
              </w:rPr>
              <w:t>Balstdeva</w:t>
            </w:r>
          </w:p>
          <w:p w14:paraId="0D48B66E" w14:textId="77777777" w:rsidR="00940015" w:rsidRPr="007767B9" w:rsidRDefault="00940015">
            <w:pPr>
              <w:tabs>
                <w:tab w:val="left" w:pos="567"/>
              </w:tabs>
              <w:rPr>
                <w:b/>
                <w:color w:val="000000"/>
                <w:szCs w:val="22"/>
                <w:lang w:val="lv-LV"/>
              </w:rPr>
            </w:pPr>
            <w:r w:rsidRPr="007767B9">
              <w:rPr>
                <w:b/>
                <w:color w:val="000000"/>
                <w:szCs w:val="22"/>
                <w:lang w:val="lv-LV"/>
              </w:rPr>
              <w:t xml:space="preserve">(pēc 24 </w:t>
            </w:r>
            <w:r w:rsidR="00BA0027" w:rsidRPr="00BA0027">
              <w:rPr>
                <w:b/>
                <w:color w:val="000000"/>
                <w:szCs w:val="22"/>
                <w:lang w:val="lv-LV"/>
              </w:rPr>
              <w:t> </w:t>
            </w:r>
            <w:r w:rsidRPr="007767B9">
              <w:rPr>
                <w:b/>
                <w:color w:val="000000"/>
                <w:szCs w:val="22"/>
                <w:lang w:val="lv-LV"/>
              </w:rPr>
              <w:t>stundām)</w:t>
            </w:r>
          </w:p>
          <w:p w14:paraId="398B6364" w14:textId="77777777" w:rsidR="00940015" w:rsidRPr="007767B9" w:rsidRDefault="00940015">
            <w:pPr>
              <w:tabs>
                <w:tab w:val="left" w:pos="567"/>
              </w:tabs>
              <w:rPr>
                <w:b/>
                <w:color w:val="000000"/>
                <w:szCs w:val="22"/>
                <w:lang w:val="lv-LV"/>
              </w:rPr>
            </w:pPr>
          </w:p>
        </w:tc>
        <w:tc>
          <w:tcPr>
            <w:tcW w:w="2268" w:type="dxa"/>
            <w:tcBorders>
              <w:top w:val="single" w:sz="12" w:space="0" w:color="auto"/>
              <w:left w:val="single" w:sz="12" w:space="0" w:color="auto"/>
              <w:bottom w:val="single" w:sz="12" w:space="0" w:color="auto"/>
              <w:right w:val="single" w:sz="12" w:space="0" w:color="auto"/>
            </w:tcBorders>
          </w:tcPr>
          <w:p w14:paraId="3370CD78" w14:textId="77777777" w:rsidR="00940015" w:rsidRPr="007767B9" w:rsidRDefault="00940015">
            <w:pPr>
              <w:tabs>
                <w:tab w:val="left" w:pos="567"/>
              </w:tabs>
              <w:jc w:val="center"/>
              <w:rPr>
                <w:color w:val="000000"/>
                <w:szCs w:val="22"/>
                <w:lang w:val="lv-LV"/>
              </w:rPr>
            </w:pPr>
            <w:r w:rsidRPr="007767B9">
              <w:rPr>
                <w:color w:val="000000"/>
                <w:szCs w:val="22"/>
                <w:lang w:val="lv-LV"/>
              </w:rPr>
              <w:t>4 mg/kg divas reizes dienā</w:t>
            </w:r>
          </w:p>
        </w:tc>
        <w:tc>
          <w:tcPr>
            <w:tcW w:w="2268" w:type="dxa"/>
            <w:tcBorders>
              <w:top w:val="single" w:sz="12" w:space="0" w:color="auto"/>
              <w:left w:val="single" w:sz="12" w:space="0" w:color="auto"/>
              <w:bottom w:val="single" w:sz="12" w:space="0" w:color="auto"/>
              <w:right w:val="single" w:sz="12" w:space="0" w:color="auto"/>
            </w:tcBorders>
          </w:tcPr>
          <w:p w14:paraId="09873BC7" w14:textId="77777777" w:rsidR="00940015" w:rsidRPr="007767B9" w:rsidRDefault="00940015" w:rsidP="009F5153">
            <w:pPr>
              <w:tabs>
                <w:tab w:val="left" w:pos="567"/>
              </w:tabs>
              <w:jc w:val="center"/>
              <w:rPr>
                <w:color w:val="000000"/>
                <w:szCs w:val="22"/>
                <w:lang w:val="lv-LV"/>
              </w:rPr>
            </w:pPr>
            <w:r w:rsidRPr="007767B9">
              <w:rPr>
                <w:color w:val="000000"/>
                <w:szCs w:val="22"/>
                <w:lang w:val="lv-LV"/>
              </w:rPr>
              <w:t xml:space="preserve">200 mg </w:t>
            </w:r>
            <w:r w:rsidR="00DF3A72" w:rsidRPr="007767B9">
              <w:rPr>
                <w:color w:val="000000"/>
                <w:szCs w:val="22"/>
                <w:lang w:val="lv-LV"/>
              </w:rPr>
              <w:t xml:space="preserve">divas </w:t>
            </w:r>
            <w:r w:rsidRPr="007767B9">
              <w:rPr>
                <w:color w:val="000000"/>
                <w:szCs w:val="22"/>
                <w:lang w:val="lv-LV"/>
              </w:rPr>
              <w:t>reiz</w:t>
            </w:r>
            <w:r w:rsidR="00DF3A72" w:rsidRPr="007767B9">
              <w:rPr>
                <w:color w:val="000000"/>
                <w:szCs w:val="22"/>
                <w:lang w:val="lv-LV"/>
              </w:rPr>
              <w:t>es</w:t>
            </w:r>
            <w:r w:rsidRPr="007767B9">
              <w:rPr>
                <w:color w:val="000000"/>
                <w:szCs w:val="22"/>
                <w:lang w:val="lv-LV"/>
              </w:rPr>
              <w:t xml:space="preserve"> dienā</w:t>
            </w:r>
          </w:p>
        </w:tc>
        <w:tc>
          <w:tcPr>
            <w:tcW w:w="2268" w:type="dxa"/>
            <w:tcBorders>
              <w:top w:val="single" w:sz="12" w:space="0" w:color="auto"/>
              <w:left w:val="single" w:sz="12" w:space="0" w:color="auto"/>
              <w:bottom w:val="single" w:sz="12" w:space="0" w:color="auto"/>
              <w:right w:val="single" w:sz="12" w:space="0" w:color="auto"/>
            </w:tcBorders>
          </w:tcPr>
          <w:p w14:paraId="240D0A33" w14:textId="77777777" w:rsidR="00940015" w:rsidRPr="007767B9" w:rsidRDefault="00940015" w:rsidP="009F5153">
            <w:pPr>
              <w:tabs>
                <w:tab w:val="left" w:pos="567"/>
              </w:tabs>
              <w:jc w:val="center"/>
              <w:rPr>
                <w:color w:val="000000"/>
                <w:szCs w:val="22"/>
                <w:lang w:val="lv-LV"/>
              </w:rPr>
            </w:pPr>
            <w:r w:rsidRPr="007767B9">
              <w:rPr>
                <w:color w:val="000000"/>
                <w:szCs w:val="22"/>
                <w:lang w:val="lv-LV"/>
              </w:rPr>
              <w:t xml:space="preserve">100 mg </w:t>
            </w:r>
            <w:r w:rsidR="00DF3A72" w:rsidRPr="007767B9">
              <w:rPr>
                <w:color w:val="000000"/>
                <w:szCs w:val="22"/>
                <w:lang w:val="lv-LV"/>
              </w:rPr>
              <w:t xml:space="preserve">divas </w:t>
            </w:r>
            <w:r w:rsidRPr="007767B9">
              <w:rPr>
                <w:color w:val="000000"/>
                <w:szCs w:val="22"/>
                <w:lang w:val="lv-LV"/>
              </w:rPr>
              <w:t>reiz</w:t>
            </w:r>
            <w:r w:rsidR="00DF3A72" w:rsidRPr="007767B9">
              <w:rPr>
                <w:color w:val="000000"/>
                <w:szCs w:val="22"/>
                <w:lang w:val="lv-LV"/>
              </w:rPr>
              <w:t>es</w:t>
            </w:r>
            <w:r w:rsidRPr="007767B9">
              <w:rPr>
                <w:color w:val="000000"/>
                <w:szCs w:val="22"/>
                <w:lang w:val="lv-LV"/>
              </w:rPr>
              <w:t xml:space="preserve"> dienā</w:t>
            </w:r>
          </w:p>
        </w:tc>
      </w:tr>
    </w:tbl>
    <w:p w14:paraId="5F5B7947" w14:textId="77777777" w:rsidR="00940015" w:rsidRPr="007767B9" w:rsidRDefault="00B269DD">
      <w:pPr>
        <w:tabs>
          <w:tab w:val="left" w:pos="567"/>
        </w:tabs>
        <w:rPr>
          <w:color w:val="000000"/>
          <w:szCs w:val="22"/>
          <w:lang w:val="lv-LV"/>
        </w:rPr>
      </w:pPr>
      <w:r w:rsidRPr="007767B9">
        <w:rPr>
          <w:color w:val="000000"/>
          <w:szCs w:val="22"/>
          <w:lang w:val="lv-LV"/>
        </w:rPr>
        <w:t>*</w:t>
      </w:r>
      <w:r w:rsidR="00C5058B" w:rsidRPr="007767B9">
        <w:rPr>
          <w:color w:val="000000"/>
          <w:szCs w:val="22"/>
          <w:lang w:val="lv-LV"/>
        </w:rPr>
        <w:t xml:space="preserve">Tas attiecas arī </w:t>
      </w:r>
      <w:r w:rsidRPr="007767B9">
        <w:rPr>
          <w:color w:val="000000"/>
          <w:szCs w:val="22"/>
          <w:lang w:val="lv-LV"/>
        </w:rPr>
        <w:t>uz 15</w:t>
      </w:r>
      <w:r w:rsidR="00BA0027" w:rsidRPr="00BA0027">
        <w:rPr>
          <w:color w:val="000000"/>
          <w:szCs w:val="22"/>
          <w:lang w:val="lv-LV"/>
        </w:rPr>
        <w:t> </w:t>
      </w:r>
      <w:r w:rsidRPr="007767B9">
        <w:rPr>
          <w:color w:val="000000"/>
          <w:szCs w:val="22"/>
          <w:lang w:val="lv-LV"/>
        </w:rPr>
        <w:t>gadus veciem un vecākiem pacientiem.</w:t>
      </w:r>
    </w:p>
    <w:p w14:paraId="53488570" w14:textId="77777777" w:rsidR="00966952" w:rsidRPr="007767B9" w:rsidRDefault="00966952" w:rsidP="00966952">
      <w:pPr>
        <w:tabs>
          <w:tab w:val="left" w:pos="567"/>
        </w:tabs>
        <w:rPr>
          <w:i/>
          <w:iCs/>
          <w:color w:val="000000"/>
          <w:szCs w:val="22"/>
          <w:u w:val="single"/>
          <w:lang w:val="lv-LV"/>
        </w:rPr>
      </w:pPr>
    </w:p>
    <w:p w14:paraId="20340211" w14:textId="77777777" w:rsidR="00966952" w:rsidRPr="007767B9" w:rsidRDefault="00966952" w:rsidP="00966952">
      <w:pPr>
        <w:tabs>
          <w:tab w:val="left" w:pos="567"/>
        </w:tabs>
        <w:rPr>
          <w:i/>
          <w:iCs/>
          <w:color w:val="000000"/>
          <w:szCs w:val="22"/>
          <w:u w:val="single"/>
          <w:lang w:val="lv-LV"/>
        </w:rPr>
      </w:pPr>
      <w:r w:rsidRPr="007767B9">
        <w:rPr>
          <w:i/>
          <w:iCs/>
          <w:color w:val="000000"/>
          <w:szCs w:val="22"/>
          <w:u w:val="single"/>
          <w:lang w:val="lv-LV"/>
        </w:rPr>
        <w:t>Terapijas ilgums</w:t>
      </w:r>
    </w:p>
    <w:p w14:paraId="063FFAA1" w14:textId="77777777" w:rsidR="00966952" w:rsidRPr="007767B9" w:rsidRDefault="00966952" w:rsidP="00966952">
      <w:pPr>
        <w:tabs>
          <w:tab w:val="left" w:pos="567"/>
        </w:tabs>
        <w:rPr>
          <w:color w:val="000000"/>
          <w:szCs w:val="22"/>
          <w:lang w:val="lv-LV"/>
        </w:rPr>
      </w:pPr>
      <w:r w:rsidRPr="007767B9">
        <w:rPr>
          <w:color w:val="000000"/>
          <w:szCs w:val="22"/>
          <w:lang w:val="lv-LV"/>
        </w:rPr>
        <w:t>Atkarībā no pacienta klīniskās un mikoloģiskās atbildes reakcijas, terapijas ilgumam ir jābūt iespējami īsākam. Lietojot vorikonazolu ilgtermiņā, ilgāk nekā 180 dienas (6 mēnešus), ir jāveic rūpīgs ieguvumu un risku novērtējums (skatīt 4.4. un 5.1. apakšpunktu).</w:t>
      </w:r>
    </w:p>
    <w:p w14:paraId="5F7EABA8" w14:textId="77777777" w:rsidR="00B269DD" w:rsidRPr="007767B9" w:rsidRDefault="00B269DD">
      <w:pPr>
        <w:tabs>
          <w:tab w:val="left" w:pos="567"/>
        </w:tabs>
        <w:rPr>
          <w:color w:val="000000"/>
          <w:szCs w:val="22"/>
          <w:lang w:val="lv-LV"/>
        </w:rPr>
      </w:pPr>
    </w:p>
    <w:p w14:paraId="198C3C94" w14:textId="77777777" w:rsidR="00940015" w:rsidRPr="007767B9" w:rsidRDefault="00940015">
      <w:pPr>
        <w:tabs>
          <w:tab w:val="left" w:pos="567"/>
        </w:tabs>
        <w:rPr>
          <w:i/>
          <w:color w:val="000000"/>
          <w:szCs w:val="22"/>
          <w:u w:val="single"/>
          <w:lang w:val="lv-LV"/>
        </w:rPr>
      </w:pPr>
      <w:r w:rsidRPr="007767B9">
        <w:rPr>
          <w:i/>
          <w:color w:val="000000"/>
          <w:szCs w:val="22"/>
          <w:u w:val="single"/>
          <w:lang w:val="lv-LV"/>
        </w:rPr>
        <w:t>Devu pielāgošana</w:t>
      </w:r>
      <w:r w:rsidR="00966952" w:rsidRPr="007767B9">
        <w:rPr>
          <w:i/>
          <w:color w:val="000000"/>
          <w:szCs w:val="22"/>
          <w:u w:val="single"/>
          <w:lang w:val="lv-LV"/>
        </w:rPr>
        <w:t xml:space="preserve"> (pieaugušajiem)</w:t>
      </w:r>
    </w:p>
    <w:p w14:paraId="33FCA680" w14:textId="77777777" w:rsidR="00940015" w:rsidRPr="00A83148" w:rsidRDefault="00940015">
      <w:pPr>
        <w:tabs>
          <w:tab w:val="left" w:pos="567"/>
        </w:tabs>
        <w:rPr>
          <w:color w:val="000000"/>
          <w:szCs w:val="22"/>
          <w:lang w:val="lv-LV"/>
        </w:rPr>
      </w:pPr>
      <w:r w:rsidRPr="007767B9">
        <w:rPr>
          <w:color w:val="000000"/>
          <w:szCs w:val="22"/>
          <w:lang w:val="lv-LV"/>
        </w:rPr>
        <w:t xml:space="preserve">Ja pacienta </w:t>
      </w:r>
      <w:r w:rsidR="00AF6595" w:rsidRPr="007767B9">
        <w:rPr>
          <w:color w:val="000000"/>
          <w:szCs w:val="22"/>
          <w:lang w:val="lv-LV"/>
        </w:rPr>
        <w:t xml:space="preserve">atbildes </w:t>
      </w:r>
      <w:r w:rsidRPr="007767B9">
        <w:rPr>
          <w:color w:val="000000"/>
          <w:szCs w:val="22"/>
          <w:lang w:val="lv-LV"/>
        </w:rPr>
        <w:t xml:space="preserve">reakcija </w:t>
      </w:r>
      <w:r w:rsidR="00ED57A8" w:rsidRPr="007767B9">
        <w:rPr>
          <w:color w:val="000000"/>
          <w:szCs w:val="22"/>
          <w:lang w:val="lv-LV"/>
        </w:rPr>
        <w:t xml:space="preserve">uz </w:t>
      </w:r>
      <w:r w:rsidR="00ED57A8" w:rsidRPr="00DA361B">
        <w:rPr>
          <w:color w:val="000000"/>
          <w:szCs w:val="22"/>
          <w:lang w:val="lv-LV"/>
        </w:rPr>
        <w:t xml:space="preserve">terapiju </w:t>
      </w:r>
      <w:r w:rsidRPr="00DA361B">
        <w:rPr>
          <w:color w:val="000000"/>
          <w:szCs w:val="22"/>
          <w:lang w:val="lv-LV"/>
        </w:rPr>
        <w:t xml:space="preserve">ir nepietiekama, balstdevu var palielināt līdz 300 mg divas reizes dienā </w:t>
      </w:r>
      <w:r w:rsidRPr="00963771">
        <w:rPr>
          <w:i/>
          <w:color w:val="000000"/>
          <w:szCs w:val="22"/>
          <w:lang w:val="lv-LV"/>
        </w:rPr>
        <w:t>per os</w:t>
      </w:r>
      <w:r w:rsidRPr="00787062">
        <w:rPr>
          <w:color w:val="000000"/>
          <w:szCs w:val="22"/>
          <w:lang w:val="lv-LV"/>
        </w:rPr>
        <w:t xml:space="preserve">. Pacientiem ar ķermeņa </w:t>
      </w:r>
      <w:r w:rsidR="00325796" w:rsidRPr="00A83148">
        <w:rPr>
          <w:color w:val="000000"/>
          <w:szCs w:val="22"/>
          <w:lang w:val="lv-LV"/>
        </w:rPr>
        <w:t>masu</w:t>
      </w:r>
      <w:r w:rsidRPr="00A83148">
        <w:rPr>
          <w:color w:val="000000"/>
          <w:szCs w:val="22"/>
          <w:lang w:val="lv-LV"/>
        </w:rPr>
        <w:t xml:space="preserve"> mazāku par 40</w:t>
      </w:r>
      <w:r w:rsidR="00AF6595" w:rsidRPr="00A83148">
        <w:rPr>
          <w:color w:val="000000"/>
          <w:szCs w:val="22"/>
          <w:lang w:val="lv-LV"/>
        </w:rPr>
        <w:t> </w:t>
      </w:r>
      <w:r w:rsidRPr="00A83148">
        <w:rPr>
          <w:color w:val="000000"/>
          <w:szCs w:val="22"/>
          <w:lang w:val="lv-LV"/>
        </w:rPr>
        <w:t xml:space="preserve">kg, perorāli ievadāmo devu var palielināt līdz 150 mg divas reizes dienā. </w:t>
      </w:r>
    </w:p>
    <w:p w14:paraId="7E8C40D5" w14:textId="77777777" w:rsidR="00940015" w:rsidRPr="00A83148" w:rsidRDefault="00940015">
      <w:pPr>
        <w:tabs>
          <w:tab w:val="left" w:pos="567"/>
        </w:tabs>
        <w:rPr>
          <w:color w:val="000000"/>
          <w:szCs w:val="22"/>
          <w:lang w:val="lv-LV"/>
        </w:rPr>
      </w:pPr>
    </w:p>
    <w:p w14:paraId="65A01E64" w14:textId="77777777" w:rsidR="00940015" w:rsidRPr="007767B9" w:rsidRDefault="00940015">
      <w:pPr>
        <w:tabs>
          <w:tab w:val="left" w:pos="567"/>
        </w:tabs>
        <w:rPr>
          <w:color w:val="000000"/>
          <w:szCs w:val="22"/>
          <w:lang w:val="lv-LV"/>
        </w:rPr>
      </w:pPr>
      <w:r w:rsidRPr="00A83148">
        <w:rPr>
          <w:color w:val="000000"/>
          <w:szCs w:val="22"/>
          <w:lang w:val="lv-LV"/>
        </w:rPr>
        <w:t>Ja pacient</w:t>
      </w:r>
      <w:r w:rsidR="00B21389" w:rsidRPr="00A83148">
        <w:rPr>
          <w:color w:val="000000"/>
          <w:szCs w:val="22"/>
          <w:lang w:val="lv-LV"/>
        </w:rPr>
        <w:t>s</w:t>
      </w:r>
      <w:r w:rsidRPr="00A83148">
        <w:rPr>
          <w:color w:val="000000"/>
          <w:szCs w:val="22"/>
          <w:lang w:val="lv-LV"/>
        </w:rPr>
        <w:t xml:space="preserve"> nepanes ārstēšanu ar  liel</w:t>
      </w:r>
      <w:r w:rsidR="00B21389" w:rsidRPr="00A83148">
        <w:rPr>
          <w:color w:val="000000"/>
          <w:szCs w:val="22"/>
          <w:lang w:val="lv-LV"/>
        </w:rPr>
        <w:t>u</w:t>
      </w:r>
      <w:r w:rsidRPr="00A83148">
        <w:rPr>
          <w:color w:val="000000"/>
          <w:szCs w:val="22"/>
          <w:lang w:val="lv-LV"/>
        </w:rPr>
        <w:t xml:space="preserve"> dev</w:t>
      </w:r>
      <w:r w:rsidR="00B21389" w:rsidRPr="00A83148">
        <w:rPr>
          <w:color w:val="000000"/>
          <w:szCs w:val="22"/>
          <w:lang w:val="lv-LV"/>
        </w:rPr>
        <w:t>u</w:t>
      </w:r>
      <w:r w:rsidRPr="00A83148">
        <w:rPr>
          <w:color w:val="000000"/>
          <w:szCs w:val="22"/>
          <w:lang w:val="lv-LV"/>
        </w:rPr>
        <w:t xml:space="preserve">, tad pakāpeniski pa 50 mg samazina perorālo devu līdz balstdevai 200 mg divas reizes dienā (vai 100 mg divas reizes dienā, ja pacienta </w:t>
      </w:r>
      <w:r w:rsidR="00FE675B" w:rsidRPr="00A83148">
        <w:rPr>
          <w:color w:val="000000"/>
          <w:szCs w:val="22"/>
          <w:lang w:val="lv-LV"/>
        </w:rPr>
        <w:t>ķermeņa masa</w:t>
      </w:r>
      <w:r w:rsidRPr="00A83148">
        <w:rPr>
          <w:color w:val="000000"/>
          <w:szCs w:val="22"/>
          <w:lang w:val="lv-LV"/>
        </w:rPr>
        <w:t xml:space="preserve"> ir mazāk</w:t>
      </w:r>
      <w:r w:rsidR="00FE675B" w:rsidRPr="00A83148">
        <w:rPr>
          <w:color w:val="000000"/>
          <w:szCs w:val="22"/>
          <w:lang w:val="lv-LV"/>
        </w:rPr>
        <w:t>a</w:t>
      </w:r>
      <w:r w:rsidRPr="00A83148">
        <w:rPr>
          <w:color w:val="000000"/>
          <w:szCs w:val="22"/>
          <w:lang w:val="lv-LV"/>
        </w:rPr>
        <w:t xml:space="preserve"> par 40</w:t>
      </w:r>
      <w:r w:rsidR="00AF6595" w:rsidRPr="00A83148">
        <w:rPr>
          <w:color w:val="000000"/>
          <w:szCs w:val="22"/>
          <w:lang w:val="lv-LV"/>
        </w:rPr>
        <w:t> </w:t>
      </w:r>
      <w:r w:rsidRPr="00A83148">
        <w:rPr>
          <w:color w:val="000000"/>
          <w:szCs w:val="22"/>
          <w:lang w:val="lv-LV"/>
        </w:rPr>
        <w:t>kg).</w:t>
      </w:r>
    </w:p>
    <w:p w14:paraId="4ABADBA3" w14:textId="77777777" w:rsidR="00B21389" w:rsidRPr="007767B9" w:rsidRDefault="00B21389" w:rsidP="00B21389">
      <w:pPr>
        <w:tabs>
          <w:tab w:val="left" w:pos="567"/>
        </w:tabs>
        <w:rPr>
          <w:color w:val="000000"/>
          <w:szCs w:val="22"/>
          <w:lang w:val="lv-LV"/>
        </w:rPr>
      </w:pPr>
    </w:p>
    <w:p w14:paraId="7D88D8F9" w14:textId="77777777" w:rsidR="00B21389" w:rsidRPr="007767B9" w:rsidRDefault="00B21389" w:rsidP="00B21389">
      <w:pPr>
        <w:tabs>
          <w:tab w:val="left" w:pos="567"/>
        </w:tabs>
        <w:rPr>
          <w:color w:val="000000"/>
          <w:szCs w:val="22"/>
          <w:lang w:val="lv-LV"/>
        </w:rPr>
      </w:pPr>
      <w:r w:rsidRPr="007767B9">
        <w:rPr>
          <w:color w:val="000000"/>
          <w:szCs w:val="22"/>
          <w:lang w:val="lv-LV"/>
        </w:rPr>
        <w:t>Lietojot profilaksei, izlasiet informāciju tālāk tekstā.</w:t>
      </w:r>
    </w:p>
    <w:p w14:paraId="05F8C3B8" w14:textId="77777777" w:rsidR="00B21389" w:rsidRPr="007767B9" w:rsidRDefault="00B21389" w:rsidP="00B21389">
      <w:pPr>
        <w:tabs>
          <w:tab w:val="left" w:pos="567"/>
        </w:tabs>
        <w:rPr>
          <w:i/>
          <w:color w:val="000000"/>
          <w:szCs w:val="22"/>
          <w:lang w:val="lv-LV"/>
        </w:rPr>
      </w:pPr>
    </w:p>
    <w:p w14:paraId="337915AE" w14:textId="77777777" w:rsidR="00B21389" w:rsidRPr="007767B9" w:rsidRDefault="00B21389" w:rsidP="00B21389">
      <w:pPr>
        <w:tabs>
          <w:tab w:val="left" w:pos="567"/>
        </w:tabs>
        <w:rPr>
          <w:i/>
          <w:color w:val="000000"/>
          <w:szCs w:val="22"/>
          <w:lang w:val="lv-LV"/>
        </w:rPr>
      </w:pPr>
      <w:r w:rsidRPr="00DA361B">
        <w:rPr>
          <w:i/>
          <w:color w:val="000000"/>
          <w:szCs w:val="22"/>
          <w:lang w:val="lv-LV"/>
        </w:rPr>
        <w:t xml:space="preserve">Lietošana bērniem (vecumā no 2 līdz </w:t>
      </w:r>
      <w:r w:rsidRPr="00DA361B">
        <w:rPr>
          <w:color w:val="000000"/>
          <w:szCs w:val="22"/>
          <w:lang w:val="lv-LV"/>
        </w:rPr>
        <w:t>&lt;</w:t>
      </w:r>
      <w:r w:rsidRPr="00963771">
        <w:rPr>
          <w:i/>
          <w:color w:val="000000"/>
          <w:szCs w:val="22"/>
          <w:lang w:val="lv-LV"/>
        </w:rPr>
        <w:t>12</w:t>
      </w:r>
      <w:r w:rsidR="00BA0027" w:rsidRPr="00787062">
        <w:rPr>
          <w:i/>
          <w:color w:val="000000"/>
          <w:szCs w:val="22"/>
          <w:lang w:val="lv-LV"/>
        </w:rPr>
        <w:t> </w:t>
      </w:r>
      <w:r w:rsidRPr="00A83148">
        <w:rPr>
          <w:i/>
          <w:color w:val="000000"/>
          <w:szCs w:val="22"/>
          <w:lang w:val="lv-LV"/>
        </w:rPr>
        <w:t xml:space="preserve">gadiem) un gados jaunākiem pusaudžiem ar mazu ķermeņa </w:t>
      </w:r>
      <w:r w:rsidR="00FE675B" w:rsidRPr="00A83148">
        <w:rPr>
          <w:i/>
          <w:color w:val="000000"/>
          <w:szCs w:val="22"/>
          <w:lang w:val="lv-LV"/>
        </w:rPr>
        <w:t>masu</w:t>
      </w:r>
      <w:r w:rsidRPr="007767B9">
        <w:rPr>
          <w:i/>
          <w:color w:val="000000"/>
          <w:szCs w:val="22"/>
          <w:lang w:val="lv-LV"/>
        </w:rPr>
        <w:t xml:space="preserve"> (vecumā no 12 līdz 14</w:t>
      </w:r>
      <w:r w:rsidR="00BA0027" w:rsidRPr="00BA0027">
        <w:rPr>
          <w:i/>
          <w:color w:val="000000"/>
          <w:szCs w:val="22"/>
          <w:lang w:val="lv-LV"/>
        </w:rPr>
        <w:t> </w:t>
      </w:r>
      <w:r w:rsidRPr="007767B9">
        <w:rPr>
          <w:i/>
          <w:color w:val="000000"/>
          <w:szCs w:val="22"/>
          <w:lang w:val="lv-LV"/>
        </w:rPr>
        <w:t xml:space="preserve">gadiem ar ķermeņa </w:t>
      </w:r>
      <w:r w:rsidR="00FE675B">
        <w:rPr>
          <w:i/>
          <w:color w:val="000000"/>
          <w:szCs w:val="22"/>
          <w:lang w:val="lv-LV"/>
        </w:rPr>
        <w:t>masu</w:t>
      </w:r>
      <w:r w:rsidRPr="007767B9">
        <w:rPr>
          <w:i/>
          <w:color w:val="000000"/>
          <w:szCs w:val="22"/>
          <w:lang w:val="lv-LV"/>
        </w:rPr>
        <w:t>&lt;50 kg)</w:t>
      </w:r>
    </w:p>
    <w:p w14:paraId="474171A7" w14:textId="77777777" w:rsidR="00B21389" w:rsidRPr="007767B9" w:rsidRDefault="00B21389" w:rsidP="00B21389">
      <w:pPr>
        <w:tabs>
          <w:tab w:val="left" w:pos="567"/>
        </w:tabs>
        <w:rPr>
          <w:color w:val="000000"/>
          <w:szCs w:val="22"/>
          <w:lang w:val="lv-LV"/>
        </w:rPr>
      </w:pPr>
      <w:r w:rsidRPr="007767B9">
        <w:rPr>
          <w:color w:val="000000"/>
          <w:szCs w:val="22"/>
          <w:lang w:val="lv-LV"/>
        </w:rPr>
        <w:t>Vorikonazola devas jāpiemēro kā bērniem, jo šie gados jaunākie pusaudži vorikonazolu var metabolizēt līdzīgāk bērniem nevis pieaugušajiem.</w:t>
      </w:r>
    </w:p>
    <w:p w14:paraId="34B1EB69" w14:textId="77777777" w:rsidR="00940015" w:rsidRPr="007767B9" w:rsidRDefault="00940015">
      <w:pPr>
        <w:tabs>
          <w:tab w:val="left" w:pos="567"/>
        </w:tabs>
        <w:rPr>
          <w:color w:val="000000"/>
          <w:szCs w:val="22"/>
          <w:lang w:val="lv-LV"/>
        </w:rPr>
      </w:pPr>
    </w:p>
    <w:p w14:paraId="28A0E985" w14:textId="77777777" w:rsidR="00F84D47" w:rsidRPr="007767B9" w:rsidRDefault="00F84D47" w:rsidP="00F84D47">
      <w:pPr>
        <w:tabs>
          <w:tab w:val="left" w:pos="567"/>
        </w:tabs>
        <w:rPr>
          <w:color w:val="000000"/>
          <w:szCs w:val="22"/>
          <w:lang w:val="lv-LV"/>
        </w:rPr>
      </w:pPr>
      <w:r w:rsidRPr="007767B9">
        <w:rPr>
          <w:color w:val="000000"/>
          <w:szCs w:val="22"/>
          <w:lang w:val="lv-LV"/>
        </w:rPr>
        <w:t>Ieteicamās devas ir sekojošas:</w:t>
      </w:r>
    </w:p>
    <w:p w14:paraId="402B6D02" w14:textId="77777777" w:rsidR="00F84D47" w:rsidRPr="007767B9" w:rsidRDefault="00F84D47" w:rsidP="00F84D47">
      <w:pPr>
        <w:tabs>
          <w:tab w:val="left" w:pos="567"/>
        </w:tabs>
        <w:rPr>
          <w:color w:val="000000"/>
          <w:szCs w:val="22"/>
          <w:lang w:val="lv-LV"/>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87"/>
        <w:gridCol w:w="3095"/>
        <w:gridCol w:w="2707"/>
      </w:tblGrid>
      <w:tr w:rsidR="00F84D47" w:rsidRPr="007767B9" w14:paraId="6871D59D" w14:textId="77777777" w:rsidTr="00963ECE">
        <w:tc>
          <w:tcPr>
            <w:tcW w:w="2987" w:type="dxa"/>
            <w:tcBorders>
              <w:top w:val="single" w:sz="12" w:space="0" w:color="auto"/>
              <w:left w:val="single" w:sz="12" w:space="0" w:color="auto"/>
              <w:bottom w:val="single" w:sz="6" w:space="0" w:color="auto"/>
              <w:right w:val="single" w:sz="6" w:space="0" w:color="auto"/>
            </w:tcBorders>
          </w:tcPr>
          <w:p w14:paraId="5D01A976" w14:textId="77777777" w:rsidR="00F84D47" w:rsidRPr="007767B9" w:rsidRDefault="00F84D47" w:rsidP="00F84D47">
            <w:pPr>
              <w:tabs>
                <w:tab w:val="left" w:pos="567"/>
              </w:tabs>
              <w:rPr>
                <w:b/>
                <w:bCs/>
                <w:color w:val="000000"/>
                <w:szCs w:val="22"/>
                <w:lang w:val="lv-LV"/>
              </w:rPr>
            </w:pPr>
          </w:p>
        </w:tc>
        <w:tc>
          <w:tcPr>
            <w:tcW w:w="3095" w:type="dxa"/>
            <w:tcBorders>
              <w:top w:val="single" w:sz="12" w:space="0" w:color="auto"/>
              <w:left w:val="single" w:sz="6" w:space="0" w:color="auto"/>
              <w:bottom w:val="single" w:sz="6" w:space="0" w:color="auto"/>
              <w:right w:val="single" w:sz="6" w:space="0" w:color="auto"/>
            </w:tcBorders>
          </w:tcPr>
          <w:p w14:paraId="23CEF580" w14:textId="77777777" w:rsidR="00F84D47" w:rsidRPr="007767B9" w:rsidRDefault="00F84D47" w:rsidP="00F84D47">
            <w:pPr>
              <w:tabs>
                <w:tab w:val="left" w:pos="567"/>
              </w:tabs>
              <w:rPr>
                <w:b/>
                <w:bCs/>
                <w:color w:val="000000"/>
                <w:szCs w:val="22"/>
                <w:lang w:val="lv-LV"/>
              </w:rPr>
            </w:pPr>
            <w:r w:rsidRPr="007767B9">
              <w:rPr>
                <w:b/>
                <w:bCs/>
                <w:color w:val="000000"/>
                <w:szCs w:val="22"/>
                <w:lang w:val="lv-LV"/>
              </w:rPr>
              <w:t>Intravenozi</w:t>
            </w:r>
          </w:p>
        </w:tc>
        <w:tc>
          <w:tcPr>
            <w:tcW w:w="2707" w:type="dxa"/>
            <w:tcBorders>
              <w:top w:val="single" w:sz="12" w:space="0" w:color="auto"/>
              <w:left w:val="single" w:sz="6" w:space="0" w:color="auto"/>
              <w:bottom w:val="single" w:sz="6" w:space="0" w:color="auto"/>
              <w:right w:val="single" w:sz="12" w:space="0" w:color="auto"/>
            </w:tcBorders>
          </w:tcPr>
          <w:p w14:paraId="55ACFCFA" w14:textId="77777777" w:rsidR="00F84D47" w:rsidRPr="007767B9" w:rsidRDefault="00F84D47" w:rsidP="00F84D47">
            <w:pPr>
              <w:tabs>
                <w:tab w:val="left" w:pos="567"/>
              </w:tabs>
              <w:rPr>
                <w:b/>
                <w:bCs/>
                <w:color w:val="000000"/>
                <w:szCs w:val="22"/>
                <w:lang w:val="lv-LV"/>
              </w:rPr>
            </w:pPr>
            <w:r w:rsidRPr="007767B9">
              <w:rPr>
                <w:b/>
                <w:bCs/>
                <w:color w:val="000000"/>
                <w:szCs w:val="22"/>
                <w:lang w:val="lv-LV"/>
              </w:rPr>
              <w:t>Perorāli</w:t>
            </w:r>
          </w:p>
        </w:tc>
      </w:tr>
      <w:tr w:rsidR="00F84D47" w:rsidRPr="007767B9" w14:paraId="69693225" w14:textId="77777777" w:rsidTr="00963ECE">
        <w:tc>
          <w:tcPr>
            <w:tcW w:w="2987" w:type="dxa"/>
            <w:tcBorders>
              <w:top w:val="single" w:sz="12" w:space="0" w:color="auto"/>
              <w:left w:val="single" w:sz="12" w:space="0" w:color="auto"/>
              <w:bottom w:val="single" w:sz="6" w:space="0" w:color="auto"/>
              <w:right w:val="single" w:sz="6" w:space="0" w:color="auto"/>
            </w:tcBorders>
          </w:tcPr>
          <w:p w14:paraId="721CDD38" w14:textId="77777777" w:rsidR="00F84D47" w:rsidRPr="007767B9" w:rsidRDefault="00F84D47" w:rsidP="00F84D47">
            <w:pPr>
              <w:tabs>
                <w:tab w:val="left" w:pos="567"/>
              </w:tabs>
              <w:rPr>
                <w:b/>
                <w:color w:val="000000"/>
                <w:szCs w:val="22"/>
                <w:lang w:val="lv-LV"/>
              </w:rPr>
            </w:pPr>
            <w:r w:rsidRPr="007767B9">
              <w:rPr>
                <w:b/>
                <w:color w:val="000000"/>
                <w:szCs w:val="22"/>
                <w:lang w:val="lv-LV"/>
              </w:rPr>
              <w:t>Piesātinošo devu režīms</w:t>
            </w:r>
          </w:p>
          <w:p w14:paraId="585FB0D7" w14:textId="77777777" w:rsidR="00F84D47" w:rsidRPr="007767B9" w:rsidRDefault="00F84D47" w:rsidP="00F84D47">
            <w:pPr>
              <w:tabs>
                <w:tab w:val="left" w:pos="567"/>
              </w:tabs>
              <w:rPr>
                <w:b/>
                <w:color w:val="000000"/>
                <w:szCs w:val="22"/>
                <w:lang w:val="lv-LV"/>
              </w:rPr>
            </w:pPr>
            <w:r w:rsidRPr="007767B9">
              <w:rPr>
                <w:b/>
                <w:color w:val="000000"/>
                <w:szCs w:val="22"/>
                <w:lang w:val="lv-LV"/>
              </w:rPr>
              <w:t xml:space="preserve">(pirmās 24 </w:t>
            </w:r>
            <w:r w:rsidR="00BA0027" w:rsidRPr="00BA0027">
              <w:rPr>
                <w:b/>
                <w:color w:val="000000"/>
                <w:szCs w:val="22"/>
                <w:lang w:val="lv-LV"/>
              </w:rPr>
              <w:t> </w:t>
            </w:r>
            <w:r w:rsidRPr="007767B9">
              <w:rPr>
                <w:b/>
                <w:color w:val="000000"/>
                <w:szCs w:val="22"/>
                <w:lang w:val="lv-LV"/>
              </w:rPr>
              <w:t>stundas)</w:t>
            </w:r>
          </w:p>
        </w:tc>
        <w:tc>
          <w:tcPr>
            <w:tcW w:w="3095" w:type="dxa"/>
            <w:tcBorders>
              <w:top w:val="single" w:sz="12" w:space="0" w:color="auto"/>
              <w:left w:val="single" w:sz="6" w:space="0" w:color="auto"/>
              <w:bottom w:val="single" w:sz="6" w:space="0" w:color="auto"/>
              <w:right w:val="single" w:sz="6" w:space="0" w:color="auto"/>
            </w:tcBorders>
          </w:tcPr>
          <w:p w14:paraId="6A101FEA" w14:textId="77777777" w:rsidR="00F84D47" w:rsidRPr="007767B9" w:rsidRDefault="00F84D47" w:rsidP="00F84D47">
            <w:pPr>
              <w:tabs>
                <w:tab w:val="left" w:pos="567"/>
              </w:tabs>
              <w:rPr>
                <w:b/>
                <w:bCs/>
                <w:color w:val="000000"/>
                <w:szCs w:val="22"/>
                <w:lang w:val="lv-LV"/>
              </w:rPr>
            </w:pPr>
            <w:r w:rsidRPr="007767B9">
              <w:rPr>
                <w:color w:val="000000"/>
                <w:szCs w:val="22"/>
                <w:lang w:val="lv-LV"/>
              </w:rPr>
              <w:t>9 mg/kg ik pēc 12</w:t>
            </w:r>
            <w:r w:rsidR="00BA0027" w:rsidRPr="00BA0027">
              <w:rPr>
                <w:color w:val="000000"/>
                <w:szCs w:val="22"/>
                <w:lang w:val="lv-LV"/>
              </w:rPr>
              <w:t> </w:t>
            </w:r>
            <w:r w:rsidRPr="007767B9">
              <w:rPr>
                <w:color w:val="000000"/>
                <w:szCs w:val="22"/>
                <w:lang w:val="lv-LV"/>
              </w:rPr>
              <w:t>stundām</w:t>
            </w:r>
          </w:p>
        </w:tc>
        <w:tc>
          <w:tcPr>
            <w:tcW w:w="2707" w:type="dxa"/>
            <w:tcBorders>
              <w:top w:val="single" w:sz="12" w:space="0" w:color="auto"/>
              <w:left w:val="single" w:sz="6" w:space="0" w:color="auto"/>
              <w:bottom w:val="single" w:sz="6" w:space="0" w:color="auto"/>
              <w:right w:val="single" w:sz="12" w:space="0" w:color="auto"/>
            </w:tcBorders>
          </w:tcPr>
          <w:p w14:paraId="07A53EDC" w14:textId="77777777" w:rsidR="00F84D47" w:rsidRPr="007767B9" w:rsidRDefault="00F84D47" w:rsidP="00F84D47">
            <w:pPr>
              <w:tabs>
                <w:tab w:val="left" w:pos="567"/>
              </w:tabs>
              <w:rPr>
                <w:b/>
                <w:bCs/>
                <w:color w:val="000000"/>
                <w:szCs w:val="22"/>
                <w:lang w:val="lv-LV"/>
              </w:rPr>
            </w:pPr>
            <w:r w:rsidRPr="007767B9">
              <w:rPr>
                <w:color w:val="000000"/>
                <w:szCs w:val="22"/>
                <w:lang w:val="lv-LV"/>
              </w:rPr>
              <w:t>Nav ieteicams</w:t>
            </w:r>
          </w:p>
        </w:tc>
      </w:tr>
      <w:tr w:rsidR="00F84D47" w:rsidRPr="00955142" w14:paraId="01583581" w14:textId="77777777" w:rsidTr="00963ECE">
        <w:tc>
          <w:tcPr>
            <w:tcW w:w="2987" w:type="dxa"/>
            <w:tcBorders>
              <w:top w:val="single" w:sz="6" w:space="0" w:color="auto"/>
              <w:left w:val="single" w:sz="12" w:space="0" w:color="auto"/>
              <w:bottom w:val="single" w:sz="12" w:space="0" w:color="auto"/>
              <w:right w:val="single" w:sz="6" w:space="0" w:color="auto"/>
            </w:tcBorders>
          </w:tcPr>
          <w:p w14:paraId="03B5A670" w14:textId="77777777" w:rsidR="00F84D47" w:rsidRPr="007767B9" w:rsidRDefault="00F84D47" w:rsidP="00F84D47">
            <w:pPr>
              <w:tabs>
                <w:tab w:val="left" w:pos="567"/>
              </w:tabs>
              <w:rPr>
                <w:b/>
                <w:color w:val="000000"/>
                <w:szCs w:val="22"/>
                <w:lang w:val="lv-LV"/>
              </w:rPr>
            </w:pPr>
            <w:r w:rsidRPr="007767B9">
              <w:rPr>
                <w:b/>
                <w:color w:val="000000"/>
                <w:szCs w:val="22"/>
                <w:lang w:val="lv-LV"/>
              </w:rPr>
              <w:t xml:space="preserve">Balstdeva (pēc 24 </w:t>
            </w:r>
            <w:r w:rsidR="00BA0027" w:rsidRPr="00BA0027">
              <w:rPr>
                <w:b/>
                <w:color w:val="000000"/>
                <w:szCs w:val="22"/>
                <w:lang w:val="lv-LV"/>
              </w:rPr>
              <w:t> </w:t>
            </w:r>
            <w:r w:rsidRPr="007767B9">
              <w:rPr>
                <w:b/>
                <w:color w:val="000000"/>
                <w:szCs w:val="22"/>
                <w:lang w:val="lv-LV"/>
              </w:rPr>
              <w:t>stundām)</w:t>
            </w:r>
          </w:p>
          <w:p w14:paraId="6ABEC6DD" w14:textId="77777777" w:rsidR="00F84D47" w:rsidRPr="007767B9" w:rsidRDefault="00F84D47" w:rsidP="00F84D47">
            <w:pPr>
              <w:tabs>
                <w:tab w:val="left" w:pos="567"/>
              </w:tabs>
              <w:rPr>
                <w:b/>
                <w:color w:val="000000"/>
                <w:szCs w:val="22"/>
                <w:lang w:val="lv-LV"/>
              </w:rPr>
            </w:pPr>
          </w:p>
        </w:tc>
        <w:tc>
          <w:tcPr>
            <w:tcW w:w="3095" w:type="dxa"/>
            <w:tcBorders>
              <w:top w:val="single" w:sz="6" w:space="0" w:color="auto"/>
              <w:left w:val="single" w:sz="6" w:space="0" w:color="auto"/>
              <w:bottom w:val="single" w:sz="12" w:space="0" w:color="auto"/>
              <w:right w:val="single" w:sz="6" w:space="0" w:color="auto"/>
            </w:tcBorders>
          </w:tcPr>
          <w:p w14:paraId="33E0049F" w14:textId="77777777" w:rsidR="00F84D47" w:rsidRPr="007767B9" w:rsidRDefault="00F84D47" w:rsidP="00F84D47">
            <w:pPr>
              <w:tabs>
                <w:tab w:val="left" w:pos="567"/>
              </w:tabs>
              <w:rPr>
                <w:color w:val="000000"/>
                <w:szCs w:val="22"/>
                <w:lang w:val="lv-LV"/>
              </w:rPr>
            </w:pPr>
            <w:r w:rsidRPr="007767B9">
              <w:rPr>
                <w:color w:val="000000"/>
                <w:szCs w:val="22"/>
                <w:lang w:val="lv-LV"/>
              </w:rPr>
              <w:t>8 mg/kg divas reizes dienā</w:t>
            </w:r>
          </w:p>
        </w:tc>
        <w:tc>
          <w:tcPr>
            <w:tcW w:w="2707" w:type="dxa"/>
            <w:tcBorders>
              <w:top w:val="single" w:sz="6" w:space="0" w:color="auto"/>
              <w:left w:val="single" w:sz="6" w:space="0" w:color="auto"/>
              <w:bottom w:val="single" w:sz="12" w:space="0" w:color="auto"/>
              <w:right w:val="single" w:sz="12" w:space="0" w:color="auto"/>
            </w:tcBorders>
          </w:tcPr>
          <w:p w14:paraId="341E16AA" w14:textId="77777777" w:rsidR="00F84D47" w:rsidRPr="007767B9" w:rsidRDefault="00F84D47" w:rsidP="00F84D47">
            <w:pPr>
              <w:tabs>
                <w:tab w:val="left" w:pos="567"/>
              </w:tabs>
              <w:rPr>
                <w:color w:val="000000"/>
                <w:szCs w:val="22"/>
                <w:lang w:val="lv-LV"/>
              </w:rPr>
            </w:pPr>
            <w:r w:rsidRPr="007767B9">
              <w:rPr>
                <w:color w:val="000000"/>
                <w:szCs w:val="22"/>
                <w:lang w:val="lv-LV"/>
              </w:rPr>
              <w:t>9 mg/kg divas reizes dienā (maksimālā deva ir 350 mg divas reizes dienā)</w:t>
            </w:r>
          </w:p>
        </w:tc>
      </w:tr>
    </w:tbl>
    <w:p w14:paraId="30093CC1" w14:textId="77777777" w:rsidR="00F84D47" w:rsidRPr="007767B9" w:rsidRDefault="00F84D47" w:rsidP="00F84D47">
      <w:pPr>
        <w:tabs>
          <w:tab w:val="left" w:pos="567"/>
        </w:tabs>
        <w:rPr>
          <w:color w:val="000000"/>
          <w:szCs w:val="22"/>
          <w:lang w:val="lv-LV"/>
        </w:rPr>
      </w:pPr>
      <w:r w:rsidRPr="007767B9">
        <w:rPr>
          <w:color w:val="000000"/>
          <w:szCs w:val="22"/>
          <w:lang w:val="lv-LV"/>
        </w:rPr>
        <w:t>Piezīme: Balstīts uz populācijas farmakokinētisko analīzi 112</w:t>
      </w:r>
      <w:r w:rsidR="00BA0027" w:rsidRPr="00BA0027">
        <w:rPr>
          <w:color w:val="000000"/>
          <w:szCs w:val="22"/>
          <w:lang w:val="lv-LV"/>
        </w:rPr>
        <w:t> </w:t>
      </w:r>
      <w:r w:rsidRPr="007767B9">
        <w:rPr>
          <w:color w:val="000000"/>
          <w:szCs w:val="22"/>
          <w:lang w:val="lv-LV"/>
        </w:rPr>
        <w:t xml:space="preserve">pediatriskiem pacientiem ar nomāktu </w:t>
      </w:r>
      <w:r w:rsidR="00D92AA4">
        <w:rPr>
          <w:color w:val="000000"/>
          <w:szCs w:val="22"/>
          <w:lang w:val="lv-LV"/>
        </w:rPr>
        <w:tab/>
        <w:t xml:space="preserve">     </w:t>
      </w:r>
      <w:r w:rsidRPr="007767B9">
        <w:rPr>
          <w:color w:val="000000"/>
          <w:szCs w:val="22"/>
          <w:lang w:val="lv-LV"/>
        </w:rPr>
        <w:t>imunitāti vecumā no 2 līdz &lt;12</w:t>
      </w:r>
      <w:r w:rsidR="00BA0027" w:rsidRPr="00BA0027">
        <w:rPr>
          <w:color w:val="000000"/>
          <w:szCs w:val="22"/>
          <w:lang w:val="lv-LV"/>
        </w:rPr>
        <w:t> </w:t>
      </w:r>
      <w:r w:rsidRPr="007767B9">
        <w:rPr>
          <w:color w:val="000000"/>
          <w:szCs w:val="22"/>
          <w:lang w:val="lv-LV"/>
        </w:rPr>
        <w:t>gadiem un 26</w:t>
      </w:r>
      <w:r w:rsidR="00BA0027" w:rsidRPr="00BA0027">
        <w:rPr>
          <w:color w:val="000000"/>
          <w:szCs w:val="22"/>
          <w:lang w:val="lv-LV"/>
        </w:rPr>
        <w:t> </w:t>
      </w:r>
      <w:r w:rsidRPr="007767B9">
        <w:rPr>
          <w:color w:val="000000"/>
          <w:szCs w:val="22"/>
          <w:lang w:val="lv-LV"/>
        </w:rPr>
        <w:t xml:space="preserve">pusaudžiem ar nomāktu imunitāti vecumā no </w:t>
      </w:r>
      <w:r w:rsidR="00D92AA4">
        <w:rPr>
          <w:color w:val="000000"/>
          <w:szCs w:val="22"/>
          <w:lang w:val="lv-LV"/>
        </w:rPr>
        <w:tab/>
        <w:t xml:space="preserve">     </w:t>
      </w:r>
      <w:r w:rsidRPr="007767B9">
        <w:rPr>
          <w:color w:val="000000"/>
          <w:szCs w:val="22"/>
          <w:lang w:val="lv-LV"/>
        </w:rPr>
        <w:t>12 līdz &lt;17</w:t>
      </w:r>
      <w:r w:rsidR="00BA0027" w:rsidRPr="00BA0027">
        <w:rPr>
          <w:color w:val="000000"/>
          <w:szCs w:val="22"/>
          <w:lang w:val="lv-LV"/>
        </w:rPr>
        <w:t> </w:t>
      </w:r>
      <w:r w:rsidRPr="007767B9">
        <w:rPr>
          <w:color w:val="000000"/>
          <w:szCs w:val="22"/>
          <w:lang w:val="lv-LV"/>
        </w:rPr>
        <w:t>gadiem.</w:t>
      </w:r>
    </w:p>
    <w:p w14:paraId="6D6C7601" w14:textId="77777777" w:rsidR="00F84D47" w:rsidRPr="007767B9" w:rsidRDefault="00F84D47" w:rsidP="00F84D47">
      <w:pPr>
        <w:tabs>
          <w:tab w:val="left" w:pos="567"/>
        </w:tabs>
        <w:rPr>
          <w:color w:val="000000"/>
          <w:szCs w:val="22"/>
          <w:lang w:val="lv-LV"/>
        </w:rPr>
      </w:pPr>
    </w:p>
    <w:p w14:paraId="74F7EB0D" w14:textId="77777777" w:rsidR="00F84D47" w:rsidRPr="007767B9" w:rsidRDefault="00F84D47" w:rsidP="00F84D47">
      <w:pPr>
        <w:tabs>
          <w:tab w:val="left" w:pos="567"/>
        </w:tabs>
        <w:rPr>
          <w:color w:val="000000"/>
          <w:szCs w:val="22"/>
          <w:lang w:val="lv-LV"/>
        </w:rPr>
      </w:pPr>
      <w:r w:rsidRPr="007767B9">
        <w:rPr>
          <w:color w:val="000000"/>
          <w:szCs w:val="22"/>
          <w:lang w:val="lv-LV"/>
        </w:rPr>
        <w:t>Ieteicams terapiju uzsākt ar intravenozu zāļu ievadīšanu, un perorāla lietošana jāapsver tikai pēc nozīmīgas klīniskās uzlabošanās. Jāpiezīmē, ka intravenozi ievadīta 8 mg/kg zāļu deva nodrošina 2</w:t>
      </w:r>
      <w:r w:rsidR="00BA0027" w:rsidRPr="00BA0027">
        <w:rPr>
          <w:color w:val="000000"/>
          <w:szCs w:val="22"/>
          <w:lang w:val="lv-LV"/>
        </w:rPr>
        <w:t> </w:t>
      </w:r>
      <w:r w:rsidRPr="007767B9">
        <w:rPr>
          <w:color w:val="000000"/>
          <w:szCs w:val="22"/>
          <w:lang w:val="lv-LV"/>
        </w:rPr>
        <w:t>reizes lielāku vorikonazola iedarbību</w:t>
      </w:r>
      <w:r w:rsidR="00C10B20">
        <w:rPr>
          <w:color w:val="000000"/>
          <w:szCs w:val="22"/>
          <w:lang w:val="lv-LV"/>
        </w:rPr>
        <w:t>,</w:t>
      </w:r>
      <w:r w:rsidRPr="007767B9">
        <w:rPr>
          <w:color w:val="000000"/>
          <w:szCs w:val="22"/>
          <w:lang w:val="lv-LV"/>
        </w:rPr>
        <w:t xml:space="preserve"> nekā </w:t>
      </w:r>
      <w:r w:rsidR="000448E9" w:rsidRPr="007767B9">
        <w:rPr>
          <w:color w:val="000000"/>
          <w:szCs w:val="22"/>
          <w:lang w:val="lv-LV"/>
        </w:rPr>
        <w:t>iekšķīgi</w:t>
      </w:r>
      <w:r w:rsidRPr="007767B9">
        <w:rPr>
          <w:color w:val="000000"/>
          <w:szCs w:val="22"/>
          <w:lang w:val="lv-LV"/>
        </w:rPr>
        <w:t xml:space="preserve"> lietota deva 9 mg/kg.</w:t>
      </w:r>
    </w:p>
    <w:p w14:paraId="66013C7E" w14:textId="77777777" w:rsidR="00F84D47" w:rsidRPr="007767B9" w:rsidRDefault="00F84D47" w:rsidP="00F84D47">
      <w:pPr>
        <w:tabs>
          <w:tab w:val="left" w:pos="567"/>
        </w:tabs>
        <w:rPr>
          <w:color w:val="000000"/>
          <w:szCs w:val="22"/>
          <w:lang w:val="lv-LV"/>
        </w:rPr>
      </w:pPr>
    </w:p>
    <w:p w14:paraId="587AA7D5" w14:textId="77777777" w:rsidR="00F84D47" w:rsidRPr="007767B9" w:rsidRDefault="00F84D47" w:rsidP="00F84D47">
      <w:pPr>
        <w:tabs>
          <w:tab w:val="left" w:pos="567"/>
        </w:tabs>
        <w:rPr>
          <w:color w:val="000000"/>
          <w:szCs w:val="22"/>
          <w:lang w:val="lv-LV"/>
        </w:rPr>
      </w:pPr>
      <w:r w:rsidRPr="007767B9">
        <w:rPr>
          <w:color w:val="000000"/>
          <w:szCs w:val="22"/>
          <w:lang w:val="lv-LV"/>
        </w:rPr>
        <w:t>Šie perorālo devu ieteikumi bērniem ir balstīti uz pētījumu datiem, kur vorikonazolu lietoja iekšķīgi lietojamas suspensijas veidā. Bioekvivalence starp iekšķīgi lietojamu suspensiju un tabletēm bērniem nav pētīta. Ņemot vērā pieņēmumu par ierobežoto kuņģa-zarnu trakta tranzīta laiku bērniem, tablešu absorbcija pediatriskiem pacientiem var atšķirties salīdzinājumā ar pieaugušiem pacientiem. Tādēļ bērniem vecumā no 2 līdz &lt;12</w:t>
      </w:r>
      <w:r w:rsidR="00BA0027" w:rsidRPr="00BA0027">
        <w:rPr>
          <w:color w:val="000000"/>
          <w:szCs w:val="22"/>
          <w:lang w:val="lv-LV"/>
        </w:rPr>
        <w:t> </w:t>
      </w:r>
      <w:r w:rsidRPr="007767B9">
        <w:rPr>
          <w:color w:val="000000"/>
          <w:szCs w:val="22"/>
          <w:lang w:val="lv-LV"/>
        </w:rPr>
        <w:t>gadiem ieteicams zāles lietot iekšķīgi lietojamas suspensijas veidā.</w:t>
      </w:r>
    </w:p>
    <w:p w14:paraId="74856C18" w14:textId="77777777" w:rsidR="00F84D47" w:rsidRPr="007767B9" w:rsidRDefault="00F84D47" w:rsidP="00F84D47">
      <w:pPr>
        <w:tabs>
          <w:tab w:val="left" w:pos="567"/>
        </w:tabs>
        <w:rPr>
          <w:color w:val="000000"/>
          <w:szCs w:val="22"/>
          <w:lang w:val="lv-LV"/>
        </w:rPr>
      </w:pPr>
    </w:p>
    <w:p w14:paraId="3D90CD21" w14:textId="77777777" w:rsidR="00F84D47" w:rsidRPr="00A83148" w:rsidRDefault="00F84D47" w:rsidP="00F84D47">
      <w:pPr>
        <w:tabs>
          <w:tab w:val="left" w:pos="567"/>
        </w:tabs>
        <w:rPr>
          <w:i/>
          <w:color w:val="000000"/>
          <w:szCs w:val="22"/>
          <w:lang w:val="lv-LV"/>
        </w:rPr>
      </w:pPr>
      <w:r w:rsidRPr="007767B9">
        <w:rPr>
          <w:i/>
          <w:color w:val="000000"/>
          <w:szCs w:val="22"/>
          <w:lang w:val="lv-LV"/>
        </w:rPr>
        <w:t xml:space="preserve">Visi </w:t>
      </w:r>
      <w:r w:rsidRPr="00DA361B">
        <w:rPr>
          <w:i/>
          <w:color w:val="000000"/>
          <w:szCs w:val="22"/>
          <w:lang w:val="lv-LV"/>
        </w:rPr>
        <w:t>pārējie pusaudži (12 līdz 14</w:t>
      </w:r>
      <w:r w:rsidR="00BA0027" w:rsidRPr="00963771">
        <w:rPr>
          <w:i/>
          <w:color w:val="000000"/>
          <w:szCs w:val="22"/>
          <w:lang w:val="lv-LV"/>
        </w:rPr>
        <w:t> </w:t>
      </w:r>
      <w:r w:rsidRPr="00A83148">
        <w:rPr>
          <w:i/>
          <w:color w:val="000000"/>
          <w:szCs w:val="22"/>
          <w:lang w:val="lv-LV"/>
        </w:rPr>
        <w:t xml:space="preserve">gadus veci ar ķermeņa </w:t>
      </w:r>
      <w:r w:rsidR="0078242A" w:rsidRPr="00A83148">
        <w:rPr>
          <w:i/>
          <w:color w:val="000000"/>
          <w:szCs w:val="22"/>
          <w:lang w:val="lv-LV"/>
        </w:rPr>
        <w:t>masu</w:t>
      </w:r>
      <w:r w:rsidRPr="00A83148">
        <w:rPr>
          <w:i/>
          <w:color w:val="000000"/>
          <w:szCs w:val="22"/>
          <w:lang w:val="lv-LV"/>
        </w:rPr>
        <w:t xml:space="preserve"> ≥ 50 kg; 15 līdz 17</w:t>
      </w:r>
      <w:r w:rsidR="00BA0027" w:rsidRPr="00A83148">
        <w:rPr>
          <w:i/>
          <w:color w:val="000000"/>
          <w:szCs w:val="22"/>
          <w:lang w:val="lv-LV"/>
        </w:rPr>
        <w:t> </w:t>
      </w:r>
      <w:r w:rsidRPr="00A83148">
        <w:rPr>
          <w:i/>
          <w:color w:val="000000"/>
          <w:szCs w:val="22"/>
          <w:lang w:val="lv-LV"/>
        </w:rPr>
        <w:t xml:space="preserve">gadus veci, neatkarīgi no ķermeņa </w:t>
      </w:r>
      <w:r w:rsidR="0078242A" w:rsidRPr="00A83148">
        <w:rPr>
          <w:i/>
          <w:color w:val="000000"/>
          <w:szCs w:val="22"/>
          <w:lang w:val="lv-LV"/>
        </w:rPr>
        <w:t>masas</w:t>
      </w:r>
      <w:r w:rsidRPr="00A83148">
        <w:rPr>
          <w:i/>
          <w:color w:val="000000"/>
          <w:szCs w:val="22"/>
          <w:lang w:val="lv-LV"/>
        </w:rPr>
        <w:t>)</w:t>
      </w:r>
    </w:p>
    <w:p w14:paraId="771A40EE" w14:textId="77777777" w:rsidR="00F84D47" w:rsidRPr="00A83148" w:rsidRDefault="00F84D47" w:rsidP="00F84D47">
      <w:pPr>
        <w:tabs>
          <w:tab w:val="left" w:pos="567"/>
        </w:tabs>
        <w:rPr>
          <w:color w:val="000000"/>
          <w:szCs w:val="22"/>
          <w:lang w:val="lv-LV"/>
        </w:rPr>
      </w:pPr>
      <w:r w:rsidRPr="00A83148">
        <w:rPr>
          <w:color w:val="000000"/>
          <w:szCs w:val="22"/>
          <w:lang w:val="lv-LV"/>
        </w:rPr>
        <w:t>Vorikonazola devas jānozīmē kā pieaugušajiem.</w:t>
      </w:r>
    </w:p>
    <w:p w14:paraId="4539D16A" w14:textId="77777777" w:rsidR="00F84D47" w:rsidRPr="00A83148" w:rsidRDefault="00F84D47" w:rsidP="00F84D47">
      <w:pPr>
        <w:tabs>
          <w:tab w:val="left" w:pos="567"/>
        </w:tabs>
        <w:rPr>
          <w:color w:val="000000"/>
          <w:szCs w:val="22"/>
          <w:lang w:val="lv-LV"/>
        </w:rPr>
      </w:pPr>
    </w:p>
    <w:p w14:paraId="56239929" w14:textId="77777777" w:rsidR="00F84D47" w:rsidRPr="007767B9" w:rsidRDefault="00F84D47" w:rsidP="00F84D47">
      <w:pPr>
        <w:tabs>
          <w:tab w:val="left" w:pos="567"/>
        </w:tabs>
        <w:rPr>
          <w:i/>
          <w:color w:val="000000"/>
          <w:szCs w:val="22"/>
          <w:u w:val="single"/>
          <w:lang w:val="lv-LV"/>
        </w:rPr>
      </w:pPr>
      <w:r w:rsidRPr="00A83148">
        <w:rPr>
          <w:i/>
          <w:color w:val="000000"/>
          <w:szCs w:val="22"/>
          <w:u w:val="single"/>
          <w:lang w:val="lv-LV"/>
        </w:rPr>
        <w:t xml:space="preserve">Devu pielāgošana (bērniem [no 2 līdz </w:t>
      </w:r>
      <w:r w:rsidRPr="00A83148">
        <w:rPr>
          <w:color w:val="000000"/>
          <w:szCs w:val="22"/>
          <w:u w:val="single"/>
          <w:lang w:val="lv-LV"/>
        </w:rPr>
        <w:t>&lt;</w:t>
      </w:r>
      <w:r w:rsidRPr="00A83148">
        <w:rPr>
          <w:i/>
          <w:color w:val="000000"/>
          <w:szCs w:val="22"/>
          <w:u w:val="single"/>
          <w:lang w:val="lv-LV"/>
        </w:rPr>
        <w:t xml:space="preserve">12 gadiem] un jaunākiem pusaudžiem ar samazinātu ķermeņa </w:t>
      </w:r>
      <w:r w:rsidR="0078242A" w:rsidRPr="00A83148">
        <w:rPr>
          <w:i/>
          <w:color w:val="000000"/>
          <w:szCs w:val="22"/>
          <w:u w:val="single"/>
          <w:lang w:val="lv-LV"/>
        </w:rPr>
        <w:t>masu</w:t>
      </w:r>
      <w:r w:rsidRPr="00A83148">
        <w:rPr>
          <w:i/>
          <w:color w:val="000000"/>
          <w:szCs w:val="22"/>
          <w:u w:val="single"/>
          <w:lang w:val="lv-LV"/>
        </w:rPr>
        <w:t xml:space="preserve"> [no 12 līdz 14 gadiem</w:t>
      </w:r>
      <w:r w:rsidRPr="007767B9">
        <w:rPr>
          <w:i/>
          <w:color w:val="000000"/>
          <w:szCs w:val="22"/>
          <w:u w:val="single"/>
          <w:lang w:val="lv-LV"/>
        </w:rPr>
        <w:t xml:space="preserve"> un &lt;50 kg])</w:t>
      </w:r>
    </w:p>
    <w:p w14:paraId="2EB7A8F1" w14:textId="77777777" w:rsidR="00F84D47" w:rsidRPr="007767B9" w:rsidRDefault="00F84D47" w:rsidP="00F84D47">
      <w:pPr>
        <w:tabs>
          <w:tab w:val="left" w:pos="567"/>
        </w:tabs>
        <w:rPr>
          <w:color w:val="000000"/>
          <w:szCs w:val="22"/>
          <w:lang w:val="lv-LV"/>
        </w:rPr>
      </w:pPr>
      <w:r w:rsidRPr="007767B9">
        <w:rPr>
          <w:color w:val="000000"/>
          <w:szCs w:val="22"/>
          <w:lang w:val="lv-LV"/>
        </w:rPr>
        <w:t>Ja pacienta atbildes reakcija uz terapiju nav pietiekama, devu var palielināt ar soli 1 mg/kg (vai ar soli 50 mg, ja sākumā tika lietota maksimālā perorālā deva 350 mg). Ja pacients terapiju nepanes, devu samazina ar soli 1 mg/kg (vai ar soli 50 mg, ja sākumā tika lietota maksimālā perorālā deva 350 mg).</w:t>
      </w:r>
    </w:p>
    <w:p w14:paraId="56D8E05E" w14:textId="77777777" w:rsidR="00F84D47" w:rsidRPr="007767B9" w:rsidRDefault="00F84D47" w:rsidP="00F84D47">
      <w:pPr>
        <w:tabs>
          <w:tab w:val="left" w:pos="567"/>
        </w:tabs>
        <w:rPr>
          <w:color w:val="000000"/>
          <w:szCs w:val="22"/>
          <w:lang w:val="lv-LV"/>
        </w:rPr>
      </w:pPr>
    </w:p>
    <w:p w14:paraId="5924668A" w14:textId="77777777" w:rsidR="00F84D47" w:rsidRPr="007767B9" w:rsidRDefault="00F84D47" w:rsidP="00F84D47">
      <w:pPr>
        <w:tabs>
          <w:tab w:val="left" w:pos="567"/>
        </w:tabs>
        <w:rPr>
          <w:color w:val="000000"/>
          <w:szCs w:val="22"/>
          <w:lang w:val="lv-LV"/>
        </w:rPr>
      </w:pPr>
      <w:r w:rsidRPr="007767B9">
        <w:rPr>
          <w:color w:val="000000"/>
          <w:szCs w:val="22"/>
          <w:lang w:val="lv-LV"/>
        </w:rPr>
        <w:t>Lietošana pediatriskiem pacientiem vecumā no 2 līdz &lt;12 gadiem ar aknu vai nieru mazspēju nav pētīta (skatīt 4.8. un 5.2.</w:t>
      </w:r>
      <w:r w:rsidR="004D65D6" w:rsidRPr="004D65D6">
        <w:rPr>
          <w:color w:val="000000"/>
          <w:szCs w:val="22"/>
          <w:lang w:val="lv-LV"/>
        </w:rPr>
        <w:t> </w:t>
      </w:r>
      <w:r w:rsidRPr="007767B9">
        <w:rPr>
          <w:color w:val="000000"/>
          <w:szCs w:val="22"/>
          <w:lang w:val="lv-LV"/>
        </w:rPr>
        <w:t>apakšpunktu).</w:t>
      </w:r>
    </w:p>
    <w:p w14:paraId="647EA7A7" w14:textId="77777777" w:rsidR="00F84D47" w:rsidRPr="007767B9" w:rsidRDefault="00F84D47" w:rsidP="00F84D47">
      <w:pPr>
        <w:tabs>
          <w:tab w:val="left" w:pos="567"/>
        </w:tabs>
        <w:rPr>
          <w:color w:val="000000"/>
          <w:szCs w:val="22"/>
          <w:lang w:val="lv-LV"/>
        </w:rPr>
      </w:pPr>
    </w:p>
    <w:p w14:paraId="69F2A49B" w14:textId="77777777" w:rsidR="00F84D47" w:rsidRPr="007767B9" w:rsidRDefault="00F84D47" w:rsidP="00F84D47">
      <w:pPr>
        <w:tabs>
          <w:tab w:val="left" w:pos="567"/>
        </w:tabs>
        <w:rPr>
          <w:color w:val="000000"/>
          <w:szCs w:val="22"/>
          <w:u w:val="single"/>
          <w:lang w:val="lv-LV"/>
        </w:rPr>
      </w:pPr>
      <w:r w:rsidRPr="007767B9">
        <w:rPr>
          <w:color w:val="000000"/>
          <w:szCs w:val="22"/>
          <w:u w:val="single"/>
          <w:lang w:val="lv-LV"/>
        </w:rPr>
        <w:t>Profilakse pieaugušajiem un bērniem</w:t>
      </w:r>
    </w:p>
    <w:p w14:paraId="1CA1C094" w14:textId="77777777" w:rsidR="00AC24EE" w:rsidRDefault="00AC24EE" w:rsidP="00F84D47">
      <w:pPr>
        <w:tabs>
          <w:tab w:val="left" w:pos="567"/>
        </w:tabs>
        <w:rPr>
          <w:color w:val="000000"/>
          <w:szCs w:val="22"/>
          <w:lang w:val="lv-LV"/>
        </w:rPr>
      </w:pPr>
    </w:p>
    <w:p w14:paraId="0465A152" w14:textId="77777777" w:rsidR="00F84D47" w:rsidRPr="007767B9" w:rsidRDefault="00F84D47" w:rsidP="00F84D47">
      <w:pPr>
        <w:tabs>
          <w:tab w:val="left" w:pos="567"/>
        </w:tabs>
        <w:rPr>
          <w:color w:val="000000"/>
          <w:szCs w:val="22"/>
          <w:lang w:val="lv-LV"/>
        </w:rPr>
      </w:pPr>
      <w:r w:rsidRPr="007767B9">
        <w:rPr>
          <w:color w:val="000000"/>
          <w:szCs w:val="22"/>
          <w:lang w:val="lv-LV"/>
        </w:rPr>
        <w:t>Profilakse jāuzsāk transplantācijas dienā, un to var veikt līdz 100 dienām. Atkarībā no invazīvās sēnīšu infekcijas (ISI) attīstības riska, profilaksei ir jābūt iespējami īsākai, ņemot vērā neitropēniju vai imūnsupresiju. Pēc transplantācijas profilaksi līdz 180 dienām drīkst turpināt tikai gadījumā, ja ir ilgstoša imūnsupresija vai transplantāta reakcija pret saimnieku (</w:t>
      </w:r>
      <w:r w:rsidRPr="007767B9">
        <w:rPr>
          <w:i/>
          <w:iCs/>
          <w:color w:val="000000"/>
          <w:szCs w:val="22"/>
          <w:lang w:val="lv-LV"/>
        </w:rPr>
        <w:t>graft-versus-host-disease – GvHD</w:t>
      </w:r>
      <w:r w:rsidRPr="007767B9">
        <w:rPr>
          <w:color w:val="000000"/>
          <w:szCs w:val="22"/>
          <w:lang w:val="lv-LV"/>
        </w:rPr>
        <w:t>) (skatīt 5.1. apakšpunktu).</w:t>
      </w:r>
    </w:p>
    <w:p w14:paraId="49EA7911" w14:textId="77777777" w:rsidR="00F84D47" w:rsidRPr="007767B9" w:rsidRDefault="00F84D47" w:rsidP="00F84D47">
      <w:pPr>
        <w:tabs>
          <w:tab w:val="left" w:pos="567"/>
        </w:tabs>
        <w:rPr>
          <w:color w:val="000000"/>
          <w:szCs w:val="22"/>
          <w:lang w:val="lv-LV"/>
        </w:rPr>
      </w:pPr>
    </w:p>
    <w:p w14:paraId="43335672" w14:textId="77777777" w:rsidR="00F84D47" w:rsidRPr="007767B9" w:rsidRDefault="00F84D47" w:rsidP="00F84D47">
      <w:pPr>
        <w:tabs>
          <w:tab w:val="left" w:pos="567"/>
        </w:tabs>
        <w:rPr>
          <w:i/>
          <w:iCs/>
          <w:color w:val="000000"/>
          <w:szCs w:val="22"/>
          <w:lang w:val="lv-LV"/>
        </w:rPr>
      </w:pPr>
      <w:r w:rsidRPr="007767B9">
        <w:rPr>
          <w:i/>
          <w:iCs/>
          <w:color w:val="000000"/>
          <w:szCs w:val="22"/>
          <w:lang w:val="lv-LV"/>
        </w:rPr>
        <w:t>Devas</w:t>
      </w:r>
    </w:p>
    <w:p w14:paraId="23882204" w14:textId="77777777" w:rsidR="00F84D47" w:rsidRPr="007767B9" w:rsidRDefault="00F84D47" w:rsidP="00F84D47">
      <w:pPr>
        <w:tabs>
          <w:tab w:val="left" w:pos="567"/>
        </w:tabs>
        <w:rPr>
          <w:color w:val="000000"/>
          <w:szCs w:val="22"/>
          <w:lang w:val="lv-LV"/>
        </w:rPr>
      </w:pPr>
      <w:r w:rsidRPr="007767B9">
        <w:rPr>
          <w:color w:val="000000"/>
          <w:szCs w:val="22"/>
          <w:lang w:val="lv-LV"/>
        </w:rPr>
        <w:t>Profilaksei ieteicamais devu režīms ir tāds pats kā ārstēšanai attiecīgajās vecuma grupās. Lūdzu, skatīt terapijas tabulas iepriekš tekstā.</w:t>
      </w:r>
    </w:p>
    <w:p w14:paraId="388DBBAF" w14:textId="77777777" w:rsidR="00F84D47" w:rsidRPr="007767B9" w:rsidRDefault="00F84D47" w:rsidP="00F84D47">
      <w:pPr>
        <w:tabs>
          <w:tab w:val="left" w:pos="567"/>
        </w:tabs>
        <w:rPr>
          <w:color w:val="000000"/>
          <w:szCs w:val="22"/>
          <w:lang w:val="lv-LV"/>
        </w:rPr>
      </w:pPr>
    </w:p>
    <w:p w14:paraId="30660650" w14:textId="77777777" w:rsidR="00F84D47" w:rsidRPr="007767B9" w:rsidRDefault="00F84D47" w:rsidP="00F84D47">
      <w:pPr>
        <w:tabs>
          <w:tab w:val="left" w:pos="567"/>
        </w:tabs>
        <w:rPr>
          <w:i/>
          <w:iCs/>
          <w:color w:val="000000"/>
          <w:szCs w:val="22"/>
          <w:lang w:val="lv-LV"/>
        </w:rPr>
      </w:pPr>
      <w:r w:rsidRPr="007767B9">
        <w:rPr>
          <w:i/>
          <w:iCs/>
          <w:color w:val="000000"/>
          <w:szCs w:val="22"/>
          <w:lang w:val="lv-LV"/>
        </w:rPr>
        <w:t>Profilakses ilgums</w:t>
      </w:r>
    </w:p>
    <w:p w14:paraId="550CE774" w14:textId="77777777" w:rsidR="00F84D47" w:rsidRPr="007767B9" w:rsidRDefault="00F84D47" w:rsidP="00F84D47">
      <w:pPr>
        <w:tabs>
          <w:tab w:val="left" w:pos="567"/>
        </w:tabs>
        <w:rPr>
          <w:color w:val="000000"/>
          <w:szCs w:val="22"/>
          <w:lang w:val="lv-LV"/>
        </w:rPr>
      </w:pPr>
      <w:r w:rsidRPr="007767B9">
        <w:rPr>
          <w:color w:val="000000"/>
          <w:szCs w:val="22"/>
          <w:lang w:val="lv-LV"/>
        </w:rPr>
        <w:t>Vorikonazola lietošanas drošums un efektivitāte periodā, kas ilgst vairāk nekā 180 dienas, klīniskajos pētījumos nav pienācīgi izpētīti.</w:t>
      </w:r>
    </w:p>
    <w:p w14:paraId="6B18366A" w14:textId="77777777" w:rsidR="00F84D47" w:rsidRPr="007767B9" w:rsidRDefault="00F84D47" w:rsidP="00F84D47">
      <w:pPr>
        <w:tabs>
          <w:tab w:val="left" w:pos="567"/>
        </w:tabs>
        <w:rPr>
          <w:color w:val="000000"/>
          <w:szCs w:val="22"/>
          <w:lang w:val="lv-LV"/>
        </w:rPr>
      </w:pPr>
    </w:p>
    <w:p w14:paraId="1AEC6238" w14:textId="77777777" w:rsidR="00F84D47" w:rsidRPr="007767B9" w:rsidRDefault="00F84D47" w:rsidP="00F84D47">
      <w:pPr>
        <w:tabs>
          <w:tab w:val="left" w:pos="567"/>
        </w:tabs>
        <w:rPr>
          <w:color w:val="000000"/>
          <w:szCs w:val="22"/>
          <w:lang w:val="lv-LV"/>
        </w:rPr>
      </w:pPr>
      <w:r w:rsidRPr="007767B9">
        <w:rPr>
          <w:color w:val="000000"/>
          <w:szCs w:val="22"/>
          <w:lang w:val="lv-LV"/>
        </w:rPr>
        <w:t>Lietojot vorikonazolu profilaksei ilgāk nekā 180 dienas (6 mēnešus), ir jāveic rūpīgs ieguvumu un risku novērtējums (skatīt 4.4. un 5.1. apakšpunktu).</w:t>
      </w:r>
    </w:p>
    <w:p w14:paraId="7980AC6C" w14:textId="77777777" w:rsidR="00F84D47" w:rsidRPr="007767B9" w:rsidRDefault="00F84D47" w:rsidP="00F84D47">
      <w:pPr>
        <w:tabs>
          <w:tab w:val="left" w:pos="567"/>
        </w:tabs>
        <w:rPr>
          <w:color w:val="000000"/>
          <w:szCs w:val="22"/>
          <w:lang w:val="lv-LV"/>
        </w:rPr>
      </w:pPr>
    </w:p>
    <w:p w14:paraId="5863A045" w14:textId="77777777" w:rsidR="00F84D47" w:rsidRPr="007767B9" w:rsidRDefault="00F84D47" w:rsidP="00F84D47">
      <w:pPr>
        <w:tabs>
          <w:tab w:val="left" w:pos="567"/>
        </w:tabs>
        <w:rPr>
          <w:color w:val="000000"/>
          <w:szCs w:val="22"/>
          <w:u w:val="single"/>
          <w:lang w:val="lv-LV"/>
        </w:rPr>
      </w:pPr>
      <w:r w:rsidRPr="007767B9">
        <w:rPr>
          <w:color w:val="000000"/>
          <w:szCs w:val="22"/>
          <w:u w:val="single"/>
          <w:lang w:val="lv-LV"/>
        </w:rPr>
        <w:t>Turpmākie norādījumi attiecas g</w:t>
      </w:r>
      <w:r w:rsidR="006C14A9" w:rsidRPr="007767B9">
        <w:rPr>
          <w:color w:val="000000"/>
          <w:szCs w:val="22"/>
          <w:u w:val="single"/>
          <w:lang w:val="lv-LV"/>
        </w:rPr>
        <w:t>an uz ārstēšanu, gan profilaksi</w:t>
      </w:r>
    </w:p>
    <w:p w14:paraId="01086CC8" w14:textId="77777777" w:rsidR="00F84D47" w:rsidRPr="007767B9" w:rsidRDefault="00F84D47" w:rsidP="00F84D47">
      <w:pPr>
        <w:tabs>
          <w:tab w:val="left" w:pos="567"/>
        </w:tabs>
        <w:rPr>
          <w:color w:val="000000"/>
          <w:szCs w:val="22"/>
          <w:lang w:val="lv-LV"/>
        </w:rPr>
      </w:pPr>
    </w:p>
    <w:p w14:paraId="3B41F5D8" w14:textId="77777777" w:rsidR="00F84D47" w:rsidRPr="007767B9" w:rsidRDefault="00F84D47" w:rsidP="00F84D47">
      <w:pPr>
        <w:tabs>
          <w:tab w:val="left" w:pos="567"/>
        </w:tabs>
        <w:rPr>
          <w:i/>
          <w:iCs/>
          <w:color w:val="000000"/>
          <w:szCs w:val="22"/>
          <w:lang w:val="lv-LV"/>
        </w:rPr>
      </w:pPr>
      <w:r w:rsidRPr="007767B9">
        <w:rPr>
          <w:i/>
          <w:iCs/>
          <w:color w:val="000000"/>
          <w:szCs w:val="22"/>
          <w:lang w:val="lv-LV"/>
        </w:rPr>
        <w:t>Devu pielāgošana</w:t>
      </w:r>
    </w:p>
    <w:p w14:paraId="6C813A5B" w14:textId="77777777" w:rsidR="00F84D47" w:rsidRDefault="00F84D47" w:rsidP="00F84D47">
      <w:pPr>
        <w:tabs>
          <w:tab w:val="left" w:pos="567"/>
        </w:tabs>
        <w:rPr>
          <w:color w:val="000000"/>
          <w:szCs w:val="22"/>
          <w:lang w:val="lv-LV"/>
        </w:rPr>
      </w:pPr>
      <w:r w:rsidRPr="007767B9">
        <w:rPr>
          <w:color w:val="000000"/>
          <w:szCs w:val="22"/>
          <w:lang w:val="lv-LV"/>
        </w:rPr>
        <w:t>Ja, lietojot profilaksei, zāles nav efektīvas vai ja parādās ar terapiju saistītas nevēlamas blakusparādības, devu pielāgošana nav ieteicama. Ja parādās ar terapiju saistītas nevēlamas blakusparādības, ir jāapsver vorikonazola lietošanas pārtraukšana un alternatīvu pretsēnīšu līdzekļu lietošana (skatīt 4.4. un 4.8. apakšpunktu).</w:t>
      </w:r>
    </w:p>
    <w:p w14:paraId="34A8A707" w14:textId="77777777" w:rsidR="00BF6F57" w:rsidRPr="007767B9" w:rsidRDefault="00BF6F57" w:rsidP="00F84D47">
      <w:pPr>
        <w:tabs>
          <w:tab w:val="left" w:pos="567"/>
        </w:tabs>
        <w:rPr>
          <w:color w:val="000000"/>
          <w:szCs w:val="22"/>
          <w:lang w:val="lv-LV"/>
        </w:rPr>
      </w:pPr>
    </w:p>
    <w:p w14:paraId="451C75A9" w14:textId="77777777" w:rsidR="00F84D47" w:rsidRPr="00DA361B" w:rsidRDefault="00F84D47" w:rsidP="00F84D47">
      <w:pPr>
        <w:tabs>
          <w:tab w:val="left" w:pos="567"/>
        </w:tabs>
        <w:rPr>
          <w:i/>
          <w:iCs/>
          <w:color w:val="000000"/>
          <w:szCs w:val="22"/>
          <w:u w:val="single"/>
          <w:lang w:val="lv-LV"/>
        </w:rPr>
      </w:pPr>
      <w:r w:rsidRPr="00DA361B">
        <w:rPr>
          <w:i/>
          <w:iCs/>
          <w:color w:val="000000"/>
          <w:szCs w:val="22"/>
          <w:u w:val="single"/>
          <w:lang w:val="lv-LV"/>
        </w:rPr>
        <w:t xml:space="preserve">Devu pielāgošana, lietojot </w:t>
      </w:r>
      <w:r w:rsidR="00837933" w:rsidRPr="00DA361B">
        <w:rPr>
          <w:i/>
          <w:iCs/>
          <w:color w:val="000000"/>
          <w:szCs w:val="22"/>
          <w:u w:val="single"/>
          <w:lang w:val="lv-LV"/>
        </w:rPr>
        <w:t xml:space="preserve">kopā </w:t>
      </w:r>
      <w:r w:rsidRPr="00DA361B">
        <w:rPr>
          <w:i/>
          <w:iCs/>
          <w:color w:val="000000"/>
          <w:szCs w:val="22"/>
          <w:u w:val="single"/>
          <w:lang w:val="lv-LV"/>
        </w:rPr>
        <w:t>ar citām zālēm</w:t>
      </w:r>
    </w:p>
    <w:p w14:paraId="6FDA9E1F" w14:textId="77777777" w:rsidR="00940015" w:rsidRPr="00A83148" w:rsidRDefault="00940015">
      <w:pPr>
        <w:tabs>
          <w:tab w:val="left" w:pos="567"/>
        </w:tabs>
        <w:rPr>
          <w:color w:val="000000"/>
          <w:szCs w:val="22"/>
          <w:lang w:val="lv-LV"/>
        </w:rPr>
      </w:pPr>
      <w:r w:rsidRPr="00963771">
        <w:rPr>
          <w:color w:val="000000"/>
          <w:szCs w:val="22"/>
          <w:lang w:val="lv-LV"/>
        </w:rPr>
        <w:t xml:space="preserve">Fenitoīnu </w:t>
      </w:r>
      <w:r w:rsidR="00837933" w:rsidRPr="00787062">
        <w:rPr>
          <w:color w:val="000000"/>
          <w:szCs w:val="22"/>
          <w:lang w:val="lv-LV"/>
        </w:rPr>
        <w:t>vienlaicīgi ar</w:t>
      </w:r>
      <w:r w:rsidRPr="00A83148">
        <w:rPr>
          <w:color w:val="000000"/>
          <w:szCs w:val="22"/>
          <w:lang w:val="lv-LV"/>
        </w:rPr>
        <w:t xml:space="preserve"> vorikonazol</w:t>
      </w:r>
      <w:r w:rsidR="00837933" w:rsidRPr="00A83148">
        <w:rPr>
          <w:color w:val="000000"/>
          <w:szCs w:val="22"/>
          <w:lang w:val="lv-LV"/>
        </w:rPr>
        <w:t>u</w:t>
      </w:r>
      <w:r w:rsidRPr="00A83148">
        <w:rPr>
          <w:color w:val="000000"/>
          <w:szCs w:val="22"/>
          <w:lang w:val="lv-LV"/>
        </w:rPr>
        <w:t xml:space="preserve"> var lietot, </w:t>
      </w:r>
      <w:r w:rsidR="00AF6595" w:rsidRPr="00A83148">
        <w:rPr>
          <w:color w:val="000000"/>
          <w:szCs w:val="22"/>
          <w:lang w:val="lv-LV"/>
        </w:rPr>
        <w:t xml:space="preserve">vorikonazola </w:t>
      </w:r>
      <w:r w:rsidRPr="00A83148">
        <w:rPr>
          <w:color w:val="000000"/>
          <w:szCs w:val="22"/>
          <w:lang w:val="lv-LV"/>
        </w:rPr>
        <w:t>balstdevu palielin</w:t>
      </w:r>
      <w:r w:rsidR="006F31A3" w:rsidRPr="00A83148">
        <w:rPr>
          <w:color w:val="000000"/>
          <w:szCs w:val="22"/>
          <w:lang w:val="lv-LV"/>
        </w:rPr>
        <w:t>ot</w:t>
      </w:r>
      <w:r w:rsidRPr="00A83148">
        <w:rPr>
          <w:color w:val="000000"/>
          <w:szCs w:val="22"/>
          <w:lang w:val="lv-LV"/>
        </w:rPr>
        <w:t xml:space="preserve"> no 200 mg līdz 400 mg </w:t>
      </w:r>
      <w:r w:rsidRPr="00A83148">
        <w:rPr>
          <w:i/>
          <w:color w:val="000000"/>
          <w:szCs w:val="22"/>
          <w:lang w:val="lv-LV"/>
        </w:rPr>
        <w:t>per os</w:t>
      </w:r>
      <w:r w:rsidRPr="00A83148">
        <w:rPr>
          <w:color w:val="000000"/>
          <w:szCs w:val="22"/>
          <w:lang w:val="lv-LV"/>
        </w:rPr>
        <w:t xml:space="preserve"> divas reizes dienā</w:t>
      </w:r>
      <w:r w:rsidR="00493AAA" w:rsidRPr="00A83148">
        <w:rPr>
          <w:color w:val="000000"/>
          <w:szCs w:val="22"/>
          <w:lang w:val="lv-LV"/>
        </w:rPr>
        <w:t xml:space="preserve">; un no </w:t>
      </w:r>
      <w:r w:rsidRPr="00A83148">
        <w:rPr>
          <w:color w:val="000000"/>
          <w:szCs w:val="22"/>
          <w:lang w:val="lv-LV"/>
        </w:rPr>
        <w:t xml:space="preserve">100 mg līdz 200 mg </w:t>
      </w:r>
      <w:r w:rsidRPr="00A83148">
        <w:rPr>
          <w:i/>
          <w:color w:val="000000"/>
          <w:szCs w:val="22"/>
          <w:lang w:val="lv-LV"/>
        </w:rPr>
        <w:t>per os</w:t>
      </w:r>
      <w:r w:rsidRPr="00A83148">
        <w:rPr>
          <w:color w:val="000000"/>
          <w:szCs w:val="22"/>
          <w:lang w:val="lv-LV"/>
        </w:rPr>
        <w:t xml:space="preserve"> divas reizes dienā, ja pacienta </w:t>
      </w:r>
      <w:r w:rsidR="00E0382D" w:rsidRPr="00A83148">
        <w:rPr>
          <w:color w:val="000000"/>
          <w:szCs w:val="22"/>
          <w:lang w:val="lv-LV"/>
        </w:rPr>
        <w:t>ķermeņa masa</w:t>
      </w:r>
      <w:r w:rsidRPr="00A83148">
        <w:rPr>
          <w:color w:val="000000"/>
          <w:szCs w:val="22"/>
          <w:lang w:val="lv-LV"/>
        </w:rPr>
        <w:t xml:space="preserve"> ir mazāk</w:t>
      </w:r>
      <w:r w:rsidR="00E0382D" w:rsidRPr="00A83148">
        <w:rPr>
          <w:color w:val="000000"/>
          <w:szCs w:val="22"/>
          <w:lang w:val="lv-LV"/>
        </w:rPr>
        <w:t>a</w:t>
      </w:r>
      <w:r w:rsidRPr="00A83148">
        <w:rPr>
          <w:color w:val="000000"/>
          <w:szCs w:val="22"/>
          <w:lang w:val="lv-LV"/>
        </w:rPr>
        <w:t xml:space="preserve"> par 40</w:t>
      </w:r>
      <w:r w:rsidR="00493AAA" w:rsidRPr="00A83148">
        <w:rPr>
          <w:color w:val="000000"/>
          <w:szCs w:val="22"/>
          <w:lang w:val="lv-LV"/>
        </w:rPr>
        <w:t> </w:t>
      </w:r>
      <w:r w:rsidRPr="00A83148">
        <w:rPr>
          <w:color w:val="000000"/>
          <w:szCs w:val="22"/>
          <w:lang w:val="lv-LV"/>
        </w:rPr>
        <w:t xml:space="preserve">kg, skatīt </w:t>
      </w:r>
      <w:r w:rsidR="00493AAA" w:rsidRPr="00A83148">
        <w:rPr>
          <w:color w:val="000000"/>
          <w:szCs w:val="22"/>
          <w:lang w:val="lv-LV"/>
        </w:rPr>
        <w:t>4.4</w:t>
      </w:r>
      <w:r w:rsidR="001655BF" w:rsidRPr="00A83148">
        <w:rPr>
          <w:color w:val="000000"/>
          <w:szCs w:val="22"/>
          <w:lang w:val="lv-LV"/>
        </w:rPr>
        <w:t>.</w:t>
      </w:r>
      <w:r w:rsidR="00493AAA" w:rsidRPr="00A83148">
        <w:rPr>
          <w:color w:val="000000"/>
          <w:szCs w:val="22"/>
          <w:lang w:val="lv-LV"/>
        </w:rPr>
        <w:t xml:space="preserve"> un 4.5</w:t>
      </w:r>
      <w:r w:rsidR="004567F4" w:rsidRPr="00A83148">
        <w:rPr>
          <w:color w:val="000000"/>
          <w:szCs w:val="22"/>
          <w:lang w:val="lv-LV"/>
        </w:rPr>
        <w:t>.</w:t>
      </w:r>
      <w:r w:rsidR="004D65D6" w:rsidRPr="00A83148">
        <w:rPr>
          <w:color w:val="000000"/>
          <w:szCs w:val="22"/>
          <w:lang w:val="lv-LV"/>
        </w:rPr>
        <w:t> </w:t>
      </w:r>
      <w:r w:rsidRPr="00A83148">
        <w:rPr>
          <w:color w:val="000000"/>
          <w:szCs w:val="22"/>
          <w:lang w:val="lv-LV"/>
        </w:rPr>
        <w:t>apakšpunktu.</w:t>
      </w:r>
    </w:p>
    <w:p w14:paraId="30F10146" w14:textId="77777777" w:rsidR="00940015" w:rsidRPr="00A83148" w:rsidRDefault="00940015">
      <w:pPr>
        <w:tabs>
          <w:tab w:val="left" w:pos="567"/>
        </w:tabs>
        <w:rPr>
          <w:color w:val="000000"/>
          <w:szCs w:val="22"/>
          <w:lang w:val="lv-LV"/>
        </w:rPr>
      </w:pPr>
    </w:p>
    <w:p w14:paraId="28CAB791" w14:textId="77777777" w:rsidR="00940015" w:rsidRPr="00A83148" w:rsidRDefault="00490380">
      <w:pPr>
        <w:tabs>
          <w:tab w:val="left" w:pos="567"/>
        </w:tabs>
        <w:rPr>
          <w:color w:val="000000"/>
          <w:szCs w:val="22"/>
          <w:lang w:val="lv-LV"/>
        </w:rPr>
      </w:pPr>
      <w:r w:rsidRPr="00A83148">
        <w:rPr>
          <w:color w:val="000000"/>
          <w:szCs w:val="22"/>
          <w:lang w:val="lv-LV"/>
        </w:rPr>
        <w:t>No r</w:t>
      </w:r>
      <w:r w:rsidR="00940015" w:rsidRPr="00A83148">
        <w:rPr>
          <w:color w:val="000000"/>
          <w:szCs w:val="22"/>
          <w:lang w:val="lv-LV"/>
        </w:rPr>
        <w:t>ifabutīn</w:t>
      </w:r>
      <w:r w:rsidRPr="00A83148">
        <w:rPr>
          <w:color w:val="000000"/>
          <w:szCs w:val="22"/>
          <w:lang w:val="lv-LV"/>
        </w:rPr>
        <w:t>a un vorikonazola</w:t>
      </w:r>
      <w:r w:rsidR="00940015" w:rsidRPr="00A83148">
        <w:rPr>
          <w:color w:val="000000"/>
          <w:szCs w:val="22"/>
          <w:lang w:val="lv-LV"/>
        </w:rPr>
        <w:t xml:space="preserve"> </w:t>
      </w:r>
      <w:r w:rsidR="00837933" w:rsidRPr="00A83148">
        <w:rPr>
          <w:color w:val="000000"/>
          <w:szCs w:val="22"/>
          <w:lang w:val="lv-LV"/>
        </w:rPr>
        <w:t>vienlaicīgas</w:t>
      </w:r>
      <w:r w:rsidR="00940015" w:rsidRPr="00A83148">
        <w:rPr>
          <w:color w:val="000000"/>
          <w:szCs w:val="22"/>
          <w:lang w:val="lv-LV"/>
        </w:rPr>
        <w:t xml:space="preserve"> </w:t>
      </w:r>
      <w:r w:rsidRPr="00A83148">
        <w:rPr>
          <w:color w:val="000000"/>
          <w:szCs w:val="22"/>
          <w:lang w:val="lv-LV"/>
        </w:rPr>
        <w:t xml:space="preserve">lietošanas ieteicams izvairīties. Tomēr gadījumos, kad šī kombinācija ir </w:t>
      </w:r>
      <w:r w:rsidR="00685C3C" w:rsidRPr="00A83148">
        <w:rPr>
          <w:color w:val="000000"/>
          <w:szCs w:val="22"/>
          <w:lang w:val="lv-LV"/>
        </w:rPr>
        <w:t>absolūti</w:t>
      </w:r>
      <w:r w:rsidRPr="00A83148">
        <w:rPr>
          <w:color w:val="000000"/>
          <w:szCs w:val="22"/>
          <w:lang w:val="lv-LV"/>
        </w:rPr>
        <w:t xml:space="preserve"> nepieciešama, </w:t>
      </w:r>
      <w:r w:rsidR="00AF6595" w:rsidRPr="00A83148">
        <w:rPr>
          <w:color w:val="000000"/>
          <w:szCs w:val="22"/>
          <w:lang w:val="lv-LV"/>
        </w:rPr>
        <w:t xml:space="preserve">vorikonazola </w:t>
      </w:r>
      <w:r w:rsidR="00940015" w:rsidRPr="00A83148">
        <w:rPr>
          <w:color w:val="000000"/>
          <w:szCs w:val="22"/>
          <w:lang w:val="lv-LV"/>
        </w:rPr>
        <w:t xml:space="preserve">balstdevu </w:t>
      </w:r>
      <w:r w:rsidRPr="00A83148">
        <w:rPr>
          <w:color w:val="000000"/>
          <w:szCs w:val="22"/>
          <w:lang w:val="lv-LV"/>
        </w:rPr>
        <w:t xml:space="preserve">drīkst </w:t>
      </w:r>
      <w:r w:rsidR="00940015" w:rsidRPr="00A83148">
        <w:rPr>
          <w:color w:val="000000"/>
          <w:szCs w:val="22"/>
          <w:lang w:val="lv-LV"/>
        </w:rPr>
        <w:t>palielin</w:t>
      </w:r>
      <w:r w:rsidRPr="00A83148">
        <w:rPr>
          <w:color w:val="000000"/>
          <w:szCs w:val="22"/>
          <w:lang w:val="lv-LV"/>
        </w:rPr>
        <w:t>ā</w:t>
      </w:r>
      <w:r w:rsidR="006F31A3" w:rsidRPr="00A83148">
        <w:rPr>
          <w:color w:val="000000"/>
          <w:szCs w:val="22"/>
          <w:lang w:val="lv-LV"/>
        </w:rPr>
        <w:t>t</w:t>
      </w:r>
      <w:r w:rsidR="00940015" w:rsidRPr="00A83148">
        <w:rPr>
          <w:color w:val="000000"/>
          <w:szCs w:val="22"/>
          <w:lang w:val="lv-LV"/>
        </w:rPr>
        <w:t xml:space="preserve"> no 200 mg līdz 350 mg </w:t>
      </w:r>
      <w:r w:rsidR="00940015" w:rsidRPr="00A83148">
        <w:rPr>
          <w:i/>
          <w:color w:val="000000"/>
          <w:szCs w:val="22"/>
          <w:lang w:val="lv-LV"/>
        </w:rPr>
        <w:t>per os</w:t>
      </w:r>
      <w:r w:rsidR="00940015" w:rsidRPr="00A83148">
        <w:rPr>
          <w:color w:val="000000"/>
          <w:szCs w:val="22"/>
          <w:lang w:val="lv-LV"/>
        </w:rPr>
        <w:t xml:space="preserve"> divas reizes dienā</w:t>
      </w:r>
      <w:r w:rsidR="00493AAA" w:rsidRPr="00A83148">
        <w:rPr>
          <w:color w:val="000000"/>
          <w:szCs w:val="22"/>
          <w:lang w:val="lv-LV"/>
        </w:rPr>
        <w:t>; un no</w:t>
      </w:r>
      <w:r w:rsidR="00940015" w:rsidRPr="00A83148">
        <w:rPr>
          <w:color w:val="000000"/>
          <w:szCs w:val="22"/>
          <w:lang w:val="lv-LV"/>
        </w:rPr>
        <w:t xml:space="preserve"> 100 mg līdz 200 mg </w:t>
      </w:r>
      <w:r w:rsidR="00940015" w:rsidRPr="00A83148">
        <w:rPr>
          <w:i/>
          <w:color w:val="000000"/>
          <w:szCs w:val="22"/>
          <w:lang w:val="lv-LV"/>
        </w:rPr>
        <w:t>per os</w:t>
      </w:r>
      <w:r w:rsidR="00940015" w:rsidRPr="00A83148">
        <w:rPr>
          <w:color w:val="000000"/>
          <w:szCs w:val="22"/>
          <w:lang w:val="lv-LV"/>
        </w:rPr>
        <w:t xml:space="preserve"> divas reizes dienā, ja pacienta </w:t>
      </w:r>
      <w:r w:rsidR="002E1B1A" w:rsidRPr="00A83148">
        <w:rPr>
          <w:color w:val="000000"/>
          <w:szCs w:val="22"/>
          <w:lang w:val="lv-LV"/>
        </w:rPr>
        <w:t>ķermeņa masa</w:t>
      </w:r>
      <w:r w:rsidR="00940015" w:rsidRPr="00A83148">
        <w:rPr>
          <w:color w:val="000000"/>
          <w:szCs w:val="22"/>
          <w:lang w:val="lv-LV"/>
        </w:rPr>
        <w:t xml:space="preserve"> ir mazāk</w:t>
      </w:r>
      <w:r w:rsidR="002E1B1A" w:rsidRPr="00A83148">
        <w:rPr>
          <w:color w:val="000000"/>
          <w:szCs w:val="22"/>
          <w:lang w:val="lv-LV"/>
        </w:rPr>
        <w:t>a</w:t>
      </w:r>
      <w:r w:rsidR="00940015" w:rsidRPr="00A83148">
        <w:rPr>
          <w:color w:val="000000"/>
          <w:szCs w:val="22"/>
          <w:lang w:val="lv-LV"/>
        </w:rPr>
        <w:t xml:space="preserve"> par 40</w:t>
      </w:r>
      <w:r w:rsidR="00493AAA" w:rsidRPr="00A83148">
        <w:rPr>
          <w:color w:val="000000"/>
          <w:szCs w:val="22"/>
          <w:lang w:val="lv-LV"/>
        </w:rPr>
        <w:t> </w:t>
      </w:r>
      <w:r w:rsidR="00940015" w:rsidRPr="00A83148">
        <w:rPr>
          <w:color w:val="000000"/>
          <w:szCs w:val="22"/>
          <w:lang w:val="lv-LV"/>
        </w:rPr>
        <w:t xml:space="preserve">kg, skatīt </w:t>
      </w:r>
      <w:r w:rsidR="00493AAA" w:rsidRPr="00A83148">
        <w:rPr>
          <w:color w:val="000000"/>
          <w:szCs w:val="22"/>
          <w:lang w:val="lv-LV"/>
        </w:rPr>
        <w:t>4.4</w:t>
      </w:r>
      <w:r w:rsidR="001655BF" w:rsidRPr="00A83148">
        <w:rPr>
          <w:color w:val="000000"/>
          <w:szCs w:val="22"/>
          <w:lang w:val="lv-LV"/>
        </w:rPr>
        <w:t>.</w:t>
      </w:r>
      <w:r w:rsidR="00493AAA" w:rsidRPr="00A83148">
        <w:rPr>
          <w:color w:val="000000"/>
          <w:szCs w:val="22"/>
          <w:lang w:val="lv-LV"/>
        </w:rPr>
        <w:t xml:space="preserve"> un 4.5</w:t>
      </w:r>
      <w:r w:rsidR="006052C7" w:rsidRPr="00A83148">
        <w:rPr>
          <w:color w:val="000000"/>
          <w:szCs w:val="22"/>
          <w:lang w:val="lv-LV"/>
        </w:rPr>
        <w:t>.</w:t>
      </w:r>
      <w:r w:rsidR="004D65D6" w:rsidRPr="00A83148">
        <w:rPr>
          <w:color w:val="000000"/>
          <w:szCs w:val="22"/>
          <w:lang w:val="lv-LV"/>
        </w:rPr>
        <w:t> </w:t>
      </w:r>
      <w:r w:rsidR="00940015" w:rsidRPr="00A83148">
        <w:rPr>
          <w:color w:val="000000"/>
          <w:szCs w:val="22"/>
          <w:lang w:val="lv-LV"/>
        </w:rPr>
        <w:t>apakšpunktu.</w:t>
      </w:r>
    </w:p>
    <w:p w14:paraId="03F1070D" w14:textId="77777777" w:rsidR="00940015" w:rsidRPr="00A83148" w:rsidRDefault="00940015">
      <w:pPr>
        <w:tabs>
          <w:tab w:val="left" w:pos="567"/>
        </w:tabs>
        <w:rPr>
          <w:color w:val="000000"/>
          <w:szCs w:val="22"/>
          <w:lang w:val="lv-LV"/>
        </w:rPr>
      </w:pPr>
    </w:p>
    <w:p w14:paraId="50A83B3D" w14:textId="77777777" w:rsidR="002754F6" w:rsidRPr="00A83148" w:rsidRDefault="002754F6">
      <w:pPr>
        <w:tabs>
          <w:tab w:val="left" w:pos="567"/>
        </w:tabs>
        <w:rPr>
          <w:color w:val="000000"/>
          <w:szCs w:val="22"/>
          <w:lang w:val="lv-LV"/>
        </w:rPr>
      </w:pPr>
      <w:r w:rsidRPr="00A83148">
        <w:rPr>
          <w:color w:val="000000"/>
          <w:szCs w:val="22"/>
          <w:lang w:val="lv-LV"/>
        </w:rPr>
        <w:t xml:space="preserve">Efavirenzu </w:t>
      </w:r>
      <w:r w:rsidR="00E0382D" w:rsidRPr="00A83148">
        <w:rPr>
          <w:color w:val="000000"/>
          <w:szCs w:val="22"/>
          <w:lang w:val="lv-LV"/>
        </w:rPr>
        <w:t>vienlaicīgi ar</w:t>
      </w:r>
      <w:r w:rsidRPr="00A83148">
        <w:rPr>
          <w:color w:val="000000"/>
          <w:szCs w:val="22"/>
          <w:lang w:val="lv-LV"/>
        </w:rPr>
        <w:t xml:space="preserve"> vorikonazol</w:t>
      </w:r>
      <w:r w:rsidR="00E0382D" w:rsidRPr="00A83148">
        <w:rPr>
          <w:color w:val="000000"/>
          <w:szCs w:val="22"/>
          <w:lang w:val="lv-LV"/>
        </w:rPr>
        <w:t>u</w:t>
      </w:r>
      <w:r w:rsidRPr="00A83148">
        <w:rPr>
          <w:color w:val="000000"/>
          <w:szCs w:val="22"/>
          <w:lang w:val="lv-LV"/>
        </w:rPr>
        <w:t xml:space="preserve"> var lietot, vorikonazola balstdev</w:t>
      </w:r>
      <w:r w:rsidR="00357C0B" w:rsidRPr="00A83148">
        <w:rPr>
          <w:color w:val="000000"/>
          <w:szCs w:val="22"/>
          <w:lang w:val="lv-LV"/>
        </w:rPr>
        <w:t>u</w:t>
      </w:r>
      <w:r w:rsidRPr="00A83148">
        <w:rPr>
          <w:color w:val="000000"/>
          <w:szCs w:val="22"/>
          <w:lang w:val="lv-LV"/>
        </w:rPr>
        <w:t xml:space="preserve"> palielin</w:t>
      </w:r>
      <w:r w:rsidR="00357C0B" w:rsidRPr="00A83148">
        <w:rPr>
          <w:color w:val="000000"/>
          <w:szCs w:val="22"/>
          <w:lang w:val="lv-LV"/>
        </w:rPr>
        <w:t>o</w:t>
      </w:r>
      <w:r w:rsidRPr="00A83148">
        <w:rPr>
          <w:color w:val="000000"/>
          <w:szCs w:val="22"/>
          <w:lang w:val="lv-LV"/>
        </w:rPr>
        <w:t>t līdz 400 mg ik pēc 12 stundām, un efavirenza dev</w:t>
      </w:r>
      <w:r w:rsidR="00357C0B" w:rsidRPr="00A83148">
        <w:rPr>
          <w:color w:val="000000"/>
          <w:szCs w:val="22"/>
          <w:lang w:val="lv-LV"/>
        </w:rPr>
        <w:t>u</w:t>
      </w:r>
      <w:r w:rsidRPr="00A83148">
        <w:rPr>
          <w:color w:val="000000"/>
          <w:szCs w:val="22"/>
          <w:lang w:val="lv-LV"/>
        </w:rPr>
        <w:t xml:space="preserve"> </w:t>
      </w:r>
      <w:r w:rsidR="00357C0B" w:rsidRPr="00A83148">
        <w:rPr>
          <w:color w:val="000000"/>
          <w:szCs w:val="22"/>
          <w:lang w:val="lv-LV"/>
        </w:rPr>
        <w:t>samazino</w:t>
      </w:r>
      <w:r w:rsidRPr="00A83148">
        <w:rPr>
          <w:color w:val="000000"/>
          <w:szCs w:val="22"/>
          <w:lang w:val="lv-LV"/>
        </w:rPr>
        <w:t xml:space="preserve">t par 50%, t.i., </w:t>
      </w:r>
      <w:r w:rsidR="008C410B" w:rsidRPr="00A83148">
        <w:rPr>
          <w:color w:val="000000"/>
          <w:szCs w:val="22"/>
          <w:lang w:val="lv-LV"/>
        </w:rPr>
        <w:t xml:space="preserve">līdz </w:t>
      </w:r>
      <w:r w:rsidR="008579C1" w:rsidRPr="00A83148">
        <w:rPr>
          <w:color w:val="000000"/>
          <w:szCs w:val="22"/>
          <w:lang w:val="lv-LV"/>
        </w:rPr>
        <w:t xml:space="preserve">300 mg vienreiz dienā. Kad ārstēšana ar vorikonazolu tiek pārtraukta, ir jāatjauno efavirenza sākotnējā deva (skatīt </w:t>
      </w:r>
      <w:r w:rsidR="00493AAA" w:rsidRPr="00A83148">
        <w:rPr>
          <w:color w:val="000000"/>
          <w:szCs w:val="22"/>
          <w:lang w:val="lv-LV"/>
        </w:rPr>
        <w:t>4.4</w:t>
      </w:r>
      <w:r w:rsidR="006052C7" w:rsidRPr="00A83148">
        <w:rPr>
          <w:color w:val="000000"/>
          <w:szCs w:val="22"/>
          <w:lang w:val="lv-LV"/>
        </w:rPr>
        <w:t>.</w:t>
      </w:r>
      <w:r w:rsidR="00493AAA" w:rsidRPr="00A83148">
        <w:rPr>
          <w:color w:val="000000"/>
          <w:szCs w:val="22"/>
          <w:lang w:val="lv-LV"/>
        </w:rPr>
        <w:t xml:space="preserve"> un 4.5</w:t>
      </w:r>
      <w:r w:rsidR="006052C7" w:rsidRPr="00A83148">
        <w:rPr>
          <w:color w:val="000000"/>
          <w:szCs w:val="22"/>
          <w:lang w:val="lv-LV"/>
        </w:rPr>
        <w:t>.</w:t>
      </w:r>
      <w:r w:rsidR="004D65D6" w:rsidRPr="00A83148">
        <w:rPr>
          <w:color w:val="000000"/>
          <w:szCs w:val="22"/>
          <w:lang w:val="lv-LV"/>
        </w:rPr>
        <w:t> </w:t>
      </w:r>
      <w:r w:rsidR="008579C1" w:rsidRPr="00A83148">
        <w:rPr>
          <w:color w:val="000000"/>
          <w:szCs w:val="22"/>
          <w:lang w:val="lv-LV"/>
        </w:rPr>
        <w:t>apakšpunktu).</w:t>
      </w:r>
    </w:p>
    <w:p w14:paraId="60F571DE" w14:textId="77777777" w:rsidR="00C94754" w:rsidRPr="00A83148" w:rsidRDefault="00C94754">
      <w:pPr>
        <w:tabs>
          <w:tab w:val="left" w:pos="567"/>
        </w:tabs>
        <w:rPr>
          <w:color w:val="000000"/>
          <w:szCs w:val="22"/>
          <w:lang w:val="lv-LV"/>
        </w:rPr>
      </w:pPr>
    </w:p>
    <w:p w14:paraId="431E4244" w14:textId="77777777" w:rsidR="00940015" w:rsidRPr="00A83148" w:rsidRDefault="00940015">
      <w:pPr>
        <w:tabs>
          <w:tab w:val="left" w:pos="567"/>
        </w:tabs>
        <w:rPr>
          <w:i/>
          <w:color w:val="000000"/>
          <w:szCs w:val="22"/>
          <w:u w:val="single"/>
          <w:lang w:val="lv-LV"/>
        </w:rPr>
      </w:pPr>
      <w:r w:rsidRPr="00A83148">
        <w:rPr>
          <w:i/>
          <w:color w:val="000000"/>
          <w:szCs w:val="22"/>
          <w:u w:val="single"/>
          <w:lang w:val="lv-LV"/>
        </w:rPr>
        <w:t>Gados vecāki</w:t>
      </w:r>
      <w:r w:rsidR="00682CDC" w:rsidRPr="00A83148">
        <w:rPr>
          <w:i/>
          <w:color w:val="000000"/>
          <w:szCs w:val="22"/>
          <w:u w:val="single"/>
          <w:lang w:val="lv-LV"/>
        </w:rPr>
        <w:t xml:space="preserve"> cilvēki</w:t>
      </w:r>
    </w:p>
    <w:p w14:paraId="7AE104C3" w14:textId="77777777" w:rsidR="00940015" w:rsidRPr="00A83148" w:rsidRDefault="00940015">
      <w:pPr>
        <w:tabs>
          <w:tab w:val="left" w:pos="567"/>
        </w:tabs>
        <w:rPr>
          <w:color w:val="000000"/>
          <w:szCs w:val="22"/>
          <w:lang w:val="lv-LV"/>
        </w:rPr>
      </w:pPr>
      <w:r w:rsidRPr="00A83148">
        <w:rPr>
          <w:color w:val="000000"/>
          <w:szCs w:val="22"/>
          <w:lang w:val="lv-LV"/>
        </w:rPr>
        <w:t xml:space="preserve">Devu pielāgošana gados vecākiem pacientiem nav nepieciešama (skatīt </w:t>
      </w:r>
      <w:r w:rsidR="00493AAA" w:rsidRPr="00A83148">
        <w:rPr>
          <w:color w:val="000000"/>
          <w:szCs w:val="22"/>
          <w:lang w:val="lv-LV"/>
        </w:rPr>
        <w:t>5.2</w:t>
      </w:r>
      <w:r w:rsidR="004E5416" w:rsidRPr="00A83148">
        <w:rPr>
          <w:color w:val="000000"/>
          <w:szCs w:val="22"/>
          <w:lang w:val="lv-LV"/>
        </w:rPr>
        <w:t>.</w:t>
      </w:r>
      <w:r w:rsidR="004D65D6" w:rsidRPr="00A83148">
        <w:rPr>
          <w:color w:val="000000"/>
          <w:szCs w:val="22"/>
          <w:lang w:val="lv-LV"/>
        </w:rPr>
        <w:t> </w:t>
      </w:r>
      <w:r w:rsidRPr="00A83148">
        <w:rPr>
          <w:color w:val="000000"/>
          <w:szCs w:val="22"/>
          <w:lang w:val="lv-LV"/>
        </w:rPr>
        <w:t>apakšpunktu).</w:t>
      </w:r>
    </w:p>
    <w:p w14:paraId="2580B9C8" w14:textId="77777777" w:rsidR="00940015" w:rsidRPr="00A83148" w:rsidRDefault="00940015">
      <w:pPr>
        <w:tabs>
          <w:tab w:val="left" w:pos="567"/>
        </w:tabs>
        <w:rPr>
          <w:color w:val="000000"/>
          <w:szCs w:val="22"/>
          <w:lang w:val="lv-LV"/>
        </w:rPr>
      </w:pPr>
    </w:p>
    <w:p w14:paraId="5663FAC2" w14:textId="77777777" w:rsidR="00940015" w:rsidRPr="00A83148" w:rsidRDefault="00BE1978">
      <w:pPr>
        <w:tabs>
          <w:tab w:val="left" w:pos="567"/>
        </w:tabs>
        <w:rPr>
          <w:i/>
          <w:color w:val="000000"/>
          <w:szCs w:val="22"/>
          <w:u w:val="single"/>
          <w:lang w:val="lv-LV"/>
        </w:rPr>
      </w:pPr>
      <w:r w:rsidRPr="00A83148">
        <w:rPr>
          <w:i/>
          <w:color w:val="000000"/>
          <w:szCs w:val="22"/>
          <w:u w:val="single"/>
          <w:lang w:val="lv-LV"/>
        </w:rPr>
        <w:t>N</w:t>
      </w:r>
      <w:r w:rsidR="00940015" w:rsidRPr="00A83148">
        <w:rPr>
          <w:i/>
          <w:color w:val="000000"/>
          <w:szCs w:val="22"/>
          <w:u w:val="single"/>
          <w:lang w:val="lv-LV"/>
        </w:rPr>
        <w:t xml:space="preserve">ieru </w:t>
      </w:r>
      <w:r w:rsidR="00493AAA" w:rsidRPr="00A83148">
        <w:rPr>
          <w:i/>
          <w:color w:val="000000"/>
          <w:szCs w:val="22"/>
          <w:u w:val="single"/>
          <w:lang w:val="lv-LV"/>
        </w:rPr>
        <w:t>darbības traucējum</w:t>
      </w:r>
      <w:r w:rsidR="00DC6E6D" w:rsidRPr="00A83148">
        <w:rPr>
          <w:i/>
          <w:color w:val="000000"/>
          <w:szCs w:val="22"/>
          <w:u w:val="single"/>
          <w:lang w:val="lv-LV"/>
        </w:rPr>
        <w:t>i</w:t>
      </w:r>
    </w:p>
    <w:p w14:paraId="5497BACB" w14:textId="77777777" w:rsidR="00940015" w:rsidRPr="007767B9" w:rsidRDefault="00940015">
      <w:pPr>
        <w:tabs>
          <w:tab w:val="left" w:pos="567"/>
        </w:tabs>
        <w:rPr>
          <w:color w:val="000000"/>
          <w:szCs w:val="22"/>
          <w:lang w:val="lv-LV"/>
        </w:rPr>
      </w:pPr>
      <w:r w:rsidRPr="00A83148">
        <w:rPr>
          <w:color w:val="000000"/>
          <w:szCs w:val="22"/>
          <w:lang w:val="lv-LV"/>
        </w:rPr>
        <w:t xml:space="preserve">Nieru </w:t>
      </w:r>
      <w:r w:rsidR="006F31A3" w:rsidRPr="00A83148">
        <w:rPr>
          <w:color w:val="000000"/>
          <w:szCs w:val="22"/>
          <w:lang w:val="lv-LV"/>
        </w:rPr>
        <w:t xml:space="preserve">darbības traucējumi </w:t>
      </w:r>
      <w:r w:rsidRPr="00A83148">
        <w:rPr>
          <w:color w:val="000000"/>
          <w:szCs w:val="22"/>
          <w:lang w:val="lv-LV"/>
        </w:rPr>
        <w:t>neietekmē perorāli ievadītā vorikonazola farmakokinētiku. Tādēļ pacientiem ar viegli</w:t>
      </w:r>
      <w:r w:rsidR="002E1B1A" w:rsidRPr="00A83148">
        <w:rPr>
          <w:color w:val="000000"/>
          <w:szCs w:val="22"/>
          <w:lang w:val="lv-LV"/>
        </w:rPr>
        <w:t>em</w:t>
      </w:r>
      <w:r w:rsidRPr="00A83148">
        <w:rPr>
          <w:color w:val="000000"/>
          <w:szCs w:val="22"/>
          <w:lang w:val="lv-LV"/>
        </w:rPr>
        <w:t xml:space="preserve"> vai </w:t>
      </w:r>
      <w:r w:rsidR="002E1B1A" w:rsidRPr="00A83148">
        <w:rPr>
          <w:color w:val="000000"/>
          <w:szCs w:val="22"/>
          <w:lang w:val="lv-LV"/>
        </w:rPr>
        <w:t>vidēji smagiem</w:t>
      </w:r>
      <w:r w:rsidRPr="00DA361B">
        <w:rPr>
          <w:color w:val="000000"/>
          <w:szCs w:val="22"/>
          <w:lang w:val="lv-LV"/>
        </w:rPr>
        <w:t xml:space="preserve"> nieru </w:t>
      </w:r>
      <w:r w:rsidR="0085008C" w:rsidRPr="00DA361B">
        <w:rPr>
          <w:color w:val="000000"/>
          <w:szCs w:val="22"/>
          <w:lang w:val="lv-LV"/>
        </w:rPr>
        <w:t>darbības</w:t>
      </w:r>
      <w:r w:rsidR="0085008C" w:rsidRPr="007767B9">
        <w:rPr>
          <w:color w:val="000000"/>
          <w:szCs w:val="22"/>
          <w:lang w:val="lv-LV"/>
        </w:rPr>
        <w:t xml:space="preserve"> traucējumiem </w:t>
      </w:r>
      <w:r w:rsidRPr="007767B9">
        <w:rPr>
          <w:color w:val="000000"/>
          <w:szCs w:val="22"/>
          <w:lang w:val="lv-LV"/>
        </w:rPr>
        <w:t xml:space="preserve">perorālo devu pielāgošana nav </w:t>
      </w:r>
      <w:r w:rsidR="0085008C" w:rsidRPr="007767B9">
        <w:rPr>
          <w:color w:val="000000"/>
          <w:szCs w:val="22"/>
          <w:lang w:val="lv-LV"/>
        </w:rPr>
        <w:t xml:space="preserve">nepieciešama </w:t>
      </w:r>
      <w:r w:rsidRPr="007767B9">
        <w:rPr>
          <w:color w:val="000000"/>
          <w:szCs w:val="22"/>
          <w:lang w:val="lv-LV"/>
        </w:rPr>
        <w:t xml:space="preserve">(skatīt </w:t>
      </w:r>
      <w:r w:rsidR="00493AAA" w:rsidRPr="007767B9">
        <w:rPr>
          <w:color w:val="000000"/>
          <w:szCs w:val="22"/>
          <w:lang w:val="lv-LV"/>
        </w:rPr>
        <w:t>5.2</w:t>
      </w:r>
      <w:r w:rsidR="004E5416" w:rsidRPr="007767B9">
        <w:rPr>
          <w:color w:val="000000"/>
          <w:szCs w:val="22"/>
          <w:lang w:val="lv-LV"/>
        </w:rPr>
        <w:t>.</w:t>
      </w:r>
      <w:r w:rsidR="004D65D6" w:rsidRPr="004D65D6">
        <w:rPr>
          <w:color w:val="000000"/>
          <w:szCs w:val="22"/>
          <w:lang w:val="lv-LV"/>
        </w:rPr>
        <w:t> </w:t>
      </w:r>
      <w:r w:rsidRPr="007767B9">
        <w:rPr>
          <w:color w:val="000000"/>
          <w:szCs w:val="22"/>
          <w:lang w:val="lv-LV"/>
        </w:rPr>
        <w:t>apakšpunktu).</w:t>
      </w:r>
    </w:p>
    <w:p w14:paraId="5BE5E12D" w14:textId="77777777" w:rsidR="00940015" w:rsidRPr="007767B9" w:rsidRDefault="00940015">
      <w:pPr>
        <w:tabs>
          <w:tab w:val="left" w:pos="567"/>
        </w:tabs>
        <w:rPr>
          <w:color w:val="000000"/>
          <w:szCs w:val="22"/>
          <w:lang w:val="lv-LV"/>
        </w:rPr>
      </w:pPr>
    </w:p>
    <w:p w14:paraId="1CFC569D" w14:textId="77777777" w:rsidR="00940015" w:rsidRPr="007767B9" w:rsidRDefault="00940015">
      <w:pPr>
        <w:tabs>
          <w:tab w:val="left" w:pos="567"/>
        </w:tabs>
        <w:rPr>
          <w:color w:val="000000"/>
          <w:szCs w:val="22"/>
          <w:lang w:val="lv-LV"/>
        </w:rPr>
      </w:pPr>
      <w:r w:rsidRPr="007767B9">
        <w:rPr>
          <w:color w:val="000000"/>
          <w:szCs w:val="22"/>
          <w:lang w:val="lv-LV"/>
        </w:rPr>
        <w:t xml:space="preserve">Hemodializējot vorikonazola klīrenss ir 121 ml/min. </w:t>
      </w:r>
      <w:r w:rsidR="00A64D61" w:rsidRPr="007767B9">
        <w:rPr>
          <w:color w:val="000000"/>
          <w:szCs w:val="22"/>
          <w:lang w:val="lv-LV"/>
        </w:rPr>
        <w:t>4</w:t>
      </w:r>
      <w:r w:rsidR="004D65D6" w:rsidRPr="004D65D6">
        <w:rPr>
          <w:color w:val="000000"/>
          <w:szCs w:val="22"/>
          <w:lang w:val="lv-LV"/>
        </w:rPr>
        <w:t> </w:t>
      </w:r>
      <w:r w:rsidRPr="007767B9">
        <w:rPr>
          <w:color w:val="000000"/>
          <w:szCs w:val="22"/>
          <w:lang w:val="lv-LV"/>
        </w:rPr>
        <w:t>stundas ilgs hemodialīzes seanss neizvada tik daudz vorikonazola, lai rastos nepieciešamība pielāgot devu.</w:t>
      </w:r>
    </w:p>
    <w:p w14:paraId="179381A8" w14:textId="77777777" w:rsidR="00940015" w:rsidRPr="007767B9" w:rsidRDefault="00940015">
      <w:pPr>
        <w:tabs>
          <w:tab w:val="left" w:pos="567"/>
        </w:tabs>
        <w:rPr>
          <w:color w:val="000000"/>
          <w:szCs w:val="22"/>
          <w:lang w:val="lv-LV"/>
        </w:rPr>
      </w:pPr>
    </w:p>
    <w:p w14:paraId="10E1BB7D" w14:textId="77777777" w:rsidR="00940015" w:rsidRPr="00963771" w:rsidRDefault="00517413">
      <w:pPr>
        <w:tabs>
          <w:tab w:val="left" w:pos="567"/>
        </w:tabs>
        <w:rPr>
          <w:i/>
          <w:color w:val="000000"/>
          <w:szCs w:val="22"/>
          <w:u w:val="single"/>
          <w:lang w:val="lv-LV"/>
        </w:rPr>
      </w:pPr>
      <w:r w:rsidRPr="00C26FC9">
        <w:rPr>
          <w:i/>
          <w:color w:val="000000"/>
          <w:szCs w:val="22"/>
          <w:u w:val="single"/>
          <w:lang w:val="lv-LV"/>
        </w:rPr>
        <w:t>A</w:t>
      </w:r>
      <w:r w:rsidR="00940015" w:rsidRPr="00C26FC9">
        <w:rPr>
          <w:i/>
          <w:color w:val="000000"/>
          <w:szCs w:val="22"/>
          <w:u w:val="single"/>
          <w:lang w:val="lv-LV"/>
        </w:rPr>
        <w:t xml:space="preserve">knu </w:t>
      </w:r>
      <w:r w:rsidR="00493AAA" w:rsidRPr="00DA361B">
        <w:rPr>
          <w:i/>
          <w:color w:val="000000"/>
          <w:szCs w:val="22"/>
          <w:u w:val="single"/>
          <w:lang w:val="lv-LV"/>
        </w:rPr>
        <w:t>darbības traucējum</w:t>
      </w:r>
      <w:r w:rsidR="00DC6E6D" w:rsidRPr="00DA361B">
        <w:rPr>
          <w:i/>
          <w:color w:val="000000"/>
          <w:szCs w:val="22"/>
          <w:u w:val="single"/>
          <w:lang w:val="lv-LV"/>
        </w:rPr>
        <w:t>i</w:t>
      </w:r>
    </w:p>
    <w:p w14:paraId="3EE25964" w14:textId="77777777" w:rsidR="00940015" w:rsidRPr="00A83148" w:rsidRDefault="00940015">
      <w:pPr>
        <w:tabs>
          <w:tab w:val="left" w:pos="567"/>
        </w:tabs>
        <w:rPr>
          <w:color w:val="000000"/>
          <w:szCs w:val="22"/>
          <w:lang w:val="lv-LV"/>
        </w:rPr>
      </w:pPr>
      <w:r w:rsidRPr="00787062">
        <w:rPr>
          <w:color w:val="000000"/>
          <w:szCs w:val="22"/>
          <w:lang w:val="lv-LV"/>
        </w:rPr>
        <w:t>Pacientiem ar vieglas vai</w:t>
      </w:r>
      <w:r w:rsidR="00E11806" w:rsidRPr="00A83148">
        <w:rPr>
          <w:color w:val="000000"/>
          <w:szCs w:val="22"/>
          <w:lang w:val="lv-LV"/>
        </w:rPr>
        <w:t xml:space="preserve"> vi</w:t>
      </w:r>
      <w:r w:rsidR="00DA27C0" w:rsidRPr="00A83148">
        <w:rPr>
          <w:color w:val="000000"/>
          <w:szCs w:val="22"/>
          <w:lang w:val="lv-LV"/>
        </w:rPr>
        <w:t>dēji smagas</w:t>
      </w:r>
      <w:r w:rsidRPr="00DA361B">
        <w:rPr>
          <w:color w:val="000000"/>
          <w:szCs w:val="22"/>
          <w:lang w:val="lv-LV"/>
        </w:rPr>
        <w:t xml:space="preserve"> pakāpes aknu cirozi (A un B klase pēc </w:t>
      </w:r>
      <w:r w:rsidRPr="00963771">
        <w:rPr>
          <w:i/>
          <w:color w:val="000000"/>
          <w:szCs w:val="22"/>
          <w:lang w:val="lv-LV"/>
        </w:rPr>
        <w:t>Child-Pugh</w:t>
      </w:r>
      <w:r w:rsidRPr="00787062">
        <w:rPr>
          <w:color w:val="000000"/>
          <w:szCs w:val="22"/>
          <w:lang w:val="lv-LV"/>
        </w:rPr>
        <w:t>)</w:t>
      </w:r>
      <w:r w:rsidR="00633CDB" w:rsidRPr="00A83148">
        <w:rPr>
          <w:color w:val="000000"/>
          <w:szCs w:val="22"/>
          <w:lang w:val="lv-LV"/>
        </w:rPr>
        <w:t>, kuri lieto vorikonazolu,</w:t>
      </w:r>
      <w:r w:rsidRPr="00A83148">
        <w:rPr>
          <w:color w:val="000000"/>
          <w:szCs w:val="22"/>
          <w:lang w:val="lv-LV"/>
        </w:rPr>
        <w:t xml:space="preserve"> ieteicams izmantot standarta piesātināšanas režīmu, bet balstdevu samazināt uz pusi (skatīt </w:t>
      </w:r>
      <w:r w:rsidR="00633CDB" w:rsidRPr="00A83148">
        <w:rPr>
          <w:color w:val="000000"/>
          <w:szCs w:val="22"/>
          <w:lang w:val="lv-LV"/>
        </w:rPr>
        <w:t>5.2</w:t>
      </w:r>
      <w:r w:rsidR="004E5416" w:rsidRPr="00A83148">
        <w:rPr>
          <w:color w:val="000000"/>
          <w:szCs w:val="22"/>
          <w:lang w:val="lv-LV"/>
        </w:rPr>
        <w:t>.</w:t>
      </w:r>
      <w:r w:rsidR="004D65D6" w:rsidRPr="00A83148">
        <w:rPr>
          <w:color w:val="000000"/>
          <w:szCs w:val="22"/>
          <w:lang w:val="lv-LV"/>
        </w:rPr>
        <w:t> </w:t>
      </w:r>
      <w:r w:rsidRPr="00A83148">
        <w:rPr>
          <w:color w:val="000000"/>
          <w:szCs w:val="22"/>
          <w:lang w:val="lv-LV"/>
        </w:rPr>
        <w:t>apakšpunktu).</w:t>
      </w:r>
    </w:p>
    <w:p w14:paraId="0C8C26E6" w14:textId="77777777" w:rsidR="00940015" w:rsidRPr="00A83148" w:rsidRDefault="00940015">
      <w:pPr>
        <w:tabs>
          <w:tab w:val="left" w:pos="567"/>
        </w:tabs>
        <w:rPr>
          <w:color w:val="000000"/>
          <w:szCs w:val="22"/>
          <w:lang w:val="lv-LV"/>
        </w:rPr>
      </w:pPr>
    </w:p>
    <w:p w14:paraId="77BD09A9" w14:textId="77777777" w:rsidR="00940015" w:rsidRPr="00A83148" w:rsidRDefault="00F343F6">
      <w:pPr>
        <w:tabs>
          <w:tab w:val="left" w:pos="567"/>
        </w:tabs>
        <w:rPr>
          <w:color w:val="000000"/>
          <w:szCs w:val="22"/>
          <w:lang w:val="lv-LV"/>
        </w:rPr>
      </w:pPr>
      <w:r w:rsidRPr="00A83148">
        <w:rPr>
          <w:color w:val="000000"/>
          <w:szCs w:val="22"/>
          <w:lang w:val="lv-LV"/>
        </w:rPr>
        <w:t xml:space="preserve">Vorikonazola </w:t>
      </w:r>
      <w:r w:rsidR="00940015" w:rsidRPr="00A83148">
        <w:rPr>
          <w:color w:val="000000"/>
          <w:szCs w:val="22"/>
          <w:lang w:val="lv-LV"/>
        </w:rPr>
        <w:t xml:space="preserve">lietošana pacientiem ar smagas pakāpes aknu cirozi (C klase pēc </w:t>
      </w:r>
      <w:r w:rsidR="00940015" w:rsidRPr="00A83148">
        <w:rPr>
          <w:i/>
          <w:color w:val="000000"/>
          <w:szCs w:val="22"/>
          <w:lang w:val="lv-LV"/>
        </w:rPr>
        <w:t>Child-Pugh</w:t>
      </w:r>
      <w:r w:rsidR="00940015" w:rsidRPr="00A83148">
        <w:rPr>
          <w:color w:val="000000"/>
          <w:szCs w:val="22"/>
          <w:lang w:val="lv-LV"/>
        </w:rPr>
        <w:t>) nav pētīta.</w:t>
      </w:r>
    </w:p>
    <w:p w14:paraId="2A289CDF" w14:textId="77777777" w:rsidR="00136BB6" w:rsidRPr="00A83148" w:rsidRDefault="00136BB6" w:rsidP="00136BB6">
      <w:pPr>
        <w:tabs>
          <w:tab w:val="left" w:pos="567"/>
        </w:tabs>
        <w:rPr>
          <w:color w:val="000000"/>
          <w:szCs w:val="22"/>
          <w:lang w:val="lv-LV"/>
        </w:rPr>
      </w:pPr>
    </w:p>
    <w:p w14:paraId="7316CFE1" w14:textId="77777777" w:rsidR="00136BB6" w:rsidRPr="007767B9" w:rsidRDefault="00136BB6" w:rsidP="00136BB6">
      <w:pPr>
        <w:tabs>
          <w:tab w:val="left" w:pos="567"/>
        </w:tabs>
        <w:rPr>
          <w:color w:val="000000"/>
          <w:szCs w:val="22"/>
          <w:lang w:val="lv-LV"/>
        </w:rPr>
      </w:pPr>
      <w:r w:rsidRPr="00A83148">
        <w:rPr>
          <w:color w:val="000000"/>
          <w:szCs w:val="22"/>
          <w:lang w:val="lv-LV"/>
        </w:rPr>
        <w:t xml:space="preserve">Informācija par </w:t>
      </w:r>
      <w:r w:rsidR="00E11806" w:rsidRPr="00A83148">
        <w:rPr>
          <w:color w:val="000000"/>
          <w:szCs w:val="22"/>
          <w:lang w:val="lv-LV"/>
        </w:rPr>
        <w:t>v</w:t>
      </w:r>
      <w:r w:rsidRPr="00A83148">
        <w:rPr>
          <w:color w:val="000000"/>
          <w:szCs w:val="22"/>
          <w:lang w:val="lv-LV"/>
        </w:rPr>
        <w:t>ori</w:t>
      </w:r>
      <w:r w:rsidR="005F3FB4" w:rsidRPr="00A83148">
        <w:rPr>
          <w:color w:val="000000"/>
          <w:szCs w:val="22"/>
          <w:lang w:val="lv-LV"/>
        </w:rPr>
        <w:t>k</w:t>
      </w:r>
      <w:r w:rsidRPr="00A83148">
        <w:rPr>
          <w:color w:val="000000"/>
          <w:szCs w:val="22"/>
          <w:lang w:val="lv-LV"/>
        </w:rPr>
        <w:t>onazol</w:t>
      </w:r>
      <w:r w:rsidR="005F3FB4" w:rsidRPr="00A83148">
        <w:rPr>
          <w:color w:val="000000"/>
          <w:szCs w:val="22"/>
          <w:lang w:val="lv-LV"/>
        </w:rPr>
        <w:t xml:space="preserve">a </w:t>
      </w:r>
      <w:r w:rsidRPr="00A83148">
        <w:rPr>
          <w:color w:val="000000"/>
          <w:szCs w:val="22"/>
          <w:lang w:val="lv-LV"/>
        </w:rPr>
        <w:t>lietošanas droš</w:t>
      </w:r>
      <w:r w:rsidR="00E11806" w:rsidRPr="00A83148">
        <w:rPr>
          <w:color w:val="000000"/>
          <w:szCs w:val="22"/>
          <w:lang w:val="lv-LV"/>
        </w:rPr>
        <w:t>umu</w:t>
      </w:r>
      <w:r w:rsidRPr="00A83148">
        <w:rPr>
          <w:color w:val="000000"/>
          <w:szCs w:val="22"/>
          <w:lang w:val="lv-LV"/>
        </w:rPr>
        <w:t xml:space="preserve"> pacientiem, kuru aknu funkcionālo testu rādītāji ir ārpus normas robežas (</w:t>
      </w:r>
      <w:r w:rsidRPr="00A83148">
        <w:rPr>
          <w:iCs/>
          <w:color w:val="000000"/>
          <w:szCs w:val="22"/>
          <w:lang w:val="lv-LV"/>
        </w:rPr>
        <w:t>aspartāta transamināze [ASAT], alanīna</w:t>
      </w:r>
      <w:r w:rsidRPr="007767B9">
        <w:rPr>
          <w:iCs/>
          <w:color w:val="000000"/>
          <w:szCs w:val="22"/>
          <w:lang w:val="lv-LV"/>
        </w:rPr>
        <w:t xml:space="preserve"> transamināze [ALAT]</w:t>
      </w:r>
      <w:r w:rsidRPr="007767B9">
        <w:rPr>
          <w:i/>
          <w:iCs/>
          <w:color w:val="000000"/>
          <w:szCs w:val="22"/>
          <w:lang w:val="lv-LV"/>
        </w:rPr>
        <w:t xml:space="preserve">, </w:t>
      </w:r>
      <w:r w:rsidRPr="007767B9">
        <w:rPr>
          <w:iCs/>
          <w:color w:val="000000"/>
          <w:szCs w:val="22"/>
          <w:lang w:val="lv-LV"/>
        </w:rPr>
        <w:t>sārmainā fosfatāze [SF] vai kopējais bilirubīna līmenis &gt; 5 reizes pārsniedz normas augšējo robežu)</w:t>
      </w:r>
      <w:r w:rsidRPr="007767B9">
        <w:rPr>
          <w:color w:val="000000"/>
          <w:szCs w:val="22"/>
          <w:lang w:val="lv-LV"/>
        </w:rPr>
        <w:t>, ir ierobežota.</w:t>
      </w:r>
    </w:p>
    <w:p w14:paraId="4D31E5C5" w14:textId="77777777" w:rsidR="00940015" w:rsidRPr="007767B9" w:rsidRDefault="00940015">
      <w:pPr>
        <w:tabs>
          <w:tab w:val="left" w:pos="567"/>
        </w:tabs>
        <w:rPr>
          <w:color w:val="000000"/>
          <w:szCs w:val="22"/>
          <w:lang w:val="lv-LV"/>
        </w:rPr>
      </w:pPr>
    </w:p>
    <w:p w14:paraId="0E489A4D" w14:textId="77777777" w:rsidR="00940015" w:rsidRPr="007767B9" w:rsidRDefault="00F343F6">
      <w:pPr>
        <w:tabs>
          <w:tab w:val="left" w:pos="567"/>
        </w:tabs>
        <w:rPr>
          <w:color w:val="000000"/>
          <w:szCs w:val="22"/>
          <w:lang w:val="lv-LV"/>
        </w:rPr>
      </w:pPr>
      <w:r w:rsidRPr="007767B9">
        <w:rPr>
          <w:color w:val="000000"/>
          <w:szCs w:val="22"/>
          <w:lang w:val="lv-LV"/>
        </w:rPr>
        <w:t xml:space="preserve">Vorikonazola </w:t>
      </w:r>
      <w:r w:rsidR="00940015" w:rsidRPr="007767B9">
        <w:rPr>
          <w:color w:val="000000"/>
          <w:szCs w:val="22"/>
          <w:lang w:val="lv-LV"/>
        </w:rPr>
        <w:t xml:space="preserve">lietošanas laikā novērota aknu </w:t>
      </w:r>
      <w:r w:rsidR="00940015" w:rsidRPr="00DA361B">
        <w:rPr>
          <w:color w:val="000000"/>
          <w:szCs w:val="22"/>
          <w:lang w:val="lv-LV"/>
        </w:rPr>
        <w:t xml:space="preserve">funkcionālo </w:t>
      </w:r>
      <w:r w:rsidR="00E56016" w:rsidRPr="00DA361B">
        <w:rPr>
          <w:color w:val="000000"/>
          <w:szCs w:val="22"/>
          <w:lang w:val="lv-LV"/>
        </w:rPr>
        <w:t>testu</w:t>
      </w:r>
      <w:r w:rsidR="00E56016" w:rsidRPr="00963771">
        <w:rPr>
          <w:color w:val="000000"/>
          <w:szCs w:val="22"/>
          <w:lang w:val="lv-LV"/>
        </w:rPr>
        <w:t xml:space="preserve"> </w:t>
      </w:r>
      <w:r w:rsidR="00940015" w:rsidRPr="00787062">
        <w:rPr>
          <w:color w:val="000000"/>
          <w:szCs w:val="22"/>
          <w:lang w:val="lv-LV"/>
        </w:rPr>
        <w:t xml:space="preserve">rādītāju paaugstināšanās un aknu bojājuma klīniskās pazīmes kā dzelte, tādēļ pacientiem ar </w:t>
      </w:r>
      <w:r w:rsidR="00940015" w:rsidRPr="00A83148">
        <w:rPr>
          <w:color w:val="000000"/>
          <w:szCs w:val="22"/>
          <w:lang w:val="lv-LV"/>
        </w:rPr>
        <w:t>smagiem aknu</w:t>
      </w:r>
      <w:r w:rsidR="00E56016" w:rsidRPr="00A83148">
        <w:rPr>
          <w:color w:val="000000"/>
          <w:szCs w:val="22"/>
          <w:lang w:val="lv-LV"/>
        </w:rPr>
        <w:t xml:space="preserve"> darbības</w:t>
      </w:r>
      <w:r w:rsidR="00940015" w:rsidRPr="00A83148">
        <w:rPr>
          <w:color w:val="000000"/>
          <w:szCs w:val="22"/>
          <w:lang w:val="lv-LV"/>
        </w:rPr>
        <w:t xml:space="preserve"> traucējumiem tas lietojams vienīgi tad, ja sagaidāmais ieguvums atsver potenciālo risku. Ārstējot</w:t>
      </w:r>
      <w:r w:rsidR="00940015" w:rsidRPr="007767B9">
        <w:rPr>
          <w:color w:val="000000"/>
          <w:szCs w:val="22"/>
          <w:lang w:val="lv-LV"/>
        </w:rPr>
        <w:t xml:space="preserve"> pacientus ar </w:t>
      </w:r>
      <w:r w:rsidR="00FE3CD2" w:rsidRPr="007767B9">
        <w:rPr>
          <w:color w:val="000000"/>
          <w:szCs w:val="22"/>
          <w:lang w:val="lv-LV"/>
        </w:rPr>
        <w:t xml:space="preserve">smagas pakāpes </w:t>
      </w:r>
      <w:r w:rsidR="00940015" w:rsidRPr="007767B9">
        <w:rPr>
          <w:color w:val="000000"/>
          <w:szCs w:val="22"/>
          <w:lang w:val="lv-LV"/>
        </w:rPr>
        <w:t xml:space="preserve">aknu </w:t>
      </w:r>
      <w:r w:rsidR="0085008C" w:rsidRPr="007767B9">
        <w:rPr>
          <w:color w:val="000000"/>
          <w:szCs w:val="22"/>
          <w:lang w:val="lv-LV"/>
        </w:rPr>
        <w:t>darbības traucējumiem</w:t>
      </w:r>
      <w:r w:rsidR="00940015" w:rsidRPr="007767B9">
        <w:rPr>
          <w:color w:val="000000"/>
          <w:szCs w:val="22"/>
          <w:lang w:val="lv-LV"/>
        </w:rPr>
        <w:t>, rūpīgi jāseko, vai neparādās medikamentozā</w:t>
      </w:r>
      <w:r w:rsidR="00FE4D55" w:rsidRPr="007767B9">
        <w:rPr>
          <w:color w:val="000000"/>
          <w:szCs w:val="22"/>
          <w:lang w:val="lv-LV"/>
        </w:rPr>
        <w:t>s</w:t>
      </w:r>
      <w:r w:rsidR="00940015" w:rsidRPr="007767B9">
        <w:rPr>
          <w:color w:val="000000"/>
          <w:szCs w:val="22"/>
          <w:lang w:val="lv-LV"/>
        </w:rPr>
        <w:t xml:space="preserve"> toksi</w:t>
      </w:r>
      <w:r w:rsidR="00FE4D55" w:rsidRPr="007767B9">
        <w:rPr>
          <w:color w:val="000000"/>
          <w:szCs w:val="22"/>
          <w:lang w:val="lv-LV"/>
        </w:rPr>
        <w:t>citātes</w:t>
      </w:r>
      <w:r w:rsidR="00940015" w:rsidRPr="007767B9">
        <w:rPr>
          <w:color w:val="000000"/>
          <w:szCs w:val="22"/>
          <w:lang w:val="lv-LV"/>
        </w:rPr>
        <w:t xml:space="preserve"> izpausmes (skatīt </w:t>
      </w:r>
      <w:r w:rsidR="00633CDB" w:rsidRPr="007767B9">
        <w:rPr>
          <w:color w:val="000000"/>
          <w:szCs w:val="22"/>
          <w:lang w:val="lv-LV"/>
        </w:rPr>
        <w:t>4.8</w:t>
      </w:r>
      <w:r w:rsidR="004E5416" w:rsidRPr="007767B9">
        <w:rPr>
          <w:color w:val="000000"/>
          <w:szCs w:val="22"/>
          <w:lang w:val="lv-LV"/>
        </w:rPr>
        <w:t>.</w:t>
      </w:r>
      <w:r w:rsidR="004D65D6" w:rsidRPr="004D65D6">
        <w:rPr>
          <w:color w:val="000000"/>
          <w:szCs w:val="22"/>
          <w:lang w:val="lv-LV"/>
        </w:rPr>
        <w:t> </w:t>
      </w:r>
      <w:r w:rsidR="00940015" w:rsidRPr="007767B9">
        <w:rPr>
          <w:color w:val="000000"/>
          <w:szCs w:val="22"/>
          <w:lang w:val="lv-LV"/>
        </w:rPr>
        <w:t>apakšpunktu).</w:t>
      </w:r>
    </w:p>
    <w:p w14:paraId="12542663" w14:textId="77777777" w:rsidR="00940015" w:rsidRPr="007767B9" w:rsidRDefault="00940015">
      <w:pPr>
        <w:tabs>
          <w:tab w:val="left" w:pos="567"/>
        </w:tabs>
        <w:rPr>
          <w:iCs/>
          <w:color w:val="000000"/>
          <w:szCs w:val="22"/>
          <w:lang w:val="lv-LV"/>
        </w:rPr>
      </w:pPr>
    </w:p>
    <w:p w14:paraId="41515019" w14:textId="77777777" w:rsidR="00456DB1" w:rsidRPr="00C26FC9" w:rsidRDefault="00456DB1">
      <w:pPr>
        <w:tabs>
          <w:tab w:val="left" w:pos="567"/>
        </w:tabs>
        <w:rPr>
          <w:i/>
          <w:iCs/>
          <w:color w:val="000000"/>
          <w:szCs w:val="22"/>
          <w:u w:val="single"/>
          <w:lang w:val="lv-LV"/>
        </w:rPr>
      </w:pPr>
      <w:r w:rsidRPr="00C26FC9">
        <w:rPr>
          <w:i/>
          <w:iCs/>
          <w:color w:val="000000"/>
          <w:szCs w:val="22"/>
          <w:u w:val="single"/>
          <w:lang w:val="lv-LV"/>
        </w:rPr>
        <w:t>Pediatriskā populācija</w:t>
      </w:r>
    </w:p>
    <w:p w14:paraId="677AA865" w14:textId="77777777" w:rsidR="008254DC" w:rsidRPr="007767B9" w:rsidRDefault="00F343F6" w:rsidP="008254DC">
      <w:pPr>
        <w:tabs>
          <w:tab w:val="left" w:pos="567"/>
        </w:tabs>
        <w:rPr>
          <w:color w:val="000000"/>
          <w:szCs w:val="22"/>
          <w:lang w:val="lv-LV"/>
        </w:rPr>
      </w:pPr>
      <w:r w:rsidRPr="007767B9">
        <w:rPr>
          <w:color w:val="000000"/>
          <w:szCs w:val="22"/>
          <w:lang w:val="lv-LV"/>
        </w:rPr>
        <w:t xml:space="preserve">Vorikonazola </w:t>
      </w:r>
      <w:r w:rsidR="00633CDB" w:rsidRPr="007767B9">
        <w:rPr>
          <w:color w:val="000000"/>
          <w:szCs w:val="22"/>
          <w:lang w:val="lv-LV"/>
        </w:rPr>
        <w:t>droš</w:t>
      </w:r>
      <w:r w:rsidR="0085008C" w:rsidRPr="007767B9">
        <w:rPr>
          <w:color w:val="000000"/>
          <w:szCs w:val="22"/>
          <w:lang w:val="lv-LV"/>
        </w:rPr>
        <w:t>ums</w:t>
      </w:r>
      <w:r w:rsidR="00633CDB" w:rsidRPr="007767B9">
        <w:rPr>
          <w:color w:val="000000"/>
          <w:szCs w:val="22"/>
          <w:lang w:val="lv-LV"/>
        </w:rPr>
        <w:t xml:space="preserve"> un efektivitāte bērniem līdz 2</w:t>
      </w:r>
      <w:r w:rsidR="004D65D6" w:rsidRPr="004D65D6">
        <w:rPr>
          <w:color w:val="000000"/>
          <w:szCs w:val="22"/>
          <w:lang w:val="lv-LV"/>
        </w:rPr>
        <w:t> </w:t>
      </w:r>
      <w:r w:rsidR="00633CDB" w:rsidRPr="007767B9">
        <w:rPr>
          <w:color w:val="000000"/>
          <w:szCs w:val="22"/>
          <w:lang w:val="lv-LV"/>
        </w:rPr>
        <w:t>gadu vecumam</w:t>
      </w:r>
      <w:r w:rsidR="00633CDB" w:rsidRPr="007767B9" w:rsidDel="00633CDB">
        <w:rPr>
          <w:color w:val="000000"/>
          <w:szCs w:val="22"/>
          <w:lang w:val="lv-LV"/>
        </w:rPr>
        <w:t xml:space="preserve"> </w:t>
      </w:r>
      <w:r w:rsidR="00633CDB" w:rsidRPr="007767B9">
        <w:rPr>
          <w:color w:val="000000"/>
          <w:szCs w:val="22"/>
          <w:lang w:val="lv-LV"/>
        </w:rPr>
        <w:t>nav noteikta. Pašlaik pieejamie dati ir aprakstīti 4.8</w:t>
      </w:r>
      <w:r w:rsidR="004E5416" w:rsidRPr="007767B9">
        <w:rPr>
          <w:color w:val="000000"/>
          <w:szCs w:val="22"/>
          <w:lang w:val="lv-LV"/>
        </w:rPr>
        <w:t>.</w:t>
      </w:r>
      <w:r w:rsidR="00633CDB" w:rsidRPr="007767B9">
        <w:rPr>
          <w:color w:val="000000"/>
          <w:szCs w:val="22"/>
          <w:lang w:val="lv-LV"/>
        </w:rPr>
        <w:t xml:space="preserve"> un 5.1</w:t>
      </w:r>
      <w:r w:rsidR="004E5416" w:rsidRPr="007767B9">
        <w:rPr>
          <w:color w:val="000000"/>
          <w:szCs w:val="22"/>
          <w:lang w:val="lv-LV"/>
        </w:rPr>
        <w:t>.</w:t>
      </w:r>
      <w:r w:rsidR="004D65D6" w:rsidRPr="004D65D6">
        <w:rPr>
          <w:color w:val="000000"/>
          <w:szCs w:val="22"/>
          <w:lang w:val="lv-LV"/>
        </w:rPr>
        <w:t> </w:t>
      </w:r>
      <w:r w:rsidR="00633CDB" w:rsidRPr="007767B9">
        <w:rPr>
          <w:color w:val="000000"/>
          <w:szCs w:val="22"/>
          <w:lang w:val="lv-LV"/>
        </w:rPr>
        <w:t xml:space="preserve"> apakšpunktos, bet ieteikumi devām nav izstrādāti.</w:t>
      </w:r>
    </w:p>
    <w:p w14:paraId="679B184F" w14:textId="77777777" w:rsidR="00633CDB" w:rsidRPr="007767B9" w:rsidRDefault="00633CDB" w:rsidP="008254DC">
      <w:pPr>
        <w:tabs>
          <w:tab w:val="left" w:pos="567"/>
        </w:tabs>
        <w:rPr>
          <w:color w:val="000000"/>
          <w:szCs w:val="22"/>
          <w:lang w:val="lv-LV"/>
        </w:rPr>
      </w:pPr>
    </w:p>
    <w:p w14:paraId="440084F0" w14:textId="77777777" w:rsidR="008254DC" w:rsidRPr="007767B9" w:rsidRDefault="00633CDB" w:rsidP="00BD3A2F">
      <w:pPr>
        <w:keepNext/>
        <w:tabs>
          <w:tab w:val="left" w:pos="567"/>
        </w:tabs>
        <w:rPr>
          <w:color w:val="000000"/>
          <w:szCs w:val="22"/>
          <w:u w:val="single"/>
          <w:lang w:val="lv-LV"/>
        </w:rPr>
      </w:pPr>
      <w:r w:rsidRPr="007767B9">
        <w:rPr>
          <w:color w:val="000000"/>
          <w:szCs w:val="22"/>
          <w:u w:val="single"/>
          <w:lang w:val="lv-LV"/>
        </w:rPr>
        <w:t>Lietošanas veids</w:t>
      </w:r>
      <w:r w:rsidR="008254DC" w:rsidRPr="007767B9">
        <w:rPr>
          <w:color w:val="000000"/>
          <w:szCs w:val="22"/>
          <w:u w:val="single"/>
          <w:lang w:val="lv-LV"/>
        </w:rPr>
        <w:t xml:space="preserve"> </w:t>
      </w:r>
    </w:p>
    <w:p w14:paraId="08D33132" w14:textId="77777777" w:rsidR="008D5DD1" w:rsidRDefault="008D5DD1" w:rsidP="008254DC">
      <w:pPr>
        <w:tabs>
          <w:tab w:val="left" w:pos="567"/>
        </w:tabs>
        <w:rPr>
          <w:color w:val="000000"/>
          <w:szCs w:val="22"/>
          <w:lang w:val="lv-LV"/>
        </w:rPr>
      </w:pPr>
    </w:p>
    <w:p w14:paraId="62F8B6CA" w14:textId="63A695F1" w:rsidR="008254DC" w:rsidRPr="007767B9" w:rsidRDefault="005A1265" w:rsidP="008254DC">
      <w:pPr>
        <w:tabs>
          <w:tab w:val="left" w:pos="567"/>
        </w:tabs>
        <w:rPr>
          <w:color w:val="000000"/>
          <w:szCs w:val="22"/>
          <w:lang w:val="lv-LV"/>
        </w:rPr>
      </w:pPr>
      <w:r w:rsidRPr="007767B9">
        <w:rPr>
          <w:color w:val="000000"/>
          <w:szCs w:val="22"/>
          <w:lang w:val="lv-LV"/>
        </w:rPr>
        <w:t xml:space="preserve">Voriconazole Accord </w:t>
      </w:r>
      <w:r w:rsidR="00633CDB" w:rsidRPr="007767B9">
        <w:rPr>
          <w:color w:val="000000"/>
          <w:szCs w:val="22"/>
          <w:lang w:val="lv-LV"/>
        </w:rPr>
        <w:t xml:space="preserve">apvalkotās tabletes jālieto </w:t>
      </w:r>
      <w:r w:rsidR="009D2B15" w:rsidRPr="007767B9">
        <w:rPr>
          <w:color w:val="000000"/>
          <w:szCs w:val="22"/>
          <w:lang w:val="lv-LV"/>
        </w:rPr>
        <w:t>vismaz</w:t>
      </w:r>
      <w:r w:rsidR="00633CDB" w:rsidRPr="007767B9">
        <w:rPr>
          <w:color w:val="000000"/>
          <w:szCs w:val="22"/>
          <w:lang w:val="lv-LV"/>
        </w:rPr>
        <w:t xml:space="preserve"> vienu stundu pirms vai vienu stundu pēc ēšanas.</w:t>
      </w:r>
    </w:p>
    <w:p w14:paraId="7A8947C9" w14:textId="77777777" w:rsidR="00633CDB" w:rsidRPr="007767B9" w:rsidRDefault="00633CDB" w:rsidP="008254DC">
      <w:pPr>
        <w:tabs>
          <w:tab w:val="left" w:pos="567"/>
        </w:tabs>
        <w:rPr>
          <w:i/>
          <w:color w:val="000000"/>
          <w:szCs w:val="22"/>
          <w:lang w:val="lv-LV"/>
        </w:rPr>
      </w:pPr>
    </w:p>
    <w:p w14:paraId="7F93D324"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4.3</w:t>
      </w:r>
      <w:r w:rsidR="005866B8" w:rsidRPr="007767B9">
        <w:rPr>
          <w:b/>
          <w:color w:val="000000"/>
          <w:szCs w:val="22"/>
          <w:lang w:val="lv-LV"/>
        </w:rPr>
        <w:t>.</w:t>
      </w:r>
      <w:r w:rsidRPr="007767B9">
        <w:rPr>
          <w:b/>
          <w:color w:val="000000"/>
          <w:szCs w:val="22"/>
          <w:lang w:val="lv-LV"/>
        </w:rPr>
        <w:tab/>
        <w:t>Kontrindikācijas</w:t>
      </w:r>
    </w:p>
    <w:p w14:paraId="65180649" w14:textId="77777777" w:rsidR="00940015" w:rsidRPr="007767B9" w:rsidRDefault="00940015" w:rsidP="006322F9">
      <w:pPr>
        <w:keepNext/>
        <w:tabs>
          <w:tab w:val="left" w:pos="567"/>
        </w:tabs>
        <w:ind w:left="567" w:hanging="567"/>
        <w:rPr>
          <w:color w:val="000000"/>
          <w:szCs w:val="22"/>
          <w:lang w:val="lv-LV"/>
        </w:rPr>
      </w:pPr>
    </w:p>
    <w:p w14:paraId="65B6023F" w14:textId="77777777" w:rsidR="00940015" w:rsidRPr="007767B9" w:rsidRDefault="00940015" w:rsidP="0085008C">
      <w:pPr>
        <w:tabs>
          <w:tab w:val="left" w:pos="567"/>
        </w:tabs>
        <w:rPr>
          <w:color w:val="000000"/>
          <w:szCs w:val="22"/>
          <w:lang w:val="lv-LV"/>
        </w:rPr>
      </w:pPr>
      <w:r w:rsidRPr="007767B9">
        <w:rPr>
          <w:color w:val="000000"/>
          <w:szCs w:val="22"/>
          <w:lang w:val="lv-LV"/>
        </w:rPr>
        <w:t xml:space="preserve">Paaugstināta jutība pret aktīvo vielu </w:t>
      </w:r>
      <w:r w:rsidR="001B3D35" w:rsidRPr="007767B9">
        <w:rPr>
          <w:color w:val="000000"/>
          <w:szCs w:val="22"/>
          <w:lang w:val="lv-LV"/>
        </w:rPr>
        <w:t>un/</w:t>
      </w:r>
      <w:r w:rsidRPr="007767B9">
        <w:rPr>
          <w:color w:val="000000"/>
          <w:szCs w:val="22"/>
          <w:lang w:val="lv-LV"/>
        </w:rPr>
        <w:t xml:space="preserve">vai jebkuru no </w:t>
      </w:r>
      <w:r w:rsidR="00633CDB" w:rsidRPr="007767B9">
        <w:rPr>
          <w:color w:val="000000"/>
          <w:szCs w:val="22"/>
          <w:lang w:val="lv-LV"/>
        </w:rPr>
        <w:t>6.1</w:t>
      </w:r>
      <w:r w:rsidR="004E5416" w:rsidRPr="007767B9">
        <w:rPr>
          <w:color w:val="000000"/>
          <w:szCs w:val="22"/>
          <w:lang w:val="lv-LV"/>
        </w:rPr>
        <w:t>.</w:t>
      </w:r>
      <w:r w:rsidR="004D65D6" w:rsidRPr="004D65D6">
        <w:rPr>
          <w:color w:val="000000"/>
          <w:szCs w:val="22"/>
          <w:lang w:val="lv-LV"/>
        </w:rPr>
        <w:t> </w:t>
      </w:r>
      <w:r w:rsidR="00633CDB" w:rsidRPr="007767B9">
        <w:rPr>
          <w:color w:val="000000"/>
          <w:szCs w:val="22"/>
          <w:lang w:val="lv-LV"/>
        </w:rPr>
        <w:t xml:space="preserve">apakšpunktā uzskaitītajām </w:t>
      </w:r>
      <w:r w:rsidRPr="007767B9">
        <w:rPr>
          <w:color w:val="000000"/>
          <w:szCs w:val="22"/>
          <w:lang w:val="lv-LV"/>
        </w:rPr>
        <w:t>palīgvielām.</w:t>
      </w:r>
    </w:p>
    <w:p w14:paraId="12812207" w14:textId="77777777" w:rsidR="00940015" w:rsidRPr="007767B9" w:rsidRDefault="00940015">
      <w:pPr>
        <w:tabs>
          <w:tab w:val="left" w:pos="567"/>
        </w:tabs>
        <w:rPr>
          <w:color w:val="000000"/>
          <w:szCs w:val="22"/>
          <w:lang w:val="lv-LV"/>
        </w:rPr>
      </w:pPr>
    </w:p>
    <w:p w14:paraId="7F0312AC" w14:textId="77777777" w:rsidR="00940015" w:rsidRPr="007767B9" w:rsidRDefault="00633CDB">
      <w:pPr>
        <w:tabs>
          <w:tab w:val="left" w:pos="567"/>
        </w:tabs>
        <w:rPr>
          <w:color w:val="000000"/>
          <w:szCs w:val="22"/>
          <w:lang w:val="lv-LV"/>
        </w:rPr>
      </w:pPr>
      <w:r w:rsidRPr="007767B9">
        <w:rPr>
          <w:color w:val="000000"/>
          <w:szCs w:val="22"/>
          <w:lang w:val="lv-LV"/>
        </w:rPr>
        <w:t xml:space="preserve">Vienlaikus lietošana ar </w:t>
      </w:r>
      <w:r w:rsidR="00940015" w:rsidRPr="007767B9">
        <w:rPr>
          <w:color w:val="000000"/>
          <w:szCs w:val="22"/>
          <w:lang w:val="lv-LV"/>
        </w:rPr>
        <w:t>CYP3A4 substrātu</w:t>
      </w:r>
      <w:r w:rsidR="001A6ADA" w:rsidRPr="007767B9">
        <w:rPr>
          <w:color w:val="000000"/>
          <w:szCs w:val="22"/>
          <w:lang w:val="lv-LV"/>
        </w:rPr>
        <w:t>,</w:t>
      </w:r>
      <w:r w:rsidR="00940015" w:rsidRPr="007767B9">
        <w:rPr>
          <w:color w:val="000000"/>
          <w:szCs w:val="22"/>
          <w:lang w:val="lv-LV"/>
        </w:rPr>
        <w:t xml:space="preserve"> terfenadīn</w:t>
      </w:r>
      <w:r w:rsidRPr="007767B9">
        <w:rPr>
          <w:color w:val="000000"/>
          <w:szCs w:val="22"/>
          <w:lang w:val="lv-LV"/>
        </w:rPr>
        <w:t>u</w:t>
      </w:r>
      <w:r w:rsidR="00940015" w:rsidRPr="007767B9">
        <w:rPr>
          <w:color w:val="000000"/>
          <w:szCs w:val="22"/>
          <w:lang w:val="lv-LV"/>
        </w:rPr>
        <w:t>, astemizol</w:t>
      </w:r>
      <w:r w:rsidRPr="007767B9">
        <w:rPr>
          <w:color w:val="000000"/>
          <w:szCs w:val="22"/>
          <w:lang w:val="lv-LV"/>
        </w:rPr>
        <w:t>u</w:t>
      </w:r>
      <w:r w:rsidR="00940015" w:rsidRPr="007767B9">
        <w:rPr>
          <w:color w:val="000000"/>
          <w:szCs w:val="22"/>
          <w:lang w:val="lv-LV"/>
        </w:rPr>
        <w:t>, cisaprīd</w:t>
      </w:r>
      <w:r w:rsidRPr="007767B9">
        <w:rPr>
          <w:color w:val="000000"/>
          <w:szCs w:val="22"/>
          <w:lang w:val="lv-LV"/>
        </w:rPr>
        <w:t>u</w:t>
      </w:r>
      <w:r w:rsidR="00940015" w:rsidRPr="007767B9">
        <w:rPr>
          <w:color w:val="000000"/>
          <w:szCs w:val="22"/>
          <w:lang w:val="lv-LV"/>
        </w:rPr>
        <w:t>, pimozīd</w:t>
      </w:r>
      <w:r w:rsidRPr="007767B9">
        <w:rPr>
          <w:color w:val="000000"/>
          <w:szCs w:val="22"/>
          <w:lang w:val="lv-LV"/>
        </w:rPr>
        <w:t>u</w:t>
      </w:r>
      <w:r w:rsidR="00E260E7">
        <w:rPr>
          <w:color w:val="000000"/>
          <w:szCs w:val="22"/>
          <w:lang w:val="lv-LV"/>
        </w:rPr>
        <w:t>,</w:t>
      </w:r>
      <w:r w:rsidRPr="007767B9">
        <w:rPr>
          <w:color w:val="000000"/>
          <w:szCs w:val="22"/>
          <w:lang w:val="lv-LV"/>
        </w:rPr>
        <w:t xml:space="preserve"> </w:t>
      </w:r>
      <w:r w:rsidR="00940015" w:rsidRPr="007767B9">
        <w:rPr>
          <w:color w:val="000000"/>
          <w:szCs w:val="22"/>
          <w:lang w:val="lv-LV"/>
        </w:rPr>
        <w:t>hinidīn</w:t>
      </w:r>
      <w:r w:rsidRPr="007767B9">
        <w:rPr>
          <w:color w:val="000000"/>
          <w:szCs w:val="22"/>
          <w:lang w:val="lv-LV"/>
        </w:rPr>
        <w:t>u</w:t>
      </w:r>
      <w:r w:rsidR="00E260E7">
        <w:rPr>
          <w:color w:val="000000"/>
          <w:szCs w:val="22"/>
          <w:lang w:val="lv-LV"/>
        </w:rPr>
        <w:t xml:space="preserve"> </w:t>
      </w:r>
      <w:r w:rsidR="00E260E7" w:rsidRPr="00E260E7">
        <w:rPr>
          <w:color w:val="000000"/>
          <w:szCs w:val="22"/>
          <w:lang w:val="lv-LV"/>
        </w:rPr>
        <w:t>vai ivabradīnu</w:t>
      </w:r>
      <w:r w:rsidR="00940015" w:rsidRPr="007767B9">
        <w:rPr>
          <w:color w:val="000000"/>
          <w:szCs w:val="22"/>
          <w:lang w:val="lv-LV"/>
        </w:rPr>
        <w:t>, jo šo līdzekļu koncentrācijas pieaugums plazmā var izraisīt QTc pagarināšanos un ret</w:t>
      </w:r>
      <w:r w:rsidR="00397308" w:rsidRPr="007767B9">
        <w:rPr>
          <w:color w:val="000000"/>
          <w:szCs w:val="22"/>
          <w:lang w:val="lv-LV"/>
        </w:rPr>
        <w:t>o</w:t>
      </w:r>
      <w:r w:rsidR="00940015" w:rsidRPr="007767B9">
        <w:rPr>
          <w:color w:val="000000"/>
          <w:szCs w:val="22"/>
          <w:lang w:val="lv-LV"/>
        </w:rPr>
        <w:t>s</w:t>
      </w:r>
      <w:r w:rsidR="00397308" w:rsidRPr="007767B9">
        <w:rPr>
          <w:color w:val="000000"/>
          <w:szCs w:val="22"/>
          <w:lang w:val="lv-LV"/>
        </w:rPr>
        <w:t xml:space="preserve"> gadījumos</w:t>
      </w:r>
      <w:r w:rsidR="00940015" w:rsidRPr="007767B9">
        <w:rPr>
          <w:color w:val="000000"/>
          <w:szCs w:val="22"/>
          <w:lang w:val="lv-LV"/>
        </w:rPr>
        <w:sym w:font="Symbol" w:char="F02D"/>
      </w:r>
      <w:r w:rsidR="00940015" w:rsidRPr="007767B9">
        <w:rPr>
          <w:color w:val="000000"/>
          <w:szCs w:val="22"/>
          <w:lang w:val="lv-LV"/>
        </w:rPr>
        <w:t xml:space="preserve"> </w:t>
      </w:r>
      <w:r w:rsidR="00940015" w:rsidRPr="007767B9">
        <w:rPr>
          <w:i/>
          <w:color w:val="000000"/>
          <w:szCs w:val="22"/>
          <w:lang w:val="lv-LV"/>
        </w:rPr>
        <w:t>torsades de pointes</w:t>
      </w:r>
      <w:r w:rsidR="00940015" w:rsidRPr="007767B9">
        <w:rPr>
          <w:color w:val="000000"/>
          <w:szCs w:val="22"/>
          <w:lang w:val="lv-LV"/>
        </w:rPr>
        <w:t xml:space="preserve"> (skatīt </w:t>
      </w:r>
      <w:r w:rsidRPr="007767B9">
        <w:rPr>
          <w:color w:val="000000"/>
          <w:szCs w:val="22"/>
          <w:lang w:val="lv-LV"/>
        </w:rPr>
        <w:t>4.5</w:t>
      </w:r>
      <w:r w:rsidR="004E5416" w:rsidRPr="007767B9">
        <w:rPr>
          <w:color w:val="000000"/>
          <w:szCs w:val="22"/>
          <w:lang w:val="lv-LV"/>
        </w:rPr>
        <w:t>.</w:t>
      </w:r>
      <w:r w:rsidR="004D65D6" w:rsidRPr="004D65D6">
        <w:rPr>
          <w:color w:val="000000"/>
          <w:szCs w:val="22"/>
          <w:lang w:val="lv-LV"/>
        </w:rPr>
        <w:t> </w:t>
      </w:r>
      <w:r w:rsidR="00940015" w:rsidRPr="007767B9">
        <w:rPr>
          <w:color w:val="000000"/>
          <w:szCs w:val="22"/>
          <w:lang w:val="lv-LV"/>
        </w:rPr>
        <w:t>apakšpunktu).</w:t>
      </w:r>
    </w:p>
    <w:p w14:paraId="33F0502A" w14:textId="77777777" w:rsidR="00940015" w:rsidRPr="007767B9" w:rsidRDefault="00940015">
      <w:pPr>
        <w:tabs>
          <w:tab w:val="left" w:pos="567"/>
        </w:tabs>
        <w:rPr>
          <w:color w:val="000000"/>
          <w:szCs w:val="22"/>
          <w:lang w:val="lv-LV"/>
        </w:rPr>
      </w:pPr>
    </w:p>
    <w:p w14:paraId="25402284" w14:textId="77777777" w:rsidR="00940015" w:rsidRPr="007767B9" w:rsidRDefault="00633CDB">
      <w:pPr>
        <w:tabs>
          <w:tab w:val="left" w:pos="567"/>
        </w:tabs>
        <w:rPr>
          <w:color w:val="000000"/>
          <w:szCs w:val="22"/>
          <w:lang w:val="lv-LV"/>
        </w:rPr>
      </w:pPr>
      <w:r w:rsidRPr="007767B9">
        <w:rPr>
          <w:color w:val="000000"/>
          <w:szCs w:val="22"/>
          <w:lang w:val="lv-LV"/>
        </w:rPr>
        <w:t>Vienlaikus lietošana ar r</w:t>
      </w:r>
      <w:r w:rsidR="00940015" w:rsidRPr="007767B9">
        <w:rPr>
          <w:color w:val="000000"/>
          <w:szCs w:val="22"/>
          <w:lang w:val="lv-LV"/>
        </w:rPr>
        <w:t>ifampicīn</w:t>
      </w:r>
      <w:r w:rsidRPr="007767B9">
        <w:rPr>
          <w:color w:val="000000"/>
          <w:szCs w:val="22"/>
          <w:lang w:val="lv-LV"/>
        </w:rPr>
        <w:t>u</w:t>
      </w:r>
      <w:r w:rsidR="00940015" w:rsidRPr="007767B9">
        <w:rPr>
          <w:color w:val="000000"/>
          <w:szCs w:val="22"/>
          <w:lang w:val="lv-LV"/>
        </w:rPr>
        <w:t>, karbamazepīn</w:t>
      </w:r>
      <w:r w:rsidRPr="007767B9">
        <w:rPr>
          <w:color w:val="000000"/>
          <w:szCs w:val="22"/>
          <w:lang w:val="lv-LV"/>
        </w:rPr>
        <w:t>u</w:t>
      </w:r>
      <w:r w:rsidR="008404AF">
        <w:rPr>
          <w:color w:val="000000"/>
          <w:szCs w:val="22"/>
          <w:lang w:val="lv-LV"/>
        </w:rPr>
        <w:t>,</w:t>
      </w:r>
      <w:r w:rsidR="00940015" w:rsidRPr="007767B9">
        <w:rPr>
          <w:color w:val="000000"/>
          <w:szCs w:val="22"/>
          <w:lang w:val="lv-LV"/>
        </w:rPr>
        <w:t xml:space="preserve"> fenobarbitāl</w:t>
      </w:r>
      <w:r w:rsidRPr="007767B9">
        <w:rPr>
          <w:color w:val="000000"/>
          <w:szCs w:val="22"/>
          <w:lang w:val="lv-LV"/>
        </w:rPr>
        <w:t>u</w:t>
      </w:r>
      <w:r w:rsidR="008404AF">
        <w:rPr>
          <w:color w:val="000000"/>
          <w:szCs w:val="22"/>
          <w:lang w:val="lv-LV"/>
        </w:rPr>
        <w:t xml:space="preserve"> un </w:t>
      </w:r>
      <w:r w:rsidR="008404AF" w:rsidRPr="007767B9">
        <w:rPr>
          <w:color w:val="000000"/>
          <w:szCs w:val="22"/>
          <w:lang w:val="lv-LV"/>
        </w:rPr>
        <w:t>asinszāli (</w:t>
      </w:r>
      <w:r w:rsidR="008404AF" w:rsidRPr="007767B9">
        <w:rPr>
          <w:i/>
          <w:color w:val="000000"/>
          <w:szCs w:val="22"/>
          <w:lang w:val="lv-LV"/>
        </w:rPr>
        <w:t>Hypericum perforatum</w:t>
      </w:r>
      <w:r w:rsidR="008404AF" w:rsidRPr="007767B9">
        <w:rPr>
          <w:color w:val="000000"/>
          <w:szCs w:val="22"/>
          <w:lang w:val="lv-LV"/>
        </w:rPr>
        <w:t>)</w:t>
      </w:r>
      <w:r w:rsidR="00940015" w:rsidRPr="007767B9">
        <w:rPr>
          <w:color w:val="000000"/>
          <w:szCs w:val="22"/>
          <w:lang w:val="lv-LV"/>
        </w:rPr>
        <w:t xml:space="preserve">, jo sagaidāms, ka šie līdzekļi ievērojami samazinās vorikonazola koncentrāciju plazmā (skatīt </w:t>
      </w:r>
      <w:r w:rsidR="00471960" w:rsidRPr="007767B9">
        <w:rPr>
          <w:color w:val="000000"/>
          <w:szCs w:val="22"/>
          <w:lang w:val="lv-LV"/>
        </w:rPr>
        <w:t>4.5</w:t>
      </w:r>
      <w:r w:rsidR="004E5416" w:rsidRPr="007767B9">
        <w:rPr>
          <w:color w:val="000000"/>
          <w:szCs w:val="22"/>
          <w:lang w:val="lv-LV"/>
        </w:rPr>
        <w:t>.</w:t>
      </w:r>
      <w:r w:rsidR="004D65D6" w:rsidRPr="004D65D6">
        <w:rPr>
          <w:color w:val="000000"/>
          <w:szCs w:val="22"/>
          <w:lang w:val="lv-LV"/>
        </w:rPr>
        <w:t> </w:t>
      </w:r>
      <w:r w:rsidR="00940015" w:rsidRPr="007767B9">
        <w:rPr>
          <w:color w:val="000000"/>
          <w:szCs w:val="22"/>
          <w:lang w:val="lv-LV"/>
        </w:rPr>
        <w:t xml:space="preserve">apakšpunktu). </w:t>
      </w:r>
    </w:p>
    <w:p w14:paraId="2878F1D4" w14:textId="77777777" w:rsidR="00514DC5" w:rsidRPr="007767B9" w:rsidRDefault="00514DC5" w:rsidP="00514DC5">
      <w:pPr>
        <w:tabs>
          <w:tab w:val="left" w:pos="567"/>
        </w:tabs>
        <w:rPr>
          <w:color w:val="000000"/>
          <w:szCs w:val="22"/>
          <w:lang w:val="lv-LV"/>
        </w:rPr>
      </w:pPr>
    </w:p>
    <w:p w14:paraId="42E21D9E" w14:textId="77777777" w:rsidR="00514DC5" w:rsidRPr="007767B9" w:rsidRDefault="00514DC5" w:rsidP="00514DC5">
      <w:pPr>
        <w:tabs>
          <w:tab w:val="left" w:pos="567"/>
        </w:tabs>
        <w:rPr>
          <w:color w:val="000000"/>
          <w:szCs w:val="22"/>
          <w:lang w:val="lv-LV"/>
        </w:rPr>
      </w:pPr>
      <w:r w:rsidRPr="007767B9">
        <w:rPr>
          <w:color w:val="000000"/>
          <w:szCs w:val="22"/>
          <w:lang w:val="lv-LV"/>
        </w:rPr>
        <w:t>Vorikonazola standarta devu vienlaikus lietošana ar efavirenzu 400 mg vai lielākā devā vienu reizi dienā ir kontrindicēta, jo efavirenzs šādās devās veseliem cilvēkiem ievērojami samazina vorikonazola koncentrāciju plazmā. Vorikonazols arī ievērojami paaugstina efavirenza koncentrāciju plazmā (skatīt 4.5.</w:t>
      </w:r>
      <w:r w:rsidR="004D65D6" w:rsidRPr="004D65D6">
        <w:rPr>
          <w:color w:val="000000"/>
          <w:szCs w:val="22"/>
          <w:lang w:val="lv-LV"/>
        </w:rPr>
        <w:t> </w:t>
      </w:r>
      <w:r w:rsidRPr="007767B9">
        <w:rPr>
          <w:color w:val="000000"/>
          <w:szCs w:val="22"/>
          <w:lang w:val="lv-LV"/>
        </w:rPr>
        <w:t>apakšpunktu, par mazākām devām skatīt 4.4.</w:t>
      </w:r>
      <w:r w:rsidR="004D65D6" w:rsidRPr="004D65D6">
        <w:rPr>
          <w:color w:val="000000"/>
          <w:szCs w:val="22"/>
          <w:lang w:val="lv-LV"/>
        </w:rPr>
        <w:t> </w:t>
      </w:r>
      <w:r w:rsidRPr="007767B9">
        <w:rPr>
          <w:color w:val="000000"/>
          <w:szCs w:val="22"/>
          <w:lang w:val="lv-LV"/>
        </w:rPr>
        <w:t>apakšpunktu).</w:t>
      </w:r>
    </w:p>
    <w:p w14:paraId="77971ACD" w14:textId="77777777" w:rsidR="00940015" w:rsidRPr="007767B9" w:rsidRDefault="00940015">
      <w:pPr>
        <w:tabs>
          <w:tab w:val="left" w:pos="567"/>
        </w:tabs>
        <w:rPr>
          <w:color w:val="000000"/>
          <w:szCs w:val="22"/>
          <w:lang w:val="lv-LV"/>
        </w:rPr>
      </w:pPr>
    </w:p>
    <w:p w14:paraId="7AEC1398" w14:textId="77777777" w:rsidR="00940015" w:rsidRPr="007767B9" w:rsidRDefault="00471960">
      <w:pPr>
        <w:tabs>
          <w:tab w:val="left" w:pos="567"/>
        </w:tabs>
        <w:rPr>
          <w:color w:val="000000"/>
          <w:szCs w:val="22"/>
          <w:lang w:val="lv-LV"/>
        </w:rPr>
      </w:pPr>
      <w:r w:rsidRPr="007767B9">
        <w:rPr>
          <w:color w:val="000000"/>
          <w:szCs w:val="22"/>
          <w:lang w:val="lv-LV"/>
        </w:rPr>
        <w:t>Vienlaikus lietošana a</w:t>
      </w:r>
      <w:r w:rsidR="00940015" w:rsidRPr="007767B9">
        <w:rPr>
          <w:color w:val="000000"/>
          <w:szCs w:val="22"/>
          <w:lang w:val="lv-LV"/>
        </w:rPr>
        <w:t>r ritonav</w:t>
      </w:r>
      <w:r w:rsidR="005D0951" w:rsidRPr="007767B9">
        <w:rPr>
          <w:color w:val="000000"/>
          <w:szCs w:val="22"/>
          <w:lang w:val="lv-LV"/>
        </w:rPr>
        <w:t>ī</w:t>
      </w:r>
      <w:r w:rsidR="00940015" w:rsidRPr="007767B9">
        <w:rPr>
          <w:color w:val="000000"/>
          <w:szCs w:val="22"/>
          <w:lang w:val="lv-LV"/>
        </w:rPr>
        <w:t xml:space="preserve">ru lielā devā (400 mg </w:t>
      </w:r>
      <w:r w:rsidR="007431AD" w:rsidRPr="007767B9">
        <w:rPr>
          <w:color w:val="000000"/>
          <w:szCs w:val="22"/>
          <w:lang w:val="lv-LV"/>
        </w:rPr>
        <w:t xml:space="preserve">un vairāk </w:t>
      </w:r>
      <w:r w:rsidR="00940015" w:rsidRPr="007767B9">
        <w:rPr>
          <w:color w:val="000000"/>
          <w:szCs w:val="22"/>
          <w:lang w:val="lv-LV"/>
        </w:rPr>
        <w:t>divas reizes dienā), jo ritonav</w:t>
      </w:r>
      <w:r w:rsidR="005D0951" w:rsidRPr="007767B9">
        <w:rPr>
          <w:color w:val="000000"/>
          <w:szCs w:val="22"/>
          <w:lang w:val="lv-LV"/>
        </w:rPr>
        <w:t>ī</w:t>
      </w:r>
      <w:r w:rsidR="00940015" w:rsidRPr="007767B9">
        <w:rPr>
          <w:color w:val="000000"/>
          <w:szCs w:val="22"/>
          <w:lang w:val="lv-LV"/>
        </w:rPr>
        <w:t xml:space="preserve">rs šādā devā veseliem cilvēkiem ievērojami samazina vorikonazola koncentrāciju plazmā (skatīt </w:t>
      </w:r>
      <w:r w:rsidRPr="007767B9">
        <w:rPr>
          <w:color w:val="000000"/>
          <w:szCs w:val="22"/>
          <w:lang w:val="lv-LV"/>
        </w:rPr>
        <w:t>4.5</w:t>
      </w:r>
      <w:r w:rsidR="00440869" w:rsidRPr="007767B9">
        <w:rPr>
          <w:color w:val="000000"/>
          <w:szCs w:val="22"/>
          <w:lang w:val="lv-LV"/>
        </w:rPr>
        <w:t>.</w:t>
      </w:r>
      <w:r w:rsidR="004D65D6" w:rsidRPr="004D65D6">
        <w:rPr>
          <w:color w:val="000000"/>
          <w:szCs w:val="22"/>
          <w:lang w:val="lv-LV"/>
        </w:rPr>
        <w:t> </w:t>
      </w:r>
      <w:r w:rsidR="00940015" w:rsidRPr="007767B9">
        <w:rPr>
          <w:color w:val="000000"/>
          <w:szCs w:val="22"/>
          <w:lang w:val="lv-LV"/>
        </w:rPr>
        <w:t xml:space="preserve">apakšpunktu, par mazākām devām skatīt </w:t>
      </w:r>
      <w:r w:rsidRPr="007767B9">
        <w:rPr>
          <w:color w:val="000000"/>
          <w:szCs w:val="22"/>
          <w:lang w:val="lv-LV"/>
        </w:rPr>
        <w:t>4.4</w:t>
      </w:r>
      <w:r w:rsidR="00440869" w:rsidRPr="007767B9">
        <w:rPr>
          <w:color w:val="000000"/>
          <w:szCs w:val="22"/>
          <w:lang w:val="lv-LV"/>
        </w:rPr>
        <w:t>.</w:t>
      </w:r>
      <w:r w:rsidR="004D65D6" w:rsidRPr="004D65D6">
        <w:rPr>
          <w:color w:val="000000"/>
          <w:szCs w:val="22"/>
          <w:lang w:val="lv-LV"/>
        </w:rPr>
        <w:t> </w:t>
      </w:r>
      <w:r w:rsidR="00940015" w:rsidRPr="007767B9">
        <w:rPr>
          <w:color w:val="000000"/>
          <w:szCs w:val="22"/>
          <w:lang w:val="lv-LV"/>
        </w:rPr>
        <w:t>apakšpunktu).</w:t>
      </w:r>
    </w:p>
    <w:p w14:paraId="4DB8A86D" w14:textId="77777777" w:rsidR="00471960" w:rsidRPr="007767B9" w:rsidRDefault="00471960">
      <w:pPr>
        <w:tabs>
          <w:tab w:val="left" w:pos="567"/>
        </w:tabs>
        <w:rPr>
          <w:color w:val="000000"/>
          <w:szCs w:val="22"/>
          <w:lang w:val="lv-LV"/>
        </w:rPr>
      </w:pPr>
    </w:p>
    <w:p w14:paraId="40224154" w14:textId="77777777" w:rsidR="00940015" w:rsidRPr="007767B9" w:rsidRDefault="00471960">
      <w:pPr>
        <w:tabs>
          <w:tab w:val="left" w:pos="567"/>
        </w:tabs>
        <w:rPr>
          <w:color w:val="000000"/>
          <w:szCs w:val="22"/>
          <w:lang w:val="lv-LV"/>
        </w:rPr>
      </w:pPr>
      <w:r w:rsidRPr="007767B9">
        <w:rPr>
          <w:color w:val="000000"/>
          <w:szCs w:val="22"/>
          <w:lang w:val="lv-LV"/>
        </w:rPr>
        <w:t>Vienlaikus lietošana ar</w:t>
      </w:r>
      <w:r w:rsidR="00940015" w:rsidRPr="007767B9">
        <w:rPr>
          <w:color w:val="000000"/>
          <w:szCs w:val="22"/>
          <w:lang w:val="lv-LV"/>
        </w:rPr>
        <w:t xml:space="preserve"> melnā rudzu grauda alkaloīd</w:t>
      </w:r>
      <w:r w:rsidRPr="007767B9">
        <w:rPr>
          <w:color w:val="000000"/>
          <w:szCs w:val="22"/>
          <w:lang w:val="lv-LV"/>
        </w:rPr>
        <w:t>iem</w:t>
      </w:r>
      <w:r w:rsidR="00940015" w:rsidRPr="007767B9">
        <w:rPr>
          <w:color w:val="000000"/>
          <w:szCs w:val="22"/>
          <w:lang w:val="lv-LV"/>
        </w:rPr>
        <w:t xml:space="preserve"> (ergotamīnu, dihidroergotamīnu), kas ir CYP3A4 substrāti, jo to koncentrācijas paaugstināšanās plazmā var izraisīt ergotismu (skatīt </w:t>
      </w:r>
      <w:r w:rsidRPr="007767B9">
        <w:rPr>
          <w:color w:val="000000"/>
          <w:szCs w:val="22"/>
          <w:lang w:val="lv-LV"/>
        </w:rPr>
        <w:t>4.5</w:t>
      </w:r>
      <w:r w:rsidR="00440869" w:rsidRPr="007767B9">
        <w:rPr>
          <w:color w:val="000000"/>
          <w:szCs w:val="22"/>
          <w:lang w:val="lv-LV"/>
        </w:rPr>
        <w:t>.</w:t>
      </w:r>
      <w:r w:rsidR="004D65D6" w:rsidRPr="004D65D6">
        <w:rPr>
          <w:color w:val="000000"/>
          <w:szCs w:val="22"/>
          <w:lang w:val="lv-LV"/>
        </w:rPr>
        <w:t> </w:t>
      </w:r>
      <w:r w:rsidR="00940015" w:rsidRPr="007767B9">
        <w:rPr>
          <w:color w:val="000000"/>
          <w:szCs w:val="22"/>
          <w:lang w:val="lv-LV"/>
        </w:rPr>
        <w:t>apakšpunktu).</w:t>
      </w:r>
    </w:p>
    <w:p w14:paraId="7D310449" w14:textId="77777777" w:rsidR="00ED6CFF" w:rsidRPr="007767B9" w:rsidRDefault="00ED6CFF">
      <w:pPr>
        <w:tabs>
          <w:tab w:val="left" w:pos="567"/>
        </w:tabs>
        <w:rPr>
          <w:color w:val="000000"/>
          <w:szCs w:val="22"/>
          <w:lang w:val="lv-LV"/>
        </w:rPr>
      </w:pPr>
    </w:p>
    <w:p w14:paraId="5C7E5D61" w14:textId="77777777" w:rsidR="00940015" w:rsidRPr="007767B9" w:rsidRDefault="00471960">
      <w:pPr>
        <w:tabs>
          <w:tab w:val="left" w:pos="567"/>
        </w:tabs>
        <w:rPr>
          <w:color w:val="000000"/>
          <w:szCs w:val="22"/>
          <w:lang w:val="lv-LV"/>
        </w:rPr>
      </w:pPr>
      <w:r w:rsidRPr="007767B9">
        <w:rPr>
          <w:color w:val="000000"/>
          <w:szCs w:val="22"/>
          <w:lang w:val="lv-LV"/>
        </w:rPr>
        <w:t>Vienlaikus lietošana ar</w:t>
      </w:r>
      <w:r w:rsidR="00940015" w:rsidRPr="007767B9">
        <w:rPr>
          <w:color w:val="000000"/>
          <w:szCs w:val="22"/>
          <w:lang w:val="lv-LV"/>
        </w:rPr>
        <w:t xml:space="preserve"> sirolim</w:t>
      </w:r>
      <w:r w:rsidRPr="007767B9">
        <w:rPr>
          <w:color w:val="000000"/>
          <w:szCs w:val="22"/>
          <w:lang w:val="lv-LV"/>
        </w:rPr>
        <w:t>u</w:t>
      </w:r>
      <w:r w:rsidR="00940015" w:rsidRPr="007767B9">
        <w:rPr>
          <w:color w:val="000000"/>
          <w:szCs w:val="22"/>
          <w:lang w:val="lv-LV"/>
        </w:rPr>
        <w:t>, jo vorikonazola klātbūtnē sagaidām</w:t>
      </w:r>
      <w:r w:rsidR="00397308" w:rsidRPr="007767B9">
        <w:rPr>
          <w:color w:val="000000"/>
          <w:szCs w:val="22"/>
          <w:lang w:val="lv-LV"/>
        </w:rPr>
        <w:t>a</w:t>
      </w:r>
      <w:r w:rsidR="00940015" w:rsidRPr="007767B9">
        <w:rPr>
          <w:color w:val="000000"/>
          <w:szCs w:val="22"/>
          <w:lang w:val="lv-LV"/>
        </w:rPr>
        <w:t xml:space="preserve"> būtisk</w:t>
      </w:r>
      <w:r w:rsidR="00397308" w:rsidRPr="007767B9">
        <w:rPr>
          <w:color w:val="000000"/>
          <w:szCs w:val="22"/>
          <w:lang w:val="lv-LV"/>
        </w:rPr>
        <w:t>a</w:t>
      </w:r>
      <w:r w:rsidR="00940015" w:rsidRPr="007767B9">
        <w:rPr>
          <w:color w:val="000000"/>
          <w:szCs w:val="22"/>
          <w:lang w:val="lv-LV"/>
        </w:rPr>
        <w:t xml:space="preserve"> sirolima koncentrācijas </w:t>
      </w:r>
      <w:r w:rsidR="00397308" w:rsidRPr="007767B9">
        <w:rPr>
          <w:color w:val="000000"/>
          <w:szCs w:val="22"/>
          <w:lang w:val="lv-LV"/>
        </w:rPr>
        <w:t xml:space="preserve">paaugstināšanās </w:t>
      </w:r>
      <w:r w:rsidR="00940015" w:rsidRPr="007767B9">
        <w:rPr>
          <w:color w:val="000000"/>
          <w:szCs w:val="22"/>
          <w:lang w:val="lv-LV"/>
        </w:rPr>
        <w:t xml:space="preserve">plazmā (skatīt </w:t>
      </w:r>
      <w:r w:rsidRPr="007767B9">
        <w:rPr>
          <w:color w:val="000000"/>
          <w:szCs w:val="22"/>
          <w:lang w:val="lv-LV"/>
        </w:rPr>
        <w:t>4.5</w:t>
      </w:r>
      <w:r w:rsidR="00440869" w:rsidRPr="007767B9">
        <w:rPr>
          <w:color w:val="000000"/>
          <w:szCs w:val="22"/>
          <w:lang w:val="lv-LV"/>
        </w:rPr>
        <w:t>.</w:t>
      </w:r>
      <w:r w:rsidR="004D65D6" w:rsidRPr="004D65D6">
        <w:rPr>
          <w:color w:val="000000"/>
          <w:szCs w:val="22"/>
          <w:lang w:val="lv-LV"/>
        </w:rPr>
        <w:t> </w:t>
      </w:r>
      <w:r w:rsidR="00940015" w:rsidRPr="007767B9">
        <w:rPr>
          <w:color w:val="000000"/>
          <w:szCs w:val="22"/>
          <w:lang w:val="lv-LV"/>
        </w:rPr>
        <w:t>apakšpunktu).</w:t>
      </w:r>
    </w:p>
    <w:p w14:paraId="76D12BA0" w14:textId="77777777" w:rsidR="00940015" w:rsidRPr="007767B9" w:rsidRDefault="00940015">
      <w:pPr>
        <w:tabs>
          <w:tab w:val="left" w:pos="567"/>
        </w:tabs>
        <w:rPr>
          <w:color w:val="000000"/>
          <w:szCs w:val="22"/>
          <w:lang w:val="lv-LV"/>
        </w:rPr>
      </w:pPr>
    </w:p>
    <w:p w14:paraId="51838DB6" w14:textId="77777777" w:rsidR="004864DE" w:rsidRPr="00F90CB6" w:rsidRDefault="004864DE">
      <w:pPr>
        <w:tabs>
          <w:tab w:val="left" w:pos="567"/>
        </w:tabs>
        <w:rPr>
          <w:lang w:val="lv-LV"/>
        </w:rPr>
      </w:pPr>
    </w:p>
    <w:p w14:paraId="3EE0713C" w14:textId="77777777" w:rsidR="004864DE" w:rsidRPr="00F90CB6" w:rsidRDefault="004864DE">
      <w:pPr>
        <w:tabs>
          <w:tab w:val="left" w:pos="567"/>
        </w:tabs>
        <w:rPr>
          <w:lang w:val="lv-LV"/>
        </w:rPr>
      </w:pPr>
      <w:r w:rsidRPr="00F90CB6">
        <w:rPr>
          <w:lang w:val="lv-LV"/>
        </w:rPr>
        <w:t xml:space="preserve">Vorikonazola vienlaikus lietošana ar naloksegolu, CYP3A4 substrātu, jo paaugstināta naloksegola koncentrācija plazmā var izraisīt opioīdu atcelšanas simptomus (skatīt 4.5. apakšpunktu). </w:t>
      </w:r>
    </w:p>
    <w:p w14:paraId="4364D6C6" w14:textId="77777777" w:rsidR="004864DE" w:rsidRPr="00F90CB6" w:rsidRDefault="004864DE">
      <w:pPr>
        <w:tabs>
          <w:tab w:val="left" w:pos="567"/>
        </w:tabs>
        <w:rPr>
          <w:lang w:val="lv-LV"/>
        </w:rPr>
      </w:pPr>
    </w:p>
    <w:p w14:paraId="0E904AD1" w14:textId="77777777" w:rsidR="004864DE" w:rsidRPr="00F90CB6" w:rsidRDefault="004864DE">
      <w:pPr>
        <w:tabs>
          <w:tab w:val="left" w:pos="567"/>
        </w:tabs>
        <w:rPr>
          <w:lang w:val="lv-LV"/>
        </w:rPr>
      </w:pPr>
      <w:r w:rsidRPr="00F90CB6">
        <w:rPr>
          <w:lang w:val="lv-LV"/>
        </w:rPr>
        <w:t xml:space="preserve">Vorikonazola vienlaikus lietošana ar tolvaptānu, jo spēcīgi CYP3A4 inhibitori, tādi kā, vorikonazols, būtiski paaugstina tolvaptāna koncentrāciju plazmā (skatīt 4.5. apakšpunktu). </w:t>
      </w:r>
    </w:p>
    <w:p w14:paraId="5092E215" w14:textId="77777777" w:rsidR="004864DE" w:rsidRPr="00F90CB6" w:rsidRDefault="004864DE">
      <w:pPr>
        <w:tabs>
          <w:tab w:val="left" w:pos="567"/>
        </w:tabs>
        <w:rPr>
          <w:lang w:val="lv-LV"/>
        </w:rPr>
      </w:pPr>
    </w:p>
    <w:p w14:paraId="2DF81546" w14:textId="77777777" w:rsidR="0019216D" w:rsidRDefault="004864DE">
      <w:pPr>
        <w:tabs>
          <w:tab w:val="left" w:pos="567"/>
        </w:tabs>
        <w:rPr>
          <w:color w:val="000000"/>
          <w:szCs w:val="22"/>
          <w:lang w:val="lv-LV"/>
        </w:rPr>
      </w:pPr>
      <w:r w:rsidRPr="00F90CB6">
        <w:rPr>
          <w:lang w:val="lv-LV"/>
        </w:rPr>
        <w:t>Vorikonazola vienlaikus lietošana ar lurazidonu, jo būtisks lurazidona iedarbības pieaugums var izraisīt nopietnas nevēlamas blakusparādības (skatīt 4.5. apakšpunktu).</w:t>
      </w:r>
    </w:p>
    <w:p w14:paraId="2154E983" w14:textId="77777777" w:rsidR="004864DE" w:rsidRDefault="004864DE">
      <w:pPr>
        <w:tabs>
          <w:tab w:val="left" w:pos="567"/>
        </w:tabs>
        <w:rPr>
          <w:color w:val="000000"/>
          <w:szCs w:val="22"/>
          <w:lang w:val="lv-LV"/>
        </w:rPr>
      </w:pPr>
    </w:p>
    <w:p w14:paraId="518EFA37" w14:textId="77777777" w:rsidR="009316BB" w:rsidRDefault="0019216D">
      <w:pPr>
        <w:tabs>
          <w:tab w:val="left" w:pos="567"/>
        </w:tabs>
        <w:rPr>
          <w:color w:val="000000"/>
          <w:szCs w:val="22"/>
          <w:lang w:val="lv-LV"/>
        </w:rPr>
      </w:pPr>
      <w:r w:rsidRPr="0019216D">
        <w:rPr>
          <w:color w:val="000000"/>
          <w:szCs w:val="22"/>
          <w:lang w:val="lv-LV"/>
        </w:rPr>
        <w:t>Vienlaikus lietošana ar venetoklaksu ārstēšanas sākumā un venetoklaksa devas titrēšanas fāzē, jo vorikonazola klātbūtnē sagaidāma būtiska venetoklaksa koncentrācijas paaugstināšanās plazmā un palielināts audzēja sabrukšanas sindroma risks (skatīt 4.5.</w:t>
      </w:r>
      <w:r w:rsidR="00B1096A">
        <w:rPr>
          <w:color w:val="000000"/>
          <w:szCs w:val="22"/>
          <w:lang w:val="lv-LV"/>
        </w:rPr>
        <w:t> </w:t>
      </w:r>
      <w:r w:rsidRPr="0019216D">
        <w:rPr>
          <w:color w:val="000000"/>
          <w:szCs w:val="22"/>
          <w:lang w:val="lv-LV"/>
        </w:rPr>
        <w:t>apakšpunktu).</w:t>
      </w:r>
    </w:p>
    <w:p w14:paraId="7521EF96" w14:textId="77777777" w:rsidR="0019216D" w:rsidRPr="007767B9" w:rsidRDefault="0019216D">
      <w:pPr>
        <w:tabs>
          <w:tab w:val="left" w:pos="567"/>
        </w:tabs>
        <w:rPr>
          <w:color w:val="000000"/>
          <w:szCs w:val="22"/>
          <w:lang w:val="lv-LV"/>
        </w:rPr>
      </w:pPr>
    </w:p>
    <w:p w14:paraId="31F14501"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4.4</w:t>
      </w:r>
      <w:r w:rsidR="002B10E7" w:rsidRPr="007767B9">
        <w:rPr>
          <w:b/>
          <w:color w:val="000000"/>
          <w:szCs w:val="22"/>
          <w:lang w:val="lv-LV"/>
        </w:rPr>
        <w:t>.</w:t>
      </w:r>
      <w:r w:rsidRPr="007767B9">
        <w:rPr>
          <w:b/>
          <w:color w:val="000000"/>
          <w:szCs w:val="22"/>
          <w:lang w:val="lv-LV"/>
        </w:rPr>
        <w:tab/>
        <w:t>Īpaši brīdinājumi un piesardzība lietošanā</w:t>
      </w:r>
    </w:p>
    <w:p w14:paraId="0FF1066A" w14:textId="77777777" w:rsidR="00940015" w:rsidRPr="007767B9" w:rsidRDefault="00940015" w:rsidP="006322F9">
      <w:pPr>
        <w:keepNext/>
        <w:tabs>
          <w:tab w:val="left" w:pos="567"/>
        </w:tabs>
        <w:rPr>
          <w:color w:val="000000"/>
          <w:szCs w:val="22"/>
          <w:lang w:val="lv-LV"/>
        </w:rPr>
      </w:pPr>
    </w:p>
    <w:p w14:paraId="2C8FDC30" w14:textId="77777777" w:rsidR="00471960" w:rsidRDefault="00940015" w:rsidP="006322F9">
      <w:pPr>
        <w:keepNext/>
        <w:tabs>
          <w:tab w:val="left" w:pos="567"/>
        </w:tabs>
        <w:rPr>
          <w:color w:val="000000"/>
          <w:szCs w:val="22"/>
          <w:lang w:val="lv-LV"/>
        </w:rPr>
      </w:pPr>
      <w:r w:rsidRPr="007767B9">
        <w:rPr>
          <w:color w:val="000000"/>
          <w:szCs w:val="22"/>
          <w:u w:val="single"/>
          <w:lang w:val="lv-LV"/>
        </w:rPr>
        <w:t>Hipersensitivitāte</w:t>
      </w:r>
      <w:r w:rsidRPr="007767B9">
        <w:rPr>
          <w:color w:val="000000"/>
          <w:szCs w:val="22"/>
          <w:lang w:val="lv-LV"/>
        </w:rPr>
        <w:t xml:space="preserve"> </w:t>
      </w:r>
    </w:p>
    <w:p w14:paraId="25FEE273" w14:textId="77777777" w:rsidR="00626085" w:rsidRPr="007767B9" w:rsidRDefault="00626085" w:rsidP="006322F9">
      <w:pPr>
        <w:keepNext/>
        <w:tabs>
          <w:tab w:val="left" w:pos="567"/>
        </w:tabs>
        <w:rPr>
          <w:color w:val="000000"/>
          <w:szCs w:val="22"/>
          <w:lang w:val="lv-LV"/>
        </w:rPr>
      </w:pPr>
    </w:p>
    <w:p w14:paraId="3E42146B" w14:textId="77777777" w:rsidR="00940015" w:rsidRPr="007767B9" w:rsidRDefault="00940015" w:rsidP="006322F9">
      <w:pPr>
        <w:keepNext/>
        <w:tabs>
          <w:tab w:val="left" w:pos="567"/>
        </w:tabs>
        <w:rPr>
          <w:color w:val="000000"/>
          <w:szCs w:val="22"/>
          <w:lang w:val="lv-LV"/>
        </w:rPr>
      </w:pPr>
      <w:r w:rsidRPr="007767B9">
        <w:rPr>
          <w:color w:val="000000"/>
          <w:szCs w:val="22"/>
          <w:lang w:val="lv-LV"/>
        </w:rPr>
        <w:t xml:space="preserve">Jābūt piesardzīgiem, parakstot </w:t>
      </w:r>
      <w:r w:rsidR="00063F05" w:rsidRPr="007767B9">
        <w:rPr>
          <w:color w:val="000000"/>
          <w:szCs w:val="22"/>
          <w:lang w:val="lv-LV"/>
        </w:rPr>
        <w:t>Voriconazole Accord</w:t>
      </w:r>
      <w:r w:rsidRPr="007767B9">
        <w:rPr>
          <w:color w:val="000000"/>
          <w:szCs w:val="22"/>
          <w:lang w:val="lv-LV"/>
        </w:rPr>
        <w:t xml:space="preserve"> pacientiem ar paaugstinātu jutību pret citiem azol</w:t>
      </w:r>
      <w:r w:rsidR="00A508E2" w:rsidRPr="007767B9">
        <w:rPr>
          <w:color w:val="000000"/>
          <w:szCs w:val="22"/>
          <w:lang w:val="lv-LV"/>
        </w:rPr>
        <w:t>u atvasinājumiem</w:t>
      </w:r>
      <w:r w:rsidRPr="007767B9">
        <w:rPr>
          <w:color w:val="000000"/>
          <w:szCs w:val="22"/>
          <w:lang w:val="lv-LV"/>
        </w:rPr>
        <w:t xml:space="preserve"> (skatīt arī </w:t>
      </w:r>
      <w:r w:rsidR="00471960" w:rsidRPr="007767B9">
        <w:rPr>
          <w:color w:val="000000"/>
          <w:szCs w:val="22"/>
          <w:lang w:val="lv-LV"/>
        </w:rPr>
        <w:t>4.8</w:t>
      </w:r>
      <w:r w:rsidR="00440869" w:rsidRPr="007767B9">
        <w:rPr>
          <w:color w:val="000000"/>
          <w:szCs w:val="22"/>
          <w:lang w:val="lv-LV"/>
        </w:rPr>
        <w:t>.</w:t>
      </w:r>
      <w:r w:rsidR="004D65D6" w:rsidRPr="004D65D6">
        <w:rPr>
          <w:color w:val="000000"/>
          <w:szCs w:val="22"/>
          <w:lang w:val="lv-LV"/>
        </w:rPr>
        <w:t> </w:t>
      </w:r>
      <w:r w:rsidRPr="007767B9">
        <w:rPr>
          <w:color w:val="000000"/>
          <w:szCs w:val="22"/>
          <w:lang w:val="lv-LV"/>
        </w:rPr>
        <w:t>apakšpunktu).</w:t>
      </w:r>
    </w:p>
    <w:p w14:paraId="08162105" w14:textId="77777777" w:rsidR="00940015" w:rsidRPr="007767B9" w:rsidRDefault="00940015">
      <w:pPr>
        <w:tabs>
          <w:tab w:val="left" w:pos="567"/>
        </w:tabs>
        <w:rPr>
          <w:color w:val="000000"/>
          <w:szCs w:val="22"/>
          <w:lang w:val="lv-LV"/>
        </w:rPr>
      </w:pPr>
    </w:p>
    <w:p w14:paraId="53FD6F9E" w14:textId="77777777" w:rsidR="00471960" w:rsidRDefault="00940015">
      <w:pPr>
        <w:tabs>
          <w:tab w:val="left" w:pos="567"/>
        </w:tabs>
        <w:rPr>
          <w:color w:val="000000"/>
          <w:szCs w:val="22"/>
          <w:u w:val="single"/>
          <w:lang w:val="lv-LV"/>
        </w:rPr>
      </w:pPr>
      <w:r w:rsidRPr="007767B9">
        <w:rPr>
          <w:color w:val="000000"/>
          <w:szCs w:val="22"/>
          <w:u w:val="single"/>
          <w:lang w:val="lv-LV"/>
        </w:rPr>
        <w:t xml:space="preserve">Kardiovaskulārā </w:t>
      </w:r>
      <w:r w:rsidR="00471960" w:rsidRPr="007767B9">
        <w:rPr>
          <w:color w:val="000000"/>
          <w:szCs w:val="22"/>
          <w:u w:val="single"/>
          <w:lang w:val="lv-LV"/>
        </w:rPr>
        <w:t>sistēma</w:t>
      </w:r>
    </w:p>
    <w:p w14:paraId="3CAFE015" w14:textId="77777777" w:rsidR="00626085" w:rsidRPr="007767B9" w:rsidRDefault="00626085">
      <w:pPr>
        <w:tabs>
          <w:tab w:val="left" w:pos="567"/>
        </w:tabs>
        <w:rPr>
          <w:color w:val="000000"/>
          <w:szCs w:val="22"/>
          <w:u w:val="single"/>
          <w:lang w:val="lv-LV"/>
        </w:rPr>
      </w:pPr>
    </w:p>
    <w:p w14:paraId="42345DBF" w14:textId="77777777" w:rsidR="004F5874" w:rsidRPr="007767B9" w:rsidRDefault="00471960" w:rsidP="004F5874">
      <w:pPr>
        <w:tabs>
          <w:tab w:val="left" w:pos="567"/>
        </w:tabs>
        <w:rPr>
          <w:color w:val="000000"/>
          <w:szCs w:val="22"/>
          <w:lang w:val="lv-LV"/>
        </w:rPr>
      </w:pPr>
      <w:r w:rsidRPr="007767B9">
        <w:rPr>
          <w:color w:val="000000"/>
          <w:szCs w:val="22"/>
          <w:lang w:val="lv-LV"/>
        </w:rPr>
        <w:t>V</w:t>
      </w:r>
      <w:r w:rsidR="00940015" w:rsidRPr="007767B9">
        <w:rPr>
          <w:color w:val="000000"/>
          <w:szCs w:val="22"/>
          <w:lang w:val="lv-LV"/>
        </w:rPr>
        <w:t xml:space="preserve">orikonazols var izraisīt </w:t>
      </w:r>
      <w:r w:rsidR="00DC6E6D" w:rsidRPr="007767B9">
        <w:rPr>
          <w:szCs w:val="22"/>
          <w:lang w:val="lv-LV"/>
        </w:rPr>
        <w:t>QTc</w:t>
      </w:r>
      <w:r w:rsidR="00940015" w:rsidRPr="007767B9">
        <w:rPr>
          <w:color w:val="000000"/>
          <w:szCs w:val="22"/>
          <w:lang w:val="lv-LV"/>
        </w:rPr>
        <w:t xml:space="preserve"> intervāla pagarināšanos. Novēroti </w:t>
      </w:r>
      <w:r w:rsidR="00397308" w:rsidRPr="007767B9">
        <w:rPr>
          <w:color w:val="000000"/>
          <w:szCs w:val="22"/>
          <w:lang w:val="lv-LV"/>
        </w:rPr>
        <w:t xml:space="preserve">reti </w:t>
      </w:r>
      <w:r w:rsidR="00940015" w:rsidRPr="007767B9">
        <w:rPr>
          <w:i/>
          <w:color w:val="000000"/>
          <w:szCs w:val="22"/>
          <w:lang w:val="lv-LV"/>
        </w:rPr>
        <w:t>torsades de pointes</w:t>
      </w:r>
      <w:r w:rsidR="00940015" w:rsidRPr="007767B9">
        <w:rPr>
          <w:color w:val="000000"/>
          <w:szCs w:val="22"/>
          <w:lang w:val="lv-LV"/>
        </w:rPr>
        <w:t xml:space="preserve"> gadījumi vorikonazola terapijas laikā pacientiem, kuriem bija tādi riska faktori kā kardiotoksiska ķīmijterapija, kardiomiopātija, </w:t>
      </w:r>
      <w:r w:rsidR="00940015" w:rsidRPr="00DA361B">
        <w:rPr>
          <w:color w:val="000000"/>
          <w:szCs w:val="22"/>
          <w:lang w:val="lv-LV"/>
        </w:rPr>
        <w:t xml:space="preserve">hipokaliēmija vai </w:t>
      </w:r>
      <w:r w:rsidR="0015642D" w:rsidRPr="00963771">
        <w:rPr>
          <w:color w:val="000000"/>
          <w:szCs w:val="22"/>
          <w:lang w:val="lv-LV"/>
        </w:rPr>
        <w:t>vienlaicīgi</w:t>
      </w:r>
      <w:r w:rsidR="00940015" w:rsidRPr="00A83148">
        <w:rPr>
          <w:color w:val="000000"/>
          <w:szCs w:val="22"/>
          <w:lang w:val="lv-LV"/>
        </w:rPr>
        <w:t xml:space="preserve"> lietot</w:t>
      </w:r>
      <w:r w:rsidR="009D2B15" w:rsidRPr="00A83148">
        <w:rPr>
          <w:color w:val="000000"/>
          <w:szCs w:val="22"/>
          <w:lang w:val="lv-LV"/>
        </w:rPr>
        <w:t>as</w:t>
      </w:r>
      <w:r w:rsidR="00940015" w:rsidRPr="007767B9">
        <w:rPr>
          <w:color w:val="000000"/>
          <w:szCs w:val="22"/>
          <w:lang w:val="lv-LV"/>
        </w:rPr>
        <w:t xml:space="preserve"> </w:t>
      </w:r>
      <w:r w:rsidRPr="007767B9">
        <w:rPr>
          <w:color w:val="000000"/>
          <w:szCs w:val="22"/>
          <w:lang w:val="lv-LV"/>
        </w:rPr>
        <w:t>zāl</w:t>
      </w:r>
      <w:r w:rsidR="009D2B15" w:rsidRPr="007767B9">
        <w:rPr>
          <w:color w:val="000000"/>
          <w:szCs w:val="22"/>
          <w:lang w:val="lv-LV"/>
        </w:rPr>
        <w:t>es</w:t>
      </w:r>
      <w:r w:rsidR="00940015" w:rsidRPr="007767B9">
        <w:rPr>
          <w:color w:val="000000"/>
          <w:szCs w:val="22"/>
          <w:lang w:val="lv-LV"/>
        </w:rPr>
        <w:t>, kas varētu veicināt šīs aritmijas rašanos. Vorikonazols jālieto piesardzīgi, ja pacientam ir stāvoklis, kurš potenciāli var kļūt par aritmijas cēloni, piemēram:</w:t>
      </w:r>
    </w:p>
    <w:p w14:paraId="6DFD333D" w14:textId="77777777" w:rsidR="00DC6E6D" w:rsidRPr="007767B9" w:rsidRDefault="00DC6E6D" w:rsidP="004F5874">
      <w:pPr>
        <w:tabs>
          <w:tab w:val="left" w:pos="567"/>
        </w:tabs>
        <w:rPr>
          <w:szCs w:val="22"/>
          <w:lang w:val="lv-LV"/>
        </w:rPr>
      </w:pPr>
    </w:p>
    <w:p w14:paraId="25A3969C" w14:textId="77777777" w:rsidR="00940015" w:rsidRPr="007767B9" w:rsidRDefault="004756ED" w:rsidP="0085008C">
      <w:pPr>
        <w:keepNext/>
        <w:numPr>
          <w:ilvl w:val="0"/>
          <w:numId w:val="3"/>
        </w:numPr>
        <w:tabs>
          <w:tab w:val="clear" w:pos="720"/>
          <w:tab w:val="left" w:pos="567"/>
        </w:tabs>
        <w:ind w:hanging="720"/>
        <w:rPr>
          <w:color w:val="000000"/>
          <w:szCs w:val="22"/>
          <w:lang w:val="lv-LV"/>
        </w:rPr>
      </w:pPr>
      <w:r w:rsidRPr="007767B9">
        <w:rPr>
          <w:color w:val="000000"/>
          <w:szCs w:val="22"/>
          <w:lang w:val="lv-LV"/>
        </w:rPr>
        <w:t>i</w:t>
      </w:r>
      <w:r w:rsidR="00940015" w:rsidRPr="007767B9">
        <w:rPr>
          <w:color w:val="000000"/>
          <w:szCs w:val="22"/>
          <w:lang w:val="lv-LV"/>
        </w:rPr>
        <w:t xml:space="preserve">edzimts vai iegūts </w:t>
      </w:r>
      <w:r w:rsidR="00DC6E6D" w:rsidRPr="007767B9">
        <w:rPr>
          <w:szCs w:val="22"/>
          <w:lang w:val="lv-LV"/>
        </w:rPr>
        <w:t>QTc</w:t>
      </w:r>
      <w:r w:rsidR="00940015" w:rsidRPr="007767B9">
        <w:rPr>
          <w:color w:val="000000"/>
          <w:szCs w:val="22"/>
          <w:lang w:val="lv-LV"/>
        </w:rPr>
        <w:t xml:space="preserve"> pagarinājums</w:t>
      </w:r>
      <w:r w:rsidRPr="007767B9">
        <w:rPr>
          <w:color w:val="000000"/>
          <w:szCs w:val="22"/>
          <w:lang w:val="lv-LV"/>
        </w:rPr>
        <w:t>,</w:t>
      </w:r>
    </w:p>
    <w:p w14:paraId="0FD5A46F" w14:textId="77777777" w:rsidR="00940015" w:rsidRPr="007767B9" w:rsidRDefault="004756ED" w:rsidP="0085008C">
      <w:pPr>
        <w:keepNext/>
        <w:numPr>
          <w:ilvl w:val="0"/>
          <w:numId w:val="3"/>
        </w:numPr>
        <w:tabs>
          <w:tab w:val="clear" w:pos="720"/>
          <w:tab w:val="left" w:pos="567"/>
        </w:tabs>
        <w:ind w:hanging="720"/>
        <w:rPr>
          <w:color w:val="000000"/>
          <w:szCs w:val="22"/>
          <w:lang w:val="lv-LV"/>
        </w:rPr>
      </w:pPr>
      <w:r w:rsidRPr="007767B9">
        <w:rPr>
          <w:color w:val="000000"/>
          <w:szCs w:val="22"/>
          <w:lang w:val="lv-LV"/>
        </w:rPr>
        <w:t>k</w:t>
      </w:r>
      <w:r w:rsidR="00940015" w:rsidRPr="007767B9">
        <w:rPr>
          <w:color w:val="000000"/>
          <w:szCs w:val="22"/>
          <w:lang w:val="lv-LV"/>
        </w:rPr>
        <w:t>ardiomiopātija, sevišķi tad, ja attīstījusies sirds mazspēja</w:t>
      </w:r>
      <w:r w:rsidRPr="007767B9">
        <w:rPr>
          <w:color w:val="000000"/>
          <w:szCs w:val="22"/>
          <w:lang w:val="lv-LV"/>
        </w:rPr>
        <w:t>,</w:t>
      </w:r>
    </w:p>
    <w:p w14:paraId="1211EDED" w14:textId="77777777" w:rsidR="00940015" w:rsidRPr="007767B9" w:rsidRDefault="004756ED" w:rsidP="0085008C">
      <w:pPr>
        <w:keepNext/>
        <w:numPr>
          <w:ilvl w:val="0"/>
          <w:numId w:val="3"/>
        </w:numPr>
        <w:tabs>
          <w:tab w:val="clear" w:pos="720"/>
          <w:tab w:val="left" w:pos="567"/>
        </w:tabs>
        <w:ind w:hanging="720"/>
        <w:rPr>
          <w:color w:val="000000"/>
          <w:szCs w:val="22"/>
          <w:lang w:val="lv-LV"/>
        </w:rPr>
      </w:pPr>
      <w:r w:rsidRPr="007767B9">
        <w:rPr>
          <w:color w:val="000000"/>
          <w:szCs w:val="22"/>
          <w:lang w:val="lv-LV"/>
        </w:rPr>
        <w:t>s</w:t>
      </w:r>
      <w:r w:rsidR="00940015" w:rsidRPr="007767B9">
        <w:rPr>
          <w:color w:val="000000"/>
          <w:szCs w:val="22"/>
          <w:lang w:val="lv-LV"/>
        </w:rPr>
        <w:t>inusa bradikardija</w:t>
      </w:r>
    </w:p>
    <w:p w14:paraId="54E14808" w14:textId="77777777" w:rsidR="0085008C" w:rsidRPr="007767B9" w:rsidRDefault="004756ED" w:rsidP="0085008C">
      <w:pPr>
        <w:keepNext/>
        <w:numPr>
          <w:ilvl w:val="0"/>
          <w:numId w:val="3"/>
        </w:numPr>
        <w:tabs>
          <w:tab w:val="clear" w:pos="720"/>
          <w:tab w:val="left" w:pos="567"/>
        </w:tabs>
        <w:ind w:hanging="720"/>
        <w:rPr>
          <w:color w:val="000000"/>
          <w:szCs w:val="22"/>
          <w:lang w:val="lv-LV"/>
        </w:rPr>
      </w:pPr>
      <w:r w:rsidRPr="007767B9">
        <w:rPr>
          <w:color w:val="000000"/>
          <w:szCs w:val="22"/>
          <w:lang w:val="lv-LV"/>
        </w:rPr>
        <w:t>s</w:t>
      </w:r>
      <w:r w:rsidR="00940015" w:rsidRPr="007767B9">
        <w:rPr>
          <w:color w:val="000000"/>
          <w:szCs w:val="22"/>
          <w:lang w:val="lv-LV"/>
        </w:rPr>
        <w:t>imptomātiskas aritmijas</w:t>
      </w:r>
      <w:r w:rsidRPr="007767B9">
        <w:rPr>
          <w:color w:val="000000"/>
          <w:szCs w:val="22"/>
          <w:lang w:val="lv-LV"/>
        </w:rPr>
        <w:t>,</w:t>
      </w:r>
    </w:p>
    <w:p w14:paraId="619537D1" w14:textId="77777777" w:rsidR="004F5874" w:rsidRPr="00A83148" w:rsidRDefault="004756ED" w:rsidP="00AB73BA">
      <w:pPr>
        <w:keepNext/>
        <w:numPr>
          <w:ilvl w:val="0"/>
          <w:numId w:val="3"/>
        </w:numPr>
        <w:tabs>
          <w:tab w:val="clear" w:pos="720"/>
          <w:tab w:val="left" w:pos="567"/>
        </w:tabs>
        <w:ind w:left="567" w:hanging="567"/>
        <w:rPr>
          <w:color w:val="000000"/>
          <w:szCs w:val="22"/>
          <w:lang w:val="lv-LV"/>
        </w:rPr>
      </w:pPr>
      <w:r w:rsidRPr="007767B9">
        <w:rPr>
          <w:color w:val="000000"/>
          <w:szCs w:val="22"/>
          <w:lang w:val="lv-LV"/>
        </w:rPr>
        <w:t>t</w:t>
      </w:r>
      <w:r w:rsidR="00940015" w:rsidRPr="007767B9">
        <w:rPr>
          <w:color w:val="000000"/>
          <w:szCs w:val="22"/>
          <w:lang w:val="lv-LV"/>
        </w:rPr>
        <w:t xml:space="preserve">ādu </w:t>
      </w:r>
      <w:r w:rsidR="00471960" w:rsidRPr="007767B9">
        <w:rPr>
          <w:color w:val="000000"/>
          <w:szCs w:val="22"/>
          <w:lang w:val="lv-LV"/>
        </w:rPr>
        <w:t xml:space="preserve">zāļu </w:t>
      </w:r>
      <w:r w:rsidR="00940015" w:rsidRPr="007767B9">
        <w:rPr>
          <w:color w:val="000000"/>
          <w:szCs w:val="22"/>
          <w:lang w:val="lv-LV"/>
        </w:rPr>
        <w:t>lietošana, k</w:t>
      </w:r>
      <w:r w:rsidR="00471960" w:rsidRPr="007767B9">
        <w:rPr>
          <w:color w:val="000000"/>
          <w:szCs w:val="22"/>
          <w:lang w:val="lv-LV"/>
        </w:rPr>
        <w:t>as</w:t>
      </w:r>
      <w:r w:rsidR="00940015" w:rsidRPr="007767B9">
        <w:rPr>
          <w:color w:val="000000"/>
          <w:szCs w:val="22"/>
          <w:lang w:val="lv-LV"/>
        </w:rPr>
        <w:t xml:space="preserve"> pagarina </w:t>
      </w:r>
      <w:r w:rsidR="00DC6E6D" w:rsidRPr="007767B9">
        <w:rPr>
          <w:szCs w:val="22"/>
          <w:lang w:val="lv-LV"/>
        </w:rPr>
        <w:t>QTc</w:t>
      </w:r>
      <w:r w:rsidR="00940015" w:rsidRPr="007767B9">
        <w:rPr>
          <w:color w:val="000000"/>
          <w:szCs w:val="22"/>
          <w:lang w:val="lv-LV"/>
        </w:rPr>
        <w:t xml:space="preserve"> intervālu.</w:t>
      </w:r>
      <w:r w:rsidR="00DA5A3A" w:rsidRPr="007767B9">
        <w:rPr>
          <w:color w:val="000000"/>
          <w:szCs w:val="22"/>
          <w:lang w:val="lv-LV"/>
        </w:rPr>
        <w:t xml:space="preserve"> </w:t>
      </w:r>
      <w:r w:rsidR="00940015" w:rsidRPr="007767B9">
        <w:rPr>
          <w:color w:val="000000"/>
          <w:szCs w:val="22"/>
          <w:lang w:val="lv-LV"/>
        </w:rPr>
        <w:t xml:space="preserve">Pirms terapijas </w:t>
      </w:r>
      <w:r w:rsidR="00471960" w:rsidRPr="007767B9">
        <w:rPr>
          <w:color w:val="000000"/>
          <w:szCs w:val="22"/>
          <w:lang w:val="lv-LV"/>
        </w:rPr>
        <w:t>uz</w:t>
      </w:r>
      <w:r w:rsidR="00940015" w:rsidRPr="007767B9">
        <w:rPr>
          <w:color w:val="000000"/>
          <w:szCs w:val="22"/>
          <w:lang w:val="lv-LV"/>
        </w:rPr>
        <w:t xml:space="preserve">sākšanas un vorikonazola </w:t>
      </w:r>
      <w:r w:rsidR="00471960" w:rsidRPr="007767B9">
        <w:rPr>
          <w:color w:val="000000"/>
          <w:szCs w:val="22"/>
          <w:lang w:val="lv-LV"/>
        </w:rPr>
        <w:t xml:space="preserve">lietošanas </w:t>
      </w:r>
      <w:r w:rsidR="00940015" w:rsidRPr="007767B9">
        <w:rPr>
          <w:color w:val="000000"/>
          <w:szCs w:val="22"/>
          <w:lang w:val="lv-LV"/>
        </w:rPr>
        <w:t xml:space="preserve">laikā jāpārbauda un, ja nepieciešams, jākoriģē elektrolītu disbalanss, piemēram, </w:t>
      </w:r>
      <w:r w:rsidR="00940015" w:rsidRPr="00DA361B">
        <w:rPr>
          <w:color w:val="000000"/>
          <w:szCs w:val="22"/>
          <w:lang w:val="lv-LV"/>
        </w:rPr>
        <w:t xml:space="preserve">hipokaliēmija, hipomagnēmija un hipokalcēmija (skatīt </w:t>
      </w:r>
      <w:r w:rsidR="00471960" w:rsidRPr="00DA361B">
        <w:rPr>
          <w:color w:val="000000"/>
          <w:szCs w:val="22"/>
          <w:lang w:val="lv-LV"/>
        </w:rPr>
        <w:t>4.2</w:t>
      </w:r>
      <w:r w:rsidR="00440869" w:rsidRPr="00DA361B">
        <w:rPr>
          <w:color w:val="000000"/>
          <w:szCs w:val="22"/>
          <w:lang w:val="lv-LV"/>
        </w:rPr>
        <w:t>.</w:t>
      </w:r>
      <w:r w:rsidR="004D65D6" w:rsidRPr="00963771">
        <w:rPr>
          <w:color w:val="000000"/>
          <w:szCs w:val="22"/>
          <w:lang w:val="lv-LV"/>
        </w:rPr>
        <w:t> </w:t>
      </w:r>
      <w:r w:rsidR="00940015" w:rsidRPr="00A83148">
        <w:rPr>
          <w:color w:val="000000"/>
          <w:szCs w:val="22"/>
          <w:lang w:val="lv-LV"/>
        </w:rPr>
        <w:t xml:space="preserve">apakšpunktu). Ar veseliem brīvprātīgiem </w:t>
      </w:r>
      <w:r w:rsidR="00446CF1" w:rsidRPr="00A83148">
        <w:rPr>
          <w:color w:val="000000"/>
          <w:szCs w:val="22"/>
          <w:lang w:val="lv-LV"/>
        </w:rPr>
        <w:t xml:space="preserve">tika </w:t>
      </w:r>
      <w:r w:rsidR="00940015" w:rsidRPr="00A83148">
        <w:rPr>
          <w:color w:val="000000"/>
          <w:szCs w:val="22"/>
          <w:lang w:val="lv-LV"/>
        </w:rPr>
        <w:t>veikts pētījums</w:t>
      </w:r>
      <w:r w:rsidR="00446CF1" w:rsidRPr="00A83148">
        <w:rPr>
          <w:color w:val="000000"/>
          <w:szCs w:val="22"/>
          <w:lang w:val="lv-LV"/>
        </w:rPr>
        <w:t>, lai</w:t>
      </w:r>
      <w:r w:rsidR="00940015" w:rsidRPr="00A83148">
        <w:rPr>
          <w:color w:val="000000"/>
          <w:szCs w:val="22"/>
          <w:lang w:val="lv-LV"/>
        </w:rPr>
        <w:t xml:space="preserve"> noskaidrot</w:t>
      </w:r>
      <w:r w:rsidR="00446CF1" w:rsidRPr="00A83148">
        <w:rPr>
          <w:color w:val="000000"/>
          <w:szCs w:val="22"/>
          <w:lang w:val="lv-LV"/>
        </w:rPr>
        <w:t>u</w:t>
      </w:r>
      <w:r w:rsidR="00940015" w:rsidRPr="00A83148">
        <w:rPr>
          <w:color w:val="000000"/>
          <w:szCs w:val="22"/>
          <w:lang w:val="lv-LV"/>
        </w:rPr>
        <w:t xml:space="preserve"> vorikonazola ietekmi uz QT</w:t>
      </w:r>
      <w:r w:rsidR="008B5AFC" w:rsidRPr="00A83148">
        <w:rPr>
          <w:color w:val="000000"/>
          <w:szCs w:val="22"/>
          <w:lang w:val="lv-LV"/>
        </w:rPr>
        <w:t>c</w:t>
      </w:r>
      <w:r w:rsidR="00940015" w:rsidRPr="00A83148">
        <w:rPr>
          <w:color w:val="000000"/>
          <w:szCs w:val="22"/>
          <w:lang w:val="lv-LV"/>
        </w:rPr>
        <w:t xml:space="preserve"> intervālu, ievadot vienu, atsevišķu devu, kas 4</w:t>
      </w:r>
      <w:r w:rsidR="004D65D6" w:rsidRPr="00A83148">
        <w:rPr>
          <w:color w:val="000000"/>
          <w:szCs w:val="22"/>
          <w:lang w:val="lv-LV"/>
        </w:rPr>
        <w:t> </w:t>
      </w:r>
      <w:r w:rsidR="00940015" w:rsidRPr="00A83148">
        <w:rPr>
          <w:color w:val="000000"/>
          <w:szCs w:val="22"/>
          <w:lang w:val="lv-LV"/>
        </w:rPr>
        <w:t xml:space="preserve">reizes pārsniedz parasti lietoto devu. Nevienam no pētījuma </w:t>
      </w:r>
    </w:p>
    <w:p w14:paraId="348B2FC2" w14:textId="77777777" w:rsidR="00940015" w:rsidRPr="00A83148" w:rsidRDefault="00940015" w:rsidP="004F5874">
      <w:pPr>
        <w:keepNext/>
        <w:tabs>
          <w:tab w:val="left" w:pos="567"/>
        </w:tabs>
        <w:ind w:left="567"/>
        <w:rPr>
          <w:color w:val="000000"/>
          <w:szCs w:val="22"/>
          <w:lang w:val="lv-LV"/>
        </w:rPr>
      </w:pPr>
      <w:r w:rsidRPr="00A83148">
        <w:rPr>
          <w:color w:val="000000"/>
          <w:szCs w:val="22"/>
          <w:lang w:val="lv-LV"/>
        </w:rPr>
        <w:t xml:space="preserve">dalībniekiem </w:t>
      </w:r>
      <w:r w:rsidR="00DC6E6D" w:rsidRPr="00A83148">
        <w:rPr>
          <w:szCs w:val="22"/>
          <w:lang w:val="lv-LV"/>
        </w:rPr>
        <w:t>QTc</w:t>
      </w:r>
      <w:r w:rsidRPr="00A83148">
        <w:rPr>
          <w:color w:val="000000"/>
          <w:szCs w:val="22"/>
          <w:lang w:val="lv-LV"/>
        </w:rPr>
        <w:t xml:space="preserve"> intervāls nesasniedza potenciālo klīnisko sliekšņa lielumu 500 ms (skatīt </w:t>
      </w:r>
      <w:r w:rsidR="00471960" w:rsidRPr="00A83148">
        <w:rPr>
          <w:color w:val="000000"/>
          <w:szCs w:val="22"/>
          <w:lang w:val="lv-LV"/>
        </w:rPr>
        <w:t>5.1</w:t>
      </w:r>
      <w:r w:rsidR="00440869"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5AB3EF5B" w14:textId="77777777" w:rsidR="00940015" w:rsidRPr="00A83148" w:rsidRDefault="00940015">
      <w:pPr>
        <w:tabs>
          <w:tab w:val="left" w:pos="567"/>
        </w:tabs>
        <w:rPr>
          <w:color w:val="000000"/>
          <w:szCs w:val="22"/>
          <w:lang w:val="lv-LV"/>
        </w:rPr>
      </w:pPr>
    </w:p>
    <w:p w14:paraId="43F253A5" w14:textId="77777777" w:rsidR="00471960" w:rsidRPr="00A83148" w:rsidRDefault="00202A24">
      <w:pPr>
        <w:tabs>
          <w:tab w:val="left" w:pos="567"/>
        </w:tabs>
        <w:rPr>
          <w:color w:val="000000"/>
          <w:szCs w:val="22"/>
          <w:u w:val="single"/>
          <w:lang w:val="lv-LV"/>
        </w:rPr>
      </w:pPr>
      <w:r w:rsidRPr="00A83148">
        <w:rPr>
          <w:color w:val="000000"/>
          <w:szCs w:val="22"/>
          <w:u w:val="single"/>
          <w:lang w:val="lv-LV"/>
        </w:rPr>
        <w:t>Hepatotoksicitāte</w:t>
      </w:r>
    </w:p>
    <w:p w14:paraId="427FB5C3" w14:textId="77777777" w:rsidR="00626085" w:rsidRPr="00A83148" w:rsidRDefault="00626085">
      <w:pPr>
        <w:tabs>
          <w:tab w:val="left" w:pos="567"/>
        </w:tabs>
        <w:rPr>
          <w:color w:val="000000"/>
          <w:szCs w:val="22"/>
          <w:u w:val="single"/>
          <w:lang w:val="lv-LV"/>
        </w:rPr>
      </w:pPr>
    </w:p>
    <w:p w14:paraId="386CC4FE" w14:textId="77777777" w:rsidR="00940015" w:rsidRPr="00A83148" w:rsidRDefault="00940015">
      <w:pPr>
        <w:tabs>
          <w:tab w:val="left" w:pos="567"/>
        </w:tabs>
        <w:rPr>
          <w:color w:val="000000"/>
          <w:szCs w:val="22"/>
          <w:lang w:val="lv-LV"/>
        </w:rPr>
      </w:pPr>
      <w:r w:rsidRPr="00A83148">
        <w:rPr>
          <w:color w:val="000000"/>
          <w:szCs w:val="22"/>
          <w:lang w:val="lv-LV"/>
        </w:rPr>
        <w:t xml:space="preserve">Klīniskos pētījumos </w:t>
      </w:r>
      <w:r w:rsidR="00471960" w:rsidRPr="00A83148">
        <w:rPr>
          <w:color w:val="000000"/>
          <w:szCs w:val="22"/>
          <w:lang w:val="lv-LV"/>
        </w:rPr>
        <w:t>vorikonazola lietošana</w:t>
      </w:r>
      <w:r w:rsidR="00517413" w:rsidRPr="00A83148">
        <w:rPr>
          <w:color w:val="000000"/>
          <w:szCs w:val="22"/>
          <w:lang w:val="lv-LV"/>
        </w:rPr>
        <w:t xml:space="preserve"> </w:t>
      </w:r>
      <w:r w:rsidRPr="00A83148">
        <w:rPr>
          <w:color w:val="000000"/>
          <w:szCs w:val="22"/>
          <w:lang w:val="lv-LV"/>
        </w:rPr>
        <w:t xml:space="preserve">izraisīja smagas hepatotoksiskas reakcijas (to skaitā hepatītu, holestāzi un strauji progresējošu aknu mazspēju, arī </w:t>
      </w:r>
      <w:r w:rsidR="0085008C" w:rsidRPr="00A83148">
        <w:rPr>
          <w:color w:val="000000"/>
          <w:szCs w:val="22"/>
          <w:lang w:val="lv-LV"/>
        </w:rPr>
        <w:t xml:space="preserve">letālus </w:t>
      </w:r>
      <w:r w:rsidRPr="00A83148">
        <w:rPr>
          <w:color w:val="000000"/>
          <w:szCs w:val="22"/>
          <w:lang w:val="lv-LV"/>
        </w:rPr>
        <w:t>gadījumus). Toksiska ietekme uz aknām novērota galvenokārt pacientiem ar nopietnām pamatslimībām (pārsvarā tās bija ļaundabīgas asins slimības). Pārejošas hepatotoksiskas reakcijas, arī hepatīts un dzelte, radās pacientiem, kuriem nebija identificējami nekādi citi riska faktori. Aknu disfunkcija parasti bija atgriezeniska</w:t>
      </w:r>
      <w:r w:rsidRPr="00DA361B">
        <w:rPr>
          <w:color w:val="000000"/>
          <w:szCs w:val="22"/>
          <w:lang w:val="lv-LV"/>
        </w:rPr>
        <w:sym w:font="Symbol" w:char="F02D"/>
      </w:r>
      <w:r w:rsidRPr="00DA361B">
        <w:rPr>
          <w:color w:val="000000"/>
          <w:szCs w:val="22"/>
          <w:lang w:val="lv-LV"/>
        </w:rPr>
        <w:t xml:space="preserve"> pārtraucot terapiju, aknu </w:t>
      </w:r>
      <w:r w:rsidR="00D769FD" w:rsidRPr="00963771">
        <w:rPr>
          <w:color w:val="000000"/>
          <w:szCs w:val="22"/>
          <w:lang w:val="lv-LV"/>
        </w:rPr>
        <w:t>darbība</w:t>
      </w:r>
      <w:r w:rsidRPr="00A83148">
        <w:rPr>
          <w:color w:val="000000"/>
          <w:szCs w:val="22"/>
          <w:lang w:val="lv-LV"/>
        </w:rPr>
        <w:t xml:space="preserve"> normalizējās (skatīt </w:t>
      </w:r>
      <w:r w:rsidR="00471960" w:rsidRPr="00A83148">
        <w:rPr>
          <w:color w:val="000000"/>
          <w:szCs w:val="22"/>
          <w:lang w:val="lv-LV"/>
        </w:rPr>
        <w:t>4.8</w:t>
      </w:r>
      <w:r w:rsidR="00440869"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3FCE253B" w14:textId="77777777" w:rsidR="00940015" w:rsidRPr="00A83148" w:rsidRDefault="00940015">
      <w:pPr>
        <w:tabs>
          <w:tab w:val="left" w:pos="567"/>
        </w:tabs>
        <w:rPr>
          <w:color w:val="000000"/>
          <w:szCs w:val="22"/>
          <w:lang w:val="lv-LV"/>
        </w:rPr>
      </w:pPr>
    </w:p>
    <w:p w14:paraId="627723EB" w14:textId="77777777" w:rsidR="00626085" w:rsidRPr="00A83148" w:rsidRDefault="00940015">
      <w:pPr>
        <w:tabs>
          <w:tab w:val="left" w:pos="567"/>
        </w:tabs>
        <w:rPr>
          <w:color w:val="000000"/>
          <w:szCs w:val="22"/>
          <w:lang w:val="lv-LV"/>
        </w:rPr>
      </w:pPr>
      <w:r w:rsidRPr="00A83148">
        <w:rPr>
          <w:color w:val="000000"/>
          <w:szCs w:val="22"/>
          <w:u w:val="single"/>
          <w:lang w:val="lv-LV"/>
        </w:rPr>
        <w:t xml:space="preserve">Aknu </w:t>
      </w:r>
      <w:r w:rsidR="00D769FD" w:rsidRPr="00A83148">
        <w:rPr>
          <w:color w:val="000000"/>
          <w:szCs w:val="22"/>
          <w:u w:val="single"/>
          <w:lang w:val="lv-LV"/>
        </w:rPr>
        <w:t>darbības</w:t>
      </w:r>
      <w:r w:rsidRPr="00A83148">
        <w:rPr>
          <w:color w:val="000000"/>
          <w:szCs w:val="22"/>
          <w:u w:val="single"/>
          <w:lang w:val="lv-LV"/>
        </w:rPr>
        <w:t xml:space="preserve"> </w:t>
      </w:r>
      <w:r w:rsidR="00471960" w:rsidRPr="00A83148">
        <w:rPr>
          <w:color w:val="000000"/>
          <w:szCs w:val="22"/>
          <w:u w:val="single"/>
          <w:lang w:val="lv-LV"/>
        </w:rPr>
        <w:t>uzraudzība</w:t>
      </w:r>
    </w:p>
    <w:p w14:paraId="0FA9E642" w14:textId="77777777" w:rsidR="00471960" w:rsidRPr="00A83148" w:rsidRDefault="00471960">
      <w:pPr>
        <w:tabs>
          <w:tab w:val="left" w:pos="567"/>
        </w:tabs>
        <w:rPr>
          <w:color w:val="000000"/>
          <w:szCs w:val="22"/>
          <w:lang w:val="lv-LV"/>
        </w:rPr>
      </w:pPr>
    </w:p>
    <w:p w14:paraId="03F33D6F" w14:textId="77777777" w:rsidR="00413921" w:rsidRPr="007767B9" w:rsidRDefault="00413921" w:rsidP="00413921">
      <w:pPr>
        <w:tabs>
          <w:tab w:val="left" w:pos="567"/>
        </w:tabs>
        <w:rPr>
          <w:color w:val="000000"/>
          <w:szCs w:val="22"/>
          <w:lang w:val="lv-LV"/>
        </w:rPr>
      </w:pPr>
      <w:r w:rsidRPr="00A83148">
        <w:rPr>
          <w:color w:val="000000"/>
          <w:szCs w:val="22"/>
          <w:lang w:val="lv-LV"/>
        </w:rPr>
        <w:t xml:space="preserve">Pacienti, kuri tiek ārstēti ar Voriconazole Accord, ir uzmanīgi jāuzrauga, lai viņiem nerastos </w:t>
      </w:r>
      <w:r w:rsidR="00202A24" w:rsidRPr="00A83148">
        <w:rPr>
          <w:color w:val="000000"/>
          <w:szCs w:val="22"/>
          <w:lang w:val="lv-LV"/>
        </w:rPr>
        <w:t>hepatotoksicitāte</w:t>
      </w:r>
      <w:r w:rsidRPr="00A83148">
        <w:rPr>
          <w:color w:val="000000"/>
          <w:szCs w:val="22"/>
          <w:lang w:val="lv-LV"/>
        </w:rPr>
        <w:t>. Klīniskajā uzraudzībā</w:t>
      </w:r>
      <w:r w:rsidRPr="007767B9">
        <w:rPr>
          <w:color w:val="000000"/>
          <w:szCs w:val="22"/>
          <w:lang w:val="lv-LV"/>
        </w:rPr>
        <w:t xml:space="preserve"> ir jāiekļauj aknu darbības laboratorisks izvērtējums (sevišķi ASAT un ALAT), uzsākot ārstēšanu ar Voriconazole Accord, un tas ir jāveic vismaz reizi nedēļā pirmā ārstēšanās mēneša laikā. Terapijas kursam ir jābūt iespējami īsākam, taču, ja, pamatojoties uz ieguvumu–riska novērtējumu, ārstēšanās tiek turpināta (skatīt 4.2. apakšpunktu), uzraudzības biežumu var samazināt līdz vienai reizei mēnesī, ja nav izmaiņu aknu funkcionālajos rādītājos.</w:t>
      </w:r>
    </w:p>
    <w:p w14:paraId="25887B6E" w14:textId="77777777" w:rsidR="00413921" w:rsidRPr="007767B9" w:rsidRDefault="00413921" w:rsidP="00413921">
      <w:pPr>
        <w:tabs>
          <w:tab w:val="left" w:pos="567"/>
        </w:tabs>
        <w:rPr>
          <w:color w:val="000000"/>
          <w:szCs w:val="22"/>
          <w:lang w:val="lv-LV"/>
        </w:rPr>
      </w:pPr>
    </w:p>
    <w:p w14:paraId="7FF3F5F6" w14:textId="77777777" w:rsidR="00413921" w:rsidRPr="00DA361B" w:rsidRDefault="00413921" w:rsidP="00413921">
      <w:pPr>
        <w:tabs>
          <w:tab w:val="left" w:pos="567"/>
        </w:tabs>
        <w:rPr>
          <w:color w:val="000000"/>
          <w:szCs w:val="22"/>
          <w:lang w:val="lv-LV"/>
        </w:rPr>
      </w:pPr>
      <w:r w:rsidRPr="007767B9">
        <w:rPr>
          <w:color w:val="000000"/>
          <w:szCs w:val="22"/>
          <w:lang w:val="lv-LV"/>
        </w:rPr>
        <w:t xml:space="preserve">Ja aknu funkcionālie rādītāji ievērojami paaugstinās, Voriconazole Accord lietošana ir jāpārtrauc, ja vien pacienta ārstēšanas riska–ieguvumu medicīniskais novērtējums neattaisno zāļu lietošanas </w:t>
      </w:r>
      <w:r w:rsidRPr="00DA361B">
        <w:rPr>
          <w:color w:val="000000"/>
          <w:szCs w:val="22"/>
          <w:lang w:val="lv-LV"/>
        </w:rPr>
        <w:t>turpināšanu.</w:t>
      </w:r>
    </w:p>
    <w:p w14:paraId="4D2FD7C0" w14:textId="77777777" w:rsidR="00CA414A" w:rsidRPr="00963771" w:rsidRDefault="00CA414A">
      <w:pPr>
        <w:tabs>
          <w:tab w:val="left" w:pos="567"/>
        </w:tabs>
        <w:rPr>
          <w:color w:val="000000"/>
          <w:szCs w:val="22"/>
          <w:lang w:val="lv-LV"/>
        </w:rPr>
      </w:pPr>
    </w:p>
    <w:p w14:paraId="3F74C47B" w14:textId="77777777" w:rsidR="00CA414A" w:rsidRPr="00A83148" w:rsidRDefault="00CA414A" w:rsidP="00CA414A">
      <w:pPr>
        <w:tabs>
          <w:tab w:val="left" w:pos="567"/>
        </w:tabs>
        <w:rPr>
          <w:color w:val="000000"/>
          <w:szCs w:val="22"/>
          <w:lang w:val="lv-LV"/>
        </w:rPr>
      </w:pPr>
      <w:r w:rsidRPr="00787062">
        <w:rPr>
          <w:color w:val="000000"/>
          <w:szCs w:val="22"/>
          <w:lang w:val="lv-LV"/>
        </w:rPr>
        <w:t xml:space="preserve">Aknu </w:t>
      </w:r>
      <w:r w:rsidR="00D769FD" w:rsidRPr="00A83148">
        <w:rPr>
          <w:color w:val="000000"/>
          <w:szCs w:val="22"/>
          <w:lang w:val="lv-LV"/>
        </w:rPr>
        <w:t>darbības</w:t>
      </w:r>
      <w:r w:rsidRPr="00A83148">
        <w:rPr>
          <w:color w:val="000000"/>
          <w:szCs w:val="22"/>
          <w:lang w:val="lv-LV"/>
        </w:rPr>
        <w:t xml:space="preserve"> uzraudzība jāveic gan bērniem, gan pieaugušajiem.</w:t>
      </w:r>
    </w:p>
    <w:p w14:paraId="7DA27374" w14:textId="77777777" w:rsidR="00880305" w:rsidRPr="00A83148" w:rsidRDefault="00880305" w:rsidP="00CA414A">
      <w:pPr>
        <w:tabs>
          <w:tab w:val="left" w:pos="567"/>
        </w:tabs>
        <w:rPr>
          <w:color w:val="000000"/>
          <w:szCs w:val="22"/>
          <w:lang w:val="lv-LV"/>
        </w:rPr>
      </w:pPr>
    </w:p>
    <w:p w14:paraId="5C342200" w14:textId="77777777" w:rsidR="00880305" w:rsidRPr="00A83148" w:rsidRDefault="00880305" w:rsidP="00880305">
      <w:pPr>
        <w:tabs>
          <w:tab w:val="left" w:pos="567"/>
        </w:tabs>
        <w:rPr>
          <w:color w:val="000000"/>
          <w:szCs w:val="22"/>
          <w:u w:val="single"/>
          <w:lang w:val="lv-LV"/>
        </w:rPr>
      </w:pPr>
      <w:r w:rsidRPr="00A83148">
        <w:rPr>
          <w:color w:val="000000"/>
          <w:szCs w:val="22"/>
          <w:u w:val="single"/>
          <w:lang w:val="lv-LV"/>
        </w:rPr>
        <w:t>Nopietnas dermatoloģiskas blakusparādības</w:t>
      </w:r>
    </w:p>
    <w:p w14:paraId="57093363" w14:textId="77777777" w:rsidR="00880305" w:rsidRPr="00A83148" w:rsidRDefault="00880305" w:rsidP="00880305">
      <w:pPr>
        <w:tabs>
          <w:tab w:val="left" w:pos="567"/>
        </w:tabs>
        <w:rPr>
          <w:color w:val="000000"/>
          <w:szCs w:val="22"/>
          <w:u w:val="single"/>
          <w:lang w:val="lv-LV"/>
        </w:rPr>
      </w:pPr>
    </w:p>
    <w:p w14:paraId="1705518E" w14:textId="77777777" w:rsidR="00880305" w:rsidRPr="00A83148" w:rsidRDefault="00880305" w:rsidP="00626085">
      <w:pPr>
        <w:numPr>
          <w:ilvl w:val="0"/>
          <w:numId w:val="56"/>
        </w:numPr>
        <w:tabs>
          <w:tab w:val="left" w:pos="567"/>
        </w:tabs>
        <w:ind w:left="567" w:hanging="567"/>
        <w:rPr>
          <w:i/>
          <w:color w:val="000000"/>
          <w:szCs w:val="22"/>
          <w:lang w:val="lv-LV"/>
        </w:rPr>
      </w:pPr>
      <w:r w:rsidRPr="00A83148">
        <w:rPr>
          <w:i/>
          <w:color w:val="000000"/>
          <w:szCs w:val="22"/>
          <w:lang w:val="lv-LV"/>
        </w:rPr>
        <w:t>Fototoksicitāte</w:t>
      </w:r>
    </w:p>
    <w:p w14:paraId="42168057" w14:textId="26877B07" w:rsidR="00880305" w:rsidRPr="00880305" w:rsidRDefault="00880305" w:rsidP="00626085">
      <w:pPr>
        <w:rPr>
          <w:color w:val="000000"/>
          <w:szCs w:val="22"/>
          <w:lang w:val="lv-LV"/>
        </w:rPr>
      </w:pPr>
      <w:r w:rsidRPr="00A83148">
        <w:rPr>
          <w:color w:val="000000"/>
          <w:szCs w:val="22"/>
          <w:lang w:val="lv-LV"/>
        </w:rPr>
        <w:t>Bez tam Voriconazole Accord  lietošana tiek saistīta ar fototoksicitāti, tostarp tādām reakcijām kā vasaras raibumi, pigmentācija</w:t>
      </w:r>
      <w:r w:rsidR="00BD7ADD" w:rsidRPr="00A83148">
        <w:rPr>
          <w:color w:val="000000"/>
          <w:szCs w:val="22"/>
          <w:lang w:val="lv-LV"/>
        </w:rPr>
        <w:t>,</w:t>
      </w:r>
      <w:r w:rsidRPr="00A83148">
        <w:rPr>
          <w:color w:val="000000"/>
          <w:szCs w:val="22"/>
          <w:lang w:val="lv-LV"/>
        </w:rPr>
        <w:t xml:space="preserve"> aktīniskā keratoze un pseidoporfīriju. </w:t>
      </w:r>
      <w:r w:rsidR="00B95838" w:rsidRPr="00F90CB6">
        <w:rPr>
          <w:color w:val="000000" w:themeColor="text1"/>
          <w:szCs w:val="22"/>
          <w:shd w:val="clear" w:color="auto" w:fill="FFFFFF"/>
          <w:lang w:val="lv-LV"/>
        </w:rPr>
        <w:t>Vienlai</w:t>
      </w:r>
      <w:r w:rsidR="00B95838" w:rsidRPr="0098485D">
        <w:rPr>
          <w:color w:val="000000" w:themeColor="text1"/>
          <w:szCs w:val="22"/>
          <w:shd w:val="clear" w:color="auto" w:fill="FFFFFF"/>
          <w:lang w:val="lv-LV"/>
        </w:rPr>
        <w:t>cīgi</w:t>
      </w:r>
      <w:r w:rsidR="00B95838" w:rsidRPr="00F90CB6">
        <w:rPr>
          <w:color w:val="000000" w:themeColor="text1"/>
          <w:szCs w:val="22"/>
          <w:shd w:val="clear" w:color="auto" w:fill="FFFFFF"/>
          <w:lang w:val="lv-LV"/>
        </w:rPr>
        <w:t xml:space="preserve"> lietojot fotosensibilizējošus līdzekļus (piemēram, metotreksātu u. c.), var pa</w:t>
      </w:r>
      <w:r w:rsidR="00B95838" w:rsidRPr="0098485D">
        <w:rPr>
          <w:color w:val="000000" w:themeColor="text1"/>
          <w:szCs w:val="22"/>
          <w:shd w:val="clear" w:color="auto" w:fill="FFFFFF"/>
          <w:lang w:val="lv-LV"/>
        </w:rPr>
        <w:t>augstināties</w:t>
      </w:r>
      <w:r w:rsidR="00B95838" w:rsidRPr="00F90CB6">
        <w:rPr>
          <w:color w:val="000000" w:themeColor="text1"/>
          <w:szCs w:val="22"/>
          <w:shd w:val="clear" w:color="auto" w:fill="FFFFFF"/>
          <w:lang w:val="lv-LV"/>
        </w:rPr>
        <w:t xml:space="preserve"> ādas reakciju/toksicitātes risks. </w:t>
      </w:r>
      <w:r w:rsidRPr="00A83148">
        <w:rPr>
          <w:color w:val="000000"/>
          <w:szCs w:val="22"/>
          <w:lang w:val="lv-LV"/>
        </w:rPr>
        <w:t>Voriconazole Accord  terapijas laikā visiem pacientiem, ieskaitot bērnus, tiek rekomendēts izvairīties no</w:t>
      </w:r>
      <w:r w:rsidRPr="00880305">
        <w:rPr>
          <w:color w:val="000000"/>
          <w:szCs w:val="22"/>
          <w:lang w:val="lv-LV"/>
        </w:rPr>
        <w:t xml:space="preserve"> atrašanās tiešos saules staros un izmantot tādus līdzekļus kā aizsargājošs apģērbs un saules aizsargkrēms ar augstu saules aizsargfaktoru (</w:t>
      </w:r>
      <w:r w:rsidRPr="00A83148">
        <w:rPr>
          <w:i/>
          <w:color w:val="000000"/>
          <w:szCs w:val="22"/>
          <w:lang w:val="lv-LV"/>
        </w:rPr>
        <w:t>sun protection factor</w:t>
      </w:r>
      <w:r w:rsidRPr="00880305">
        <w:rPr>
          <w:color w:val="000000"/>
          <w:szCs w:val="22"/>
          <w:lang w:val="lv-LV"/>
        </w:rPr>
        <w:t> – SPF).</w:t>
      </w:r>
    </w:p>
    <w:p w14:paraId="74465594" w14:textId="77777777" w:rsidR="00880305" w:rsidRPr="00C26FC9" w:rsidRDefault="00880305" w:rsidP="00626085">
      <w:pPr>
        <w:tabs>
          <w:tab w:val="left" w:pos="567"/>
        </w:tabs>
        <w:ind w:left="567" w:hanging="567"/>
        <w:rPr>
          <w:color w:val="000000"/>
          <w:szCs w:val="22"/>
          <w:lang w:val="lv-LV"/>
        </w:rPr>
      </w:pPr>
    </w:p>
    <w:p w14:paraId="494E1603" w14:textId="77777777" w:rsidR="00880305" w:rsidRPr="00C26FC9" w:rsidRDefault="00880305" w:rsidP="00626085">
      <w:pPr>
        <w:numPr>
          <w:ilvl w:val="0"/>
          <w:numId w:val="57"/>
        </w:numPr>
        <w:tabs>
          <w:tab w:val="left" w:pos="567"/>
        </w:tabs>
        <w:ind w:left="567" w:hanging="567"/>
        <w:rPr>
          <w:i/>
          <w:color w:val="000000"/>
          <w:szCs w:val="22"/>
          <w:lang w:val="lv-LV"/>
        </w:rPr>
      </w:pPr>
      <w:r w:rsidRPr="00C26FC9">
        <w:rPr>
          <w:i/>
          <w:color w:val="000000"/>
          <w:szCs w:val="22"/>
          <w:lang w:val="lv-LV"/>
        </w:rPr>
        <w:t>Ādas plakanšūnu vēzis (ĀPV)</w:t>
      </w:r>
    </w:p>
    <w:p w14:paraId="53AF45AF" w14:textId="2DAECB5D" w:rsidR="00880305" w:rsidRPr="00C26FC9" w:rsidRDefault="00880305" w:rsidP="00626085">
      <w:pPr>
        <w:tabs>
          <w:tab w:val="left" w:pos="0"/>
        </w:tabs>
        <w:rPr>
          <w:color w:val="000000"/>
          <w:szCs w:val="22"/>
          <w:lang w:val="lv-LV"/>
        </w:rPr>
      </w:pPr>
      <w:r w:rsidRPr="00626085">
        <w:rPr>
          <w:color w:val="000000"/>
          <w:szCs w:val="22"/>
          <w:lang w:val="lv-LV"/>
        </w:rPr>
        <w:t xml:space="preserve">Dažiem pacientiem, kuriem iepriekš ziņots par fototoksiskām reakcijām, </w:t>
      </w:r>
      <w:r w:rsidRPr="00C26FC9">
        <w:rPr>
          <w:color w:val="000000"/>
          <w:szCs w:val="22"/>
          <w:lang w:val="lv-LV"/>
        </w:rPr>
        <w:t xml:space="preserve">ziņots par ādas plakanšūnu vēža (ĀPV) </w:t>
      </w:r>
      <w:r w:rsidR="0068797B" w:rsidRPr="00F90CB6">
        <w:rPr>
          <w:lang w:val="lv-LV"/>
        </w:rPr>
        <w:t xml:space="preserve">(ieskaitot ĀPV </w:t>
      </w:r>
      <w:r w:rsidR="0068797B" w:rsidRPr="00F90CB6">
        <w:rPr>
          <w:i/>
          <w:iCs/>
          <w:lang w:val="lv-LV"/>
        </w:rPr>
        <w:t>in situ</w:t>
      </w:r>
      <w:r w:rsidR="0068797B" w:rsidRPr="00F90CB6">
        <w:rPr>
          <w:lang w:val="lv-LV"/>
        </w:rPr>
        <w:t xml:space="preserve"> jeb Bouena slimības) </w:t>
      </w:r>
      <w:r w:rsidRPr="00C26FC9">
        <w:rPr>
          <w:color w:val="000000"/>
          <w:szCs w:val="22"/>
          <w:lang w:val="lv-LV"/>
        </w:rPr>
        <w:t>gadījumiem</w:t>
      </w:r>
      <w:r w:rsidRPr="00626085">
        <w:rPr>
          <w:color w:val="000000"/>
          <w:szCs w:val="22"/>
          <w:lang w:val="lv-LV"/>
        </w:rPr>
        <w:t>. Ja rodas fototoksiskas reakcijas, nepieciešams vairāku specialitāšu ārstu ieteikums, jāapsver Voriconazole Accord  lietošanas pārtraukšana un alternatīvu pretsēnīšu līdzekļu lietošana, un pacients jānosūta pie dermatologa. Ja Voriconazole Accord  tomēr turpina lietot, sistemātiski un regulāri ir jāveic de</w:t>
      </w:r>
      <w:r w:rsidRPr="00C26FC9">
        <w:rPr>
          <w:color w:val="000000"/>
          <w:szCs w:val="22"/>
          <w:lang w:val="lv-LV"/>
        </w:rPr>
        <w:t xml:space="preserve">rmatoloģiska izvērtēšana, lai nodrošinātu pirmsvēža bojājumu agrīnu noteikšanu un ārstēšanu. Ja tiek diagnosticēts pirmsvēža ādas bojājums vai plakanšūnu vēzis, Voriconazole Accord lietošana ir jāpārtrauc (skatīt zemāk “Ilgstoša ārstēšana”). </w:t>
      </w:r>
    </w:p>
    <w:p w14:paraId="06112730" w14:textId="77777777" w:rsidR="00880305" w:rsidRPr="00C26FC9" w:rsidRDefault="00880305" w:rsidP="00626085">
      <w:pPr>
        <w:tabs>
          <w:tab w:val="left" w:pos="567"/>
        </w:tabs>
        <w:ind w:left="567" w:hanging="567"/>
        <w:rPr>
          <w:color w:val="000000"/>
          <w:szCs w:val="22"/>
          <w:lang w:val="lv-LV"/>
        </w:rPr>
      </w:pPr>
    </w:p>
    <w:p w14:paraId="5B192365" w14:textId="77777777" w:rsidR="00880305" w:rsidRPr="00C26FC9" w:rsidRDefault="00E62F77" w:rsidP="00626085">
      <w:pPr>
        <w:numPr>
          <w:ilvl w:val="0"/>
          <w:numId w:val="58"/>
        </w:numPr>
        <w:tabs>
          <w:tab w:val="left" w:pos="567"/>
        </w:tabs>
        <w:ind w:left="567" w:hanging="567"/>
        <w:rPr>
          <w:i/>
          <w:color w:val="000000"/>
          <w:szCs w:val="22"/>
          <w:lang w:val="lv-LV"/>
        </w:rPr>
      </w:pPr>
      <w:r>
        <w:rPr>
          <w:i/>
          <w:color w:val="000000"/>
          <w:szCs w:val="22"/>
          <w:lang w:val="lv-LV"/>
        </w:rPr>
        <w:t>Smagas nevēlamas</w:t>
      </w:r>
      <w:r w:rsidRPr="00C26FC9">
        <w:rPr>
          <w:i/>
          <w:color w:val="000000"/>
          <w:szCs w:val="22"/>
          <w:lang w:val="lv-LV"/>
        </w:rPr>
        <w:t xml:space="preserve"> </w:t>
      </w:r>
      <w:r w:rsidR="00880305" w:rsidRPr="00C26FC9">
        <w:rPr>
          <w:i/>
          <w:color w:val="000000"/>
          <w:szCs w:val="22"/>
          <w:lang w:val="lv-LV"/>
        </w:rPr>
        <w:t>ādas reakcijas</w:t>
      </w:r>
    </w:p>
    <w:p w14:paraId="6E6FB40D" w14:textId="77777777" w:rsidR="00880305" w:rsidRPr="00880305" w:rsidRDefault="000F27E2" w:rsidP="000F27E2">
      <w:pPr>
        <w:tabs>
          <w:tab w:val="left" w:pos="567"/>
        </w:tabs>
        <w:rPr>
          <w:color w:val="000000"/>
          <w:szCs w:val="22"/>
          <w:lang w:val="lv-LV"/>
        </w:rPr>
      </w:pPr>
      <w:r>
        <w:rPr>
          <w:color w:val="000000"/>
          <w:szCs w:val="22"/>
          <w:lang w:val="lv-LV"/>
        </w:rPr>
        <w:t>Vorikonazola</w:t>
      </w:r>
      <w:r w:rsidRPr="000F27E2">
        <w:rPr>
          <w:color w:val="000000"/>
          <w:szCs w:val="22"/>
          <w:lang w:val="lv-LV"/>
        </w:rPr>
        <w:t xml:space="preserve"> lietošanas laikā tika ziņots </w:t>
      </w:r>
      <w:r>
        <w:rPr>
          <w:color w:val="000000"/>
          <w:szCs w:val="22"/>
          <w:lang w:val="lv-LV"/>
        </w:rPr>
        <w:t xml:space="preserve">par tādām smagām nevēlamām ādas </w:t>
      </w:r>
      <w:r w:rsidRPr="000F27E2">
        <w:rPr>
          <w:color w:val="000000"/>
          <w:szCs w:val="22"/>
          <w:lang w:val="lv-LV"/>
        </w:rPr>
        <w:t xml:space="preserve">reakcijām (SCAR) </w:t>
      </w:r>
      <w:r>
        <w:rPr>
          <w:color w:val="000000"/>
          <w:szCs w:val="22"/>
          <w:lang w:val="lv-LV"/>
        </w:rPr>
        <w:t xml:space="preserve">kā Stīvensa -Džonsona sindroms </w:t>
      </w:r>
      <w:r w:rsidRPr="000F27E2">
        <w:rPr>
          <w:color w:val="000000"/>
          <w:szCs w:val="22"/>
          <w:lang w:val="lv-LV"/>
        </w:rPr>
        <w:t>(SJS), toksiska epidermas nekrolīze (TEN), kā arī zāļu izrais</w:t>
      </w:r>
      <w:r>
        <w:rPr>
          <w:color w:val="000000"/>
          <w:szCs w:val="22"/>
          <w:lang w:val="lv-LV"/>
        </w:rPr>
        <w:t xml:space="preserve">ītā reakcija ar eozinofiliju un </w:t>
      </w:r>
      <w:r w:rsidRPr="000F27E2">
        <w:rPr>
          <w:color w:val="000000"/>
          <w:szCs w:val="22"/>
          <w:lang w:val="lv-LV"/>
        </w:rPr>
        <w:t>sistēmiskiem simptomiem (DRESS), kas var būt dzīvību apdraudošas vai letālas</w:t>
      </w:r>
      <w:r w:rsidR="00880305" w:rsidRPr="00880305">
        <w:rPr>
          <w:color w:val="000000"/>
          <w:szCs w:val="22"/>
          <w:lang w:val="lv-LV"/>
        </w:rPr>
        <w:t xml:space="preserve">. Ja pacientam parādās izsitumi, viņš uzmanīgi jānovēro, un, </w:t>
      </w:r>
      <w:r w:rsidR="00880305">
        <w:rPr>
          <w:color w:val="000000"/>
          <w:szCs w:val="22"/>
          <w:lang w:val="lv-LV"/>
        </w:rPr>
        <w:t xml:space="preserve">ja ādas bojājums progresē, </w:t>
      </w:r>
      <w:r w:rsidR="00880305" w:rsidRPr="007767B9">
        <w:rPr>
          <w:color w:val="000000"/>
          <w:szCs w:val="22"/>
          <w:lang w:val="lv-LV"/>
        </w:rPr>
        <w:t>Voriconazole Accord</w:t>
      </w:r>
      <w:r w:rsidR="00880305">
        <w:rPr>
          <w:color w:val="000000"/>
          <w:szCs w:val="22"/>
          <w:lang w:val="lv-LV"/>
        </w:rPr>
        <w:t xml:space="preserve"> </w:t>
      </w:r>
      <w:r w:rsidR="00880305" w:rsidRPr="00880305">
        <w:rPr>
          <w:color w:val="000000"/>
          <w:szCs w:val="22"/>
          <w:lang w:val="lv-LV"/>
        </w:rPr>
        <w:t xml:space="preserve"> lietošana jāpārtrauc.</w:t>
      </w:r>
    </w:p>
    <w:p w14:paraId="4E5B592C" w14:textId="77777777" w:rsidR="00754F3B" w:rsidRDefault="00754F3B" w:rsidP="00754F3B">
      <w:pPr>
        <w:tabs>
          <w:tab w:val="left" w:pos="567"/>
        </w:tabs>
        <w:rPr>
          <w:color w:val="000000"/>
          <w:szCs w:val="22"/>
          <w:lang w:val="lv-LV"/>
        </w:rPr>
      </w:pPr>
    </w:p>
    <w:p w14:paraId="2178CFF8" w14:textId="77777777" w:rsidR="00754F3B" w:rsidRPr="006412C3" w:rsidRDefault="00754F3B" w:rsidP="00754F3B">
      <w:pPr>
        <w:tabs>
          <w:tab w:val="left" w:pos="567"/>
        </w:tabs>
        <w:rPr>
          <w:color w:val="000000"/>
          <w:szCs w:val="22"/>
          <w:u w:val="single"/>
          <w:lang w:val="lv-LV"/>
        </w:rPr>
      </w:pPr>
      <w:r w:rsidRPr="006412C3">
        <w:rPr>
          <w:color w:val="000000"/>
          <w:szCs w:val="22"/>
          <w:u w:val="single"/>
          <w:lang w:val="lv-LV"/>
        </w:rPr>
        <w:t>Ar virsnieru dziedzeriem saistītas nevēlamas blakusparādības</w:t>
      </w:r>
    </w:p>
    <w:p w14:paraId="32CF0E8C" w14:textId="77777777" w:rsidR="00B1096A" w:rsidRPr="00754F3B" w:rsidRDefault="00B1096A" w:rsidP="00754F3B">
      <w:pPr>
        <w:tabs>
          <w:tab w:val="left" w:pos="567"/>
        </w:tabs>
        <w:rPr>
          <w:color w:val="000000"/>
          <w:szCs w:val="22"/>
          <w:lang w:val="lv-LV"/>
        </w:rPr>
      </w:pPr>
    </w:p>
    <w:p w14:paraId="4C6DE634" w14:textId="77777777" w:rsidR="00B1096A" w:rsidRPr="00754F3B" w:rsidRDefault="009F2440" w:rsidP="00754F3B">
      <w:pPr>
        <w:tabs>
          <w:tab w:val="left" w:pos="567"/>
        </w:tabs>
        <w:rPr>
          <w:color w:val="000000"/>
          <w:szCs w:val="22"/>
          <w:lang w:val="lv-LV"/>
        </w:rPr>
      </w:pPr>
      <w:r w:rsidRPr="00F90CB6">
        <w:rPr>
          <w:lang w:val="lv-LV"/>
        </w:rPr>
        <w:t>Pacientiem, kas saņēma azolu grupas zāles, tai skaitā vorikonazolu, ir ziņots par atgriezeniskiem virsnieru mazspējas gadījumiem. Par virsnieru mazspējas gadījumiem ir ziņots pacientiem, kas saņēma azolu grupas zāles kopā ar kortikosteroīdiem vai bez tiem. Pacientiem, kuri saņem azolu grupas zāles bez kortikosteroīdiem, virsnieru mazspēja ir saistīta ar tiešu azolu izraisītu steroīdu veidošanās inhibīciju. Pacientiem, kuri lieto kortikosteroīdus, ar vorikonazola lietošanu saistītā CYP3A4 metabolisma inhibīcija var izraisīt kortikosteroīdu pārpalikumu un virsnieru darbības nomākumu (skatīt 4.5. apakšpunktu). Pacientiem, kuri vienlaikus lieto vorikonazolu un kortikosteroīdus, ziņots arī par Kušinga sindromu ar vai bez sekojošas virsnieru mazspējas.</w:t>
      </w:r>
    </w:p>
    <w:p w14:paraId="2F252E76" w14:textId="77777777" w:rsidR="00880305" w:rsidRPr="00880305" w:rsidRDefault="00754F3B" w:rsidP="00754F3B">
      <w:pPr>
        <w:tabs>
          <w:tab w:val="left" w:pos="567"/>
        </w:tabs>
        <w:rPr>
          <w:color w:val="000000"/>
          <w:szCs w:val="22"/>
          <w:lang w:val="lv-LV"/>
        </w:rPr>
      </w:pPr>
      <w:r w:rsidRPr="00754F3B">
        <w:rPr>
          <w:color w:val="000000"/>
          <w:szCs w:val="22"/>
          <w:lang w:val="lv-LV"/>
        </w:rPr>
        <w:t>Pacienti, kas saņem ilgtermiņa ārstēšanu ar vorikonazolu un kortikosteroīdiem (ieskaitot inhalējamos kortikosteroīdus, piemēram, budezonīdu un intranazālus kortikosteroīdus), ir rūpīgi jānovēro, vai nerodas virsnieru garozas disfunkcija ārstēšanas laikā un pēc vorikonazola pārtraukšanas (skatīt 4.5.</w:t>
      </w:r>
      <w:r w:rsidR="00B1096A">
        <w:rPr>
          <w:color w:val="000000"/>
          <w:szCs w:val="22"/>
          <w:lang w:val="lv-LV"/>
        </w:rPr>
        <w:t> </w:t>
      </w:r>
      <w:r w:rsidRPr="00754F3B">
        <w:rPr>
          <w:color w:val="000000"/>
          <w:szCs w:val="22"/>
          <w:lang w:val="lv-LV"/>
        </w:rPr>
        <w:t>apakšpunktu).</w:t>
      </w:r>
      <w:r w:rsidR="009F2440">
        <w:rPr>
          <w:color w:val="000000"/>
          <w:szCs w:val="22"/>
          <w:lang w:val="lv-LV"/>
        </w:rPr>
        <w:t xml:space="preserve"> </w:t>
      </w:r>
      <w:r w:rsidR="009F2440" w:rsidRPr="00F90CB6">
        <w:rPr>
          <w:lang w:val="lv-LV"/>
        </w:rPr>
        <w:t>Pacientiem jāiesaka nekavējoties meklēt medicīnisko palīdzību, ja viņiem rodas Kušinga sindroma pazīmes un simptomi vai virsnieru mazspēja.</w:t>
      </w:r>
    </w:p>
    <w:p w14:paraId="407428FA" w14:textId="77777777" w:rsidR="00754F3B" w:rsidRDefault="00754F3B" w:rsidP="00880305">
      <w:pPr>
        <w:tabs>
          <w:tab w:val="left" w:pos="567"/>
        </w:tabs>
        <w:rPr>
          <w:color w:val="000000"/>
          <w:szCs w:val="22"/>
          <w:u w:val="single"/>
          <w:lang w:val="lv-LV"/>
        </w:rPr>
      </w:pPr>
    </w:p>
    <w:p w14:paraId="4354DCEE" w14:textId="77777777" w:rsidR="00880305" w:rsidRDefault="00880305" w:rsidP="00880305">
      <w:pPr>
        <w:tabs>
          <w:tab w:val="left" w:pos="567"/>
        </w:tabs>
        <w:rPr>
          <w:color w:val="000000"/>
          <w:szCs w:val="22"/>
          <w:u w:val="single"/>
          <w:lang w:val="lv-LV"/>
        </w:rPr>
      </w:pPr>
      <w:r w:rsidRPr="00880305">
        <w:rPr>
          <w:color w:val="000000"/>
          <w:szCs w:val="22"/>
          <w:u w:val="single"/>
          <w:lang w:val="lv-LV"/>
        </w:rPr>
        <w:t>Ilgstoša ārstēšana</w:t>
      </w:r>
    </w:p>
    <w:p w14:paraId="29AC75B2" w14:textId="77777777" w:rsidR="00626085" w:rsidRPr="00880305" w:rsidRDefault="00626085" w:rsidP="00880305">
      <w:pPr>
        <w:tabs>
          <w:tab w:val="left" w:pos="567"/>
        </w:tabs>
        <w:rPr>
          <w:color w:val="000000"/>
          <w:szCs w:val="22"/>
          <w:u w:val="single"/>
          <w:lang w:val="lv-LV"/>
        </w:rPr>
      </w:pPr>
    </w:p>
    <w:p w14:paraId="582C0255" w14:textId="77777777" w:rsidR="00880305" w:rsidRPr="00880305" w:rsidRDefault="00880305" w:rsidP="00880305">
      <w:pPr>
        <w:tabs>
          <w:tab w:val="left" w:pos="567"/>
        </w:tabs>
        <w:rPr>
          <w:color w:val="000000"/>
          <w:szCs w:val="22"/>
          <w:lang w:val="lv-LV"/>
        </w:rPr>
      </w:pPr>
      <w:r w:rsidRPr="00880305">
        <w:rPr>
          <w:color w:val="000000"/>
          <w:szCs w:val="22"/>
          <w:lang w:val="lv-LV"/>
        </w:rPr>
        <w:t>Lietojot ilgtermiņā (terapijai vai profilaksei), ilgāk nekā 180 dienas (6 mēnešus), ir jāveic rūpīgs ieguvumu un risku novērtējums, un tādēļ ārstiem būtu jāapsver</w:t>
      </w:r>
      <w:r>
        <w:rPr>
          <w:color w:val="000000"/>
          <w:szCs w:val="22"/>
          <w:lang w:val="lv-LV"/>
        </w:rPr>
        <w:t xml:space="preserve"> nepieciešamība ierobežot </w:t>
      </w:r>
      <w:r w:rsidRPr="007767B9">
        <w:rPr>
          <w:color w:val="000000"/>
          <w:szCs w:val="22"/>
          <w:lang w:val="lv-LV"/>
        </w:rPr>
        <w:t xml:space="preserve">Voriconazole Accord </w:t>
      </w:r>
      <w:r>
        <w:rPr>
          <w:color w:val="000000"/>
          <w:szCs w:val="22"/>
          <w:lang w:val="lv-LV"/>
        </w:rPr>
        <w:t xml:space="preserve"> </w:t>
      </w:r>
      <w:r w:rsidRPr="00880305">
        <w:rPr>
          <w:color w:val="000000"/>
          <w:szCs w:val="22"/>
          <w:lang w:val="lv-LV"/>
        </w:rPr>
        <w:t>iedarbību (skatīt 4.2. un 5.1.</w:t>
      </w:r>
      <w:r w:rsidR="00704553" w:rsidRPr="00704553">
        <w:rPr>
          <w:color w:val="000000"/>
          <w:szCs w:val="22"/>
          <w:lang w:val="lv-LV"/>
        </w:rPr>
        <w:t> </w:t>
      </w:r>
      <w:r w:rsidRPr="00880305">
        <w:rPr>
          <w:color w:val="000000"/>
          <w:szCs w:val="22"/>
          <w:lang w:val="lv-LV"/>
        </w:rPr>
        <w:t xml:space="preserve">apakšpunktu). </w:t>
      </w:r>
    </w:p>
    <w:p w14:paraId="2B625A76" w14:textId="77777777" w:rsidR="00880305" w:rsidRPr="00880305" w:rsidRDefault="00880305" w:rsidP="00880305">
      <w:pPr>
        <w:tabs>
          <w:tab w:val="left" w:pos="567"/>
        </w:tabs>
        <w:rPr>
          <w:color w:val="000000"/>
          <w:szCs w:val="22"/>
          <w:lang w:val="lv-LV"/>
        </w:rPr>
      </w:pPr>
    </w:p>
    <w:p w14:paraId="773523B3" w14:textId="642BFC3F" w:rsidR="00880305" w:rsidRPr="00C26FC9" w:rsidRDefault="00880305" w:rsidP="00880305">
      <w:pPr>
        <w:tabs>
          <w:tab w:val="left" w:pos="567"/>
        </w:tabs>
        <w:rPr>
          <w:color w:val="000000"/>
          <w:szCs w:val="22"/>
          <w:lang w:val="lv-LV"/>
        </w:rPr>
      </w:pPr>
      <w:r w:rsidRPr="00C26FC9">
        <w:rPr>
          <w:color w:val="000000"/>
          <w:szCs w:val="22"/>
          <w:lang w:val="lv-LV"/>
        </w:rPr>
        <w:t xml:space="preserve">Saņemti ziņojumi par ādas plakanšūnu vēža (ĀPV) </w:t>
      </w:r>
      <w:r w:rsidR="00454AF0" w:rsidRPr="00F90CB6">
        <w:rPr>
          <w:lang w:val="lv-LV"/>
        </w:rPr>
        <w:t xml:space="preserve">(ieskaitot ĀPV </w:t>
      </w:r>
      <w:r w:rsidR="00454AF0" w:rsidRPr="00F90CB6">
        <w:rPr>
          <w:i/>
          <w:iCs/>
          <w:lang w:val="lv-LV"/>
        </w:rPr>
        <w:t>in situ</w:t>
      </w:r>
      <w:r w:rsidR="00454AF0" w:rsidRPr="00F90CB6">
        <w:rPr>
          <w:lang w:val="lv-LV"/>
        </w:rPr>
        <w:t xml:space="preserve"> jeb Bouena slimības) </w:t>
      </w:r>
      <w:r w:rsidRPr="00C26FC9">
        <w:rPr>
          <w:color w:val="000000"/>
          <w:szCs w:val="22"/>
          <w:lang w:val="lv-LV"/>
        </w:rPr>
        <w:t xml:space="preserve">gadījumiem, kas saistīti ar ilgstošu </w:t>
      </w:r>
      <w:r w:rsidRPr="00626085">
        <w:rPr>
          <w:color w:val="000000"/>
          <w:szCs w:val="22"/>
          <w:lang w:val="lv-LV"/>
        </w:rPr>
        <w:t xml:space="preserve">Voriconazole Accord </w:t>
      </w:r>
      <w:r w:rsidRPr="00C26FC9">
        <w:rPr>
          <w:color w:val="000000"/>
          <w:szCs w:val="22"/>
          <w:lang w:val="lv-LV"/>
        </w:rPr>
        <w:t xml:space="preserve"> lietošanu</w:t>
      </w:r>
      <w:r w:rsidR="00A83481">
        <w:rPr>
          <w:color w:val="000000"/>
          <w:szCs w:val="22"/>
          <w:lang w:val="lv-LV"/>
        </w:rPr>
        <w:t xml:space="preserve"> (skatīt 4.8.</w:t>
      </w:r>
      <w:r w:rsidR="00422944">
        <w:rPr>
          <w:color w:val="000000"/>
          <w:szCs w:val="22"/>
          <w:lang w:val="lv-LV"/>
        </w:rPr>
        <w:t xml:space="preserve"> </w:t>
      </w:r>
      <w:r w:rsidR="00A83481">
        <w:rPr>
          <w:color w:val="000000"/>
          <w:szCs w:val="22"/>
          <w:lang w:val="lv-LV"/>
        </w:rPr>
        <w:t>apakšpunktu)</w:t>
      </w:r>
      <w:r w:rsidRPr="00C26FC9">
        <w:rPr>
          <w:color w:val="000000"/>
          <w:szCs w:val="22"/>
          <w:lang w:val="lv-LV"/>
        </w:rPr>
        <w:t xml:space="preserve">. </w:t>
      </w:r>
    </w:p>
    <w:p w14:paraId="4CA78B21" w14:textId="77777777" w:rsidR="00880305" w:rsidRPr="00880305" w:rsidRDefault="00880305" w:rsidP="00880305">
      <w:pPr>
        <w:tabs>
          <w:tab w:val="left" w:pos="567"/>
        </w:tabs>
        <w:rPr>
          <w:color w:val="000000"/>
          <w:szCs w:val="22"/>
          <w:lang w:val="lv-LV"/>
        </w:rPr>
      </w:pPr>
    </w:p>
    <w:p w14:paraId="529149A1" w14:textId="348DE4BA" w:rsidR="00880305" w:rsidRPr="00A83148" w:rsidRDefault="00880305" w:rsidP="00880305">
      <w:pPr>
        <w:tabs>
          <w:tab w:val="left" w:pos="567"/>
        </w:tabs>
        <w:rPr>
          <w:color w:val="000000"/>
          <w:szCs w:val="22"/>
          <w:lang w:val="lv-LV"/>
        </w:rPr>
      </w:pPr>
      <w:r w:rsidRPr="00626085">
        <w:rPr>
          <w:color w:val="000000"/>
          <w:szCs w:val="22"/>
          <w:lang w:val="lv-LV"/>
        </w:rPr>
        <w:t>Transplantācijas pacientiem</w:t>
      </w:r>
      <w:r w:rsidRPr="00C26FC9">
        <w:rPr>
          <w:color w:val="000000"/>
          <w:szCs w:val="22"/>
          <w:lang w:val="lv-LV"/>
        </w:rPr>
        <w:t xml:space="preserve"> ziņots par neinfekciozu periostītu ar paaugstinātu fluorīdu un sārmainās fosfatāzes līmeni. </w:t>
      </w:r>
      <w:r w:rsidRPr="00626085">
        <w:rPr>
          <w:color w:val="000000"/>
          <w:szCs w:val="22"/>
          <w:lang w:val="lv-LV"/>
        </w:rPr>
        <w:t xml:space="preserve">Ja pacientam attīstās skeleta sāpes un </w:t>
      </w:r>
      <w:r w:rsidRPr="00DA361B">
        <w:rPr>
          <w:color w:val="000000"/>
          <w:szCs w:val="22"/>
          <w:lang w:val="lv-LV"/>
        </w:rPr>
        <w:t>radioloģiska atrad</w:t>
      </w:r>
      <w:r w:rsidRPr="00963771">
        <w:rPr>
          <w:color w:val="000000"/>
          <w:szCs w:val="22"/>
          <w:lang w:val="lv-LV"/>
        </w:rPr>
        <w:t xml:space="preserve">e </w:t>
      </w:r>
      <w:r w:rsidR="0069010C" w:rsidRPr="00787062">
        <w:rPr>
          <w:color w:val="000000"/>
          <w:szCs w:val="22"/>
          <w:lang w:val="lv-LV"/>
        </w:rPr>
        <w:t>saist</w:t>
      </w:r>
      <w:r w:rsidR="0069010C" w:rsidRPr="00A83148">
        <w:rPr>
          <w:color w:val="000000"/>
          <w:szCs w:val="22"/>
          <w:lang w:val="lv-LV"/>
        </w:rPr>
        <w:t>īta</w:t>
      </w:r>
      <w:r w:rsidRPr="00A83148">
        <w:rPr>
          <w:color w:val="000000"/>
          <w:szCs w:val="22"/>
          <w:lang w:val="lv-LV"/>
        </w:rPr>
        <w:t xml:space="preserve"> ar periostītu, Voriconazole Accord  lietošanas pārtraukšana jāapsver pēc vairāku specialitāšu ārstu konsīlija ieteikuma</w:t>
      </w:r>
      <w:r w:rsidR="00422944">
        <w:rPr>
          <w:color w:val="000000"/>
          <w:szCs w:val="22"/>
          <w:lang w:val="lv-LV"/>
        </w:rPr>
        <w:t xml:space="preserve"> (skatīt 4.8. apakšpunktu)</w:t>
      </w:r>
      <w:r w:rsidRPr="00A83148">
        <w:rPr>
          <w:color w:val="000000"/>
          <w:szCs w:val="22"/>
          <w:lang w:val="lv-LV"/>
        </w:rPr>
        <w:t>.</w:t>
      </w:r>
    </w:p>
    <w:p w14:paraId="2AC27AC2" w14:textId="77777777" w:rsidR="00880305" w:rsidRPr="00A83148" w:rsidRDefault="00880305">
      <w:pPr>
        <w:tabs>
          <w:tab w:val="left" w:pos="567"/>
        </w:tabs>
        <w:rPr>
          <w:color w:val="000000"/>
          <w:szCs w:val="22"/>
          <w:lang w:val="lv-LV"/>
        </w:rPr>
      </w:pPr>
    </w:p>
    <w:p w14:paraId="01EC3315" w14:textId="77777777" w:rsidR="00471960" w:rsidRPr="00A83148" w:rsidRDefault="005B20CD">
      <w:pPr>
        <w:tabs>
          <w:tab w:val="left" w:pos="567"/>
        </w:tabs>
        <w:rPr>
          <w:color w:val="000000"/>
          <w:szCs w:val="22"/>
          <w:lang w:val="lv-LV"/>
        </w:rPr>
      </w:pPr>
      <w:r w:rsidRPr="00A83148">
        <w:rPr>
          <w:color w:val="000000"/>
          <w:szCs w:val="22"/>
          <w:u w:val="single"/>
          <w:lang w:val="lv-LV"/>
        </w:rPr>
        <w:t>Ar redzi saistītas nevēlamas blakusparādības</w:t>
      </w:r>
    </w:p>
    <w:p w14:paraId="5D704E7F" w14:textId="77777777" w:rsidR="00626085" w:rsidRPr="00A83148" w:rsidRDefault="00626085">
      <w:pPr>
        <w:tabs>
          <w:tab w:val="left" w:pos="567"/>
        </w:tabs>
        <w:rPr>
          <w:color w:val="000000"/>
          <w:szCs w:val="22"/>
          <w:lang w:val="lv-LV"/>
        </w:rPr>
      </w:pPr>
    </w:p>
    <w:p w14:paraId="38803BE0" w14:textId="77777777" w:rsidR="005B20CD" w:rsidRPr="00A83148" w:rsidRDefault="005B20CD">
      <w:pPr>
        <w:tabs>
          <w:tab w:val="left" w:pos="567"/>
        </w:tabs>
        <w:rPr>
          <w:color w:val="000000"/>
          <w:szCs w:val="22"/>
          <w:lang w:val="lv-LV"/>
        </w:rPr>
      </w:pPr>
      <w:r w:rsidRPr="00A83148">
        <w:rPr>
          <w:color w:val="000000"/>
          <w:szCs w:val="22"/>
          <w:lang w:val="lv-LV"/>
        </w:rPr>
        <w:t>Ir saņemti ziņojumi par ilgstošām ar redzi saistītām blakusparādībām, ieskaitot neskaidru redzi, optisk</w:t>
      </w:r>
      <w:r w:rsidR="00FC3618" w:rsidRPr="00A83148">
        <w:rPr>
          <w:color w:val="000000"/>
          <w:szCs w:val="22"/>
          <w:lang w:val="lv-LV"/>
        </w:rPr>
        <w:t>o</w:t>
      </w:r>
      <w:r w:rsidRPr="00A83148">
        <w:rPr>
          <w:color w:val="000000"/>
          <w:szCs w:val="22"/>
          <w:lang w:val="lv-LV"/>
        </w:rPr>
        <w:t xml:space="preserve"> neirītu un </w:t>
      </w:r>
      <w:r w:rsidR="00914C08" w:rsidRPr="00A83148">
        <w:rPr>
          <w:color w:val="000000"/>
          <w:szCs w:val="22"/>
          <w:lang w:val="lv-LV"/>
        </w:rPr>
        <w:t>redzes nerva diska tūsku</w:t>
      </w:r>
      <w:r w:rsidRPr="00A83148">
        <w:rPr>
          <w:color w:val="000000"/>
          <w:szCs w:val="22"/>
          <w:lang w:val="lv-LV"/>
        </w:rPr>
        <w:t xml:space="preserve"> (skatīt </w:t>
      </w:r>
      <w:r w:rsidR="00471960" w:rsidRPr="00A83148">
        <w:rPr>
          <w:color w:val="000000"/>
          <w:szCs w:val="22"/>
          <w:lang w:val="lv-LV"/>
        </w:rPr>
        <w:t>4.8</w:t>
      </w:r>
      <w:r w:rsidR="00440869"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2A85D3C6" w14:textId="77777777" w:rsidR="005B20CD" w:rsidRPr="00A83148" w:rsidRDefault="005B20CD">
      <w:pPr>
        <w:tabs>
          <w:tab w:val="left" w:pos="567"/>
        </w:tabs>
        <w:rPr>
          <w:color w:val="000000"/>
          <w:szCs w:val="22"/>
          <w:lang w:val="lv-LV"/>
        </w:rPr>
      </w:pPr>
    </w:p>
    <w:p w14:paraId="6B1A0CC6" w14:textId="77777777" w:rsidR="00471960" w:rsidRPr="00A83148" w:rsidRDefault="005E1956">
      <w:pPr>
        <w:tabs>
          <w:tab w:val="left" w:pos="567"/>
        </w:tabs>
        <w:rPr>
          <w:color w:val="000000"/>
          <w:szCs w:val="22"/>
          <w:u w:val="single"/>
          <w:lang w:val="lv-LV"/>
        </w:rPr>
      </w:pPr>
      <w:r w:rsidRPr="00A83148">
        <w:rPr>
          <w:color w:val="000000"/>
          <w:szCs w:val="22"/>
          <w:u w:val="single"/>
          <w:lang w:val="lv-LV"/>
        </w:rPr>
        <w:t>Ar nier</w:t>
      </w:r>
      <w:r w:rsidR="003904CE" w:rsidRPr="00A83148">
        <w:rPr>
          <w:color w:val="000000"/>
          <w:szCs w:val="22"/>
          <w:u w:val="single"/>
          <w:lang w:val="lv-LV"/>
        </w:rPr>
        <w:t>ēm</w:t>
      </w:r>
      <w:r w:rsidRPr="00A83148">
        <w:rPr>
          <w:color w:val="000000"/>
          <w:szCs w:val="22"/>
          <w:u w:val="single"/>
          <w:lang w:val="lv-LV"/>
        </w:rPr>
        <w:t xml:space="preserve"> saistītas nevēlamas blakusparādības</w:t>
      </w:r>
    </w:p>
    <w:p w14:paraId="6168EA75" w14:textId="77777777" w:rsidR="00626085" w:rsidRPr="00A83148" w:rsidRDefault="00626085">
      <w:pPr>
        <w:tabs>
          <w:tab w:val="left" w:pos="567"/>
        </w:tabs>
        <w:rPr>
          <w:color w:val="000000"/>
          <w:szCs w:val="22"/>
          <w:u w:val="single"/>
          <w:lang w:val="lv-LV"/>
        </w:rPr>
      </w:pPr>
    </w:p>
    <w:p w14:paraId="10F78551" w14:textId="77777777" w:rsidR="00940015" w:rsidRPr="00A83148" w:rsidRDefault="00940015">
      <w:pPr>
        <w:tabs>
          <w:tab w:val="left" w:pos="567"/>
        </w:tabs>
        <w:rPr>
          <w:color w:val="000000"/>
          <w:szCs w:val="22"/>
          <w:lang w:val="lv-LV"/>
        </w:rPr>
      </w:pPr>
      <w:r w:rsidRPr="00A83148">
        <w:rPr>
          <w:color w:val="000000"/>
          <w:szCs w:val="22"/>
          <w:lang w:val="lv-LV"/>
        </w:rPr>
        <w:t xml:space="preserve">Smagi slimiem pacientiem, ārstējoties ar </w:t>
      </w:r>
      <w:r w:rsidR="004F0850" w:rsidRPr="00A83148">
        <w:rPr>
          <w:color w:val="000000"/>
          <w:szCs w:val="22"/>
          <w:lang w:val="lv-LV"/>
        </w:rPr>
        <w:t>vorikonazolu</w:t>
      </w:r>
      <w:r w:rsidRPr="00A83148">
        <w:rPr>
          <w:color w:val="000000"/>
          <w:szCs w:val="22"/>
          <w:lang w:val="lv-LV"/>
        </w:rPr>
        <w:t>, novēroti akūtas nieru mazspējas gadījumi. Ar vorikonazolu ārstētie pacienti mēdz vienlaikus saņemt ārstēšanu ar nefrotoksisk</w:t>
      </w:r>
      <w:r w:rsidR="00611534" w:rsidRPr="00A83148">
        <w:rPr>
          <w:color w:val="000000"/>
          <w:szCs w:val="22"/>
          <w:lang w:val="lv-LV"/>
        </w:rPr>
        <w:t>ām zālēm</w:t>
      </w:r>
      <w:r w:rsidRPr="00A83148">
        <w:rPr>
          <w:color w:val="000000"/>
          <w:szCs w:val="22"/>
          <w:lang w:val="lv-LV"/>
        </w:rPr>
        <w:t xml:space="preserve">, turklāt nereti viņiem </w:t>
      </w:r>
      <w:r w:rsidR="00412D1E" w:rsidRPr="00A83148">
        <w:rPr>
          <w:color w:val="000000"/>
          <w:szCs w:val="22"/>
          <w:lang w:val="lv-LV"/>
        </w:rPr>
        <w:t>vienlaikus ir</w:t>
      </w:r>
      <w:r w:rsidRPr="00A83148">
        <w:rPr>
          <w:color w:val="000000"/>
          <w:szCs w:val="22"/>
          <w:lang w:val="lv-LV"/>
        </w:rPr>
        <w:t xml:space="preserve"> medicīniski stāvokļi, kas izraisa nieru </w:t>
      </w:r>
      <w:r w:rsidR="00D769FD" w:rsidRPr="00A83148">
        <w:rPr>
          <w:color w:val="000000"/>
          <w:szCs w:val="22"/>
          <w:lang w:val="lv-LV"/>
        </w:rPr>
        <w:t>darbības</w:t>
      </w:r>
      <w:r w:rsidRPr="00DA361B">
        <w:rPr>
          <w:color w:val="000000"/>
          <w:szCs w:val="22"/>
          <w:lang w:val="lv-LV"/>
        </w:rPr>
        <w:t xml:space="preserve"> pavājināšanos (skatīt </w:t>
      </w:r>
      <w:r w:rsidR="00471960" w:rsidRPr="00963771">
        <w:rPr>
          <w:color w:val="000000"/>
          <w:szCs w:val="22"/>
          <w:lang w:val="lv-LV"/>
        </w:rPr>
        <w:t>4.8</w:t>
      </w:r>
      <w:r w:rsidR="00F74D92" w:rsidRPr="00787062">
        <w:rPr>
          <w:color w:val="000000"/>
          <w:szCs w:val="22"/>
          <w:lang w:val="lv-LV"/>
        </w:rPr>
        <w:t>.</w:t>
      </w:r>
      <w:r w:rsidR="00704553" w:rsidRPr="00A83148">
        <w:rPr>
          <w:color w:val="000000"/>
          <w:szCs w:val="22"/>
          <w:lang w:val="lv-LV"/>
        </w:rPr>
        <w:t> </w:t>
      </w:r>
      <w:r w:rsidRPr="00A83148">
        <w:rPr>
          <w:color w:val="000000"/>
          <w:szCs w:val="22"/>
          <w:lang w:val="lv-LV"/>
        </w:rPr>
        <w:t>apakšpunktu).</w:t>
      </w:r>
    </w:p>
    <w:p w14:paraId="02C21CBE" w14:textId="77777777" w:rsidR="00940015" w:rsidRPr="00A83148" w:rsidRDefault="00940015">
      <w:pPr>
        <w:tabs>
          <w:tab w:val="left" w:pos="567"/>
        </w:tabs>
        <w:rPr>
          <w:color w:val="000000"/>
          <w:szCs w:val="22"/>
          <w:lang w:val="lv-LV"/>
        </w:rPr>
      </w:pPr>
    </w:p>
    <w:p w14:paraId="6BD54DDB" w14:textId="77777777" w:rsidR="00471960" w:rsidRPr="00A83148" w:rsidRDefault="00940015">
      <w:pPr>
        <w:tabs>
          <w:tab w:val="left" w:pos="567"/>
        </w:tabs>
        <w:rPr>
          <w:color w:val="000000"/>
          <w:szCs w:val="22"/>
          <w:lang w:val="lv-LV"/>
        </w:rPr>
      </w:pPr>
      <w:r w:rsidRPr="00A83148">
        <w:rPr>
          <w:color w:val="000000"/>
          <w:szCs w:val="22"/>
          <w:u w:val="single"/>
          <w:lang w:val="lv-LV"/>
        </w:rPr>
        <w:t xml:space="preserve">Nieru </w:t>
      </w:r>
      <w:r w:rsidR="00D769FD" w:rsidRPr="00A83148">
        <w:rPr>
          <w:color w:val="000000"/>
          <w:szCs w:val="22"/>
          <w:u w:val="single"/>
          <w:lang w:val="lv-LV"/>
        </w:rPr>
        <w:t>darbības</w:t>
      </w:r>
      <w:r w:rsidRPr="00A83148">
        <w:rPr>
          <w:color w:val="000000"/>
          <w:szCs w:val="22"/>
          <w:u w:val="single"/>
          <w:lang w:val="lv-LV"/>
        </w:rPr>
        <w:t xml:space="preserve"> </w:t>
      </w:r>
      <w:r w:rsidR="00471960" w:rsidRPr="00A83148">
        <w:rPr>
          <w:color w:val="000000"/>
          <w:szCs w:val="22"/>
          <w:u w:val="single"/>
          <w:lang w:val="lv-LV"/>
        </w:rPr>
        <w:t>uzraudzība</w:t>
      </w:r>
    </w:p>
    <w:p w14:paraId="7118CA89" w14:textId="77777777" w:rsidR="00626085" w:rsidRPr="00A83148" w:rsidRDefault="00626085">
      <w:pPr>
        <w:tabs>
          <w:tab w:val="left" w:pos="567"/>
        </w:tabs>
        <w:rPr>
          <w:color w:val="000000"/>
          <w:szCs w:val="22"/>
          <w:lang w:val="lv-LV"/>
        </w:rPr>
      </w:pPr>
    </w:p>
    <w:p w14:paraId="5F1EE3FA" w14:textId="77777777" w:rsidR="00940015" w:rsidRPr="00A83148" w:rsidRDefault="00940015">
      <w:pPr>
        <w:tabs>
          <w:tab w:val="left" w:pos="567"/>
        </w:tabs>
        <w:rPr>
          <w:color w:val="000000"/>
          <w:szCs w:val="22"/>
          <w:lang w:val="lv-LV"/>
        </w:rPr>
      </w:pPr>
      <w:r w:rsidRPr="00A83148">
        <w:rPr>
          <w:color w:val="000000"/>
          <w:szCs w:val="22"/>
          <w:lang w:val="lv-LV"/>
        </w:rPr>
        <w:t>Regulāri jā</w:t>
      </w:r>
      <w:r w:rsidR="00471960" w:rsidRPr="00A83148">
        <w:rPr>
          <w:color w:val="000000"/>
          <w:szCs w:val="22"/>
          <w:lang w:val="lv-LV"/>
        </w:rPr>
        <w:t>pārbauda</w:t>
      </w:r>
      <w:r w:rsidRPr="00A83148">
        <w:rPr>
          <w:color w:val="000000"/>
          <w:szCs w:val="22"/>
          <w:lang w:val="lv-LV"/>
        </w:rPr>
        <w:t>, vai pacientam nerodas nieru funkcijas traucējumi. Jāseko laboratoriskajiem rādītājiem, sevišķi kreatinīna līmenim serumā.</w:t>
      </w:r>
    </w:p>
    <w:p w14:paraId="3F1CD18D" w14:textId="77777777" w:rsidR="00300EE5" w:rsidRPr="00A83148" w:rsidRDefault="00300EE5">
      <w:pPr>
        <w:tabs>
          <w:tab w:val="left" w:pos="567"/>
        </w:tabs>
        <w:rPr>
          <w:color w:val="000000"/>
          <w:szCs w:val="22"/>
          <w:lang w:val="lv-LV"/>
        </w:rPr>
      </w:pPr>
    </w:p>
    <w:p w14:paraId="4F9FDEFF" w14:textId="77777777" w:rsidR="00471960" w:rsidRPr="00A83148" w:rsidRDefault="00300EE5">
      <w:pPr>
        <w:tabs>
          <w:tab w:val="left" w:pos="567"/>
        </w:tabs>
        <w:rPr>
          <w:color w:val="000000"/>
          <w:szCs w:val="22"/>
          <w:u w:val="single"/>
          <w:lang w:val="lv-LV"/>
        </w:rPr>
      </w:pPr>
      <w:r w:rsidRPr="00A83148">
        <w:rPr>
          <w:color w:val="000000"/>
          <w:szCs w:val="22"/>
          <w:u w:val="single"/>
          <w:lang w:val="lv-LV"/>
        </w:rPr>
        <w:t xml:space="preserve">Aizkuņģa dziedzera </w:t>
      </w:r>
      <w:r w:rsidR="00D769FD" w:rsidRPr="00A83148">
        <w:rPr>
          <w:color w:val="000000"/>
          <w:szCs w:val="22"/>
          <w:u w:val="single"/>
          <w:lang w:val="lv-LV"/>
        </w:rPr>
        <w:t>darbības</w:t>
      </w:r>
      <w:r w:rsidRPr="00A83148">
        <w:rPr>
          <w:color w:val="000000"/>
          <w:szCs w:val="22"/>
          <w:u w:val="single"/>
          <w:lang w:val="lv-LV"/>
        </w:rPr>
        <w:t xml:space="preserve"> </w:t>
      </w:r>
      <w:r w:rsidR="00471960" w:rsidRPr="00A83148">
        <w:rPr>
          <w:color w:val="000000"/>
          <w:szCs w:val="22"/>
          <w:u w:val="single"/>
          <w:lang w:val="lv-LV"/>
        </w:rPr>
        <w:t>uzraudzība</w:t>
      </w:r>
    </w:p>
    <w:p w14:paraId="433AAF22" w14:textId="77777777" w:rsidR="00626085" w:rsidRPr="00A83148" w:rsidRDefault="00626085">
      <w:pPr>
        <w:tabs>
          <w:tab w:val="left" w:pos="567"/>
        </w:tabs>
        <w:rPr>
          <w:color w:val="000000"/>
          <w:szCs w:val="22"/>
          <w:u w:val="single"/>
          <w:lang w:val="lv-LV"/>
        </w:rPr>
      </w:pPr>
    </w:p>
    <w:p w14:paraId="3D5D84AB" w14:textId="77777777" w:rsidR="00940015" w:rsidRPr="00963771" w:rsidRDefault="00471960">
      <w:pPr>
        <w:tabs>
          <w:tab w:val="left" w:pos="567"/>
        </w:tabs>
        <w:rPr>
          <w:color w:val="000000"/>
          <w:szCs w:val="22"/>
          <w:lang w:val="lv-LV"/>
        </w:rPr>
      </w:pPr>
      <w:r w:rsidRPr="00A83148">
        <w:rPr>
          <w:color w:val="000000"/>
          <w:szCs w:val="22"/>
          <w:lang w:val="lv-LV"/>
        </w:rPr>
        <w:t>P</w:t>
      </w:r>
      <w:r w:rsidR="00300EE5" w:rsidRPr="00A83148">
        <w:rPr>
          <w:color w:val="000000"/>
          <w:szCs w:val="22"/>
          <w:lang w:val="lv-LV"/>
        </w:rPr>
        <w:t>acientiem, īpaši bērniem, kuriem ir ak</w:t>
      </w:r>
      <w:r w:rsidR="00B9158F" w:rsidRPr="00A83148">
        <w:rPr>
          <w:color w:val="000000"/>
          <w:szCs w:val="22"/>
          <w:lang w:val="lv-LV"/>
        </w:rPr>
        <w:t>ūta pan</w:t>
      </w:r>
      <w:r w:rsidR="00300EE5" w:rsidRPr="00A83148">
        <w:rPr>
          <w:color w:val="000000"/>
          <w:szCs w:val="22"/>
          <w:lang w:val="lv-LV"/>
        </w:rPr>
        <w:t>kreatīta riska faktori (piemēram, nesen veikta ķ</w:t>
      </w:r>
      <w:r w:rsidR="00894084" w:rsidRPr="00A83148">
        <w:rPr>
          <w:color w:val="000000"/>
          <w:szCs w:val="22"/>
          <w:lang w:val="lv-LV"/>
        </w:rPr>
        <w:t>ī</w:t>
      </w:r>
      <w:r w:rsidR="00300EE5" w:rsidRPr="00A83148">
        <w:rPr>
          <w:color w:val="000000"/>
          <w:szCs w:val="22"/>
          <w:lang w:val="lv-LV"/>
        </w:rPr>
        <w:t>mi</w:t>
      </w:r>
      <w:r w:rsidR="00894084" w:rsidRPr="00A83148">
        <w:rPr>
          <w:color w:val="000000"/>
          <w:szCs w:val="22"/>
          <w:lang w:val="lv-LV"/>
        </w:rPr>
        <w:t>j</w:t>
      </w:r>
      <w:r w:rsidR="00300EE5" w:rsidRPr="00A83148">
        <w:rPr>
          <w:color w:val="000000"/>
          <w:szCs w:val="22"/>
          <w:lang w:val="lv-LV"/>
        </w:rPr>
        <w:t xml:space="preserve">terapija, </w:t>
      </w:r>
      <w:r w:rsidR="009316BB" w:rsidRPr="00A83148">
        <w:rPr>
          <w:color w:val="000000"/>
          <w:szCs w:val="22"/>
          <w:lang w:val="lv-LV"/>
        </w:rPr>
        <w:t xml:space="preserve">asinsrades cilmes </w:t>
      </w:r>
      <w:r w:rsidR="00B9158F" w:rsidRPr="00A83148">
        <w:rPr>
          <w:color w:val="000000"/>
          <w:szCs w:val="22"/>
          <w:lang w:val="lv-LV"/>
        </w:rPr>
        <w:t xml:space="preserve">šūnu transplantācija </w:t>
      </w:r>
      <w:r w:rsidR="00990846" w:rsidRPr="00A83148">
        <w:rPr>
          <w:color w:val="000000"/>
          <w:szCs w:val="22"/>
          <w:lang w:val="lv-LV"/>
        </w:rPr>
        <w:t>[</w:t>
      </w:r>
      <w:r w:rsidR="00B9158F" w:rsidRPr="00A83148">
        <w:rPr>
          <w:i/>
          <w:color w:val="000000"/>
          <w:szCs w:val="22"/>
          <w:lang w:val="lv-LV"/>
        </w:rPr>
        <w:t>HSTC</w:t>
      </w:r>
      <w:r w:rsidR="00990846" w:rsidRPr="00A83148">
        <w:rPr>
          <w:i/>
          <w:color w:val="000000"/>
          <w:szCs w:val="22"/>
          <w:lang w:val="lv-LV"/>
        </w:rPr>
        <w:t xml:space="preserve"> (</w:t>
      </w:r>
      <w:r w:rsidR="00B9158F" w:rsidRPr="00A83148">
        <w:rPr>
          <w:i/>
          <w:color w:val="000000"/>
          <w:szCs w:val="22"/>
          <w:lang w:val="lv-LV"/>
        </w:rPr>
        <w:t>hematopoietic stem cell transplantation</w:t>
      </w:r>
      <w:r w:rsidR="00B9158F" w:rsidRPr="00A83148">
        <w:rPr>
          <w:color w:val="000000"/>
          <w:szCs w:val="22"/>
          <w:lang w:val="lv-LV"/>
        </w:rPr>
        <w:t>)</w:t>
      </w:r>
      <w:r w:rsidR="00990846" w:rsidRPr="00A83148">
        <w:rPr>
          <w:color w:val="000000"/>
          <w:szCs w:val="22"/>
          <w:lang w:val="lv-LV"/>
        </w:rPr>
        <w:t>]</w:t>
      </w:r>
      <w:r w:rsidR="006330E6" w:rsidRPr="00A83148">
        <w:rPr>
          <w:color w:val="000000"/>
          <w:szCs w:val="22"/>
          <w:lang w:val="lv-LV"/>
        </w:rPr>
        <w:t>,</w:t>
      </w:r>
      <w:r w:rsidR="009316BB" w:rsidRPr="00A83148">
        <w:rPr>
          <w:color w:val="000000"/>
          <w:szCs w:val="22"/>
          <w:lang w:val="lv-LV"/>
        </w:rPr>
        <w:t xml:space="preserve"> </w:t>
      </w:r>
      <w:r w:rsidR="001957F8" w:rsidRPr="00A83148">
        <w:rPr>
          <w:color w:val="000000"/>
          <w:szCs w:val="22"/>
          <w:lang w:val="lv-LV"/>
        </w:rPr>
        <w:t xml:space="preserve">Voriconazole Accord terapijas laikā </w:t>
      </w:r>
      <w:r w:rsidR="00B9158F" w:rsidRPr="00A83148">
        <w:rPr>
          <w:color w:val="000000"/>
          <w:szCs w:val="22"/>
          <w:lang w:val="lv-LV"/>
        </w:rPr>
        <w:t>ir jāveic rūpīga kontrole</w:t>
      </w:r>
      <w:r w:rsidR="00B9158F" w:rsidRPr="00DA361B">
        <w:rPr>
          <w:color w:val="000000"/>
          <w:szCs w:val="22"/>
          <w:lang w:val="lv-LV"/>
        </w:rPr>
        <w:t>. Šajā klīniskajā situācijā jāapsver amilāzes un lipāzes līmeņa noteikšana</w:t>
      </w:r>
      <w:r w:rsidR="00DA3779" w:rsidRPr="00DA361B">
        <w:rPr>
          <w:color w:val="000000"/>
          <w:szCs w:val="22"/>
          <w:lang w:val="lv-LV"/>
        </w:rPr>
        <w:t xml:space="preserve"> serumā</w:t>
      </w:r>
      <w:r w:rsidR="00B9158F" w:rsidRPr="00DA361B">
        <w:rPr>
          <w:color w:val="000000"/>
          <w:szCs w:val="22"/>
          <w:lang w:val="lv-LV"/>
        </w:rPr>
        <w:t xml:space="preserve">. </w:t>
      </w:r>
    </w:p>
    <w:p w14:paraId="47B75B61" w14:textId="77777777" w:rsidR="007867E8" w:rsidRPr="00787062" w:rsidRDefault="007867E8" w:rsidP="007867E8">
      <w:pPr>
        <w:tabs>
          <w:tab w:val="left" w:pos="567"/>
        </w:tabs>
        <w:rPr>
          <w:color w:val="000000"/>
          <w:szCs w:val="22"/>
          <w:u w:val="single"/>
          <w:lang w:val="lv-LV"/>
        </w:rPr>
      </w:pPr>
    </w:p>
    <w:p w14:paraId="6039681C" w14:textId="77777777" w:rsidR="00A16D4F" w:rsidRPr="00A83148" w:rsidRDefault="00A16D4F">
      <w:pPr>
        <w:tabs>
          <w:tab w:val="left" w:pos="567"/>
        </w:tabs>
        <w:rPr>
          <w:color w:val="000000"/>
          <w:szCs w:val="22"/>
          <w:u w:val="single"/>
          <w:lang w:val="lv-LV"/>
        </w:rPr>
      </w:pPr>
      <w:r w:rsidRPr="00A83148">
        <w:rPr>
          <w:color w:val="000000"/>
          <w:szCs w:val="22"/>
          <w:u w:val="single"/>
          <w:lang w:val="lv-LV"/>
        </w:rPr>
        <w:t>Pediatriskā populācija</w:t>
      </w:r>
    </w:p>
    <w:p w14:paraId="155BEC24" w14:textId="77777777" w:rsidR="00626085" w:rsidRPr="00A83148" w:rsidRDefault="00626085">
      <w:pPr>
        <w:tabs>
          <w:tab w:val="left" w:pos="567"/>
        </w:tabs>
        <w:rPr>
          <w:color w:val="000000"/>
          <w:szCs w:val="22"/>
          <w:u w:val="single"/>
          <w:lang w:val="lv-LV"/>
        </w:rPr>
      </w:pPr>
    </w:p>
    <w:p w14:paraId="027EDF1F" w14:textId="77777777" w:rsidR="00940015" w:rsidRPr="007767B9" w:rsidRDefault="00940015">
      <w:pPr>
        <w:tabs>
          <w:tab w:val="left" w:pos="567"/>
        </w:tabs>
        <w:rPr>
          <w:color w:val="000000"/>
          <w:szCs w:val="22"/>
          <w:lang w:val="lv-LV"/>
        </w:rPr>
      </w:pPr>
      <w:r w:rsidRPr="00A83148">
        <w:rPr>
          <w:color w:val="000000"/>
          <w:szCs w:val="22"/>
          <w:lang w:val="lv-LV"/>
        </w:rPr>
        <w:t xml:space="preserve">Vorikonazola lietošanas drošums un </w:t>
      </w:r>
      <w:r w:rsidR="00A16D4F" w:rsidRPr="00A83148">
        <w:rPr>
          <w:color w:val="000000"/>
          <w:szCs w:val="22"/>
          <w:lang w:val="lv-LV"/>
        </w:rPr>
        <w:t xml:space="preserve">efektivitāte </w:t>
      </w:r>
      <w:r w:rsidRPr="00A83148">
        <w:rPr>
          <w:color w:val="000000"/>
          <w:szCs w:val="22"/>
          <w:lang w:val="lv-LV"/>
        </w:rPr>
        <w:t>bērniem, jaunākiem par 2</w:t>
      </w:r>
      <w:r w:rsidR="00704553" w:rsidRPr="00A83148">
        <w:rPr>
          <w:color w:val="000000"/>
          <w:szCs w:val="22"/>
          <w:lang w:val="lv-LV"/>
        </w:rPr>
        <w:t> </w:t>
      </w:r>
      <w:r w:rsidRPr="00A83148">
        <w:rPr>
          <w:color w:val="000000"/>
          <w:szCs w:val="22"/>
          <w:lang w:val="lv-LV"/>
        </w:rPr>
        <w:t xml:space="preserve">gadiem, pagaidām nav pētīts (skatīt </w:t>
      </w:r>
      <w:r w:rsidR="00A16D4F" w:rsidRPr="00A83148">
        <w:rPr>
          <w:color w:val="000000"/>
          <w:szCs w:val="22"/>
          <w:lang w:val="lv-LV"/>
        </w:rPr>
        <w:t>4.8</w:t>
      </w:r>
      <w:r w:rsidR="00F74D92" w:rsidRPr="00A83148">
        <w:rPr>
          <w:color w:val="000000"/>
          <w:szCs w:val="22"/>
          <w:lang w:val="lv-LV"/>
        </w:rPr>
        <w:t>.</w:t>
      </w:r>
      <w:r w:rsidR="00A16D4F" w:rsidRPr="00A83148">
        <w:rPr>
          <w:color w:val="000000"/>
          <w:szCs w:val="22"/>
          <w:lang w:val="lv-LV"/>
        </w:rPr>
        <w:t xml:space="preserve"> un 5.1</w:t>
      </w:r>
      <w:r w:rsidR="00F74D92" w:rsidRPr="00A83148">
        <w:rPr>
          <w:color w:val="000000"/>
          <w:szCs w:val="22"/>
          <w:lang w:val="lv-LV"/>
        </w:rPr>
        <w:t>.</w:t>
      </w:r>
      <w:r w:rsidR="00704553" w:rsidRPr="00A83148">
        <w:rPr>
          <w:color w:val="000000"/>
          <w:szCs w:val="22"/>
          <w:lang w:val="lv-LV"/>
        </w:rPr>
        <w:t> </w:t>
      </w:r>
      <w:r w:rsidRPr="00A83148">
        <w:rPr>
          <w:color w:val="000000"/>
          <w:szCs w:val="22"/>
          <w:lang w:val="lv-LV"/>
        </w:rPr>
        <w:t xml:space="preserve">apakšpunktu). Vorikonazols ir indicēts </w:t>
      </w:r>
      <w:r w:rsidR="00A16D4F" w:rsidRPr="00A83148">
        <w:rPr>
          <w:color w:val="000000"/>
          <w:szCs w:val="22"/>
          <w:lang w:val="lv-LV"/>
        </w:rPr>
        <w:t>pediatriskiem pacientiem vecumā no 2</w:t>
      </w:r>
      <w:r w:rsidR="00704553" w:rsidRPr="00A83148">
        <w:rPr>
          <w:color w:val="000000"/>
          <w:szCs w:val="22"/>
          <w:lang w:val="lv-LV"/>
        </w:rPr>
        <w:t> </w:t>
      </w:r>
      <w:r w:rsidR="00A16D4F" w:rsidRPr="00A83148">
        <w:rPr>
          <w:color w:val="000000"/>
          <w:szCs w:val="22"/>
          <w:lang w:val="lv-LV"/>
        </w:rPr>
        <w:t>gadiem un vecākiem</w:t>
      </w:r>
      <w:r w:rsidRPr="00A83148">
        <w:rPr>
          <w:color w:val="000000"/>
          <w:szCs w:val="22"/>
          <w:lang w:val="lv-LV"/>
        </w:rPr>
        <w:t xml:space="preserve">. </w:t>
      </w:r>
      <w:r w:rsidR="00517413" w:rsidRPr="00A83148">
        <w:rPr>
          <w:color w:val="000000"/>
          <w:szCs w:val="22"/>
          <w:lang w:val="lv-LV"/>
        </w:rPr>
        <w:t>Pediatriskajā populācijā biežāk tika novērota aknu enzīmu līmeņa paaugstināšanās (skatīt 4.8.</w:t>
      </w:r>
      <w:r w:rsidR="00704553" w:rsidRPr="00A83148">
        <w:rPr>
          <w:color w:val="000000"/>
          <w:szCs w:val="22"/>
          <w:lang w:val="lv-LV"/>
        </w:rPr>
        <w:t> </w:t>
      </w:r>
      <w:r w:rsidR="00517413" w:rsidRPr="00A83148">
        <w:rPr>
          <w:color w:val="000000"/>
          <w:szCs w:val="22"/>
          <w:lang w:val="lv-LV"/>
        </w:rPr>
        <w:t xml:space="preserve">apakšpunktu). </w:t>
      </w:r>
      <w:r w:rsidRPr="00A83148">
        <w:rPr>
          <w:color w:val="000000"/>
          <w:szCs w:val="22"/>
          <w:lang w:val="lv-LV"/>
        </w:rPr>
        <w:t xml:space="preserve">Aknu </w:t>
      </w:r>
      <w:r w:rsidR="00321737" w:rsidRPr="00A83148">
        <w:rPr>
          <w:color w:val="000000"/>
          <w:szCs w:val="22"/>
          <w:lang w:val="lv-LV"/>
        </w:rPr>
        <w:t>darbība</w:t>
      </w:r>
      <w:r w:rsidRPr="00A83148">
        <w:rPr>
          <w:color w:val="000000"/>
          <w:szCs w:val="22"/>
          <w:lang w:val="lv-LV"/>
        </w:rPr>
        <w:t xml:space="preserve"> </w:t>
      </w:r>
      <w:r w:rsidR="00321737" w:rsidRPr="00A83148">
        <w:rPr>
          <w:color w:val="000000"/>
          <w:szCs w:val="22"/>
          <w:lang w:val="lv-LV"/>
        </w:rPr>
        <w:t>ir j</w:t>
      </w:r>
      <w:r w:rsidR="008227A3" w:rsidRPr="00A83148">
        <w:rPr>
          <w:color w:val="000000"/>
          <w:szCs w:val="22"/>
          <w:lang w:val="lv-LV"/>
        </w:rPr>
        <w:t>āuzrauga</w:t>
      </w:r>
      <w:r w:rsidRPr="00DA361B">
        <w:rPr>
          <w:color w:val="000000"/>
          <w:szCs w:val="22"/>
          <w:lang w:val="lv-LV"/>
        </w:rPr>
        <w:t xml:space="preserve"> gan bērniem, gan pieauguš</w:t>
      </w:r>
      <w:r w:rsidR="00A16D4F" w:rsidRPr="00963771">
        <w:rPr>
          <w:color w:val="000000"/>
          <w:szCs w:val="22"/>
          <w:lang w:val="lv-LV"/>
        </w:rPr>
        <w:t>aj</w:t>
      </w:r>
      <w:r w:rsidRPr="00787062">
        <w:rPr>
          <w:color w:val="000000"/>
          <w:szCs w:val="22"/>
          <w:lang w:val="lv-LV"/>
        </w:rPr>
        <w:t>iem. Lietojot iekšķīgi, biopieejamība bērniem vecumā no 2</w:t>
      </w:r>
      <w:r w:rsidR="009F2440">
        <w:rPr>
          <w:color w:val="000000"/>
          <w:szCs w:val="22"/>
          <w:lang w:val="lv-LV"/>
        </w:rPr>
        <w:t xml:space="preserve"> </w:t>
      </w:r>
      <w:r w:rsidR="00A803ED" w:rsidRPr="00A83148">
        <w:rPr>
          <w:color w:val="000000"/>
          <w:szCs w:val="22"/>
          <w:lang w:val="lv-LV"/>
        </w:rPr>
        <w:t xml:space="preserve">līdz </w:t>
      </w:r>
      <w:r w:rsidRPr="00A83148">
        <w:rPr>
          <w:color w:val="000000"/>
          <w:szCs w:val="22"/>
          <w:lang w:val="lv-LV"/>
        </w:rPr>
        <w:t>&lt;12</w:t>
      </w:r>
      <w:r w:rsidR="00704553" w:rsidRPr="00A83148">
        <w:rPr>
          <w:color w:val="000000"/>
          <w:szCs w:val="22"/>
          <w:lang w:val="lv-LV"/>
        </w:rPr>
        <w:t> </w:t>
      </w:r>
      <w:r w:rsidRPr="00A83148">
        <w:rPr>
          <w:color w:val="000000"/>
          <w:szCs w:val="22"/>
          <w:lang w:val="lv-LV"/>
        </w:rPr>
        <w:t>gadiem var būt ierobežota malabsorbcijas un vecumam ļoti maza</w:t>
      </w:r>
      <w:r w:rsidR="00321737" w:rsidRPr="00A83148">
        <w:rPr>
          <w:color w:val="000000"/>
          <w:szCs w:val="22"/>
          <w:lang w:val="lv-LV"/>
        </w:rPr>
        <w:t>s</w:t>
      </w:r>
      <w:r w:rsidRPr="00A83148">
        <w:rPr>
          <w:color w:val="000000"/>
          <w:szCs w:val="22"/>
          <w:lang w:val="lv-LV"/>
        </w:rPr>
        <w:t xml:space="preserve"> ķermeņa </w:t>
      </w:r>
      <w:r w:rsidR="00321737" w:rsidRPr="00A83148">
        <w:rPr>
          <w:color w:val="000000"/>
          <w:szCs w:val="22"/>
          <w:lang w:val="lv-LV"/>
        </w:rPr>
        <w:t>masas</w:t>
      </w:r>
      <w:r w:rsidRPr="00A83148">
        <w:rPr>
          <w:color w:val="000000"/>
          <w:szCs w:val="22"/>
          <w:lang w:val="lv-LV"/>
        </w:rPr>
        <w:t xml:space="preserve"> dēļ. Šajā gad</w:t>
      </w:r>
      <w:r w:rsidRPr="007767B9">
        <w:rPr>
          <w:color w:val="000000"/>
          <w:szCs w:val="22"/>
          <w:lang w:val="lv-LV"/>
        </w:rPr>
        <w:t>ījumā ieteicams vorikonazolu lietot intravenozi.</w:t>
      </w:r>
    </w:p>
    <w:p w14:paraId="58426B06" w14:textId="77777777" w:rsidR="00D86FB4" w:rsidRDefault="00D86FB4" w:rsidP="00D86FB4">
      <w:pPr>
        <w:tabs>
          <w:tab w:val="left" w:pos="567"/>
        </w:tabs>
        <w:rPr>
          <w:color w:val="000000"/>
          <w:szCs w:val="22"/>
          <w:lang w:val="lv-LV"/>
        </w:rPr>
      </w:pPr>
    </w:p>
    <w:p w14:paraId="071098F5" w14:textId="77777777" w:rsidR="00880305" w:rsidRPr="00C26FC9" w:rsidRDefault="00880305" w:rsidP="00626085">
      <w:pPr>
        <w:numPr>
          <w:ilvl w:val="0"/>
          <w:numId w:val="58"/>
        </w:numPr>
        <w:tabs>
          <w:tab w:val="left" w:pos="567"/>
        </w:tabs>
        <w:ind w:left="567" w:hanging="567"/>
        <w:rPr>
          <w:color w:val="000000"/>
          <w:szCs w:val="22"/>
          <w:u w:val="single"/>
          <w:lang w:val="lv-LV"/>
        </w:rPr>
      </w:pPr>
      <w:r w:rsidRPr="00C26FC9">
        <w:rPr>
          <w:color w:val="000000"/>
          <w:szCs w:val="22"/>
          <w:u w:val="single"/>
          <w:lang w:val="lv-LV"/>
        </w:rPr>
        <w:t>Nopietnas dermatoloģiskas blakusparādības (ieskaitot ĀPV)</w:t>
      </w:r>
    </w:p>
    <w:p w14:paraId="22C895F8" w14:textId="77777777" w:rsidR="00626085" w:rsidRDefault="00626085" w:rsidP="00D86FB4">
      <w:pPr>
        <w:tabs>
          <w:tab w:val="left" w:pos="567"/>
        </w:tabs>
        <w:rPr>
          <w:color w:val="000000"/>
          <w:szCs w:val="22"/>
          <w:lang w:val="lv-LV"/>
        </w:rPr>
      </w:pPr>
    </w:p>
    <w:p w14:paraId="042E0FF5" w14:textId="77777777" w:rsidR="00D86FB4" w:rsidRPr="007767B9" w:rsidRDefault="00D86FB4" w:rsidP="00D86FB4">
      <w:pPr>
        <w:tabs>
          <w:tab w:val="left" w:pos="567"/>
        </w:tabs>
        <w:rPr>
          <w:color w:val="000000"/>
          <w:szCs w:val="22"/>
          <w:lang w:val="lv-LV"/>
        </w:rPr>
      </w:pPr>
      <w:r w:rsidRPr="007767B9">
        <w:rPr>
          <w:color w:val="000000"/>
          <w:szCs w:val="22"/>
          <w:lang w:val="lv-LV"/>
        </w:rPr>
        <w:t>Lielāks fototoksicitātes reakciju biežums ir pediatriskajā populācijā. Tā kā ir ziņots par noslieci uz ĀPV attīstību, šai pacientu populācijai jāpiemēro nopietnāki fotoaizsardzības pasākumi. Bērniem, kuriem ir fotonovecošanās pazīmes, piemēram, pigmentācijas vai vasaras raibumi, iesaka neuzturēties saulē un apmeklēt dermatologu pat pēc terapijas pārtraukšanas.</w:t>
      </w:r>
    </w:p>
    <w:p w14:paraId="7626DAB4" w14:textId="77777777" w:rsidR="00D86FB4" w:rsidRPr="007767B9" w:rsidRDefault="00D86FB4" w:rsidP="00D86FB4">
      <w:pPr>
        <w:tabs>
          <w:tab w:val="left" w:pos="567"/>
        </w:tabs>
        <w:rPr>
          <w:color w:val="000000"/>
          <w:szCs w:val="22"/>
          <w:u w:val="single"/>
          <w:lang w:val="lv-LV"/>
        </w:rPr>
      </w:pPr>
    </w:p>
    <w:p w14:paraId="4BA12E24" w14:textId="77777777" w:rsidR="00D86FB4" w:rsidRDefault="00D86FB4" w:rsidP="00D86FB4">
      <w:pPr>
        <w:tabs>
          <w:tab w:val="left" w:pos="567"/>
        </w:tabs>
        <w:rPr>
          <w:color w:val="000000"/>
          <w:szCs w:val="22"/>
          <w:u w:val="single"/>
          <w:lang w:val="lv-LV"/>
        </w:rPr>
      </w:pPr>
      <w:r w:rsidRPr="007767B9">
        <w:rPr>
          <w:color w:val="000000"/>
          <w:szCs w:val="22"/>
          <w:u w:val="single"/>
          <w:lang w:val="lv-LV"/>
        </w:rPr>
        <w:t>Profilakse</w:t>
      </w:r>
    </w:p>
    <w:p w14:paraId="0173F393" w14:textId="77777777" w:rsidR="00626085" w:rsidRPr="007767B9" w:rsidRDefault="00626085" w:rsidP="00D86FB4">
      <w:pPr>
        <w:tabs>
          <w:tab w:val="left" w:pos="567"/>
        </w:tabs>
        <w:rPr>
          <w:color w:val="000000"/>
          <w:szCs w:val="22"/>
          <w:u w:val="single"/>
          <w:lang w:val="lv-LV"/>
        </w:rPr>
      </w:pPr>
    </w:p>
    <w:p w14:paraId="5853EF5F" w14:textId="77777777" w:rsidR="00D86FB4" w:rsidRPr="007767B9" w:rsidRDefault="00D86FB4" w:rsidP="00D86FB4">
      <w:pPr>
        <w:tabs>
          <w:tab w:val="left" w:pos="567"/>
        </w:tabs>
        <w:rPr>
          <w:color w:val="000000"/>
          <w:szCs w:val="22"/>
          <w:lang w:val="lv-LV"/>
        </w:rPr>
      </w:pPr>
      <w:r w:rsidRPr="007767B9">
        <w:rPr>
          <w:color w:val="000000"/>
          <w:szCs w:val="22"/>
          <w:lang w:val="lv-LV"/>
        </w:rPr>
        <w:t>Ja parādās ar terapiju saistītas nevēlamas blakusparādības (hepatotoksicitāte, nopietnas ādas reakcijas, ieskaitot fototoksicitāti un ĀPV, nopietni vai ilgstoši redzes traucējumi un periostīts), jāapsver vorikonazola lietošanas pārtraukšana un alternatīvu pretsēnīšu līdzekļu lietošana.</w:t>
      </w:r>
    </w:p>
    <w:p w14:paraId="2712E65B" w14:textId="77777777" w:rsidR="00940015" w:rsidRPr="007767B9" w:rsidRDefault="00940015">
      <w:pPr>
        <w:tabs>
          <w:tab w:val="left" w:pos="567"/>
        </w:tabs>
        <w:rPr>
          <w:color w:val="000000"/>
          <w:szCs w:val="22"/>
          <w:lang w:val="lv-LV"/>
        </w:rPr>
      </w:pPr>
    </w:p>
    <w:p w14:paraId="1B1C0402" w14:textId="77777777" w:rsidR="00A16D4F" w:rsidRPr="00DA361B" w:rsidRDefault="00940015">
      <w:pPr>
        <w:tabs>
          <w:tab w:val="left" w:pos="567"/>
        </w:tabs>
        <w:rPr>
          <w:color w:val="000000"/>
          <w:szCs w:val="22"/>
          <w:lang w:val="lv-LV"/>
        </w:rPr>
      </w:pPr>
      <w:r w:rsidRPr="00DA361B">
        <w:rPr>
          <w:color w:val="000000"/>
          <w:szCs w:val="22"/>
          <w:u w:val="single"/>
          <w:lang w:val="lv-LV"/>
        </w:rPr>
        <w:t>Fenitoīns (CYP2C9 substrāts un spēcīgs CYP450 inducētājs)</w:t>
      </w:r>
    </w:p>
    <w:p w14:paraId="1CD27721" w14:textId="77777777" w:rsidR="00626085" w:rsidRPr="00963771" w:rsidRDefault="00626085">
      <w:pPr>
        <w:tabs>
          <w:tab w:val="left" w:pos="567"/>
        </w:tabs>
        <w:rPr>
          <w:color w:val="000000"/>
          <w:szCs w:val="22"/>
          <w:lang w:val="lv-LV"/>
        </w:rPr>
      </w:pPr>
    </w:p>
    <w:p w14:paraId="5130DB85" w14:textId="77777777" w:rsidR="00940015" w:rsidRPr="00A83148" w:rsidRDefault="00940015">
      <w:pPr>
        <w:tabs>
          <w:tab w:val="left" w:pos="567"/>
        </w:tabs>
        <w:rPr>
          <w:color w:val="000000"/>
          <w:szCs w:val="22"/>
          <w:lang w:val="lv-LV"/>
        </w:rPr>
      </w:pPr>
      <w:r w:rsidRPr="00787062">
        <w:rPr>
          <w:color w:val="000000"/>
          <w:szCs w:val="22"/>
          <w:lang w:val="lv-LV"/>
        </w:rPr>
        <w:t xml:space="preserve">Ja fenitoīnu lieto </w:t>
      </w:r>
      <w:r w:rsidR="009120A7" w:rsidRPr="00A83148">
        <w:rPr>
          <w:color w:val="000000"/>
          <w:szCs w:val="22"/>
          <w:lang w:val="lv-LV"/>
        </w:rPr>
        <w:t>vienlaicīgi ar</w:t>
      </w:r>
      <w:r w:rsidRPr="00A83148">
        <w:rPr>
          <w:color w:val="000000"/>
          <w:szCs w:val="22"/>
          <w:lang w:val="lv-LV"/>
        </w:rPr>
        <w:t xml:space="preserve"> vorikonazol</w:t>
      </w:r>
      <w:r w:rsidR="009120A7" w:rsidRPr="00A83148">
        <w:rPr>
          <w:color w:val="000000"/>
          <w:szCs w:val="22"/>
          <w:lang w:val="lv-LV"/>
        </w:rPr>
        <w:t>u</w:t>
      </w:r>
      <w:r w:rsidRPr="00A83148">
        <w:rPr>
          <w:color w:val="000000"/>
          <w:szCs w:val="22"/>
          <w:lang w:val="lv-LV"/>
        </w:rPr>
        <w:t xml:space="preserve">, tad vērīgi jāseko fenitoīna līmenim asinīs. No vorikonazola un fenitoīna vienlaikus lietošanas jāizvairās, izņemot gadījumus, kad ieguvums atsver risku (skatīt </w:t>
      </w:r>
      <w:r w:rsidR="00A16D4F" w:rsidRPr="00A83148">
        <w:rPr>
          <w:color w:val="000000"/>
          <w:szCs w:val="22"/>
          <w:lang w:val="lv-LV"/>
        </w:rPr>
        <w:t>4.5</w:t>
      </w:r>
      <w:r w:rsidR="00F74D92"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5A624F70" w14:textId="77777777" w:rsidR="00A16D4F" w:rsidRPr="00A83148" w:rsidRDefault="00A16D4F" w:rsidP="00A16D4F">
      <w:pPr>
        <w:tabs>
          <w:tab w:val="left" w:pos="567"/>
        </w:tabs>
        <w:rPr>
          <w:color w:val="000000"/>
          <w:szCs w:val="22"/>
          <w:u w:val="single"/>
          <w:lang w:val="lv-LV"/>
        </w:rPr>
      </w:pPr>
    </w:p>
    <w:p w14:paraId="088E5887" w14:textId="77777777" w:rsidR="00A16D4F" w:rsidRPr="00A83148" w:rsidRDefault="00A16D4F" w:rsidP="00A16D4F">
      <w:pPr>
        <w:tabs>
          <w:tab w:val="left" w:pos="567"/>
        </w:tabs>
        <w:rPr>
          <w:color w:val="000000"/>
          <w:szCs w:val="22"/>
          <w:u w:val="single"/>
          <w:lang w:val="lv-LV"/>
        </w:rPr>
      </w:pPr>
      <w:r w:rsidRPr="00A83148">
        <w:rPr>
          <w:color w:val="000000"/>
          <w:szCs w:val="22"/>
          <w:u w:val="single"/>
          <w:lang w:val="lv-LV"/>
        </w:rPr>
        <w:t>Efavirenzs (CYP450 inducētājs; CYP3A4 inhibitors un substrāts)</w:t>
      </w:r>
    </w:p>
    <w:p w14:paraId="57E6E88A" w14:textId="77777777" w:rsidR="00626085" w:rsidRPr="00A83148" w:rsidRDefault="00626085" w:rsidP="00A16D4F">
      <w:pPr>
        <w:tabs>
          <w:tab w:val="left" w:pos="567"/>
        </w:tabs>
        <w:rPr>
          <w:color w:val="000000"/>
          <w:szCs w:val="22"/>
          <w:u w:val="single"/>
          <w:lang w:val="lv-LV"/>
        </w:rPr>
      </w:pPr>
    </w:p>
    <w:p w14:paraId="5073EA7F" w14:textId="77777777" w:rsidR="00A16D4F" w:rsidRPr="00A83148" w:rsidRDefault="00A16D4F" w:rsidP="00A16D4F">
      <w:pPr>
        <w:tabs>
          <w:tab w:val="left" w:pos="567"/>
        </w:tabs>
        <w:rPr>
          <w:color w:val="000000"/>
          <w:szCs w:val="22"/>
          <w:lang w:val="lv-LV"/>
        </w:rPr>
      </w:pPr>
      <w:r w:rsidRPr="00A83148">
        <w:rPr>
          <w:color w:val="000000"/>
          <w:szCs w:val="22"/>
          <w:lang w:val="lv-LV"/>
        </w:rPr>
        <w:t>Ja vorikonazols tiek nozīmēts vienlaicīgi ar efavirenzu, tad vorikonazola deva ir jāpalielina līdz 400 mg ik pēc 12</w:t>
      </w:r>
      <w:r w:rsidR="00704553" w:rsidRPr="00A83148">
        <w:rPr>
          <w:color w:val="000000"/>
          <w:szCs w:val="22"/>
          <w:lang w:val="lv-LV"/>
        </w:rPr>
        <w:t> </w:t>
      </w:r>
      <w:r w:rsidRPr="00A83148">
        <w:rPr>
          <w:color w:val="000000"/>
          <w:szCs w:val="22"/>
          <w:lang w:val="lv-LV"/>
        </w:rPr>
        <w:t>stundām, bet efavirenza deva jāsamazina līdz 300 mg ik pēc 24</w:t>
      </w:r>
      <w:r w:rsidR="00704553" w:rsidRPr="00A83148">
        <w:rPr>
          <w:color w:val="000000"/>
          <w:szCs w:val="22"/>
          <w:lang w:val="lv-LV"/>
        </w:rPr>
        <w:t> </w:t>
      </w:r>
      <w:r w:rsidRPr="00A83148">
        <w:rPr>
          <w:color w:val="000000"/>
          <w:szCs w:val="22"/>
          <w:lang w:val="lv-LV"/>
        </w:rPr>
        <w:t>stundām (skatīt 4.2</w:t>
      </w:r>
      <w:r w:rsidR="00F74D92" w:rsidRPr="00A83148">
        <w:rPr>
          <w:color w:val="000000"/>
          <w:szCs w:val="22"/>
          <w:lang w:val="lv-LV"/>
        </w:rPr>
        <w:t>.</w:t>
      </w:r>
      <w:r w:rsidR="00C42E22" w:rsidRPr="00A83148">
        <w:rPr>
          <w:color w:val="000000"/>
          <w:szCs w:val="22"/>
          <w:lang w:val="lv-LV"/>
        </w:rPr>
        <w:t>, 4.3</w:t>
      </w:r>
      <w:r w:rsidR="00F74D92" w:rsidRPr="00A83148">
        <w:rPr>
          <w:color w:val="000000"/>
          <w:szCs w:val="22"/>
          <w:lang w:val="lv-LV"/>
        </w:rPr>
        <w:t>.</w:t>
      </w:r>
      <w:r w:rsidRPr="00A83148">
        <w:rPr>
          <w:color w:val="000000"/>
          <w:szCs w:val="22"/>
          <w:lang w:val="lv-LV"/>
        </w:rPr>
        <w:t xml:space="preserve"> un 4.5</w:t>
      </w:r>
      <w:r w:rsidR="00F74D92"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09F7E75A" w14:textId="77777777" w:rsidR="00940015" w:rsidRDefault="00940015">
      <w:pPr>
        <w:tabs>
          <w:tab w:val="left" w:pos="567"/>
        </w:tabs>
        <w:rPr>
          <w:color w:val="000000"/>
          <w:szCs w:val="22"/>
          <w:lang w:val="lv-LV"/>
        </w:rPr>
      </w:pPr>
    </w:p>
    <w:p w14:paraId="067319AD" w14:textId="77777777" w:rsidR="009F2440" w:rsidRPr="00F90CB6" w:rsidRDefault="009F2440">
      <w:pPr>
        <w:tabs>
          <w:tab w:val="left" w:pos="567"/>
        </w:tabs>
        <w:rPr>
          <w:lang w:val="lv-LV"/>
        </w:rPr>
      </w:pPr>
      <w:r w:rsidRPr="00F90CB6">
        <w:rPr>
          <w:u w:val="single"/>
          <w:lang w:val="lv-LV"/>
        </w:rPr>
        <w:t>Glasdegibs (CYP3A4 substrāts)</w:t>
      </w:r>
      <w:r w:rsidRPr="00F90CB6">
        <w:rPr>
          <w:lang w:val="lv-LV"/>
        </w:rPr>
        <w:t xml:space="preserve"> </w:t>
      </w:r>
    </w:p>
    <w:p w14:paraId="08ACBB3F" w14:textId="77777777" w:rsidR="009F2440" w:rsidRPr="00F90CB6" w:rsidRDefault="009F2440">
      <w:pPr>
        <w:tabs>
          <w:tab w:val="left" w:pos="567"/>
        </w:tabs>
        <w:rPr>
          <w:lang w:val="lv-LV"/>
        </w:rPr>
      </w:pPr>
      <w:r w:rsidRPr="00F90CB6">
        <w:rPr>
          <w:lang w:val="lv-LV"/>
        </w:rPr>
        <w:t xml:space="preserve">Ir sagaidāms, ka glasdegiba un vorikonazola vienlaicīga lietošana paaugstinās glasdegiba koncentrāciju plazmā un palielinās QTc intervāla pagarināšanās risku (skatīt 4.5. apakšpunktu). Ja no vienlaicīgas lietošanas nav iespējams izvairīties, ir ieteicams veikt biežu EKG novērošanu. </w:t>
      </w:r>
    </w:p>
    <w:p w14:paraId="6598189B" w14:textId="77777777" w:rsidR="009F2440" w:rsidRPr="00F90CB6" w:rsidRDefault="009F2440">
      <w:pPr>
        <w:tabs>
          <w:tab w:val="left" w:pos="567"/>
        </w:tabs>
        <w:rPr>
          <w:lang w:val="lv-LV"/>
        </w:rPr>
      </w:pPr>
    </w:p>
    <w:p w14:paraId="16F4DF68" w14:textId="77777777" w:rsidR="009F2440" w:rsidRDefault="009F2440">
      <w:pPr>
        <w:tabs>
          <w:tab w:val="left" w:pos="567"/>
        </w:tabs>
      </w:pPr>
      <w:proofErr w:type="spellStart"/>
      <w:r w:rsidRPr="00870579">
        <w:rPr>
          <w:u w:val="single"/>
        </w:rPr>
        <w:t>Tirozīna</w:t>
      </w:r>
      <w:proofErr w:type="spellEnd"/>
      <w:r w:rsidRPr="00870579">
        <w:rPr>
          <w:u w:val="single"/>
        </w:rPr>
        <w:t xml:space="preserve"> </w:t>
      </w:r>
      <w:proofErr w:type="spellStart"/>
      <w:r w:rsidRPr="00870579">
        <w:rPr>
          <w:u w:val="single"/>
        </w:rPr>
        <w:t>kināzes</w:t>
      </w:r>
      <w:proofErr w:type="spellEnd"/>
      <w:r w:rsidRPr="00870579">
        <w:rPr>
          <w:u w:val="single"/>
        </w:rPr>
        <w:t xml:space="preserve"> </w:t>
      </w:r>
      <w:proofErr w:type="spellStart"/>
      <w:r w:rsidRPr="00870579">
        <w:rPr>
          <w:u w:val="single"/>
        </w:rPr>
        <w:t>inhibitori</w:t>
      </w:r>
      <w:proofErr w:type="spellEnd"/>
      <w:r w:rsidRPr="00870579">
        <w:rPr>
          <w:u w:val="single"/>
        </w:rPr>
        <w:t xml:space="preserve"> (CYP3A4 </w:t>
      </w:r>
      <w:proofErr w:type="spellStart"/>
      <w:r w:rsidRPr="00870579">
        <w:rPr>
          <w:u w:val="single"/>
        </w:rPr>
        <w:t>substrāts</w:t>
      </w:r>
      <w:proofErr w:type="spellEnd"/>
      <w:r w:rsidRPr="00870579">
        <w:rPr>
          <w:u w:val="single"/>
        </w:rPr>
        <w:t>)</w:t>
      </w:r>
      <w:r>
        <w:t xml:space="preserve"> </w:t>
      </w:r>
    </w:p>
    <w:p w14:paraId="4B2B5E3D" w14:textId="77777777" w:rsidR="009F2440" w:rsidRPr="00A83148" w:rsidRDefault="009F2440">
      <w:pPr>
        <w:tabs>
          <w:tab w:val="left" w:pos="567"/>
        </w:tabs>
        <w:rPr>
          <w:color w:val="000000"/>
          <w:szCs w:val="22"/>
          <w:lang w:val="lv-LV"/>
        </w:rPr>
      </w:pPr>
      <w:proofErr w:type="spellStart"/>
      <w:r>
        <w:t>Ir</w:t>
      </w:r>
      <w:proofErr w:type="spellEnd"/>
      <w:r>
        <w:t xml:space="preserve"> </w:t>
      </w:r>
      <w:proofErr w:type="spellStart"/>
      <w:r>
        <w:t>sagaidāms</w:t>
      </w:r>
      <w:proofErr w:type="spellEnd"/>
      <w:r>
        <w:t xml:space="preserve">, </w:t>
      </w:r>
      <w:proofErr w:type="spellStart"/>
      <w:r>
        <w:t>ka</w:t>
      </w:r>
      <w:proofErr w:type="spellEnd"/>
      <w:r>
        <w:t xml:space="preserve"> </w:t>
      </w:r>
      <w:proofErr w:type="spellStart"/>
      <w:r>
        <w:t>vienlaicīga</w:t>
      </w:r>
      <w:proofErr w:type="spellEnd"/>
      <w:r>
        <w:t xml:space="preserve"> </w:t>
      </w:r>
      <w:proofErr w:type="spellStart"/>
      <w:r>
        <w:t>vorikonazola</w:t>
      </w:r>
      <w:proofErr w:type="spellEnd"/>
      <w:r>
        <w:t xml:space="preserve"> un CYP3A4 </w:t>
      </w:r>
      <w:proofErr w:type="spellStart"/>
      <w:r>
        <w:t>metabolizēto</w:t>
      </w:r>
      <w:proofErr w:type="spellEnd"/>
      <w:r>
        <w:t xml:space="preserve"> </w:t>
      </w:r>
      <w:proofErr w:type="spellStart"/>
      <w:r>
        <w:t>tirozīna</w:t>
      </w:r>
      <w:proofErr w:type="spellEnd"/>
      <w:r>
        <w:t xml:space="preserve"> </w:t>
      </w:r>
      <w:proofErr w:type="spellStart"/>
      <w:r>
        <w:t>kināzes</w:t>
      </w:r>
      <w:proofErr w:type="spellEnd"/>
      <w:r>
        <w:t xml:space="preserve"> </w:t>
      </w:r>
      <w:proofErr w:type="spellStart"/>
      <w:r>
        <w:t>inhibitoru</w:t>
      </w:r>
      <w:proofErr w:type="spellEnd"/>
      <w:r>
        <w:t xml:space="preserve"> </w:t>
      </w:r>
      <w:proofErr w:type="spellStart"/>
      <w:r>
        <w:t>lietošana</w:t>
      </w:r>
      <w:proofErr w:type="spellEnd"/>
      <w:r>
        <w:t xml:space="preserve"> </w:t>
      </w:r>
      <w:proofErr w:type="spellStart"/>
      <w:r>
        <w:t>paaugstinās</w:t>
      </w:r>
      <w:proofErr w:type="spellEnd"/>
      <w:r>
        <w:t xml:space="preserve"> </w:t>
      </w:r>
      <w:proofErr w:type="spellStart"/>
      <w:r>
        <w:t>tirozīna</w:t>
      </w:r>
      <w:proofErr w:type="spellEnd"/>
      <w:r>
        <w:t xml:space="preserve"> </w:t>
      </w:r>
      <w:proofErr w:type="spellStart"/>
      <w:r>
        <w:t>kināzes</w:t>
      </w:r>
      <w:proofErr w:type="spellEnd"/>
      <w:r>
        <w:t xml:space="preserve"> </w:t>
      </w:r>
      <w:proofErr w:type="spellStart"/>
      <w:r>
        <w:t>inhibitoru</w:t>
      </w:r>
      <w:proofErr w:type="spellEnd"/>
      <w:r>
        <w:t xml:space="preserve"> </w:t>
      </w:r>
      <w:proofErr w:type="spellStart"/>
      <w:r>
        <w:t>koncentrāciju</w:t>
      </w:r>
      <w:proofErr w:type="spellEnd"/>
      <w:r>
        <w:t xml:space="preserve"> </w:t>
      </w:r>
      <w:proofErr w:type="spellStart"/>
      <w:r>
        <w:t>plazmā</w:t>
      </w:r>
      <w:proofErr w:type="spellEnd"/>
      <w:r>
        <w:t xml:space="preserve"> un </w:t>
      </w:r>
      <w:proofErr w:type="spellStart"/>
      <w:r>
        <w:t>palielinās</w:t>
      </w:r>
      <w:proofErr w:type="spellEnd"/>
      <w:r>
        <w:t xml:space="preserve"> </w:t>
      </w:r>
      <w:proofErr w:type="spellStart"/>
      <w:r>
        <w:t>nevēlamu</w:t>
      </w:r>
      <w:proofErr w:type="spellEnd"/>
      <w:r>
        <w:t xml:space="preserve"> </w:t>
      </w:r>
      <w:proofErr w:type="spellStart"/>
      <w:r>
        <w:t>blakusparādību</w:t>
      </w:r>
      <w:proofErr w:type="spellEnd"/>
      <w:r>
        <w:t xml:space="preserve"> </w:t>
      </w:r>
      <w:proofErr w:type="spellStart"/>
      <w:r>
        <w:t>risku</w:t>
      </w:r>
      <w:proofErr w:type="spellEnd"/>
      <w:r>
        <w:t xml:space="preserve">. </w:t>
      </w:r>
      <w:proofErr w:type="spellStart"/>
      <w:r>
        <w:t>Ja</w:t>
      </w:r>
      <w:proofErr w:type="spellEnd"/>
      <w:r>
        <w:t xml:space="preserve"> no </w:t>
      </w:r>
      <w:proofErr w:type="spellStart"/>
      <w:r>
        <w:t>vienlaicīgas</w:t>
      </w:r>
      <w:proofErr w:type="spellEnd"/>
      <w:r>
        <w:t xml:space="preserve"> </w:t>
      </w:r>
      <w:proofErr w:type="spellStart"/>
      <w:r>
        <w:t>lietošanas</w:t>
      </w:r>
      <w:proofErr w:type="spellEnd"/>
      <w:r>
        <w:t xml:space="preserve"> </w:t>
      </w:r>
      <w:proofErr w:type="spellStart"/>
      <w:r>
        <w:t>nav</w:t>
      </w:r>
      <w:proofErr w:type="spellEnd"/>
      <w:r>
        <w:t xml:space="preserve"> </w:t>
      </w:r>
      <w:proofErr w:type="spellStart"/>
      <w:r>
        <w:t>iespējams</w:t>
      </w:r>
      <w:proofErr w:type="spellEnd"/>
      <w:r>
        <w:t xml:space="preserve"> </w:t>
      </w:r>
      <w:proofErr w:type="spellStart"/>
      <w:r>
        <w:t>izvairīties</w:t>
      </w:r>
      <w:proofErr w:type="spellEnd"/>
      <w:r>
        <w:t xml:space="preserve">, </w:t>
      </w:r>
      <w:proofErr w:type="spellStart"/>
      <w:r>
        <w:t>ieteicama</w:t>
      </w:r>
      <w:proofErr w:type="spellEnd"/>
      <w:r>
        <w:t xml:space="preserve"> </w:t>
      </w:r>
      <w:proofErr w:type="spellStart"/>
      <w:r>
        <w:t>tirozīna</w:t>
      </w:r>
      <w:proofErr w:type="spellEnd"/>
      <w:r>
        <w:t xml:space="preserve"> </w:t>
      </w:r>
      <w:proofErr w:type="spellStart"/>
      <w:r>
        <w:t>kināzes</w:t>
      </w:r>
      <w:proofErr w:type="spellEnd"/>
      <w:r>
        <w:t xml:space="preserve"> </w:t>
      </w:r>
      <w:proofErr w:type="spellStart"/>
      <w:r>
        <w:t>inhibitora</w:t>
      </w:r>
      <w:proofErr w:type="spellEnd"/>
      <w:r>
        <w:t xml:space="preserve"> devas </w:t>
      </w:r>
      <w:proofErr w:type="spellStart"/>
      <w:r>
        <w:t>samazināšana</w:t>
      </w:r>
      <w:proofErr w:type="spellEnd"/>
      <w:r>
        <w:t xml:space="preserve"> un </w:t>
      </w:r>
      <w:proofErr w:type="spellStart"/>
      <w:r>
        <w:t>rūpīga</w:t>
      </w:r>
      <w:proofErr w:type="spellEnd"/>
      <w:r>
        <w:t xml:space="preserve"> </w:t>
      </w:r>
      <w:proofErr w:type="spellStart"/>
      <w:r>
        <w:t>klīniskā</w:t>
      </w:r>
      <w:proofErr w:type="spellEnd"/>
      <w:r>
        <w:t xml:space="preserve"> </w:t>
      </w:r>
      <w:proofErr w:type="spellStart"/>
      <w:r>
        <w:t>stāvokļa</w:t>
      </w:r>
      <w:proofErr w:type="spellEnd"/>
      <w:r>
        <w:t xml:space="preserve"> </w:t>
      </w:r>
      <w:proofErr w:type="spellStart"/>
      <w:r>
        <w:t>novērošana</w:t>
      </w:r>
      <w:proofErr w:type="spellEnd"/>
      <w:r>
        <w:t xml:space="preserve"> (</w:t>
      </w:r>
      <w:proofErr w:type="spellStart"/>
      <w:r>
        <w:t>skatīt</w:t>
      </w:r>
      <w:proofErr w:type="spellEnd"/>
      <w:r>
        <w:t xml:space="preserve"> 4.5. </w:t>
      </w:r>
      <w:proofErr w:type="spellStart"/>
      <w:r>
        <w:t>apakšpunktu</w:t>
      </w:r>
      <w:proofErr w:type="spellEnd"/>
      <w:r>
        <w:t>).</w:t>
      </w:r>
    </w:p>
    <w:p w14:paraId="59CB329C" w14:textId="77777777" w:rsidR="009F2440" w:rsidRDefault="009F2440">
      <w:pPr>
        <w:tabs>
          <w:tab w:val="left" w:pos="567"/>
        </w:tabs>
        <w:rPr>
          <w:color w:val="000000"/>
          <w:szCs w:val="22"/>
          <w:u w:val="single"/>
          <w:lang w:val="lv-LV"/>
        </w:rPr>
      </w:pPr>
    </w:p>
    <w:p w14:paraId="63616C74" w14:textId="77777777" w:rsidR="00A16D4F" w:rsidRPr="00A83148" w:rsidRDefault="00940015">
      <w:pPr>
        <w:tabs>
          <w:tab w:val="left" w:pos="567"/>
        </w:tabs>
        <w:rPr>
          <w:color w:val="000000"/>
          <w:szCs w:val="22"/>
          <w:u w:val="single"/>
          <w:lang w:val="lv-LV"/>
        </w:rPr>
      </w:pPr>
      <w:r w:rsidRPr="00A83148">
        <w:rPr>
          <w:color w:val="000000"/>
          <w:szCs w:val="22"/>
          <w:u w:val="single"/>
          <w:lang w:val="lv-LV"/>
        </w:rPr>
        <w:t>Rifabutīns (</w:t>
      </w:r>
      <w:r w:rsidR="00653078" w:rsidRPr="00A83148">
        <w:rPr>
          <w:color w:val="000000"/>
          <w:szCs w:val="22"/>
          <w:u w:val="single"/>
          <w:lang w:val="lv-LV"/>
        </w:rPr>
        <w:t xml:space="preserve">spēcīgs </w:t>
      </w:r>
      <w:r w:rsidRPr="00A83148">
        <w:rPr>
          <w:color w:val="000000"/>
          <w:szCs w:val="22"/>
          <w:u w:val="single"/>
          <w:lang w:val="lv-LV"/>
        </w:rPr>
        <w:t>CYP450 inducētājs)</w:t>
      </w:r>
    </w:p>
    <w:p w14:paraId="2B8A798E" w14:textId="77777777" w:rsidR="00626085" w:rsidRPr="00A83148" w:rsidRDefault="00626085">
      <w:pPr>
        <w:tabs>
          <w:tab w:val="left" w:pos="567"/>
        </w:tabs>
        <w:rPr>
          <w:color w:val="000000"/>
          <w:szCs w:val="22"/>
          <w:u w:val="single"/>
          <w:lang w:val="lv-LV"/>
        </w:rPr>
      </w:pPr>
    </w:p>
    <w:p w14:paraId="7A660723" w14:textId="77777777" w:rsidR="00940015" w:rsidRPr="00A83148" w:rsidRDefault="00940015">
      <w:pPr>
        <w:tabs>
          <w:tab w:val="left" w:pos="567"/>
        </w:tabs>
        <w:rPr>
          <w:color w:val="000000"/>
          <w:szCs w:val="22"/>
          <w:lang w:val="lv-LV"/>
        </w:rPr>
      </w:pPr>
      <w:r w:rsidRPr="00A83148">
        <w:rPr>
          <w:color w:val="000000"/>
          <w:szCs w:val="22"/>
          <w:lang w:val="lv-LV"/>
        </w:rPr>
        <w:t xml:space="preserve">Ja </w:t>
      </w:r>
      <w:r w:rsidR="009120A7" w:rsidRPr="00A83148">
        <w:rPr>
          <w:color w:val="000000"/>
          <w:szCs w:val="22"/>
          <w:lang w:val="lv-LV"/>
        </w:rPr>
        <w:t>vienlaicīgi ar</w:t>
      </w:r>
      <w:r w:rsidRPr="00A83148">
        <w:rPr>
          <w:color w:val="000000"/>
          <w:szCs w:val="22"/>
          <w:lang w:val="lv-LV"/>
        </w:rPr>
        <w:t xml:space="preserve"> vorikonazol</w:t>
      </w:r>
      <w:r w:rsidR="009120A7" w:rsidRPr="00A83148">
        <w:rPr>
          <w:color w:val="000000"/>
          <w:szCs w:val="22"/>
          <w:lang w:val="lv-LV"/>
        </w:rPr>
        <w:t>u</w:t>
      </w:r>
      <w:r w:rsidRPr="00A83148">
        <w:rPr>
          <w:color w:val="000000"/>
          <w:szCs w:val="22"/>
          <w:lang w:val="lv-LV"/>
        </w:rPr>
        <w:t xml:space="preserve"> lieto rifabutīnu, rūpīgi jāseko asins ainai un iespējamām rifabutīna blakusparādībām (kā uveīts). No vorikonazola un rifabutīna vienlaikus lietošanas jāizvairās, izņemot gadījumus, kad ieguvums atsver risku (skatīt </w:t>
      </w:r>
      <w:r w:rsidR="00A16D4F" w:rsidRPr="00A83148">
        <w:rPr>
          <w:color w:val="000000"/>
          <w:szCs w:val="22"/>
          <w:lang w:val="lv-LV"/>
        </w:rPr>
        <w:t>4.5</w:t>
      </w:r>
      <w:r w:rsidR="00F74D92"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372CBFA7" w14:textId="77777777" w:rsidR="00A16D4F" w:rsidRPr="00A83148" w:rsidRDefault="00A16D4F">
      <w:pPr>
        <w:tabs>
          <w:tab w:val="left" w:pos="567"/>
        </w:tabs>
        <w:rPr>
          <w:color w:val="000000"/>
          <w:szCs w:val="22"/>
          <w:lang w:val="lv-LV"/>
        </w:rPr>
      </w:pPr>
    </w:p>
    <w:p w14:paraId="4AC13FE9" w14:textId="77777777" w:rsidR="00A16D4F" w:rsidRPr="00A83148" w:rsidRDefault="00A16D4F" w:rsidP="00A16D4F">
      <w:pPr>
        <w:tabs>
          <w:tab w:val="left" w:pos="567"/>
        </w:tabs>
        <w:rPr>
          <w:color w:val="000000"/>
          <w:szCs w:val="22"/>
          <w:u w:val="single"/>
          <w:lang w:val="lv-LV"/>
        </w:rPr>
      </w:pPr>
      <w:r w:rsidRPr="00A83148">
        <w:rPr>
          <w:color w:val="000000"/>
          <w:szCs w:val="22"/>
          <w:u w:val="single"/>
          <w:lang w:val="lv-LV"/>
        </w:rPr>
        <w:t>Ritonav</w:t>
      </w:r>
      <w:r w:rsidR="005D0951" w:rsidRPr="00A83148">
        <w:rPr>
          <w:color w:val="000000"/>
          <w:szCs w:val="22"/>
          <w:u w:val="single"/>
          <w:lang w:val="lv-LV"/>
        </w:rPr>
        <w:t>ī</w:t>
      </w:r>
      <w:r w:rsidRPr="00A83148">
        <w:rPr>
          <w:color w:val="000000"/>
          <w:szCs w:val="22"/>
          <w:u w:val="single"/>
          <w:lang w:val="lv-LV"/>
        </w:rPr>
        <w:t xml:space="preserve">rs (spēcīgs CYP450 </w:t>
      </w:r>
      <w:r w:rsidR="00705AE1" w:rsidRPr="00A83148">
        <w:rPr>
          <w:color w:val="000000"/>
          <w:szCs w:val="22"/>
          <w:u w:val="single"/>
          <w:lang w:val="lv-LV"/>
        </w:rPr>
        <w:t>inducētājs</w:t>
      </w:r>
      <w:r w:rsidRPr="00A83148">
        <w:rPr>
          <w:color w:val="000000"/>
          <w:szCs w:val="22"/>
          <w:u w:val="single"/>
          <w:lang w:val="lv-LV"/>
        </w:rPr>
        <w:t xml:space="preserve">; CYP3A4 inhibitors un substrāts) </w:t>
      </w:r>
    </w:p>
    <w:p w14:paraId="72BDAA1A" w14:textId="77777777" w:rsidR="00AC4885" w:rsidRPr="00DA361B" w:rsidRDefault="00AC4885" w:rsidP="00A16D4F">
      <w:pPr>
        <w:tabs>
          <w:tab w:val="left" w:pos="567"/>
        </w:tabs>
        <w:rPr>
          <w:color w:val="000000"/>
          <w:szCs w:val="22"/>
          <w:lang w:val="lv-LV"/>
        </w:rPr>
      </w:pPr>
    </w:p>
    <w:p w14:paraId="7133AD31" w14:textId="77777777" w:rsidR="00A16D4F" w:rsidRPr="007767B9" w:rsidRDefault="00A16D4F" w:rsidP="00A16D4F">
      <w:pPr>
        <w:tabs>
          <w:tab w:val="left" w:pos="567"/>
        </w:tabs>
        <w:rPr>
          <w:color w:val="000000"/>
          <w:szCs w:val="22"/>
          <w:lang w:val="lv-LV"/>
        </w:rPr>
      </w:pPr>
      <w:r w:rsidRPr="00963771">
        <w:rPr>
          <w:color w:val="000000"/>
          <w:szCs w:val="22"/>
          <w:lang w:val="lv-LV"/>
        </w:rPr>
        <w:t>Būtu jāizvairās no vorikonazola vienlaicīgas lietošanas ar ritonav</w:t>
      </w:r>
      <w:r w:rsidR="005D0951" w:rsidRPr="00787062">
        <w:rPr>
          <w:color w:val="000000"/>
          <w:szCs w:val="22"/>
          <w:lang w:val="lv-LV"/>
        </w:rPr>
        <w:t>ī</w:t>
      </w:r>
      <w:r w:rsidRPr="00A83148">
        <w:rPr>
          <w:color w:val="000000"/>
          <w:szCs w:val="22"/>
          <w:lang w:val="lv-LV"/>
        </w:rPr>
        <w:t>ru mazā devā (100 mg divas reizes dienā), ja vien nav pamatota vorikonazo</w:t>
      </w:r>
      <w:r w:rsidR="00DA5A3A" w:rsidRPr="00A83148">
        <w:rPr>
          <w:color w:val="000000"/>
          <w:szCs w:val="22"/>
          <w:lang w:val="lv-LV"/>
        </w:rPr>
        <w:t>la lietošana</w:t>
      </w:r>
      <w:r w:rsidR="00A61FCC" w:rsidRPr="00A83148">
        <w:rPr>
          <w:color w:val="000000"/>
          <w:szCs w:val="22"/>
          <w:lang w:val="lv-LV"/>
        </w:rPr>
        <w:t>,</w:t>
      </w:r>
      <w:r w:rsidR="00DA5A3A" w:rsidRPr="00A83148">
        <w:rPr>
          <w:color w:val="000000"/>
          <w:szCs w:val="22"/>
          <w:lang w:val="lv-LV"/>
        </w:rPr>
        <w:t xml:space="preserve"> izvērtējot </w:t>
      </w:r>
      <w:r w:rsidR="00D74CA2" w:rsidRPr="00A83148">
        <w:rPr>
          <w:color w:val="000000"/>
          <w:szCs w:val="22"/>
          <w:lang w:val="lv-LV"/>
        </w:rPr>
        <w:t xml:space="preserve">pacienta </w:t>
      </w:r>
      <w:r w:rsidR="00DA5A3A" w:rsidRPr="00A83148">
        <w:rPr>
          <w:color w:val="000000"/>
          <w:szCs w:val="22"/>
          <w:lang w:val="lv-LV"/>
        </w:rPr>
        <w:t>ieguvuma/riska attiecību</w:t>
      </w:r>
      <w:r w:rsidRPr="00A83148">
        <w:rPr>
          <w:color w:val="000000"/>
          <w:szCs w:val="22"/>
          <w:lang w:val="lv-LV"/>
        </w:rPr>
        <w:t xml:space="preserve"> (skatīt 4.</w:t>
      </w:r>
      <w:r w:rsidR="00D74CA2" w:rsidRPr="00A83148">
        <w:rPr>
          <w:color w:val="000000"/>
          <w:szCs w:val="22"/>
          <w:lang w:val="lv-LV"/>
        </w:rPr>
        <w:t>3</w:t>
      </w:r>
      <w:r w:rsidR="00F74D92" w:rsidRPr="00A83148">
        <w:rPr>
          <w:color w:val="000000"/>
          <w:szCs w:val="22"/>
          <w:lang w:val="lv-LV"/>
        </w:rPr>
        <w:t>.</w:t>
      </w:r>
      <w:r w:rsidRPr="00A83148">
        <w:rPr>
          <w:color w:val="000000"/>
          <w:szCs w:val="22"/>
          <w:lang w:val="lv-LV"/>
        </w:rPr>
        <w:t xml:space="preserve"> un 4.</w:t>
      </w:r>
      <w:r w:rsidR="00D74CA2" w:rsidRPr="00A83148">
        <w:rPr>
          <w:color w:val="000000"/>
          <w:szCs w:val="22"/>
          <w:lang w:val="lv-LV"/>
        </w:rPr>
        <w:t>5</w:t>
      </w:r>
      <w:r w:rsidR="00F74D92"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6688137B" w14:textId="77777777" w:rsidR="00A16D4F" w:rsidRPr="007767B9" w:rsidRDefault="00A16D4F">
      <w:pPr>
        <w:tabs>
          <w:tab w:val="left" w:pos="567"/>
        </w:tabs>
        <w:rPr>
          <w:color w:val="000000"/>
          <w:szCs w:val="22"/>
          <w:lang w:val="lv-LV"/>
        </w:rPr>
      </w:pPr>
    </w:p>
    <w:p w14:paraId="0D603811" w14:textId="77777777" w:rsidR="00A16D4F" w:rsidRPr="00C26FC9" w:rsidRDefault="00A16D4F" w:rsidP="00A16D4F">
      <w:pPr>
        <w:tabs>
          <w:tab w:val="left" w:pos="567"/>
        </w:tabs>
        <w:rPr>
          <w:color w:val="000000"/>
          <w:szCs w:val="22"/>
          <w:u w:val="single"/>
          <w:lang w:val="lv-LV"/>
        </w:rPr>
      </w:pPr>
      <w:r w:rsidRPr="007767B9">
        <w:rPr>
          <w:color w:val="000000"/>
          <w:szCs w:val="22"/>
          <w:u w:val="single"/>
          <w:lang w:val="lv-LV"/>
        </w:rPr>
        <w:t>Everolims</w:t>
      </w:r>
      <w:r w:rsidRPr="00C26FC9">
        <w:rPr>
          <w:color w:val="000000"/>
          <w:szCs w:val="22"/>
          <w:u w:val="single"/>
          <w:lang w:val="lv-LV"/>
        </w:rPr>
        <w:t xml:space="preserve"> (CYP3A4 substrāts, P-gp substrāts)</w:t>
      </w:r>
    </w:p>
    <w:p w14:paraId="3F53AA9C" w14:textId="77777777" w:rsidR="00AC4885" w:rsidRDefault="00AC4885" w:rsidP="00A16D4F">
      <w:pPr>
        <w:tabs>
          <w:tab w:val="left" w:pos="567"/>
        </w:tabs>
        <w:rPr>
          <w:color w:val="000000"/>
          <w:szCs w:val="22"/>
          <w:lang w:val="lv-LV"/>
        </w:rPr>
      </w:pPr>
    </w:p>
    <w:p w14:paraId="07C4F2A0" w14:textId="77777777" w:rsidR="00A16D4F" w:rsidRPr="007767B9" w:rsidRDefault="00A16D4F" w:rsidP="00A16D4F">
      <w:pPr>
        <w:tabs>
          <w:tab w:val="left" w:pos="567"/>
        </w:tabs>
        <w:rPr>
          <w:color w:val="000000"/>
          <w:szCs w:val="22"/>
          <w:lang w:val="lv-LV"/>
        </w:rPr>
      </w:pPr>
      <w:r w:rsidRPr="007767B9">
        <w:rPr>
          <w:color w:val="000000"/>
          <w:szCs w:val="22"/>
          <w:lang w:val="lv-LV"/>
        </w:rPr>
        <w:t>Vienlaicīga vorikonazola un everolima nozīmēšana nav ieteicama, jo sagaidāms, ka vorikonazols ievērojami paaugstinās everolima koncentrāciju. Šobrīd nav pietiekamu datu par ieteicamām devām šo zāļu vienlaicīgas lietošanas gadījumā (skatīt 4.5</w:t>
      </w:r>
      <w:r w:rsidR="00F74D92" w:rsidRPr="007767B9">
        <w:rPr>
          <w:color w:val="000000"/>
          <w:szCs w:val="22"/>
          <w:lang w:val="lv-LV"/>
        </w:rPr>
        <w:t>.</w:t>
      </w:r>
      <w:r w:rsidR="00704553" w:rsidRPr="00704553">
        <w:rPr>
          <w:color w:val="000000"/>
          <w:szCs w:val="22"/>
          <w:lang w:val="lv-LV"/>
        </w:rPr>
        <w:t> </w:t>
      </w:r>
      <w:r w:rsidRPr="007767B9">
        <w:rPr>
          <w:color w:val="000000"/>
          <w:szCs w:val="22"/>
          <w:lang w:val="lv-LV"/>
        </w:rPr>
        <w:t>apakšpunktu).</w:t>
      </w:r>
    </w:p>
    <w:p w14:paraId="299C9056" w14:textId="77777777" w:rsidR="009157CF" w:rsidRDefault="009157CF" w:rsidP="009157CF">
      <w:pPr>
        <w:tabs>
          <w:tab w:val="left" w:pos="567"/>
        </w:tabs>
        <w:rPr>
          <w:color w:val="000000"/>
          <w:szCs w:val="22"/>
          <w:lang w:val="lv-LV"/>
        </w:rPr>
      </w:pPr>
    </w:p>
    <w:p w14:paraId="7659ED29" w14:textId="77777777" w:rsidR="00A16D4F" w:rsidRPr="00963771" w:rsidRDefault="00940015">
      <w:pPr>
        <w:tabs>
          <w:tab w:val="left" w:pos="567"/>
        </w:tabs>
        <w:rPr>
          <w:color w:val="000000"/>
          <w:szCs w:val="22"/>
          <w:u w:val="single"/>
          <w:lang w:val="lv-LV"/>
        </w:rPr>
      </w:pPr>
      <w:r w:rsidRPr="00DA361B">
        <w:rPr>
          <w:color w:val="000000"/>
          <w:szCs w:val="22"/>
          <w:u w:val="single"/>
          <w:lang w:val="lv-LV"/>
        </w:rPr>
        <w:t>Metadons (CYP3A4 substrāts)</w:t>
      </w:r>
    </w:p>
    <w:p w14:paraId="72EC2764" w14:textId="77777777" w:rsidR="00AC4885" w:rsidRPr="00787062" w:rsidRDefault="00AC4885">
      <w:pPr>
        <w:tabs>
          <w:tab w:val="left" w:pos="567"/>
        </w:tabs>
        <w:rPr>
          <w:color w:val="000000"/>
          <w:szCs w:val="22"/>
          <w:lang w:val="lv-LV"/>
        </w:rPr>
      </w:pPr>
    </w:p>
    <w:p w14:paraId="68B01DF0" w14:textId="77777777" w:rsidR="00940015" w:rsidRPr="00A83148" w:rsidRDefault="00B24AC9">
      <w:pPr>
        <w:tabs>
          <w:tab w:val="left" w:pos="567"/>
        </w:tabs>
        <w:rPr>
          <w:color w:val="000000"/>
          <w:szCs w:val="22"/>
          <w:lang w:val="lv-LV"/>
        </w:rPr>
      </w:pPr>
      <w:r w:rsidRPr="00A83148">
        <w:rPr>
          <w:color w:val="000000"/>
          <w:szCs w:val="22"/>
          <w:lang w:val="lv-LV"/>
        </w:rPr>
        <w:t>L</w:t>
      </w:r>
      <w:r w:rsidR="00940015" w:rsidRPr="00A83148">
        <w:rPr>
          <w:color w:val="000000"/>
          <w:szCs w:val="22"/>
          <w:lang w:val="lv-LV"/>
        </w:rPr>
        <w:t xml:space="preserve">ietojot </w:t>
      </w:r>
      <w:r w:rsidRPr="00A83148">
        <w:rPr>
          <w:color w:val="000000"/>
          <w:szCs w:val="22"/>
          <w:lang w:val="lv-LV"/>
        </w:rPr>
        <w:t xml:space="preserve">vienlaikus </w:t>
      </w:r>
      <w:r w:rsidR="00940015" w:rsidRPr="00A83148">
        <w:rPr>
          <w:color w:val="000000"/>
          <w:szCs w:val="22"/>
          <w:lang w:val="lv-LV"/>
        </w:rPr>
        <w:t>vorikonazolu, ieteicams patstāvīgi sekot</w:t>
      </w:r>
      <w:r w:rsidRPr="00A83148">
        <w:rPr>
          <w:color w:val="000000"/>
          <w:szCs w:val="22"/>
          <w:lang w:val="lv-LV"/>
        </w:rPr>
        <w:t xml:space="preserve"> ar</w:t>
      </w:r>
      <w:r w:rsidR="00940015" w:rsidRPr="00A83148">
        <w:rPr>
          <w:color w:val="000000"/>
          <w:szCs w:val="22"/>
          <w:lang w:val="lv-LV"/>
        </w:rPr>
        <w:t xml:space="preserve"> </w:t>
      </w:r>
      <w:r w:rsidRPr="00A83148">
        <w:rPr>
          <w:color w:val="000000"/>
          <w:szCs w:val="22"/>
          <w:lang w:val="lv-LV"/>
        </w:rPr>
        <w:t xml:space="preserve">metadonu saistītajām </w:t>
      </w:r>
      <w:r w:rsidR="00940015" w:rsidRPr="00A83148">
        <w:rPr>
          <w:color w:val="000000"/>
          <w:szCs w:val="22"/>
          <w:lang w:val="lv-LV"/>
        </w:rPr>
        <w:t>blakus</w:t>
      </w:r>
      <w:r w:rsidR="00A16D4F" w:rsidRPr="00A83148">
        <w:rPr>
          <w:color w:val="000000"/>
          <w:szCs w:val="22"/>
          <w:lang w:val="lv-LV"/>
        </w:rPr>
        <w:t>parādībām</w:t>
      </w:r>
      <w:r w:rsidR="00940015" w:rsidRPr="00A83148">
        <w:rPr>
          <w:color w:val="000000"/>
          <w:szCs w:val="22"/>
          <w:lang w:val="lv-LV"/>
        </w:rPr>
        <w:t xml:space="preserve"> un toksicitātei, ieskaitot QTc pagarināšanos, jo </w:t>
      </w:r>
      <w:r w:rsidRPr="00A83148">
        <w:rPr>
          <w:color w:val="000000"/>
          <w:szCs w:val="22"/>
          <w:lang w:val="lv-LV"/>
        </w:rPr>
        <w:t xml:space="preserve">pēc </w:t>
      </w:r>
      <w:r w:rsidR="00940015" w:rsidRPr="00A83148">
        <w:rPr>
          <w:color w:val="000000"/>
          <w:szCs w:val="22"/>
          <w:lang w:val="lv-LV"/>
        </w:rPr>
        <w:t xml:space="preserve">vorikonazola </w:t>
      </w:r>
      <w:r w:rsidR="00D9419C" w:rsidRPr="00A83148">
        <w:rPr>
          <w:color w:val="000000"/>
          <w:szCs w:val="22"/>
          <w:lang w:val="lv-LV"/>
        </w:rPr>
        <w:t>vienlaicīgas</w:t>
      </w:r>
      <w:r w:rsidR="00940015" w:rsidRPr="00A83148">
        <w:rPr>
          <w:color w:val="000000"/>
          <w:szCs w:val="22"/>
          <w:lang w:val="lv-LV"/>
        </w:rPr>
        <w:t xml:space="preserve"> lietošana</w:t>
      </w:r>
      <w:r w:rsidRPr="00A83148">
        <w:rPr>
          <w:color w:val="000000"/>
          <w:szCs w:val="22"/>
          <w:lang w:val="lv-LV"/>
        </w:rPr>
        <w:t>s uzsākšanas</w:t>
      </w:r>
      <w:r w:rsidR="00384A9C" w:rsidRPr="00A83148">
        <w:rPr>
          <w:color w:val="000000"/>
          <w:szCs w:val="22"/>
          <w:lang w:val="lv-LV"/>
        </w:rPr>
        <w:t xml:space="preserve"> paaugstinās</w:t>
      </w:r>
      <w:r w:rsidR="00940015" w:rsidRPr="00A83148">
        <w:rPr>
          <w:color w:val="000000"/>
          <w:szCs w:val="22"/>
          <w:lang w:val="lv-LV"/>
        </w:rPr>
        <w:t xml:space="preserve"> metadona līmenis. Var būt nepieciešama metadona devas samazināšana (skatīt </w:t>
      </w:r>
      <w:r w:rsidR="00384A9C" w:rsidRPr="00A83148">
        <w:rPr>
          <w:color w:val="000000"/>
          <w:szCs w:val="22"/>
          <w:lang w:val="lv-LV"/>
        </w:rPr>
        <w:t>4.5</w:t>
      </w:r>
      <w:r w:rsidR="00F74D92" w:rsidRPr="00A83148">
        <w:rPr>
          <w:color w:val="000000"/>
          <w:szCs w:val="22"/>
          <w:lang w:val="lv-LV"/>
        </w:rPr>
        <w:t>.</w:t>
      </w:r>
      <w:r w:rsidR="00704553" w:rsidRPr="00A83148">
        <w:rPr>
          <w:color w:val="000000"/>
          <w:szCs w:val="22"/>
          <w:lang w:val="lv-LV"/>
        </w:rPr>
        <w:t> </w:t>
      </w:r>
      <w:r w:rsidR="00940015" w:rsidRPr="00A83148">
        <w:rPr>
          <w:color w:val="000000"/>
          <w:szCs w:val="22"/>
          <w:lang w:val="lv-LV"/>
        </w:rPr>
        <w:t>apakšpunktu).</w:t>
      </w:r>
    </w:p>
    <w:p w14:paraId="47796EB5" w14:textId="77777777" w:rsidR="00940015" w:rsidRPr="00A83148" w:rsidRDefault="00940015">
      <w:pPr>
        <w:tabs>
          <w:tab w:val="left" w:pos="567"/>
        </w:tabs>
        <w:rPr>
          <w:color w:val="000000"/>
          <w:szCs w:val="22"/>
          <w:lang w:val="lv-LV"/>
        </w:rPr>
      </w:pPr>
    </w:p>
    <w:p w14:paraId="1898EC86" w14:textId="77777777" w:rsidR="00384A9C" w:rsidRPr="00A83148" w:rsidRDefault="008C410B">
      <w:pPr>
        <w:tabs>
          <w:tab w:val="left" w:pos="567"/>
        </w:tabs>
        <w:rPr>
          <w:color w:val="000000"/>
          <w:szCs w:val="22"/>
          <w:lang w:val="lv-LV"/>
        </w:rPr>
      </w:pPr>
      <w:r w:rsidRPr="00A83148">
        <w:rPr>
          <w:color w:val="000000"/>
          <w:szCs w:val="22"/>
          <w:u w:val="single"/>
          <w:lang w:val="lv-LV"/>
        </w:rPr>
        <w:t>Īsas darbības opiāti (CYP3A4 substrāts)</w:t>
      </w:r>
    </w:p>
    <w:p w14:paraId="3DB69132" w14:textId="77777777" w:rsidR="00AC4885" w:rsidRPr="00A83148" w:rsidRDefault="00AC4885">
      <w:pPr>
        <w:tabs>
          <w:tab w:val="left" w:pos="567"/>
        </w:tabs>
        <w:rPr>
          <w:color w:val="000000"/>
          <w:szCs w:val="22"/>
          <w:lang w:val="lv-LV"/>
        </w:rPr>
      </w:pPr>
    </w:p>
    <w:p w14:paraId="1FECEDB4" w14:textId="77777777" w:rsidR="008C410B" w:rsidRPr="007767B9" w:rsidRDefault="00357C0B">
      <w:pPr>
        <w:tabs>
          <w:tab w:val="left" w:pos="567"/>
        </w:tabs>
        <w:rPr>
          <w:color w:val="000000"/>
          <w:szCs w:val="22"/>
          <w:lang w:val="lv-LV"/>
        </w:rPr>
      </w:pPr>
      <w:r w:rsidRPr="00A83148">
        <w:rPr>
          <w:color w:val="000000"/>
          <w:szCs w:val="22"/>
          <w:lang w:val="lv-LV"/>
        </w:rPr>
        <w:t xml:space="preserve">Lietojot </w:t>
      </w:r>
      <w:r w:rsidR="00384A9C" w:rsidRPr="00A83148">
        <w:rPr>
          <w:color w:val="000000"/>
          <w:szCs w:val="22"/>
          <w:lang w:val="lv-LV"/>
        </w:rPr>
        <w:t xml:space="preserve">vienlaikus </w:t>
      </w:r>
      <w:r w:rsidRPr="00A83148">
        <w:rPr>
          <w:color w:val="000000"/>
          <w:szCs w:val="22"/>
          <w:lang w:val="lv-LV"/>
        </w:rPr>
        <w:t>vorikonazolu, j</w:t>
      </w:r>
      <w:r w:rsidR="008C410B" w:rsidRPr="00A83148">
        <w:rPr>
          <w:color w:val="000000"/>
          <w:szCs w:val="22"/>
          <w:lang w:val="lv-LV"/>
        </w:rPr>
        <w:t>āapsver alfentanila</w:t>
      </w:r>
      <w:r w:rsidR="00816037" w:rsidRPr="00A83148">
        <w:rPr>
          <w:color w:val="000000"/>
          <w:szCs w:val="22"/>
          <w:lang w:val="lv-LV"/>
        </w:rPr>
        <w:t>, fentanila</w:t>
      </w:r>
      <w:r w:rsidR="008C410B" w:rsidRPr="00A83148">
        <w:rPr>
          <w:color w:val="000000"/>
          <w:szCs w:val="22"/>
          <w:lang w:val="lv-LV"/>
        </w:rPr>
        <w:t xml:space="preserve"> un citu īsas darbības opiātu ar alfentanilam līdzīgu struktūru, un kuri tiek metabolizēti ar CYP3A4</w:t>
      </w:r>
      <w:r w:rsidRPr="00A83148">
        <w:rPr>
          <w:color w:val="000000"/>
          <w:szCs w:val="22"/>
          <w:lang w:val="lv-LV"/>
        </w:rPr>
        <w:t xml:space="preserve"> (piemēram, sufentanils)</w:t>
      </w:r>
      <w:r w:rsidR="008C410B" w:rsidRPr="00A83148">
        <w:rPr>
          <w:color w:val="000000"/>
          <w:szCs w:val="22"/>
          <w:lang w:val="lv-LV"/>
        </w:rPr>
        <w:t xml:space="preserve">, devas samazināšana (skatīt </w:t>
      </w:r>
      <w:r w:rsidR="00384A9C" w:rsidRPr="00A83148">
        <w:rPr>
          <w:color w:val="000000"/>
          <w:szCs w:val="22"/>
          <w:lang w:val="lv-LV"/>
        </w:rPr>
        <w:t>4.5</w:t>
      </w:r>
      <w:r w:rsidR="009977B3" w:rsidRPr="00A83148">
        <w:rPr>
          <w:color w:val="000000"/>
          <w:szCs w:val="22"/>
          <w:lang w:val="lv-LV"/>
        </w:rPr>
        <w:t>.</w:t>
      </w:r>
      <w:r w:rsidR="00704553" w:rsidRPr="00A83148">
        <w:rPr>
          <w:color w:val="000000"/>
          <w:szCs w:val="22"/>
          <w:lang w:val="lv-LV"/>
        </w:rPr>
        <w:t> </w:t>
      </w:r>
      <w:r w:rsidR="008C410B" w:rsidRPr="00A83148">
        <w:rPr>
          <w:color w:val="000000"/>
          <w:szCs w:val="22"/>
          <w:lang w:val="lv-LV"/>
        </w:rPr>
        <w:t>apakšpunktu).</w:t>
      </w:r>
      <w:r w:rsidR="001A6ADA" w:rsidRPr="00A83148">
        <w:rPr>
          <w:color w:val="000000"/>
          <w:szCs w:val="22"/>
          <w:lang w:val="lv-LV"/>
        </w:rPr>
        <w:t xml:space="preserve"> </w:t>
      </w:r>
      <w:r w:rsidR="00816037" w:rsidRPr="00A83148">
        <w:rPr>
          <w:color w:val="000000"/>
          <w:szCs w:val="22"/>
          <w:lang w:val="lv-LV"/>
        </w:rPr>
        <w:t xml:space="preserve">Tā kā lietojot </w:t>
      </w:r>
      <w:r w:rsidR="00694E66" w:rsidRPr="00A83148">
        <w:rPr>
          <w:color w:val="000000"/>
          <w:szCs w:val="22"/>
          <w:lang w:val="lv-LV"/>
        </w:rPr>
        <w:t xml:space="preserve">alfentanilu </w:t>
      </w:r>
      <w:r w:rsidR="008227A3" w:rsidRPr="00A83148">
        <w:rPr>
          <w:color w:val="000000"/>
          <w:szCs w:val="22"/>
          <w:lang w:val="lv-LV"/>
        </w:rPr>
        <w:t>vienlaicīgi ar</w:t>
      </w:r>
      <w:r w:rsidR="00694E66" w:rsidRPr="00A83148">
        <w:rPr>
          <w:color w:val="000000"/>
          <w:szCs w:val="22"/>
          <w:lang w:val="lv-LV"/>
        </w:rPr>
        <w:t xml:space="preserve"> vorikonazol</w:t>
      </w:r>
      <w:r w:rsidR="008227A3" w:rsidRPr="00A83148">
        <w:rPr>
          <w:color w:val="000000"/>
          <w:szCs w:val="22"/>
          <w:lang w:val="lv-LV"/>
        </w:rPr>
        <w:t>u</w:t>
      </w:r>
      <w:r w:rsidR="001A6ADA" w:rsidRPr="00A83148">
        <w:rPr>
          <w:color w:val="000000"/>
          <w:szCs w:val="22"/>
          <w:lang w:val="lv-LV"/>
        </w:rPr>
        <w:t>, alfentanila</w:t>
      </w:r>
      <w:r w:rsidR="009E4AF4" w:rsidRPr="00A83148">
        <w:rPr>
          <w:color w:val="000000"/>
          <w:szCs w:val="22"/>
          <w:lang w:val="lv-LV"/>
        </w:rPr>
        <w:t xml:space="preserve"> </w:t>
      </w:r>
      <w:r w:rsidR="00FE229D" w:rsidRPr="00A83148">
        <w:rPr>
          <w:color w:val="000000"/>
          <w:szCs w:val="22"/>
          <w:lang w:val="lv-LV"/>
        </w:rPr>
        <w:t>eliminācijas</w:t>
      </w:r>
      <w:r w:rsidR="001A6ADA" w:rsidRPr="00A83148">
        <w:rPr>
          <w:color w:val="000000"/>
          <w:szCs w:val="22"/>
          <w:lang w:val="lv-LV"/>
        </w:rPr>
        <w:t xml:space="preserve"> </w:t>
      </w:r>
      <w:r w:rsidR="00C55F7B" w:rsidRPr="00A83148">
        <w:rPr>
          <w:color w:val="000000"/>
          <w:szCs w:val="22"/>
          <w:lang w:val="lv-LV"/>
        </w:rPr>
        <w:t>pus</w:t>
      </w:r>
      <w:r w:rsidR="001A6ADA" w:rsidRPr="00A83148">
        <w:rPr>
          <w:color w:val="000000"/>
          <w:szCs w:val="22"/>
          <w:lang w:val="lv-LV"/>
        </w:rPr>
        <w:t xml:space="preserve">periods </w:t>
      </w:r>
      <w:r w:rsidR="008F5FBC" w:rsidRPr="00A83148">
        <w:rPr>
          <w:color w:val="000000"/>
          <w:szCs w:val="22"/>
          <w:lang w:val="lv-LV"/>
        </w:rPr>
        <w:t>pa</w:t>
      </w:r>
      <w:r w:rsidR="00C55F7B" w:rsidRPr="00A83148">
        <w:rPr>
          <w:color w:val="000000"/>
          <w:szCs w:val="22"/>
          <w:lang w:val="lv-LV"/>
        </w:rPr>
        <w:t>gari</w:t>
      </w:r>
      <w:r w:rsidR="008F5FBC" w:rsidRPr="00A83148">
        <w:rPr>
          <w:color w:val="000000"/>
          <w:szCs w:val="22"/>
          <w:lang w:val="lv-LV"/>
        </w:rPr>
        <w:t>nās 4</w:t>
      </w:r>
      <w:r w:rsidR="00704553" w:rsidRPr="00A83148">
        <w:rPr>
          <w:color w:val="000000"/>
          <w:szCs w:val="22"/>
          <w:lang w:val="lv-LV"/>
        </w:rPr>
        <w:t> </w:t>
      </w:r>
      <w:r w:rsidR="008F5FBC" w:rsidRPr="00A83148">
        <w:rPr>
          <w:color w:val="000000"/>
          <w:szCs w:val="22"/>
          <w:lang w:val="lv-LV"/>
        </w:rPr>
        <w:t>reizes</w:t>
      </w:r>
      <w:r w:rsidR="00694E66" w:rsidRPr="00A83148">
        <w:rPr>
          <w:color w:val="000000"/>
          <w:szCs w:val="22"/>
          <w:lang w:val="lv-LV"/>
        </w:rPr>
        <w:t xml:space="preserve">, </w:t>
      </w:r>
      <w:r w:rsidR="00816037" w:rsidRPr="00A83148">
        <w:rPr>
          <w:color w:val="000000"/>
          <w:szCs w:val="22"/>
          <w:lang w:val="lv-LV"/>
        </w:rPr>
        <w:t>un neatkarīgā</w:t>
      </w:r>
      <w:r w:rsidR="00816037" w:rsidRPr="007767B9">
        <w:rPr>
          <w:color w:val="000000"/>
          <w:szCs w:val="22"/>
          <w:lang w:val="lv-LV"/>
        </w:rPr>
        <w:t xml:space="preserve"> publicētā pētījumā vorikonazola un fentanila vienlaikus lietošanas rezultātā palielinājās fentanila vidējais AUC</w:t>
      </w:r>
      <w:r w:rsidR="00816037" w:rsidRPr="00A83148">
        <w:rPr>
          <w:color w:val="000000"/>
          <w:szCs w:val="22"/>
          <w:vertAlign w:val="subscript"/>
          <w:lang w:val="lv-LV"/>
        </w:rPr>
        <w:t>0-</w:t>
      </w:r>
      <w:r w:rsidR="00816037" w:rsidRPr="00A83148">
        <w:rPr>
          <w:szCs w:val="22"/>
          <w:vertAlign w:val="subscript"/>
          <w:lang w:val="lv-LV"/>
        </w:rPr>
        <w:t>∞,</w:t>
      </w:r>
      <w:r w:rsidR="00694E66" w:rsidRPr="00A83148">
        <w:rPr>
          <w:color w:val="000000"/>
          <w:szCs w:val="22"/>
          <w:vertAlign w:val="subscript"/>
          <w:lang w:val="lv-LV"/>
        </w:rPr>
        <w:t xml:space="preserve"> </w:t>
      </w:r>
      <w:r w:rsidR="00694E66" w:rsidRPr="007767B9">
        <w:rPr>
          <w:color w:val="000000"/>
          <w:szCs w:val="22"/>
          <w:lang w:val="lv-LV"/>
        </w:rPr>
        <w:t>var būt nepieciešam</w:t>
      </w:r>
      <w:r w:rsidR="00816037" w:rsidRPr="007767B9">
        <w:rPr>
          <w:color w:val="000000"/>
          <w:szCs w:val="22"/>
          <w:lang w:val="lv-LV"/>
        </w:rPr>
        <w:t xml:space="preserve">a </w:t>
      </w:r>
      <w:r w:rsidR="0076237B" w:rsidRPr="007767B9">
        <w:rPr>
          <w:color w:val="000000"/>
          <w:szCs w:val="22"/>
          <w:lang w:val="lv-LV"/>
        </w:rPr>
        <w:t>regulāra ar opiātu lietošanu saistīto blakusparādību (ieskaitot</w:t>
      </w:r>
      <w:r w:rsidR="00694E66" w:rsidRPr="007767B9">
        <w:rPr>
          <w:color w:val="000000"/>
          <w:szCs w:val="22"/>
          <w:lang w:val="lv-LV"/>
        </w:rPr>
        <w:t xml:space="preserve"> ilgāk</w:t>
      </w:r>
      <w:r w:rsidR="0076237B" w:rsidRPr="007767B9">
        <w:rPr>
          <w:color w:val="000000"/>
          <w:szCs w:val="22"/>
          <w:lang w:val="lv-LV"/>
        </w:rPr>
        <w:t>u</w:t>
      </w:r>
      <w:r w:rsidR="00694E66" w:rsidRPr="007767B9">
        <w:rPr>
          <w:color w:val="000000"/>
          <w:szCs w:val="22"/>
          <w:lang w:val="lv-LV"/>
        </w:rPr>
        <w:t xml:space="preserve"> elpošanas sistēmas uzraudzība</w:t>
      </w:r>
      <w:r w:rsidR="002E7346" w:rsidRPr="007767B9">
        <w:rPr>
          <w:color w:val="000000"/>
          <w:szCs w:val="22"/>
          <w:lang w:val="lv-LV"/>
        </w:rPr>
        <w:t>s period</w:t>
      </w:r>
      <w:r w:rsidR="0076237B" w:rsidRPr="007767B9">
        <w:rPr>
          <w:color w:val="000000"/>
          <w:szCs w:val="22"/>
          <w:lang w:val="lv-LV"/>
        </w:rPr>
        <w:t>u) uzraudzība</w:t>
      </w:r>
      <w:r w:rsidR="00694E66" w:rsidRPr="007767B9">
        <w:rPr>
          <w:color w:val="000000"/>
          <w:szCs w:val="22"/>
          <w:lang w:val="lv-LV"/>
        </w:rPr>
        <w:t>.</w:t>
      </w:r>
    </w:p>
    <w:p w14:paraId="5F67D141" w14:textId="77777777" w:rsidR="0076237B" w:rsidRPr="007767B9" w:rsidRDefault="0076237B">
      <w:pPr>
        <w:tabs>
          <w:tab w:val="left" w:pos="567"/>
        </w:tabs>
        <w:rPr>
          <w:color w:val="000000"/>
          <w:szCs w:val="22"/>
          <w:lang w:val="lv-LV"/>
        </w:rPr>
      </w:pPr>
    </w:p>
    <w:p w14:paraId="2CD393AA" w14:textId="77777777" w:rsidR="00384A9C" w:rsidRPr="007767B9" w:rsidRDefault="0076237B">
      <w:pPr>
        <w:tabs>
          <w:tab w:val="left" w:pos="567"/>
        </w:tabs>
        <w:rPr>
          <w:color w:val="000000"/>
          <w:szCs w:val="22"/>
          <w:lang w:val="lv-LV"/>
        </w:rPr>
      </w:pPr>
      <w:r w:rsidRPr="007767B9">
        <w:rPr>
          <w:color w:val="000000"/>
          <w:szCs w:val="22"/>
          <w:u w:val="single"/>
          <w:lang w:val="lv-LV"/>
        </w:rPr>
        <w:t>Ilgstošas darbības opiāti (CYP3A4 substrāts)</w:t>
      </w:r>
    </w:p>
    <w:p w14:paraId="4BD4AD8F" w14:textId="77777777" w:rsidR="00AC4885" w:rsidRDefault="00AC4885">
      <w:pPr>
        <w:tabs>
          <w:tab w:val="left" w:pos="567"/>
        </w:tabs>
        <w:rPr>
          <w:color w:val="000000"/>
          <w:szCs w:val="22"/>
          <w:lang w:val="lv-LV"/>
        </w:rPr>
      </w:pPr>
    </w:p>
    <w:p w14:paraId="391327C2" w14:textId="77777777" w:rsidR="0076237B" w:rsidRPr="00A83148" w:rsidRDefault="0076237B">
      <w:pPr>
        <w:tabs>
          <w:tab w:val="left" w:pos="567"/>
        </w:tabs>
        <w:rPr>
          <w:color w:val="000000"/>
          <w:szCs w:val="22"/>
          <w:lang w:val="lv-LV"/>
        </w:rPr>
      </w:pPr>
      <w:r w:rsidRPr="00DA361B">
        <w:rPr>
          <w:color w:val="000000"/>
          <w:szCs w:val="22"/>
          <w:lang w:val="lv-LV"/>
        </w:rPr>
        <w:t xml:space="preserve">Lietojot </w:t>
      </w:r>
      <w:r w:rsidR="00F115BE" w:rsidRPr="00DA361B">
        <w:rPr>
          <w:color w:val="000000"/>
          <w:szCs w:val="22"/>
          <w:lang w:val="lv-LV"/>
        </w:rPr>
        <w:t>vienlaicīgi ar</w:t>
      </w:r>
      <w:r w:rsidRPr="00DA361B">
        <w:rPr>
          <w:color w:val="000000"/>
          <w:szCs w:val="22"/>
          <w:lang w:val="lv-LV"/>
        </w:rPr>
        <w:t xml:space="preserve"> vorikonazolu, jāapsver oksikodona un citu ilgstošas darbības opiātu, kuri tiek metabolizēti ar CYP3A4 (piemēram, hidrokodon</w:t>
      </w:r>
      <w:r w:rsidR="00344FAA" w:rsidRPr="00963771">
        <w:rPr>
          <w:color w:val="000000"/>
          <w:szCs w:val="22"/>
          <w:lang w:val="lv-LV"/>
        </w:rPr>
        <w:t>a</w:t>
      </w:r>
      <w:r w:rsidRPr="00787062">
        <w:rPr>
          <w:color w:val="000000"/>
          <w:szCs w:val="22"/>
          <w:lang w:val="lv-LV"/>
        </w:rPr>
        <w:t>), devas samazināšana. Var būt nepieciešama regulāra ar opiātu lietošanu saist</w:t>
      </w:r>
      <w:r w:rsidRPr="00A83148">
        <w:rPr>
          <w:color w:val="000000"/>
          <w:szCs w:val="22"/>
          <w:lang w:val="lv-LV"/>
        </w:rPr>
        <w:t xml:space="preserve">īto blakusparādību uzraudzība (skatīt </w:t>
      </w:r>
      <w:r w:rsidR="00384A9C" w:rsidRPr="00A83148">
        <w:rPr>
          <w:color w:val="000000"/>
          <w:szCs w:val="22"/>
          <w:lang w:val="lv-LV"/>
        </w:rPr>
        <w:t>4.5</w:t>
      </w:r>
      <w:r w:rsidR="009977B3" w:rsidRPr="00A83148">
        <w:rPr>
          <w:color w:val="000000"/>
          <w:szCs w:val="22"/>
          <w:lang w:val="lv-LV"/>
        </w:rPr>
        <w:t>.</w:t>
      </w:r>
      <w:r w:rsidR="00704553" w:rsidRPr="00A83148">
        <w:rPr>
          <w:color w:val="000000"/>
          <w:szCs w:val="22"/>
          <w:lang w:val="lv-LV"/>
        </w:rPr>
        <w:t> </w:t>
      </w:r>
      <w:r w:rsidRPr="00A83148">
        <w:rPr>
          <w:color w:val="000000"/>
          <w:szCs w:val="22"/>
          <w:lang w:val="lv-LV"/>
        </w:rPr>
        <w:t>apakšpunktu).</w:t>
      </w:r>
    </w:p>
    <w:p w14:paraId="2EE90B07" w14:textId="77777777" w:rsidR="0076237B" w:rsidRPr="00A83148" w:rsidRDefault="0076237B">
      <w:pPr>
        <w:tabs>
          <w:tab w:val="left" w:pos="567"/>
        </w:tabs>
        <w:rPr>
          <w:color w:val="000000"/>
          <w:szCs w:val="22"/>
          <w:lang w:val="lv-LV"/>
        </w:rPr>
      </w:pPr>
    </w:p>
    <w:p w14:paraId="3D58E54F" w14:textId="77777777" w:rsidR="00384A9C" w:rsidRPr="00A83148" w:rsidRDefault="0076237B">
      <w:pPr>
        <w:tabs>
          <w:tab w:val="left" w:pos="567"/>
        </w:tabs>
        <w:rPr>
          <w:color w:val="000000"/>
          <w:szCs w:val="22"/>
          <w:lang w:val="lv-LV"/>
        </w:rPr>
      </w:pPr>
      <w:r w:rsidRPr="00A83148">
        <w:rPr>
          <w:color w:val="000000"/>
          <w:szCs w:val="22"/>
          <w:u w:val="single"/>
          <w:lang w:val="lv-LV"/>
        </w:rPr>
        <w:t>Flukonazols (CYP2C9, CYP2C19 un CYP3A4 inhibitors)</w:t>
      </w:r>
    </w:p>
    <w:p w14:paraId="1661D268" w14:textId="77777777" w:rsidR="00AC4885" w:rsidRPr="00A83148" w:rsidRDefault="00AC4885">
      <w:pPr>
        <w:tabs>
          <w:tab w:val="left" w:pos="567"/>
        </w:tabs>
        <w:rPr>
          <w:color w:val="000000"/>
          <w:szCs w:val="22"/>
          <w:lang w:val="lv-LV"/>
        </w:rPr>
      </w:pPr>
    </w:p>
    <w:p w14:paraId="41D196EE" w14:textId="77777777" w:rsidR="00DF3372" w:rsidRDefault="00DF0E00">
      <w:pPr>
        <w:tabs>
          <w:tab w:val="left" w:pos="567"/>
        </w:tabs>
        <w:rPr>
          <w:color w:val="000000"/>
          <w:szCs w:val="22"/>
          <w:lang w:val="lv-LV"/>
        </w:rPr>
      </w:pPr>
      <w:r w:rsidRPr="00A83148">
        <w:rPr>
          <w:color w:val="000000"/>
          <w:szCs w:val="22"/>
          <w:lang w:val="lv-LV"/>
        </w:rPr>
        <w:t xml:space="preserve">Veseliem subjektiem vienlaikus </w:t>
      </w:r>
      <w:r w:rsidR="00344FAA" w:rsidRPr="00A83148">
        <w:rPr>
          <w:color w:val="000000"/>
          <w:szCs w:val="22"/>
          <w:lang w:val="lv-LV"/>
        </w:rPr>
        <w:t>perorāla vor</w:t>
      </w:r>
      <w:r w:rsidRPr="00A83148">
        <w:rPr>
          <w:color w:val="000000"/>
          <w:szCs w:val="22"/>
          <w:lang w:val="lv-LV"/>
        </w:rPr>
        <w:t xml:space="preserve">ikonazola un </w:t>
      </w:r>
      <w:r w:rsidR="00344FAA" w:rsidRPr="00A83148">
        <w:rPr>
          <w:color w:val="000000"/>
          <w:szCs w:val="22"/>
          <w:lang w:val="lv-LV"/>
        </w:rPr>
        <w:t>perorāla</w:t>
      </w:r>
      <w:r w:rsidRPr="00A83148">
        <w:rPr>
          <w:color w:val="000000"/>
          <w:szCs w:val="22"/>
          <w:lang w:val="lv-LV"/>
        </w:rPr>
        <w:t xml:space="preserve"> flukonazola lietošana ievērojami paaugstināja vorikonazola Cmax un AUC</w:t>
      </w:r>
      <w:r w:rsidR="00344FAA" w:rsidRPr="00A83148">
        <w:rPr>
          <w:color w:val="000000"/>
          <w:szCs w:val="22"/>
          <w:lang w:val="lv-LV"/>
        </w:rPr>
        <w:t>τ</w:t>
      </w:r>
      <w:r w:rsidRPr="00A83148">
        <w:rPr>
          <w:color w:val="000000"/>
          <w:szCs w:val="22"/>
          <w:lang w:val="lv-LV"/>
        </w:rPr>
        <w:t xml:space="preserve">. Vorikonazola un flukonazola devas </w:t>
      </w:r>
      <w:r w:rsidR="00EA47A2" w:rsidRPr="00A83148">
        <w:rPr>
          <w:color w:val="000000"/>
          <w:szCs w:val="22"/>
          <w:lang w:val="lv-LV"/>
        </w:rPr>
        <w:t>un/</w:t>
      </w:r>
      <w:r w:rsidRPr="00A83148">
        <w:rPr>
          <w:color w:val="000000"/>
          <w:szCs w:val="22"/>
          <w:lang w:val="lv-LV"/>
        </w:rPr>
        <w:t>vai</w:t>
      </w:r>
      <w:r w:rsidRPr="00DA361B">
        <w:rPr>
          <w:color w:val="000000"/>
          <w:szCs w:val="22"/>
          <w:lang w:val="lv-LV"/>
        </w:rPr>
        <w:t xml:space="preserve"> lietošanas biežuma samazināšana, kas varētu novērst šo efektu, netika izvērtēta. Tiek rekomendēta ar vorikonazolu lietošanu saistīto blakusparādību uzraudzība, ja vorikonazolu lieto uzreiz pēc flukonazola (skatīt </w:t>
      </w:r>
      <w:r w:rsidR="00384A9C" w:rsidRPr="00963771">
        <w:rPr>
          <w:color w:val="000000"/>
          <w:szCs w:val="22"/>
          <w:lang w:val="lv-LV"/>
        </w:rPr>
        <w:t>4.5</w:t>
      </w:r>
      <w:r w:rsidR="009977B3" w:rsidRPr="00787062">
        <w:rPr>
          <w:color w:val="000000"/>
          <w:szCs w:val="22"/>
          <w:lang w:val="lv-LV"/>
        </w:rPr>
        <w:t>.</w:t>
      </w:r>
      <w:r w:rsidR="00704553" w:rsidRPr="00A83148">
        <w:rPr>
          <w:color w:val="000000"/>
          <w:szCs w:val="22"/>
          <w:lang w:val="lv-LV"/>
        </w:rPr>
        <w:t> </w:t>
      </w:r>
      <w:r w:rsidRPr="00A83148">
        <w:rPr>
          <w:color w:val="000000"/>
          <w:szCs w:val="22"/>
          <w:lang w:val="lv-LV"/>
        </w:rPr>
        <w:t>apakšpunktu).</w:t>
      </w:r>
    </w:p>
    <w:p w14:paraId="2097F650" w14:textId="77777777" w:rsidR="00FE4C50" w:rsidRDefault="00FE4C50">
      <w:pPr>
        <w:tabs>
          <w:tab w:val="left" w:pos="567"/>
        </w:tabs>
        <w:rPr>
          <w:color w:val="000000"/>
          <w:szCs w:val="22"/>
          <w:u w:val="single"/>
          <w:lang w:val="lv-LV"/>
        </w:rPr>
      </w:pPr>
    </w:p>
    <w:p w14:paraId="00D12A57" w14:textId="77777777" w:rsidR="00940015" w:rsidRPr="006412C3" w:rsidRDefault="00DF3372">
      <w:pPr>
        <w:tabs>
          <w:tab w:val="left" w:pos="567"/>
        </w:tabs>
        <w:rPr>
          <w:color w:val="000000"/>
          <w:szCs w:val="22"/>
          <w:u w:val="single"/>
          <w:lang w:val="lv-LV"/>
        </w:rPr>
      </w:pPr>
      <w:r w:rsidRPr="006412C3">
        <w:rPr>
          <w:color w:val="000000"/>
          <w:szCs w:val="22"/>
          <w:u w:val="single"/>
          <w:lang w:val="lv-LV"/>
        </w:rPr>
        <w:t>Palīgvielas</w:t>
      </w:r>
    </w:p>
    <w:p w14:paraId="735205D2" w14:textId="77777777" w:rsidR="00DF3372" w:rsidRDefault="00DF3372">
      <w:pPr>
        <w:tabs>
          <w:tab w:val="left" w:pos="567"/>
        </w:tabs>
        <w:rPr>
          <w:color w:val="000000"/>
          <w:szCs w:val="22"/>
          <w:lang w:val="lv-LV"/>
        </w:rPr>
      </w:pPr>
    </w:p>
    <w:p w14:paraId="2CB64EAA" w14:textId="77777777" w:rsidR="00DF3372" w:rsidRPr="006412C3" w:rsidRDefault="00DF3372">
      <w:pPr>
        <w:tabs>
          <w:tab w:val="left" w:pos="567"/>
        </w:tabs>
        <w:rPr>
          <w:i/>
          <w:iCs/>
          <w:color w:val="000000"/>
          <w:szCs w:val="22"/>
          <w:u w:val="single"/>
          <w:lang w:val="lv-LV"/>
        </w:rPr>
      </w:pPr>
      <w:r w:rsidRPr="006412C3">
        <w:rPr>
          <w:i/>
          <w:iCs/>
          <w:color w:val="000000"/>
          <w:szCs w:val="22"/>
          <w:u w:val="single"/>
          <w:lang w:val="lv-LV"/>
        </w:rPr>
        <w:t>Laktoze</w:t>
      </w:r>
    </w:p>
    <w:p w14:paraId="68F49B0F" w14:textId="77777777" w:rsidR="00940015" w:rsidRPr="00A83148" w:rsidRDefault="00DF3372">
      <w:pPr>
        <w:tabs>
          <w:tab w:val="left" w:pos="567"/>
        </w:tabs>
        <w:rPr>
          <w:color w:val="000000"/>
          <w:szCs w:val="22"/>
          <w:lang w:val="lv-LV"/>
        </w:rPr>
      </w:pPr>
      <w:r w:rsidRPr="00DF3372">
        <w:rPr>
          <w:color w:val="000000"/>
          <w:szCs w:val="22"/>
          <w:lang w:val="lv-LV"/>
        </w:rPr>
        <w:t xml:space="preserve">Šīs zāles </w:t>
      </w:r>
      <w:r w:rsidR="00940015" w:rsidRPr="00A83148">
        <w:rPr>
          <w:color w:val="000000"/>
          <w:szCs w:val="22"/>
          <w:lang w:val="lv-LV"/>
        </w:rPr>
        <w:t xml:space="preserve">satur laktozi, tādēļ tās nedrīkst parakstīt pacientiem ar tādiem reti sastopamiem pārmantotiem traucējumiem kā galaktozes nepanesība, </w:t>
      </w:r>
      <w:r w:rsidRPr="00DF3372">
        <w:rPr>
          <w:iCs/>
          <w:color w:val="000000"/>
          <w:szCs w:val="22"/>
          <w:lang w:val="lv-LV"/>
        </w:rPr>
        <w:t>pilnīgs</w:t>
      </w:r>
      <w:r w:rsidR="00940015" w:rsidRPr="00A83148">
        <w:rPr>
          <w:i/>
          <w:iCs/>
          <w:color w:val="000000"/>
          <w:szCs w:val="22"/>
          <w:lang w:val="lv-LV"/>
        </w:rPr>
        <w:t xml:space="preserve"> </w:t>
      </w:r>
      <w:r w:rsidR="00940015" w:rsidRPr="00A83148">
        <w:rPr>
          <w:color w:val="000000"/>
          <w:szCs w:val="22"/>
          <w:lang w:val="lv-LV"/>
        </w:rPr>
        <w:t>laktāzes deficīts, glikozes un galaktozes malabsorbcija.</w:t>
      </w:r>
    </w:p>
    <w:p w14:paraId="0AED7D59" w14:textId="77777777" w:rsidR="00DF3372" w:rsidRDefault="00DF3372" w:rsidP="00DF3372">
      <w:pPr>
        <w:tabs>
          <w:tab w:val="left" w:pos="567"/>
        </w:tabs>
        <w:rPr>
          <w:color w:val="000000"/>
          <w:szCs w:val="22"/>
          <w:lang w:val="lv-LV"/>
        </w:rPr>
      </w:pPr>
    </w:p>
    <w:p w14:paraId="53EE6C37" w14:textId="77777777" w:rsidR="00DF3372" w:rsidRPr="006412C3" w:rsidRDefault="00DF3372" w:rsidP="00DF3372">
      <w:pPr>
        <w:tabs>
          <w:tab w:val="left" w:pos="567"/>
        </w:tabs>
        <w:rPr>
          <w:i/>
          <w:iCs/>
          <w:color w:val="000000"/>
          <w:szCs w:val="22"/>
          <w:u w:val="single"/>
          <w:lang w:val="lv-LV"/>
        </w:rPr>
      </w:pPr>
      <w:r w:rsidRPr="006412C3">
        <w:rPr>
          <w:i/>
          <w:iCs/>
          <w:color w:val="000000"/>
          <w:szCs w:val="22"/>
          <w:u w:val="single"/>
          <w:lang w:val="lv-LV"/>
        </w:rPr>
        <w:t>Nātrijs</w:t>
      </w:r>
    </w:p>
    <w:p w14:paraId="7CBA4C40" w14:textId="77777777" w:rsidR="00940015" w:rsidRDefault="00DF3372" w:rsidP="00DF3372">
      <w:pPr>
        <w:tabs>
          <w:tab w:val="left" w:pos="567"/>
        </w:tabs>
        <w:rPr>
          <w:color w:val="000000"/>
          <w:szCs w:val="22"/>
          <w:lang w:val="lv-LV"/>
        </w:rPr>
      </w:pPr>
      <w:r w:rsidRPr="00DF3372">
        <w:rPr>
          <w:color w:val="000000"/>
          <w:szCs w:val="22"/>
          <w:lang w:val="lv-LV"/>
        </w:rPr>
        <w:t>Zāles satur mazāk par 1 mmol nātrija (23</w:t>
      </w:r>
      <w:r w:rsidR="00B1096A">
        <w:rPr>
          <w:color w:val="000000"/>
          <w:szCs w:val="22"/>
          <w:lang w:val="lv-LV"/>
        </w:rPr>
        <w:t> </w:t>
      </w:r>
      <w:r w:rsidRPr="00DF3372">
        <w:rPr>
          <w:color w:val="000000"/>
          <w:szCs w:val="22"/>
          <w:lang w:val="lv-LV"/>
        </w:rPr>
        <w:t>mg) katrā tabletē. Pacienti, kuriem ir diēta ar zemu nātrija daudzumu, ir jāinformē, ka šīs zāles būtībā ir “nātriju nesaturošas”.</w:t>
      </w:r>
    </w:p>
    <w:p w14:paraId="120C1E07" w14:textId="77777777" w:rsidR="00B1096A" w:rsidRDefault="00B1096A" w:rsidP="00DF3372">
      <w:pPr>
        <w:tabs>
          <w:tab w:val="left" w:pos="567"/>
        </w:tabs>
        <w:rPr>
          <w:color w:val="000000"/>
          <w:szCs w:val="22"/>
          <w:lang w:val="lv-LV"/>
        </w:rPr>
      </w:pPr>
    </w:p>
    <w:p w14:paraId="75E89FDF" w14:textId="77777777" w:rsidR="00DF3372" w:rsidRPr="00A83148" w:rsidRDefault="00DF3372" w:rsidP="00DF3372">
      <w:pPr>
        <w:tabs>
          <w:tab w:val="left" w:pos="567"/>
        </w:tabs>
        <w:rPr>
          <w:color w:val="000000"/>
          <w:szCs w:val="22"/>
          <w:lang w:val="lv-LV"/>
        </w:rPr>
      </w:pPr>
    </w:p>
    <w:p w14:paraId="784A2A17" w14:textId="77777777" w:rsidR="00940015" w:rsidRPr="00A83148" w:rsidRDefault="00940015" w:rsidP="006322F9">
      <w:pPr>
        <w:keepNext/>
        <w:tabs>
          <w:tab w:val="left" w:pos="567"/>
        </w:tabs>
        <w:ind w:left="567" w:hanging="567"/>
        <w:rPr>
          <w:color w:val="000000"/>
          <w:szCs w:val="22"/>
          <w:lang w:val="lv-LV"/>
        </w:rPr>
      </w:pPr>
      <w:r w:rsidRPr="00A83148">
        <w:rPr>
          <w:b/>
          <w:color w:val="000000"/>
          <w:szCs w:val="22"/>
          <w:lang w:val="lv-LV"/>
        </w:rPr>
        <w:t>4.5</w:t>
      </w:r>
      <w:r w:rsidR="00386EF1" w:rsidRPr="00A83148">
        <w:rPr>
          <w:color w:val="000000"/>
          <w:szCs w:val="22"/>
          <w:lang w:val="lv-LV"/>
        </w:rPr>
        <w:t>.</w:t>
      </w:r>
      <w:r w:rsidRPr="00A83148">
        <w:rPr>
          <w:b/>
          <w:color w:val="000000"/>
          <w:szCs w:val="22"/>
          <w:lang w:val="lv-LV"/>
        </w:rPr>
        <w:tab/>
        <w:t>Mijiedarbība ar citām zālēm un citi mijiedarbības veidi</w:t>
      </w:r>
    </w:p>
    <w:p w14:paraId="503DACC4" w14:textId="77777777" w:rsidR="00940015" w:rsidRPr="00A83148" w:rsidRDefault="00940015" w:rsidP="00216256">
      <w:pPr>
        <w:pStyle w:val="TOC7"/>
      </w:pPr>
    </w:p>
    <w:p w14:paraId="6919B125" w14:textId="77777777" w:rsidR="000362A2" w:rsidRDefault="00384A9C" w:rsidP="00384A9C">
      <w:pPr>
        <w:pStyle w:val="CM56"/>
        <w:spacing w:after="0"/>
        <w:ind w:right="248"/>
        <w:rPr>
          <w:sz w:val="22"/>
          <w:szCs w:val="22"/>
          <w:lang w:val="lv-LV"/>
        </w:rPr>
      </w:pPr>
      <w:r w:rsidRPr="00A83148">
        <w:rPr>
          <w:sz w:val="22"/>
          <w:szCs w:val="22"/>
          <w:lang w:val="lv-LV"/>
        </w:rPr>
        <w:t xml:space="preserve">Vorikonazols metabolizējas ar citohroma P450 izoenzīmu CYP2C19, CYP2C9 un CYP3A4 starpniecību un inhibē to aktivitāti. Šo izoenzīmu </w:t>
      </w:r>
      <w:r w:rsidR="00FC7F18" w:rsidRPr="00A83148">
        <w:rPr>
          <w:sz w:val="22"/>
          <w:szCs w:val="22"/>
          <w:lang w:val="lv-LV"/>
        </w:rPr>
        <w:t>induktori</w:t>
      </w:r>
      <w:r w:rsidRPr="00A83148">
        <w:rPr>
          <w:sz w:val="22"/>
          <w:szCs w:val="22"/>
          <w:lang w:val="lv-LV"/>
        </w:rPr>
        <w:t xml:space="preserve"> vai inhibitori</w:t>
      </w:r>
      <w:r w:rsidRPr="007767B9">
        <w:rPr>
          <w:sz w:val="22"/>
          <w:szCs w:val="22"/>
          <w:lang w:val="lv-LV"/>
        </w:rPr>
        <w:t xml:space="preserve"> var paaugstināt vai pazemināt vorikonazola plazmas koncentrāciju, bet vorikonazols savukārt var paaugstināt plazmas koncentrāciju substancēm, kuras metabolizē šie CYP450 izoenzīmi</w:t>
      </w:r>
      <w:r w:rsidR="00683E88" w:rsidRPr="00683E88">
        <w:rPr>
          <w:sz w:val="22"/>
          <w:szCs w:val="22"/>
          <w:lang w:val="lv-LV"/>
        </w:rPr>
        <w:t>, it īpaši vielas, kuras metabolizē CYP3A4, jo vorikonazols ir spēcīgs CYP3A4 inhibitors, tomēr AUC palielināšanās ir atkarīga no substrāta (skatīt tabulu zemāk)</w:t>
      </w:r>
      <w:r w:rsidRPr="007767B9">
        <w:rPr>
          <w:sz w:val="22"/>
          <w:szCs w:val="22"/>
          <w:lang w:val="lv-LV"/>
        </w:rPr>
        <w:t xml:space="preserve">. </w:t>
      </w:r>
    </w:p>
    <w:p w14:paraId="19ADBF65" w14:textId="77777777" w:rsidR="00BF6F57" w:rsidRPr="00C26FC9" w:rsidRDefault="00BF6F57" w:rsidP="00C26FC9">
      <w:pPr>
        <w:pStyle w:val="Default"/>
        <w:rPr>
          <w:lang w:val="lv-LV"/>
        </w:rPr>
      </w:pPr>
    </w:p>
    <w:p w14:paraId="39944F32" w14:textId="77777777" w:rsidR="00384A9C" w:rsidRPr="00DA361B" w:rsidRDefault="00384A9C" w:rsidP="00384A9C">
      <w:pPr>
        <w:pStyle w:val="CM56"/>
        <w:spacing w:after="0"/>
        <w:ind w:right="248"/>
        <w:rPr>
          <w:sz w:val="22"/>
          <w:szCs w:val="22"/>
          <w:lang w:val="lv-LV"/>
        </w:rPr>
      </w:pPr>
      <w:r w:rsidRPr="007767B9">
        <w:rPr>
          <w:sz w:val="22"/>
          <w:szCs w:val="22"/>
          <w:lang w:val="lv-LV"/>
        </w:rPr>
        <w:t xml:space="preserve">Ja vien nav </w:t>
      </w:r>
      <w:r w:rsidR="00B23EBF" w:rsidRPr="007767B9">
        <w:rPr>
          <w:sz w:val="22"/>
          <w:szCs w:val="22"/>
          <w:lang w:val="lv-LV"/>
        </w:rPr>
        <w:t>norādīts citādi</w:t>
      </w:r>
      <w:r w:rsidRPr="007767B9">
        <w:rPr>
          <w:sz w:val="22"/>
          <w:szCs w:val="22"/>
          <w:lang w:val="lv-LV"/>
        </w:rPr>
        <w:t>, zāļu mijiedarbības pētījumi tika veikti pieaugušiem veseliem vīriešu dzim</w:t>
      </w:r>
      <w:r w:rsidR="00B23EBF" w:rsidRPr="007767B9">
        <w:rPr>
          <w:sz w:val="22"/>
          <w:szCs w:val="22"/>
          <w:lang w:val="lv-LV"/>
        </w:rPr>
        <w:t>uma</w:t>
      </w:r>
      <w:r w:rsidRPr="007767B9">
        <w:rPr>
          <w:sz w:val="22"/>
          <w:szCs w:val="22"/>
          <w:lang w:val="lv-LV"/>
        </w:rPr>
        <w:t xml:space="preserve"> brīvprātīgajiem, izmantojot atkārtotas perorāli lietojama vorikonazola devas pa 200 mg divreiz dienā, līdz tika sasniegt</w:t>
      </w:r>
      <w:r w:rsidR="00E828F8" w:rsidRPr="007767B9">
        <w:rPr>
          <w:sz w:val="22"/>
          <w:szCs w:val="22"/>
          <w:lang w:val="lv-LV"/>
        </w:rPr>
        <w:t>a</w:t>
      </w:r>
      <w:r w:rsidRPr="007767B9">
        <w:rPr>
          <w:sz w:val="22"/>
          <w:szCs w:val="22"/>
          <w:lang w:val="lv-LV"/>
        </w:rPr>
        <w:t xml:space="preserve"> līdzsvara </w:t>
      </w:r>
      <w:r w:rsidR="00E828F8" w:rsidRPr="007767B9">
        <w:rPr>
          <w:sz w:val="22"/>
          <w:szCs w:val="22"/>
          <w:lang w:val="lv-LV"/>
        </w:rPr>
        <w:t>koncentrācija</w:t>
      </w:r>
      <w:r w:rsidRPr="007767B9">
        <w:rPr>
          <w:sz w:val="22"/>
          <w:szCs w:val="22"/>
          <w:lang w:val="lv-LV"/>
        </w:rPr>
        <w:t xml:space="preserve">. Rezultāti attiecināmi arī uz citām </w:t>
      </w:r>
      <w:r w:rsidRPr="00DA361B">
        <w:rPr>
          <w:sz w:val="22"/>
          <w:szCs w:val="22"/>
          <w:lang w:val="lv-LV"/>
        </w:rPr>
        <w:t>populācijām un citiem ievadīšanas veidiem.</w:t>
      </w:r>
    </w:p>
    <w:p w14:paraId="09AF1246" w14:textId="77777777" w:rsidR="00384A9C" w:rsidRPr="00963771" w:rsidRDefault="00384A9C" w:rsidP="00384A9C">
      <w:pPr>
        <w:pStyle w:val="CM56"/>
        <w:spacing w:after="0"/>
        <w:ind w:right="248"/>
        <w:rPr>
          <w:sz w:val="22"/>
          <w:szCs w:val="22"/>
          <w:lang w:val="lv-LV"/>
        </w:rPr>
      </w:pPr>
    </w:p>
    <w:p w14:paraId="1C5CCA7E" w14:textId="77777777" w:rsidR="00384A9C" w:rsidRPr="007767B9" w:rsidRDefault="00410015" w:rsidP="00384A9C">
      <w:pPr>
        <w:pStyle w:val="CM56"/>
        <w:spacing w:after="0"/>
        <w:ind w:right="248"/>
        <w:rPr>
          <w:sz w:val="22"/>
          <w:szCs w:val="22"/>
          <w:lang w:val="lv-LV"/>
        </w:rPr>
      </w:pPr>
      <w:r w:rsidRPr="00A83148">
        <w:rPr>
          <w:sz w:val="22"/>
          <w:szCs w:val="22"/>
          <w:lang w:val="lv-LV"/>
        </w:rPr>
        <w:t>V</w:t>
      </w:r>
      <w:r w:rsidR="00384A9C" w:rsidRPr="00A83148">
        <w:rPr>
          <w:sz w:val="22"/>
          <w:szCs w:val="22"/>
          <w:lang w:val="lv-LV"/>
        </w:rPr>
        <w:t>orikonazol</w:t>
      </w:r>
      <w:r w:rsidR="00396458" w:rsidRPr="00A83148">
        <w:rPr>
          <w:sz w:val="22"/>
          <w:szCs w:val="22"/>
          <w:lang w:val="lv-LV"/>
        </w:rPr>
        <w:t>s</w:t>
      </w:r>
      <w:r w:rsidR="00384A9C" w:rsidRPr="00A83148">
        <w:rPr>
          <w:sz w:val="22"/>
          <w:szCs w:val="22"/>
          <w:lang w:val="lv-LV"/>
        </w:rPr>
        <w:t xml:space="preserve"> </w:t>
      </w:r>
      <w:r w:rsidR="00F16B2F" w:rsidRPr="00A83148">
        <w:rPr>
          <w:sz w:val="22"/>
          <w:szCs w:val="22"/>
          <w:lang w:val="lv-LV"/>
        </w:rPr>
        <w:t xml:space="preserve">ar piesardzību </w:t>
      </w:r>
      <w:r w:rsidRPr="00A83148">
        <w:rPr>
          <w:sz w:val="22"/>
          <w:szCs w:val="22"/>
          <w:lang w:val="lv-LV"/>
        </w:rPr>
        <w:t>jā</w:t>
      </w:r>
      <w:r w:rsidR="00384A9C" w:rsidRPr="00A83148">
        <w:rPr>
          <w:sz w:val="22"/>
          <w:szCs w:val="22"/>
          <w:lang w:val="lv-LV"/>
        </w:rPr>
        <w:t xml:space="preserve">lieto </w:t>
      </w:r>
      <w:r w:rsidRPr="00A83148">
        <w:rPr>
          <w:sz w:val="22"/>
          <w:szCs w:val="22"/>
          <w:lang w:val="lv-LV"/>
        </w:rPr>
        <w:t xml:space="preserve">pacientiem, kuri </w:t>
      </w:r>
      <w:r w:rsidR="00384A9C" w:rsidRPr="00A83148">
        <w:rPr>
          <w:sz w:val="22"/>
          <w:szCs w:val="22"/>
          <w:lang w:val="lv-LV"/>
        </w:rPr>
        <w:t xml:space="preserve">vienlaikus </w:t>
      </w:r>
      <w:r w:rsidR="00F16B2F" w:rsidRPr="00A83148">
        <w:rPr>
          <w:sz w:val="22"/>
          <w:szCs w:val="22"/>
          <w:lang w:val="lv-LV"/>
        </w:rPr>
        <w:t>lieto</w:t>
      </w:r>
      <w:r w:rsidR="00384A9C" w:rsidRPr="00A83148">
        <w:rPr>
          <w:sz w:val="22"/>
          <w:szCs w:val="22"/>
          <w:lang w:val="lv-LV"/>
        </w:rPr>
        <w:t xml:space="preserve"> zāl</w:t>
      </w:r>
      <w:r w:rsidR="00F16B2F" w:rsidRPr="00A83148">
        <w:rPr>
          <w:sz w:val="22"/>
          <w:szCs w:val="22"/>
          <w:lang w:val="lv-LV"/>
        </w:rPr>
        <w:t>es</w:t>
      </w:r>
      <w:r w:rsidR="00384A9C" w:rsidRPr="00A83148">
        <w:rPr>
          <w:sz w:val="22"/>
          <w:szCs w:val="22"/>
          <w:lang w:val="lv-LV"/>
        </w:rPr>
        <w:t>, kas pagarina QT</w:t>
      </w:r>
      <w:r w:rsidR="007523D3" w:rsidRPr="00A83148">
        <w:rPr>
          <w:sz w:val="22"/>
          <w:szCs w:val="22"/>
          <w:lang w:val="lv-LV"/>
        </w:rPr>
        <w:t>c</w:t>
      </w:r>
      <w:r w:rsidR="00384A9C" w:rsidRPr="00A83148">
        <w:rPr>
          <w:sz w:val="22"/>
          <w:szCs w:val="22"/>
          <w:lang w:val="lv-LV"/>
        </w:rPr>
        <w:t xml:space="preserve"> intervālu. Ja pastāv iespēja, ka vorikonazols varētu paaugstināt plazmas koncentrāciju substancēm, kas metabolizējas ar CYP3A4 izoenzīmu starpniecību (noteikti </w:t>
      </w:r>
      <w:r w:rsidR="00146301" w:rsidRPr="00A83148">
        <w:rPr>
          <w:sz w:val="22"/>
          <w:szCs w:val="22"/>
          <w:lang w:val="lv-LV"/>
        </w:rPr>
        <w:t>pret</w:t>
      </w:r>
      <w:r w:rsidR="00384A9C" w:rsidRPr="00A83148">
        <w:rPr>
          <w:sz w:val="22"/>
          <w:szCs w:val="22"/>
          <w:lang w:val="lv-LV"/>
        </w:rPr>
        <w:t>histamīna līdzekļi, hinidīns, cisaprīds, pimozīds</w:t>
      </w:r>
      <w:r w:rsidR="00683E88" w:rsidRPr="006412C3">
        <w:rPr>
          <w:lang w:val="lv-LV"/>
        </w:rPr>
        <w:t xml:space="preserve"> </w:t>
      </w:r>
      <w:r w:rsidR="00683E88" w:rsidRPr="00683E88">
        <w:rPr>
          <w:sz w:val="22"/>
          <w:szCs w:val="22"/>
          <w:lang w:val="lv-LV"/>
        </w:rPr>
        <w:t>un ivabradīns</w:t>
      </w:r>
      <w:r w:rsidR="00384A9C" w:rsidRPr="00A83148">
        <w:rPr>
          <w:sz w:val="22"/>
          <w:szCs w:val="22"/>
          <w:lang w:val="lv-LV"/>
        </w:rPr>
        <w:t>), vienlaikus liet</w:t>
      </w:r>
      <w:r w:rsidR="007A16F5" w:rsidRPr="00A83148">
        <w:rPr>
          <w:sz w:val="22"/>
          <w:szCs w:val="22"/>
          <w:lang w:val="lv-LV"/>
        </w:rPr>
        <w:t>ošana ir kontrindicēta</w:t>
      </w:r>
      <w:r w:rsidR="00384A9C" w:rsidRPr="00A83148">
        <w:rPr>
          <w:sz w:val="22"/>
          <w:szCs w:val="22"/>
          <w:lang w:val="lv-LV"/>
        </w:rPr>
        <w:t xml:space="preserve"> (skatīt</w:t>
      </w:r>
      <w:r w:rsidR="00384A9C" w:rsidRPr="007767B9">
        <w:rPr>
          <w:sz w:val="22"/>
          <w:szCs w:val="22"/>
          <w:lang w:val="lv-LV"/>
        </w:rPr>
        <w:t xml:space="preserve"> zemāk un 4.3</w:t>
      </w:r>
      <w:r w:rsidR="009977B3" w:rsidRPr="007767B9">
        <w:rPr>
          <w:sz w:val="22"/>
          <w:szCs w:val="22"/>
          <w:lang w:val="lv-LV"/>
        </w:rPr>
        <w:t>.</w:t>
      </w:r>
      <w:r w:rsidR="00704553" w:rsidRPr="00704553">
        <w:rPr>
          <w:sz w:val="22"/>
          <w:szCs w:val="22"/>
          <w:lang w:val="lv-LV"/>
        </w:rPr>
        <w:t> </w:t>
      </w:r>
      <w:r w:rsidR="00384A9C" w:rsidRPr="007767B9">
        <w:rPr>
          <w:sz w:val="22"/>
          <w:szCs w:val="22"/>
          <w:lang w:val="lv-LV"/>
        </w:rPr>
        <w:t xml:space="preserve">apakšpunktu).  </w:t>
      </w:r>
    </w:p>
    <w:p w14:paraId="2ED10D0E" w14:textId="77777777" w:rsidR="00384A9C" w:rsidRPr="007767B9" w:rsidRDefault="00384A9C" w:rsidP="00384A9C">
      <w:pPr>
        <w:pStyle w:val="CM56"/>
        <w:spacing w:after="0"/>
        <w:ind w:right="248"/>
        <w:rPr>
          <w:sz w:val="22"/>
          <w:szCs w:val="22"/>
          <w:lang w:val="lv-LV"/>
        </w:rPr>
      </w:pPr>
    </w:p>
    <w:p w14:paraId="24EE9E4A" w14:textId="77777777" w:rsidR="00384A9C" w:rsidRPr="007767B9" w:rsidRDefault="00384A9C" w:rsidP="00384A9C">
      <w:pPr>
        <w:pStyle w:val="CM56"/>
        <w:spacing w:after="0"/>
        <w:ind w:right="248"/>
        <w:rPr>
          <w:color w:val="000000"/>
          <w:sz w:val="22"/>
          <w:szCs w:val="22"/>
          <w:u w:val="single"/>
          <w:lang w:val="lv-LV"/>
        </w:rPr>
      </w:pPr>
      <w:r w:rsidRPr="007767B9">
        <w:rPr>
          <w:color w:val="000000"/>
          <w:sz w:val="22"/>
          <w:szCs w:val="22"/>
          <w:u w:val="single"/>
          <w:lang w:val="lv-LV"/>
        </w:rPr>
        <w:t>Mijiedarbības tabula</w:t>
      </w:r>
    </w:p>
    <w:p w14:paraId="713B4C4E" w14:textId="77777777" w:rsidR="00384A9C" w:rsidRPr="007767B9" w:rsidRDefault="00384A9C" w:rsidP="00384A9C">
      <w:pPr>
        <w:pStyle w:val="CM56"/>
        <w:spacing w:after="0"/>
        <w:ind w:right="248"/>
        <w:rPr>
          <w:color w:val="000000"/>
          <w:sz w:val="22"/>
          <w:szCs w:val="22"/>
          <w:lang w:val="lv-LV"/>
        </w:rPr>
      </w:pPr>
    </w:p>
    <w:p w14:paraId="0AEB3ADC" w14:textId="77777777" w:rsidR="00384A9C" w:rsidRPr="007767B9" w:rsidRDefault="00384A9C" w:rsidP="00384A9C">
      <w:pPr>
        <w:pStyle w:val="Default"/>
        <w:rPr>
          <w:sz w:val="22"/>
          <w:szCs w:val="22"/>
          <w:lang w:val="lv-LV"/>
        </w:rPr>
      </w:pPr>
      <w:r w:rsidRPr="007767B9">
        <w:rPr>
          <w:sz w:val="22"/>
          <w:szCs w:val="22"/>
          <w:lang w:val="lv-LV"/>
        </w:rPr>
        <w:t>Mijiedarbība starp vorikonazolu un citām zālēm  norādīta zemāk redzam</w:t>
      </w:r>
      <w:r w:rsidR="00F24C8A" w:rsidRPr="007767B9">
        <w:rPr>
          <w:sz w:val="22"/>
          <w:szCs w:val="22"/>
          <w:lang w:val="lv-LV"/>
        </w:rPr>
        <w:t>aj</w:t>
      </w:r>
      <w:r w:rsidRPr="007767B9">
        <w:rPr>
          <w:sz w:val="22"/>
          <w:szCs w:val="22"/>
          <w:lang w:val="lv-LV"/>
        </w:rPr>
        <w:t xml:space="preserve">ā tabulā. </w:t>
      </w:r>
    </w:p>
    <w:p w14:paraId="7D3DBA66" w14:textId="77777777" w:rsidR="00384A9C" w:rsidRPr="007767B9" w:rsidRDefault="00384A9C" w:rsidP="00384A9C">
      <w:pPr>
        <w:pStyle w:val="CM56"/>
        <w:spacing w:after="0"/>
        <w:ind w:right="248"/>
        <w:rPr>
          <w:color w:val="000000"/>
          <w:sz w:val="22"/>
          <w:szCs w:val="22"/>
          <w:lang w:val="lv-LV"/>
        </w:rPr>
      </w:pPr>
      <w:r w:rsidRPr="007767B9">
        <w:rPr>
          <w:color w:val="000000"/>
          <w:sz w:val="22"/>
          <w:szCs w:val="22"/>
          <w:lang w:val="lv-LV"/>
        </w:rPr>
        <w:t>Bultas rādītāja virziens pie katra farmakokinētiskā rādītāja pamatots ar vidējā ģeometriskā rādītāja 90% ticamības intervālu, kas atrodas 80-125% robežās (↔), zem šīm robežām (↓) vai virs tām (↑). Zvaigznīte (*) norāda uz divpusēju mijiedarbību. AUC</w:t>
      </w:r>
      <w:r w:rsidRPr="007767B9">
        <w:rPr>
          <w:color w:val="000000"/>
          <w:sz w:val="22"/>
          <w:szCs w:val="22"/>
          <w:vertAlign w:val="subscript"/>
          <w:lang w:val="lv-LV"/>
        </w:rPr>
        <w:sym w:font="Symbol" w:char="F074"/>
      </w:r>
      <w:r w:rsidRPr="007767B9">
        <w:rPr>
          <w:color w:val="000000"/>
          <w:sz w:val="22"/>
          <w:szCs w:val="22"/>
          <w:lang w:val="lv-LV"/>
        </w:rPr>
        <w:t>, AUC</w:t>
      </w:r>
      <w:r w:rsidRPr="007767B9">
        <w:rPr>
          <w:color w:val="000000"/>
          <w:sz w:val="22"/>
          <w:szCs w:val="22"/>
          <w:vertAlign w:val="subscript"/>
          <w:lang w:val="lv-LV"/>
        </w:rPr>
        <w:t>t</w:t>
      </w:r>
      <w:r w:rsidRPr="007767B9">
        <w:rPr>
          <w:color w:val="000000"/>
          <w:sz w:val="22"/>
          <w:szCs w:val="22"/>
          <w:lang w:val="lv-LV"/>
        </w:rPr>
        <w:t xml:space="preserve"> un AUC</w:t>
      </w:r>
      <w:r w:rsidRPr="007767B9">
        <w:rPr>
          <w:color w:val="000000"/>
          <w:sz w:val="22"/>
          <w:szCs w:val="22"/>
          <w:vertAlign w:val="subscript"/>
          <w:lang w:val="lv-LV"/>
        </w:rPr>
        <w:t>0-</w:t>
      </w:r>
      <w:r w:rsidRPr="007767B9">
        <w:rPr>
          <w:color w:val="000000"/>
          <w:sz w:val="22"/>
          <w:szCs w:val="22"/>
          <w:vertAlign w:val="subscript"/>
          <w:lang w:val="lv-LV"/>
        </w:rPr>
        <w:sym w:font="Symbol" w:char="F0A5"/>
      </w:r>
      <w:r w:rsidRPr="007767B9">
        <w:rPr>
          <w:color w:val="000000"/>
          <w:sz w:val="22"/>
          <w:szCs w:val="22"/>
          <w:lang w:val="lv-LV"/>
        </w:rPr>
        <w:t xml:space="preserve"> atspoguļo zemlīknes laukumu dozēšanas intervāla ietvaros, no laika punkta 0 līdz laika punktam ar nosakāmu mērījumu rezultātu un attiecīgi no 0 līdz bezgalībai. </w:t>
      </w:r>
    </w:p>
    <w:p w14:paraId="4424C8E6" w14:textId="77777777" w:rsidR="00384A9C" w:rsidRPr="007767B9" w:rsidRDefault="00384A9C" w:rsidP="00384A9C">
      <w:pPr>
        <w:pStyle w:val="CM56"/>
        <w:spacing w:after="0"/>
        <w:ind w:right="248"/>
        <w:rPr>
          <w:color w:val="000000"/>
          <w:sz w:val="22"/>
          <w:szCs w:val="22"/>
          <w:lang w:val="lv-LV"/>
        </w:rPr>
      </w:pPr>
    </w:p>
    <w:p w14:paraId="523C047B" w14:textId="77777777" w:rsidR="00384A9C" w:rsidRPr="007767B9" w:rsidRDefault="00384A9C" w:rsidP="00384A9C">
      <w:pPr>
        <w:pStyle w:val="Default"/>
        <w:rPr>
          <w:sz w:val="22"/>
          <w:szCs w:val="22"/>
          <w:lang w:val="lv-LV"/>
        </w:rPr>
      </w:pPr>
      <w:r w:rsidRPr="007767B9">
        <w:rPr>
          <w:sz w:val="22"/>
          <w:szCs w:val="22"/>
          <w:lang w:val="lv-LV"/>
        </w:rPr>
        <w:t>Mijiedarbība tabulā atspoguļota šādā secībā: kontrindikācijas, nepieciešama devas pielāgošana un rūpīga klīniska un/vai bioloģiska uzraudzība un, visbeidzot, nav nozīmīgas farmakokinētiskas mijiedarbības, bet varētu būt klīniska interese ša</w:t>
      </w:r>
      <w:r w:rsidR="00146301" w:rsidRPr="007767B9">
        <w:rPr>
          <w:sz w:val="22"/>
          <w:szCs w:val="22"/>
          <w:lang w:val="lv-LV"/>
        </w:rPr>
        <w:t>jā</w:t>
      </w:r>
      <w:r w:rsidRPr="007767B9">
        <w:rPr>
          <w:sz w:val="22"/>
          <w:szCs w:val="22"/>
          <w:lang w:val="lv-LV"/>
        </w:rPr>
        <w:t xml:space="preserve"> terapijas jomā. </w:t>
      </w:r>
    </w:p>
    <w:p w14:paraId="6384D639" w14:textId="77777777" w:rsidR="00384A9C" w:rsidRPr="007767B9" w:rsidRDefault="00384A9C" w:rsidP="00384A9C">
      <w:pPr>
        <w:pStyle w:val="Default"/>
        <w:rPr>
          <w:sz w:val="22"/>
          <w:szCs w:val="22"/>
          <w:lang w:val="lv-LV"/>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 w:author="Author" w:date="2025-07-08T16:33:00Z">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891"/>
        <w:gridCol w:w="2945"/>
        <w:gridCol w:w="3117"/>
        <w:tblGridChange w:id="2">
          <w:tblGrid>
            <w:gridCol w:w="2891"/>
            <w:gridCol w:w="2945"/>
            <w:gridCol w:w="3117"/>
          </w:tblGrid>
        </w:tblGridChange>
      </w:tblGrid>
      <w:tr w:rsidR="004F5874" w:rsidRPr="007767B9" w14:paraId="0CCCB1BD" w14:textId="77777777" w:rsidTr="00782B93">
        <w:tc>
          <w:tcPr>
            <w:tcW w:w="2891" w:type="dxa"/>
            <w:shd w:val="clear" w:color="auto" w:fill="auto"/>
            <w:tcPrChange w:id="3" w:author="Author" w:date="2025-07-08T16:33:00Z">
              <w:tcPr>
                <w:tcW w:w="2902" w:type="dxa"/>
                <w:shd w:val="clear" w:color="auto" w:fill="auto"/>
              </w:tcPr>
            </w:tcPrChange>
          </w:tcPr>
          <w:p w14:paraId="7A1B25FD"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br w:type="page"/>
            </w:r>
            <w:r w:rsidRPr="007767B9">
              <w:rPr>
                <w:rFonts w:cs="Times New Roman"/>
                <w:b/>
                <w:sz w:val="22"/>
                <w:szCs w:val="22"/>
                <w:lang w:val="lv-LV"/>
              </w:rPr>
              <w:t>Zāles</w:t>
            </w:r>
            <w:r w:rsidRPr="007767B9">
              <w:rPr>
                <w:rFonts w:cs="Times New Roman"/>
                <w:b/>
                <w:sz w:val="22"/>
                <w:szCs w:val="22"/>
                <w:lang w:val="lv-LV"/>
              </w:rPr>
              <w:br/>
            </w:r>
            <w:r w:rsidRPr="007767B9">
              <w:rPr>
                <w:rFonts w:cs="Times New Roman"/>
                <w:b/>
                <w:i/>
                <w:sz w:val="22"/>
                <w:szCs w:val="22"/>
                <w:lang w:val="lv-LV"/>
              </w:rPr>
              <w:t>[Mijiedarbības mehānisms]</w:t>
            </w:r>
          </w:p>
        </w:tc>
        <w:tc>
          <w:tcPr>
            <w:tcW w:w="2945" w:type="dxa"/>
            <w:shd w:val="clear" w:color="auto" w:fill="auto"/>
            <w:tcPrChange w:id="4" w:author="Author" w:date="2025-07-08T16:33:00Z">
              <w:tcPr>
                <w:tcW w:w="3049" w:type="dxa"/>
                <w:shd w:val="clear" w:color="auto" w:fill="auto"/>
              </w:tcPr>
            </w:tcPrChange>
          </w:tcPr>
          <w:p w14:paraId="7E8D6094"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b/>
                <w:sz w:val="22"/>
                <w:szCs w:val="22"/>
                <w:lang w:val="lv-LV"/>
              </w:rPr>
              <w:t>Mijiedarbība</w:t>
            </w:r>
            <w:r w:rsidRPr="007767B9">
              <w:rPr>
                <w:rFonts w:cs="Times New Roman"/>
                <w:b/>
                <w:sz w:val="22"/>
                <w:szCs w:val="22"/>
                <w:lang w:val="lv-LV"/>
              </w:rPr>
              <w:br/>
              <w:t>Vidējās ģeometriskās izmaiņas (%)</w:t>
            </w:r>
          </w:p>
        </w:tc>
        <w:tc>
          <w:tcPr>
            <w:tcW w:w="3117" w:type="dxa"/>
            <w:shd w:val="clear" w:color="auto" w:fill="auto"/>
            <w:tcPrChange w:id="5" w:author="Author" w:date="2025-07-08T16:33:00Z">
              <w:tcPr>
                <w:tcW w:w="3228" w:type="dxa"/>
                <w:shd w:val="clear" w:color="auto" w:fill="auto"/>
              </w:tcPr>
            </w:tcPrChange>
          </w:tcPr>
          <w:p w14:paraId="10BF0FC5"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r w:rsidRPr="007767B9">
              <w:rPr>
                <w:rFonts w:cs="Times New Roman"/>
                <w:b/>
                <w:sz w:val="22"/>
                <w:szCs w:val="22"/>
                <w:lang w:val="lv-LV"/>
              </w:rPr>
              <w:t xml:space="preserve">Ieteikumi par vienlaikus lietošanu </w:t>
            </w:r>
          </w:p>
        </w:tc>
      </w:tr>
      <w:tr w:rsidR="004F5874" w:rsidRPr="007767B9" w14:paraId="68E04BC2" w14:textId="77777777" w:rsidTr="00782B93">
        <w:tc>
          <w:tcPr>
            <w:tcW w:w="2891" w:type="dxa"/>
            <w:shd w:val="clear" w:color="auto" w:fill="auto"/>
            <w:tcPrChange w:id="6" w:author="Author" w:date="2025-07-08T16:33:00Z">
              <w:tcPr>
                <w:tcW w:w="2902" w:type="dxa"/>
                <w:shd w:val="clear" w:color="auto" w:fill="auto"/>
              </w:tcPr>
            </w:tcPrChange>
          </w:tcPr>
          <w:p w14:paraId="23CB69D7"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Astemizols, cisaprīds, pimozīds, hinidīns</w:t>
            </w:r>
            <w:r w:rsidR="002C480C">
              <w:rPr>
                <w:rFonts w:cs="Times New Roman"/>
                <w:sz w:val="22"/>
                <w:szCs w:val="22"/>
                <w:lang w:val="lv-LV"/>
              </w:rPr>
              <w:t>,</w:t>
            </w:r>
            <w:r w:rsidRPr="007767B9">
              <w:rPr>
                <w:rFonts w:cs="Times New Roman"/>
                <w:sz w:val="22"/>
                <w:szCs w:val="22"/>
                <w:lang w:val="lv-LV"/>
              </w:rPr>
              <w:t xml:space="preserve"> terfenadīns </w:t>
            </w:r>
            <w:r w:rsidR="005F1ECB" w:rsidRPr="005F1ECB">
              <w:rPr>
                <w:rFonts w:cs="Times New Roman"/>
                <w:sz w:val="22"/>
                <w:szCs w:val="22"/>
                <w:lang w:val="lv-LV"/>
              </w:rPr>
              <w:t>un ivabradīns</w:t>
            </w:r>
            <w:r w:rsidRPr="007767B9">
              <w:rPr>
                <w:rFonts w:cs="Times New Roman"/>
                <w:sz w:val="22"/>
                <w:szCs w:val="22"/>
                <w:lang w:val="lv-LV"/>
              </w:rPr>
              <w:t xml:space="preserve"> </w:t>
            </w:r>
          </w:p>
          <w:p w14:paraId="4DA83033"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i/>
                <w:sz w:val="22"/>
                <w:szCs w:val="22"/>
                <w:lang w:val="lv-LV"/>
              </w:rPr>
              <w:t>[CYP3A4 substrāti]</w:t>
            </w:r>
          </w:p>
        </w:tc>
        <w:tc>
          <w:tcPr>
            <w:tcW w:w="2945" w:type="dxa"/>
            <w:shd w:val="clear" w:color="auto" w:fill="auto"/>
            <w:tcPrChange w:id="7" w:author="Author" w:date="2025-07-08T16:33:00Z">
              <w:tcPr>
                <w:tcW w:w="3049" w:type="dxa"/>
                <w:shd w:val="clear" w:color="auto" w:fill="auto"/>
              </w:tcPr>
            </w:tcPrChange>
          </w:tcPr>
          <w:p w14:paraId="484DFF3A"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Kaut arī pētījumi nav veikti, paaugstināta šo zāļu plazmas koncentrācija var izraisīt QTc intervāla pagarināšanos un retos gadījumos  </w:t>
            </w:r>
            <w:r w:rsidRPr="007767B9">
              <w:rPr>
                <w:rFonts w:cs="Times New Roman"/>
                <w:i/>
                <w:sz w:val="22"/>
                <w:szCs w:val="22"/>
                <w:lang w:val="lv-LV"/>
              </w:rPr>
              <w:t>torsades de pointes</w:t>
            </w:r>
            <w:r w:rsidRPr="007767B9">
              <w:rPr>
                <w:rFonts w:cs="Times New Roman"/>
                <w:sz w:val="22"/>
                <w:szCs w:val="22"/>
                <w:lang w:val="lv-LV"/>
              </w:rPr>
              <w:t>.</w:t>
            </w:r>
          </w:p>
        </w:tc>
        <w:tc>
          <w:tcPr>
            <w:tcW w:w="3117" w:type="dxa"/>
            <w:shd w:val="clear" w:color="auto" w:fill="auto"/>
            <w:tcPrChange w:id="8" w:author="Author" w:date="2025-07-08T16:33:00Z">
              <w:tcPr>
                <w:tcW w:w="3228" w:type="dxa"/>
                <w:shd w:val="clear" w:color="auto" w:fill="auto"/>
              </w:tcPr>
            </w:tcPrChange>
          </w:tcPr>
          <w:p w14:paraId="734520B8"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p>
          <w:p w14:paraId="3E052C14" w14:textId="77777777" w:rsidR="002B6AD1" w:rsidRDefault="002B6AD1" w:rsidP="000024B9">
            <w:pPr>
              <w:pStyle w:val="TableText"/>
              <w:overflowPunct w:val="0"/>
              <w:autoSpaceDE w:val="0"/>
              <w:autoSpaceDN w:val="0"/>
              <w:adjustRightInd w:val="0"/>
              <w:textAlignment w:val="baseline"/>
              <w:rPr>
                <w:rFonts w:cs="Times New Roman"/>
                <w:b/>
                <w:sz w:val="22"/>
                <w:szCs w:val="22"/>
                <w:lang w:val="lv-LV"/>
              </w:rPr>
            </w:pPr>
          </w:p>
          <w:p w14:paraId="6778D135"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b/>
                <w:sz w:val="22"/>
                <w:szCs w:val="22"/>
                <w:lang w:val="lv-LV"/>
              </w:rPr>
              <w:t>Kontrindicēts</w:t>
            </w:r>
            <w:r w:rsidRPr="007767B9">
              <w:rPr>
                <w:rFonts w:cs="Times New Roman"/>
                <w:sz w:val="22"/>
                <w:szCs w:val="22"/>
                <w:lang w:val="lv-LV"/>
              </w:rPr>
              <w:t xml:space="preserve"> </w:t>
            </w:r>
          </w:p>
          <w:p w14:paraId="20FEC535"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(skatīt 4.3</w:t>
            </w:r>
            <w:r w:rsidR="009977B3" w:rsidRPr="007767B9">
              <w:rPr>
                <w:rFonts w:cs="Times New Roman"/>
                <w:sz w:val="22"/>
                <w:szCs w:val="22"/>
                <w:lang w:val="lv-LV"/>
              </w:rPr>
              <w:t>.</w:t>
            </w:r>
            <w:r w:rsidR="00704553" w:rsidRPr="00704553">
              <w:rPr>
                <w:rFonts w:cs="Times New Roman"/>
                <w:sz w:val="22"/>
                <w:szCs w:val="22"/>
                <w:lang w:val="lv-LV"/>
              </w:rPr>
              <w:t> </w:t>
            </w:r>
            <w:r w:rsidRPr="007767B9">
              <w:rPr>
                <w:rFonts w:cs="Times New Roman"/>
                <w:sz w:val="22"/>
                <w:szCs w:val="22"/>
                <w:lang w:val="lv-LV"/>
              </w:rPr>
              <w:t>apakšpunktu).</w:t>
            </w:r>
          </w:p>
        </w:tc>
      </w:tr>
      <w:tr w:rsidR="004F5874" w:rsidRPr="007767B9" w14:paraId="300AB982" w14:textId="77777777" w:rsidTr="00782B93">
        <w:tc>
          <w:tcPr>
            <w:tcW w:w="2891" w:type="dxa"/>
            <w:shd w:val="clear" w:color="auto" w:fill="auto"/>
            <w:tcPrChange w:id="9" w:author="Author" w:date="2025-07-08T16:33:00Z">
              <w:tcPr>
                <w:tcW w:w="2902" w:type="dxa"/>
                <w:shd w:val="clear" w:color="auto" w:fill="auto"/>
              </w:tcPr>
            </w:tcPrChange>
          </w:tcPr>
          <w:p w14:paraId="7FC73294" w14:textId="58DF10E4"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Karbamazepīns un ilgstošas iedarbības barbiturāti (</w:t>
            </w:r>
            <w:r w:rsidR="00015906">
              <w:rPr>
                <w:rFonts w:cs="Times New Roman"/>
                <w:sz w:val="22"/>
                <w:szCs w:val="22"/>
                <w:lang w:val="lv-LV"/>
              </w:rPr>
              <w:t>tajā skaitā</w:t>
            </w:r>
            <w:r w:rsidR="00F51CD4">
              <w:rPr>
                <w:rFonts w:cs="Times New Roman"/>
                <w:sz w:val="22"/>
                <w:szCs w:val="22"/>
                <w:lang w:val="lv-LV"/>
              </w:rPr>
              <w:t xml:space="preserve">, bet </w:t>
            </w:r>
            <w:r w:rsidR="0004462D">
              <w:rPr>
                <w:rFonts w:cs="Times New Roman"/>
                <w:sz w:val="22"/>
                <w:szCs w:val="22"/>
                <w:lang w:val="lv-LV"/>
              </w:rPr>
              <w:t xml:space="preserve">ne tikai: </w:t>
            </w:r>
            <w:r w:rsidRPr="007767B9">
              <w:rPr>
                <w:rFonts w:cs="Times New Roman"/>
                <w:sz w:val="22"/>
                <w:szCs w:val="22"/>
                <w:lang w:val="lv-LV"/>
              </w:rPr>
              <w:t xml:space="preserve">piemēram, fenobarbitāls, mefobarbitāls) </w:t>
            </w:r>
            <w:r w:rsidRPr="007767B9">
              <w:rPr>
                <w:rFonts w:cs="Times New Roman"/>
                <w:sz w:val="22"/>
                <w:szCs w:val="22"/>
                <w:lang w:val="lv-LV"/>
              </w:rPr>
              <w:br/>
            </w:r>
            <w:r w:rsidRPr="007767B9">
              <w:rPr>
                <w:rFonts w:cs="Times New Roman"/>
                <w:i/>
                <w:sz w:val="22"/>
                <w:szCs w:val="22"/>
                <w:lang w:val="lv-LV"/>
              </w:rPr>
              <w:t>[spēcīgs CYP450 inducētājs]</w:t>
            </w:r>
          </w:p>
        </w:tc>
        <w:tc>
          <w:tcPr>
            <w:tcW w:w="2945" w:type="dxa"/>
            <w:shd w:val="clear" w:color="auto" w:fill="auto"/>
            <w:tcPrChange w:id="10" w:author="Author" w:date="2025-07-08T16:33:00Z">
              <w:tcPr>
                <w:tcW w:w="3049" w:type="dxa"/>
                <w:shd w:val="clear" w:color="auto" w:fill="auto"/>
              </w:tcPr>
            </w:tcPrChange>
          </w:tcPr>
          <w:p w14:paraId="17EC678E"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Kaut arī pētījumi nav veikti, karbamazepīns un ilgstošas iedarbības barbiturāti var būtiski samazināt vorikonazola plazmas koncentrāciju. </w:t>
            </w:r>
          </w:p>
        </w:tc>
        <w:tc>
          <w:tcPr>
            <w:tcW w:w="3117" w:type="dxa"/>
            <w:shd w:val="clear" w:color="auto" w:fill="auto"/>
            <w:tcPrChange w:id="11" w:author="Author" w:date="2025-07-08T16:33:00Z">
              <w:tcPr>
                <w:tcW w:w="3228" w:type="dxa"/>
                <w:shd w:val="clear" w:color="auto" w:fill="auto"/>
              </w:tcPr>
            </w:tcPrChange>
          </w:tcPr>
          <w:p w14:paraId="634D7BF0"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p>
          <w:p w14:paraId="2E989FB9" w14:textId="77777777" w:rsidR="002B6AD1" w:rsidRDefault="002B6AD1" w:rsidP="000024B9">
            <w:pPr>
              <w:pStyle w:val="TableText"/>
              <w:overflowPunct w:val="0"/>
              <w:autoSpaceDE w:val="0"/>
              <w:autoSpaceDN w:val="0"/>
              <w:adjustRightInd w:val="0"/>
              <w:textAlignment w:val="baseline"/>
              <w:rPr>
                <w:rFonts w:cs="Times New Roman"/>
                <w:b/>
                <w:sz w:val="22"/>
                <w:szCs w:val="22"/>
                <w:lang w:val="lv-LV"/>
              </w:rPr>
            </w:pPr>
          </w:p>
          <w:p w14:paraId="3034478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b/>
                <w:sz w:val="22"/>
                <w:szCs w:val="22"/>
                <w:lang w:val="lv-LV"/>
              </w:rPr>
              <w:t>Kontrindicēts</w:t>
            </w:r>
            <w:r w:rsidRPr="007767B9">
              <w:rPr>
                <w:rFonts w:cs="Times New Roman"/>
                <w:sz w:val="22"/>
                <w:szCs w:val="22"/>
                <w:lang w:val="lv-LV"/>
              </w:rPr>
              <w:t xml:space="preserve"> </w:t>
            </w:r>
          </w:p>
          <w:p w14:paraId="60A8351E"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r w:rsidRPr="007767B9">
              <w:rPr>
                <w:rFonts w:cs="Times New Roman"/>
                <w:sz w:val="22"/>
                <w:szCs w:val="22"/>
                <w:lang w:val="lv-LV"/>
              </w:rPr>
              <w:t>(skatīt 4.3</w:t>
            </w:r>
            <w:r w:rsidR="009977B3" w:rsidRPr="007767B9">
              <w:rPr>
                <w:rFonts w:cs="Times New Roman"/>
                <w:sz w:val="22"/>
                <w:szCs w:val="22"/>
                <w:lang w:val="lv-LV"/>
              </w:rPr>
              <w:t>.</w:t>
            </w:r>
            <w:r w:rsidR="00704553" w:rsidRPr="00704553">
              <w:rPr>
                <w:rFonts w:cs="Times New Roman"/>
                <w:sz w:val="22"/>
                <w:szCs w:val="22"/>
                <w:lang w:val="lv-LV"/>
              </w:rPr>
              <w:t> </w:t>
            </w:r>
            <w:r w:rsidRPr="007767B9">
              <w:rPr>
                <w:rFonts w:cs="Times New Roman"/>
                <w:sz w:val="22"/>
                <w:szCs w:val="22"/>
                <w:lang w:val="lv-LV"/>
              </w:rPr>
              <w:t>apakšpunktu).</w:t>
            </w:r>
          </w:p>
        </w:tc>
      </w:tr>
      <w:tr w:rsidR="004F5874" w:rsidRPr="00955142" w14:paraId="513D4E25" w14:textId="77777777" w:rsidTr="00782B93">
        <w:tc>
          <w:tcPr>
            <w:tcW w:w="2891" w:type="dxa"/>
            <w:shd w:val="clear" w:color="auto" w:fill="auto"/>
            <w:tcPrChange w:id="12" w:author="Author" w:date="2025-07-08T16:33:00Z">
              <w:tcPr>
                <w:tcW w:w="2902" w:type="dxa"/>
                <w:shd w:val="clear" w:color="auto" w:fill="auto"/>
              </w:tcPr>
            </w:tcPrChange>
          </w:tcPr>
          <w:p w14:paraId="267B8280" w14:textId="77777777" w:rsidR="0047683E"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Efavirenzs (nenukleozīdu reversās transkriptāzes inhibitors)</w:t>
            </w:r>
          </w:p>
          <w:p w14:paraId="6B4A2CE8"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i/>
                <w:sz w:val="22"/>
                <w:szCs w:val="22"/>
                <w:lang w:val="lv-LV"/>
              </w:rPr>
              <w:t>[CYP450 inducētājs; CYP3A4 inhibitors un substrāts]</w:t>
            </w:r>
          </w:p>
          <w:p w14:paraId="17A9BA44"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p>
          <w:p w14:paraId="655B9173" w14:textId="77777777" w:rsidR="004F5874" w:rsidRPr="007767B9" w:rsidRDefault="007523D3" w:rsidP="0047683E">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Efavirenzs 400</w:t>
            </w:r>
            <w:r w:rsidR="00704553" w:rsidRPr="00704553">
              <w:rPr>
                <w:rFonts w:cs="Times New Roman"/>
                <w:sz w:val="22"/>
                <w:szCs w:val="22"/>
                <w:lang w:val="lv-LV"/>
              </w:rPr>
              <w:t> </w:t>
            </w:r>
            <w:r w:rsidRPr="007767B9">
              <w:rPr>
                <w:rFonts w:cs="Times New Roman"/>
                <w:sz w:val="22"/>
                <w:szCs w:val="22"/>
                <w:lang w:val="lv-LV"/>
              </w:rPr>
              <w:t>mg vienreiz dienā, vienlaikus ar vorikonazolu 200</w:t>
            </w:r>
            <w:r w:rsidR="00704553" w:rsidRPr="00704553">
              <w:rPr>
                <w:rFonts w:cs="Times New Roman"/>
                <w:sz w:val="22"/>
                <w:szCs w:val="22"/>
                <w:lang w:val="lv-LV"/>
              </w:rPr>
              <w:t> </w:t>
            </w:r>
            <w:r w:rsidRPr="007767B9">
              <w:rPr>
                <w:rFonts w:cs="Times New Roman"/>
                <w:sz w:val="22"/>
                <w:szCs w:val="22"/>
                <w:lang w:val="lv-LV"/>
              </w:rPr>
              <w:t>mg divreiz dienā*</w:t>
            </w:r>
          </w:p>
          <w:p w14:paraId="04E7E550"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p>
          <w:p w14:paraId="4F54DD31" w14:textId="77777777" w:rsidR="004F5874" w:rsidRPr="007767B9" w:rsidRDefault="00D52608" w:rsidP="0047683E">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Efavirenzs 300 mg vienreiz dienā, vienlaikus ar vorikonazolu 400 mg divreiz dienā</w:t>
            </w:r>
            <w:r w:rsidRPr="007767B9">
              <w:rPr>
                <w:rFonts w:cs="Times New Roman"/>
                <w:sz w:val="22"/>
                <w:szCs w:val="22"/>
                <w:vertAlign w:val="superscript"/>
                <w:lang w:val="lv-LV"/>
              </w:rPr>
              <w:t>*</w:t>
            </w:r>
          </w:p>
        </w:tc>
        <w:tc>
          <w:tcPr>
            <w:tcW w:w="2945" w:type="dxa"/>
            <w:shd w:val="clear" w:color="auto" w:fill="auto"/>
            <w:tcPrChange w:id="13" w:author="Author" w:date="2025-07-08T16:33:00Z">
              <w:tcPr>
                <w:tcW w:w="3049" w:type="dxa"/>
                <w:shd w:val="clear" w:color="auto" w:fill="auto"/>
              </w:tcPr>
            </w:tcPrChange>
          </w:tcPr>
          <w:p w14:paraId="05B6844F" w14:textId="77777777" w:rsidR="004F5874" w:rsidRPr="00DA361B"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45FE8691" w14:textId="77777777" w:rsidR="004F5874" w:rsidRPr="00963771"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507D4789" w14:textId="77777777" w:rsidR="004F5874" w:rsidRPr="00A83148"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Efavirenzs C</w:t>
            </w:r>
            <w:r w:rsidRPr="00A83148">
              <w:rPr>
                <w:rFonts w:cs="Times New Roman"/>
                <w:sz w:val="22"/>
                <w:szCs w:val="22"/>
                <w:vertAlign w:val="subscript"/>
                <w:lang w:val="lv-LV"/>
              </w:rPr>
              <w:t>max</w:t>
            </w:r>
            <w:r w:rsidRPr="00A83148">
              <w:rPr>
                <w:rFonts w:cs="Times New Roman"/>
                <w:sz w:val="22"/>
                <w:szCs w:val="22"/>
                <w:lang w:val="lv-LV"/>
              </w:rPr>
              <w:t xml:space="preserve"> </w:t>
            </w:r>
            <w:r w:rsidR="007523D3" w:rsidRPr="00A83148">
              <w:rPr>
                <w:rFonts w:cs="Times New Roman"/>
                <w:sz w:val="22"/>
                <w:szCs w:val="22"/>
                <w:lang w:val="lv-LV"/>
              </w:rPr>
              <w:sym w:font="Symbol" w:char="00AD"/>
            </w:r>
            <w:r w:rsidRPr="00A83148">
              <w:rPr>
                <w:rFonts w:cs="Times New Roman"/>
                <w:sz w:val="22"/>
                <w:szCs w:val="22"/>
                <w:lang w:val="lv-LV"/>
              </w:rPr>
              <w:t xml:space="preserve"> 38%</w:t>
            </w:r>
            <w:r w:rsidRPr="00A83148">
              <w:rPr>
                <w:rFonts w:cs="Times New Roman"/>
                <w:sz w:val="22"/>
                <w:szCs w:val="22"/>
                <w:lang w:val="lv-LV"/>
              </w:rPr>
              <w:br/>
              <w:t>Efavirenzs AUC</w:t>
            </w:r>
            <w:r w:rsidRPr="00A83148">
              <w:rPr>
                <w:rFonts w:cs="Times New Roman"/>
                <w:sz w:val="22"/>
                <w:szCs w:val="22"/>
                <w:lang w:val="lv-LV"/>
              </w:rPr>
              <w:sym w:font="Symbol" w:char="F074"/>
            </w:r>
            <w:r w:rsidRPr="00A83148">
              <w:rPr>
                <w:rFonts w:cs="Times New Roman"/>
                <w:sz w:val="22"/>
                <w:szCs w:val="22"/>
                <w:lang w:val="lv-LV"/>
              </w:rPr>
              <w:t xml:space="preserve"> </w:t>
            </w:r>
            <w:r w:rsidR="007523D3" w:rsidRPr="00A83148">
              <w:rPr>
                <w:rFonts w:cs="Times New Roman"/>
                <w:sz w:val="22"/>
                <w:szCs w:val="22"/>
                <w:lang w:val="lv-LV"/>
              </w:rPr>
              <w:sym w:font="Symbol" w:char="00AD"/>
            </w:r>
            <w:r w:rsidRPr="00A83148">
              <w:rPr>
                <w:rFonts w:cs="Times New Roman"/>
                <w:sz w:val="22"/>
                <w:szCs w:val="22"/>
                <w:lang w:val="lv-LV"/>
              </w:rPr>
              <w:t xml:space="preserve"> 44%</w:t>
            </w:r>
          </w:p>
          <w:p w14:paraId="712E2AF5" w14:textId="77777777" w:rsidR="004F5874" w:rsidRPr="00A83148"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Vorikonazols C</w:t>
            </w:r>
            <w:r w:rsidRPr="00A83148">
              <w:rPr>
                <w:rFonts w:cs="Times New Roman"/>
                <w:sz w:val="22"/>
                <w:szCs w:val="22"/>
                <w:vertAlign w:val="subscript"/>
                <w:lang w:val="lv-LV"/>
              </w:rPr>
              <w:t>max</w:t>
            </w:r>
            <w:r w:rsidRPr="00A83148">
              <w:rPr>
                <w:rFonts w:cs="Times New Roman"/>
                <w:sz w:val="22"/>
                <w:szCs w:val="22"/>
                <w:lang w:val="lv-LV"/>
              </w:rPr>
              <w:t xml:space="preserve"> </w:t>
            </w:r>
            <w:r w:rsidR="00D52608" w:rsidRPr="00A83148">
              <w:rPr>
                <w:rFonts w:cs="Times New Roman"/>
                <w:sz w:val="22"/>
                <w:szCs w:val="22"/>
                <w:lang w:val="lv-LV"/>
              </w:rPr>
              <w:sym w:font="Symbol" w:char="00AF"/>
            </w:r>
            <w:r w:rsidRPr="00A83148">
              <w:rPr>
                <w:rFonts w:cs="Times New Roman"/>
                <w:sz w:val="22"/>
                <w:szCs w:val="22"/>
                <w:lang w:val="lv-LV"/>
              </w:rPr>
              <w:t xml:space="preserve"> 61%</w:t>
            </w:r>
            <w:r w:rsidRPr="00A83148">
              <w:rPr>
                <w:rFonts w:cs="Times New Roman"/>
                <w:sz w:val="22"/>
                <w:szCs w:val="22"/>
                <w:lang w:val="lv-LV"/>
              </w:rPr>
              <w:br/>
              <w:t>Vorikonazols AUC</w:t>
            </w:r>
            <w:r w:rsidRPr="00A83148">
              <w:rPr>
                <w:rFonts w:cs="Times New Roman"/>
                <w:sz w:val="22"/>
                <w:szCs w:val="22"/>
                <w:lang w:val="lv-LV"/>
              </w:rPr>
              <w:sym w:font="Symbol" w:char="F074"/>
            </w:r>
            <w:r w:rsidRPr="00A83148">
              <w:rPr>
                <w:rFonts w:cs="Times New Roman"/>
                <w:sz w:val="22"/>
                <w:szCs w:val="22"/>
                <w:lang w:val="lv-LV"/>
              </w:rPr>
              <w:t xml:space="preserve"> </w:t>
            </w:r>
            <w:r w:rsidR="00D52608" w:rsidRPr="00A83148">
              <w:rPr>
                <w:rFonts w:cs="Times New Roman"/>
                <w:sz w:val="22"/>
                <w:szCs w:val="22"/>
                <w:lang w:val="lv-LV"/>
              </w:rPr>
              <w:sym w:font="Symbol" w:char="00AF"/>
            </w:r>
            <w:r w:rsidRPr="00A83148">
              <w:rPr>
                <w:rFonts w:cs="Times New Roman"/>
                <w:sz w:val="22"/>
                <w:szCs w:val="22"/>
                <w:lang w:val="lv-LV"/>
              </w:rPr>
              <w:t xml:space="preserve"> 77%</w:t>
            </w:r>
          </w:p>
          <w:p w14:paraId="1332F131"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p>
          <w:p w14:paraId="245BA5C4"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p>
          <w:p w14:paraId="6AF3162F"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 xml:space="preserve">Salīdzinot ar efavirenzu </w:t>
            </w:r>
          </w:p>
          <w:p w14:paraId="0AA6FBF1"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600 mg vienreiz dienā,</w:t>
            </w:r>
          </w:p>
          <w:p w14:paraId="431C118F"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Efavirenzs C</w:t>
            </w:r>
            <w:r w:rsidRPr="00A83148">
              <w:rPr>
                <w:rFonts w:cs="Times New Roman"/>
                <w:sz w:val="22"/>
                <w:szCs w:val="22"/>
                <w:vertAlign w:val="subscript"/>
                <w:lang w:val="lv-LV"/>
              </w:rPr>
              <w:t>max</w:t>
            </w:r>
            <w:r w:rsidRPr="00A83148">
              <w:rPr>
                <w:rFonts w:cs="Times New Roman"/>
                <w:sz w:val="22"/>
                <w:szCs w:val="22"/>
                <w:lang w:val="lv-LV"/>
              </w:rPr>
              <w:t xml:space="preserve"> ↔</w:t>
            </w:r>
            <w:r w:rsidRPr="00A83148">
              <w:rPr>
                <w:rFonts w:cs="Times New Roman"/>
                <w:sz w:val="22"/>
                <w:szCs w:val="22"/>
                <w:lang w:val="lv-LV"/>
              </w:rPr>
              <w:br/>
              <w:t>Efavirenzs AUC</w:t>
            </w:r>
            <w:r w:rsidRPr="00A83148">
              <w:rPr>
                <w:rFonts w:cs="Times New Roman"/>
                <w:sz w:val="22"/>
                <w:szCs w:val="22"/>
                <w:lang w:val="lv-LV"/>
              </w:rPr>
              <w:sym w:font="Symbol" w:char="F074"/>
            </w:r>
            <w:r w:rsidRPr="00A83148">
              <w:rPr>
                <w:rFonts w:cs="Times New Roman"/>
                <w:sz w:val="22"/>
                <w:szCs w:val="22"/>
                <w:lang w:val="lv-LV"/>
              </w:rPr>
              <w:t xml:space="preserve"> </w:t>
            </w:r>
            <w:r w:rsidR="007523D3" w:rsidRPr="00A83148">
              <w:rPr>
                <w:rFonts w:cs="Times New Roman"/>
                <w:sz w:val="22"/>
                <w:szCs w:val="22"/>
                <w:lang w:val="lv-LV"/>
              </w:rPr>
              <w:sym w:font="Symbol" w:char="00AD"/>
            </w:r>
            <w:r w:rsidRPr="00A83148">
              <w:rPr>
                <w:rFonts w:cs="Times New Roman"/>
                <w:sz w:val="22"/>
                <w:szCs w:val="22"/>
                <w:lang w:val="lv-LV"/>
              </w:rPr>
              <w:t xml:space="preserve"> 17%</w:t>
            </w:r>
            <w:r w:rsidRPr="00A83148">
              <w:rPr>
                <w:rFonts w:cs="Times New Roman"/>
                <w:sz w:val="22"/>
                <w:szCs w:val="22"/>
                <w:lang w:val="lv-LV"/>
              </w:rPr>
              <w:br/>
            </w:r>
          </w:p>
          <w:p w14:paraId="26DA7FF4"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 xml:space="preserve">Salīdzinot ar vorikonazolu </w:t>
            </w:r>
          </w:p>
          <w:p w14:paraId="276B87C9" w14:textId="77777777" w:rsidR="004F5874" w:rsidRPr="00A83148"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200 mg divreiz dienā,</w:t>
            </w:r>
          </w:p>
          <w:p w14:paraId="6345032F" w14:textId="77777777" w:rsidR="004F5874" w:rsidRPr="00A83148"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Vorikonazols C</w:t>
            </w:r>
            <w:r w:rsidRPr="00A83148">
              <w:rPr>
                <w:rFonts w:cs="Times New Roman"/>
                <w:sz w:val="22"/>
                <w:szCs w:val="22"/>
                <w:vertAlign w:val="subscript"/>
                <w:lang w:val="lv-LV"/>
              </w:rPr>
              <w:t>max</w:t>
            </w:r>
            <w:r w:rsidRPr="00A83148">
              <w:rPr>
                <w:rFonts w:cs="Times New Roman"/>
                <w:sz w:val="22"/>
                <w:szCs w:val="22"/>
                <w:lang w:val="lv-LV"/>
              </w:rPr>
              <w:t xml:space="preserve"> </w:t>
            </w:r>
            <w:r w:rsidR="007523D3" w:rsidRPr="00A83148">
              <w:rPr>
                <w:rFonts w:cs="Times New Roman"/>
                <w:sz w:val="22"/>
                <w:szCs w:val="22"/>
                <w:lang w:val="lv-LV"/>
              </w:rPr>
              <w:sym w:font="Symbol" w:char="00AD"/>
            </w:r>
            <w:r w:rsidRPr="00A83148">
              <w:rPr>
                <w:rFonts w:cs="Times New Roman"/>
                <w:sz w:val="22"/>
                <w:szCs w:val="22"/>
                <w:lang w:val="lv-LV"/>
              </w:rPr>
              <w:t xml:space="preserve"> 23%</w:t>
            </w:r>
            <w:r w:rsidRPr="00A83148">
              <w:rPr>
                <w:rFonts w:cs="Times New Roman"/>
                <w:sz w:val="22"/>
                <w:szCs w:val="22"/>
                <w:lang w:val="lv-LV"/>
              </w:rPr>
              <w:br/>
              <w:t>Vorikonazols AUC</w:t>
            </w:r>
            <w:r w:rsidRPr="00A83148">
              <w:rPr>
                <w:rFonts w:cs="Times New Roman"/>
                <w:sz w:val="22"/>
                <w:szCs w:val="22"/>
                <w:lang w:val="lv-LV"/>
              </w:rPr>
              <w:sym w:font="Symbol" w:char="F074"/>
            </w:r>
            <w:r w:rsidRPr="00A83148">
              <w:rPr>
                <w:rFonts w:cs="Times New Roman"/>
                <w:sz w:val="22"/>
                <w:szCs w:val="22"/>
                <w:lang w:val="lv-LV"/>
              </w:rPr>
              <w:t xml:space="preserve"> </w:t>
            </w:r>
            <w:r w:rsidR="00D52608" w:rsidRPr="00A83148">
              <w:rPr>
                <w:rFonts w:cs="Times New Roman"/>
                <w:sz w:val="22"/>
                <w:szCs w:val="22"/>
                <w:lang w:val="lv-LV"/>
              </w:rPr>
              <w:sym w:font="Symbol" w:char="00AF"/>
            </w:r>
            <w:r w:rsidRPr="00A83148">
              <w:rPr>
                <w:rFonts w:cs="Times New Roman"/>
                <w:sz w:val="22"/>
                <w:szCs w:val="22"/>
                <w:lang w:val="lv-LV"/>
              </w:rPr>
              <w:t xml:space="preserve"> 7%</w:t>
            </w:r>
          </w:p>
        </w:tc>
        <w:tc>
          <w:tcPr>
            <w:tcW w:w="3117" w:type="dxa"/>
            <w:shd w:val="clear" w:color="auto" w:fill="auto"/>
            <w:tcPrChange w:id="14" w:author="Author" w:date="2025-07-08T16:33:00Z">
              <w:tcPr>
                <w:tcW w:w="3228" w:type="dxa"/>
                <w:shd w:val="clear" w:color="auto" w:fill="auto"/>
              </w:tcPr>
            </w:tcPrChange>
          </w:tcPr>
          <w:p w14:paraId="699801C1" w14:textId="77777777" w:rsidR="004F5874" w:rsidRPr="00A83148" w:rsidRDefault="004F5874" w:rsidP="000024B9">
            <w:pPr>
              <w:pStyle w:val="TableText"/>
              <w:overflowPunct w:val="0"/>
              <w:autoSpaceDE w:val="0"/>
              <w:autoSpaceDN w:val="0"/>
              <w:adjustRightInd w:val="0"/>
              <w:textAlignment w:val="baseline"/>
              <w:rPr>
                <w:rFonts w:cs="Times New Roman"/>
                <w:sz w:val="22"/>
                <w:szCs w:val="22"/>
                <w:lang w:val="lv-LV"/>
              </w:rPr>
            </w:pPr>
          </w:p>
          <w:p w14:paraId="07884799" w14:textId="77777777" w:rsidR="004F5874" w:rsidRPr="00A83148" w:rsidRDefault="004F5874" w:rsidP="000024B9">
            <w:pPr>
              <w:pStyle w:val="TableText"/>
              <w:overflowPunct w:val="0"/>
              <w:autoSpaceDE w:val="0"/>
              <w:autoSpaceDN w:val="0"/>
              <w:adjustRightInd w:val="0"/>
              <w:textAlignment w:val="baseline"/>
              <w:rPr>
                <w:rFonts w:cs="Times New Roman"/>
                <w:sz w:val="22"/>
                <w:szCs w:val="22"/>
                <w:lang w:val="lv-LV"/>
              </w:rPr>
            </w:pPr>
          </w:p>
          <w:p w14:paraId="122F5D13" w14:textId="77777777" w:rsidR="004F5874" w:rsidRPr="00A83148" w:rsidRDefault="004F5874" w:rsidP="000024B9">
            <w:pPr>
              <w:pStyle w:val="TableText"/>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Vorikonazola standarta devas lietošana ar efavirenza devu 400 mg vienreiz dienā vai augstāk</w:t>
            </w:r>
            <w:r w:rsidR="00DF3A72" w:rsidRPr="00A83148">
              <w:rPr>
                <w:rFonts w:cs="Times New Roman"/>
                <w:sz w:val="22"/>
                <w:szCs w:val="22"/>
                <w:lang w:val="lv-LV"/>
              </w:rPr>
              <w:t>u</w:t>
            </w:r>
            <w:r w:rsidRPr="00A83148">
              <w:rPr>
                <w:rFonts w:cs="Times New Roman"/>
                <w:sz w:val="22"/>
                <w:szCs w:val="22"/>
                <w:lang w:val="lv-LV"/>
              </w:rPr>
              <w:t xml:space="preserve"> ir </w:t>
            </w:r>
            <w:r w:rsidRPr="00A83148">
              <w:rPr>
                <w:rFonts w:cs="Times New Roman"/>
                <w:b/>
                <w:sz w:val="22"/>
                <w:szCs w:val="22"/>
                <w:lang w:val="lv-LV"/>
              </w:rPr>
              <w:t>kontrindicēta</w:t>
            </w:r>
            <w:r w:rsidRPr="00A83148">
              <w:rPr>
                <w:rFonts w:cs="Times New Roman"/>
                <w:sz w:val="22"/>
                <w:szCs w:val="22"/>
                <w:lang w:val="lv-LV"/>
              </w:rPr>
              <w:t xml:space="preserve"> </w:t>
            </w:r>
          </w:p>
          <w:p w14:paraId="3E1266FD" w14:textId="77777777" w:rsidR="004F5874" w:rsidRPr="00A83148" w:rsidRDefault="004F5874" w:rsidP="000024B9">
            <w:pPr>
              <w:pStyle w:val="TableText"/>
              <w:overflowPunct w:val="0"/>
              <w:autoSpaceDE w:val="0"/>
              <w:autoSpaceDN w:val="0"/>
              <w:adjustRightInd w:val="0"/>
              <w:textAlignment w:val="baseline"/>
              <w:rPr>
                <w:rFonts w:cs="Times New Roman"/>
                <w:sz w:val="22"/>
                <w:szCs w:val="22"/>
                <w:lang w:val="lv-LV"/>
              </w:rPr>
            </w:pPr>
            <w:r w:rsidRPr="00A83148">
              <w:rPr>
                <w:rFonts w:cs="Times New Roman"/>
                <w:sz w:val="22"/>
                <w:szCs w:val="22"/>
                <w:lang w:val="lv-LV"/>
              </w:rPr>
              <w:t>(skatīt 4.3</w:t>
            </w:r>
            <w:r w:rsidR="009977B3" w:rsidRPr="00A83148">
              <w:rPr>
                <w:rFonts w:cs="Times New Roman"/>
                <w:sz w:val="22"/>
                <w:szCs w:val="22"/>
                <w:lang w:val="lv-LV"/>
              </w:rPr>
              <w:t>.</w:t>
            </w:r>
            <w:r w:rsidR="00704553" w:rsidRPr="00A83148">
              <w:rPr>
                <w:rFonts w:cs="Times New Roman"/>
                <w:sz w:val="22"/>
                <w:szCs w:val="22"/>
                <w:lang w:val="lv-LV"/>
              </w:rPr>
              <w:t> </w:t>
            </w:r>
            <w:r w:rsidRPr="00A83148">
              <w:rPr>
                <w:rFonts w:cs="Times New Roman"/>
                <w:sz w:val="22"/>
                <w:szCs w:val="22"/>
                <w:lang w:val="lv-LV"/>
              </w:rPr>
              <w:t>apakšpunktu).</w:t>
            </w:r>
          </w:p>
          <w:p w14:paraId="6305BD84" w14:textId="77777777" w:rsidR="004F5874" w:rsidRPr="00A83148" w:rsidRDefault="004F5874" w:rsidP="000024B9">
            <w:pPr>
              <w:pStyle w:val="TableText"/>
              <w:overflowPunct w:val="0"/>
              <w:autoSpaceDE w:val="0"/>
              <w:autoSpaceDN w:val="0"/>
              <w:adjustRightInd w:val="0"/>
              <w:textAlignment w:val="baseline"/>
              <w:rPr>
                <w:rFonts w:cs="Times New Roman"/>
                <w:sz w:val="22"/>
                <w:szCs w:val="22"/>
                <w:lang w:val="lv-LV"/>
              </w:rPr>
            </w:pPr>
          </w:p>
          <w:p w14:paraId="6E446756" w14:textId="77777777" w:rsidR="004F5874" w:rsidRPr="00A83148" w:rsidRDefault="004F5874" w:rsidP="000024B9">
            <w:pPr>
              <w:pStyle w:val="TableText"/>
              <w:overflowPunct w:val="0"/>
              <w:autoSpaceDE w:val="0"/>
              <w:autoSpaceDN w:val="0"/>
              <w:adjustRightInd w:val="0"/>
              <w:textAlignment w:val="baseline"/>
              <w:rPr>
                <w:rFonts w:cs="Times New Roman"/>
                <w:b/>
                <w:sz w:val="22"/>
                <w:szCs w:val="22"/>
                <w:lang w:val="lv-LV"/>
              </w:rPr>
            </w:pPr>
            <w:r w:rsidRPr="00A83148">
              <w:rPr>
                <w:rFonts w:cs="Times New Roman"/>
                <w:sz w:val="22"/>
                <w:szCs w:val="22"/>
                <w:lang w:val="lv-LV"/>
              </w:rPr>
              <w:t>Vorikonazolu drīkst lietot vienlaikus ar efavirenzu, ja vorikonazola balstdevu palielina līdz 400 mg divreiz dienā, bet efavirenza devu samazina līdz 300 mg vienreiz dienā. Pēc vorikonazola pārtraukšanas jāatsāk lietot efavirenza sākotnēj</w:t>
            </w:r>
            <w:r w:rsidR="00FD396F" w:rsidRPr="00A83148">
              <w:rPr>
                <w:rFonts w:cs="Times New Roman"/>
                <w:sz w:val="22"/>
                <w:szCs w:val="22"/>
                <w:lang w:val="lv-LV"/>
              </w:rPr>
              <w:t>ā</w:t>
            </w:r>
            <w:r w:rsidRPr="00A83148">
              <w:rPr>
                <w:rFonts w:cs="Times New Roman"/>
                <w:sz w:val="22"/>
                <w:szCs w:val="22"/>
                <w:lang w:val="lv-LV"/>
              </w:rPr>
              <w:t xml:space="preserve"> devu (skatīt 4.2</w:t>
            </w:r>
            <w:r w:rsidR="009977B3" w:rsidRPr="00A83148">
              <w:rPr>
                <w:rFonts w:cs="Times New Roman"/>
                <w:sz w:val="22"/>
                <w:szCs w:val="22"/>
                <w:lang w:val="lv-LV"/>
              </w:rPr>
              <w:t>.</w:t>
            </w:r>
            <w:r w:rsidR="00D52608" w:rsidRPr="00A83148">
              <w:rPr>
                <w:rFonts w:cs="Times New Roman"/>
                <w:sz w:val="22"/>
                <w:szCs w:val="22"/>
                <w:lang w:val="lv-LV"/>
              </w:rPr>
              <w:t>un 4.4. </w:t>
            </w:r>
            <w:r w:rsidRPr="00A83148">
              <w:rPr>
                <w:rFonts w:cs="Times New Roman"/>
                <w:sz w:val="22"/>
                <w:szCs w:val="22"/>
                <w:lang w:val="lv-LV"/>
              </w:rPr>
              <w:t>apakšpunktu).</w:t>
            </w:r>
          </w:p>
        </w:tc>
      </w:tr>
      <w:tr w:rsidR="004F5874" w:rsidRPr="007767B9" w14:paraId="5FD993AA" w14:textId="77777777" w:rsidTr="00782B93">
        <w:tc>
          <w:tcPr>
            <w:tcW w:w="2891" w:type="dxa"/>
            <w:shd w:val="clear" w:color="auto" w:fill="auto"/>
            <w:tcPrChange w:id="15" w:author="Author" w:date="2025-07-08T16:33:00Z">
              <w:tcPr>
                <w:tcW w:w="2902" w:type="dxa"/>
                <w:shd w:val="clear" w:color="auto" w:fill="auto"/>
              </w:tcPr>
            </w:tcPrChange>
          </w:tcPr>
          <w:p w14:paraId="37EBBDAE" w14:textId="408F5A04" w:rsidR="004F5874" w:rsidRPr="00EE7E9A"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EE7E9A">
              <w:rPr>
                <w:rFonts w:cs="Times New Roman"/>
                <w:sz w:val="22"/>
                <w:szCs w:val="22"/>
                <w:lang w:val="lv-LV"/>
              </w:rPr>
              <w:t>Ergotamīna alkaloīdi (</w:t>
            </w:r>
            <w:r w:rsidR="00015906">
              <w:rPr>
                <w:rFonts w:cs="Times New Roman"/>
                <w:sz w:val="22"/>
                <w:szCs w:val="22"/>
                <w:lang w:val="lv-LV"/>
              </w:rPr>
              <w:t>tajā skaitā</w:t>
            </w:r>
            <w:r w:rsidR="00A35F49">
              <w:rPr>
                <w:rFonts w:cs="Times New Roman"/>
                <w:sz w:val="22"/>
                <w:szCs w:val="22"/>
                <w:lang w:val="lv-LV"/>
              </w:rPr>
              <w:t xml:space="preserve">, bet ne tikai: </w:t>
            </w:r>
            <w:r w:rsidRPr="00EE7E9A">
              <w:rPr>
                <w:rFonts w:cs="Times New Roman"/>
                <w:sz w:val="22"/>
                <w:szCs w:val="22"/>
                <w:lang w:val="lv-LV"/>
              </w:rPr>
              <w:t>piemēram, ergotamīns un dihidroergotamīns)</w:t>
            </w:r>
            <w:r w:rsidRPr="00EE7E9A">
              <w:rPr>
                <w:rFonts w:cs="Times New Roman"/>
                <w:sz w:val="22"/>
                <w:szCs w:val="22"/>
                <w:lang w:val="lv-LV"/>
              </w:rPr>
              <w:br/>
            </w:r>
            <w:r w:rsidRPr="00EE7E9A">
              <w:rPr>
                <w:rFonts w:cs="Times New Roman"/>
                <w:i/>
                <w:sz w:val="22"/>
                <w:szCs w:val="22"/>
                <w:lang w:val="lv-LV"/>
              </w:rPr>
              <w:t>[CYP3A4 substrāts]</w:t>
            </w:r>
          </w:p>
        </w:tc>
        <w:tc>
          <w:tcPr>
            <w:tcW w:w="2945" w:type="dxa"/>
            <w:shd w:val="clear" w:color="auto" w:fill="auto"/>
            <w:tcPrChange w:id="16" w:author="Author" w:date="2025-07-08T16:33:00Z">
              <w:tcPr>
                <w:tcW w:w="3049" w:type="dxa"/>
                <w:shd w:val="clear" w:color="auto" w:fill="auto"/>
              </w:tcPr>
            </w:tcPrChange>
          </w:tcPr>
          <w:p w14:paraId="69D886B0" w14:textId="77777777" w:rsidR="004F5874" w:rsidRPr="00EE7E9A"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EE7E9A">
              <w:rPr>
                <w:rFonts w:cs="Times New Roman"/>
                <w:sz w:val="22"/>
                <w:szCs w:val="22"/>
                <w:lang w:val="lv-LV"/>
              </w:rPr>
              <w:t xml:space="preserve">Kaut arī pētījumi nav veikti, vorikonazols var paaugstināt ergotamīna alkaloīdu plazmas koncentrāciju un izraisīt ergotismu. </w:t>
            </w:r>
          </w:p>
        </w:tc>
        <w:tc>
          <w:tcPr>
            <w:tcW w:w="3117" w:type="dxa"/>
            <w:shd w:val="clear" w:color="auto" w:fill="auto"/>
            <w:tcPrChange w:id="17" w:author="Author" w:date="2025-07-08T16:33:00Z">
              <w:tcPr>
                <w:tcW w:w="3228" w:type="dxa"/>
                <w:shd w:val="clear" w:color="auto" w:fill="auto"/>
              </w:tcPr>
            </w:tcPrChange>
          </w:tcPr>
          <w:p w14:paraId="32B3FCE8" w14:textId="77777777" w:rsidR="004F5874" w:rsidRPr="00EE7E9A" w:rsidRDefault="004F5874" w:rsidP="000024B9">
            <w:pPr>
              <w:pStyle w:val="TableText"/>
              <w:overflowPunct w:val="0"/>
              <w:autoSpaceDE w:val="0"/>
              <w:autoSpaceDN w:val="0"/>
              <w:adjustRightInd w:val="0"/>
              <w:textAlignment w:val="baseline"/>
              <w:rPr>
                <w:rFonts w:cs="Times New Roman"/>
                <w:b/>
                <w:sz w:val="22"/>
                <w:szCs w:val="22"/>
                <w:lang w:val="lv-LV"/>
              </w:rPr>
            </w:pPr>
          </w:p>
          <w:p w14:paraId="3DFA2A7F" w14:textId="77777777" w:rsidR="004F5874" w:rsidRPr="00EE7E9A" w:rsidRDefault="004F5874" w:rsidP="000024B9">
            <w:pPr>
              <w:pStyle w:val="TableText"/>
              <w:overflowPunct w:val="0"/>
              <w:autoSpaceDE w:val="0"/>
              <w:autoSpaceDN w:val="0"/>
              <w:adjustRightInd w:val="0"/>
              <w:textAlignment w:val="baseline"/>
              <w:rPr>
                <w:rFonts w:cs="Times New Roman"/>
                <w:sz w:val="22"/>
                <w:szCs w:val="22"/>
                <w:lang w:val="lv-LV"/>
              </w:rPr>
            </w:pPr>
            <w:r w:rsidRPr="00EE7E9A">
              <w:rPr>
                <w:rFonts w:cs="Times New Roman"/>
                <w:b/>
                <w:sz w:val="22"/>
                <w:szCs w:val="22"/>
                <w:lang w:val="lv-LV"/>
              </w:rPr>
              <w:t>Kontrindicēts</w:t>
            </w:r>
            <w:r w:rsidRPr="00EE7E9A">
              <w:rPr>
                <w:rFonts w:cs="Times New Roman"/>
                <w:sz w:val="22"/>
                <w:szCs w:val="22"/>
                <w:lang w:val="lv-LV"/>
              </w:rPr>
              <w:t xml:space="preserve"> </w:t>
            </w:r>
          </w:p>
          <w:p w14:paraId="413D184A" w14:textId="77777777" w:rsidR="004F5874" w:rsidRPr="00EE7E9A" w:rsidRDefault="004F5874" w:rsidP="000024B9">
            <w:pPr>
              <w:pStyle w:val="TableText"/>
              <w:overflowPunct w:val="0"/>
              <w:autoSpaceDE w:val="0"/>
              <w:autoSpaceDN w:val="0"/>
              <w:adjustRightInd w:val="0"/>
              <w:textAlignment w:val="baseline"/>
              <w:rPr>
                <w:rFonts w:cs="Times New Roman"/>
                <w:sz w:val="22"/>
                <w:szCs w:val="22"/>
                <w:lang w:val="lv-LV"/>
              </w:rPr>
            </w:pPr>
            <w:r w:rsidRPr="00EE7E9A">
              <w:rPr>
                <w:rFonts w:cs="Times New Roman"/>
                <w:sz w:val="22"/>
                <w:szCs w:val="22"/>
                <w:lang w:val="lv-LV"/>
              </w:rPr>
              <w:t>(skatīt 4.3</w:t>
            </w:r>
            <w:r w:rsidR="009977B3" w:rsidRPr="00EE7E9A">
              <w:rPr>
                <w:rFonts w:cs="Times New Roman"/>
                <w:sz w:val="22"/>
                <w:szCs w:val="22"/>
                <w:lang w:val="lv-LV"/>
              </w:rPr>
              <w:t>.</w:t>
            </w:r>
            <w:r w:rsidR="00704553" w:rsidRPr="00EE7E9A">
              <w:rPr>
                <w:rFonts w:cs="Times New Roman"/>
                <w:sz w:val="22"/>
                <w:szCs w:val="22"/>
                <w:lang w:val="lv-LV"/>
              </w:rPr>
              <w:t> </w:t>
            </w:r>
            <w:r w:rsidRPr="00EE7E9A">
              <w:rPr>
                <w:rFonts w:cs="Times New Roman"/>
                <w:sz w:val="22"/>
                <w:szCs w:val="22"/>
                <w:lang w:val="lv-LV"/>
              </w:rPr>
              <w:t>apakšpunktu).</w:t>
            </w:r>
          </w:p>
        </w:tc>
      </w:tr>
      <w:tr w:rsidR="009F2440" w:rsidRPr="007767B9" w14:paraId="78FD160B" w14:textId="77777777" w:rsidTr="00782B93">
        <w:tc>
          <w:tcPr>
            <w:tcW w:w="2891" w:type="dxa"/>
            <w:shd w:val="clear" w:color="auto" w:fill="auto"/>
            <w:tcPrChange w:id="18" w:author="Author" w:date="2025-07-08T16:33:00Z">
              <w:tcPr>
                <w:tcW w:w="2902" w:type="dxa"/>
                <w:shd w:val="clear" w:color="auto" w:fill="auto"/>
              </w:tcPr>
            </w:tcPrChange>
          </w:tcPr>
          <w:p w14:paraId="3902D738" w14:textId="77777777" w:rsidR="009F2440" w:rsidRPr="00EE7E9A" w:rsidRDefault="009F2440" w:rsidP="000024B9">
            <w:pPr>
              <w:pStyle w:val="TableText"/>
              <w:tabs>
                <w:tab w:val="left" w:pos="360"/>
              </w:tabs>
              <w:overflowPunct w:val="0"/>
              <w:autoSpaceDE w:val="0"/>
              <w:autoSpaceDN w:val="0"/>
              <w:adjustRightInd w:val="0"/>
              <w:textAlignment w:val="baseline"/>
              <w:rPr>
                <w:rFonts w:cs="Times New Roman"/>
                <w:sz w:val="22"/>
                <w:szCs w:val="22"/>
                <w:lang w:val="lv-LV"/>
              </w:rPr>
            </w:pPr>
            <w:proofErr w:type="spellStart"/>
            <w:r w:rsidRPr="00870579">
              <w:rPr>
                <w:sz w:val="22"/>
                <w:szCs w:val="22"/>
              </w:rPr>
              <w:t>Lurazidons</w:t>
            </w:r>
            <w:proofErr w:type="spellEnd"/>
            <w:r w:rsidRPr="00870579">
              <w:rPr>
                <w:sz w:val="22"/>
                <w:szCs w:val="22"/>
              </w:rPr>
              <w:t xml:space="preserve"> </w:t>
            </w:r>
            <w:r w:rsidRPr="00870579">
              <w:rPr>
                <w:i/>
                <w:iCs/>
                <w:sz w:val="22"/>
                <w:szCs w:val="22"/>
              </w:rPr>
              <w:t xml:space="preserve">[CYP3A4 </w:t>
            </w:r>
            <w:proofErr w:type="spellStart"/>
            <w:r w:rsidRPr="00870579">
              <w:rPr>
                <w:i/>
                <w:iCs/>
                <w:sz w:val="22"/>
                <w:szCs w:val="22"/>
              </w:rPr>
              <w:t>substrāts</w:t>
            </w:r>
            <w:proofErr w:type="spellEnd"/>
            <w:r w:rsidRPr="00870579">
              <w:rPr>
                <w:i/>
                <w:iCs/>
                <w:sz w:val="22"/>
                <w:szCs w:val="22"/>
              </w:rPr>
              <w:t>]</w:t>
            </w:r>
          </w:p>
        </w:tc>
        <w:tc>
          <w:tcPr>
            <w:tcW w:w="2945" w:type="dxa"/>
            <w:shd w:val="clear" w:color="auto" w:fill="auto"/>
            <w:tcPrChange w:id="19" w:author="Author" w:date="2025-07-08T16:33:00Z">
              <w:tcPr>
                <w:tcW w:w="3049" w:type="dxa"/>
                <w:shd w:val="clear" w:color="auto" w:fill="auto"/>
              </w:tcPr>
            </w:tcPrChange>
          </w:tcPr>
          <w:p w14:paraId="3D075FDA" w14:textId="77777777" w:rsidR="009F2440" w:rsidRPr="00EE7E9A" w:rsidRDefault="00EE7E9A"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F90CB6">
              <w:rPr>
                <w:sz w:val="22"/>
                <w:szCs w:val="22"/>
                <w:lang w:val="lv-LV"/>
              </w:rPr>
              <w:t>Kaut arī pētījumi nav veikti, vorikonazols var būtiski paaugstināt lurazidona koncentrāciju plazmā.</w:t>
            </w:r>
          </w:p>
        </w:tc>
        <w:tc>
          <w:tcPr>
            <w:tcW w:w="3117" w:type="dxa"/>
            <w:shd w:val="clear" w:color="auto" w:fill="auto"/>
            <w:tcPrChange w:id="20" w:author="Author" w:date="2025-07-08T16:33:00Z">
              <w:tcPr>
                <w:tcW w:w="3228" w:type="dxa"/>
                <w:shd w:val="clear" w:color="auto" w:fill="auto"/>
              </w:tcPr>
            </w:tcPrChange>
          </w:tcPr>
          <w:p w14:paraId="5EF5063C" w14:textId="77777777" w:rsidR="009F2440" w:rsidRPr="00EE7E9A" w:rsidRDefault="00EE7E9A" w:rsidP="000024B9">
            <w:pPr>
              <w:pStyle w:val="TableText"/>
              <w:overflowPunct w:val="0"/>
              <w:autoSpaceDE w:val="0"/>
              <w:autoSpaceDN w:val="0"/>
              <w:adjustRightInd w:val="0"/>
              <w:textAlignment w:val="baseline"/>
              <w:rPr>
                <w:rStyle w:val="hps"/>
                <w:rFonts w:cs="Times New Roman"/>
                <w:color w:val="333333"/>
                <w:sz w:val="22"/>
                <w:szCs w:val="22"/>
                <w:lang w:val="lv-LV"/>
              </w:rPr>
            </w:pPr>
            <w:proofErr w:type="spellStart"/>
            <w:r w:rsidRPr="00870579">
              <w:rPr>
                <w:b/>
                <w:bCs/>
                <w:sz w:val="22"/>
                <w:szCs w:val="22"/>
              </w:rPr>
              <w:t>Kontrindicēts</w:t>
            </w:r>
            <w:proofErr w:type="spellEnd"/>
            <w:r w:rsidRPr="00870579">
              <w:rPr>
                <w:sz w:val="22"/>
                <w:szCs w:val="22"/>
              </w:rPr>
              <w:t xml:space="preserve"> (</w:t>
            </w:r>
            <w:proofErr w:type="spellStart"/>
            <w:r w:rsidRPr="00870579">
              <w:rPr>
                <w:sz w:val="22"/>
                <w:szCs w:val="22"/>
              </w:rPr>
              <w:t>skatīt</w:t>
            </w:r>
            <w:proofErr w:type="spellEnd"/>
            <w:r w:rsidRPr="00870579">
              <w:rPr>
                <w:sz w:val="22"/>
                <w:szCs w:val="22"/>
              </w:rPr>
              <w:t xml:space="preserve"> 4.3. </w:t>
            </w:r>
            <w:proofErr w:type="spellStart"/>
            <w:r w:rsidRPr="00870579">
              <w:rPr>
                <w:sz w:val="22"/>
                <w:szCs w:val="22"/>
              </w:rPr>
              <w:t>apakšpunktu</w:t>
            </w:r>
            <w:proofErr w:type="spellEnd"/>
            <w:r w:rsidRPr="00870579">
              <w:rPr>
                <w:sz w:val="22"/>
                <w:szCs w:val="22"/>
              </w:rPr>
              <w:t>).</w:t>
            </w:r>
          </w:p>
        </w:tc>
      </w:tr>
      <w:tr w:rsidR="009F2440" w:rsidRPr="007767B9" w14:paraId="1BE9257A" w14:textId="77777777" w:rsidTr="00782B93">
        <w:tc>
          <w:tcPr>
            <w:tcW w:w="2891" w:type="dxa"/>
            <w:shd w:val="clear" w:color="auto" w:fill="auto"/>
            <w:tcPrChange w:id="21" w:author="Author" w:date="2025-07-08T16:33:00Z">
              <w:tcPr>
                <w:tcW w:w="2902" w:type="dxa"/>
                <w:shd w:val="clear" w:color="auto" w:fill="auto"/>
              </w:tcPr>
            </w:tcPrChange>
          </w:tcPr>
          <w:p w14:paraId="20439391" w14:textId="77777777" w:rsidR="009F2440" w:rsidRPr="00EE7E9A" w:rsidRDefault="009F2440" w:rsidP="000024B9">
            <w:pPr>
              <w:pStyle w:val="TableText"/>
              <w:tabs>
                <w:tab w:val="left" w:pos="360"/>
              </w:tabs>
              <w:overflowPunct w:val="0"/>
              <w:autoSpaceDE w:val="0"/>
              <w:autoSpaceDN w:val="0"/>
              <w:adjustRightInd w:val="0"/>
              <w:textAlignment w:val="baseline"/>
              <w:rPr>
                <w:rFonts w:cs="Times New Roman"/>
                <w:sz w:val="22"/>
                <w:szCs w:val="22"/>
                <w:lang w:val="lv-LV"/>
              </w:rPr>
            </w:pPr>
            <w:proofErr w:type="spellStart"/>
            <w:r w:rsidRPr="00870579">
              <w:rPr>
                <w:sz w:val="22"/>
                <w:szCs w:val="22"/>
              </w:rPr>
              <w:t>Naloksegols</w:t>
            </w:r>
            <w:proofErr w:type="spellEnd"/>
            <w:r w:rsidRPr="00870579">
              <w:rPr>
                <w:sz w:val="22"/>
                <w:szCs w:val="22"/>
              </w:rPr>
              <w:t xml:space="preserve"> </w:t>
            </w:r>
            <w:r w:rsidRPr="00870579">
              <w:rPr>
                <w:i/>
                <w:iCs/>
                <w:sz w:val="22"/>
                <w:szCs w:val="22"/>
              </w:rPr>
              <w:t xml:space="preserve">[CYP3A4 </w:t>
            </w:r>
            <w:proofErr w:type="spellStart"/>
            <w:r w:rsidRPr="00870579">
              <w:rPr>
                <w:i/>
                <w:iCs/>
                <w:sz w:val="22"/>
                <w:szCs w:val="22"/>
              </w:rPr>
              <w:t>substrāts</w:t>
            </w:r>
            <w:proofErr w:type="spellEnd"/>
            <w:r w:rsidRPr="00870579">
              <w:rPr>
                <w:i/>
                <w:iCs/>
                <w:sz w:val="22"/>
                <w:szCs w:val="22"/>
              </w:rPr>
              <w:t>]</w:t>
            </w:r>
          </w:p>
        </w:tc>
        <w:tc>
          <w:tcPr>
            <w:tcW w:w="2945" w:type="dxa"/>
            <w:shd w:val="clear" w:color="auto" w:fill="auto"/>
            <w:tcPrChange w:id="22" w:author="Author" w:date="2025-07-08T16:33:00Z">
              <w:tcPr>
                <w:tcW w:w="3049" w:type="dxa"/>
                <w:shd w:val="clear" w:color="auto" w:fill="auto"/>
              </w:tcPr>
            </w:tcPrChange>
          </w:tcPr>
          <w:p w14:paraId="5B80E6FC" w14:textId="77777777" w:rsidR="009F2440" w:rsidRPr="00EE7E9A" w:rsidRDefault="00EE7E9A"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F90CB6">
              <w:rPr>
                <w:sz w:val="22"/>
                <w:szCs w:val="22"/>
                <w:lang w:val="lv-LV"/>
              </w:rPr>
              <w:t xml:space="preserve">Kaut arī pētījumi nav veikti, vorikonazols var būtiski paaugstināt </w:t>
            </w:r>
            <w:r w:rsidR="007B741D" w:rsidRPr="00F90CB6">
              <w:rPr>
                <w:sz w:val="22"/>
                <w:szCs w:val="22"/>
                <w:lang w:val="lv-LV"/>
              </w:rPr>
              <w:t xml:space="preserve">naloksegola </w:t>
            </w:r>
            <w:r w:rsidRPr="00F90CB6">
              <w:rPr>
                <w:sz w:val="22"/>
                <w:szCs w:val="22"/>
                <w:lang w:val="lv-LV"/>
              </w:rPr>
              <w:t>koncentrāciju plazmā.</w:t>
            </w:r>
          </w:p>
        </w:tc>
        <w:tc>
          <w:tcPr>
            <w:tcW w:w="3117" w:type="dxa"/>
            <w:shd w:val="clear" w:color="auto" w:fill="auto"/>
            <w:tcPrChange w:id="23" w:author="Author" w:date="2025-07-08T16:33:00Z">
              <w:tcPr>
                <w:tcW w:w="3228" w:type="dxa"/>
                <w:shd w:val="clear" w:color="auto" w:fill="auto"/>
              </w:tcPr>
            </w:tcPrChange>
          </w:tcPr>
          <w:p w14:paraId="7B2A2C0F" w14:textId="77777777" w:rsidR="009F2440" w:rsidRPr="00EE7E9A" w:rsidRDefault="00EE7E9A" w:rsidP="000024B9">
            <w:pPr>
              <w:pStyle w:val="TableText"/>
              <w:overflowPunct w:val="0"/>
              <w:autoSpaceDE w:val="0"/>
              <w:autoSpaceDN w:val="0"/>
              <w:adjustRightInd w:val="0"/>
              <w:textAlignment w:val="baseline"/>
              <w:rPr>
                <w:rStyle w:val="hps"/>
                <w:rFonts w:cs="Times New Roman"/>
                <w:color w:val="333333"/>
                <w:sz w:val="22"/>
                <w:szCs w:val="22"/>
                <w:lang w:val="lv-LV"/>
              </w:rPr>
            </w:pPr>
            <w:proofErr w:type="spellStart"/>
            <w:r w:rsidRPr="00870579">
              <w:rPr>
                <w:b/>
                <w:bCs/>
                <w:sz w:val="22"/>
                <w:szCs w:val="22"/>
              </w:rPr>
              <w:t>Kontrindicēts</w:t>
            </w:r>
            <w:proofErr w:type="spellEnd"/>
            <w:r w:rsidRPr="00870579">
              <w:rPr>
                <w:b/>
                <w:bCs/>
                <w:sz w:val="22"/>
                <w:szCs w:val="22"/>
              </w:rPr>
              <w:t xml:space="preserve"> </w:t>
            </w:r>
            <w:r w:rsidRPr="00870579">
              <w:rPr>
                <w:sz w:val="22"/>
                <w:szCs w:val="22"/>
              </w:rPr>
              <w:t>(</w:t>
            </w:r>
            <w:proofErr w:type="spellStart"/>
            <w:r w:rsidRPr="00870579">
              <w:rPr>
                <w:sz w:val="22"/>
                <w:szCs w:val="22"/>
              </w:rPr>
              <w:t>skatīt</w:t>
            </w:r>
            <w:proofErr w:type="spellEnd"/>
            <w:r w:rsidRPr="00870579">
              <w:rPr>
                <w:sz w:val="22"/>
                <w:szCs w:val="22"/>
              </w:rPr>
              <w:t xml:space="preserve"> 4.3. </w:t>
            </w:r>
            <w:proofErr w:type="spellStart"/>
            <w:r w:rsidRPr="00870579">
              <w:rPr>
                <w:sz w:val="22"/>
                <w:szCs w:val="22"/>
              </w:rPr>
              <w:t>apakšpunktu</w:t>
            </w:r>
            <w:proofErr w:type="spellEnd"/>
            <w:r w:rsidRPr="00870579">
              <w:rPr>
                <w:sz w:val="22"/>
                <w:szCs w:val="22"/>
              </w:rPr>
              <w:t>).</w:t>
            </w:r>
          </w:p>
        </w:tc>
      </w:tr>
      <w:tr w:rsidR="004F5874" w:rsidRPr="00955142" w14:paraId="129D1F95" w14:textId="77777777" w:rsidTr="00782B93">
        <w:tc>
          <w:tcPr>
            <w:tcW w:w="2891" w:type="dxa"/>
            <w:shd w:val="clear" w:color="auto" w:fill="auto"/>
            <w:tcPrChange w:id="24" w:author="Author" w:date="2025-07-08T16:33:00Z">
              <w:tcPr>
                <w:tcW w:w="2902" w:type="dxa"/>
                <w:shd w:val="clear" w:color="auto" w:fill="auto"/>
              </w:tcPr>
            </w:tcPrChange>
          </w:tcPr>
          <w:p w14:paraId="5A4F6DB2"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Rifabutīns </w:t>
            </w:r>
          </w:p>
          <w:p w14:paraId="34301E3B"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i/>
                <w:sz w:val="22"/>
                <w:szCs w:val="22"/>
                <w:lang w:val="lv-LV"/>
              </w:rPr>
              <w:t>[spēcīgs CYP450 inducētājs]</w:t>
            </w:r>
          </w:p>
          <w:p w14:paraId="35048BBC"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p>
          <w:p w14:paraId="0A717E05"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r w:rsidRPr="007767B9">
              <w:rPr>
                <w:rFonts w:cs="Times New Roman"/>
                <w:sz w:val="22"/>
                <w:szCs w:val="22"/>
                <w:lang w:val="lv-LV"/>
              </w:rPr>
              <w:t xml:space="preserve">300 mg vienreiz dienā </w:t>
            </w:r>
          </w:p>
          <w:p w14:paraId="3EFC4DAC"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p>
          <w:p w14:paraId="703CA0BD"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p>
          <w:p w14:paraId="60EF6A05"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r w:rsidRPr="007767B9">
              <w:rPr>
                <w:rFonts w:cs="Times New Roman"/>
                <w:sz w:val="22"/>
                <w:szCs w:val="22"/>
                <w:lang w:val="lv-LV"/>
              </w:rPr>
              <w:t xml:space="preserve">300 mg vienreiz dienā </w:t>
            </w:r>
          </w:p>
          <w:p w14:paraId="5BC3294A"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r w:rsidRPr="007767B9">
              <w:rPr>
                <w:rFonts w:cs="Times New Roman"/>
                <w:sz w:val="22"/>
                <w:szCs w:val="22"/>
                <w:lang w:val="lv-LV"/>
              </w:rPr>
              <w:t>(vienlaikus ar vorikonazolu 350 mg divreiz dienā)</w:t>
            </w:r>
            <w:r w:rsidRPr="007767B9">
              <w:rPr>
                <w:rFonts w:cs="Times New Roman"/>
                <w:sz w:val="22"/>
                <w:szCs w:val="22"/>
                <w:vertAlign w:val="superscript"/>
                <w:lang w:val="lv-LV"/>
              </w:rPr>
              <w:t>*</w:t>
            </w:r>
          </w:p>
          <w:p w14:paraId="6913F62A"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p>
          <w:p w14:paraId="3DD793E2"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p>
          <w:p w14:paraId="12510ACA"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r w:rsidRPr="007767B9">
              <w:rPr>
                <w:rFonts w:cs="Times New Roman"/>
                <w:sz w:val="22"/>
                <w:szCs w:val="22"/>
                <w:lang w:val="lv-LV"/>
              </w:rPr>
              <w:t xml:space="preserve">300 mg vienreiz dienā </w:t>
            </w:r>
          </w:p>
          <w:p w14:paraId="4A179803" w14:textId="77777777" w:rsidR="004F5874" w:rsidRPr="007767B9" w:rsidRDefault="004F5874" w:rsidP="0047683E">
            <w:pPr>
              <w:pStyle w:val="TableText"/>
              <w:tabs>
                <w:tab w:val="left" w:pos="360"/>
              </w:tabs>
              <w:overflowPunct w:val="0"/>
              <w:autoSpaceDE w:val="0"/>
              <w:autoSpaceDN w:val="0"/>
              <w:adjustRightInd w:val="0"/>
              <w:ind w:firstLine="34"/>
              <w:textAlignment w:val="baseline"/>
              <w:rPr>
                <w:rFonts w:cs="Times New Roman"/>
                <w:sz w:val="22"/>
                <w:szCs w:val="22"/>
                <w:lang w:val="lv-LV"/>
              </w:rPr>
            </w:pPr>
            <w:r w:rsidRPr="007767B9">
              <w:rPr>
                <w:rFonts w:cs="Times New Roman"/>
                <w:sz w:val="22"/>
                <w:szCs w:val="22"/>
                <w:lang w:val="lv-LV"/>
              </w:rPr>
              <w:t>(vienlaikus ar vorikonazolu 400 mg divreiz dienā)</w:t>
            </w:r>
            <w:r w:rsidRPr="007767B9">
              <w:rPr>
                <w:rFonts w:cs="Times New Roman"/>
                <w:sz w:val="22"/>
                <w:szCs w:val="22"/>
                <w:vertAlign w:val="superscript"/>
                <w:lang w:val="lv-LV"/>
              </w:rPr>
              <w:t>*</w:t>
            </w:r>
          </w:p>
        </w:tc>
        <w:tc>
          <w:tcPr>
            <w:tcW w:w="2945" w:type="dxa"/>
            <w:shd w:val="clear" w:color="auto" w:fill="auto"/>
            <w:tcPrChange w:id="25" w:author="Author" w:date="2025-07-08T16:33:00Z">
              <w:tcPr>
                <w:tcW w:w="3049" w:type="dxa"/>
                <w:shd w:val="clear" w:color="auto" w:fill="auto"/>
              </w:tcPr>
            </w:tcPrChange>
          </w:tcPr>
          <w:p w14:paraId="062F8083"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6761D7C3"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2F9F3A31"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0A88484A"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69%</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78%</w:t>
            </w:r>
          </w:p>
          <w:p w14:paraId="2949F43C"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152B61DD"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Salīdzinot ar vorikonazolu 200 mg divreiz dienā</w:t>
            </w:r>
            <w:r w:rsidR="00FD396F">
              <w:rPr>
                <w:rFonts w:cs="Times New Roman"/>
                <w:sz w:val="22"/>
                <w:szCs w:val="22"/>
                <w:lang w:val="lv-LV"/>
              </w:rPr>
              <w:t>,</w:t>
            </w:r>
          </w:p>
          <w:p w14:paraId="3C561A60"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4%</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32%</w:t>
            </w:r>
          </w:p>
          <w:p w14:paraId="4E3EAC77"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556B3808"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Rifabutīns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195%</w:t>
            </w:r>
            <w:r w:rsidRPr="007767B9">
              <w:rPr>
                <w:rFonts w:cs="Times New Roman"/>
                <w:sz w:val="22"/>
                <w:szCs w:val="22"/>
                <w:lang w:val="lv-LV"/>
              </w:rPr>
              <w:br/>
              <w:t>Rifabutīns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331%</w:t>
            </w:r>
          </w:p>
          <w:p w14:paraId="0D516CD7" w14:textId="77777777" w:rsidR="00CC26A0" w:rsidRDefault="00CC26A0"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p>
          <w:p w14:paraId="07C93718"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Salīdzinot ar vorikonazolu </w:t>
            </w:r>
          </w:p>
          <w:p w14:paraId="4D535608"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200 mg divreiz dienā,</w:t>
            </w:r>
          </w:p>
          <w:p w14:paraId="1118413C"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104%</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87% </w:t>
            </w:r>
          </w:p>
        </w:tc>
        <w:tc>
          <w:tcPr>
            <w:tcW w:w="3117" w:type="dxa"/>
            <w:shd w:val="clear" w:color="auto" w:fill="auto"/>
            <w:tcPrChange w:id="26" w:author="Author" w:date="2025-07-08T16:33:00Z">
              <w:tcPr>
                <w:tcW w:w="3228" w:type="dxa"/>
                <w:shd w:val="clear" w:color="auto" w:fill="auto"/>
              </w:tcPr>
            </w:tcPrChange>
          </w:tcPr>
          <w:p w14:paraId="6A8B437B"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Style w:val="hps"/>
                <w:rFonts w:cs="Times New Roman"/>
                <w:color w:val="333333"/>
                <w:sz w:val="22"/>
                <w:szCs w:val="22"/>
                <w:lang w:val="lv-LV"/>
              </w:rPr>
              <w:t>Jāizvairās no vorikonazola</w:t>
            </w:r>
            <w:r w:rsidRPr="007767B9">
              <w:rPr>
                <w:rFonts w:cs="Times New Roman"/>
                <w:color w:val="333333"/>
                <w:sz w:val="22"/>
                <w:szCs w:val="22"/>
                <w:lang w:val="lv-LV"/>
              </w:rPr>
              <w:t xml:space="preserve"> </w:t>
            </w:r>
            <w:r w:rsidRPr="007767B9">
              <w:rPr>
                <w:rStyle w:val="hps"/>
                <w:rFonts w:cs="Times New Roman"/>
                <w:color w:val="333333"/>
                <w:sz w:val="22"/>
                <w:szCs w:val="22"/>
                <w:lang w:val="lv-LV"/>
              </w:rPr>
              <w:t>un rifabutīna vienlaikus lietošanas, ja vien</w:t>
            </w:r>
            <w:r w:rsidRPr="007767B9">
              <w:rPr>
                <w:rFonts w:cs="Times New Roman"/>
                <w:color w:val="333333"/>
                <w:sz w:val="22"/>
                <w:szCs w:val="22"/>
                <w:lang w:val="lv-LV"/>
              </w:rPr>
              <w:t xml:space="preserve"> </w:t>
            </w:r>
            <w:r w:rsidRPr="007767B9">
              <w:rPr>
                <w:rStyle w:val="hps"/>
                <w:rFonts w:cs="Times New Roman"/>
                <w:color w:val="333333"/>
                <w:sz w:val="22"/>
                <w:szCs w:val="22"/>
                <w:lang w:val="lv-LV"/>
              </w:rPr>
              <w:t>ieguvums neatsver risku</w:t>
            </w:r>
            <w:r w:rsidRPr="007767B9">
              <w:rPr>
                <w:rFonts w:cs="Times New Roman"/>
                <w:color w:val="333333"/>
                <w:sz w:val="22"/>
                <w:szCs w:val="22"/>
                <w:lang w:val="lv-LV"/>
              </w:rPr>
              <w:t>. V</w:t>
            </w:r>
            <w:r w:rsidRPr="007767B9">
              <w:rPr>
                <w:rStyle w:val="hps"/>
                <w:rFonts w:cs="Times New Roman"/>
                <w:color w:val="333333"/>
                <w:sz w:val="22"/>
                <w:szCs w:val="22"/>
                <w:lang w:val="lv-LV"/>
              </w:rPr>
              <w:t>orikonazola</w:t>
            </w:r>
            <w:r w:rsidRPr="007767B9">
              <w:rPr>
                <w:rFonts w:cs="Times New Roman"/>
                <w:color w:val="333333"/>
                <w:sz w:val="22"/>
                <w:szCs w:val="22"/>
                <w:lang w:val="lv-LV"/>
              </w:rPr>
              <w:t xml:space="preserve"> balstdevu </w:t>
            </w:r>
            <w:r w:rsidRPr="007767B9">
              <w:rPr>
                <w:rStyle w:val="hps"/>
                <w:rFonts w:cs="Times New Roman"/>
                <w:color w:val="333333"/>
                <w:sz w:val="22"/>
                <w:szCs w:val="22"/>
                <w:lang w:val="lv-LV"/>
              </w:rPr>
              <w:t>var palielināt līdz</w:t>
            </w:r>
            <w:r w:rsidRPr="007767B9">
              <w:rPr>
                <w:rFonts w:cs="Times New Roman"/>
                <w:color w:val="333333"/>
                <w:sz w:val="22"/>
                <w:szCs w:val="22"/>
                <w:lang w:val="lv-LV"/>
              </w:rPr>
              <w:t xml:space="preserve"> </w:t>
            </w:r>
            <w:r w:rsidRPr="007767B9">
              <w:rPr>
                <w:rStyle w:val="hps"/>
                <w:rFonts w:cs="Times New Roman"/>
                <w:color w:val="333333"/>
                <w:sz w:val="22"/>
                <w:szCs w:val="22"/>
                <w:lang w:val="lv-LV"/>
              </w:rPr>
              <w:t>5 mg/kg</w:t>
            </w:r>
            <w:r w:rsidRPr="007767B9">
              <w:rPr>
                <w:rFonts w:cs="Times New Roman"/>
                <w:color w:val="333333"/>
                <w:sz w:val="22"/>
                <w:szCs w:val="22"/>
                <w:lang w:val="lv-LV"/>
              </w:rPr>
              <w:t xml:space="preserve"> </w:t>
            </w:r>
            <w:r w:rsidRPr="007767B9">
              <w:rPr>
                <w:rStyle w:val="hps"/>
                <w:rFonts w:cs="Times New Roman"/>
                <w:color w:val="333333"/>
                <w:sz w:val="22"/>
                <w:szCs w:val="22"/>
                <w:lang w:val="lv-LV"/>
              </w:rPr>
              <w:t>intravenozi</w:t>
            </w:r>
            <w:r w:rsidRPr="007767B9">
              <w:rPr>
                <w:rFonts w:cs="Times New Roman"/>
                <w:color w:val="333333"/>
                <w:sz w:val="22"/>
                <w:szCs w:val="22"/>
                <w:lang w:val="lv-LV"/>
              </w:rPr>
              <w:t xml:space="preserve"> </w:t>
            </w:r>
            <w:r w:rsidRPr="007767B9">
              <w:rPr>
                <w:rStyle w:val="hps"/>
                <w:rFonts w:cs="Times New Roman"/>
                <w:color w:val="333333"/>
                <w:sz w:val="22"/>
                <w:szCs w:val="22"/>
                <w:lang w:val="lv-LV"/>
              </w:rPr>
              <w:t>divas reizes dienā</w:t>
            </w:r>
            <w:r w:rsidRPr="007767B9">
              <w:rPr>
                <w:rFonts w:cs="Times New Roman"/>
                <w:color w:val="333333"/>
                <w:sz w:val="22"/>
                <w:szCs w:val="22"/>
                <w:lang w:val="lv-LV"/>
              </w:rPr>
              <w:t xml:space="preserve"> </w:t>
            </w:r>
            <w:r w:rsidRPr="007767B9">
              <w:rPr>
                <w:rStyle w:val="hps"/>
                <w:rFonts w:cs="Times New Roman"/>
                <w:color w:val="333333"/>
                <w:sz w:val="22"/>
                <w:szCs w:val="22"/>
                <w:lang w:val="lv-LV"/>
              </w:rPr>
              <w:t>vai no</w:t>
            </w:r>
            <w:r w:rsidRPr="007767B9">
              <w:rPr>
                <w:rFonts w:cs="Times New Roman"/>
                <w:color w:val="333333"/>
                <w:sz w:val="22"/>
                <w:szCs w:val="22"/>
                <w:lang w:val="lv-LV"/>
              </w:rPr>
              <w:t xml:space="preserve"> </w:t>
            </w:r>
            <w:r w:rsidRPr="007767B9">
              <w:rPr>
                <w:rStyle w:val="hps"/>
                <w:rFonts w:cs="Times New Roman"/>
                <w:color w:val="333333"/>
                <w:sz w:val="22"/>
                <w:szCs w:val="22"/>
                <w:lang w:val="lv-LV"/>
              </w:rPr>
              <w:t>200 mg</w:t>
            </w:r>
            <w:r w:rsidRPr="007767B9">
              <w:rPr>
                <w:rFonts w:cs="Times New Roman"/>
                <w:color w:val="333333"/>
                <w:sz w:val="22"/>
                <w:szCs w:val="22"/>
                <w:lang w:val="lv-LV"/>
              </w:rPr>
              <w:t xml:space="preserve"> </w:t>
            </w:r>
            <w:r w:rsidRPr="007767B9">
              <w:rPr>
                <w:rStyle w:val="hps"/>
                <w:rFonts w:cs="Times New Roman"/>
                <w:color w:val="333333"/>
                <w:sz w:val="22"/>
                <w:szCs w:val="22"/>
                <w:lang w:val="lv-LV"/>
              </w:rPr>
              <w:t>līdz</w:t>
            </w:r>
            <w:r w:rsidRPr="007767B9">
              <w:rPr>
                <w:rFonts w:cs="Times New Roman"/>
                <w:color w:val="333333"/>
                <w:sz w:val="22"/>
                <w:szCs w:val="22"/>
                <w:lang w:val="lv-LV"/>
              </w:rPr>
              <w:t xml:space="preserve"> </w:t>
            </w:r>
            <w:r w:rsidRPr="007767B9">
              <w:rPr>
                <w:rStyle w:val="hps"/>
                <w:rFonts w:cs="Times New Roman"/>
                <w:color w:val="333333"/>
                <w:sz w:val="22"/>
                <w:szCs w:val="22"/>
                <w:lang w:val="lv-LV"/>
              </w:rPr>
              <w:t>350</w:t>
            </w:r>
            <w:r w:rsidRPr="007767B9">
              <w:rPr>
                <w:rFonts w:cs="Times New Roman"/>
                <w:color w:val="333333"/>
                <w:sz w:val="22"/>
                <w:szCs w:val="22"/>
                <w:lang w:val="lv-LV"/>
              </w:rPr>
              <w:t> </w:t>
            </w:r>
            <w:r w:rsidRPr="007767B9">
              <w:rPr>
                <w:rStyle w:val="hps"/>
                <w:rFonts w:cs="Times New Roman"/>
                <w:color w:val="333333"/>
                <w:sz w:val="22"/>
                <w:szCs w:val="22"/>
                <w:lang w:val="lv-LV"/>
              </w:rPr>
              <w:t>mg perorāli</w:t>
            </w:r>
            <w:r w:rsidRPr="007767B9">
              <w:rPr>
                <w:rFonts w:cs="Times New Roman"/>
                <w:color w:val="333333"/>
                <w:sz w:val="22"/>
                <w:szCs w:val="22"/>
                <w:lang w:val="lv-LV"/>
              </w:rPr>
              <w:t xml:space="preserve"> </w:t>
            </w:r>
            <w:r w:rsidRPr="007767B9">
              <w:rPr>
                <w:rStyle w:val="hpsatn"/>
                <w:rFonts w:cs="Times New Roman"/>
                <w:color w:val="333333"/>
                <w:sz w:val="22"/>
                <w:szCs w:val="22"/>
                <w:lang w:val="lv-LV"/>
              </w:rPr>
              <w:t xml:space="preserve">divas reizes dienā (no </w:t>
            </w:r>
            <w:r w:rsidRPr="007767B9">
              <w:rPr>
                <w:rFonts w:cs="Times New Roman"/>
                <w:color w:val="333333"/>
                <w:sz w:val="22"/>
                <w:szCs w:val="22"/>
                <w:lang w:val="lv-LV"/>
              </w:rPr>
              <w:t>100 </w:t>
            </w:r>
            <w:r w:rsidRPr="007767B9">
              <w:rPr>
                <w:rStyle w:val="hps"/>
                <w:rFonts w:cs="Times New Roman"/>
                <w:color w:val="333333"/>
                <w:sz w:val="22"/>
                <w:szCs w:val="22"/>
                <w:lang w:val="lv-LV"/>
              </w:rPr>
              <w:t>mg</w:t>
            </w:r>
            <w:r w:rsidRPr="007767B9">
              <w:rPr>
                <w:rFonts w:cs="Times New Roman"/>
                <w:color w:val="333333"/>
                <w:sz w:val="22"/>
                <w:szCs w:val="22"/>
                <w:lang w:val="lv-LV"/>
              </w:rPr>
              <w:t xml:space="preserve"> </w:t>
            </w:r>
            <w:r w:rsidRPr="007767B9">
              <w:rPr>
                <w:rStyle w:val="hps"/>
                <w:rFonts w:cs="Times New Roman"/>
                <w:color w:val="333333"/>
                <w:sz w:val="22"/>
                <w:szCs w:val="22"/>
                <w:lang w:val="lv-LV"/>
              </w:rPr>
              <w:t>līdz</w:t>
            </w:r>
            <w:r w:rsidRPr="007767B9">
              <w:rPr>
                <w:rFonts w:cs="Times New Roman"/>
                <w:color w:val="333333"/>
                <w:sz w:val="22"/>
                <w:szCs w:val="22"/>
                <w:lang w:val="lv-LV"/>
              </w:rPr>
              <w:t xml:space="preserve"> </w:t>
            </w:r>
            <w:r w:rsidRPr="007767B9">
              <w:rPr>
                <w:rStyle w:val="hps"/>
                <w:rFonts w:cs="Times New Roman"/>
                <w:color w:val="333333"/>
                <w:sz w:val="22"/>
                <w:szCs w:val="22"/>
                <w:lang w:val="lv-LV"/>
              </w:rPr>
              <w:t>200 mg iekšķīgi</w:t>
            </w:r>
            <w:r w:rsidRPr="007767B9">
              <w:rPr>
                <w:rFonts w:cs="Times New Roman"/>
                <w:color w:val="333333"/>
                <w:sz w:val="22"/>
                <w:szCs w:val="22"/>
                <w:lang w:val="lv-LV"/>
              </w:rPr>
              <w:t xml:space="preserve"> </w:t>
            </w:r>
            <w:r w:rsidRPr="007767B9">
              <w:rPr>
                <w:rStyle w:val="hps"/>
                <w:rFonts w:cs="Times New Roman"/>
                <w:color w:val="333333"/>
                <w:sz w:val="22"/>
                <w:szCs w:val="22"/>
                <w:lang w:val="lv-LV"/>
              </w:rPr>
              <w:t>divreiz dienā</w:t>
            </w:r>
            <w:r w:rsidRPr="007767B9">
              <w:rPr>
                <w:rFonts w:cs="Times New Roman"/>
                <w:color w:val="333333"/>
                <w:sz w:val="22"/>
                <w:szCs w:val="22"/>
                <w:lang w:val="lv-LV"/>
              </w:rPr>
              <w:t xml:space="preserve"> </w:t>
            </w:r>
            <w:r w:rsidRPr="007767B9">
              <w:rPr>
                <w:rStyle w:val="hps"/>
                <w:rFonts w:cs="Times New Roman"/>
                <w:color w:val="333333"/>
                <w:sz w:val="22"/>
                <w:szCs w:val="22"/>
                <w:lang w:val="lv-LV"/>
              </w:rPr>
              <w:t>pacientiem ar svaru līdz</w:t>
            </w:r>
            <w:r w:rsidRPr="007767B9">
              <w:rPr>
                <w:rFonts w:cs="Times New Roman"/>
                <w:color w:val="333333"/>
                <w:sz w:val="22"/>
                <w:szCs w:val="22"/>
                <w:lang w:val="lv-LV"/>
              </w:rPr>
              <w:t xml:space="preserve"> </w:t>
            </w:r>
            <w:r w:rsidRPr="007767B9">
              <w:rPr>
                <w:rStyle w:val="hps"/>
                <w:rFonts w:cs="Times New Roman"/>
                <w:color w:val="333333"/>
                <w:sz w:val="22"/>
                <w:szCs w:val="22"/>
                <w:lang w:val="lv-LV"/>
              </w:rPr>
              <w:t>40</w:t>
            </w:r>
            <w:r w:rsidRPr="007767B9">
              <w:rPr>
                <w:rFonts w:cs="Times New Roman"/>
                <w:color w:val="333333"/>
                <w:sz w:val="22"/>
                <w:szCs w:val="22"/>
                <w:lang w:val="lv-LV"/>
              </w:rPr>
              <w:t> </w:t>
            </w:r>
            <w:r w:rsidRPr="007767B9">
              <w:rPr>
                <w:rStyle w:val="hpsatn"/>
                <w:rFonts w:cs="Times New Roman"/>
                <w:color w:val="333333"/>
                <w:sz w:val="22"/>
                <w:szCs w:val="22"/>
                <w:lang w:val="lv-LV"/>
              </w:rPr>
              <w:t>kg) (</w:t>
            </w:r>
            <w:r w:rsidRPr="007767B9">
              <w:rPr>
                <w:rFonts w:cs="Times New Roman"/>
                <w:color w:val="333333"/>
                <w:sz w:val="22"/>
                <w:szCs w:val="22"/>
                <w:lang w:val="lv-LV"/>
              </w:rPr>
              <w:t>skatīt 4.2</w:t>
            </w:r>
            <w:r w:rsidR="00391EEA" w:rsidRPr="007767B9">
              <w:rPr>
                <w:rFonts w:cs="Times New Roman"/>
                <w:color w:val="333333"/>
                <w:sz w:val="22"/>
                <w:szCs w:val="22"/>
                <w:lang w:val="lv-LV"/>
              </w:rPr>
              <w:t>.</w:t>
            </w:r>
            <w:r w:rsidR="00704553" w:rsidRPr="00704553">
              <w:rPr>
                <w:rFonts w:cs="Times New Roman"/>
                <w:color w:val="333333"/>
                <w:sz w:val="22"/>
                <w:szCs w:val="22"/>
                <w:lang w:val="lv-LV"/>
              </w:rPr>
              <w:t> </w:t>
            </w:r>
            <w:r w:rsidRPr="007767B9">
              <w:rPr>
                <w:rFonts w:cs="Times New Roman"/>
                <w:color w:val="333333"/>
                <w:sz w:val="22"/>
                <w:szCs w:val="22"/>
                <w:lang w:val="lv-LV"/>
              </w:rPr>
              <w:t>apakšpunktu). R</w:t>
            </w:r>
            <w:r w:rsidRPr="007767B9">
              <w:rPr>
                <w:rStyle w:val="hps"/>
                <w:rFonts w:cs="Times New Roman"/>
                <w:color w:val="333333"/>
                <w:sz w:val="22"/>
                <w:szCs w:val="22"/>
                <w:lang w:val="lv-LV"/>
              </w:rPr>
              <w:t>ifabutīna un vorikonazola vienlaikus lietošanas gadījumā ieteicams veikt rūpīgu pilnas</w:t>
            </w:r>
            <w:r w:rsidRPr="007767B9">
              <w:rPr>
                <w:rFonts w:cs="Times New Roman"/>
                <w:color w:val="333333"/>
                <w:sz w:val="22"/>
                <w:szCs w:val="22"/>
                <w:lang w:val="lv-LV"/>
              </w:rPr>
              <w:t xml:space="preserve"> </w:t>
            </w:r>
            <w:r w:rsidRPr="007767B9">
              <w:rPr>
                <w:rStyle w:val="hps"/>
                <w:rFonts w:cs="Times New Roman"/>
                <w:color w:val="333333"/>
                <w:sz w:val="22"/>
                <w:szCs w:val="22"/>
                <w:lang w:val="lv-LV"/>
              </w:rPr>
              <w:t>asinsainas kontroli un rifabutīna izraisīto blakusparādību (piemēram,</w:t>
            </w:r>
            <w:r w:rsidRPr="007767B9">
              <w:rPr>
                <w:rFonts w:cs="Times New Roman"/>
                <w:color w:val="333333"/>
                <w:sz w:val="22"/>
                <w:szCs w:val="22"/>
                <w:lang w:val="lv-LV"/>
              </w:rPr>
              <w:t xml:space="preserve"> </w:t>
            </w:r>
            <w:r w:rsidRPr="007767B9">
              <w:rPr>
                <w:rStyle w:val="hps"/>
                <w:rFonts w:cs="Times New Roman"/>
                <w:color w:val="333333"/>
                <w:sz w:val="22"/>
                <w:szCs w:val="22"/>
                <w:lang w:val="lv-LV"/>
              </w:rPr>
              <w:t>uveīta)</w:t>
            </w:r>
            <w:r w:rsidRPr="007767B9">
              <w:rPr>
                <w:rFonts w:cs="Times New Roman"/>
                <w:color w:val="333333"/>
                <w:sz w:val="22"/>
                <w:szCs w:val="22"/>
                <w:lang w:val="lv-LV"/>
              </w:rPr>
              <w:t xml:space="preserve"> uzraudzību. </w:t>
            </w:r>
          </w:p>
          <w:p w14:paraId="7BA8B7B9"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p>
        </w:tc>
      </w:tr>
      <w:tr w:rsidR="004F5874" w:rsidRPr="007767B9" w14:paraId="3B54C5BE" w14:textId="77777777" w:rsidTr="00782B93">
        <w:tc>
          <w:tcPr>
            <w:tcW w:w="2891" w:type="dxa"/>
            <w:shd w:val="clear" w:color="auto" w:fill="auto"/>
            <w:tcPrChange w:id="27" w:author="Author" w:date="2025-07-08T16:33:00Z">
              <w:tcPr>
                <w:tcW w:w="2902" w:type="dxa"/>
                <w:shd w:val="clear" w:color="auto" w:fill="auto"/>
              </w:tcPr>
            </w:tcPrChange>
          </w:tcPr>
          <w:p w14:paraId="30D155D8"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Rifampicīns (600 mg vienreiz dienā)</w:t>
            </w:r>
            <w:r w:rsidRPr="007767B9">
              <w:rPr>
                <w:rFonts w:cs="Times New Roman"/>
                <w:sz w:val="22"/>
                <w:szCs w:val="22"/>
                <w:lang w:val="lv-LV"/>
              </w:rPr>
              <w:br/>
            </w:r>
            <w:r w:rsidRPr="007767B9">
              <w:rPr>
                <w:rFonts w:cs="Times New Roman"/>
                <w:i/>
                <w:sz w:val="22"/>
                <w:szCs w:val="22"/>
                <w:lang w:val="lv-LV"/>
              </w:rPr>
              <w:t>[spēcīgs CYP450 inducētājs]</w:t>
            </w:r>
          </w:p>
        </w:tc>
        <w:tc>
          <w:tcPr>
            <w:tcW w:w="2945" w:type="dxa"/>
            <w:shd w:val="clear" w:color="auto" w:fill="auto"/>
            <w:tcPrChange w:id="28" w:author="Author" w:date="2025-07-08T16:33:00Z">
              <w:tcPr>
                <w:tcW w:w="3049" w:type="dxa"/>
                <w:shd w:val="clear" w:color="auto" w:fill="auto"/>
              </w:tcPr>
            </w:tcPrChange>
          </w:tcPr>
          <w:p w14:paraId="69D71A9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93%</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96%</w:t>
            </w:r>
          </w:p>
        </w:tc>
        <w:tc>
          <w:tcPr>
            <w:tcW w:w="3117" w:type="dxa"/>
            <w:shd w:val="clear" w:color="auto" w:fill="auto"/>
            <w:tcPrChange w:id="29" w:author="Author" w:date="2025-07-08T16:33:00Z">
              <w:tcPr>
                <w:tcW w:w="3228" w:type="dxa"/>
                <w:shd w:val="clear" w:color="auto" w:fill="auto"/>
              </w:tcPr>
            </w:tcPrChange>
          </w:tcPr>
          <w:p w14:paraId="7C239B2B"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b/>
                <w:sz w:val="22"/>
                <w:szCs w:val="22"/>
                <w:lang w:val="lv-LV"/>
              </w:rPr>
              <w:t>Kontrindicēts</w:t>
            </w:r>
            <w:r w:rsidRPr="007767B9">
              <w:rPr>
                <w:rFonts w:cs="Times New Roman"/>
                <w:sz w:val="22"/>
                <w:szCs w:val="22"/>
                <w:lang w:val="lv-LV"/>
              </w:rPr>
              <w:t xml:space="preserve"> </w:t>
            </w:r>
          </w:p>
          <w:p w14:paraId="7D04C70A"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(skatīt 4.3</w:t>
            </w:r>
            <w:r w:rsidR="00391EEA" w:rsidRPr="007767B9">
              <w:rPr>
                <w:rFonts w:cs="Times New Roman"/>
                <w:sz w:val="22"/>
                <w:szCs w:val="22"/>
                <w:lang w:val="lv-LV"/>
              </w:rPr>
              <w:t>.</w:t>
            </w:r>
            <w:r w:rsidR="002376FE" w:rsidRPr="002376FE">
              <w:rPr>
                <w:rFonts w:cs="Times New Roman"/>
                <w:sz w:val="22"/>
                <w:szCs w:val="22"/>
                <w:lang w:val="lv-LV"/>
              </w:rPr>
              <w:t> </w:t>
            </w:r>
            <w:r w:rsidRPr="007767B9">
              <w:rPr>
                <w:rFonts w:cs="Times New Roman"/>
                <w:sz w:val="22"/>
                <w:szCs w:val="22"/>
                <w:lang w:val="lv-LV"/>
              </w:rPr>
              <w:t>apakšpunktu).</w:t>
            </w:r>
          </w:p>
        </w:tc>
      </w:tr>
      <w:tr w:rsidR="004F5874" w:rsidRPr="00955142" w14:paraId="32DDE18C" w14:textId="77777777" w:rsidTr="00782B93">
        <w:tc>
          <w:tcPr>
            <w:tcW w:w="2891" w:type="dxa"/>
            <w:shd w:val="clear" w:color="auto" w:fill="auto"/>
            <w:tcPrChange w:id="30" w:author="Author" w:date="2025-07-08T16:33:00Z">
              <w:tcPr>
                <w:tcW w:w="2902" w:type="dxa"/>
                <w:shd w:val="clear" w:color="auto" w:fill="auto"/>
              </w:tcPr>
            </w:tcPrChange>
          </w:tcPr>
          <w:p w14:paraId="3E32CE49"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Ritonavīrs (proteāzes inhibitors) </w:t>
            </w:r>
            <w:r w:rsidRPr="007767B9">
              <w:rPr>
                <w:rFonts w:cs="Times New Roman"/>
                <w:sz w:val="22"/>
                <w:szCs w:val="22"/>
                <w:lang w:val="lv-LV"/>
              </w:rPr>
              <w:br/>
            </w:r>
            <w:r w:rsidRPr="007767B9">
              <w:rPr>
                <w:rFonts w:cs="Times New Roman"/>
                <w:i/>
                <w:sz w:val="22"/>
                <w:szCs w:val="22"/>
                <w:lang w:val="lv-LV"/>
              </w:rPr>
              <w:t>[spēcīgs CYP450 inducētājs; CYP3A4 inhibitors un  substrāts]</w:t>
            </w:r>
            <w:r w:rsidRPr="007767B9">
              <w:rPr>
                <w:rFonts w:cs="Times New Roman"/>
                <w:sz w:val="22"/>
                <w:szCs w:val="22"/>
                <w:lang w:val="lv-LV"/>
              </w:rPr>
              <w:br/>
            </w:r>
          </w:p>
          <w:p w14:paraId="3E208C34"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r w:rsidRPr="007767B9">
              <w:rPr>
                <w:rFonts w:cs="Times New Roman"/>
                <w:sz w:val="22"/>
                <w:szCs w:val="22"/>
                <w:lang w:val="lv-LV"/>
              </w:rPr>
              <w:t>Augsta deva</w:t>
            </w:r>
          </w:p>
          <w:p w14:paraId="01AF7DE3"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r w:rsidRPr="007767B9">
              <w:rPr>
                <w:rFonts w:cs="Times New Roman"/>
                <w:sz w:val="22"/>
                <w:szCs w:val="22"/>
                <w:lang w:val="lv-LV"/>
              </w:rPr>
              <w:t>(400 mg divreiz dienā)</w:t>
            </w:r>
          </w:p>
          <w:p w14:paraId="447D1C85"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p>
          <w:p w14:paraId="0EBBF6DC"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p>
          <w:p w14:paraId="5BFA068D"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p>
          <w:p w14:paraId="21DA24A5"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r w:rsidRPr="007767B9">
              <w:rPr>
                <w:rFonts w:cs="Times New Roman"/>
                <w:sz w:val="22"/>
                <w:szCs w:val="22"/>
                <w:lang w:val="lv-LV"/>
              </w:rPr>
              <w:t>Zema deva</w:t>
            </w:r>
          </w:p>
          <w:p w14:paraId="48BC841D" w14:textId="77777777" w:rsidR="004F5874" w:rsidRPr="007767B9" w:rsidRDefault="004F5874" w:rsidP="0047683E">
            <w:pPr>
              <w:pStyle w:val="TableText"/>
              <w:overflowPunct w:val="0"/>
              <w:autoSpaceDE w:val="0"/>
              <w:autoSpaceDN w:val="0"/>
              <w:adjustRightInd w:val="0"/>
              <w:ind w:left="34"/>
              <w:textAlignment w:val="baseline"/>
              <w:rPr>
                <w:rFonts w:cs="Times New Roman"/>
                <w:sz w:val="22"/>
                <w:szCs w:val="22"/>
                <w:lang w:val="lv-LV"/>
              </w:rPr>
            </w:pPr>
            <w:r w:rsidRPr="007767B9">
              <w:rPr>
                <w:rFonts w:cs="Times New Roman"/>
                <w:sz w:val="22"/>
                <w:szCs w:val="22"/>
                <w:lang w:val="lv-LV"/>
              </w:rPr>
              <w:t>(100 mg divreiz dienā)</w:t>
            </w:r>
            <w:r w:rsidRPr="007767B9">
              <w:rPr>
                <w:rFonts w:cs="Times New Roman"/>
                <w:sz w:val="22"/>
                <w:szCs w:val="22"/>
                <w:vertAlign w:val="superscript"/>
                <w:lang w:val="lv-LV"/>
              </w:rPr>
              <w:t xml:space="preserve"> *</w:t>
            </w:r>
            <w:r w:rsidRPr="007767B9">
              <w:rPr>
                <w:rFonts w:cs="Times New Roman"/>
                <w:sz w:val="22"/>
                <w:szCs w:val="22"/>
                <w:lang w:val="lv-LV"/>
              </w:rPr>
              <w:br/>
            </w:r>
          </w:p>
        </w:tc>
        <w:tc>
          <w:tcPr>
            <w:tcW w:w="2945" w:type="dxa"/>
            <w:shd w:val="clear" w:color="auto" w:fill="auto"/>
            <w:tcPrChange w:id="31" w:author="Author" w:date="2025-07-08T16:33:00Z">
              <w:tcPr>
                <w:tcW w:w="3049" w:type="dxa"/>
                <w:shd w:val="clear" w:color="auto" w:fill="auto"/>
              </w:tcPr>
            </w:tcPrChange>
          </w:tcPr>
          <w:p w14:paraId="032532E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451E0CF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2CE3A1F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33CA645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767839F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7D559DA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Ritonavīrs C</w:t>
            </w:r>
            <w:r w:rsidRPr="007767B9">
              <w:rPr>
                <w:rFonts w:cs="Times New Roman"/>
                <w:sz w:val="22"/>
                <w:szCs w:val="22"/>
                <w:vertAlign w:val="subscript"/>
                <w:lang w:val="lv-LV"/>
              </w:rPr>
              <w:t>max</w:t>
            </w:r>
            <w:r w:rsidRPr="007767B9">
              <w:rPr>
                <w:rFonts w:cs="Times New Roman"/>
                <w:sz w:val="22"/>
                <w:szCs w:val="22"/>
                <w:lang w:val="lv-LV"/>
              </w:rPr>
              <w:t xml:space="preserve"> un AUC</w:t>
            </w:r>
            <w:r w:rsidRPr="007767B9">
              <w:rPr>
                <w:rFonts w:cs="Times New Roman"/>
                <w:sz w:val="22"/>
                <w:szCs w:val="22"/>
                <w:lang w:val="lv-LV"/>
              </w:rPr>
              <w:sym w:font="Symbol" w:char="F074"/>
            </w:r>
            <w:r w:rsidRPr="007767B9">
              <w:rPr>
                <w:rFonts w:cs="Times New Roman"/>
                <w:sz w:val="22"/>
                <w:szCs w:val="22"/>
                <w:lang w:val="lv-LV"/>
              </w:rPr>
              <w:t xml:space="preserve"> ↔</w:t>
            </w:r>
            <w:r w:rsidRPr="007767B9">
              <w:rPr>
                <w:rFonts w:cs="Times New Roman"/>
                <w:sz w:val="22"/>
                <w:szCs w:val="22"/>
                <w:lang w:val="lv-LV"/>
              </w:rPr>
              <w:b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66%</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82%</w:t>
            </w:r>
            <w:r w:rsidRPr="007767B9">
              <w:rPr>
                <w:rFonts w:cs="Times New Roman"/>
                <w:sz w:val="22"/>
                <w:szCs w:val="22"/>
                <w:lang w:val="lv-LV"/>
              </w:rPr>
              <w:br/>
            </w:r>
          </w:p>
          <w:p w14:paraId="588F4FAA"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0CF007C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Ritonavīrs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25%</w:t>
            </w:r>
            <w:r w:rsidRPr="007767B9">
              <w:rPr>
                <w:rFonts w:cs="Times New Roman"/>
                <w:sz w:val="22"/>
                <w:szCs w:val="22"/>
                <w:lang w:val="lv-LV"/>
              </w:rPr>
              <w:br/>
              <w:t>Ritonavīrs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13%</w:t>
            </w:r>
            <w:r w:rsidRPr="007767B9">
              <w:rPr>
                <w:rFonts w:cs="Times New Roman"/>
                <w:sz w:val="22"/>
                <w:szCs w:val="22"/>
                <w:lang w:val="lv-LV"/>
              </w:rPr>
              <w:b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24%</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39%</w:t>
            </w:r>
          </w:p>
        </w:tc>
        <w:tc>
          <w:tcPr>
            <w:tcW w:w="3117" w:type="dxa"/>
            <w:shd w:val="clear" w:color="auto" w:fill="auto"/>
            <w:tcPrChange w:id="32" w:author="Author" w:date="2025-07-08T16:33:00Z">
              <w:tcPr>
                <w:tcW w:w="3228" w:type="dxa"/>
                <w:shd w:val="clear" w:color="auto" w:fill="auto"/>
              </w:tcPr>
            </w:tcPrChange>
          </w:tcPr>
          <w:p w14:paraId="6F67EB2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00B64E42"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6CE4E7E8"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24A1966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6613109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Vorikonazola un augstas devas ritonavīra (400 mg un augstāk divreiz dienā) vienlaikus lietošana </w:t>
            </w:r>
            <w:r w:rsidRPr="007767B9">
              <w:rPr>
                <w:rFonts w:cs="Times New Roman"/>
                <w:b/>
                <w:sz w:val="22"/>
                <w:szCs w:val="22"/>
                <w:lang w:val="lv-LV"/>
              </w:rPr>
              <w:t>ir kontrindicēta</w:t>
            </w:r>
            <w:r w:rsidRPr="007767B9">
              <w:rPr>
                <w:rFonts w:cs="Times New Roman"/>
                <w:sz w:val="22"/>
                <w:szCs w:val="22"/>
                <w:lang w:val="lv-LV"/>
              </w:rPr>
              <w:t xml:space="preserve"> (skatīt 4.3</w:t>
            </w:r>
            <w:r w:rsidR="00391EEA" w:rsidRPr="007767B9">
              <w:rPr>
                <w:rFonts w:cs="Times New Roman"/>
                <w:sz w:val="22"/>
                <w:szCs w:val="22"/>
                <w:lang w:val="lv-LV"/>
              </w:rPr>
              <w:t>.</w:t>
            </w:r>
            <w:r w:rsidR="002376FE" w:rsidRPr="002376FE">
              <w:rPr>
                <w:rFonts w:cs="Times New Roman"/>
                <w:sz w:val="22"/>
                <w:szCs w:val="22"/>
                <w:lang w:val="lv-LV"/>
              </w:rPr>
              <w:t> </w:t>
            </w:r>
            <w:r w:rsidRPr="007767B9">
              <w:rPr>
                <w:rFonts w:cs="Times New Roman"/>
                <w:sz w:val="22"/>
                <w:szCs w:val="22"/>
                <w:lang w:val="lv-LV"/>
              </w:rPr>
              <w:t>apakšpunktu).</w:t>
            </w:r>
          </w:p>
          <w:p w14:paraId="046FFBF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57214842"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r w:rsidRPr="007767B9">
              <w:rPr>
                <w:rFonts w:cs="Times New Roman"/>
                <w:sz w:val="22"/>
                <w:szCs w:val="22"/>
                <w:lang w:val="lv-LV"/>
              </w:rPr>
              <w:t xml:space="preserve">Jāizvairās no vorikonazola un zemas devas ritonavīra (100 mg </w:t>
            </w:r>
            <w:r w:rsidRPr="00DA361B">
              <w:rPr>
                <w:rFonts w:cs="Times New Roman"/>
                <w:sz w:val="22"/>
                <w:szCs w:val="22"/>
                <w:lang w:val="lv-LV"/>
              </w:rPr>
              <w:t>divreiz dienā) vienlaikus lietošanas, ja vien s</w:t>
            </w:r>
            <w:r w:rsidRPr="00963771">
              <w:rPr>
                <w:rFonts w:cs="Times New Roman"/>
                <w:sz w:val="22"/>
                <w:szCs w:val="22"/>
                <w:lang w:val="lv-LV"/>
              </w:rPr>
              <w:t>agaidām</w:t>
            </w:r>
            <w:r w:rsidR="00F7100D" w:rsidRPr="00787062">
              <w:rPr>
                <w:rFonts w:cs="Times New Roman"/>
                <w:sz w:val="22"/>
                <w:szCs w:val="22"/>
                <w:lang w:val="lv-LV"/>
              </w:rPr>
              <w:t>ais</w:t>
            </w:r>
            <w:r w:rsidRPr="00A83148">
              <w:rPr>
                <w:rFonts w:cs="Times New Roman"/>
                <w:sz w:val="22"/>
                <w:szCs w:val="22"/>
                <w:lang w:val="lv-LV"/>
              </w:rPr>
              <w:t xml:space="preserve"> ieguvuma un riska </w:t>
            </w:r>
            <w:r w:rsidR="00F7100D" w:rsidRPr="00A83148">
              <w:rPr>
                <w:rFonts w:cs="Times New Roman"/>
                <w:sz w:val="22"/>
                <w:szCs w:val="22"/>
                <w:lang w:val="lv-LV"/>
              </w:rPr>
              <w:t>izvērtējums</w:t>
            </w:r>
            <w:r w:rsidRPr="00A83148">
              <w:rPr>
                <w:rFonts w:cs="Times New Roman"/>
                <w:sz w:val="22"/>
                <w:szCs w:val="22"/>
                <w:lang w:val="lv-LV"/>
              </w:rPr>
              <w:t xml:space="preserve"> neapstiprina vorikonazola lietošanas</w:t>
            </w:r>
            <w:r w:rsidRPr="007767B9">
              <w:rPr>
                <w:rFonts w:cs="Times New Roman"/>
                <w:sz w:val="22"/>
                <w:szCs w:val="22"/>
                <w:lang w:val="lv-LV"/>
              </w:rPr>
              <w:t xml:space="preserve"> lietderību. </w:t>
            </w:r>
          </w:p>
        </w:tc>
      </w:tr>
      <w:tr w:rsidR="004F5874" w:rsidRPr="007767B9" w14:paraId="75D4085C" w14:textId="77777777" w:rsidTr="00782B93">
        <w:tc>
          <w:tcPr>
            <w:tcW w:w="2891" w:type="dxa"/>
            <w:shd w:val="clear" w:color="auto" w:fill="auto"/>
            <w:tcPrChange w:id="33" w:author="Author" w:date="2025-07-08T16:33:00Z">
              <w:tcPr>
                <w:tcW w:w="2902" w:type="dxa"/>
                <w:shd w:val="clear" w:color="auto" w:fill="auto"/>
              </w:tcPr>
            </w:tcPrChange>
          </w:tcPr>
          <w:p w14:paraId="05227BF9"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Asinszāle</w:t>
            </w:r>
          </w:p>
          <w:p w14:paraId="16FAB735" w14:textId="77777777" w:rsidR="004F5874" w:rsidRPr="007767B9" w:rsidRDefault="004F5874" w:rsidP="000024B9">
            <w:pPr>
              <w:pStyle w:val="TableText"/>
              <w:overflowPunct w:val="0"/>
              <w:autoSpaceDE w:val="0"/>
              <w:autoSpaceDN w:val="0"/>
              <w:adjustRightInd w:val="0"/>
              <w:textAlignment w:val="baseline"/>
              <w:rPr>
                <w:rFonts w:cs="Times New Roman"/>
                <w:i/>
                <w:sz w:val="22"/>
                <w:szCs w:val="22"/>
                <w:lang w:val="lv-LV"/>
              </w:rPr>
            </w:pPr>
            <w:r w:rsidRPr="007767B9">
              <w:rPr>
                <w:rFonts w:cs="Times New Roman"/>
                <w:i/>
                <w:sz w:val="22"/>
                <w:szCs w:val="22"/>
                <w:lang w:val="lv-LV"/>
              </w:rPr>
              <w:t xml:space="preserve">[CYP450 inducētājs; </w:t>
            </w:r>
          </w:p>
          <w:p w14:paraId="2B532520" w14:textId="77777777" w:rsidR="002B6AD1" w:rsidRPr="007767B9" w:rsidRDefault="004F5874" w:rsidP="000024B9">
            <w:pPr>
              <w:pStyle w:val="TableText"/>
              <w:overflowPunct w:val="0"/>
              <w:autoSpaceDE w:val="0"/>
              <w:autoSpaceDN w:val="0"/>
              <w:adjustRightInd w:val="0"/>
              <w:textAlignment w:val="baseline"/>
              <w:rPr>
                <w:rFonts w:cs="Times New Roman"/>
                <w:i/>
                <w:sz w:val="22"/>
                <w:szCs w:val="22"/>
                <w:lang w:val="lv-LV"/>
              </w:rPr>
            </w:pPr>
            <w:r w:rsidRPr="007767B9">
              <w:rPr>
                <w:rFonts w:cs="Times New Roman"/>
                <w:i/>
                <w:sz w:val="22"/>
                <w:szCs w:val="22"/>
                <w:lang w:val="lv-LV"/>
              </w:rPr>
              <w:t>P-gp inducētājs]</w:t>
            </w:r>
          </w:p>
          <w:p w14:paraId="2FC4114C" w14:textId="77777777" w:rsidR="004F5874" w:rsidRPr="007767B9" w:rsidRDefault="004F5874" w:rsidP="00C26FC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300 mg trīsreiz dienā (vienlaikus ar vorikonazolu 400 mg viena deva)</w:t>
            </w:r>
          </w:p>
        </w:tc>
        <w:tc>
          <w:tcPr>
            <w:tcW w:w="2945" w:type="dxa"/>
            <w:shd w:val="clear" w:color="auto" w:fill="auto"/>
            <w:tcPrChange w:id="34" w:author="Author" w:date="2025-07-08T16:33:00Z">
              <w:tcPr>
                <w:tcW w:w="3049" w:type="dxa"/>
                <w:shd w:val="clear" w:color="auto" w:fill="auto"/>
              </w:tcPr>
            </w:tcPrChange>
          </w:tcPr>
          <w:p w14:paraId="0FD84DD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782E80D9"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Neatkarīgā publicētā pētījumā,</w:t>
            </w:r>
          </w:p>
          <w:p w14:paraId="2B1205E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59%</w:t>
            </w:r>
          </w:p>
        </w:tc>
        <w:tc>
          <w:tcPr>
            <w:tcW w:w="3117" w:type="dxa"/>
            <w:shd w:val="clear" w:color="auto" w:fill="auto"/>
            <w:tcPrChange w:id="35" w:author="Author" w:date="2025-07-08T16:33:00Z">
              <w:tcPr>
                <w:tcW w:w="3228" w:type="dxa"/>
                <w:shd w:val="clear" w:color="auto" w:fill="auto"/>
              </w:tcPr>
            </w:tcPrChange>
          </w:tcPr>
          <w:p w14:paraId="6D7A7A76"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p>
          <w:p w14:paraId="0EB8FC81" w14:textId="77777777" w:rsidR="004F5874" w:rsidRPr="007767B9" w:rsidRDefault="004F5874" w:rsidP="000024B9">
            <w:pPr>
              <w:pStyle w:val="TableText"/>
              <w:overflowPunct w:val="0"/>
              <w:autoSpaceDE w:val="0"/>
              <w:autoSpaceDN w:val="0"/>
              <w:adjustRightInd w:val="0"/>
              <w:textAlignment w:val="baseline"/>
              <w:rPr>
                <w:rFonts w:cs="Times New Roman"/>
                <w:b/>
                <w:sz w:val="22"/>
                <w:szCs w:val="22"/>
                <w:lang w:val="lv-LV"/>
              </w:rPr>
            </w:pPr>
          </w:p>
          <w:p w14:paraId="69BB893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b/>
                <w:sz w:val="22"/>
                <w:szCs w:val="22"/>
                <w:lang w:val="lv-LV"/>
              </w:rPr>
              <w:t>Kontrindicēts</w:t>
            </w:r>
            <w:r w:rsidRPr="007767B9">
              <w:rPr>
                <w:rFonts w:cs="Times New Roman"/>
                <w:sz w:val="22"/>
                <w:szCs w:val="22"/>
                <w:lang w:val="lv-LV"/>
              </w:rPr>
              <w:t xml:space="preserve"> </w:t>
            </w:r>
          </w:p>
          <w:p w14:paraId="5A8D326B"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(skatīt 4.3</w:t>
            </w:r>
            <w:r w:rsidR="00391EEA" w:rsidRPr="007767B9">
              <w:rPr>
                <w:rFonts w:cs="Times New Roman"/>
                <w:sz w:val="22"/>
                <w:szCs w:val="22"/>
                <w:lang w:val="lv-LV"/>
              </w:rPr>
              <w:t>.</w:t>
            </w:r>
            <w:r w:rsidR="002376FE" w:rsidRPr="002376FE">
              <w:rPr>
                <w:rFonts w:cs="Times New Roman"/>
                <w:sz w:val="22"/>
                <w:szCs w:val="22"/>
                <w:lang w:val="lv-LV"/>
              </w:rPr>
              <w:t> </w:t>
            </w:r>
            <w:r w:rsidRPr="007767B9">
              <w:rPr>
                <w:rFonts w:cs="Times New Roman"/>
                <w:sz w:val="22"/>
                <w:szCs w:val="22"/>
                <w:lang w:val="lv-LV"/>
              </w:rPr>
              <w:t>apakšpunktu).</w:t>
            </w:r>
          </w:p>
        </w:tc>
      </w:tr>
      <w:tr w:rsidR="00EE7E9A" w:rsidRPr="007767B9" w14:paraId="24DF1E09" w14:textId="77777777" w:rsidTr="00782B93">
        <w:tc>
          <w:tcPr>
            <w:tcW w:w="2891" w:type="dxa"/>
            <w:shd w:val="clear" w:color="auto" w:fill="auto"/>
            <w:tcPrChange w:id="36" w:author="Author" w:date="2025-07-08T16:33:00Z">
              <w:tcPr>
                <w:tcW w:w="2902" w:type="dxa"/>
                <w:shd w:val="clear" w:color="auto" w:fill="auto"/>
              </w:tcPr>
            </w:tcPrChange>
          </w:tcPr>
          <w:p w14:paraId="6251BB4A" w14:textId="77777777" w:rsidR="00EE7E9A" w:rsidRPr="00EE7E9A" w:rsidRDefault="00EE7E9A" w:rsidP="005F1ECB">
            <w:pPr>
              <w:pStyle w:val="TableText"/>
              <w:overflowPunct w:val="0"/>
              <w:autoSpaceDE w:val="0"/>
              <w:autoSpaceDN w:val="0"/>
              <w:adjustRightInd w:val="0"/>
              <w:textAlignment w:val="baseline"/>
              <w:rPr>
                <w:rFonts w:cs="Times New Roman"/>
                <w:sz w:val="22"/>
                <w:szCs w:val="22"/>
                <w:lang w:val="lv-LV"/>
              </w:rPr>
            </w:pPr>
            <w:proofErr w:type="spellStart"/>
            <w:r w:rsidRPr="00870579">
              <w:rPr>
                <w:sz w:val="22"/>
                <w:szCs w:val="22"/>
              </w:rPr>
              <w:t>Tolvaptāns</w:t>
            </w:r>
            <w:proofErr w:type="spellEnd"/>
            <w:r w:rsidRPr="00870579">
              <w:rPr>
                <w:sz w:val="22"/>
                <w:szCs w:val="22"/>
              </w:rPr>
              <w:t xml:space="preserve"> </w:t>
            </w:r>
            <w:r w:rsidRPr="00870579">
              <w:rPr>
                <w:i/>
                <w:iCs/>
                <w:sz w:val="22"/>
                <w:szCs w:val="22"/>
              </w:rPr>
              <w:t xml:space="preserve">[CYP3A </w:t>
            </w:r>
            <w:proofErr w:type="spellStart"/>
            <w:r w:rsidRPr="00870579">
              <w:rPr>
                <w:i/>
                <w:iCs/>
                <w:sz w:val="22"/>
                <w:szCs w:val="22"/>
              </w:rPr>
              <w:t>substrāts</w:t>
            </w:r>
            <w:proofErr w:type="spellEnd"/>
            <w:r w:rsidRPr="00870579">
              <w:rPr>
                <w:i/>
                <w:iCs/>
                <w:sz w:val="22"/>
                <w:szCs w:val="22"/>
              </w:rPr>
              <w:t>]</w:t>
            </w:r>
          </w:p>
        </w:tc>
        <w:tc>
          <w:tcPr>
            <w:tcW w:w="2945" w:type="dxa"/>
            <w:shd w:val="clear" w:color="auto" w:fill="auto"/>
            <w:tcPrChange w:id="37" w:author="Author" w:date="2025-07-08T16:33:00Z">
              <w:tcPr>
                <w:tcW w:w="3049" w:type="dxa"/>
                <w:shd w:val="clear" w:color="auto" w:fill="auto"/>
              </w:tcPr>
            </w:tcPrChange>
          </w:tcPr>
          <w:p w14:paraId="748AE81C" w14:textId="77777777" w:rsidR="00EE7E9A" w:rsidRPr="00EE7E9A" w:rsidRDefault="00EE7E9A"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Kaut arī pētījumi nav veikti, vorikonazols var būtiski paaugstināt tolvaptāna koncentrāciju plazmā.</w:t>
            </w:r>
          </w:p>
        </w:tc>
        <w:tc>
          <w:tcPr>
            <w:tcW w:w="3117" w:type="dxa"/>
            <w:shd w:val="clear" w:color="auto" w:fill="auto"/>
            <w:tcPrChange w:id="38" w:author="Author" w:date="2025-07-08T16:33:00Z">
              <w:tcPr>
                <w:tcW w:w="3228" w:type="dxa"/>
                <w:shd w:val="clear" w:color="auto" w:fill="auto"/>
              </w:tcPr>
            </w:tcPrChange>
          </w:tcPr>
          <w:p w14:paraId="0FF77F66" w14:textId="77777777" w:rsidR="00EE7E9A" w:rsidRPr="00EE7E9A" w:rsidRDefault="00EE7E9A" w:rsidP="005F1ECB">
            <w:pPr>
              <w:pStyle w:val="TableText"/>
              <w:overflowPunct w:val="0"/>
              <w:autoSpaceDE w:val="0"/>
              <w:autoSpaceDN w:val="0"/>
              <w:adjustRightInd w:val="0"/>
              <w:textAlignment w:val="baseline"/>
              <w:rPr>
                <w:rFonts w:cs="Times New Roman"/>
                <w:bCs/>
                <w:sz w:val="22"/>
                <w:szCs w:val="22"/>
                <w:lang w:val="lv-LV"/>
              </w:rPr>
            </w:pPr>
            <w:proofErr w:type="spellStart"/>
            <w:r w:rsidRPr="00870579">
              <w:rPr>
                <w:sz w:val="22"/>
                <w:szCs w:val="22"/>
              </w:rPr>
              <w:t>Kontrindicēts</w:t>
            </w:r>
            <w:proofErr w:type="spellEnd"/>
            <w:r w:rsidRPr="00870579">
              <w:rPr>
                <w:sz w:val="22"/>
                <w:szCs w:val="22"/>
              </w:rPr>
              <w:t xml:space="preserve"> (</w:t>
            </w:r>
            <w:proofErr w:type="spellStart"/>
            <w:r w:rsidRPr="00870579">
              <w:rPr>
                <w:sz w:val="22"/>
                <w:szCs w:val="22"/>
              </w:rPr>
              <w:t>skatīt</w:t>
            </w:r>
            <w:proofErr w:type="spellEnd"/>
            <w:r w:rsidRPr="00870579">
              <w:rPr>
                <w:sz w:val="22"/>
                <w:szCs w:val="22"/>
              </w:rPr>
              <w:t xml:space="preserve"> 4.3. </w:t>
            </w:r>
            <w:proofErr w:type="spellStart"/>
            <w:r w:rsidRPr="00870579">
              <w:rPr>
                <w:sz w:val="22"/>
                <w:szCs w:val="22"/>
              </w:rPr>
              <w:t>apakšpunktu</w:t>
            </w:r>
            <w:proofErr w:type="spellEnd"/>
            <w:r w:rsidRPr="00870579">
              <w:rPr>
                <w:sz w:val="22"/>
                <w:szCs w:val="22"/>
              </w:rPr>
              <w:t>).</w:t>
            </w:r>
          </w:p>
        </w:tc>
      </w:tr>
      <w:tr w:rsidR="005F1ECB" w:rsidRPr="007767B9" w14:paraId="33477962" w14:textId="77777777" w:rsidTr="00782B93">
        <w:tc>
          <w:tcPr>
            <w:tcW w:w="2891" w:type="dxa"/>
            <w:shd w:val="clear" w:color="auto" w:fill="auto"/>
            <w:tcPrChange w:id="39" w:author="Author" w:date="2025-07-08T16:33:00Z">
              <w:tcPr>
                <w:tcW w:w="2902" w:type="dxa"/>
                <w:shd w:val="clear" w:color="auto" w:fill="auto"/>
              </w:tcPr>
            </w:tcPrChange>
          </w:tcPr>
          <w:p w14:paraId="1E8FF8AB" w14:textId="77777777" w:rsidR="005F1ECB" w:rsidRPr="005F1ECB" w:rsidRDefault="005F1ECB" w:rsidP="005F1ECB">
            <w:pPr>
              <w:pStyle w:val="TableText"/>
              <w:overflowPunct w:val="0"/>
              <w:autoSpaceDE w:val="0"/>
              <w:autoSpaceDN w:val="0"/>
              <w:adjustRightInd w:val="0"/>
              <w:textAlignment w:val="baseline"/>
              <w:rPr>
                <w:rFonts w:cs="Times New Roman"/>
                <w:sz w:val="22"/>
                <w:szCs w:val="22"/>
                <w:lang w:val="lv-LV"/>
              </w:rPr>
            </w:pPr>
            <w:r w:rsidRPr="005F1ECB">
              <w:rPr>
                <w:rFonts w:cs="Times New Roman"/>
                <w:sz w:val="22"/>
                <w:szCs w:val="22"/>
                <w:lang w:val="lv-LV"/>
              </w:rPr>
              <w:t>Venetoklakss</w:t>
            </w:r>
          </w:p>
          <w:p w14:paraId="144370D8" w14:textId="77777777" w:rsidR="005F1ECB" w:rsidRPr="006412C3" w:rsidRDefault="005F1ECB" w:rsidP="005F1ECB">
            <w:pPr>
              <w:pStyle w:val="TableText"/>
              <w:overflowPunct w:val="0"/>
              <w:autoSpaceDE w:val="0"/>
              <w:autoSpaceDN w:val="0"/>
              <w:adjustRightInd w:val="0"/>
              <w:textAlignment w:val="baseline"/>
              <w:rPr>
                <w:rFonts w:cs="Times New Roman"/>
                <w:i/>
                <w:iCs/>
                <w:sz w:val="22"/>
                <w:szCs w:val="22"/>
                <w:lang w:val="lv-LV"/>
              </w:rPr>
            </w:pPr>
            <w:r w:rsidRPr="006412C3">
              <w:rPr>
                <w:rFonts w:cs="Times New Roman"/>
                <w:i/>
                <w:iCs/>
                <w:sz w:val="22"/>
                <w:szCs w:val="22"/>
                <w:lang w:val="lv-LV"/>
              </w:rPr>
              <w:t>[CYP3A substrāts]</w:t>
            </w:r>
          </w:p>
        </w:tc>
        <w:tc>
          <w:tcPr>
            <w:tcW w:w="2945" w:type="dxa"/>
            <w:shd w:val="clear" w:color="auto" w:fill="auto"/>
            <w:tcPrChange w:id="40" w:author="Author" w:date="2025-07-08T16:33:00Z">
              <w:tcPr>
                <w:tcW w:w="3049" w:type="dxa"/>
                <w:shd w:val="clear" w:color="auto" w:fill="auto"/>
              </w:tcPr>
            </w:tcPrChange>
          </w:tcPr>
          <w:p w14:paraId="7A4CD533" w14:textId="77777777" w:rsidR="005F1ECB" w:rsidRPr="007767B9" w:rsidRDefault="005F1ECB" w:rsidP="000024B9">
            <w:pPr>
              <w:pStyle w:val="TableText"/>
              <w:overflowPunct w:val="0"/>
              <w:autoSpaceDE w:val="0"/>
              <w:autoSpaceDN w:val="0"/>
              <w:adjustRightInd w:val="0"/>
              <w:textAlignment w:val="baseline"/>
              <w:rPr>
                <w:rFonts w:cs="Times New Roman"/>
                <w:sz w:val="22"/>
                <w:szCs w:val="22"/>
                <w:lang w:val="lv-LV"/>
              </w:rPr>
            </w:pPr>
            <w:r w:rsidRPr="005F1ECB">
              <w:rPr>
                <w:rFonts w:cs="Times New Roman"/>
                <w:sz w:val="22"/>
                <w:szCs w:val="22"/>
                <w:lang w:val="lv-LV"/>
              </w:rPr>
              <w:t>Kaut arī pētījumi nav veikti, vorikonazols var būtiski paaugstināt venetoklaksa plazmas koncentrāciju</w:t>
            </w:r>
          </w:p>
        </w:tc>
        <w:tc>
          <w:tcPr>
            <w:tcW w:w="3117" w:type="dxa"/>
            <w:shd w:val="clear" w:color="auto" w:fill="auto"/>
            <w:tcPrChange w:id="41" w:author="Author" w:date="2025-07-08T16:33:00Z">
              <w:tcPr>
                <w:tcW w:w="3228" w:type="dxa"/>
                <w:shd w:val="clear" w:color="auto" w:fill="auto"/>
              </w:tcPr>
            </w:tcPrChange>
          </w:tcPr>
          <w:p w14:paraId="709BF159" w14:textId="77777777" w:rsidR="005F1ECB" w:rsidRPr="006412C3" w:rsidRDefault="005F1ECB" w:rsidP="005F1ECB">
            <w:pPr>
              <w:pStyle w:val="TableText"/>
              <w:overflowPunct w:val="0"/>
              <w:autoSpaceDE w:val="0"/>
              <w:autoSpaceDN w:val="0"/>
              <w:adjustRightInd w:val="0"/>
              <w:textAlignment w:val="baseline"/>
              <w:rPr>
                <w:rFonts w:cs="Times New Roman"/>
                <w:bCs/>
                <w:sz w:val="22"/>
                <w:szCs w:val="22"/>
                <w:lang w:val="lv-LV"/>
              </w:rPr>
            </w:pPr>
            <w:r w:rsidRPr="006412C3">
              <w:rPr>
                <w:rFonts w:cs="Times New Roman"/>
                <w:bCs/>
                <w:sz w:val="22"/>
                <w:szCs w:val="22"/>
                <w:lang w:val="lv-LV"/>
              </w:rPr>
              <w:t xml:space="preserve">Vienlaicīga vorikonazola lietošana ir </w:t>
            </w:r>
            <w:r w:rsidRPr="00E219B1">
              <w:rPr>
                <w:rFonts w:cs="Times New Roman"/>
                <w:b/>
                <w:sz w:val="22"/>
                <w:szCs w:val="22"/>
                <w:lang w:val="lv-LV"/>
              </w:rPr>
              <w:t>kontrindicēta</w:t>
            </w:r>
            <w:r w:rsidRPr="006412C3">
              <w:rPr>
                <w:rFonts w:cs="Times New Roman"/>
                <w:bCs/>
                <w:sz w:val="22"/>
                <w:szCs w:val="22"/>
                <w:lang w:val="lv-LV"/>
              </w:rPr>
              <w:t xml:space="preserve"> venetoklaksa lietošanas sākuma un devas titrēšanas fāzē (skatīt 4.3.</w:t>
            </w:r>
            <w:r w:rsidR="00B1096A">
              <w:rPr>
                <w:rFonts w:cs="Times New Roman"/>
                <w:bCs/>
                <w:sz w:val="22"/>
                <w:szCs w:val="22"/>
                <w:lang w:val="lv-LV"/>
              </w:rPr>
              <w:t> </w:t>
            </w:r>
            <w:r w:rsidRPr="006412C3">
              <w:rPr>
                <w:rFonts w:cs="Times New Roman"/>
                <w:bCs/>
                <w:sz w:val="22"/>
                <w:szCs w:val="22"/>
                <w:lang w:val="lv-LV"/>
              </w:rPr>
              <w:t>apakšpunktu). Stabilas dienas devas lietošanas fāzē jāsamazina venetoklaksa deva saskaņā ar norādījumiem venetoklaksa zāļu informācijā; ieteicams rūpīgi novērot iespējamās</w:t>
            </w:r>
          </w:p>
          <w:p w14:paraId="2986CBDC" w14:textId="77777777" w:rsidR="005F1ECB" w:rsidRPr="007767B9" w:rsidRDefault="005F1ECB" w:rsidP="005F1ECB">
            <w:pPr>
              <w:pStyle w:val="TableText"/>
              <w:overflowPunct w:val="0"/>
              <w:autoSpaceDE w:val="0"/>
              <w:autoSpaceDN w:val="0"/>
              <w:adjustRightInd w:val="0"/>
              <w:textAlignment w:val="baseline"/>
              <w:rPr>
                <w:rFonts w:cs="Times New Roman"/>
                <w:b/>
                <w:sz w:val="22"/>
                <w:szCs w:val="22"/>
                <w:lang w:val="lv-LV"/>
              </w:rPr>
            </w:pPr>
            <w:r w:rsidRPr="006412C3">
              <w:rPr>
                <w:rFonts w:cs="Times New Roman"/>
                <w:bCs/>
                <w:sz w:val="22"/>
                <w:szCs w:val="22"/>
                <w:lang w:val="lv-LV"/>
              </w:rPr>
              <w:t>toksicitātes pazīmes.</w:t>
            </w:r>
          </w:p>
        </w:tc>
      </w:tr>
      <w:tr w:rsidR="004F5874" w:rsidRPr="007767B9" w:rsidDel="00782B93" w14:paraId="76D977C4" w14:textId="6508B8DC" w:rsidTr="00782B93">
        <w:trPr>
          <w:del w:id="42" w:author="Author" w:date="2025-07-08T16:33:00Z"/>
        </w:trPr>
        <w:tc>
          <w:tcPr>
            <w:tcW w:w="2891" w:type="dxa"/>
            <w:shd w:val="clear" w:color="auto" w:fill="auto"/>
            <w:tcPrChange w:id="43" w:author="Author" w:date="2025-07-08T16:33:00Z">
              <w:tcPr>
                <w:tcW w:w="2902" w:type="dxa"/>
                <w:shd w:val="clear" w:color="auto" w:fill="auto"/>
              </w:tcPr>
            </w:tcPrChange>
          </w:tcPr>
          <w:p w14:paraId="580882DC" w14:textId="1AB54EEC" w:rsidR="004F5874" w:rsidRPr="007767B9" w:rsidDel="00782B93" w:rsidRDefault="004F5874" w:rsidP="000024B9">
            <w:pPr>
              <w:pStyle w:val="TableText"/>
              <w:tabs>
                <w:tab w:val="left" w:pos="360"/>
              </w:tabs>
              <w:overflowPunct w:val="0"/>
              <w:autoSpaceDE w:val="0"/>
              <w:autoSpaceDN w:val="0"/>
              <w:adjustRightInd w:val="0"/>
              <w:textAlignment w:val="baseline"/>
              <w:rPr>
                <w:del w:id="44" w:author="Author" w:date="2025-07-08T16:33:00Z"/>
                <w:rFonts w:cs="Times New Roman"/>
                <w:sz w:val="22"/>
                <w:szCs w:val="22"/>
                <w:lang w:val="lv-LV"/>
              </w:rPr>
            </w:pPr>
          </w:p>
        </w:tc>
        <w:tc>
          <w:tcPr>
            <w:tcW w:w="2945" w:type="dxa"/>
            <w:shd w:val="clear" w:color="auto" w:fill="auto"/>
            <w:tcPrChange w:id="45" w:author="Author" w:date="2025-07-08T16:33:00Z">
              <w:tcPr>
                <w:tcW w:w="3049" w:type="dxa"/>
                <w:shd w:val="clear" w:color="auto" w:fill="auto"/>
              </w:tcPr>
            </w:tcPrChange>
          </w:tcPr>
          <w:p w14:paraId="59911F17" w14:textId="38A17B5E" w:rsidR="004F5874" w:rsidRPr="007767B9" w:rsidDel="00782B93" w:rsidRDefault="004F5874" w:rsidP="000024B9">
            <w:pPr>
              <w:pStyle w:val="TableText"/>
              <w:tabs>
                <w:tab w:val="left" w:pos="216"/>
                <w:tab w:val="left" w:pos="360"/>
              </w:tabs>
              <w:overflowPunct w:val="0"/>
              <w:autoSpaceDE w:val="0"/>
              <w:autoSpaceDN w:val="0"/>
              <w:adjustRightInd w:val="0"/>
              <w:textAlignment w:val="baseline"/>
              <w:rPr>
                <w:del w:id="46" w:author="Author" w:date="2025-07-08T16:33:00Z"/>
                <w:rFonts w:cs="Times New Roman"/>
                <w:sz w:val="22"/>
                <w:szCs w:val="22"/>
                <w:lang w:val="lv-LV"/>
              </w:rPr>
            </w:pPr>
          </w:p>
        </w:tc>
        <w:tc>
          <w:tcPr>
            <w:tcW w:w="3117" w:type="dxa"/>
            <w:shd w:val="clear" w:color="auto" w:fill="auto"/>
            <w:tcPrChange w:id="47" w:author="Author" w:date="2025-07-08T16:33:00Z">
              <w:tcPr>
                <w:tcW w:w="3228" w:type="dxa"/>
                <w:shd w:val="clear" w:color="auto" w:fill="auto"/>
              </w:tcPr>
            </w:tcPrChange>
          </w:tcPr>
          <w:p w14:paraId="2F62A826" w14:textId="26069181" w:rsidR="004F5874" w:rsidRPr="007767B9" w:rsidDel="00782B93" w:rsidRDefault="004F5874" w:rsidP="000024B9">
            <w:pPr>
              <w:pStyle w:val="TableText"/>
              <w:overflowPunct w:val="0"/>
              <w:autoSpaceDE w:val="0"/>
              <w:autoSpaceDN w:val="0"/>
              <w:adjustRightInd w:val="0"/>
              <w:textAlignment w:val="baseline"/>
              <w:rPr>
                <w:del w:id="48" w:author="Author" w:date="2025-07-08T16:33:00Z"/>
                <w:rFonts w:cs="Times New Roman"/>
                <w:sz w:val="22"/>
                <w:szCs w:val="22"/>
                <w:lang w:val="lv-LV"/>
              </w:rPr>
            </w:pPr>
          </w:p>
        </w:tc>
      </w:tr>
      <w:tr w:rsidR="005F1ECB" w:rsidRPr="007767B9" w:rsidDel="00782B93" w14:paraId="2C511A12" w14:textId="534DE611" w:rsidTr="00782B93">
        <w:trPr>
          <w:del w:id="49" w:author="Author" w:date="2025-07-08T16:33:00Z"/>
        </w:trPr>
        <w:tc>
          <w:tcPr>
            <w:tcW w:w="2891" w:type="dxa"/>
            <w:shd w:val="clear" w:color="auto" w:fill="auto"/>
            <w:tcPrChange w:id="50" w:author="Author" w:date="2025-07-08T16:33:00Z">
              <w:tcPr>
                <w:tcW w:w="2902" w:type="dxa"/>
                <w:shd w:val="clear" w:color="auto" w:fill="auto"/>
              </w:tcPr>
            </w:tcPrChange>
          </w:tcPr>
          <w:p w14:paraId="0FD4A2BA" w14:textId="1AA8B634" w:rsidR="005F1ECB" w:rsidRPr="006412C3" w:rsidDel="00782B93" w:rsidRDefault="005F1ECB" w:rsidP="005F1ECB">
            <w:pPr>
              <w:pStyle w:val="TableText"/>
              <w:tabs>
                <w:tab w:val="left" w:pos="360"/>
              </w:tabs>
              <w:overflowPunct w:val="0"/>
              <w:autoSpaceDE w:val="0"/>
              <w:autoSpaceDN w:val="0"/>
              <w:adjustRightInd w:val="0"/>
              <w:ind w:left="216" w:hanging="216"/>
              <w:textAlignment w:val="baseline"/>
              <w:rPr>
                <w:del w:id="51" w:author="Author" w:date="2025-07-08T16:33:00Z"/>
                <w:rFonts w:cs="Times New Roman"/>
                <w:i/>
                <w:iCs/>
                <w:sz w:val="22"/>
                <w:szCs w:val="22"/>
                <w:lang w:val="lv-LV"/>
              </w:rPr>
            </w:pPr>
          </w:p>
        </w:tc>
        <w:tc>
          <w:tcPr>
            <w:tcW w:w="2945" w:type="dxa"/>
            <w:shd w:val="clear" w:color="auto" w:fill="auto"/>
            <w:tcPrChange w:id="52" w:author="Author" w:date="2025-07-08T16:33:00Z">
              <w:tcPr>
                <w:tcW w:w="3049" w:type="dxa"/>
                <w:shd w:val="clear" w:color="auto" w:fill="auto"/>
              </w:tcPr>
            </w:tcPrChange>
          </w:tcPr>
          <w:p w14:paraId="6B736B3F" w14:textId="55629A0B" w:rsidR="005F1ECB" w:rsidRPr="007767B9" w:rsidDel="00782B93" w:rsidRDefault="005F1ECB" w:rsidP="000024B9">
            <w:pPr>
              <w:pStyle w:val="TableText"/>
              <w:tabs>
                <w:tab w:val="left" w:pos="216"/>
                <w:tab w:val="left" w:pos="360"/>
              </w:tabs>
              <w:overflowPunct w:val="0"/>
              <w:autoSpaceDE w:val="0"/>
              <w:autoSpaceDN w:val="0"/>
              <w:adjustRightInd w:val="0"/>
              <w:textAlignment w:val="baseline"/>
              <w:rPr>
                <w:del w:id="53" w:author="Author" w:date="2025-07-08T16:33:00Z"/>
                <w:rFonts w:cs="Times New Roman"/>
                <w:sz w:val="22"/>
                <w:szCs w:val="22"/>
                <w:lang w:val="lv-LV"/>
              </w:rPr>
            </w:pPr>
          </w:p>
        </w:tc>
        <w:tc>
          <w:tcPr>
            <w:tcW w:w="3117" w:type="dxa"/>
            <w:shd w:val="clear" w:color="auto" w:fill="auto"/>
            <w:tcPrChange w:id="54" w:author="Author" w:date="2025-07-08T16:33:00Z">
              <w:tcPr>
                <w:tcW w:w="3228" w:type="dxa"/>
                <w:shd w:val="clear" w:color="auto" w:fill="auto"/>
              </w:tcPr>
            </w:tcPrChange>
          </w:tcPr>
          <w:p w14:paraId="45E63A23" w14:textId="42BC77D4" w:rsidR="005F1ECB" w:rsidRPr="007767B9" w:rsidDel="00782B93" w:rsidRDefault="005F1ECB" w:rsidP="005F1ECB">
            <w:pPr>
              <w:pStyle w:val="TableText"/>
              <w:overflowPunct w:val="0"/>
              <w:autoSpaceDE w:val="0"/>
              <w:autoSpaceDN w:val="0"/>
              <w:adjustRightInd w:val="0"/>
              <w:textAlignment w:val="baseline"/>
              <w:rPr>
                <w:del w:id="55" w:author="Author" w:date="2025-07-08T16:33:00Z"/>
                <w:rFonts w:cs="Times New Roman"/>
                <w:sz w:val="22"/>
                <w:szCs w:val="22"/>
                <w:lang w:val="lv-LV"/>
              </w:rPr>
            </w:pPr>
          </w:p>
        </w:tc>
      </w:tr>
      <w:tr w:rsidR="004F5874" w:rsidRPr="00955142" w14:paraId="0FB45A46" w14:textId="77777777" w:rsidTr="00782B93">
        <w:tc>
          <w:tcPr>
            <w:tcW w:w="2891" w:type="dxa"/>
            <w:shd w:val="clear" w:color="auto" w:fill="auto"/>
            <w:tcPrChange w:id="56" w:author="Author" w:date="2025-07-08T16:33:00Z">
              <w:tcPr>
                <w:tcW w:w="2902" w:type="dxa"/>
                <w:shd w:val="clear" w:color="auto" w:fill="auto"/>
              </w:tcPr>
            </w:tcPrChange>
          </w:tcPr>
          <w:p w14:paraId="3E61F7B6"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sz w:val="22"/>
                <w:szCs w:val="22"/>
                <w:lang w:val="lv-LV"/>
              </w:rPr>
              <w:t>Flukonazols (200 mg vienreiz dienā)</w:t>
            </w:r>
            <w:r w:rsidRPr="007767B9">
              <w:rPr>
                <w:rFonts w:cs="Times New Roman"/>
                <w:sz w:val="22"/>
                <w:szCs w:val="22"/>
                <w:lang w:val="lv-LV"/>
              </w:rPr>
              <w:br/>
            </w:r>
            <w:r w:rsidRPr="007767B9">
              <w:rPr>
                <w:rFonts w:cs="Times New Roman"/>
                <w:i/>
                <w:sz w:val="22"/>
                <w:szCs w:val="22"/>
                <w:lang w:val="lv-LV"/>
              </w:rPr>
              <w:t>[CYP2C9, CYP2C19 un CYP3A4 inhibitors]</w:t>
            </w:r>
          </w:p>
          <w:p w14:paraId="4F68CC6B" w14:textId="77777777" w:rsidR="004F5874" w:rsidRPr="007767B9" w:rsidRDefault="004F5874" w:rsidP="000024B9">
            <w:pPr>
              <w:pStyle w:val="TableText"/>
              <w:tabs>
                <w:tab w:val="left" w:pos="360"/>
              </w:tabs>
              <w:overflowPunct w:val="0"/>
              <w:autoSpaceDE w:val="0"/>
              <w:autoSpaceDN w:val="0"/>
              <w:adjustRightInd w:val="0"/>
              <w:ind w:left="216" w:hanging="216"/>
              <w:textAlignment w:val="baseline"/>
              <w:rPr>
                <w:rFonts w:cs="Times New Roman"/>
                <w:sz w:val="22"/>
                <w:szCs w:val="22"/>
                <w:lang w:val="lv-LV"/>
              </w:rPr>
            </w:pPr>
            <w:r w:rsidRPr="007767B9">
              <w:rPr>
                <w:rFonts w:cs="Times New Roman"/>
                <w:sz w:val="22"/>
                <w:szCs w:val="22"/>
                <w:lang w:val="lv-LV"/>
              </w:rPr>
              <w:t xml:space="preserve"> </w:t>
            </w:r>
          </w:p>
        </w:tc>
        <w:tc>
          <w:tcPr>
            <w:tcW w:w="2945" w:type="dxa"/>
            <w:shd w:val="clear" w:color="auto" w:fill="auto"/>
            <w:tcPrChange w:id="57" w:author="Author" w:date="2025-07-08T16:33:00Z">
              <w:tcPr>
                <w:tcW w:w="3049" w:type="dxa"/>
                <w:shd w:val="clear" w:color="auto" w:fill="auto"/>
              </w:tcPr>
            </w:tcPrChange>
          </w:tcPr>
          <w:p w14:paraId="027713C5"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57%</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79%</w:t>
            </w:r>
          </w:p>
          <w:p w14:paraId="2D3E1973"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Flukonazols C</w:t>
            </w:r>
            <w:r w:rsidRPr="007767B9">
              <w:rPr>
                <w:rFonts w:cs="Times New Roman"/>
                <w:sz w:val="22"/>
                <w:szCs w:val="22"/>
                <w:vertAlign w:val="subscript"/>
                <w:lang w:val="lv-LV"/>
              </w:rPr>
              <w:t>max</w:t>
            </w:r>
            <w:r w:rsidRPr="007767B9">
              <w:rPr>
                <w:rFonts w:cs="Times New Roman"/>
                <w:sz w:val="22"/>
                <w:szCs w:val="22"/>
                <w:lang w:val="lv-LV"/>
              </w:rPr>
              <w:t xml:space="preserve">  nav noteikts.</w:t>
            </w:r>
          </w:p>
          <w:p w14:paraId="4263230D"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Flukonazols AUC</w:t>
            </w:r>
            <w:r w:rsidRPr="007767B9">
              <w:rPr>
                <w:rFonts w:cs="Times New Roman"/>
                <w:sz w:val="22"/>
                <w:szCs w:val="22"/>
                <w:lang w:val="lv-LV"/>
              </w:rPr>
              <w:sym w:font="Symbol" w:char="F074"/>
            </w:r>
            <w:r w:rsidRPr="007767B9">
              <w:rPr>
                <w:rFonts w:cs="Times New Roman"/>
                <w:sz w:val="22"/>
                <w:szCs w:val="22"/>
                <w:lang w:val="lv-LV"/>
              </w:rPr>
              <w:t xml:space="preserve"> nav noteikts.</w:t>
            </w:r>
            <w:r w:rsidRPr="007767B9">
              <w:rPr>
                <w:rFonts w:cs="Times New Roman"/>
                <w:sz w:val="22"/>
                <w:szCs w:val="22"/>
                <w:lang w:val="lv-LV"/>
              </w:rPr>
              <w:br/>
            </w:r>
          </w:p>
        </w:tc>
        <w:tc>
          <w:tcPr>
            <w:tcW w:w="3117" w:type="dxa"/>
            <w:shd w:val="clear" w:color="auto" w:fill="auto"/>
            <w:tcPrChange w:id="58" w:author="Author" w:date="2025-07-08T16:33:00Z">
              <w:tcPr>
                <w:tcW w:w="3228" w:type="dxa"/>
                <w:shd w:val="clear" w:color="auto" w:fill="auto"/>
              </w:tcPr>
            </w:tcPrChange>
          </w:tcPr>
          <w:p w14:paraId="70448522"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Vorikonazola un flukonazola devas un/vai biežuma samazināšana, kas varētu novērst šo efektu, nav noteikta. Ja vorikonazolu lieto uzreiz pēc flukonazola, ieteicama ar vorikonazolu saistītu blakusparādību uzraudzība. </w:t>
            </w:r>
          </w:p>
        </w:tc>
      </w:tr>
      <w:tr w:rsidR="004F5874" w:rsidRPr="00955142" w14:paraId="5CC7BEDE" w14:textId="77777777" w:rsidTr="00782B93">
        <w:tc>
          <w:tcPr>
            <w:tcW w:w="2891" w:type="dxa"/>
            <w:shd w:val="clear" w:color="auto" w:fill="auto"/>
            <w:tcPrChange w:id="59" w:author="Author" w:date="2025-07-08T16:33:00Z">
              <w:tcPr>
                <w:tcW w:w="2902" w:type="dxa"/>
                <w:shd w:val="clear" w:color="auto" w:fill="auto"/>
              </w:tcPr>
            </w:tcPrChange>
          </w:tcPr>
          <w:p w14:paraId="14F7D8B8"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sz w:val="22"/>
                <w:szCs w:val="22"/>
                <w:lang w:val="lv-LV"/>
              </w:rPr>
              <w:t>Fenitoīns</w:t>
            </w:r>
            <w:r w:rsidRPr="007767B9">
              <w:rPr>
                <w:rFonts w:cs="Times New Roman"/>
                <w:sz w:val="22"/>
                <w:szCs w:val="22"/>
                <w:lang w:val="lv-LV"/>
              </w:rPr>
              <w:br/>
            </w:r>
            <w:r w:rsidRPr="007767B9">
              <w:rPr>
                <w:rFonts w:cs="Times New Roman"/>
                <w:i/>
                <w:sz w:val="22"/>
                <w:szCs w:val="22"/>
                <w:lang w:val="lv-LV"/>
              </w:rPr>
              <w:t>[CYP2C9 substrāts un spēcīgs CYP450 inducētājs]</w:t>
            </w:r>
          </w:p>
          <w:p w14:paraId="0341C18C" w14:textId="77777777" w:rsidR="00293A03" w:rsidRPr="007767B9" w:rsidRDefault="00293A03" w:rsidP="000024B9">
            <w:pPr>
              <w:pStyle w:val="TableText"/>
              <w:tabs>
                <w:tab w:val="left" w:pos="360"/>
              </w:tabs>
              <w:overflowPunct w:val="0"/>
              <w:autoSpaceDE w:val="0"/>
              <w:autoSpaceDN w:val="0"/>
              <w:adjustRightInd w:val="0"/>
              <w:textAlignment w:val="baseline"/>
              <w:rPr>
                <w:rFonts w:cs="Times New Roman"/>
                <w:i/>
                <w:sz w:val="22"/>
                <w:szCs w:val="22"/>
                <w:lang w:val="lv-LV"/>
              </w:rPr>
            </w:pPr>
          </w:p>
          <w:p w14:paraId="0CAABBE7"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300 mg vienreiz dienā</w:t>
            </w:r>
          </w:p>
          <w:p w14:paraId="0CF74E90"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p>
          <w:p w14:paraId="068D92EB"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p>
          <w:p w14:paraId="0049F6D4"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300 mg vienreiz dienā (vienlaikus ar vorikonazolu 400 mg divreiz dienā)</w:t>
            </w:r>
            <w:r w:rsidRPr="007767B9">
              <w:rPr>
                <w:rFonts w:cs="Times New Roman"/>
                <w:sz w:val="22"/>
                <w:szCs w:val="22"/>
                <w:vertAlign w:val="superscript"/>
                <w:lang w:val="lv-LV"/>
              </w:rPr>
              <w:t xml:space="preserve"> *</w:t>
            </w:r>
          </w:p>
        </w:tc>
        <w:tc>
          <w:tcPr>
            <w:tcW w:w="2945" w:type="dxa"/>
            <w:shd w:val="clear" w:color="auto" w:fill="auto"/>
            <w:tcPrChange w:id="60" w:author="Author" w:date="2025-07-08T16:33:00Z">
              <w:tcPr>
                <w:tcW w:w="3049" w:type="dxa"/>
                <w:shd w:val="clear" w:color="auto" w:fill="auto"/>
              </w:tcPr>
            </w:tcPrChange>
          </w:tcPr>
          <w:p w14:paraId="308ECB18"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7112291E"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60C05D8B"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4ED18678"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572095CA"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49%</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D52608" w:rsidRPr="007767B9">
              <w:rPr>
                <w:rFonts w:cs="Times New Roman"/>
                <w:sz w:val="22"/>
                <w:szCs w:val="22"/>
                <w:lang w:val="lv-LV"/>
              </w:rPr>
              <w:sym w:font="Symbol" w:char="00AF"/>
            </w:r>
            <w:r w:rsidRPr="007767B9">
              <w:rPr>
                <w:rFonts w:cs="Times New Roman"/>
                <w:sz w:val="22"/>
                <w:szCs w:val="22"/>
                <w:lang w:val="lv-LV"/>
              </w:rPr>
              <w:t xml:space="preserve"> 69%</w:t>
            </w:r>
          </w:p>
          <w:p w14:paraId="181F4B50"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0399093E"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Fenitoīns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67%</w:t>
            </w:r>
            <w:r w:rsidRPr="007767B9">
              <w:rPr>
                <w:rFonts w:cs="Times New Roman"/>
                <w:sz w:val="22"/>
                <w:szCs w:val="22"/>
                <w:lang w:val="lv-LV"/>
              </w:rPr>
              <w:br/>
              <w:t>Fenitoīns AUC</w:t>
            </w:r>
            <w:r w:rsidRPr="007767B9">
              <w:rPr>
                <w:rFonts w:cs="Times New Roman"/>
                <w:sz w:val="22"/>
                <w:szCs w:val="22"/>
                <w:lang w:val="lv-LV"/>
              </w:rPr>
              <w:sym w:font="Symbol" w:char="F074"/>
            </w:r>
            <w:r w:rsidR="0010631A" w:rsidRPr="007767B9">
              <w:rPr>
                <w:rFonts w:cs="Times New Roman"/>
                <w:sz w:val="22"/>
                <w:szCs w:val="22"/>
                <w:lang w:val="lv-LV"/>
              </w:rPr>
              <w:sym w:font="Symbol" w:char="00AD"/>
            </w:r>
            <w:r w:rsidRPr="007767B9">
              <w:rPr>
                <w:rFonts w:cs="Times New Roman"/>
                <w:sz w:val="22"/>
                <w:szCs w:val="22"/>
                <w:lang w:val="lv-LV"/>
              </w:rPr>
              <w:t>81%</w:t>
            </w:r>
          </w:p>
          <w:p w14:paraId="21044673" w14:textId="77777777" w:rsidR="002B6AD1" w:rsidRDefault="002B6AD1"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p>
          <w:p w14:paraId="3C0F62B9"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Salīdzinot ar vorikonazolu </w:t>
            </w:r>
          </w:p>
          <w:p w14:paraId="354B2ED8"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200 mg divreiz dienā,</w:t>
            </w:r>
          </w:p>
          <w:p w14:paraId="2050F3EE" w14:textId="77777777" w:rsidR="004F5874" w:rsidRPr="007767B9" w:rsidRDefault="004F5874" w:rsidP="009D5C9D">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8B2CE8" w:rsidRPr="007767B9">
              <w:rPr>
                <w:rFonts w:cs="Times New Roman"/>
                <w:sz w:val="22"/>
                <w:szCs w:val="22"/>
                <w:lang w:val="lv-LV"/>
              </w:rPr>
              <w:sym w:font="Symbol" w:char="00AD"/>
            </w:r>
            <w:r w:rsidRPr="007767B9">
              <w:rPr>
                <w:rFonts w:cs="Times New Roman"/>
                <w:sz w:val="22"/>
                <w:szCs w:val="22"/>
                <w:lang w:val="lv-LV"/>
              </w:rPr>
              <w:t>34%</w:t>
            </w:r>
            <w:r w:rsidRPr="007767B9">
              <w:rPr>
                <w:rFonts w:cs="Times New Roman"/>
                <w:sz w:val="22"/>
                <w:szCs w:val="22"/>
                <w:lang w:val="lv-LV"/>
              </w:rPr>
              <w:br/>
              <w:t>Vorikonazols AUC</w:t>
            </w:r>
            <w:r w:rsidRPr="007767B9">
              <w:rPr>
                <w:rFonts w:cs="Times New Roman"/>
                <w:sz w:val="22"/>
                <w:szCs w:val="22"/>
                <w:lang w:val="lv-LV"/>
              </w:rPr>
              <w:sym w:font="Symbol" w:char="F074"/>
            </w:r>
            <w:r w:rsidR="008B2CE8" w:rsidRPr="007767B9">
              <w:rPr>
                <w:rFonts w:cs="Times New Roman"/>
                <w:sz w:val="22"/>
                <w:szCs w:val="22"/>
                <w:lang w:val="lv-LV"/>
              </w:rPr>
              <w:sym w:font="Symbol" w:char="00AD"/>
            </w:r>
            <w:r w:rsidRPr="007767B9">
              <w:rPr>
                <w:rFonts w:cs="Times New Roman"/>
                <w:sz w:val="22"/>
                <w:szCs w:val="22"/>
                <w:lang w:val="lv-LV"/>
              </w:rPr>
              <w:t xml:space="preserve"> 39%</w:t>
            </w:r>
          </w:p>
        </w:tc>
        <w:tc>
          <w:tcPr>
            <w:tcW w:w="3117" w:type="dxa"/>
            <w:shd w:val="clear" w:color="auto" w:fill="auto"/>
            <w:tcPrChange w:id="61" w:author="Author" w:date="2025-07-08T16:33:00Z">
              <w:tcPr>
                <w:tcW w:w="3228" w:type="dxa"/>
                <w:shd w:val="clear" w:color="auto" w:fill="auto"/>
              </w:tcPr>
            </w:tcPrChange>
          </w:tcPr>
          <w:p w14:paraId="5CAAB4A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Jāizvairās no vorikonazola un fenitoīna vienlaikus lietošanas, ja vien sagaidāmais ieguvums neatsver risku. Ieteicama rūpīga fenitoīna plazmas līmeņa uzraudzība. </w:t>
            </w:r>
          </w:p>
          <w:p w14:paraId="1BE201B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48681A5A"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Fenitoīnu var lietot vienlaikus ar vorikonazolu, ja vorikonazola balstdeva tiek palielināta līdz 5 mg/kg IV divreiz dienā vai no 200 mg līdz 400 mg iekšķīgi divreiz dienā (Pacientiem, kuru ķermeņa masa ir mazāka par 40 kg – 100 mg līdz 200 mg iekšķīgi divreiz dienā) (skatīt 4.2</w:t>
            </w:r>
            <w:r w:rsidR="00391EEA" w:rsidRPr="007767B9">
              <w:rPr>
                <w:rFonts w:cs="Times New Roman"/>
                <w:sz w:val="22"/>
                <w:szCs w:val="22"/>
                <w:lang w:val="lv-LV"/>
              </w:rPr>
              <w:t>.</w:t>
            </w:r>
            <w:r w:rsidR="002376FE" w:rsidRPr="002376FE">
              <w:rPr>
                <w:rFonts w:cs="Times New Roman"/>
                <w:sz w:val="22"/>
                <w:szCs w:val="22"/>
                <w:lang w:val="lv-LV"/>
              </w:rPr>
              <w:t> </w:t>
            </w:r>
            <w:r w:rsidRPr="007767B9">
              <w:rPr>
                <w:rFonts w:cs="Times New Roman"/>
                <w:sz w:val="22"/>
                <w:szCs w:val="22"/>
                <w:lang w:val="lv-LV"/>
              </w:rPr>
              <w:t xml:space="preserve">apakšpunktu). </w:t>
            </w:r>
          </w:p>
        </w:tc>
      </w:tr>
      <w:tr w:rsidR="00097C84" w:rsidRPr="00955142" w14:paraId="7FCFC48F" w14:textId="77777777" w:rsidTr="00782B93">
        <w:tc>
          <w:tcPr>
            <w:tcW w:w="2891" w:type="dxa"/>
            <w:shd w:val="clear" w:color="auto" w:fill="auto"/>
            <w:tcPrChange w:id="62" w:author="Author" w:date="2025-07-08T16:33:00Z">
              <w:tcPr>
                <w:tcW w:w="2902" w:type="dxa"/>
                <w:shd w:val="clear" w:color="auto" w:fill="auto"/>
              </w:tcPr>
            </w:tcPrChange>
          </w:tcPr>
          <w:p w14:paraId="75F2321F" w14:textId="77777777" w:rsidR="00097C84" w:rsidRPr="00097C84" w:rsidRDefault="00097C84" w:rsidP="00097C84">
            <w:pPr>
              <w:pStyle w:val="TableText"/>
              <w:tabs>
                <w:tab w:val="left" w:pos="360"/>
              </w:tabs>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Letermovīrs</w:t>
            </w:r>
          </w:p>
          <w:p w14:paraId="6779C98B" w14:textId="77777777" w:rsidR="00097C84" w:rsidRPr="006412C3" w:rsidRDefault="00097C84" w:rsidP="00097C84">
            <w:pPr>
              <w:pStyle w:val="TableText"/>
              <w:tabs>
                <w:tab w:val="left" w:pos="360"/>
              </w:tabs>
              <w:overflowPunct w:val="0"/>
              <w:autoSpaceDE w:val="0"/>
              <w:autoSpaceDN w:val="0"/>
              <w:adjustRightInd w:val="0"/>
              <w:textAlignment w:val="baseline"/>
              <w:rPr>
                <w:rFonts w:cs="Times New Roman"/>
                <w:i/>
                <w:iCs/>
                <w:sz w:val="22"/>
                <w:szCs w:val="22"/>
                <w:lang w:val="lv-LV"/>
              </w:rPr>
            </w:pPr>
            <w:r w:rsidRPr="006412C3">
              <w:rPr>
                <w:rFonts w:cs="Times New Roman"/>
                <w:i/>
                <w:iCs/>
                <w:sz w:val="22"/>
                <w:szCs w:val="22"/>
                <w:lang w:val="lv-LV"/>
              </w:rPr>
              <w:t>[CYP2C9 un CYP2C19</w:t>
            </w:r>
          </w:p>
          <w:p w14:paraId="4635C41E" w14:textId="77777777" w:rsidR="00097C84" w:rsidRPr="007767B9" w:rsidRDefault="00097C84" w:rsidP="00097C84">
            <w:pPr>
              <w:pStyle w:val="TableText"/>
              <w:tabs>
                <w:tab w:val="left" w:pos="360"/>
              </w:tabs>
              <w:overflowPunct w:val="0"/>
              <w:autoSpaceDE w:val="0"/>
              <w:autoSpaceDN w:val="0"/>
              <w:adjustRightInd w:val="0"/>
              <w:textAlignment w:val="baseline"/>
              <w:rPr>
                <w:rFonts w:cs="Times New Roman"/>
                <w:sz w:val="22"/>
                <w:szCs w:val="22"/>
                <w:lang w:val="lv-LV"/>
              </w:rPr>
            </w:pPr>
            <w:r w:rsidRPr="006412C3">
              <w:rPr>
                <w:rFonts w:cs="Times New Roman"/>
                <w:i/>
                <w:iCs/>
                <w:sz w:val="22"/>
                <w:szCs w:val="22"/>
                <w:lang w:val="lv-LV"/>
              </w:rPr>
              <w:t>inducētājs]</w:t>
            </w:r>
          </w:p>
        </w:tc>
        <w:tc>
          <w:tcPr>
            <w:tcW w:w="2945" w:type="dxa"/>
            <w:shd w:val="clear" w:color="auto" w:fill="auto"/>
            <w:tcPrChange w:id="63" w:author="Author" w:date="2025-07-08T16:33:00Z">
              <w:tcPr>
                <w:tcW w:w="3049" w:type="dxa"/>
                <w:shd w:val="clear" w:color="auto" w:fill="auto"/>
              </w:tcPr>
            </w:tcPrChange>
          </w:tcPr>
          <w:p w14:paraId="17B19EF3" w14:textId="77777777" w:rsidR="00097C84" w:rsidRPr="007767B9" w:rsidRDefault="00097C8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Vorikonazols C</w:t>
            </w:r>
            <w:r w:rsidRPr="006412C3">
              <w:rPr>
                <w:rFonts w:cs="Times New Roman"/>
                <w:sz w:val="22"/>
                <w:szCs w:val="22"/>
                <w:vertAlign w:val="subscript"/>
                <w:lang w:val="lv-LV"/>
              </w:rPr>
              <w:t>max</w:t>
            </w:r>
            <w:r w:rsidRPr="00097C84">
              <w:rPr>
                <w:rFonts w:cs="Times New Roman"/>
                <w:sz w:val="22"/>
                <w:szCs w:val="22"/>
                <w:lang w:val="lv-LV"/>
              </w:rPr>
              <w:t xml:space="preserve"> ↓ 39% Vorikonazols AUC</w:t>
            </w:r>
            <w:r w:rsidRPr="006412C3">
              <w:rPr>
                <w:rFonts w:cs="Times New Roman"/>
                <w:sz w:val="22"/>
                <w:szCs w:val="22"/>
                <w:vertAlign w:val="subscript"/>
                <w:lang w:val="lv-LV"/>
              </w:rPr>
              <w:t>0-12</w:t>
            </w:r>
            <w:r w:rsidRPr="00097C84">
              <w:rPr>
                <w:rFonts w:cs="Times New Roman"/>
                <w:sz w:val="22"/>
                <w:szCs w:val="22"/>
                <w:lang w:val="lv-LV"/>
              </w:rPr>
              <w:t xml:space="preserve"> ↓ 44% Vorikonazols C</w:t>
            </w:r>
            <w:r w:rsidRPr="006412C3">
              <w:rPr>
                <w:rFonts w:cs="Times New Roman"/>
                <w:sz w:val="22"/>
                <w:szCs w:val="22"/>
                <w:vertAlign w:val="subscript"/>
                <w:lang w:val="lv-LV"/>
              </w:rPr>
              <w:t>12</w:t>
            </w:r>
            <w:r w:rsidRPr="00097C84">
              <w:rPr>
                <w:rFonts w:cs="Times New Roman"/>
                <w:sz w:val="22"/>
                <w:szCs w:val="22"/>
                <w:lang w:val="lv-LV"/>
              </w:rPr>
              <w:t xml:space="preserve"> ↓ 51%</w:t>
            </w:r>
          </w:p>
        </w:tc>
        <w:tc>
          <w:tcPr>
            <w:tcW w:w="3117" w:type="dxa"/>
            <w:shd w:val="clear" w:color="auto" w:fill="auto"/>
            <w:tcPrChange w:id="64" w:author="Author" w:date="2025-07-08T16:33:00Z">
              <w:tcPr>
                <w:tcW w:w="3228" w:type="dxa"/>
                <w:shd w:val="clear" w:color="auto" w:fill="auto"/>
              </w:tcPr>
            </w:tcPrChange>
          </w:tcPr>
          <w:p w14:paraId="142B80E9" w14:textId="77777777" w:rsidR="00097C84" w:rsidRPr="00097C84" w:rsidRDefault="00097C84" w:rsidP="00097C84">
            <w:pPr>
              <w:pStyle w:val="TableText"/>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Ja nevar izvairīties no vienlaicīgas vorikonazola un letermovīra lietošanas,</w:t>
            </w:r>
          </w:p>
          <w:p w14:paraId="63FD19B3" w14:textId="77777777" w:rsidR="00097C84" w:rsidRPr="007767B9" w:rsidRDefault="00097C84" w:rsidP="00097C84">
            <w:pPr>
              <w:pStyle w:val="TableText"/>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novērot, vai netiek zaudēta vorikonazola efektivitāte.</w:t>
            </w:r>
          </w:p>
        </w:tc>
      </w:tr>
      <w:tr w:rsidR="00EE7E9A" w:rsidRPr="00955142" w14:paraId="55DD0401" w14:textId="77777777" w:rsidTr="00782B93">
        <w:tc>
          <w:tcPr>
            <w:tcW w:w="2891" w:type="dxa"/>
            <w:shd w:val="clear" w:color="auto" w:fill="auto"/>
            <w:tcPrChange w:id="65" w:author="Author" w:date="2025-07-08T16:33:00Z">
              <w:tcPr>
                <w:tcW w:w="2902" w:type="dxa"/>
                <w:shd w:val="clear" w:color="auto" w:fill="auto"/>
              </w:tcPr>
            </w:tcPrChange>
          </w:tcPr>
          <w:p w14:paraId="60B4AEAA" w14:textId="77777777" w:rsidR="00EE7E9A" w:rsidRPr="00EE7E9A" w:rsidRDefault="00EE7E9A" w:rsidP="000024B9">
            <w:pPr>
              <w:pStyle w:val="TableText"/>
              <w:tabs>
                <w:tab w:val="left" w:pos="360"/>
              </w:tabs>
              <w:overflowPunct w:val="0"/>
              <w:autoSpaceDE w:val="0"/>
              <w:autoSpaceDN w:val="0"/>
              <w:adjustRightInd w:val="0"/>
              <w:textAlignment w:val="baseline"/>
              <w:rPr>
                <w:rFonts w:cs="Times New Roman"/>
                <w:sz w:val="22"/>
                <w:szCs w:val="22"/>
                <w:lang w:val="lv-LV"/>
              </w:rPr>
            </w:pPr>
            <w:proofErr w:type="spellStart"/>
            <w:r w:rsidRPr="00870579">
              <w:rPr>
                <w:sz w:val="22"/>
                <w:szCs w:val="22"/>
              </w:rPr>
              <w:t>Glasdegibs</w:t>
            </w:r>
            <w:proofErr w:type="spellEnd"/>
            <w:r w:rsidRPr="00870579">
              <w:rPr>
                <w:sz w:val="22"/>
                <w:szCs w:val="22"/>
              </w:rPr>
              <w:t xml:space="preserve"> </w:t>
            </w:r>
            <w:r w:rsidRPr="00870579">
              <w:rPr>
                <w:i/>
                <w:iCs/>
                <w:sz w:val="22"/>
                <w:szCs w:val="22"/>
              </w:rPr>
              <w:t xml:space="preserve">[CYP3A4 </w:t>
            </w:r>
            <w:proofErr w:type="spellStart"/>
            <w:r w:rsidRPr="00870579">
              <w:rPr>
                <w:i/>
                <w:iCs/>
                <w:sz w:val="22"/>
                <w:szCs w:val="22"/>
              </w:rPr>
              <w:t>substrāts</w:t>
            </w:r>
            <w:proofErr w:type="spellEnd"/>
            <w:r w:rsidRPr="00870579">
              <w:rPr>
                <w:i/>
                <w:iCs/>
                <w:sz w:val="22"/>
                <w:szCs w:val="22"/>
              </w:rPr>
              <w:t>]</w:t>
            </w:r>
          </w:p>
        </w:tc>
        <w:tc>
          <w:tcPr>
            <w:tcW w:w="2945" w:type="dxa"/>
            <w:shd w:val="clear" w:color="auto" w:fill="auto"/>
            <w:tcPrChange w:id="66" w:author="Author" w:date="2025-07-08T16:33:00Z">
              <w:tcPr>
                <w:tcW w:w="3049" w:type="dxa"/>
                <w:shd w:val="clear" w:color="auto" w:fill="auto"/>
              </w:tcPr>
            </w:tcPrChange>
          </w:tcPr>
          <w:p w14:paraId="0E9D8E65" w14:textId="77777777" w:rsidR="00EE7E9A" w:rsidRPr="00EE7E9A" w:rsidRDefault="00EE7E9A"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F90CB6">
              <w:rPr>
                <w:sz w:val="22"/>
                <w:szCs w:val="22"/>
                <w:lang w:val="lv-LV"/>
              </w:rPr>
              <w:t>Lai gan pētījumi nav veikti, sagaidāms, ka vorikonazols paaugstinās glasdegiba koncentrāciju plazmā un palielinās QTc intervāla pagarināšanās risku.</w:t>
            </w:r>
          </w:p>
        </w:tc>
        <w:tc>
          <w:tcPr>
            <w:tcW w:w="3117" w:type="dxa"/>
            <w:shd w:val="clear" w:color="auto" w:fill="auto"/>
            <w:tcPrChange w:id="67" w:author="Author" w:date="2025-07-08T16:33:00Z">
              <w:tcPr>
                <w:tcW w:w="3228" w:type="dxa"/>
                <w:shd w:val="clear" w:color="auto" w:fill="auto"/>
              </w:tcPr>
            </w:tcPrChange>
          </w:tcPr>
          <w:p w14:paraId="4D6C7BFA" w14:textId="77777777" w:rsidR="00EE7E9A" w:rsidRPr="00EE7E9A" w:rsidRDefault="00EE7E9A"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Ja no vienlaicīgas lietošanas nav iespējams izvairīties, ir ieteicams veikt biežu EKG novērošanu (skatīt 4.4. apakšpunktu).</w:t>
            </w:r>
          </w:p>
        </w:tc>
      </w:tr>
      <w:tr w:rsidR="00EE7E9A" w:rsidRPr="00955142" w14:paraId="46AED239" w14:textId="77777777" w:rsidTr="00782B93">
        <w:tc>
          <w:tcPr>
            <w:tcW w:w="2891" w:type="dxa"/>
            <w:shd w:val="clear" w:color="auto" w:fill="auto"/>
            <w:tcPrChange w:id="68" w:author="Author" w:date="2025-07-08T16:33:00Z">
              <w:tcPr>
                <w:tcW w:w="2902" w:type="dxa"/>
                <w:shd w:val="clear" w:color="auto" w:fill="auto"/>
              </w:tcPr>
            </w:tcPrChange>
          </w:tcPr>
          <w:p w14:paraId="1AEF8091" w14:textId="2AD237D9" w:rsidR="00EE7E9A" w:rsidRPr="00EE7E9A" w:rsidRDefault="00EE7E9A"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F90CB6">
              <w:rPr>
                <w:sz w:val="22"/>
                <w:szCs w:val="22"/>
                <w:lang w:val="lv-LV"/>
              </w:rPr>
              <w:t>Tirozīna kināzes inhibitori (</w:t>
            </w:r>
            <w:r w:rsidR="00BB3E42">
              <w:rPr>
                <w:rFonts w:cs="Times New Roman"/>
                <w:sz w:val="22"/>
                <w:szCs w:val="22"/>
                <w:lang w:val="lv-LV"/>
              </w:rPr>
              <w:t>tajā skaitā</w:t>
            </w:r>
            <w:r w:rsidR="00602921">
              <w:rPr>
                <w:rFonts w:cs="Times New Roman"/>
                <w:sz w:val="22"/>
                <w:szCs w:val="22"/>
                <w:lang w:val="lv-LV"/>
              </w:rPr>
              <w:t xml:space="preserve">, bet ne tikai: </w:t>
            </w:r>
            <w:r w:rsidRPr="00F90CB6">
              <w:rPr>
                <w:sz w:val="22"/>
                <w:szCs w:val="22"/>
                <w:lang w:val="lv-LV"/>
              </w:rPr>
              <w:t xml:space="preserve">piemēram, aksitinibs, bosutinibs, kabozantinibs, ceritinibs, kobimetinibs, dabrafenibs, dasatinibs, nilotinibs, sunitinibs, ibrutinibs, ribociklibs) </w:t>
            </w:r>
            <w:r w:rsidRPr="00F90CB6">
              <w:rPr>
                <w:i/>
                <w:iCs/>
                <w:sz w:val="22"/>
                <w:szCs w:val="22"/>
                <w:lang w:val="lv-LV"/>
              </w:rPr>
              <w:t>[CYP3A4 substrāti]</w:t>
            </w:r>
          </w:p>
        </w:tc>
        <w:tc>
          <w:tcPr>
            <w:tcW w:w="2945" w:type="dxa"/>
            <w:shd w:val="clear" w:color="auto" w:fill="auto"/>
            <w:tcPrChange w:id="69" w:author="Author" w:date="2025-07-08T16:33:00Z">
              <w:tcPr>
                <w:tcW w:w="3049" w:type="dxa"/>
                <w:shd w:val="clear" w:color="auto" w:fill="auto"/>
              </w:tcPr>
            </w:tcPrChange>
          </w:tcPr>
          <w:p w14:paraId="71240B39" w14:textId="77777777" w:rsidR="00EE7E9A" w:rsidRPr="00EE7E9A" w:rsidRDefault="00EE7E9A"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F90CB6">
              <w:rPr>
                <w:sz w:val="22"/>
                <w:szCs w:val="22"/>
                <w:lang w:val="lv-LV"/>
              </w:rPr>
              <w:t>Lai gan pētījumi nav veikti, vorikonazols var paaugstināt CYP3A4 metabolizēto tirozīna kināzes inhibitoru koncentrāciju plazmā.</w:t>
            </w:r>
          </w:p>
        </w:tc>
        <w:tc>
          <w:tcPr>
            <w:tcW w:w="3117" w:type="dxa"/>
            <w:shd w:val="clear" w:color="auto" w:fill="auto"/>
            <w:tcPrChange w:id="70" w:author="Author" w:date="2025-07-08T16:33:00Z">
              <w:tcPr>
                <w:tcW w:w="3228" w:type="dxa"/>
                <w:shd w:val="clear" w:color="auto" w:fill="auto"/>
              </w:tcPr>
            </w:tcPrChange>
          </w:tcPr>
          <w:p w14:paraId="0ECF6DAA" w14:textId="18905C1C" w:rsidR="00EE7E9A" w:rsidRPr="00EE7E9A" w:rsidRDefault="00EE7E9A"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Ja no vienlaicīgas lietošanas nav iespējams izvairīties, ir ieteicams samazināt tirozīna kināzes inhibitora devu</w:t>
            </w:r>
            <w:r w:rsidR="00602921" w:rsidRPr="00F90CB6">
              <w:rPr>
                <w:sz w:val="22"/>
                <w:szCs w:val="22"/>
                <w:lang w:val="lv-LV"/>
              </w:rPr>
              <w:t xml:space="preserve"> un </w:t>
            </w:r>
            <w:r w:rsidR="00411674" w:rsidRPr="00F90CB6">
              <w:rPr>
                <w:sz w:val="22"/>
                <w:szCs w:val="22"/>
                <w:lang w:val="lv-LV"/>
              </w:rPr>
              <w:t xml:space="preserve">veikt </w:t>
            </w:r>
            <w:r w:rsidR="004B371D" w:rsidRPr="00F90CB6">
              <w:rPr>
                <w:sz w:val="22"/>
                <w:szCs w:val="22"/>
                <w:lang w:val="lv-LV"/>
              </w:rPr>
              <w:t>rūpīg</w:t>
            </w:r>
            <w:r w:rsidR="00411674" w:rsidRPr="00F90CB6">
              <w:rPr>
                <w:sz w:val="22"/>
                <w:szCs w:val="22"/>
                <w:lang w:val="lv-LV"/>
              </w:rPr>
              <w:t>u klīniskā stāvokļa</w:t>
            </w:r>
            <w:r w:rsidR="004B371D" w:rsidRPr="00F90CB6">
              <w:rPr>
                <w:sz w:val="22"/>
                <w:szCs w:val="22"/>
                <w:lang w:val="lv-LV"/>
              </w:rPr>
              <w:t xml:space="preserve"> </w:t>
            </w:r>
            <w:r w:rsidR="007D3F3E" w:rsidRPr="00F90CB6">
              <w:rPr>
                <w:sz w:val="22"/>
                <w:szCs w:val="22"/>
                <w:lang w:val="lv-LV"/>
              </w:rPr>
              <w:t>kontroli</w:t>
            </w:r>
            <w:r w:rsidRPr="00F90CB6">
              <w:rPr>
                <w:sz w:val="22"/>
                <w:szCs w:val="22"/>
                <w:lang w:val="lv-LV"/>
              </w:rPr>
              <w:t xml:space="preserve"> (skatīt 4.4. apakšpunktu).</w:t>
            </w:r>
          </w:p>
        </w:tc>
      </w:tr>
      <w:tr w:rsidR="004F5874" w:rsidRPr="00955142" w14:paraId="63A3C973" w14:textId="77777777" w:rsidTr="00782B93">
        <w:tc>
          <w:tcPr>
            <w:tcW w:w="2891" w:type="dxa"/>
            <w:shd w:val="clear" w:color="auto" w:fill="auto"/>
            <w:tcPrChange w:id="71" w:author="Author" w:date="2025-07-08T16:33:00Z">
              <w:tcPr>
                <w:tcW w:w="2902" w:type="dxa"/>
                <w:shd w:val="clear" w:color="auto" w:fill="auto"/>
              </w:tcPr>
            </w:tcPrChange>
          </w:tcPr>
          <w:p w14:paraId="3BC3A8C7"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Antikoagulanti</w:t>
            </w:r>
          </w:p>
          <w:p w14:paraId="5C2EAC7D" w14:textId="77777777" w:rsidR="00293A03" w:rsidRPr="007767B9" w:rsidRDefault="00293A03" w:rsidP="000024B9">
            <w:pPr>
              <w:pStyle w:val="TableText"/>
              <w:tabs>
                <w:tab w:val="left" w:pos="360"/>
              </w:tabs>
              <w:overflowPunct w:val="0"/>
              <w:autoSpaceDE w:val="0"/>
              <w:autoSpaceDN w:val="0"/>
              <w:adjustRightInd w:val="0"/>
              <w:textAlignment w:val="baseline"/>
              <w:rPr>
                <w:rFonts w:cs="Times New Roman"/>
                <w:sz w:val="22"/>
                <w:szCs w:val="22"/>
                <w:lang w:val="lv-LV"/>
              </w:rPr>
            </w:pPr>
          </w:p>
          <w:p w14:paraId="059C1B38"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Varfarīns (viena 30 mg deva, vienlaikus ar vorikonazolu  300</w:t>
            </w:r>
            <w:r w:rsidR="002376FE" w:rsidRPr="002376FE">
              <w:rPr>
                <w:rFonts w:cs="Times New Roman"/>
                <w:sz w:val="22"/>
                <w:szCs w:val="22"/>
                <w:lang w:val="lv-LV"/>
              </w:rPr>
              <w:t> </w:t>
            </w:r>
            <w:r w:rsidRPr="007767B9">
              <w:rPr>
                <w:rFonts w:cs="Times New Roman"/>
                <w:sz w:val="22"/>
                <w:szCs w:val="22"/>
                <w:lang w:val="lv-LV"/>
              </w:rPr>
              <w:t>mg divreiz dienā)</w:t>
            </w:r>
          </w:p>
          <w:p w14:paraId="50CCE4B9"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i/>
                <w:sz w:val="22"/>
                <w:szCs w:val="22"/>
                <w:lang w:val="lv-LV"/>
              </w:rPr>
              <w:t>[CYP2C9 substrāts]</w:t>
            </w:r>
          </w:p>
          <w:p w14:paraId="5F6F5B95" w14:textId="77777777" w:rsidR="004F5874" w:rsidRPr="007767B9" w:rsidRDefault="004F5874" w:rsidP="0047683E">
            <w:pPr>
              <w:pStyle w:val="TableText"/>
              <w:tabs>
                <w:tab w:val="left" w:pos="360"/>
              </w:tabs>
              <w:overflowPunct w:val="0"/>
              <w:autoSpaceDE w:val="0"/>
              <w:autoSpaceDN w:val="0"/>
              <w:adjustRightInd w:val="0"/>
              <w:textAlignment w:val="baseline"/>
              <w:rPr>
                <w:rFonts w:cs="Times New Roman"/>
                <w:i/>
                <w:sz w:val="22"/>
                <w:szCs w:val="22"/>
                <w:lang w:val="lv-LV"/>
              </w:rPr>
            </w:pPr>
          </w:p>
          <w:p w14:paraId="4E193CD1" w14:textId="66CB8C00" w:rsidR="004F5874" w:rsidRPr="007767B9" w:rsidRDefault="004F5874" w:rsidP="0047683E">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Citi perorālie kumarīni (</w:t>
            </w:r>
            <w:r w:rsidR="007D3F3E">
              <w:rPr>
                <w:rFonts w:cs="Times New Roman"/>
                <w:sz w:val="22"/>
                <w:szCs w:val="22"/>
                <w:lang w:val="lv-LV"/>
              </w:rPr>
              <w:t>tajā skaitā</w:t>
            </w:r>
            <w:r w:rsidR="00E50D89">
              <w:rPr>
                <w:rFonts w:cs="Times New Roman"/>
                <w:sz w:val="22"/>
                <w:szCs w:val="22"/>
                <w:lang w:val="lv-LV"/>
              </w:rPr>
              <w:t xml:space="preserve">, bet ne tikai: </w:t>
            </w:r>
            <w:r w:rsidRPr="007767B9">
              <w:rPr>
                <w:rFonts w:cs="Times New Roman"/>
                <w:sz w:val="22"/>
                <w:szCs w:val="22"/>
                <w:lang w:val="lv-LV"/>
              </w:rPr>
              <w:t>piemēram,  fenprokumons, acenokumarols)</w:t>
            </w:r>
          </w:p>
          <w:p w14:paraId="393F0806" w14:textId="77777777" w:rsidR="004F5874" w:rsidRPr="007767B9" w:rsidRDefault="004F5874" w:rsidP="0047683E">
            <w:pPr>
              <w:pStyle w:val="TableText"/>
              <w:tabs>
                <w:tab w:val="left" w:pos="360"/>
              </w:tabs>
              <w:overflowPunct w:val="0"/>
              <w:autoSpaceDE w:val="0"/>
              <w:autoSpaceDN w:val="0"/>
              <w:adjustRightInd w:val="0"/>
              <w:ind w:hanging="216"/>
              <w:textAlignment w:val="baseline"/>
              <w:rPr>
                <w:rFonts w:cs="Times New Roman"/>
                <w:sz w:val="22"/>
                <w:szCs w:val="22"/>
                <w:lang w:val="lv-LV"/>
              </w:rPr>
            </w:pPr>
            <w:r w:rsidRPr="007767B9">
              <w:rPr>
                <w:rFonts w:cs="Times New Roman"/>
                <w:sz w:val="22"/>
                <w:szCs w:val="22"/>
                <w:lang w:val="lv-LV"/>
              </w:rPr>
              <w:t xml:space="preserve"> </w:t>
            </w:r>
            <w:r w:rsidRPr="007767B9">
              <w:rPr>
                <w:rFonts w:cs="Times New Roman"/>
                <w:sz w:val="22"/>
                <w:szCs w:val="22"/>
                <w:lang w:val="lv-LV"/>
              </w:rPr>
              <w:tab/>
            </w:r>
            <w:r w:rsidRPr="007767B9">
              <w:rPr>
                <w:rFonts w:cs="Times New Roman"/>
                <w:i/>
                <w:sz w:val="22"/>
                <w:szCs w:val="22"/>
                <w:lang w:val="lv-LV"/>
              </w:rPr>
              <w:t>[CYP2C9 un</w:t>
            </w:r>
            <w:r w:rsidR="002B6AD1">
              <w:rPr>
                <w:rFonts w:cs="Times New Roman"/>
                <w:i/>
                <w:sz w:val="22"/>
                <w:szCs w:val="22"/>
                <w:lang w:val="lv-LV"/>
              </w:rPr>
              <w:t xml:space="preserve"> </w:t>
            </w:r>
            <w:r w:rsidRPr="007767B9">
              <w:rPr>
                <w:rFonts w:cs="Times New Roman"/>
                <w:i/>
                <w:sz w:val="22"/>
                <w:szCs w:val="22"/>
                <w:lang w:val="lv-LV"/>
              </w:rPr>
              <w:t>CYP3A4 substrāts]</w:t>
            </w:r>
          </w:p>
        </w:tc>
        <w:tc>
          <w:tcPr>
            <w:tcW w:w="2945" w:type="dxa"/>
            <w:shd w:val="clear" w:color="auto" w:fill="auto"/>
            <w:tcPrChange w:id="72" w:author="Author" w:date="2025-07-08T16:33:00Z">
              <w:tcPr>
                <w:tcW w:w="3049" w:type="dxa"/>
                <w:shd w:val="clear" w:color="auto" w:fill="auto"/>
              </w:tcPr>
            </w:tcPrChange>
          </w:tcPr>
          <w:p w14:paraId="4223AFD0"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6E1C8C09"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58352E6D"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Protrombīna laiks maksimāli palielinājās apmēram 2 reizes.  </w:t>
            </w:r>
          </w:p>
          <w:p w14:paraId="0B4300DD"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p>
          <w:p w14:paraId="2484DC07"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p>
          <w:p w14:paraId="17F9C5CC" w14:textId="77777777" w:rsidR="004F5874" w:rsidRPr="007767B9" w:rsidRDefault="004F5874" w:rsidP="000024B9">
            <w:pPr>
              <w:pStyle w:val="TableText"/>
              <w:tabs>
                <w:tab w:val="left" w:pos="216"/>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Kaut arī pētījumi nav veikti, vorikonazols var paaugstināt kumarīnu plazmas koncentrāciju, kas var paaugstināt protrombīna laiku.</w:t>
            </w:r>
          </w:p>
        </w:tc>
        <w:tc>
          <w:tcPr>
            <w:tcW w:w="3117" w:type="dxa"/>
            <w:shd w:val="clear" w:color="auto" w:fill="auto"/>
            <w:tcPrChange w:id="73" w:author="Author" w:date="2025-07-08T16:33:00Z">
              <w:tcPr>
                <w:tcW w:w="3228" w:type="dxa"/>
                <w:shd w:val="clear" w:color="auto" w:fill="auto"/>
              </w:tcPr>
            </w:tcPrChange>
          </w:tcPr>
          <w:p w14:paraId="6425E100"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1C359831"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4F1C457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Ieteicama rūpīga protrombīna laika vai citu piemērotu antikoagulācijas testu kontrole, antikoagulantu deva attiecīgi jāpielāgo. </w:t>
            </w:r>
          </w:p>
          <w:p w14:paraId="0AA128B8"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tc>
      </w:tr>
      <w:tr w:rsidR="00097C84" w:rsidRPr="007767B9" w14:paraId="134B3201" w14:textId="77777777" w:rsidTr="00782B93">
        <w:tc>
          <w:tcPr>
            <w:tcW w:w="2891" w:type="dxa"/>
            <w:shd w:val="clear" w:color="auto" w:fill="auto"/>
            <w:tcPrChange w:id="74" w:author="Author" w:date="2025-07-08T16:33:00Z">
              <w:tcPr>
                <w:tcW w:w="2902" w:type="dxa"/>
                <w:shd w:val="clear" w:color="auto" w:fill="auto"/>
              </w:tcPr>
            </w:tcPrChange>
          </w:tcPr>
          <w:p w14:paraId="1D7419DF" w14:textId="77777777" w:rsidR="00097C84" w:rsidRPr="00097C84" w:rsidRDefault="00097C84" w:rsidP="00097C84">
            <w:pPr>
              <w:pStyle w:val="TableText"/>
              <w:tabs>
                <w:tab w:val="left" w:pos="360"/>
              </w:tabs>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Ivakaftors</w:t>
            </w:r>
          </w:p>
          <w:p w14:paraId="0A11325E" w14:textId="77777777" w:rsidR="00097C84" w:rsidRPr="006412C3" w:rsidRDefault="00097C84" w:rsidP="00097C84">
            <w:pPr>
              <w:pStyle w:val="TableText"/>
              <w:tabs>
                <w:tab w:val="left" w:pos="360"/>
              </w:tabs>
              <w:overflowPunct w:val="0"/>
              <w:autoSpaceDE w:val="0"/>
              <w:autoSpaceDN w:val="0"/>
              <w:adjustRightInd w:val="0"/>
              <w:textAlignment w:val="baseline"/>
              <w:rPr>
                <w:rFonts w:cs="Times New Roman"/>
                <w:i/>
                <w:iCs/>
                <w:sz w:val="22"/>
                <w:szCs w:val="22"/>
                <w:lang w:val="lv-LV"/>
              </w:rPr>
            </w:pPr>
            <w:r w:rsidRPr="006412C3">
              <w:rPr>
                <w:rFonts w:cs="Times New Roman"/>
                <w:i/>
                <w:iCs/>
                <w:sz w:val="22"/>
                <w:szCs w:val="22"/>
                <w:lang w:val="lv-LV"/>
              </w:rPr>
              <w:t>[CYP3A4 substrāts]</w:t>
            </w:r>
          </w:p>
        </w:tc>
        <w:tc>
          <w:tcPr>
            <w:tcW w:w="2945" w:type="dxa"/>
            <w:shd w:val="clear" w:color="auto" w:fill="auto"/>
            <w:tcPrChange w:id="75" w:author="Author" w:date="2025-07-08T16:33:00Z">
              <w:tcPr>
                <w:tcW w:w="3049" w:type="dxa"/>
                <w:shd w:val="clear" w:color="auto" w:fill="auto"/>
              </w:tcPr>
            </w:tcPrChange>
          </w:tcPr>
          <w:p w14:paraId="50C5F605" w14:textId="77777777" w:rsidR="00097C84" w:rsidRPr="007767B9" w:rsidRDefault="00097C84" w:rsidP="00097C84">
            <w:pPr>
              <w:pStyle w:val="TableText"/>
              <w:tabs>
                <w:tab w:val="left" w:pos="216"/>
              </w:tabs>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Kaut arī pētījumi nav veikti, vorikonazols var paaugstināt ivakaftora plazmas koncentrāciju, radot lielāku nevēlamo</w:t>
            </w:r>
            <w:r w:rsidR="00B1096A">
              <w:rPr>
                <w:rFonts w:cs="Times New Roman"/>
                <w:sz w:val="22"/>
                <w:szCs w:val="22"/>
                <w:lang w:val="lv-LV"/>
              </w:rPr>
              <w:t xml:space="preserve"> </w:t>
            </w:r>
            <w:r w:rsidRPr="00097C84">
              <w:rPr>
                <w:rFonts w:cs="Times New Roman"/>
                <w:sz w:val="22"/>
                <w:szCs w:val="22"/>
                <w:lang w:val="lv-LV"/>
              </w:rPr>
              <w:t>blakusparādību risku.</w:t>
            </w:r>
          </w:p>
        </w:tc>
        <w:tc>
          <w:tcPr>
            <w:tcW w:w="3117" w:type="dxa"/>
            <w:shd w:val="clear" w:color="auto" w:fill="auto"/>
            <w:tcPrChange w:id="76" w:author="Author" w:date="2025-07-08T16:33:00Z">
              <w:tcPr>
                <w:tcW w:w="3228" w:type="dxa"/>
                <w:shd w:val="clear" w:color="auto" w:fill="auto"/>
              </w:tcPr>
            </w:tcPrChange>
          </w:tcPr>
          <w:p w14:paraId="557C0EA8" w14:textId="77777777" w:rsidR="00097C84" w:rsidRPr="007767B9" w:rsidRDefault="00097C84" w:rsidP="000024B9">
            <w:pPr>
              <w:pStyle w:val="TableText"/>
              <w:overflowPunct w:val="0"/>
              <w:autoSpaceDE w:val="0"/>
              <w:autoSpaceDN w:val="0"/>
              <w:adjustRightInd w:val="0"/>
              <w:textAlignment w:val="baseline"/>
              <w:rPr>
                <w:rFonts w:cs="Times New Roman"/>
                <w:sz w:val="22"/>
                <w:szCs w:val="22"/>
                <w:lang w:val="lv-LV"/>
              </w:rPr>
            </w:pPr>
            <w:r w:rsidRPr="00097C84">
              <w:rPr>
                <w:rFonts w:cs="Times New Roman"/>
                <w:sz w:val="22"/>
                <w:szCs w:val="22"/>
                <w:lang w:val="lv-LV"/>
              </w:rPr>
              <w:t>Ieteicams samazināt ivakaftora devu.</w:t>
            </w:r>
          </w:p>
        </w:tc>
      </w:tr>
      <w:tr w:rsidR="004F5874" w:rsidRPr="007767B9" w14:paraId="3DBCBFB6" w14:textId="77777777" w:rsidTr="00782B93">
        <w:tc>
          <w:tcPr>
            <w:tcW w:w="2891" w:type="dxa"/>
            <w:shd w:val="clear" w:color="auto" w:fill="auto"/>
            <w:tcPrChange w:id="77" w:author="Author" w:date="2025-07-08T16:33:00Z">
              <w:tcPr>
                <w:tcW w:w="2902" w:type="dxa"/>
                <w:shd w:val="clear" w:color="auto" w:fill="auto"/>
              </w:tcPr>
            </w:tcPrChange>
          </w:tcPr>
          <w:p w14:paraId="46CA0437" w14:textId="77777777" w:rsidR="004F5874"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sz w:val="22"/>
                <w:szCs w:val="22"/>
                <w:lang w:val="lv-LV"/>
              </w:rPr>
              <w:t xml:space="preserve">Benzodiazepīni </w:t>
            </w:r>
            <w:r w:rsidRPr="007767B9">
              <w:rPr>
                <w:rFonts w:cs="Times New Roman"/>
                <w:i/>
                <w:sz w:val="22"/>
                <w:szCs w:val="22"/>
                <w:lang w:val="lv-LV"/>
              </w:rPr>
              <w:t>[CYP3A4 substrāts]</w:t>
            </w:r>
          </w:p>
          <w:p w14:paraId="4F108021"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w:t>
            </w:r>
            <w:proofErr w:type="spellStart"/>
            <w:r w:rsidRPr="00870579">
              <w:rPr>
                <w:sz w:val="22"/>
                <w:szCs w:val="22"/>
              </w:rPr>
              <w:t>Midazolāms</w:t>
            </w:r>
            <w:proofErr w:type="spellEnd"/>
            <w:r w:rsidRPr="00870579">
              <w:rPr>
                <w:sz w:val="22"/>
                <w:szCs w:val="22"/>
              </w:rPr>
              <w:t xml:space="preserve"> (0,05 mg/kg   </w:t>
            </w:r>
          </w:p>
          <w:p w14:paraId="47105D23"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w:t>
            </w:r>
            <w:proofErr w:type="spellStart"/>
            <w:r w:rsidRPr="00870579">
              <w:rPr>
                <w:sz w:val="22"/>
                <w:szCs w:val="22"/>
              </w:rPr>
              <w:t>vienreizēja</w:t>
            </w:r>
            <w:proofErr w:type="spellEnd"/>
            <w:r w:rsidRPr="00870579">
              <w:rPr>
                <w:sz w:val="22"/>
                <w:szCs w:val="22"/>
              </w:rPr>
              <w:t xml:space="preserve"> </w:t>
            </w:r>
            <w:proofErr w:type="spellStart"/>
            <w:r w:rsidRPr="00870579">
              <w:rPr>
                <w:sz w:val="22"/>
                <w:szCs w:val="22"/>
              </w:rPr>
              <w:t>i.v.</w:t>
            </w:r>
            <w:proofErr w:type="spellEnd"/>
            <w:r w:rsidRPr="00870579">
              <w:rPr>
                <w:sz w:val="22"/>
                <w:szCs w:val="22"/>
              </w:rPr>
              <w:t xml:space="preserve"> deva) </w:t>
            </w:r>
          </w:p>
          <w:p w14:paraId="59D1D7D0"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p>
          <w:p w14:paraId="62512712"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w:t>
            </w:r>
            <w:proofErr w:type="spellStart"/>
            <w:r w:rsidRPr="00870579">
              <w:rPr>
                <w:sz w:val="22"/>
                <w:szCs w:val="22"/>
              </w:rPr>
              <w:t>Midazolāms</w:t>
            </w:r>
            <w:proofErr w:type="spellEnd"/>
            <w:r w:rsidRPr="00870579">
              <w:rPr>
                <w:sz w:val="22"/>
                <w:szCs w:val="22"/>
              </w:rPr>
              <w:t xml:space="preserve"> (7,5 mg </w:t>
            </w:r>
          </w:p>
          <w:p w14:paraId="5E54B594"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w:t>
            </w:r>
            <w:proofErr w:type="spellStart"/>
            <w:r w:rsidRPr="00870579">
              <w:rPr>
                <w:sz w:val="22"/>
                <w:szCs w:val="22"/>
              </w:rPr>
              <w:t>vienreizēja</w:t>
            </w:r>
            <w:proofErr w:type="spellEnd"/>
            <w:r w:rsidRPr="00870579">
              <w:rPr>
                <w:sz w:val="22"/>
                <w:szCs w:val="22"/>
              </w:rPr>
              <w:t xml:space="preserve"> </w:t>
            </w:r>
            <w:proofErr w:type="spellStart"/>
            <w:r w:rsidRPr="00870579">
              <w:rPr>
                <w:sz w:val="22"/>
                <w:szCs w:val="22"/>
              </w:rPr>
              <w:t>iekšķīgi</w:t>
            </w:r>
            <w:proofErr w:type="spellEnd"/>
            <w:r w:rsidRPr="00870579">
              <w:rPr>
                <w:sz w:val="22"/>
                <w:szCs w:val="22"/>
              </w:rPr>
              <w:t xml:space="preserve"> </w:t>
            </w:r>
          </w:p>
          <w:p w14:paraId="72C6D903"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w:t>
            </w:r>
            <w:proofErr w:type="spellStart"/>
            <w:r w:rsidRPr="00870579">
              <w:rPr>
                <w:sz w:val="22"/>
                <w:szCs w:val="22"/>
              </w:rPr>
              <w:t>lietojama</w:t>
            </w:r>
            <w:proofErr w:type="spellEnd"/>
            <w:r w:rsidRPr="00870579">
              <w:rPr>
                <w:sz w:val="22"/>
                <w:szCs w:val="22"/>
              </w:rPr>
              <w:t xml:space="preserve"> deva) </w:t>
            </w:r>
          </w:p>
          <w:p w14:paraId="518037A8"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p>
          <w:p w14:paraId="3EE413B4" w14:textId="77777777"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Citi </w:t>
            </w:r>
            <w:proofErr w:type="spellStart"/>
            <w:r w:rsidRPr="00870579">
              <w:rPr>
                <w:sz w:val="22"/>
                <w:szCs w:val="22"/>
              </w:rPr>
              <w:t>benzodiazepīni</w:t>
            </w:r>
            <w:proofErr w:type="spellEnd"/>
            <w:r w:rsidRPr="00870579">
              <w:rPr>
                <w:sz w:val="22"/>
                <w:szCs w:val="22"/>
              </w:rPr>
              <w:t xml:space="preserve"> </w:t>
            </w:r>
          </w:p>
          <w:p w14:paraId="4ED4BAE7" w14:textId="1915738E" w:rsidR="007140FC" w:rsidRPr="00870579" w:rsidRDefault="007140FC" w:rsidP="000024B9">
            <w:pPr>
              <w:pStyle w:val="TableText"/>
              <w:tabs>
                <w:tab w:val="left" w:pos="360"/>
              </w:tabs>
              <w:overflowPunct w:val="0"/>
              <w:autoSpaceDE w:val="0"/>
              <w:autoSpaceDN w:val="0"/>
              <w:adjustRightInd w:val="0"/>
              <w:textAlignment w:val="baseline"/>
              <w:rPr>
                <w:sz w:val="22"/>
                <w:szCs w:val="22"/>
              </w:rPr>
            </w:pPr>
            <w:r w:rsidRPr="00870579">
              <w:rPr>
                <w:sz w:val="22"/>
                <w:szCs w:val="22"/>
              </w:rPr>
              <w:t xml:space="preserve">        (</w:t>
            </w:r>
            <w:r w:rsidR="007D3F3E">
              <w:rPr>
                <w:rFonts w:cs="Times New Roman"/>
                <w:sz w:val="22"/>
                <w:szCs w:val="22"/>
                <w:lang w:val="lv-LV"/>
              </w:rPr>
              <w:t>tajā skaitā</w:t>
            </w:r>
            <w:r w:rsidR="00E50D89">
              <w:rPr>
                <w:rFonts w:cs="Times New Roman"/>
                <w:sz w:val="22"/>
                <w:szCs w:val="22"/>
                <w:lang w:val="lv-LV"/>
              </w:rPr>
              <w:t xml:space="preserve">, bet ne tikai: </w:t>
            </w:r>
            <w:proofErr w:type="spellStart"/>
            <w:r w:rsidRPr="00870579">
              <w:rPr>
                <w:sz w:val="22"/>
                <w:szCs w:val="22"/>
              </w:rPr>
              <w:t>piemēram</w:t>
            </w:r>
            <w:proofErr w:type="spellEnd"/>
            <w:r w:rsidRPr="00870579">
              <w:rPr>
                <w:sz w:val="22"/>
                <w:szCs w:val="22"/>
              </w:rPr>
              <w:t xml:space="preserve">, </w:t>
            </w:r>
            <w:proofErr w:type="spellStart"/>
            <w:r w:rsidRPr="00870579">
              <w:rPr>
                <w:sz w:val="22"/>
                <w:szCs w:val="22"/>
              </w:rPr>
              <w:t>triazolāms</w:t>
            </w:r>
            <w:proofErr w:type="spellEnd"/>
            <w:r w:rsidRPr="00870579">
              <w:rPr>
                <w:sz w:val="22"/>
                <w:szCs w:val="22"/>
              </w:rPr>
              <w:t xml:space="preserve">, </w:t>
            </w:r>
          </w:p>
          <w:p w14:paraId="521319F1" w14:textId="77777777" w:rsidR="007140FC" w:rsidRPr="007767B9" w:rsidRDefault="007140FC"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870579">
              <w:rPr>
                <w:sz w:val="22"/>
                <w:szCs w:val="22"/>
              </w:rPr>
              <w:t xml:space="preserve">         </w:t>
            </w:r>
            <w:proofErr w:type="spellStart"/>
            <w:r w:rsidRPr="00870579">
              <w:rPr>
                <w:sz w:val="22"/>
                <w:szCs w:val="22"/>
              </w:rPr>
              <w:t>alprazolāms</w:t>
            </w:r>
            <w:proofErr w:type="spellEnd"/>
            <w:r w:rsidRPr="00870579">
              <w:rPr>
                <w:sz w:val="22"/>
                <w:szCs w:val="22"/>
              </w:rPr>
              <w:t>)</w:t>
            </w:r>
          </w:p>
        </w:tc>
        <w:tc>
          <w:tcPr>
            <w:tcW w:w="2945" w:type="dxa"/>
            <w:shd w:val="clear" w:color="auto" w:fill="auto"/>
            <w:tcPrChange w:id="78" w:author="Author" w:date="2025-07-08T16:33:00Z">
              <w:tcPr>
                <w:tcW w:w="3049" w:type="dxa"/>
                <w:shd w:val="clear" w:color="auto" w:fill="auto"/>
              </w:tcPr>
            </w:tcPrChange>
          </w:tcPr>
          <w:p w14:paraId="41D70D37" w14:textId="77777777" w:rsidR="007140FC" w:rsidRPr="00F90CB6" w:rsidRDefault="007140FC" w:rsidP="000024B9">
            <w:pPr>
              <w:pStyle w:val="TableText"/>
              <w:tabs>
                <w:tab w:val="left" w:pos="216"/>
              </w:tabs>
              <w:overflowPunct w:val="0"/>
              <w:autoSpaceDE w:val="0"/>
              <w:autoSpaceDN w:val="0"/>
              <w:adjustRightInd w:val="0"/>
              <w:textAlignment w:val="baseline"/>
              <w:rPr>
                <w:sz w:val="22"/>
                <w:szCs w:val="22"/>
                <w:lang w:val="lv-LV"/>
              </w:rPr>
            </w:pPr>
            <w:r w:rsidRPr="00F90CB6">
              <w:rPr>
                <w:sz w:val="22"/>
                <w:szCs w:val="22"/>
                <w:lang w:val="lv-LV"/>
              </w:rPr>
              <w:t>Neatkarīgā publicētā pētījumā midazolāma AUC</w:t>
            </w:r>
            <w:r w:rsidRPr="00F90CB6">
              <w:rPr>
                <w:sz w:val="22"/>
                <w:szCs w:val="22"/>
                <w:vertAlign w:val="subscript"/>
                <w:lang w:val="lv-LV"/>
              </w:rPr>
              <w:t>0</w:t>
            </w:r>
            <w:r w:rsidRPr="00F90CB6">
              <w:rPr>
                <w:sz w:val="22"/>
                <w:szCs w:val="22"/>
                <w:lang w:val="lv-LV"/>
              </w:rPr>
              <w:t>-</w:t>
            </w:r>
            <w:r w:rsidRPr="00870579">
              <w:rPr>
                <w:sz w:val="22"/>
                <w:szCs w:val="22"/>
              </w:rPr>
              <w:sym w:font="Symbol" w:char="F0A5"/>
            </w:r>
            <w:r w:rsidRPr="00F90CB6">
              <w:rPr>
                <w:sz w:val="22"/>
                <w:szCs w:val="22"/>
                <w:lang w:val="lv-LV"/>
              </w:rPr>
              <w:t xml:space="preserve"> </w:t>
            </w:r>
            <w:r w:rsidRPr="00870579">
              <w:rPr>
                <w:sz w:val="22"/>
                <w:szCs w:val="22"/>
              </w:rPr>
              <w:sym w:font="Symbol" w:char="F0AD"/>
            </w:r>
            <w:r w:rsidRPr="00F90CB6">
              <w:rPr>
                <w:sz w:val="22"/>
                <w:szCs w:val="22"/>
                <w:lang w:val="lv-LV"/>
              </w:rPr>
              <w:t xml:space="preserve"> 3,7 reizes </w:t>
            </w:r>
          </w:p>
          <w:p w14:paraId="7222C893" w14:textId="77777777" w:rsidR="007140FC" w:rsidRPr="00F90CB6" w:rsidRDefault="007140FC" w:rsidP="000024B9">
            <w:pPr>
              <w:pStyle w:val="TableText"/>
              <w:tabs>
                <w:tab w:val="left" w:pos="216"/>
              </w:tabs>
              <w:overflowPunct w:val="0"/>
              <w:autoSpaceDE w:val="0"/>
              <w:autoSpaceDN w:val="0"/>
              <w:adjustRightInd w:val="0"/>
              <w:textAlignment w:val="baseline"/>
              <w:rPr>
                <w:sz w:val="22"/>
                <w:szCs w:val="22"/>
                <w:lang w:val="lv-LV"/>
              </w:rPr>
            </w:pPr>
          </w:p>
          <w:p w14:paraId="3B75A830" w14:textId="77777777" w:rsidR="007B741D" w:rsidRPr="00F90CB6" w:rsidRDefault="007140FC" w:rsidP="000024B9">
            <w:pPr>
              <w:pStyle w:val="TableText"/>
              <w:tabs>
                <w:tab w:val="left" w:pos="216"/>
              </w:tabs>
              <w:overflowPunct w:val="0"/>
              <w:autoSpaceDE w:val="0"/>
              <w:autoSpaceDN w:val="0"/>
              <w:adjustRightInd w:val="0"/>
              <w:textAlignment w:val="baseline"/>
              <w:rPr>
                <w:sz w:val="22"/>
                <w:szCs w:val="22"/>
                <w:lang w:val="lv-LV"/>
              </w:rPr>
            </w:pPr>
            <w:r w:rsidRPr="00F90CB6">
              <w:rPr>
                <w:sz w:val="22"/>
                <w:szCs w:val="22"/>
                <w:lang w:val="lv-LV"/>
              </w:rPr>
              <w:t>Neatkarīgā publicētā pētījumā midazolāma C</w:t>
            </w:r>
            <w:r w:rsidRPr="00F90CB6">
              <w:rPr>
                <w:sz w:val="22"/>
                <w:szCs w:val="22"/>
                <w:vertAlign w:val="subscript"/>
                <w:lang w:val="lv-LV"/>
              </w:rPr>
              <w:t>max</w:t>
            </w:r>
            <w:r w:rsidRPr="00F90CB6">
              <w:rPr>
                <w:sz w:val="22"/>
                <w:szCs w:val="22"/>
                <w:lang w:val="lv-LV"/>
              </w:rPr>
              <w:t xml:space="preserve"> </w:t>
            </w:r>
            <w:r w:rsidRPr="00870579">
              <w:rPr>
                <w:sz w:val="22"/>
                <w:szCs w:val="22"/>
              </w:rPr>
              <w:sym w:font="Symbol" w:char="F0AD"/>
            </w:r>
            <w:r w:rsidRPr="00F90CB6">
              <w:rPr>
                <w:sz w:val="22"/>
                <w:szCs w:val="22"/>
                <w:lang w:val="lv-LV"/>
              </w:rPr>
              <w:t xml:space="preserve"> 3,8 reizes midazolāma AUC</w:t>
            </w:r>
            <w:r w:rsidRPr="00F90CB6">
              <w:rPr>
                <w:sz w:val="22"/>
                <w:szCs w:val="22"/>
                <w:vertAlign w:val="subscript"/>
                <w:lang w:val="lv-LV"/>
              </w:rPr>
              <w:t>0</w:t>
            </w:r>
            <w:r w:rsidRPr="00F90CB6">
              <w:rPr>
                <w:sz w:val="22"/>
                <w:szCs w:val="22"/>
                <w:lang w:val="lv-LV"/>
              </w:rPr>
              <w:t>-</w:t>
            </w:r>
            <w:r w:rsidRPr="00870579">
              <w:rPr>
                <w:sz w:val="22"/>
                <w:szCs w:val="22"/>
              </w:rPr>
              <w:sym w:font="Symbol" w:char="F0A5"/>
            </w:r>
            <w:r w:rsidRPr="00F90CB6">
              <w:rPr>
                <w:sz w:val="22"/>
                <w:szCs w:val="22"/>
                <w:lang w:val="lv-LV"/>
              </w:rPr>
              <w:t xml:space="preserve"> </w:t>
            </w:r>
            <w:r w:rsidRPr="00870579">
              <w:rPr>
                <w:sz w:val="22"/>
                <w:szCs w:val="22"/>
              </w:rPr>
              <w:sym w:font="Symbol" w:char="F0AD"/>
            </w:r>
            <w:r w:rsidRPr="00F90CB6">
              <w:rPr>
                <w:sz w:val="22"/>
                <w:szCs w:val="22"/>
                <w:lang w:val="lv-LV"/>
              </w:rPr>
              <w:t xml:space="preserve"> 10,3 reizes</w:t>
            </w:r>
            <w:r w:rsidR="007B741D" w:rsidRPr="00F90CB6">
              <w:rPr>
                <w:sz w:val="22"/>
                <w:szCs w:val="22"/>
                <w:lang w:val="lv-LV"/>
              </w:rPr>
              <w:t>.</w:t>
            </w:r>
          </w:p>
          <w:p w14:paraId="2BC20BC9" w14:textId="77777777" w:rsidR="007B741D" w:rsidRPr="00F90CB6" w:rsidRDefault="007B741D" w:rsidP="000024B9">
            <w:pPr>
              <w:pStyle w:val="TableText"/>
              <w:tabs>
                <w:tab w:val="left" w:pos="216"/>
              </w:tabs>
              <w:overflowPunct w:val="0"/>
              <w:autoSpaceDE w:val="0"/>
              <w:autoSpaceDN w:val="0"/>
              <w:adjustRightInd w:val="0"/>
              <w:textAlignment w:val="baseline"/>
              <w:rPr>
                <w:sz w:val="22"/>
                <w:szCs w:val="22"/>
                <w:lang w:val="lv-LV"/>
              </w:rPr>
            </w:pPr>
          </w:p>
          <w:p w14:paraId="4E4AE966"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Kaut arī klīniski pētījumi nav veikti, vorikonazols var paaugstināt </w:t>
            </w:r>
            <w:r w:rsidR="007140FC">
              <w:rPr>
                <w:rFonts w:cs="Times New Roman"/>
                <w:sz w:val="22"/>
                <w:szCs w:val="22"/>
                <w:lang w:val="lv-LV"/>
              </w:rPr>
              <w:t xml:space="preserve">citu </w:t>
            </w:r>
            <w:r w:rsidRPr="007767B9">
              <w:rPr>
                <w:rFonts w:cs="Times New Roman"/>
                <w:sz w:val="22"/>
                <w:szCs w:val="22"/>
                <w:lang w:val="lv-LV"/>
              </w:rPr>
              <w:t>ar CYP3A4 starpniecību metabolizētu benzodiazepīnu plazmas koncentrāciju un izraisīt ilgstošu sedatīvu efektu.</w:t>
            </w:r>
          </w:p>
        </w:tc>
        <w:tc>
          <w:tcPr>
            <w:tcW w:w="3117" w:type="dxa"/>
            <w:shd w:val="clear" w:color="auto" w:fill="auto"/>
            <w:tcPrChange w:id="79" w:author="Author" w:date="2025-07-08T16:33:00Z">
              <w:tcPr>
                <w:tcW w:w="3228" w:type="dxa"/>
                <w:shd w:val="clear" w:color="auto" w:fill="auto"/>
              </w:tcPr>
            </w:tcPrChange>
          </w:tcPr>
          <w:p w14:paraId="2AE8BD8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Jāapsver benzodiazepīnu devas samazināšana. </w:t>
            </w:r>
          </w:p>
        </w:tc>
      </w:tr>
      <w:tr w:rsidR="00166D64" w:rsidRPr="007767B9" w:rsidDel="00782B93" w14:paraId="052F1EEC" w14:textId="7989FE65" w:rsidTr="00782B93">
        <w:trPr>
          <w:del w:id="80" w:author="Author" w:date="2025-07-08T16:33:00Z"/>
        </w:trPr>
        <w:tc>
          <w:tcPr>
            <w:tcW w:w="2891" w:type="dxa"/>
            <w:shd w:val="clear" w:color="auto" w:fill="auto"/>
            <w:tcPrChange w:id="81" w:author="Author" w:date="2025-07-08T16:33:00Z">
              <w:tcPr>
                <w:tcW w:w="2902" w:type="dxa"/>
                <w:shd w:val="clear" w:color="auto" w:fill="auto"/>
              </w:tcPr>
            </w:tcPrChange>
          </w:tcPr>
          <w:p w14:paraId="0D137BC4" w14:textId="62EBD875" w:rsidR="00166D64" w:rsidRPr="006412C3" w:rsidDel="00782B93" w:rsidRDefault="00166D64" w:rsidP="00166D64">
            <w:pPr>
              <w:pStyle w:val="TableText"/>
              <w:tabs>
                <w:tab w:val="left" w:pos="360"/>
              </w:tabs>
              <w:overflowPunct w:val="0"/>
              <w:autoSpaceDE w:val="0"/>
              <w:autoSpaceDN w:val="0"/>
              <w:adjustRightInd w:val="0"/>
              <w:textAlignment w:val="baseline"/>
              <w:rPr>
                <w:del w:id="82" w:author="Author" w:date="2025-07-08T16:33:00Z"/>
                <w:rFonts w:cs="Times New Roman"/>
                <w:i/>
                <w:iCs/>
                <w:sz w:val="22"/>
                <w:szCs w:val="22"/>
                <w:lang w:val="lv-LV"/>
              </w:rPr>
            </w:pPr>
          </w:p>
        </w:tc>
        <w:tc>
          <w:tcPr>
            <w:tcW w:w="2945" w:type="dxa"/>
            <w:shd w:val="clear" w:color="auto" w:fill="auto"/>
            <w:tcPrChange w:id="83" w:author="Author" w:date="2025-07-08T16:33:00Z">
              <w:tcPr>
                <w:tcW w:w="3049" w:type="dxa"/>
                <w:shd w:val="clear" w:color="auto" w:fill="auto"/>
              </w:tcPr>
            </w:tcPrChange>
          </w:tcPr>
          <w:p w14:paraId="3F7FCF17" w14:textId="0CDBE7C2" w:rsidR="00166D64" w:rsidRPr="007767B9" w:rsidDel="00782B93" w:rsidRDefault="00166D64" w:rsidP="000024B9">
            <w:pPr>
              <w:pStyle w:val="TableText"/>
              <w:tabs>
                <w:tab w:val="left" w:pos="216"/>
              </w:tabs>
              <w:overflowPunct w:val="0"/>
              <w:autoSpaceDE w:val="0"/>
              <w:autoSpaceDN w:val="0"/>
              <w:adjustRightInd w:val="0"/>
              <w:textAlignment w:val="baseline"/>
              <w:rPr>
                <w:del w:id="84" w:author="Author" w:date="2025-07-08T16:33:00Z"/>
                <w:rFonts w:cs="Times New Roman"/>
                <w:sz w:val="22"/>
                <w:szCs w:val="22"/>
                <w:lang w:val="lv-LV"/>
              </w:rPr>
            </w:pPr>
          </w:p>
        </w:tc>
        <w:tc>
          <w:tcPr>
            <w:tcW w:w="3117" w:type="dxa"/>
            <w:shd w:val="clear" w:color="auto" w:fill="auto"/>
            <w:tcPrChange w:id="85" w:author="Author" w:date="2025-07-08T16:33:00Z">
              <w:tcPr>
                <w:tcW w:w="3228" w:type="dxa"/>
                <w:shd w:val="clear" w:color="auto" w:fill="auto"/>
              </w:tcPr>
            </w:tcPrChange>
          </w:tcPr>
          <w:p w14:paraId="25388ABC" w14:textId="6B56BC7D" w:rsidR="00166D64" w:rsidRPr="007767B9" w:rsidDel="00782B93" w:rsidRDefault="00166D64" w:rsidP="00166D64">
            <w:pPr>
              <w:pStyle w:val="TableText"/>
              <w:overflowPunct w:val="0"/>
              <w:autoSpaceDE w:val="0"/>
              <w:autoSpaceDN w:val="0"/>
              <w:adjustRightInd w:val="0"/>
              <w:textAlignment w:val="baseline"/>
              <w:rPr>
                <w:del w:id="86" w:author="Author" w:date="2025-07-08T16:33:00Z"/>
                <w:rFonts w:cs="Times New Roman"/>
                <w:sz w:val="22"/>
                <w:szCs w:val="22"/>
                <w:lang w:val="lv-LV"/>
              </w:rPr>
            </w:pPr>
          </w:p>
        </w:tc>
      </w:tr>
      <w:tr w:rsidR="004F5874" w:rsidRPr="00955142" w14:paraId="6D8996BD" w14:textId="77777777" w:rsidTr="00782B93">
        <w:tc>
          <w:tcPr>
            <w:tcW w:w="2891" w:type="dxa"/>
            <w:shd w:val="clear" w:color="auto" w:fill="auto"/>
            <w:tcPrChange w:id="87" w:author="Author" w:date="2025-07-08T16:33:00Z">
              <w:tcPr>
                <w:tcW w:w="2902" w:type="dxa"/>
                <w:shd w:val="clear" w:color="auto" w:fill="auto"/>
              </w:tcPr>
            </w:tcPrChange>
          </w:tcPr>
          <w:p w14:paraId="7BC2084A" w14:textId="77777777" w:rsidR="004F5874" w:rsidRPr="007B741D"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B741D">
              <w:rPr>
                <w:rFonts w:cs="Times New Roman"/>
                <w:sz w:val="22"/>
                <w:szCs w:val="22"/>
                <w:lang w:val="lv-LV"/>
              </w:rPr>
              <w:t>Imūnsupresanti</w:t>
            </w:r>
          </w:p>
          <w:p w14:paraId="5DC506CD" w14:textId="77777777" w:rsidR="004F5874" w:rsidRPr="007B741D"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B741D">
              <w:rPr>
                <w:rFonts w:cs="Times New Roman"/>
                <w:i/>
                <w:sz w:val="22"/>
                <w:szCs w:val="22"/>
                <w:lang w:val="lv-LV"/>
              </w:rPr>
              <w:t>[CYP3A4 substrāts]</w:t>
            </w:r>
          </w:p>
          <w:p w14:paraId="6AA2D37E" w14:textId="77777777" w:rsidR="004F5874" w:rsidRPr="007B741D" w:rsidRDefault="004F5874" w:rsidP="000024B9">
            <w:pPr>
              <w:pStyle w:val="TableText"/>
              <w:tabs>
                <w:tab w:val="left" w:pos="360"/>
              </w:tabs>
              <w:overflowPunct w:val="0"/>
              <w:autoSpaceDE w:val="0"/>
              <w:autoSpaceDN w:val="0"/>
              <w:adjustRightInd w:val="0"/>
              <w:ind w:left="216" w:hanging="216"/>
              <w:textAlignment w:val="baseline"/>
              <w:rPr>
                <w:rFonts w:cs="Times New Roman"/>
                <w:i/>
                <w:sz w:val="22"/>
                <w:szCs w:val="22"/>
                <w:lang w:val="lv-LV"/>
              </w:rPr>
            </w:pPr>
          </w:p>
          <w:p w14:paraId="03986DA2" w14:textId="77777777" w:rsidR="004F5874" w:rsidRPr="007B741D" w:rsidRDefault="004F5874" w:rsidP="000024B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r w:rsidRPr="007B741D">
              <w:rPr>
                <w:rFonts w:cs="Times New Roman"/>
                <w:sz w:val="22"/>
                <w:szCs w:val="22"/>
                <w:lang w:val="lv-LV"/>
              </w:rPr>
              <w:tab/>
              <w:t>Sirolims (viena 2</w:t>
            </w:r>
            <w:r w:rsidR="002376FE" w:rsidRPr="007B741D">
              <w:rPr>
                <w:rFonts w:cs="Times New Roman"/>
                <w:sz w:val="22"/>
                <w:szCs w:val="22"/>
                <w:lang w:val="lv-LV"/>
              </w:rPr>
              <w:t> </w:t>
            </w:r>
            <w:r w:rsidRPr="007B741D">
              <w:rPr>
                <w:rFonts w:cs="Times New Roman"/>
                <w:sz w:val="22"/>
                <w:szCs w:val="22"/>
                <w:lang w:val="lv-LV"/>
              </w:rPr>
              <w:t>mg deva)</w:t>
            </w:r>
          </w:p>
          <w:p w14:paraId="09B27FB3" w14:textId="77777777" w:rsidR="004F5874" w:rsidRPr="007B741D" w:rsidRDefault="004F5874" w:rsidP="000024B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p>
          <w:p w14:paraId="1FD9B113" w14:textId="77777777" w:rsidR="004F5874" w:rsidRPr="007B741D" w:rsidRDefault="004F5874" w:rsidP="000024B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p>
          <w:p w14:paraId="7D6ADE78" w14:textId="77777777" w:rsidR="004F5874" w:rsidRPr="007B741D" w:rsidRDefault="004F5874" w:rsidP="000024B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p>
          <w:p w14:paraId="07E5A71F" w14:textId="77777777" w:rsidR="0047683E" w:rsidRPr="00870579" w:rsidRDefault="007B741D" w:rsidP="000024B9">
            <w:pPr>
              <w:pStyle w:val="TableText"/>
              <w:tabs>
                <w:tab w:val="left" w:pos="360"/>
              </w:tabs>
              <w:overflowPunct w:val="0"/>
              <w:autoSpaceDE w:val="0"/>
              <w:autoSpaceDN w:val="0"/>
              <w:adjustRightInd w:val="0"/>
              <w:ind w:left="144" w:hanging="216"/>
              <w:textAlignment w:val="baseline"/>
              <w:rPr>
                <w:sz w:val="22"/>
                <w:szCs w:val="22"/>
              </w:rPr>
            </w:pPr>
            <w:r w:rsidRPr="00870579">
              <w:rPr>
                <w:sz w:val="22"/>
                <w:szCs w:val="22"/>
              </w:rPr>
              <w:t xml:space="preserve">     </w:t>
            </w:r>
            <w:proofErr w:type="spellStart"/>
            <w:r w:rsidRPr="00870579">
              <w:rPr>
                <w:sz w:val="22"/>
                <w:szCs w:val="22"/>
              </w:rPr>
              <w:t>Everolims</w:t>
            </w:r>
            <w:proofErr w:type="spellEnd"/>
            <w:r w:rsidRPr="00870579">
              <w:rPr>
                <w:sz w:val="22"/>
                <w:szCs w:val="22"/>
              </w:rPr>
              <w:t xml:space="preserve"> [</w:t>
            </w:r>
            <w:proofErr w:type="spellStart"/>
            <w:r w:rsidRPr="00870579">
              <w:rPr>
                <w:i/>
                <w:iCs/>
                <w:sz w:val="22"/>
                <w:szCs w:val="22"/>
              </w:rPr>
              <w:t>arī</w:t>
            </w:r>
            <w:proofErr w:type="spellEnd"/>
            <w:r w:rsidRPr="00870579">
              <w:rPr>
                <w:i/>
                <w:iCs/>
                <w:sz w:val="22"/>
                <w:szCs w:val="22"/>
              </w:rPr>
              <w:t xml:space="preserve"> P-</w:t>
            </w:r>
            <w:proofErr w:type="spellStart"/>
            <w:r w:rsidRPr="00870579">
              <w:rPr>
                <w:i/>
                <w:iCs/>
                <w:sz w:val="22"/>
                <w:szCs w:val="22"/>
              </w:rPr>
              <w:t>gP</w:t>
            </w:r>
            <w:proofErr w:type="spellEnd"/>
            <w:r w:rsidRPr="00870579">
              <w:rPr>
                <w:i/>
                <w:iCs/>
                <w:sz w:val="22"/>
                <w:szCs w:val="22"/>
              </w:rPr>
              <w:t xml:space="preserve"> </w:t>
            </w:r>
            <w:proofErr w:type="spellStart"/>
            <w:r w:rsidRPr="00870579">
              <w:rPr>
                <w:i/>
                <w:iCs/>
                <w:sz w:val="22"/>
                <w:szCs w:val="22"/>
              </w:rPr>
              <w:t>substrāts</w:t>
            </w:r>
            <w:proofErr w:type="spellEnd"/>
            <w:r w:rsidRPr="00870579">
              <w:rPr>
                <w:sz w:val="22"/>
                <w:szCs w:val="22"/>
              </w:rPr>
              <w:t>]</w:t>
            </w:r>
          </w:p>
          <w:p w14:paraId="1048F7C1" w14:textId="77777777" w:rsidR="007B741D" w:rsidRPr="007B741D" w:rsidRDefault="007B741D" w:rsidP="000024B9">
            <w:pPr>
              <w:pStyle w:val="TableText"/>
              <w:tabs>
                <w:tab w:val="left" w:pos="360"/>
              </w:tabs>
              <w:overflowPunct w:val="0"/>
              <w:autoSpaceDE w:val="0"/>
              <w:autoSpaceDN w:val="0"/>
              <w:adjustRightInd w:val="0"/>
              <w:ind w:left="144" w:hanging="216"/>
              <w:textAlignment w:val="baseline"/>
              <w:rPr>
                <w:sz w:val="22"/>
                <w:szCs w:val="22"/>
              </w:rPr>
            </w:pPr>
          </w:p>
          <w:p w14:paraId="5A555006" w14:textId="77777777" w:rsidR="007B741D" w:rsidRPr="007B741D" w:rsidRDefault="007B741D" w:rsidP="000024B9">
            <w:pPr>
              <w:pStyle w:val="TableText"/>
              <w:tabs>
                <w:tab w:val="left" w:pos="360"/>
              </w:tabs>
              <w:overflowPunct w:val="0"/>
              <w:autoSpaceDE w:val="0"/>
              <w:autoSpaceDN w:val="0"/>
              <w:adjustRightInd w:val="0"/>
              <w:ind w:left="144" w:hanging="216"/>
              <w:textAlignment w:val="baseline"/>
              <w:rPr>
                <w:sz w:val="22"/>
                <w:szCs w:val="22"/>
              </w:rPr>
            </w:pPr>
          </w:p>
          <w:p w14:paraId="15EBD6C4" w14:textId="77777777" w:rsidR="007B741D" w:rsidRPr="007B741D" w:rsidRDefault="007B741D" w:rsidP="000024B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p>
          <w:p w14:paraId="139AD5DA"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i/>
                <w:sz w:val="22"/>
                <w:szCs w:val="22"/>
                <w:lang w:val="lv-LV"/>
              </w:rPr>
            </w:pPr>
            <w:r w:rsidRPr="007B741D">
              <w:rPr>
                <w:rFonts w:cs="Times New Roman"/>
                <w:sz w:val="22"/>
                <w:szCs w:val="22"/>
                <w:lang w:val="lv-LV"/>
              </w:rPr>
              <w:t>Ciklosporīns (pacientiem ar stabilu nieres transplantātu, kas ilgstoši lieto ciklosporīnus)</w:t>
            </w:r>
            <w:r w:rsidRPr="007B741D">
              <w:rPr>
                <w:rFonts w:cs="Times New Roman"/>
                <w:sz w:val="22"/>
                <w:szCs w:val="22"/>
                <w:lang w:val="lv-LV"/>
              </w:rPr>
              <w:br/>
            </w:r>
          </w:p>
          <w:p w14:paraId="360ACBF6"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i/>
                <w:sz w:val="22"/>
                <w:szCs w:val="22"/>
                <w:lang w:val="lv-LV"/>
              </w:rPr>
            </w:pPr>
          </w:p>
          <w:p w14:paraId="573F65F2"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i/>
                <w:sz w:val="22"/>
                <w:szCs w:val="22"/>
                <w:lang w:val="lv-LV"/>
              </w:rPr>
            </w:pPr>
          </w:p>
          <w:p w14:paraId="3636DCFE"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71C8BB36"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3CC2F6A3"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1E7C93F9"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2C45793F"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00492BCD"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1221F6A5"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3BFFE100"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p>
          <w:p w14:paraId="626782AA" w14:textId="77777777" w:rsidR="004F5874" w:rsidRPr="007B741D"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r w:rsidRPr="007B741D">
              <w:rPr>
                <w:rFonts w:cs="Times New Roman"/>
                <w:sz w:val="22"/>
                <w:szCs w:val="22"/>
                <w:lang w:val="lv-LV"/>
              </w:rPr>
              <w:t>Takrolims</w:t>
            </w:r>
            <w:r w:rsidR="00293A03" w:rsidRPr="007B741D">
              <w:rPr>
                <w:rFonts w:cs="Times New Roman"/>
                <w:sz w:val="22"/>
                <w:szCs w:val="22"/>
                <w:lang w:val="lv-LV"/>
              </w:rPr>
              <w:t xml:space="preserve"> </w:t>
            </w:r>
            <w:r w:rsidRPr="007B741D">
              <w:rPr>
                <w:rFonts w:cs="Times New Roman"/>
                <w:sz w:val="22"/>
                <w:szCs w:val="22"/>
                <w:lang w:val="lv-LV"/>
              </w:rPr>
              <w:t>(viena 0,1 mg/kg deva)</w:t>
            </w:r>
            <w:r w:rsidRPr="007B741D">
              <w:rPr>
                <w:rFonts w:cs="Times New Roman"/>
                <w:sz w:val="22"/>
                <w:szCs w:val="22"/>
                <w:lang w:val="lv-LV"/>
              </w:rPr>
              <w:br/>
            </w:r>
          </w:p>
        </w:tc>
        <w:tc>
          <w:tcPr>
            <w:tcW w:w="2945" w:type="dxa"/>
            <w:shd w:val="clear" w:color="auto" w:fill="auto"/>
            <w:tcPrChange w:id="88" w:author="Author" w:date="2025-07-08T16:33:00Z">
              <w:tcPr>
                <w:tcW w:w="3049" w:type="dxa"/>
                <w:shd w:val="clear" w:color="auto" w:fill="auto"/>
              </w:tcPr>
            </w:tcPrChange>
          </w:tcPr>
          <w:p w14:paraId="380C929E"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55618F97"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1ACE65AE" w14:textId="77777777" w:rsidR="004F5874" w:rsidRPr="007B741D"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B741D">
              <w:rPr>
                <w:rFonts w:cs="Times New Roman"/>
                <w:sz w:val="22"/>
                <w:szCs w:val="22"/>
                <w:lang w:val="lv-LV"/>
              </w:rPr>
              <w:t>Neatkarīgā publicētā pētījumā,</w:t>
            </w:r>
          </w:p>
          <w:p w14:paraId="7B1F852C"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r w:rsidRPr="007B741D">
              <w:rPr>
                <w:rFonts w:cs="Times New Roman"/>
                <w:sz w:val="22"/>
                <w:szCs w:val="22"/>
                <w:lang w:val="lv-LV"/>
              </w:rPr>
              <w:t>Sirolims C</w:t>
            </w:r>
            <w:r w:rsidRPr="007B741D">
              <w:rPr>
                <w:rFonts w:cs="Times New Roman"/>
                <w:sz w:val="22"/>
                <w:szCs w:val="22"/>
                <w:vertAlign w:val="subscript"/>
                <w:lang w:val="lv-LV"/>
              </w:rPr>
              <w:t>max</w:t>
            </w:r>
            <w:r w:rsidRPr="007B741D">
              <w:rPr>
                <w:rFonts w:cs="Times New Roman"/>
                <w:sz w:val="22"/>
                <w:szCs w:val="22"/>
                <w:lang w:val="lv-LV"/>
              </w:rPr>
              <w:t xml:space="preserve"> </w:t>
            </w:r>
            <w:r w:rsidR="0010631A" w:rsidRPr="007B741D">
              <w:rPr>
                <w:rFonts w:cs="Times New Roman"/>
                <w:sz w:val="22"/>
                <w:szCs w:val="22"/>
                <w:lang w:val="lv-LV"/>
              </w:rPr>
              <w:sym w:font="Symbol" w:char="00AD"/>
            </w:r>
            <w:r w:rsidRPr="007B741D">
              <w:rPr>
                <w:rFonts w:cs="Times New Roman"/>
                <w:sz w:val="22"/>
                <w:szCs w:val="22"/>
                <w:lang w:val="lv-LV"/>
              </w:rPr>
              <w:t xml:space="preserve"> 6,6 </w:t>
            </w:r>
            <w:r w:rsidR="008713D2" w:rsidRPr="007B741D">
              <w:rPr>
                <w:rFonts w:cs="Times New Roman"/>
                <w:sz w:val="22"/>
                <w:szCs w:val="22"/>
                <w:lang w:val="lv-LV"/>
              </w:rPr>
              <w:t>–</w:t>
            </w:r>
            <w:r w:rsidRPr="007B741D">
              <w:rPr>
                <w:rFonts w:cs="Times New Roman"/>
                <w:sz w:val="22"/>
                <w:szCs w:val="22"/>
                <w:lang w:val="lv-LV"/>
              </w:rPr>
              <w:t xml:space="preserve"> kārtīgi</w:t>
            </w:r>
            <w:r w:rsidRPr="007B741D">
              <w:rPr>
                <w:rFonts w:cs="Times New Roman"/>
                <w:sz w:val="22"/>
                <w:szCs w:val="22"/>
                <w:lang w:val="lv-LV"/>
              </w:rPr>
              <w:br/>
              <w:t>Sirolims AUC</w:t>
            </w:r>
            <w:r w:rsidR="009D5C9D" w:rsidRPr="007B741D">
              <w:rPr>
                <w:sz w:val="22"/>
                <w:szCs w:val="22"/>
                <w:vertAlign w:val="subscript"/>
                <w:lang w:val="sv-SE"/>
              </w:rPr>
              <w:t>0-</w:t>
            </w:r>
            <w:r w:rsidR="009D5C9D" w:rsidRPr="007B741D">
              <w:rPr>
                <w:sz w:val="22"/>
                <w:szCs w:val="22"/>
                <w:vertAlign w:val="subscript"/>
                <w:lang w:val="sv-SE"/>
              </w:rPr>
              <w:sym w:font="Symbol" w:char="F0A5"/>
            </w:r>
            <w:r w:rsidRPr="007B741D">
              <w:rPr>
                <w:rFonts w:cs="Times New Roman"/>
                <w:sz w:val="22"/>
                <w:szCs w:val="22"/>
                <w:lang w:val="lv-LV"/>
              </w:rPr>
              <w:t xml:space="preserve"> </w:t>
            </w:r>
            <w:r w:rsidR="0010631A" w:rsidRPr="007B741D">
              <w:rPr>
                <w:rFonts w:cs="Times New Roman"/>
                <w:sz w:val="22"/>
                <w:szCs w:val="22"/>
                <w:lang w:val="lv-LV"/>
              </w:rPr>
              <w:sym w:font="Symbol" w:char="00AD"/>
            </w:r>
            <w:r w:rsidRPr="007B741D">
              <w:rPr>
                <w:rFonts w:cs="Times New Roman"/>
                <w:sz w:val="22"/>
                <w:szCs w:val="22"/>
                <w:lang w:val="lv-LV"/>
              </w:rPr>
              <w:t xml:space="preserve"> 11</w:t>
            </w:r>
            <w:r w:rsidR="008713D2" w:rsidRPr="007B741D">
              <w:rPr>
                <w:rFonts w:cs="Times New Roman"/>
                <w:sz w:val="22"/>
                <w:szCs w:val="22"/>
                <w:lang w:val="lv-LV"/>
              </w:rPr>
              <w:t>–</w:t>
            </w:r>
            <w:r w:rsidRPr="007B741D">
              <w:rPr>
                <w:rFonts w:cs="Times New Roman"/>
                <w:sz w:val="22"/>
                <w:szCs w:val="22"/>
                <w:lang w:val="lv-LV"/>
              </w:rPr>
              <w:t xml:space="preserve"> kārtīgi</w:t>
            </w:r>
          </w:p>
          <w:p w14:paraId="0344D556" w14:textId="77777777" w:rsidR="007B741D" w:rsidRPr="007B741D" w:rsidRDefault="007B741D" w:rsidP="000024B9">
            <w:pPr>
              <w:pStyle w:val="TableText"/>
              <w:overflowPunct w:val="0"/>
              <w:autoSpaceDE w:val="0"/>
              <w:autoSpaceDN w:val="0"/>
              <w:adjustRightInd w:val="0"/>
              <w:textAlignment w:val="baseline"/>
              <w:rPr>
                <w:rFonts w:cs="Times New Roman"/>
                <w:sz w:val="22"/>
                <w:szCs w:val="22"/>
                <w:lang w:val="lv-LV"/>
              </w:rPr>
            </w:pPr>
          </w:p>
          <w:p w14:paraId="02B8EA89" w14:textId="77777777" w:rsidR="007B741D" w:rsidRPr="007B741D" w:rsidRDefault="007B741D" w:rsidP="000024B9">
            <w:pPr>
              <w:pStyle w:val="TableText"/>
              <w:overflowPunct w:val="0"/>
              <w:autoSpaceDE w:val="0"/>
              <w:autoSpaceDN w:val="0"/>
              <w:adjustRightInd w:val="0"/>
              <w:textAlignment w:val="baseline"/>
              <w:rPr>
                <w:rFonts w:cs="Times New Roman"/>
                <w:sz w:val="22"/>
                <w:szCs w:val="22"/>
                <w:lang w:val="lv-LV"/>
              </w:rPr>
            </w:pPr>
          </w:p>
          <w:p w14:paraId="0B0A3648" w14:textId="77777777" w:rsidR="007B741D" w:rsidRPr="007B741D" w:rsidRDefault="007B741D"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Kaut arī pētījumi nav veikti, vorikonazols var būtiski paaugstināt everolima koncentrāciju plazmā.</w:t>
            </w:r>
          </w:p>
          <w:p w14:paraId="21D12E96"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70F4F8D0"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r w:rsidRPr="007B741D">
              <w:rPr>
                <w:rFonts w:cs="Times New Roman"/>
                <w:sz w:val="22"/>
                <w:szCs w:val="22"/>
                <w:lang w:val="lv-LV"/>
              </w:rPr>
              <w:t>Ciklosporīns C</w:t>
            </w:r>
            <w:r w:rsidRPr="007B741D">
              <w:rPr>
                <w:rFonts w:cs="Times New Roman"/>
                <w:sz w:val="22"/>
                <w:szCs w:val="22"/>
                <w:vertAlign w:val="subscript"/>
                <w:lang w:val="lv-LV"/>
              </w:rPr>
              <w:t>max</w:t>
            </w:r>
            <w:r w:rsidRPr="007B741D">
              <w:rPr>
                <w:rFonts w:cs="Times New Roman"/>
                <w:sz w:val="22"/>
                <w:szCs w:val="22"/>
                <w:lang w:val="lv-LV"/>
              </w:rPr>
              <w:t xml:space="preserve"> </w:t>
            </w:r>
            <w:r w:rsidR="0010631A" w:rsidRPr="007B741D">
              <w:rPr>
                <w:rFonts w:cs="Times New Roman"/>
                <w:sz w:val="22"/>
                <w:szCs w:val="22"/>
                <w:lang w:val="lv-LV"/>
              </w:rPr>
              <w:sym w:font="Symbol" w:char="00AD"/>
            </w:r>
            <w:r w:rsidRPr="007B741D">
              <w:rPr>
                <w:rFonts w:cs="Times New Roman"/>
                <w:sz w:val="22"/>
                <w:szCs w:val="22"/>
                <w:lang w:val="lv-LV"/>
              </w:rPr>
              <w:t xml:space="preserve"> 13%</w:t>
            </w:r>
            <w:r w:rsidRPr="007B741D">
              <w:rPr>
                <w:rFonts w:cs="Times New Roman"/>
                <w:sz w:val="22"/>
                <w:szCs w:val="22"/>
                <w:lang w:val="lv-LV"/>
              </w:rPr>
              <w:br/>
              <w:t>Ciklosporīns AUC</w:t>
            </w:r>
            <w:r w:rsidRPr="007B741D">
              <w:rPr>
                <w:rFonts w:cs="Times New Roman"/>
                <w:sz w:val="22"/>
                <w:szCs w:val="22"/>
                <w:lang w:val="lv-LV"/>
              </w:rPr>
              <w:sym w:font="Symbol" w:char="F074"/>
            </w:r>
            <w:r w:rsidRPr="007B741D">
              <w:rPr>
                <w:rFonts w:cs="Times New Roman"/>
                <w:sz w:val="22"/>
                <w:szCs w:val="22"/>
                <w:lang w:val="lv-LV"/>
              </w:rPr>
              <w:t xml:space="preserve"> </w:t>
            </w:r>
            <w:r w:rsidR="0010631A" w:rsidRPr="007B741D">
              <w:rPr>
                <w:rFonts w:cs="Times New Roman"/>
                <w:sz w:val="22"/>
                <w:szCs w:val="22"/>
                <w:lang w:val="lv-LV"/>
              </w:rPr>
              <w:sym w:font="Symbol" w:char="00AD"/>
            </w:r>
            <w:r w:rsidRPr="007B741D">
              <w:rPr>
                <w:rFonts w:cs="Times New Roman"/>
                <w:sz w:val="22"/>
                <w:szCs w:val="22"/>
                <w:lang w:val="lv-LV"/>
              </w:rPr>
              <w:t xml:space="preserve"> 70%</w:t>
            </w:r>
            <w:r w:rsidR="008713D2" w:rsidRPr="007B741D">
              <w:rPr>
                <w:rFonts w:cs="Times New Roman"/>
                <w:sz w:val="22"/>
                <w:szCs w:val="22"/>
                <w:lang w:val="lv-LV"/>
              </w:rPr>
              <w:t xml:space="preserve"> </w:t>
            </w:r>
          </w:p>
          <w:p w14:paraId="00FA46C4"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1C7982C8"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7C9AE142"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5CC0ABEE"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6690B0EF"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57E0BB1B"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6376E56E"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634C9901"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0C96B8B9"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0D394044"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686326E0" w14:textId="77777777" w:rsidR="004F5874" w:rsidRPr="007B741D" w:rsidRDefault="004F5874" w:rsidP="000024B9">
            <w:pPr>
              <w:pStyle w:val="TableText"/>
              <w:overflowPunct w:val="0"/>
              <w:autoSpaceDE w:val="0"/>
              <w:autoSpaceDN w:val="0"/>
              <w:adjustRightInd w:val="0"/>
              <w:textAlignment w:val="baseline"/>
              <w:rPr>
                <w:rFonts w:cs="Times New Roman"/>
                <w:sz w:val="22"/>
                <w:szCs w:val="22"/>
                <w:lang w:val="lv-LV"/>
              </w:rPr>
            </w:pPr>
          </w:p>
          <w:p w14:paraId="3ED745BA" w14:textId="77777777" w:rsidR="004F5874" w:rsidRPr="007B741D"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639ACF0E" w14:textId="77777777" w:rsidR="004F5874" w:rsidRPr="007B741D"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B741D">
              <w:rPr>
                <w:rFonts w:cs="Times New Roman"/>
                <w:sz w:val="22"/>
                <w:szCs w:val="22"/>
                <w:lang w:val="lv-LV"/>
              </w:rPr>
              <w:t>Takrolims C</w:t>
            </w:r>
            <w:r w:rsidRPr="007B741D">
              <w:rPr>
                <w:rFonts w:cs="Times New Roman"/>
                <w:sz w:val="22"/>
                <w:szCs w:val="22"/>
                <w:vertAlign w:val="subscript"/>
                <w:lang w:val="lv-LV"/>
              </w:rPr>
              <w:t>max</w:t>
            </w:r>
            <w:r w:rsidRPr="007B741D">
              <w:rPr>
                <w:rFonts w:cs="Times New Roman"/>
                <w:sz w:val="22"/>
                <w:szCs w:val="22"/>
                <w:lang w:val="lv-LV"/>
              </w:rPr>
              <w:t xml:space="preserve"> </w:t>
            </w:r>
            <w:r w:rsidR="0010631A" w:rsidRPr="007B741D">
              <w:rPr>
                <w:rFonts w:cs="Times New Roman"/>
                <w:sz w:val="22"/>
                <w:szCs w:val="22"/>
                <w:lang w:val="lv-LV"/>
              </w:rPr>
              <w:sym w:font="Symbol" w:char="00AD"/>
            </w:r>
            <w:r w:rsidRPr="007B741D">
              <w:rPr>
                <w:rFonts w:cs="Times New Roman"/>
                <w:sz w:val="22"/>
                <w:szCs w:val="22"/>
                <w:lang w:val="lv-LV"/>
              </w:rPr>
              <w:t xml:space="preserve"> 117%</w:t>
            </w:r>
            <w:r w:rsidRPr="007B741D">
              <w:rPr>
                <w:rFonts w:cs="Times New Roman"/>
                <w:sz w:val="22"/>
                <w:szCs w:val="22"/>
                <w:lang w:val="lv-LV"/>
              </w:rPr>
              <w:br/>
              <w:t xml:space="preserve">Takrolims </w:t>
            </w:r>
            <w:r w:rsidR="008B2CE8" w:rsidRPr="007B741D">
              <w:rPr>
                <w:rFonts w:cs="Times New Roman"/>
                <w:sz w:val="22"/>
                <w:szCs w:val="22"/>
                <w:lang w:val="lv-LV"/>
              </w:rPr>
              <w:t>AUC</w:t>
            </w:r>
            <w:r w:rsidR="008B2CE8" w:rsidRPr="007B741D">
              <w:rPr>
                <w:rFonts w:cs="Times New Roman"/>
                <w:sz w:val="22"/>
                <w:szCs w:val="22"/>
                <w:vertAlign w:val="subscript"/>
                <w:lang w:val="lv-LV"/>
              </w:rPr>
              <w:t>t</w:t>
            </w:r>
            <w:r w:rsidRPr="007B741D">
              <w:rPr>
                <w:rFonts w:cs="Times New Roman"/>
                <w:sz w:val="22"/>
                <w:szCs w:val="22"/>
                <w:lang w:val="lv-LV"/>
              </w:rPr>
              <w:t xml:space="preserve"> </w:t>
            </w:r>
            <w:r w:rsidR="0010631A" w:rsidRPr="007B741D">
              <w:rPr>
                <w:rFonts w:cs="Times New Roman"/>
                <w:sz w:val="22"/>
                <w:szCs w:val="22"/>
                <w:lang w:val="lv-LV"/>
              </w:rPr>
              <w:sym w:font="Symbol" w:char="00AD"/>
            </w:r>
            <w:r w:rsidRPr="007B741D">
              <w:rPr>
                <w:rFonts w:cs="Times New Roman"/>
                <w:sz w:val="22"/>
                <w:szCs w:val="22"/>
                <w:lang w:val="lv-LV"/>
              </w:rPr>
              <w:t xml:space="preserve"> 221%</w:t>
            </w:r>
          </w:p>
        </w:tc>
        <w:tc>
          <w:tcPr>
            <w:tcW w:w="3117" w:type="dxa"/>
            <w:shd w:val="clear" w:color="auto" w:fill="auto"/>
            <w:tcPrChange w:id="89" w:author="Author" w:date="2025-07-08T16:33:00Z">
              <w:tcPr>
                <w:tcW w:w="3228" w:type="dxa"/>
                <w:shd w:val="clear" w:color="auto" w:fill="auto"/>
              </w:tcPr>
            </w:tcPrChange>
          </w:tcPr>
          <w:p w14:paraId="450627C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1831A38A"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435BA439"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Vorikonazola un sirolima vienlaikus lietošana ir </w:t>
            </w:r>
            <w:r w:rsidRPr="007767B9">
              <w:rPr>
                <w:rFonts w:cs="Times New Roman"/>
                <w:b/>
                <w:sz w:val="22"/>
                <w:szCs w:val="22"/>
                <w:lang w:val="lv-LV"/>
              </w:rPr>
              <w:t>kontrindicēta</w:t>
            </w:r>
            <w:r w:rsidRPr="007767B9">
              <w:rPr>
                <w:rFonts w:cs="Times New Roman"/>
                <w:sz w:val="22"/>
                <w:szCs w:val="22"/>
                <w:lang w:val="lv-LV"/>
              </w:rPr>
              <w:t xml:space="preserve"> </w:t>
            </w:r>
          </w:p>
          <w:p w14:paraId="2DB7F64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(skatīt 4.3</w:t>
            </w:r>
            <w:r w:rsidR="00391EEA" w:rsidRPr="007767B9">
              <w:rPr>
                <w:rFonts w:cs="Times New Roman"/>
                <w:sz w:val="22"/>
                <w:szCs w:val="22"/>
                <w:lang w:val="lv-LV"/>
              </w:rPr>
              <w:t>.</w:t>
            </w:r>
            <w:r w:rsidR="002376FE" w:rsidRPr="002376FE">
              <w:rPr>
                <w:rFonts w:cs="Times New Roman"/>
                <w:sz w:val="22"/>
                <w:szCs w:val="22"/>
                <w:lang w:val="lv-LV"/>
              </w:rPr>
              <w:t> </w:t>
            </w:r>
            <w:r w:rsidRPr="007767B9">
              <w:rPr>
                <w:rFonts w:cs="Times New Roman"/>
                <w:sz w:val="22"/>
                <w:szCs w:val="22"/>
                <w:lang w:val="lv-LV"/>
              </w:rPr>
              <w:t>apakšpunktu).</w:t>
            </w:r>
          </w:p>
          <w:p w14:paraId="0570A86A" w14:textId="77777777" w:rsidR="004F5874" w:rsidRDefault="004F5874" w:rsidP="000024B9">
            <w:pPr>
              <w:pStyle w:val="TableText"/>
              <w:overflowPunct w:val="0"/>
              <w:autoSpaceDE w:val="0"/>
              <w:autoSpaceDN w:val="0"/>
              <w:adjustRightInd w:val="0"/>
              <w:textAlignment w:val="baseline"/>
              <w:rPr>
                <w:rFonts w:cs="Times New Roman"/>
                <w:sz w:val="22"/>
                <w:szCs w:val="22"/>
                <w:lang w:val="lv-LV"/>
              </w:rPr>
            </w:pPr>
          </w:p>
          <w:p w14:paraId="4DF9A613" w14:textId="77777777" w:rsidR="0047683E" w:rsidRPr="00F90CB6" w:rsidRDefault="007B741D" w:rsidP="000024B9">
            <w:pPr>
              <w:pStyle w:val="TableText"/>
              <w:overflowPunct w:val="0"/>
              <w:autoSpaceDE w:val="0"/>
              <w:autoSpaceDN w:val="0"/>
              <w:adjustRightInd w:val="0"/>
              <w:textAlignment w:val="baseline"/>
              <w:rPr>
                <w:sz w:val="22"/>
                <w:szCs w:val="22"/>
                <w:lang w:val="lv-LV"/>
              </w:rPr>
            </w:pPr>
            <w:r w:rsidRPr="00F90CB6">
              <w:rPr>
                <w:sz w:val="22"/>
                <w:szCs w:val="22"/>
                <w:lang w:val="lv-LV"/>
              </w:rPr>
              <w:t>Vorikonazola un everolima vienlaicīga lietošana nav ieteicama, jo sagaidāms, ka vorikonazols būtiski paaugstinās everolima koncentrāciju (skatīt 4.4. apakšpunktu).</w:t>
            </w:r>
          </w:p>
          <w:p w14:paraId="7D651040" w14:textId="77777777" w:rsidR="007B741D" w:rsidRPr="007B741D" w:rsidRDefault="007B741D" w:rsidP="000024B9">
            <w:pPr>
              <w:pStyle w:val="TableText"/>
              <w:overflowPunct w:val="0"/>
              <w:autoSpaceDE w:val="0"/>
              <w:autoSpaceDN w:val="0"/>
              <w:adjustRightInd w:val="0"/>
              <w:textAlignment w:val="baseline"/>
              <w:rPr>
                <w:rFonts w:cs="Times New Roman"/>
                <w:sz w:val="22"/>
                <w:szCs w:val="22"/>
                <w:lang w:val="lv-LV"/>
              </w:rPr>
            </w:pPr>
          </w:p>
          <w:p w14:paraId="292D4FE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u w:val="single"/>
                <w:lang w:val="lv-LV"/>
              </w:rPr>
            </w:pPr>
            <w:r w:rsidRPr="007767B9">
              <w:rPr>
                <w:rFonts w:cs="Times New Roman"/>
                <w:sz w:val="22"/>
                <w:szCs w:val="22"/>
                <w:lang w:val="lv-LV"/>
              </w:rPr>
              <w:t xml:space="preserve">Pacientiem, kas jau lieto ciklosporīnu, uzsākot vorikonazola lietošanu, ieteicams ciklosporīna devu samazināt uz pusi un rūpīgi kontrolēt ciklosporīna plazmas līmeni. Paaugstināts ciklosporīna līmenis ir saistīts ar nefrotoksicitāti. </w:t>
            </w:r>
            <w:r w:rsidRPr="007767B9">
              <w:rPr>
                <w:rFonts w:cs="Times New Roman"/>
                <w:sz w:val="22"/>
                <w:szCs w:val="22"/>
                <w:u w:val="single"/>
                <w:lang w:val="lv-LV"/>
              </w:rPr>
              <w:t>Pārtraucot vorikonazola lietošanu, ciklosporīna līmenis rūpīgi jākontrolē un jāpaaugstina deva, ja nepieciešams.</w:t>
            </w:r>
          </w:p>
          <w:p w14:paraId="4A60077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610C692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Pacientiem, kas jau lieto takrolimu, uzsākot vorikonazola lietošanu ieteicams takrolima devu samazināt līdz trešdaļai no oriģinālās devas un rūpīgi kontrolēt takrolima plazmas līmeni. Paaugstināts takrolima līmenis ir saistīts ar nefrotoksicitāti. </w:t>
            </w:r>
            <w:r w:rsidRPr="007767B9">
              <w:rPr>
                <w:rFonts w:cs="Times New Roman"/>
                <w:sz w:val="22"/>
                <w:szCs w:val="22"/>
                <w:u w:val="single"/>
                <w:lang w:val="lv-LV"/>
              </w:rPr>
              <w:t>Pārtraucot vorikonazola lietošanu, takrolima līmenis rūpīgi jākontrolē un jāpaaugstina deva, ja nepieciešams.</w:t>
            </w:r>
          </w:p>
          <w:p w14:paraId="342AEB1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tc>
      </w:tr>
      <w:tr w:rsidR="004F5874" w:rsidRPr="007767B9" w14:paraId="74ED0DBD" w14:textId="77777777" w:rsidTr="00782B93">
        <w:tc>
          <w:tcPr>
            <w:tcW w:w="2891" w:type="dxa"/>
            <w:shd w:val="clear" w:color="auto" w:fill="auto"/>
            <w:tcPrChange w:id="90" w:author="Author" w:date="2025-07-08T16:33:00Z">
              <w:tcPr>
                <w:tcW w:w="2902" w:type="dxa"/>
                <w:shd w:val="clear" w:color="auto" w:fill="auto"/>
              </w:tcPr>
            </w:tcPrChange>
          </w:tcPr>
          <w:p w14:paraId="5268B224" w14:textId="77777777" w:rsidR="004F5874" w:rsidRPr="007767B9" w:rsidRDefault="004F5874" w:rsidP="000024B9">
            <w:pPr>
              <w:pStyle w:val="TableText"/>
              <w:tabs>
                <w:tab w:val="left" w:pos="360"/>
              </w:tabs>
              <w:overflowPunct w:val="0"/>
              <w:autoSpaceDE w:val="0"/>
              <w:autoSpaceDN w:val="0"/>
              <w:adjustRightInd w:val="0"/>
              <w:ind w:left="216" w:hanging="216"/>
              <w:textAlignment w:val="baseline"/>
              <w:rPr>
                <w:rFonts w:cs="Times New Roman"/>
                <w:sz w:val="22"/>
                <w:szCs w:val="22"/>
                <w:lang w:val="lv-LV"/>
              </w:rPr>
            </w:pPr>
            <w:r w:rsidRPr="007767B9">
              <w:rPr>
                <w:rFonts w:cs="Times New Roman"/>
                <w:sz w:val="22"/>
                <w:szCs w:val="22"/>
                <w:lang w:val="lv-LV"/>
              </w:rPr>
              <w:t>Ilgstošas darbības opiāti</w:t>
            </w:r>
          </w:p>
          <w:p w14:paraId="1586F50F" w14:textId="77777777" w:rsidR="004F5874" w:rsidRPr="007767B9" w:rsidRDefault="004F5874" w:rsidP="000024B9">
            <w:pPr>
              <w:pStyle w:val="TableText"/>
              <w:tabs>
                <w:tab w:val="left" w:pos="360"/>
              </w:tabs>
              <w:overflowPunct w:val="0"/>
              <w:autoSpaceDE w:val="0"/>
              <w:autoSpaceDN w:val="0"/>
              <w:adjustRightInd w:val="0"/>
              <w:ind w:left="216" w:hanging="216"/>
              <w:textAlignment w:val="baseline"/>
              <w:rPr>
                <w:rFonts w:cs="Times New Roman"/>
                <w:sz w:val="22"/>
                <w:szCs w:val="22"/>
                <w:lang w:val="lv-LV"/>
              </w:rPr>
            </w:pPr>
            <w:r w:rsidRPr="007767B9">
              <w:rPr>
                <w:rFonts w:cs="Times New Roman"/>
                <w:i/>
                <w:sz w:val="22"/>
                <w:szCs w:val="22"/>
                <w:lang w:val="lv-LV"/>
              </w:rPr>
              <w:t>[CYP3A4 substrāts]</w:t>
            </w:r>
            <w:r w:rsidRPr="007767B9">
              <w:rPr>
                <w:rFonts w:cs="Times New Roman"/>
                <w:sz w:val="22"/>
                <w:szCs w:val="22"/>
                <w:lang w:val="lv-LV"/>
              </w:rPr>
              <w:br/>
            </w:r>
          </w:p>
          <w:p w14:paraId="7573FC17" w14:textId="77777777" w:rsidR="004F5874" w:rsidRPr="007767B9" w:rsidRDefault="004F5874" w:rsidP="000024B9">
            <w:pPr>
              <w:pStyle w:val="TableText"/>
              <w:tabs>
                <w:tab w:val="left" w:pos="360"/>
              </w:tabs>
              <w:overflowPunct w:val="0"/>
              <w:autoSpaceDE w:val="0"/>
              <w:autoSpaceDN w:val="0"/>
              <w:adjustRightInd w:val="0"/>
              <w:ind w:left="144"/>
              <w:textAlignment w:val="baseline"/>
              <w:rPr>
                <w:rFonts w:cs="Times New Roman"/>
                <w:sz w:val="22"/>
                <w:szCs w:val="22"/>
                <w:lang w:val="lv-LV"/>
              </w:rPr>
            </w:pPr>
            <w:r w:rsidRPr="007767B9">
              <w:rPr>
                <w:rFonts w:cs="Times New Roman"/>
                <w:sz w:val="22"/>
                <w:szCs w:val="22"/>
                <w:lang w:val="lv-LV"/>
              </w:rPr>
              <w:t>Oksikodons</w:t>
            </w:r>
            <w:r w:rsidR="00293A03">
              <w:rPr>
                <w:rFonts w:cs="Times New Roman"/>
                <w:sz w:val="22"/>
                <w:szCs w:val="22"/>
                <w:lang w:val="lv-LV"/>
              </w:rPr>
              <w:t xml:space="preserve"> </w:t>
            </w:r>
            <w:r w:rsidRPr="007767B9">
              <w:rPr>
                <w:rFonts w:cs="Times New Roman"/>
                <w:sz w:val="22"/>
                <w:szCs w:val="22"/>
                <w:lang w:val="lv-LV"/>
              </w:rPr>
              <w:t>(viena 10 mg deva)</w:t>
            </w:r>
          </w:p>
        </w:tc>
        <w:tc>
          <w:tcPr>
            <w:tcW w:w="2945" w:type="dxa"/>
            <w:shd w:val="clear" w:color="auto" w:fill="auto"/>
            <w:tcPrChange w:id="91" w:author="Author" w:date="2025-07-08T16:33:00Z">
              <w:tcPr>
                <w:tcW w:w="3049" w:type="dxa"/>
                <w:shd w:val="clear" w:color="auto" w:fill="auto"/>
              </w:tcPr>
            </w:tcPrChange>
          </w:tcPr>
          <w:p w14:paraId="7D9AEEAB"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3BC3211D"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47DA2D47"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Neatkarīgā publicētā pētījumā,</w:t>
            </w:r>
          </w:p>
          <w:p w14:paraId="1807CB2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Oksikodons C</w:t>
            </w:r>
            <w:r w:rsidRPr="007767B9">
              <w:rPr>
                <w:rFonts w:cs="Times New Roman"/>
                <w:sz w:val="22"/>
                <w:szCs w:val="22"/>
                <w:vertAlign w:val="subscript"/>
                <w:lang w:val="lv-LV"/>
              </w:rPr>
              <w:t>max</w:t>
            </w:r>
            <w:r w:rsidR="0010631A" w:rsidRPr="007767B9">
              <w:rPr>
                <w:rFonts w:cs="Times New Roman"/>
                <w:sz w:val="22"/>
                <w:szCs w:val="22"/>
                <w:lang w:val="lv-LV"/>
              </w:rPr>
              <w:sym w:font="Symbol" w:char="00AD"/>
            </w:r>
            <w:r w:rsidRPr="007767B9">
              <w:rPr>
                <w:rFonts w:cs="Times New Roman"/>
                <w:sz w:val="22"/>
                <w:szCs w:val="22"/>
                <w:lang w:val="lv-LV"/>
              </w:rPr>
              <w:t>1,7-</w:t>
            </w:r>
            <w:r w:rsidR="002376FE" w:rsidRPr="002376FE">
              <w:rPr>
                <w:rFonts w:cs="Times New Roman"/>
                <w:sz w:val="22"/>
                <w:szCs w:val="22"/>
                <w:lang w:val="lv-LV"/>
              </w:rPr>
              <w:t> </w:t>
            </w:r>
            <w:r w:rsidRPr="007767B9">
              <w:rPr>
                <w:rFonts w:cs="Times New Roman"/>
                <w:sz w:val="22"/>
                <w:szCs w:val="22"/>
                <w:lang w:val="lv-LV"/>
              </w:rPr>
              <w:t>kārtīgi</w:t>
            </w:r>
            <w:r w:rsidRPr="007767B9">
              <w:rPr>
                <w:rFonts w:cs="Times New Roman"/>
                <w:sz w:val="22"/>
                <w:szCs w:val="22"/>
                <w:lang w:val="lv-LV"/>
              </w:rPr>
              <w:br/>
              <w:t>Oksikodons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3,6-</w:t>
            </w:r>
            <w:r w:rsidR="002376FE" w:rsidRPr="002376FE">
              <w:rPr>
                <w:rFonts w:cs="Times New Roman"/>
                <w:sz w:val="22"/>
                <w:szCs w:val="22"/>
                <w:lang w:val="lv-LV"/>
              </w:rPr>
              <w:t> </w:t>
            </w:r>
            <w:r w:rsidRPr="007767B9">
              <w:rPr>
                <w:rFonts w:cs="Times New Roman"/>
                <w:sz w:val="22"/>
                <w:szCs w:val="22"/>
                <w:lang w:val="lv-LV"/>
              </w:rPr>
              <w:t>kārtīgi</w:t>
            </w:r>
            <w:r w:rsidRPr="007767B9">
              <w:rPr>
                <w:rFonts w:cs="Times New Roman"/>
                <w:sz w:val="22"/>
                <w:szCs w:val="22"/>
                <w:lang w:val="lv-LV"/>
              </w:rPr>
              <w:br/>
            </w:r>
          </w:p>
        </w:tc>
        <w:tc>
          <w:tcPr>
            <w:tcW w:w="3117" w:type="dxa"/>
            <w:shd w:val="clear" w:color="auto" w:fill="auto"/>
            <w:tcPrChange w:id="92" w:author="Author" w:date="2025-07-08T16:33:00Z">
              <w:tcPr>
                <w:tcW w:w="3228" w:type="dxa"/>
                <w:shd w:val="clear" w:color="auto" w:fill="auto"/>
              </w:tcPr>
            </w:tcPrChange>
          </w:tcPr>
          <w:p w14:paraId="7E0A0A4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Jāapsver oksikodona un citu ilgstošas darbības opiātu, kas tiek metabolizēti ar CYP3A4 starpniecību (piemēram, hidrokodons) devas samazināšana. Var būt nepieciešama bieža ar opiātiem saistīto blakusparādību kontrole. </w:t>
            </w:r>
          </w:p>
          <w:p w14:paraId="623A62CC" w14:textId="77777777" w:rsidR="00724A7B" w:rsidRPr="007767B9" w:rsidRDefault="00724A7B" w:rsidP="000024B9">
            <w:pPr>
              <w:pStyle w:val="TableText"/>
              <w:overflowPunct w:val="0"/>
              <w:autoSpaceDE w:val="0"/>
              <w:autoSpaceDN w:val="0"/>
              <w:adjustRightInd w:val="0"/>
              <w:textAlignment w:val="baseline"/>
              <w:rPr>
                <w:rFonts w:cs="Times New Roman"/>
                <w:sz w:val="22"/>
                <w:szCs w:val="22"/>
                <w:lang w:val="lv-LV"/>
              </w:rPr>
            </w:pPr>
          </w:p>
        </w:tc>
      </w:tr>
      <w:tr w:rsidR="004F5874" w:rsidRPr="007767B9" w14:paraId="5B76B9B8" w14:textId="77777777" w:rsidTr="00782B93">
        <w:tc>
          <w:tcPr>
            <w:tcW w:w="2891" w:type="dxa"/>
            <w:shd w:val="clear" w:color="auto" w:fill="auto"/>
            <w:tcPrChange w:id="93" w:author="Author" w:date="2025-07-08T16:33:00Z">
              <w:tcPr>
                <w:tcW w:w="2902" w:type="dxa"/>
                <w:shd w:val="clear" w:color="auto" w:fill="auto"/>
              </w:tcPr>
            </w:tcPrChange>
          </w:tcPr>
          <w:p w14:paraId="4534FF80"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sz w:val="22"/>
                <w:szCs w:val="22"/>
                <w:lang w:val="lv-LV"/>
              </w:rPr>
            </w:pPr>
            <w:r w:rsidRPr="007767B9">
              <w:rPr>
                <w:rFonts w:cs="Times New Roman"/>
                <w:sz w:val="22"/>
                <w:szCs w:val="22"/>
                <w:lang w:val="lv-LV"/>
              </w:rPr>
              <w:t>Metadons</w:t>
            </w:r>
            <w:r w:rsidR="00293A03">
              <w:rPr>
                <w:rFonts w:cs="Times New Roman"/>
                <w:sz w:val="22"/>
                <w:szCs w:val="22"/>
                <w:lang w:val="lv-LV"/>
              </w:rPr>
              <w:t xml:space="preserve"> </w:t>
            </w:r>
            <w:r w:rsidRPr="007767B9">
              <w:rPr>
                <w:rFonts w:cs="Times New Roman"/>
                <w:sz w:val="22"/>
                <w:szCs w:val="22"/>
                <w:lang w:val="lv-LV"/>
              </w:rPr>
              <w:t>(32-100 mg vienreiz dienā)</w:t>
            </w:r>
          </w:p>
          <w:p w14:paraId="1D3AA473"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sz w:val="22"/>
                <w:szCs w:val="22"/>
                <w:lang w:val="lv-LV"/>
              </w:rPr>
            </w:pPr>
            <w:r w:rsidRPr="007767B9">
              <w:rPr>
                <w:rFonts w:cs="Times New Roman"/>
                <w:i/>
                <w:sz w:val="22"/>
                <w:szCs w:val="22"/>
                <w:lang w:val="lv-LV"/>
              </w:rPr>
              <w:t>[CYP3A4 substrāts]</w:t>
            </w:r>
          </w:p>
        </w:tc>
        <w:tc>
          <w:tcPr>
            <w:tcW w:w="2945" w:type="dxa"/>
            <w:shd w:val="clear" w:color="auto" w:fill="auto"/>
            <w:tcPrChange w:id="94" w:author="Author" w:date="2025-07-08T16:33:00Z">
              <w:tcPr>
                <w:tcW w:w="3049" w:type="dxa"/>
                <w:shd w:val="clear" w:color="auto" w:fill="auto"/>
              </w:tcPr>
            </w:tcPrChange>
          </w:tcPr>
          <w:p w14:paraId="6DC3862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R- metadons (aktīvs)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31%</w:t>
            </w:r>
            <w:r w:rsidRPr="007767B9">
              <w:rPr>
                <w:rFonts w:cs="Times New Roman"/>
                <w:sz w:val="22"/>
                <w:szCs w:val="22"/>
                <w:lang w:val="lv-LV"/>
              </w:rPr>
              <w:br/>
              <w:t>R- metadons (aktīvs)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47%</w:t>
            </w:r>
            <w:r w:rsidRPr="007767B9">
              <w:rPr>
                <w:rFonts w:cs="Times New Roman"/>
                <w:sz w:val="22"/>
                <w:szCs w:val="22"/>
                <w:lang w:val="lv-LV"/>
              </w:rPr>
              <w:br/>
              <w:t>S- metadons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65%</w:t>
            </w:r>
            <w:r w:rsidRPr="007767B9">
              <w:rPr>
                <w:rFonts w:cs="Times New Roman"/>
                <w:sz w:val="22"/>
                <w:szCs w:val="22"/>
                <w:lang w:val="lv-LV"/>
              </w:rPr>
              <w:br/>
              <w:t>S- metadons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103%</w:t>
            </w:r>
          </w:p>
        </w:tc>
        <w:tc>
          <w:tcPr>
            <w:tcW w:w="3117" w:type="dxa"/>
            <w:shd w:val="clear" w:color="auto" w:fill="auto"/>
            <w:tcPrChange w:id="95" w:author="Author" w:date="2025-07-08T16:33:00Z">
              <w:tcPr>
                <w:tcW w:w="3228" w:type="dxa"/>
                <w:shd w:val="clear" w:color="auto" w:fill="auto"/>
              </w:tcPr>
            </w:tcPrChange>
          </w:tcPr>
          <w:p w14:paraId="00FF413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Ieteicama bieža ar metadonu saistītu blakusparādību un toksicitātes (tai skaitā pagarināta QT</w:t>
            </w:r>
            <w:r w:rsidR="007A05E7" w:rsidRPr="007767B9">
              <w:rPr>
                <w:rFonts w:cs="Times New Roman"/>
                <w:sz w:val="22"/>
                <w:szCs w:val="22"/>
                <w:lang w:val="lv-LV"/>
              </w:rPr>
              <w:t xml:space="preserve">c </w:t>
            </w:r>
            <w:r w:rsidRPr="007767B9">
              <w:rPr>
                <w:rFonts w:cs="Times New Roman"/>
                <w:sz w:val="22"/>
                <w:szCs w:val="22"/>
                <w:lang w:val="lv-LV"/>
              </w:rPr>
              <w:t xml:space="preserve">ntervāla) kontrole. Var būt nepieciešams samazināt metadona devu. </w:t>
            </w:r>
          </w:p>
        </w:tc>
      </w:tr>
      <w:tr w:rsidR="004F5874" w:rsidRPr="007767B9" w14:paraId="48491EE9" w14:textId="77777777" w:rsidTr="00782B93">
        <w:tc>
          <w:tcPr>
            <w:tcW w:w="2891" w:type="dxa"/>
            <w:shd w:val="clear" w:color="auto" w:fill="auto"/>
            <w:tcPrChange w:id="96" w:author="Author" w:date="2025-07-08T16:33:00Z">
              <w:tcPr>
                <w:tcW w:w="2902" w:type="dxa"/>
                <w:shd w:val="clear" w:color="auto" w:fill="auto"/>
              </w:tcPr>
            </w:tcPrChange>
          </w:tcPr>
          <w:p w14:paraId="74BFABA6"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i/>
                <w:sz w:val="22"/>
                <w:szCs w:val="22"/>
                <w:lang w:val="lv-LV"/>
              </w:rPr>
            </w:pPr>
            <w:r w:rsidRPr="007767B9">
              <w:rPr>
                <w:rFonts w:cs="Times New Roman"/>
                <w:sz w:val="22"/>
                <w:szCs w:val="22"/>
                <w:lang w:val="lv-LV"/>
              </w:rPr>
              <w:t xml:space="preserve">Nesteroīdie pretiekaisuma līdzekļi (NSPIL)              </w:t>
            </w:r>
            <w:r w:rsidRPr="007767B9">
              <w:rPr>
                <w:rFonts w:cs="Times New Roman"/>
                <w:i/>
                <w:sz w:val="22"/>
                <w:szCs w:val="22"/>
                <w:lang w:val="lv-LV"/>
              </w:rPr>
              <w:t>[CYP2C9 substrāts]</w:t>
            </w:r>
          </w:p>
          <w:p w14:paraId="7828E282"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i/>
                <w:sz w:val="22"/>
                <w:szCs w:val="22"/>
                <w:lang w:val="lv-LV"/>
              </w:rPr>
            </w:pPr>
          </w:p>
          <w:p w14:paraId="538681F2"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sz w:val="22"/>
                <w:szCs w:val="22"/>
                <w:lang w:val="lv-LV"/>
              </w:rPr>
            </w:pPr>
            <w:r w:rsidRPr="007767B9">
              <w:rPr>
                <w:rFonts w:cs="Times New Roman"/>
                <w:sz w:val="22"/>
                <w:szCs w:val="22"/>
                <w:lang w:val="lv-LV"/>
              </w:rPr>
              <w:t>Ibuprofēns</w:t>
            </w:r>
            <w:r w:rsidR="00293A03">
              <w:rPr>
                <w:rFonts w:cs="Times New Roman"/>
                <w:sz w:val="22"/>
                <w:szCs w:val="22"/>
                <w:lang w:val="lv-LV"/>
              </w:rPr>
              <w:t xml:space="preserve"> </w:t>
            </w:r>
            <w:r w:rsidRPr="007767B9">
              <w:rPr>
                <w:rFonts w:cs="Times New Roman"/>
                <w:sz w:val="22"/>
                <w:szCs w:val="22"/>
                <w:lang w:val="lv-LV"/>
              </w:rPr>
              <w:t>(viena 400 mg deva)</w:t>
            </w:r>
          </w:p>
          <w:p w14:paraId="6A341055"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sz w:val="22"/>
                <w:szCs w:val="22"/>
                <w:lang w:val="lv-LV"/>
              </w:rPr>
            </w:pPr>
          </w:p>
          <w:p w14:paraId="6A636A89" w14:textId="77777777" w:rsidR="004F5874" w:rsidRPr="007767B9" w:rsidRDefault="004F5874" w:rsidP="00C26FC9">
            <w:pPr>
              <w:pStyle w:val="TableText"/>
              <w:tabs>
                <w:tab w:val="left" w:pos="34"/>
              </w:tabs>
              <w:overflowPunct w:val="0"/>
              <w:autoSpaceDE w:val="0"/>
              <w:autoSpaceDN w:val="0"/>
              <w:adjustRightInd w:val="0"/>
              <w:ind w:left="34" w:hanging="34"/>
              <w:textAlignment w:val="baseline"/>
              <w:rPr>
                <w:rFonts w:cs="Times New Roman"/>
                <w:sz w:val="22"/>
                <w:szCs w:val="22"/>
                <w:lang w:val="lv-LV"/>
              </w:rPr>
            </w:pPr>
            <w:r w:rsidRPr="007767B9">
              <w:rPr>
                <w:rFonts w:cs="Times New Roman"/>
                <w:sz w:val="22"/>
                <w:szCs w:val="22"/>
                <w:lang w:val="lv-LV"/>
              </w:rPr>
              <w:t xml:space="preserve">Diklofenaks </w:t>
            </w:r>
            <w:r w:rsidRPr="007767B9">
              <w:rPr>
                <w:rFonts w:cs="Times New Roman"/>
                <w:color w:val="000000"/>
                <w:sz w:val="22"/>
                <w:szCs w:val="22"/>
                <w:lang w:val="lv-LV"/>
              </w:rPr>
              <w:t>(viena 50 mg deva)</w:t>
            </w:r>
          </w:p>
        </w:tc>
        <w:tc>
          <w:tcPr>
            <w:tcW w:w="2945" w:type="dxa"/>
            <w:shd w:val="clear" w:color="auto" w:fill="auto"/>
            <w:tcPrChange w:id="97" w:author="Author" w:date="2025-07-08T16:33:00Z">
              <w:tcPr>
                <w:tcW w:w="3049" w:type="dxa"/>
                <w:shd w:val="clear" w:color="auto" w:fill="auto"/>
              </w:tcPr>
            </w:tcPrChange>
          </w:tcPr>
          <w:p w14:paraId="02FB0BED"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740523C3"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0439F78B" w14:textId="77777777" w:rsidR="004F5874" w:rsidRPr="007767B9" w:rsidRDefault="004F5874" w:rsidP="0047683E">
            <w:pPr>
              <w:pStyle w:val="TableText"/>
              <w:tabs>
                <w:tab w:val="left" w:pos="216"/>
              </w:tabs>
              <w:overflowPunct w:val="0"/>
              <w:autoSpaceDE w:val="0"/>
              <w:autoSpaceDN w:val="0"/>
              <w:adjustRightInd w:val="0"/>
              <w:ind w:left="-33"/>
              <w:textAlignment w:val="baseline"/>
              <w:rPr>
                <w:rFonts w:cs="Times New Roman"/>
                <w:sz w:val="22"/>
                <w:szCs w:val="22"/>
                <w:lang w:val="lv-LV"/>
              </w:rPr>
            </w:pPr>
          </w:p>
          <w:p w14:paraId="3EDA31BD" w14:textId="77777777" w:rsidR="004F5874" w:rsidRPr="007767B9" w:rsidRDefault="004F5874" w:rsidP="0047683E">
            <w:pPr>
              <w:pStyle w:val="TableText"/>
              <w:tabs>
                <w:tab w:val="left" w:pos="360"/>
              </w:tabs>
              <w:overflowPunct w:val="0"/>
              <w:autoSpaceDE w:val="0"/>
              <w:autoSpaceDN w:val="0"/>
              <w:adjustRightInd w:val="0"/>
              <w:ind w:left="-33"/>
              <w:textAlignment w:val="baseline"/>
              <w:rPr>
                <w:rFonts w:cs="Times New Roman"/>
                <w:sz w:val="22"/>
                <w:szCs w:val="22"/>
                <w:lang w:val="lv-LV"/>
              </w:rPr>
            </w:pPr>
            <w:r w:rsidRPr="007767B9">
              <w:rPr>
                <w:rFonts w:cs="Times New Roman"/>
                <w:sz w:val="22"/>
                <w:szCs w:val="22"/>
                <w:lang w:val="lv-LV"/>
              </w:rPr>
              <w:t>S- Ibuprofēns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20%</w:t>
            </w:r>
            <w:r w:rsidRPr="007767B9">
              <w:rPr>
                <w:rFonts w:cs="Times New Roman"/>
                <w:sz w:val="22"/>
                <w:szCs w:val="22"/>
                <w:lang w:val="lv-LV"/>
              </w:rPr>
              <w:br/>
              <w:t>S- Ibuprofēns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100%</w:t>
            </w:r>
          </w:p>
          <w:p w14:paraId="53B2F9DF"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1428D48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Diklofenaks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114%</w:t>
            </w:r>
            <w:r w:rsidRPr="007767B9">
              <w:rPr>
                <w:rFonts w:cs="Times New Roman"/>
                <w:sz w:val="22"/>
                <w:szCs w:val="22"/>
                <w:lang w:val="lv-LV"/>
              </w:rPr>
              <w:br/>
              <w:t>Diklofenaks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78%</w:t>
            </w:r>
          </w:p>
        </w:tc>
        <w:tc>
          <w:tcPr>
            <w:tcW w:w="3117" w:type="dxa"/>
            <w:shd w:val="clear" w:color="auto" w:fill="auto"/>
            <w:tcPrChange w:id="98" w:author="Author" w:date="2025-07-08T16:33:00Z">
              <w:tcPr>
                <w:tcW w:w="3228" w:type="dxa"/>
                <w:shd w:val="clear" w:color="auto" w:fill="auto"/>
              </w:tcPr>
            </w:tcPrChange>
          </w:tcPr>
          <w:p w14:paraId="7D6E03D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0095AC1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08F8B51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Ieteicama bieža ar NSPIL saistītu blakusparādību un toksicitātes kontrole. Var būt nepieciešams samazināt NSPIL devu.</w:t>
            </w:r>
          </w:p>
        </w:tc>
      </w:tr>
      <w:tr w:rsidR="004F5874" w:rsidRPr="00955142" w14:paraId="74E47CCF" w14:textId="77777777" w:rsidTr="00782B93">
        <w:tc>
          <w:tcPr>
            <w:tcW w:w="2891" w:type="dxa"/>
            <w:shd w:val="clear" w:color="auto" w:fill="auto"/>
            <w:tcPrChange w:id="99" w:author="Author" w:date="2025-07-08T16:33:00Z">
              <w:tcPr>
                <w:tcW w:w="2902" w:type="dxa"/>
                <w:shd w:val="clear" w:color="auto" w:fill="auto"/>
              </w:tcPr>
            </w:tcPrChange>
          </w:tcPr>
          <w:p w14:paraId="38339BE9"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sz w:val="22"/>
                <w:szCs w:val="22"/>
                <w:lang w:val="lv-LV"/>
              </w:rPr>
              <w:t>Omeprazols (40 mg vienreiz dienā)</w:t>
            </w:r>
            <w:r w:rsidRPr="007767B9">
              <w:rPr>
                <w:rFonts w:cs="Times New Roman"/>
                <w:sz w:val="22"/>
                <w:szCs w:val="22"/>
                <w:vertAlign w:val="superscript"/>
                <w:lang w:val="lv-LV"/>
              </w:rPr>
              <w:t>*</w:t>
            </w:r>
            <w:r w:rsidRPr="007767B9">
              <w:rPr>
                <w:rFonts w:cs="Times New Roman"/>
                <w:sz w:val="22"/>
                <w:szCs w:val="22"/>
                <w:lang w:val="lv-LV"/>
              </w:rPr>
              <w:br/>
            </w:r>
            <w:r w:rsidRPr="007767B9">
              <w:rPr>
                <w:rFonts w:cs="Times New Roman"/>
                <w:i/>
                <w:sz w:val="22"/>
                <w:szCs w:val="22"/>
                <w:lang w:val="lv-LV"/>
              </w:rPr>
              <w:t>[CYP2C19 inhibitors; CYP2C19 un CYP3A4 substrāts]</w:t>
            </w:r>
          </w:p>
          <w:p w14:paraId="2EF111E9"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i/>
                <w:sz w:val="22"/>
                <w:szCs w:val="22"/>
                <w:lang w:val="lv-LV"/>
              </w:rPr>
            </w:pPr>
          </w:p>
          <w:p w14:paraId="7148F06F"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p>
        </w:tc>
        <w:tc>
          <w:tcPr>
            <w:tcW w:w="2945" w:type="dxa"/>
            <w:shd w:val="clear" w:color="auto" w:fill="auto"/>
            <w:tcPrChange w:id="100" w:author="Author" w:date="2025-07-08T16:33:00Z">
              <w:tcPr>
                <w:tcW w:w="3049" w:type="dxa"/>
                <w:shd w:val="clear" w:color="auto" w:fill="auto"/>
              </w:tcPr>
            </w:tcPrChange>
          </w:tcPr>
          <w:p w14:paraId="163CB588"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Omeprazols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116%</w:t>
            </w:r>
            <w:r w:rsidRPr="007767B9">
              <w:rPr>
                <w:rFonts w:cs="Times New Roman"/>
                <w:sz w:val="22"/>
                <w:szCs w:val="22"/>
                <w:lang w:val="lv-LV"/>
              </w:rPr>
              <w:br/>
              <w:t>Omeprazols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280%</w:t>
            </w:r>
          </w:p>
          <w:p w14:paraId="320CE8C4"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15%</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41%</w:t>
            </w:r>
          </w:p>
          <w:p w14:paraId="344A702F"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26BE91C5"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color w:val="000000"/>
                <w:sz w:val="22"/>
                <w:szCs w:val="22"/>
                <w:lang w:val="lv-LV"/>
              </w:rPr>
              <w:t>Vorikonazols var inhibēt citus protonu sūkņa inhibitorus, kas ir CYP2C19 substrāti, var paaugstināties šo zāļu plazmas koncentrācija.</w:t>
            </w:r>
          </w:p>
        </w:tc>
        <w:tc>
          <w:tcPr>
            <w:tcW w:w="3117" w:type="dxa"/>
            <w:shd w:val="clear" w:color="auto" w:fill="auto"/>
            <w:tcPrChange w:id="101" w:author="Author" w:date="2025-07-08T16:33:00Z">
              <w:tcPr>
                <w:tcW w:w="3228" w:type="dxa"/>
                <w:shd w:val="clear" w:color="auto" w:fill="auto"/>
              </w:tcPr>
            </w:tcPrChange>
          </w:tcPr>
          <w:p w14:paraId="77EAEC1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Nav nepieciešama vorikonazola devas pielāgošana.</w:t>
            </w:r>
          </w:p>
          <w:p w14:paraId="0A70DB32"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2695CBBB" w14:textId="77777777" w:rsidR="00293A03" w:rsidRDefault="00293A03" w:rsidP="000024B9">
            <w:pPr>
              <w:pStyle w:val="TableText"/>
              <w:overflowPunct w:val="0"/>
              <w:autoSpaceDE w:val="0"/>
              <w:autoSpaceDN w:val="0"/>
              <w:adjustRightInd w:val="0"/>
              <w:textAlignment w:val="baseline"/>
              <w:rPr>
                <w:rFonts w:cs="Times New Roman"/>
                <w:sz w:val="22"/>
                <w:szCs w:val="22"/>
                <w:lang w:val="lv-LV"/>
              </w:rPr>
            </w:pPr>
          </w:p>
          <w:p w14:paraId="5BB5921C" w14:textId="77777777" w:rsidR="00293A03" w:rsidRDefault="00293A03" w:rsidP="000024B9">
            <w:pPr>
              <w:pStyle w:val="TableText"/>
              <w:overflowPunct w:val="0"/>
              <w:autoSpaceDE w:val="0"/>
              <w:autoSpaceDN w:val="0"/>
              <w:adjustRightInd w:val="0"/>
              <w:textAlignment w:val="baseline"/>
              <w:rPr>
                <w:rFonts w:cs="Times New Roman"/>
                <w:sz w:val="22"/>
                <w:szCs w:val="22"/>
                <w:lang w:val="lv-LV"/>
              </w:rPr>
            </w:pPr>
          </w:p>
          <w:p w14:paraId="5FB31975"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Pacientiem, kas jau lieto omeprazolu 40 mg vai vairāk, uzsākot vorikonazola lietošanu, ieteicams omeprazola devu samazināt uz pusi. </w:t>
            </w:r>
          </w:p>
        </w:tc>
      </w:tr>
      <w:tr w:rsidR="004F5874" w:rsidRPr="00955142" w14:paraId="189D7471" w14:textId="77777777" w:rsidTr="00782B93">
        <w:tc>
          <w:tcPr>
            <w:tcW w:w="2891" w:type="dxa"/>
            <w:shd w:val="clear" w:color="auto" w:fill="auto"/>
            <w:tcPrChange w:id="102" w:author="Author" w:date="2025-07-08T16:33:00Z">
              <w:tcPr>
                <w:tcW w:w="2902" w:type="dxa"/>
                <w:shd w:val="clear" w:color="auto" w:fill="auto"/>
              </w:tcPr>
            </w:tcPrChange>
          </w:tcPr>
          <w:p w14:paraId="7C951332"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Perorālie kontraceptīvie līdzekļi</w:t>
            </w:r>
            <w:r w:rsidRPr="007767B9">
              <w:rPr>
                <w:rFonts w:cs="Times New Roman"/>
                <w:sz w:val="22"/>
                <w:szCs w:val="22"/>
                <w:vertAlign w:val="superscript"/>
                <w:lang w:val="lv-LV"/>
              </w:rPr>
              <w:t>*</w:t>
            </w:r>
            <w:r w:rsidRPr="007767B9">
              <w:rPr>
                <w:rFonts w:cs="Times New Roman"/>
                <w:sz w:val="22"/>
                <w:szCs w:val="22"/>
                <w:lang w:val="lv-LV"/>
              </w:rPr>
              <w:t xml:space="preserve"> </w:t>
            </w:r>
          </w:p>
          <w:p w14:paraId="7E0E6B0F" w14:textId="77777777" w:rsidR="004F5874" w:rsidRPr="007767B9" w:rsidRDefault="004F5874" w:rsidP="00F35D73">
            <w:pPr>
              <w:pStyle w:val="TableText"/>
              <w:tabs>
                <w:tab w:val="left" w:pos="360"/>
              </w:tabs>
              <w:overflowPunct w:val="0"/>
              <w:autoSpaceDE w:val="0"/>
              <w:autoSpaceDN w:val="0"/>
              <w:adjustRightInd w:val="0"/>
              <w:textAlignment w:val="baseline"/>
              <w:rPr>
                <w:rFonts w:cs="Times New Roman"/>
                <w:i/>
                <w:sz w:val="22"/>
                <w:szCs w:val="22"/>
                <w:lang w:val="lv-LV"/>
              </w:rPr>
            </w:pPr>
            <w:r w:rsidRPr="007767B9">
              <w:rPr>
                <w:rFonts w:cs="Times New Roman"/>
                <w:i/>
                <w:sz w:val="22"/>
                <w:szCs w:val="22"/>
                <w:lang w:val="lv-LV"/>
              </w:rPr>
              <w:t>[CYP3A4 substrāts; CYP2C19 inhibitors]</w:t>
            </w:r>
          </w:p>
          <w:p w14:paraId="0A2E0F12" w14:textId="77777777" w:rsidR="004F5874" w:rsidRPr="007767B9" w:rsidRDefault="004F5874" w:rsidP="00F35D73">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Noretisterons/etinilestradiols (1 mg/0,035 mg vienreiz dienā) </w:t>
            </w:r>
          </w:p>
        </w:tc>
        <w:tc>
          <w:tcPr>
            <w:tcW w:w="2945" w:type="dxa"/>
            <w:shd w:val="clear" w:color="auto" w:fill="auto"/>
            <w:tcPrChange w:id="103" w:author="Author" w:date="2025-07-08T16:33:00Z">
              <w:tcPr>
                <w:tcW w:w="3049" w:type="dxa"/>
                <w:shd w:val="clear" w:color="auto" w:fill="auto"/>
              </w:tcPr>
            </w:tcPrChange>
          </w:tcPr>
          <w:p w14:paraId="2404D951"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Etinilestradiols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36%</w:t>
            </w:r>
            <w:r w:rsidRPr="007767B9">
              <w:rPr>
                <w:rFonts w:cs="Times New Roman"/>
                <w:sz w:val="22"/>
                <w:szCs w:val="22"/>
                <w:lang w:val="lv-LV"/>
              </w:rPr>
              <w:br/>
              <w:t>Etinilestradiols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61%</w:t>
            </w:r>
          </w:p>
          <w:p w14:paraId="6911BF9B"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Noretisterons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15%</w:t>
            </w:r>
            <w:r w:rsidRPr="007767B9">
              <w:rPr>
                <w:rFonts w:cs="Times New Roman"/>
                <w:sz w:val="22"/>
                <w:szCs w:val="22"/>
                <w:lang w:val="lv-LV"/>
              </w:rPr>
              <w:br/>
              <w:t>Noretisterons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53%</w:t>
            </w:r>
          </w:p>
          <w:p w14:paraId="68F08C93"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14%</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46%</w:t>
            </w:r>
          </w:p>
        </w:tc>
        <w:tc>
          <w:tcPr>
            <w:tcW w:w="3117" w:type="dxa"/>
            <w:shd w:val="clear" w:color="auto" w:fill="auto"/>
            <w:tcPrChange w:id="104" w:author="Author" w:date="2025-07-08T16:33:00Z">
              <w:tcPr>
                <w:tcW w:w="3228" w:type="dxa"/>
                <w:shd w:val="clear" w:color="auto" w:fill="auto"/>
              </w:tcPr>
            </w:tcPrChange>
          </w:tcPr>
          <w:p w14:paraId="6F4DD97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color w:val="000000"/>
                <w:sz w:val="22"/>
                <w:szCs w:val="22"/>
                <w:lang w:val="lv-LV"/>
              </w:rPr>
              <w:t xml:space="preserve">Papildus ar vorikonazolu saistīto blakusparādību uzraudzībai ieteicama ar perorālajiem kontraceptīvajiem līdzekļiem saistīto blakusparādību uzraudzība. </w:t>
            </w:r>
          </w:p>
        </w:tc>
      </w:tr>
      <w:tr w:rsidR="004F5874" w:rsidRPr="00955142" w14:paraId="2A9724EF" w14:textId="77777777" w:rsidTr="00782B93">
        <w:tc>
          <w:tcPr>
            <w:tcW w:w="2891" w:type="dxa"/>
            <w:shd w:val="clear" w:color="auto" w:fill="auto"/>
            <w:tcPrChange w:id="105" w:author="Author" w:date="2025-07-08T16:33:00Z">
              <w:tcPr>
                <w:tcW w:w="2902" w:type="dxa"/>
                <w:shd w:val="clear" w:color="auto" w:fill="auto"/>
              </w:tcPr>
            </w:tcPrChange>
          </w:tcPr>
          <w:p w14:paraId="6B88D968" w14:textId="77777777" w:rsidR="004F5874" w:rsidRPr="007767B9" w:rsidRDefault="004F5874" w:rsidP="000024B9">
            <w:pPr>
              <w:pStyle w:val="TableText"/>
              <w:keepNext/>
              <w:tabs>
                <w:tab w:val="left" w:pos="360"/>
              </w:tabs>
              <w:overflowPunct w:val="0"/>
              <w:autoSpaceDE w:val="0"/>
              <w:autoSpaceDN w:val="0"/>
              <w:adjustRightInd w:val="0"/>
              <w:ind w:left="216" w:hanging="216"/>
              <w:textAlignment w:val="baseline"/>
              <w:rPr>
                <w:rFonts w:cs="Times New Roman"/>
                <w:sz w:val="22"/>
                <w:szCs w:val="22"/>
                <w:lang w:val="lv-LV"/>
              </w:rPr>
            </w:pPr>
            <w:r w:rsidRPr="007767B9">
              <w:rPr>
                <w:rFonts w:cs="Times New Roman"/>
                <w:sz w:val="22"/>
                <w:szCs w:val="22"/>
                <w:lang w:val="lv-LV"/>
              </w:rPr>
              <w:t>Īsas darbības opiāti</w:t>
            </w:r>
          </w:p>
          <w:p w14:paraId="7C095A1F" w14:textId="77777777" w:rsidR="004F5874" w:rsidRPr="007767B9" w:rsidRDefault="004F5874" w:rsidP="00F35D73">
            <w:pPr>
              <w:pStyle w:val="TableText"/>
              <w:keepNext/>
              <w:tabs>
                <w:tab w:val="left" w:pos="0"/>
              </w:tabs>
              <w:overflowPunct w:val="0"/>
              <w:autoSpaceDE w:val="0"/>
              <w:autoSpaceDN w:val="0"/>
              <w:adjustRightInd w:val="0"/>
              <w:ind w:left="34" w:hanging="34"/>
              <w:textAlignment w:val="baseline"/>
              <w:rPr>
                <w:rFonts w:cs="Times New Roman"/>
                <w:i/>
                <w:sz w:val="22"/>
                <w:szCs w:val="22"/>
                <w:lang w:val="lv-LV"/>
              </w:rPr>
            </w:pPr>
            <w:r w:rsidRPr="007767B9">
              <w:rPr>
                <w:rFonts w:cs="Times New Roman"/>
                <w:i/>
                <w:sz w:val="22"/>
                <w:szCs w:val="22"/>
                <w:lang w:val="lv-LV"/>
              </w:rPr>
              <w:t>[CYP3A4 substrāts]</w:t>
            </w:r>
            <w:r w:rsidRPr="007767B9">
              <w:rPr>
                <w:rFonts w:cs="Times New Roman"/>
                <w:i/>
                <w:sz w:val="22"/>
                <w:szCs w:val="22"/>
                <w:lang w:val="lv-LV"/>
              </w:rPr>
              <w:br/>
            </w:r>
          </w:p>
          <w:p w14:paraId="0DD35478" w14:textId="77777777" w:rsidR="004F5874" w:rsidRPr="007767B9" w:rsidRDefault="004F5874" w:rsidP="00F35D73">
            <w:pPr>
              <w:pStyle w:val="TableText"/>
              <w:keepNext/>
              <w:tabs>
                <w:tab w:val="left" w:pos="0"/>
              </w:tabs>
              <w:overflowPunct w:val="0"/>
              <w:autoSpaceDE w:val="0"/>
              <w:autoSpaceDN w:val="0"/>
              <w:adjustRightInd w:val="0"/>
              <w:ind w:left="34" w:hanging="34"/>
              <w:textAlignment w:val="baseline"/>
              <w:rPr>
                <w:rFonts w:cs="Times New Roman"/>
                <w:sz w:val="22"/>
                <w:szCs w:val="22"/>
                <w:lang w:val="lv-LV"/>
              </w:rPr>
            </w:pPr>
            <w:r w:rsidRPr="007767B9">
              <w:rPr>
                <w:rFonts w:cs="Times New Roman"/>
                <w:sz w:val="22"/>
                <w:szCs w:val="22"/>
                <w:lang w:val="lv-LV"/>
              </w:rPr>
              <w:t>Alfentanils (viena 20 mikrogrami/kg deva, ar vienlaikus naloksonu)</w:t>
            </w:r>
            <w:r w:rsidRPr="007767B9">
              <w:rPr>
                <w:rFonts w:cs="Times New Roman"/>
                <w:sz w:val="22"/>
                <w:szCs w:val="22"/>
                <w:lang w:val="lv-LV"/>
              </w:rPr>
              <w:br/>
            </w:r>
          </w:p>
          <w:p w14:paraId="7F5C4726" w14:textId="77777777" w:rsidR="004F5874" w:rsidRPr="007767B9" w:rsidRDefault="004F5874" w:rsidP="00F35D73">
            <w:pPr>
              <w:pStyle w:val="TableText"/>
              <w:tabs>
                <w:tab w:val="left" w:pos="0"/>
              </w:tabs>
              <w:overflowPunct w:val="0"/>
              <w:autoSpaceDE w:val="0"/>
              <w:autoSpaceDN w:val="0"/>
              <w:adjustRightInd w:val="0"/>
              <w:ind w:left="34" w:hanging="34"/>
              <w:textAlignment w:val="baseline"/>
              <w:rPr>
                <w:rFonts w:cs="Times New Roman"/>
                <w:sz w:val="22"/>
                <w:szCs w:val="22"/>
                <w:lang w:val="lv-LV"/>
              </w:rPr>
            </w:pPr>
            <w:r w:rsidRPr="007767B9">
              <w:rPr>
                <w:rFonts w:cs="Times New Roman"/>
                <w:sz w:val="22"/>
                <w:szCs w:val="22"/>
                <w:lang w:val="lv-LV"/>
              </w:rPr>
              <w:t>Fentanils</w:t>
            </w:r>
            <w:r w:rsidR="00293A03">
              <w:rPr>
                <w:rFonts w:cs="Times New Roman"/>
                <w:sz w:val="22"/>
                <w:szCs w:val="22"/>
                <w:lang w:val="lv-LV"/>
              </w:rPr>
              <w:t xml:space="preserve"> </w:t>
            </w:r>
            <w:r w:rsidRPr="007767B9">
              <w:rPr>
                <w:rFonts w:cs="Times New Roman"/>
                <w:sz w:val="22"/>
                <w:szCs w:val="22"/>
                <w:lang w:val="lv-LV"/>
              </w:rPr>
              <w:t>(5 mikrogrami/kg viena deva)</w:t>
            </w:r>
          </w:p>
        </w:tc>
        <w:tc>
          <w:tcPr>
            <w:tcW w:w="2945" w:type="dxa"/>
            <w:shd w:val="clear" w:color="auto" w:fill="auto"/>
            <w:tcPrChange w:id="106" w:author="Author" w:date="2025-07-08T16:33:00Z">
              <w:tcPr>
                <w:tcW w:w="3049" w:type="dxa"/>
                <w:shd w:val="clear" w:color="auto" w:fill="auto"/>
              </w:tcPr>
            </w:tcPrChange>
          </w:tcPr>
          <w:p w14:paraId="1222688E"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p>
          <w:p w14:paraId="4D11CADB"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p>
          <w:p w14:paraId="3EA00109"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p>
          <w:p w14:paraId="1B548911"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Neatkarīgā publicētā pētījumā,</w:t>
            </w:r>
          </w:p>
          <w:p w14:paraId="151B2001"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Alfentanils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6-</w:t>
            </w:r>
            <w:r w:rsidR="002376FE" w:rsidRPr="002376FE">
              <w:rPr>
                <w:rFonts w:cs="Times New Roman"/>
                <w:sz w:val="22"/>
                <w:szCs w:val="22"/>
                <w:lang w:val="lv-LV"/>
              </w:rPr>
              <w:t> </w:t>
            </w:r>
            <w:r w:rsidRPr="007767B9">
              <w:rPr>
                <w:rFonts w:cs="Times New Roman"/>
                <w:sz w:val="22"/>
                <w:szCs w:val="22"/>
                <w:lang w:val="lv-LV"/>
              </w:rPr>
              <w:t>kārtīgi</w:t>
            </w:r>
          </w:p>
          <w:p w14:paraId="4CA77D23"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p>
          <w:p w14:paraId="50787916"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p>
          <w:p w14:paraId="38CA24DF"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Neatkarīgā publicētā pētījumā,</w:t>
            </w:r>
          </w:p>
          <w:p w14:paraId="3DF55DB9"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Fentanils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1,34-</w:t>
            </w:r>
            <w:r w:rsidR="002376FE" w:rsidRPr="002376FE">
              <w:rPr>
                <w:rFonts w:cs="Times New Roman"/>
                <w:sz w:val="22"/>
                <w:szCs w:val="22"/>
                <w:lang w:val="lv-LV"/>
              </w:rPr>
              <w:t> </w:t>
            </w:r>
            <w:r w:rsidRPr="007767B9">
              <w:rPr>
                <w:rFonts w:cs="Times New Roman"/>
                <w:sz w:val="22"/>
                <w:szCs w:val="22"/>
                <w:lang w:val="lv-LV"/>
              </w:rPr>
              <w:t>kārtīgi</w:t>
            </w:r>
          </w:p>
        </w:tc>
        <w:tc>
          <w:tcPr>
            <w:tcW w:w="3117" w:type="dxa"/>
            <w:shd w:val="clear" w:color="auto" w:fill="auto"/>
            <w:tcPrChange w:id="107" w:author="Author" w:date="2025-07-08T16:33:00Z">
              <w:tcPr>
                <w:tcW w:w="3228" w:type="dxa"/>
                <w:shd w:val="clear" w:color="auto" w:fill="auto"/>
              </w:tcPr>
            </w:tcPrChange>
          </w:tcPr>
          <w:p w14:paraId="09194C7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Jāapsver alfentanila, fentanila un citu alfentanilam pēc struktūras līdzīgu īsas darbības opiātu, kas metabolizējas ar  CYP3A4 starpniecību (piemēram, sufentanils), devas samazināšana. Ieteicama plašāka un biežāka elpošanas nomākuma un citu, ar opioīdu lietošanu saistītu, blakusparādību uzraudzība. </w:t>
            </w:r>
          </w:p>
        </w:tc>
      </w:tr>
      <w:tr w:rsidR="004F5874" w:rsidRPr="00955142" w14:paraId="32809F93" w14:textId="77777777" w:rsidTr="00782B93">
        <w:tc>
          <w:tcPr>
            <w:tcW w:w="2891" w:type="dxa"/>
            <w:shd w:val="clear" w:color="auto" w:fill="auto"/>
            <w:tcPrChange w:id="108" w:author="Author" w:date="2025-07-08T16:33:00Z">
              <w:tcPr>
                <w:tcW w:w="2902" w:type="dxa"/>
                <w:shd w:val="clear" w:color="auto" w:fill="auto"/>
              </w:tcPr>
            </w:tcPrChange>
          </w:tcPr>
          <w:p w14:paraId="0370A50B"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Statīni (piemēram, lovastatīns)</w:t>
            </w:r>
            <w:r w:rsidRPr="007767B9">
              <w:rPr>
                <w:rFonts w:cs="Times New Roman"/>
                <w:sz w:val="22"/>
                <w:szCs w:val="22"/>
                <w:lang w:val="lv-LV"/>
              </w:rPr>
              <w:br/>
            </w:r>
            <w:r w:rsidRPr="007767B9">
              <w:rPr>
                <w:rFonts w:cs="Times New Roman"/>
                <w:i/>
                <w:sz w:val="22"/>
                <w:szCs w:val="22"/>
                <w:lang w:val="lv-LV"/>
              </w:rPr>
              <w:t>[CYP3A4 substrāts]</w:t>
            </w:r>
          </w:p>
        </w:tc>
        <w:tc>
          <w:tcPr>
            <w:tcW w:w="2945" w:type="dxa"/>
            <w:shd w:val="clear" w:color="auto" w:fill="auto"/>
            <w:tcPrChange w:id="109" w:author="Author" w:date="2025-07-08T16:33:00Z">
              <w:tcPr>
                <w:tcW w:w="3049" w:type="dxa"/>
                <w:shd w:val="clear" w:color="auto" w:fill="auto"/>
              </w:tcPr>
            </w:tcPrChange>
          </w:tcPr>
          <w:p w14:paraId="13783DAA"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Kaut arī  pētījumi nav veikti, vorikonazols var paaugstināt ar CYP3A4 starpniecību metabolizētu statīnu plazmas koncentrāciju un izraisīt rabdomiolīzi.  </w:t>
            </w:r>
          </w:p>
        </w:tc>
        <w:tc>
          <w:tcPr>
            <w:tcW w:w="3117" w:type="dxa"/>
            <w:shd w:val="clear" w:color="auto" w:fill="auto"/>
            <w:tcPrChange w:id="110" w:author="Author" w:date="2025-07-08T16:33:00Z">
              <w:tcPr>
                <w:tcW w:w="3228" w:type="dxa"/>
                <w:shd w:val="clear" w:color="auto" w:fill="auto"/>
              </w:tcPr>
            </w:tcPrChange>
          </w:tcPr>
          <w:p w14:paraId="06E24BBF" w14:textId="77777777" w:rsidR="004F5874" w:rsidRPr="007767B9" w:rsidRDefault="00F019CB"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Ja nevar izvairīties no vienlaicīgas vorikonazola un CYP3A4 metabolizētu statīnu lietošanas, j</w:t>
            </w:r>
            <w:r w:rsidR="004F5874" w:rsidRPr="00F019CB">
              <w:rPr>
                <w:rFonts w:cs="Times New Roman"/>
                <w:sz w:val="22"/>
                <w:szCs w:val="22"/>
                <w:lang w:val="lv-LV"/>
              </w:rPr>
              <w:t>āapsver statīnu</w:t>
            </w:r>
            <w:r w:rsidR="004F5874" w:rsidRPr="007767B9">
              <w:rPr>
                <w:rFonts w:cs="Times New Roman"/>
                <w:sz w:val="22"/>
                <w:szCs w:val="22"/>
                <w:lang w:val="lv-LV"/>
              </w:rPr>
              <w:t xml:space="preserve"> devas samazināšana. </w:t>
            </w:r>
          </w:p>
        </w:tc>
      </w:tr>
      <w:tr w:rsidR="004F5874" w:rsidRPr="00955142" w14:paraId="708B3317" w14:textId="77777777" w:rsidTr="00782B93">
        <w:tc>
          <w:tcPr>
            <w:tcW w:w="2891" w:type="dxa"/>
            <w:shd w:val="clear" w:color="auto" w:fill="auto"/>
            <w:tcPrChange w:id="111" w:author="Author" w:date="2025-07-08T16:33:00Z">
              <w:tcPr>
                <w:tcW w:w="2902" w:type="dxa"/>
                <w:shd w:val="clear" w:color="auto" w:fill="auto"/>
              </w:tcPr>
            </w:tcPrChange>
          </w:tcPr>
          <w:p w14:paraId="0B76A54B" w14:textId="38A76AA4"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Sulfonilurīnvielas atvasinājumi (</w:t>
            </w:r>
            <w:r w:rsidR="00C03A3D">
              <w:rPr>
                <w:rFonts w:cs="Times New Roman"/>
                <w:sz w:val="22"/>
                <w:szCs w:val="22"/>
                <w:lang w:val="lv-LV"/>
              </w:rPr>
              <w:t>tajā skaitā</w:t>
            </w:r>
            <w:r w:rsidR="00E50D89">
              <w:rPr>
                <w:rFonts w:cs="Times New Roman"/>
                <w:sz w:val="22"/>
                <w:szCs w:val="22"/>
                <w:lang w:val="lv-LV"/>
              </w:rPr>
              <w:t xml:space="preserve">, bet ne tikai: </w:t>
            </w:r>
            <w:r w:rsidRPr="007767B9">
              <w:rPr>
                <w:rFonts w:cs="Times New Roman"/>
                <w:sz w:val="22"/>
                <w:szCs w:val="22"/>
                <w:lang w:val="lv-LV"/>
              </w:rPr>
              <w:t>piemēram, tolbutamīds, glipizīds, gliburīds)</w:t>
            </w:r>
          </w:p>
          <w:p w14:paraId="61AFEE62" w14:textId="7777777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i/>
                <w:sz w:val="22"/>
                <w:szCs w:val="22"/>
                <w:lang w:val="lv-LV"/>
              </w:rPr>
              <w:t>[CYP2C9 substrāts]</w:t>
            </w:r>
          </w:p>
        </w:tc>
        <w:tc>
          <w:tcPr>
            <w:tcW w:w="2945" w:type="dxa"/>
            <w:shd w:val="clear" w:color="auto" w:fill="auto"/>
            <w:tcPrChange w:id="112" w:author="Author" w:date="2025-07-08T16:33:00Z">
              <w:tcPr>
                <w:tcW w:w="3049" w:type="dxa"/>
                <w:shd w:val="clear" w:color="auto" w:fill="auto"/>
              </w:tcPr>
            </w:tcPrChange>
          </w:tcPr>
          <w:p w14:paraId="35591206"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Kaut arī pētījumi nav veikti, vorikonazols var paaugstināt sulfonilurīnvielas atvasinājumu plazmas koncentrāciju un izraisīt hipoglikēmiju.</w:t>
            </w:r>
          </w:p>
        </w:tc>
        <w:tc>
          <w:tcPr>
            <w:tcW w:w="3117" w:type="dxa"/>
            <w:shd w:val="clear" w:color="auto" w:fill="auto"/>
            <w:tcPrChange w:id="113" w:author="Author" w:date="2025-07-08T16:33:00Z">
              <w:tcPr>
                <w:tcW w:w="3228" w:type="dxa"/>
                <w:shd w:val="clear" w:color="auto" w:fill="auto"/>
              </w:tcPr>
            </w:tcPrChange>
          </w:tcPr>
          <w:p w14:paraId="351543A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Ieteicama rūpīga glikozes koncentrācijas kontrole asinīs. Jāapsver sulfonilurīnvielas atvasinājumu devas samazināšana. </w:t>
            </w:r>
          </w:p>
          <w:p w14:paraId="0BD11E7C" w14:textId="77777777" w:rsidR="00724A7B" w:rsidRPr="007767B9" w:rsidRDefault="00724A7B" w:rsidP="000024B9">
            <w:pPr>
              <w:pStyle w:val="TableText"/>
              <w:overflowPunct w:val="0"/>
              <w:autoSpaceDE w:val="0"/>
              <w:autoSpaceDN w:val="0"/>
              <w:adjustRightInd w:val="0"/>
              <w:textAlignment w:val="baseline"/>
              <w:rPr>
                <w:rFonts w:cs="Times New Roman"/>
                <w:sz w:val="22"/>
                <w:szCs w:val="22"/>
                <w:lang w:val="lv-LV"/>
              </w:rPr>
            </w:pPr>
          </w:p>
        </w:tc>
      </w:tr>
      <w:tr w:rsidR="004F5874" w:rsidRPr="00955142" w14:paraId="2806EF7F" w14:textId="77777777" w:rsidTr="00782B93">
        <w:tc>
          <w:tcPr>
            <w:tcW w:w="2891" w:type="dxa"/>
            <w:shd w:val="clear" w:color="auto" w:fill="auto"/>
            <w:tcPrChange w:id="114" w:author="Author" w:date="2025-07-08T16:33:00Z">
              <w:tcPr>
                <w:tcW w:w="2902" w:type="dxa"/>
                <w:shd w:val="clear" w:color="auto" w:fill="auto"/>
              </w:tcPr>
            </w:tcPrChange>
          </w:tcPr>
          <w:p w14:paraId="2733F477" w14:textId="00E18C15"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i/>
                <w:sz w:val="22"/>
                <w:szCs w:val="22"/>
                <w:lang w:val="lv-LV"/>
              </w:rPr>
              <w:t>Vinca</w:t>
            </w:r>
            <w:r w:rsidRPr="007767B9">
              <w:rPr>
                <w:rFonts w:cs="Times New Roman"/>
                <w:sz w:val="22"/>
                <w:szCs w:val="22"/>
                <w:lang w:val="lv-LV"/>
              </w:rPr>
              <w:t xml:space="preserve"> alkaloīdi (</w:t>
            </w:r>
            <w:r w:rsidR="00C03A3D">
              <w:rPr>
                <w:rFonts w:cs="Times New Roman"/>
                <w:sz w:val="22"/>
                <w:szCs w:val="22"/>
                <w:lang w:val="lv-LV"/>
              </w:rPr>
              <w:t>tajā skaitā</w:t>
            </w:r>
            <w:r w:rsidR="00E50D89">
              <w:rPr>
                <w:rFonts w:cs="Times New Roman"/>
                <w:sz w:val="22"/>
                <w:szCs w:val="22"/>
                <w:lang w:val="lv-LV"/>
              </w:rPr>
              <w:t xml:space="preserve">, bet ne tikai: </w:t>
            </w:r>
            <w:r w:rsidRPr="007767B9">
              <w:rPr>
                <w:rFonts w:cs="Times New Roman"/>
                <w:sz w:val="22"/>
                <w:szCs w:val="22"/>
                <w:lang w:val="lv-LV"/>
              </w:rPr>
              <w:t>piemēram,  vinkristīns un vinblastīns)</w:t>
            </w:r>
            <w:r w:rsidRPr="007767B9">
              <w:rPr>
                <w:rFonts w:cs="Times New Roman"/>
                <w:sz w:val="22"/>
                <w:szCs w:val="22"/>
                <w:lang w:val="lv-LV"/>
              </w:rPr>
              <w:br/>
            </w:r>
            <w:r w:rsidRPr="007767B9">
              <w:rPr>
                <w:rFonts w:cs="Times New Roman"/>
                <w:i/>
                <w:sz w:val="22"/>
                <w:szCs w:val="22"/>
                <w:lang w:val="lv-LV"/>
              </w:rPr>
              <w:t>[CYP3A4 substrāts]</w:t>
            </w:r>
          </w:p>
        </w:tc>
        <w:tc>
          <w:tcPr>
            <w:tcW w:w="2945" w:type="dxa"/>
            <w:shd w:val="clear" w:color="auto" w:fill="auto"/>
            <w:tcPrChange w:id="115" w:author="Author" w:date="2025-07-08T16:33:00Z">
              <w:tcPr>
                <w:tcW w:w="3049" w:type="dxa"/>
                <w:shd w:val="clear" w:color="auto" w:fill="auto"/>
              </w:tcPr>
            </w:tcPrChange>
          </w:tcPr>
          <w:p w14:paraId="0F363D7E" w14:textId="77777777" w:rsidR="004F5874" w:rsidRPr="007767B9" w:rsidRDefault="004F5874" w:rsidP="000024B9">
            <w:pPr>
              <w:pStyle w:val="TableText"/>
              <w:keepN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Kaut arī pētījumi nav veikti, vorikonazols var paaugstināt </w:t>
            </w:r>
            <w:r w:rsidRPr="007767B9">
              <w:rPr>
                <w:rFonts w:cs="Times New Roman"/>
                <w:i/>
                <w:sz w:val="22"/>
                <w:szCs w:val="22"/>
                <w:lang w:val="lv-LV"/>
              </w:rPr>
              <w:t>vinca</w:t>
            </w:r>
            <w:r w:rsidRPr="007767B9">
              <w:rPr>
                <w:rFonts w:cs="Times New Roman"/>
                <w:sz w:val="22"/>
                <w:szCs w:val="22"/>
                <w:lang w:val="lv-LV"/>
              </w:rPr>
              <w:t xml:space="preserve"> alkaloīdu plazmas koncentrāciju un izraisīt neirotoksisku iedarbību. </w:t>
            </w:r>
          </w:p>
        </w:tc>
        <w:tc>
          <w:tcPr>
            <w:tcW w:w="3117" w:type="dxa"/>
            <w:shd w:val="clear" w:color="auto" w:fill="auto"/>
            <w:tcPrChange w:id="116" w:author="Author" w:date="2025-07-08T16:33:00Z">
              <w:tcPr>
                <w:tcW w:w="3228" w:type="dxa"/>
                <w:shd w:val="clear" w:color="auto" w:fill="auto"/>
              </w:tcPr>
            </w:tcPrChange>
          </w:tcPr>
          <w:p w14:paraId="2EE1D075"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Jāapsver </w:t>
            </w:r>
            <w:r w:rsidRPr="007767B9">
              <w:rPr>
                <w:rFonts w:cs="Times New Roman"/>
                <w:i/>
                <w:sz w:val="22"/>
                <w:szCs w:val="22"/>
                <w:lang w:val="lv-LV"/>
              </w:rPr>
              <w:t>vinca</w:t>
            </w:r>
            <w:r w:rsidRPr="007767B9">
              <w:rPr>
                <w:rFonts w:cs="Times New Roman"/>
                <w:sz w:val="22"/>
                <w:szCs w:val="22"/>
                <w:lang w:val="lv-LV"/>
              </w:rPr>
              <w:t xml:space="preserve"> alkaloīdu devas samazināšana. </w:t>
            </w:r>
          </w:p>
        </w:tc>
      </w:tr>
      <w:tr w:rsidR="004F5874" w:rsidRPr="00955142" w14:paraId="54A19885" w14:textId="77777777" w:rsidTr="00782B93">
        <w:tc>
          <w:tcPr>
            <w:tcW w:w="2891" w:type="dxa"/>
            <w:shd w:val="clear" w:color="auto" w:fill="auto"/>
            <w:tcPrChange w:id="117" w:author="Author" w:date="2025-07-08T16:33:00Z">
              <w:tcPr>
                <w:tcW w:w="2902" w:type="dxa"/>
                <w:shd w:val="clear" w:color="auto" w:fill="auto"/>
              </w:tcPr>
            </w:tcPrChange>
          </w:tcPr>
          <w:p w14:paraId="2D1EB08E" w14:textId="335C2EC7"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Citi HIV proteāzes inhibitori (</w:t>
            </w:r>
            <w:r w:rsidR="00C03A3D">
              <w:rPr>
                <w:rFonts w:cs="Times New Roman"/>
                <w:sz w:val="22"/>
                <w:szCs w:val="22"/>
                <w:lang w:val="lv-LV"/>
              </w:rPr>
              <w:t>tajā skaitā</w:t>
            </w:r>
            <w:r w:rsidR="00E50D89">
              <w:rPr>
                <w:rFonts w:cs="Times New Roman"/>
                <w:sz w:val="22"/>
                <w:szCs w:val="22"/>
                <w:lang w:val="lv-LV"/>
              </w:rPr>
              <w:t xml:space="preserve">, bet ne tikai: </w:t>
            </w:r>
            <w:r w:rsidRPr="007767B9">
              <w:rPr>
                <w:rFonts w:cs="Times New Roman"/>
                <w:sz w:val="22"/>
                <w:szCs w:val="22"/>
                <w:lang w:val="lv-LV"/>
              </w:rPr>
              <w:t>piemēram, sahinavīrs, amprenavīrs un nelfinavīrs)</w:t>
            </w:r>
            <w:r w:rsidRPr="007767B9">
              <w:rPr>
                <w:rFonts w:cs="Times New Roman"/>
                <w:sz w:val="22"/>
                <w:szCs w:val="22"/>
                <w:vertAlign w:val="superscript"/>
                <w:lang w:val="lv-LV"/>
              </w:rPr>
              <w:t>*</w:t>
            </w:r>
            <w:r w:rsidRPr="007767B9">
              <w:rPr>
                <w:rFonts w:cs="Times New Roman"/>
                <w:sz w:val="22"/>
                <w:szCs w:val="22"/>
                <w:lang w:val="lv-LV"/>
              </w:rPr>
              <w:br/>
            </w:r>
            <w:r w:rsidRPr="007767B9">
              <w:rPr>
                <w:rFonts w:cs="Times New Roman"/>
                <w:i/>
                <w:sz w:val="22"/>
                <w:szCs w:val="22"/>
                <w:lang w:val="lv-LV"/>
              </w:rPr>
              <w:t>[CYP3A4 substrāts un  inhibitors]</w:t>
            </w:r>
          </w:p>
        </w:tc>
        <w:tc>
          <w:tcPr>
            <w:tcW w:w="2945" w:type="dxa"/>
            <w:shd w:val="clear" w:color="auto" w:fill="auto"/>
            <w:tcPrChange w:id="118" w:author="Author" w:date="2025-07-08T16:33:00Z">
              <w:tcPr>
                <w:tcW w:w="3049" w:type="dxa"/>
                <w:shd w:val="clear" w:color="auto" w:fill="auto"/>
              </w:tcPr>
            </w:tcPrChange>
          </w:tcPr>
          <w:p w14:paraId="0D681420"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Klīniski pētījumi nav veikti. Pētījumi i</w:t>
            </w:r>
            <w:r w:rsidRPr="007767B9">
              <w:rPr>
                <w:rFonts w:cs="Times New Roman"/>
                <w:i/>
                <w:sz w:val="22"/>
                <w:szCs w:val="22"/>
                <w:lang w:val="lv-LV"/>
              </w:rPr>
              <w:t>n vitro</w:t>
            </w:r>
            <w:r w:rsidRPr="007767B9">
              <w:rPr>
                <w:rFonts w:cs="Times New Roman"/>
                <w:sz w:val="22"/>
                <w:szCs w:val="22"/>
                <w:lang w:val="lv-LV"/>
              </w:rPr>
              <w:t xml:space="preserve"> liecina, ka vorikonazols var inhibēt HIV proteāzes inhibitoru metabolismu, savukārt HIV proteāzes inhibitori var inhibēt vorikonazola metabolismu.</w:t>
            </w:r>
          </w:p>
        </w:tc>
        <w:tc>
          <w:tcPr>
            <w:tcW w:w="3117" w:type="dxa"/>
            <w:shd w:val="clear" w:color="auto" w:fill="auto"/>
            <w:tcPrChange w:id="119" w:author="Author" w:date="2025-07-08T16:33:00Z">
              <w:tcPr>
                <w:tcW w:w="3228" w:type="dxa"/>
                <w:shd w:val="clear" w:color="auto" w:fill="auto"/>
              </w:tcPr>
            </w:tcPrChange>
          </w:tcPr>
          <w:p w14:paraId="6CD8CF9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Nepieciešama rūpīga novērošana attiecībā uz jebkādu iespējamu zāļu toksicitāti un/vai efektivitātes trūkumu, iespējams, ka būs nepieciešams pielāgot devu.  </w:t>
            </w:r>
          </w:p>
        </w:tc>
      </w:tr>
      <w:tr w:rsidR="004F5874" w:rsidRPr="00955142" w14:paraId="10D3AF7F" w14:textId="77777777" w:rsidTr="00782B93">
        <w:tc>
          <w:tcPr>
            <w:tcW w:w="2891" w:type="dxa"/>
            <w:shd w:val="clear" w:color="auto" w:fill="auto"/>
            <w:tcPrChange w:id="120" w:author="Author" w:date="2025-07-08T16:33:00Z">
              <w:tcPr>
                <w:tcW w:w="2902" w:type="dxa"/>
                <w:shd w:val="clear" w:color="auto" w:fill="auto"/>
              </w:tcPr>
            </w:tcPrChange>
          </w:tcPr>
          <w:p w14:paraId="5665021A" w14:textId="0BC124A1" w:rsidR="004F5874" w:rsidRPr="007767B9" w:rsidRDefault="004F5874" w:rsidP="000024B9">
            <w:pPr>
              <w:pStyle w:val="TableText"/>
              <w:tabs>
                <w:tab w:val="left" w:pos="360"/>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Citi nenukleozīdu reversās transkriptāzes inhibitori (NNRTI) (</w:t>
            </w:r>
            <w:r w:rsidR="00C03A3D">
              <w:rPr>
                <w:rFonts w:cs="Times New Roman"/>
                <w:sz w:val="22"/>
                <w:szCs w:val="22"/>
                <w:lang w:val="lv-LV"/>
              </w:rPr>
              <w:t>tajā skaitā</w:t>
            </w:r>
            <w:r w:rsidR="00E50D89">
              <w:rPr>
                <w:rFonts w:cs="Times New Roman"/>
                <w:sz w:val="22"/>
                <w:szCs w:val="22"/>
                <w:lang w:val="lv-LV"/>
              </w:rPr>
              <w:t xml:space="preserve">, bet ne tikai: </w:t>
            </w:r>
            <w:r w:rsidRPr="007767B9">
              <w:rPr>
                <w:rFonts w:cs="Times New Roman"/>
                <w:sz w:val="22"/>
                <w:szCs w:val="22"/>
                <w:lang w:val="lv-LV"/>
              </w:rPr>
              <w:t>piemēram, delavirdīns, nevirapīns)</w:t>
            </w:r>
            <w:r w:rsidRPr="007767B9">
              <w:rPr>
                <w:rFonts w:cs="Times New Roman"/>
                <w:sz w:val="22"/>
                <w:szCs w:val="22"/>
                <w:vertAlign w:val="superscript"/>
                <w:lang w:val="lv-LV"/>
              </w:rPr>
              <w:t>*</w:t>
            </w:r>
            <w:r w:rsidRPr="007767B9">
              <w:rPr>
                <w:rFonts w:cs="Times New Roman"/>
                <w:sz w:val="22"/>
                <w:szCs w:val="22"/>
                <w:lang w:val="lv-LV"/>
              </w:rPr>
              <w:br/>
            </w:r>
            <w:r w:rsidRPr="007767B9">
              <w:rPr>
                <w:rFonts w:cs="Times New Roman"/>
                <w:i/>
                <w:sz w:val="22"/>
                <w:szCs w:val="22"/>
                <w:lang w:val="lv-LV"/>
              </w:rPr>
              <w:t>[CYP3A4 substrāts, inhibitors vai CYP450 inducētājs]</w:t>
            </w:r>
          </w:p>
        </w:tc>
        <w:tc>
          <w:tcPr>
            <w:tcW w:w="2945" w:type="dxa"/>
            <w:shd w:val="clear" w:color="auto" w:fill="auto"/>
            <w:tcPrChange w:id="121" w:author="Author" w:date="2025-07-08T16:33:00Z">
              <w:tcPr>
                <w:tcW w:w="3049" w:type="dxa"/>
                <w:shd w:val="clear" w:color="auto" w:fill="auto"/>
              </w:tcPr>
            </w:tcPrChange>
          </w:tcPr>
          <w:p w14:paraId="7C0E8CD6"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Klīniski pētījumi nav veikti. Pētījumi i</w:t>
            </w:r>
            <w:r w:rsidRPr="007767B9">
              <w:rPr>
                <w:rFonts w:cs="Times New Roman"/>
                <w:i/>
                <w:sz w:val="22"/>
                <w:szCs w:val="22"/>
                <w:lang w:val="lv-LV"/>
              </w:rPr>
              <w:t>n vitro</w:t>
            </w:r>
            <w:r w:rsidRPr="007767B9">
              <w:rPr>
                <w:rFonts w:cs="Times New Roman"/>
                <w:sz w:val="22"/>
                <w:szCs w:val="22"/>
                <w:lang w:val="lv-LV"/>
              </w:rPr>
              <w:t xml:space="preserve"> liecina, ka NNRTI var inhibēt vorikonazola metabolismu, bet vorikonazols var inhibēt NNRTI metabolismu. </w:t>
            </w:r>
          </w:p>
          <w:p w14:paraId="553DF570"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Konstatētā efavirenza ietekme uz vorikonazolu liek domāt, ka </w:t>
            </w:r>
          </w:p>
          <w:p w14:paraId="44FDA1BA"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NNRTI var ierosināt vorikonazola metabolismu. </w:t>
            </w:r>
          </w:p>
        </w:tc>
        <w:tc>
          <w:tcPr>
            <w:tcW w:w="3117" w:type="dxa"/>
            <w:shd w:val="clear" w:color="auto" w:fill="auto"/>
            <w:tcPrChange w:id="122" w:author="Author" w:date="2025-07-08T16:33:00Z">
              <w:tcPr>
                <w:tcW w:w="3228" w:type="dxa"/>
                <w:shd w:val="clear" w:color="auto" w:fill="auto"/>
              </w:tcPr>
            </w:tcPrChange>
          </w:tcPr>
          <w:p w14:paraId="513246D1"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Nepieciešama rūpīga novērošana attiecībā uz jebkādu iespējamu zāļu toksicitāti un/vai efektivitātes trūkumu, iespējams, ka būs nepieciešams pielāgot devu.  </w:t>
            </w:r>
          </w:p>
        </w:tc>
      </w:tr>
      <w:tr w:rsidR="00F019CB" w:rsidRPr="00955142" w14:paraId="7CA6ACB8" w14:textId="77777777" w:rsidTr="00782B93">
        <w:tc>
          <w:tcPr>
            <w:tcW w:w="2891" w:type="dxa"/>
            <w:shd w:val="clear" w:color="auto" w:fill="auto"/>
            <w:tcPrChange w:id="123" w:author="Author" w:date="2025-07-08T16:33:00Z">
              <w:tcPr>
                <w:tcW w:w="2902" w:type="dxa"/>
                <w:shd w:val="clear" w:color="auto" w:fill="auto"/>
              </w:tcPr>
            </w:tcPrChange>
          </w:tcPr>
          <w:p w14:paraId="2400605F" w14:textId="77777777" w:rsidR="00F019CB" w:rsidRPr="00F019CB" w:rsidRDefault="00F019CB" w:rsidP="000024B9">
            <w:pPr>
              <w:pStyle w:val="TableText"/>
              <w:overflowPunct w:val="0"/>
              <w:autoSpaceDE w:val="0"/>
              <w:autoSpaceDN w:val="0"/>
              <w:adjustRightInd w:val="0"/>
              <w:textAlignment w:val="baseline"/>
              <w:rPr>
                <w:rFonts w:cs="Times New Roman"/>
                <w:sz w:val="22"/>
                <w:szCs w:val="22"/>
                <w:lang w:val="lv-LV"/>
              </w:rPr>
            </w:pPr>
            <w:proofErr w:type="spellStart"/>
            <w:r w:rsidRPr="00431EF7">
              <w:rPr>
                <w:sz w:val="22"/>
                <w:szCs w:val="22"/>
              </w:rPr>
              <w:t>Tretinoīns</w:t>
            </w:r>
            <w:proofErr w:type="spellEnd"/>
            <w:r w:rsidRPr="00431EF7">
              <w:rPr>
                <w:sz w:val="22"/>
                <w:szCs w:val="22"/>
              </w:rPr>
              <w:t xml:space="preserve"> </w:t>
            </w:r>
            <w:r w:rsidRPr="00431EF7">
              <w:rPr>
                <w:i/>
                <w:iCs/>
                <w:sz w:val="22"/>
                <w:szCs w:val="22"/>
              </w:rPr>
              <w:t xml:space="preserve">[CYP3A4 </w:t>
            </w:r>
            <w:proofErr w:type="spellStart"/>
            <w:r w:rsidRPr="00431EF7">
              <w:rPr>
                <w:i/>
                <w:iCs/>
                <w:sz w:val="22"/>
                <w:szCs w:val="22"/>
              </w:rPr>
              <w:t>substrāts</w:t>
            </w:r>
            <w:proofErr w:type="spellEnd"/>
            <w:r w:rsidRPr="00431EF7">
              <w:rPr>
                <w:i/>
                <w:iCs/>
                <w:sz w:val="22"/>
                <w:szCs w:val="22"/>
              </w:rPr>
              <w:t>]</w:t>
            </w:r>
          </w:p>
        </w:tc>
        <w:tc>
          <w:tcPr>
            <w:tcW w:w="2945" w:type="dxa"/>
            <w:shd w:val="clear" w:color="auto" w:fill="auto"/>
            <w:tcPrChange w:id="124" w:author="Author" w:date="2025-07-08T16:33:00Z">
              <w:tcPr>
                <w:tcW w:w="3049" w:type="dxa"/>
                <w:shd w:val="clear" w:color="auto" w:fill="auto"/>
              </w:tcPr>
            </w:tcPrChange>
          </w:tcPr>
          <w:p w14:paraId="3D7DF00F" w14:textId="77777777" w:rsidR="00F019CB" w:rsidRPr="00F019CB" w:rsidRDefault="00F019CB"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Lai gan pētījumi nav veikti, vorikonazols var paaugstināt tretinoīna koncentrāciju un palielināt nevēlamo blakusparādību risku (</w:t>
            </w:r>
            <w:r w:rsidR="00431EF7" w:rsidRPr="00F90CB6">
              <w:rPr>
                <w:sz w:val="22"/>
                <w:szCs w:val="22"/>
                <w:lang w:val="lv-LV"/>
              </w:rPr>
              <w:t>viltus smadzeņu audzējs (</w:t>
            </w:r>
            <w:r w:rsidRPr="00F90CB6">
              <w:rPr>
                <w:sz w:val="22"/>
                <w:szCs w:val="22"/>
                <w:lang w:val="lv-LV"/>
              </w:rPr>
              <w:t>idiopātiska intrakraniāla hipertensija</w:t>
            </w:r>
            <w:r w:rsidR="00431EF7" w:rsidRPr="00F90CB6">
              <w:rPr>
                <w:sz w:val="22"/>
                <w:szCs w:val="22"/>
                <w:lang w:val="lv-LV"/>
              </w:rPr>
              <w:t>)</w:t>
            </w:r>
            <w:r w:rsidRPr="00F90CB6">
              <w:rPr>
                <w:sz w:val="22"/>
                <w:szCs w:val="22"/>
                <w:lang w:val="lv-LV"/>
              </w:rPr>
              <w:t>, hiperkalciēmija).</w:t>
            </w:r>
          </w:p>
        </w:tc>
        <w:tc>
          <w:tcPr>
            <w:tcW w:w="3117" w:type="dxa"/>
            <w:shd w:val="clear" w:color="auto" w:fill="auto"/>
            <w:tcPrChange w:id="125" w:author="Author" w:date="2025-07-08T16:33:00Z">
              <w:tcPr>
                <w:tcW w:w="3228" w:type="dxa"/>
                <w:shd w:val="clear" w:color="auto" w:fill="auto"/>
              </w:tcPr>
            </w:tcPrChange>
          </w:tcPr>
          <w:p w14:paraId="236F373C" w14:textId="77777777" w:rsidR="00F019CB" w:rsidRPr="00A74E86" w:rsidRDefault="00A74E86" w:rsidP="000024B9">
            <w:pPr>
              <w:pStyle w:val="TableText"/>
              <w:overflowPunct w:val="0"/>
              <w:autoSpaceDE w:val="0"/>
              <w:autoSpaceDN w:val="0"/>
              <w:adjustRightInd w:val="0"/>
              <w:textAlignment w:val="baseline"/>
              <w:rPr>
                <w:rFonts w:cs="Times New Roman"/>
                <w:sz w:val="22"/>
                <w:szCs w:val="22"/>
                <w:lang w:val="lv-LV"/>
              </w:rPr>
            </w:pPr>
            <w:r w:rsidRPr="00F90CB6">
              <w:rPr>
                <w:sz w:val="22"/>
                <w:szCs w:val="22"/>
                <w:lang w:val="lv-LV"/>
              </w:rPr>
              <w:t>Vorikonazola terapijas laikā un pēc tās pārtraukšanas ir ieteicams pielāgot tretinoīna devu.</w:t>
            </w:r>
          </w:p>
        </w:tc>
      </w:tr>
      <w:tr w:rsidR="004F5874" w:rsidRPr="007767B9" w14:paraId="573C2A0F" w14:textId="77777777" w:rsidTr="00782B93">
        <w:tc>
          <w:tcPr>
            <w:tcW w:w="2891" w:type="dxa"/>
            <w:shd w:val="clear" w:color="auto" w:fill="auto"/>
            <w:tcPrChange w:id="126" w:author="Author" w:date="2025-07-08T16:33:00Z">
              <w:tcPr>
                <w:tcW w:w="2902" w:type="dxa"/>
                <w:shd w:val="clear" w:color="auto" w:fill="auto"/>
              </w:tcPr>
            </w:tcPrChange>
          </w:tcPr>
          <w:p w14:paraId="213D0A54" w14:textId="77777777" w:rsidR="004F5874" w:rsidRPr="007767B9" w:rsidRDefault="004F5874" w:rsidP="000024B9">
            <w:pPr>
              <w:pStyle w:val="TableText"/>
              <w:overflowPunct w:val="0"/>
              <w:autoSpaceDE w:val="0"/>
              <w:autoSpaceDN w:val="0"/>
              <w:adjustRightInd w:val="0"/>
              <w:textAlignment w:val="baseline"/>
              <w:rPr>
                <w:rFonts w:cs="Times New Roman"/>
                <w:i/>
                <w:sz w:val="22"/>
                <w:szCs w:val="22"/>
                <w:u w:val="single"/>
                <w:lang w:val="lv-LV"/>
              </w:rPr>
            </w:pPr>
            <w:r w:rsidRPr="007767B9">
              <w:rPr>
                <w:rFonts w:cs="Times New Roman"/>
                <w:sz w:val="22"/>
                <w:szCs w:val="22"/>
                <w:lang w:val="lv-LV"/>
              </w:rPr>
              <w:t>Cimetidīns</w:t>
            </w:r>
            <w:r w:rsidR="00293A03">
              <w:rPr>
                <w:rFonts w:cs="Times New Roman"/>
                <w:sz w:val="22"/>
                <w:szCs w:val="22"/>
                <w:lang w:val="lv-LV"/>
              </w:rPr>
              <w:t xml:space="preserve"> </w:t>
            </w:r>
            <w:r w:rsidRPr="007767B9">
              <w:rPr>
                <w:rFonts w:cs="Times New Roman"/>
                <w:sz w:val="22"/>
                <w:szCs w:val="22"/>
                <w:lang w:val="lv-LV"/>
              </w:rPr>
              <w:t>(400</w:t>
            </w:r>
            <w:r w:rsidR="002376FE" w:rsidRPr="002376FE">
              <w:rPr>
                <w:rFonts w:cs="Times New Roman"/>
                <w:sz w:val="22"/>
                <w:szCs w:val="22"/>
                <w:lang w:val="lv-LV"/>
              </w:rPr>
              <w:t> </w:t>
            </w:r>
            <w:r w:rsidRPr="007767B9">
              <w:rPr>
                <w:rFonts w:cs="Times New Roman"/>
                <w:sz w:val="22"/>
                <w:szCs w:val="22"/>
                <w:lang w:val="lv-LV"/>
              </w:rPr>
              <w:t>mg divreiz dienā)</w:t>
            </w:r>
            <w:r w:rsidRPr="007767B9">
              <w:rPr>
                <w:rFonts w:cs="Times New Roman"/>
                <w:sz w:val="22"/>
                <w:szCs w:val="22"/>
                <w:lang w:val="lv-LV"/>
              </w:rPr>
              <w:br/>
            </w:r>
            <w:r w:rsidRPr="007767B9">
              <w:rPr>
                <w:rFonts w:cs="Times New Roman"/>
                <w:i/>
                <w:sz w:val="22"/>
                <w:szCs w:val="22"/>
                <w:lang w:val="lv-LV"/>
              </w:rPr>
              <w:t>[nespecifisks CYP450 inhibitors un paaugstina kuņģa pH]</w:t>
            </w:r>
          </w:p>
        </w:tc>
        <w:tc>
          <w:tcPr>
            <w:tcW w:w="2945" w:type="dxa"/>
            <w:shd w:val="clear" w:color="auto" w:fill="auto"/>
            <w:tcPrChange w:id="127" w:author="Author" w:date="2025-07-08T16:33:00Z">
              <w:tcPr>
                <w:tcW w:w="3049" w:type="dxa"/>
                <w:shd w:val="clear" w:color="auto" w:fill="auto"/>
              </w:tcPr>
            </w:tcPrChange>
          </w:tcPr>
          <w:p w14:paraId="3DC1F92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18%</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23%</w:t>
            </w:r>
          </w:p>
        </w:tc>
        <w:tc>
          <w:tcPr>
            <w:tcW w:w="3117" w:type="dxa"/>
            <w:shd w:val="clear" w:color="auto" w:fill="auto"/>
            <w:tcPrChange w:id="128" w:author="Author" w:date="2025-07-08T16:33:00Z">
              <w:tcPr>
                <w:tcW w:w="3228" w:type="dxa"/>
                <w:shd w:val="clear" w:color="auto" w:fill="auto"/>
              </w:tcPr>
            </w:tcPrChange>
          </w:tcPr>
          <w:p w14:paraId="55812A2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Devas pielāgošana nav nepieciešama.</w:t>
            </w:r>
          </w:p>
        </w:tc>
      </w:tr>
      <w:tr w:rsidR="004F5874" w:rsidRPr="007767B9" w14:paraId="64BB8F62" w14:textId="77777777" w:rsidTr="00782B93">
        <w:tc>
          <w:tcPr>
            <w:tcW w:w="2891" w:type="dxa"/>
            <w:shd w:val="clear" w:color="auto" w:fill="auto"/>
            <w:tcPrChange w:id="129" w:author="Author" w:date="2025-07-08T16:33:00Z">
              <w:tcPr>
                <w:tcW w:w="2902" w:type="dxa"/>
                <w:shd w:val="clear" w:color="auto" w:fill="auto"/>
              </w:tcPr>
            </w:tcPrChange>
          </w:tcPr>
          <w:p w14:paraId="3A266B40"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Digoksīns (0,25 mg vienreiz dienā)</w:t>
            </w:r>
            <w:r w:rsidRPr="007767B9">
              <w:rPr>
                <w:rFonts w:cs="Times New Roman"/>
                <w:sz w:val="22"/>
                <w:szCs w:val="22"/>
                <w:lang w:val="lv-LV"/>
              </w:rPr>
              <w:br/>
            </w:r>
            <w:r w:rsidRPr="007767B9">
              <w:rPr>
                <w:rFonts w:cs="Times New Roman"/>
                <w:i/>
                <w:sz w:val="22"/>
                <w:szCs w:val="22"/>
                <w:lang w:val="lv-LV"/>
              </w:rPr>
              <w:t>[P-gp substrāts]</w:t>
            </w:r>
          </w:p>
        </w:tc>
        <w:tc>
          <w:tcPr>
            <w:tcW w:w="2945" w:type="dxa"/>
            <w:shd w:val="clear" w:color="auto" w:fill="auto"/>
            <w:tcPrChange w:id="130" w:author="Author" w:date="2025-07-08T16:33:00Z">
              <w:tcPr>
                <w:tcW w:w="3049" w:type="dxa"/>
                <w:shd w:val="clear" w:color="auto" w:fill="auto"/>
              </w:tcPr>
            </w:tcPrChange>
          </w:tcPr>
          <w:p w14:paraId="6EED3C01"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Digoksīns C</w:t>
            </w:r>
            <w:r w:rsidRPr="007767B9">
              <w:rPr>
                <w:rFonts w:cs="Times New Roman"/>
                <w:sz w:val="22"/>
                <w:szCs w:val="22"/>
                <w:vertAlign w:val="subscript"/>
                <w:lang w:val="lv-LV"/>
              </w:rPr>
              <w:t>max</w:t>
            </w:r>
            <w:r w:rsidRPr="007767B9">
              <w:rPr>
                <w:rFonts w:cs="Times New Roman"/>
                <w:sz w:val="22"/>
                <w:szCs w:val="22"/>
                <w:lang w:val="lv-LV"/>
              </w:rPr>
              <w:t xml:space="preserve"> ↔</w:t>
            </w:r>
            <w:r w:rsidRPr="007767B9">
              <w:rPr>
                <w:rFonts w:cs="Times New Roman"/>
                <w:sz w:val="22"/>
                <w:szCs w:val="22"/>
                <w:lang w:val="lv-LV"/>
              </w:rPr>
              <w:br/>
              <w:t>Digoksīns AUC</w:t>
            </w:r>
            <w:r w:rsidRPr="007767B9">
              <w:rPr>
                <w:rFonts w:cs="Times New Roman"/>
                <w:sz w:val="22"/>
                <w:szCs w:val="22"/>
                <w:lang w:val="lv-LV"/>
              </w:rPr>
              <w:sym w:font="Symbol" w:char="F074"/>
            </w:r>
            <w:r w:rsidRPr="007767B9">
              <w:rPr>
                <w:rFonts w:cs="Times New Roman"/>
                <w:sz w:val="22"/>
                <w:szCs w:val="22"/>
                <w:lang w:val="lv-LV"/>
              </w:rPr>
              <w:t xml:space="preserve"> ↔</w:t>
            </w:r>
          </w:p>
        </w:tc>
        <w:tc>
          <w:tcPr>
            <w:tcW w:w="3117" w:type="dxa"/>
            <w:shd w:val="clear" w:color="auto" w:fill="auto"/>
            <w:tcPrChange w:id="131" w:author="Author" w:date="2025-07-08T16:33:00Z">
              <w:tcPr>
                <w:tcW w:w="3228" w:type="dxa"/>
                <w:shd w:val="clear" w:color="auto" w:fill="auto"/>
              </w:tcPr>
            </w:tcPrChange>
          </w:tcPr>
          <w:p w14:paraId="1E23F6B0"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Devas pielāgošana nav nepieciešama.</w:t>
            </w:r>
          </w:p>
        </w:tc>
      </w:tr>
      <w:tr w:rsidR="004F5874" w:rsidRPr="007767B9" w14:paraId="660256B6" w14:textId="77777777" w:rsidTr="00782B93">
        <w:tc>
          <w:tcPr>
            <w:tcW w:w="2891" w:type="dxa"/>
            <w:shd w:val="clear" w:color="auto" w:fill="auto"/>
            <w:tcPrChange w:id="132" w:author="Author" w:date="2025-07-08T16:33:00Z">
              <w:tcPr>
                <w:tcW w:w="2902" w:type="dxa"/>
                <w:shd w:val="clear" w:color="auto" w:fill="auto"/>
              </w:tcPr>
            </w:tcPrChange>
          </w:tcPr>
          <w:p w14:paraId="0A788D7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Indinavīrs (800 mg trīsreiz dienā)</w:t>
            </w:r>
            <w:r w:rsidRPr="007767B9">
              <w:rPr>
                <w:rFonts w:cs="Times New Roman"/>
                <w:sz w:val="22"/>
                <w:szCs w:val="22"/>
                <w:lang w:val="lv-LV"/>
              </w:rPr>
              <w:br/>
            </w:r>
            <w:r w:rsidRPr="007767B9">
              <w:rPr>
                <w:rFonts w:cs="Times New Roman"/>
                <w:i/>
                <w:sz w:val="22"/>
                <w:szCs w:val="22"/>
                <w:lang w:val="lv-LV"/>
              </w:rPr>
              <w:t>[CYP3A4 inhibitors un substrāts]</w:t>
            </w:r>
          </w:p>
        </w:tc>
        <w:tc>
          <w:tcPr>
            <w:tcW w:w="2945" w:type="dxa"/>
            <w:shd w:val="clear" w:color="auto" w:fill="auto"/>
            <w:tcPrChange w:id="133" w:author="Author" w:date="2025-07-08T16:33:00Z">
              <w:tcPr>
                <w:tcW w:w="3049" w:type="dxa"/>
                <w:shd w:val="clear" w:color="auto" w:fill="auto"/>
              </w:tcPr>
            </w:tcPrChange>
          </w:tcPr>
          <w:p w14:paraId="4DD74F5D"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Indinavīrs C</w:t>
            </w:r>
            <w:r w:rsidRPr="007767B9">
              <w:rPr>
                <w:rFonts w:cs="Times New Roman"/>
                <w:sz w:val="22"/>
                <w:szCs w:val="22"/>
                <w:vertAlign w:val="subscript"/>
                <w:lang w:val="lv-LV"/>
              </w:rPr>
              <w:t>max</w:t>
            </w:r>
            <w:r w:rsidRPr="007767B9">
              <w:rPr>
                <w:rFonts w:cs="Times New Roman"/>
                <w:sz w:val="22"/>
                <w:szCs w:val="22"/>
                <w:lang w:val="lv-LV"/>
              </w:rPr>
              <w:t xml:space="preserve"> ↔</w:t>
            </w:r>
            <w:r w:rsidRPr="007767B9">
              <w:rPr>
                <w:rFonts w:cs="Times New Roman"/>
                <w:sz w:val="22"/>
                <w:szCs w:val="22"/>
                <w:lang w:val="lv-LV"/>
              </w:rPr>
              <w:br/>
              <w:t>Indinavīrs AUC</w:t>
            </w:r>
            <w:r w:rsidRPr="007767B9">
              <w:rPr>
                <w:rFonts w:cs="Times New Roman"/>
                <w:sz w:val="22"/>
                <w:szCs w:val="22"/>
                <w:lang w:val="lv-LV"/>
              </w:rPr>
              <w:sym w:font="Symbol" w:char="F074"/>
            </w:r>
            <w:r w:rsidRPr="007767B9">
              <w:rPr>
                <w:rFonts w:cs="Times New Roman"/>
                <w:sz w:val="22"/>
                <w:szCs w:val="22"/>
                <w:lang w:val="lv-LV"/>
              </w:rPr>
              <w:t xml:space="preserve"> ↔</w:t>
            </w:r>
          </w:p>
          <w:p w14:paraId="580C93C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w:t>
            </w:r>
            <w:r w:rsidRPr="007767B9">
              <w:rPr>
                <w:rFonts w:cs="Times New Roman"/>
                <w:sz w:val="22"/>
                <w:szCs w:val="22"/>
                <w:lang w:val="lv-LV"/>
              </w:rPr>
              <w:br/>
              <w:t>Vorikonazols AUC</w:t>
            </w:r>
            <w:r w:rsidRPr="007767B9">
              <w:rPr>
                <w:rFonts w:cs="Times New Roman"/>
                <w:sz w:val="22"/>
                <w:szCs w:val="22"/>
                <w:lang w:val="lv-LV"/>
              </w:rPr>
              <w:sym w:font="Symbol" w:char="F074"/>
            </w:r>
            <w:r w:rsidRPr="007767B9">
              <w:rPr>
                <w:rFonts w:cs="Times New Roman"/>
                <w:sz w:val="22"/>
                <w:szCs w:val="22"/>
                <w:lang w:val="lv-LV"/>
              </w:rPr>
              <w:t xml:space="preserve"> ↔</w:t>
            </w:r>
          </w:p>
        </w:tc>
        <w:tc>
          <w:tcPr>
            <w:tcW w:w="3117" w:type="dxa"/>
            <w:shd w:val="clear" w:color="auto" w:fill="auto"/>
            <w:tcPrChange w:id="134" w:author="Author" w:date="2025-07-08T16:33:00Z">
              <w:tcPr>
                <w:tcW w:w="3228" w:type="dxa"/>
                <w:shd w:val="clear" w:color="auto" w:fill="auto"/>
              </w:tcPr>
            </w:tcPrChange>
          </w:tcPr>
          <w:p w14:paraId="758E0FD5"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Devas pielāgošana nav nepieciešama.</w:t>
            </w:r>
          </w:p>
        </w:tc>
      </w:tr>
      <w:tr w:rsidR="004F5874" w:rsidRPr="007767B9" w14:paraId="516D1D77" w14:textId="77777777" w:rsidTr="00782B93">
        <w:tc>
          <w:tcPr>
            <w:tcW w:w="2891" w:type="dxa"/>
            <w:shd w:val="clear" w:color="auto" w:fill="auto"/>
            <w:tcPrChange w:id="135" w:author="Author" w:date="2025-07-08T16:33:00Z">
              <w:tcPr>
                <w:tcW w:w="2902" w:type="dxa"/>
                <w:shd w:val="clear" w:color="auto" w:fill="auto"/>
              </w:tcPr>
            </w:tcPrChange>
          </w:tcPr>
          <w:p w14:paraId="02C57989" w14:textId="77777777" w:rsidR="004F5874" w:rsidRPr="007767B9" w:rsidRDefault="004F5874" w:rsidP="000024B9">
            <w:pPr>
              <w:pStyle w:val="TableText"/>
              <w:tabs>
                <w:tab w:val="left" w:pos="360"/>
              </w:tabs>
              <w:overflowPunct w:val="0"/>
              <w:autoSpaceDE w:val="0"/>
              <w:autoSpaceDN w:val="0"/>
              <w:adjustRightInd w:val="0"/>
              <w:ind w:left="72" w:hanging="72"/>
              <w:textAlignment w:val="baseline"/>
              <w:rPr>
                <w:rFonts w:cs="Times New Roman"/>
                <w:sz w:val="22"/>
                <w:szCs w:val="22"/>
                <w:lang w:val="lv-LV"/>
              </w:rPr>
            </w:pPr>
            <w:r w:rsidRPr="007767B9">
              <w:rPr>
                <w:rFonts w:cs="Times New Roman"/>
                <w:sz w:val="22"/>
                <w:szCs w:val="22"/>
                <w:lang w:val="lv-LV"/>
              </w:rPr>
              <w:t>Makrolīdu grupas antibiotikas</w:t>
            </w:r>
          </w:p>
          <w:p w14:paraId="6CD42215" w14:textId="77777777" w:rsidR="004F5874" w:rsidRPr="007767B9" w:rsidRDefault="004F5874" w:rsidP="000024B9">
            <w:pPr>
              <w:pStyle w:val="TableText"/>
              <w:tabs>
                <w:tab w:val="left" w:pos="360"/>
              </w:tabs>
              <w:overflowPunct w:val="0"/>
              <w:autoSpaceDE w:val="0"/>
              <w:autoSpaceDN w:val="0"/>
              <w:adjustRightInd w:val="0"/>
              <w:ind w:left="144" w:hanging="72"/>
              <w:textAlignment w:val="baseline"/>
              <w:rPr>
                <w:rFonts w:cs="Times New Roman"/>
                <w:sz w:val="22"/>
                <w:szCs w:val="22"/>
                <w:lang w:val="lv-LV"/>
              </w:rPr>
            </w:pPr>
          </w:p>
          <w:p w14:paraId="212C6B01" w14:textId="77777777" w:rsidR="004F5874" w:rsidRPr="007767B9" w:rsidRDefault="004F5874" w:rsidP="000024B9">
            <w:pPr>
              <w:pStyle w:val="TableText"/>
              <w:tabs>
                <w:tab w:val="left" w:pos="360"/>
              </w:tabs>
              <w:overflowPunct w:val="0"/>
              <w:autoSpaceDE w:val="0"/>
              <w:autoSpaceDN w:val="0"/>
              <w:adjustRightInd w:val="0"/>
              <w:ind w:left="144" w:hanging="72"/>
              <w:textAlignment w:val="baseline"/>
              <w:rPr>
                <w:rFonts w:cs="Times New Roman"/>
                <w:sz w:val="22"/>
                <w:szCs w:val="22"/>
                <w:lang w:val="lv-LV"/>
              </w:rPr>
            </w:pPr>
            <w:r w:rsidRPr="007767B9">
              <w:rPr>
                <w:rFonts w:cs="Times New Roman"/>
                <w:sz w:val="22"/>
                <w:szCs w:val="22"/>
                <w:lang w:val="lv-LV"/>
              </w:rPr>
              <w:t>Eritromicīns (1 g divreiz dienā)</w:t>
            </w:r>
          </w:p>
          <w:p w14:paraId="4011DB02" w14:textId="77777777" w:rsidR="004F5874" w:rsidRPr="007767B9" w:rsidRDefault="004F5874" w:rsidP="000024B9">
            <w:pPr>
              <w:pStyle w:val="TableText"/>
              <w:tabs>
                <w:tab w:val="left" w:pos="360"/>
              </w:tabs>
              <w:overflowPunct w:val="0"/>
              <w:autoSpaceDE w:val="0"/>
              <w:autoSpaceDN w:val="0"/>
              <w:adjustRightInd w:val="0"/>
              <w:ind w:left="144" w:hanging="72"/>
              <w:textAlignment w:val="baseline"/>
              <w:rPr>
                <w:rFonts w:cs="Times New Roman"/>
                <w:sz w:val="22"/>
                <w:szCs w:val="22"/>
                <w:lang w:val="lv-LV"/>
              </w:rPr>
            </w:pPr>
            <w:r w:rsidRPr="007767B9">
              <w:rPr>
                <w:rFonts w:cs="Times New Roman"/>
                <w:i/>
                <w:sz w:val="22"/>
                <w:szCs w:val="22"/>
                <w:lang w:val="lv-LV"/>
              </w:rPr>
              <w:t>[CYP3A4 inhibitors]</w:t>
            </w:r>
          </w:p>
          <w:p w14:paraId="080BA6CF" w14:textId="77777777" w:rsidR="004F5874" w:rsidRPr="007767B9" w:rsidRDefault="004F5874" w:rsidP="000024B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p>
          <w:p w14:paraId="420B06D3" w14:textId="77777777" w:rsidR="004F5874" w:rsidRPr="007767B9" w:rsidRDefault="004F5874" w:rsidP="00C26FC9">
            <w:pPr>
              <w:pStyle w:val="TableText"/>
              <w:tabs>
                <w:tab w:val="left" w:pos="360"/>
              </w:tabs>
              <w:overflowPunct w:val="0"/>
              <w:autoSpaceDE w:val="0"/>
              <w:autoSpaceDN w:val="0"/>
              <w:adjustRightInd w:val="0"/>
              <w:ind w:left="144" w:hanging="216"/>
              <w:textAlignment w:val="baseline"/>
              <w:rPr>
                <w:rFonts w:cs="Times New Roman"/>
                <w:sz w:val="22"/>
                <w:szCs w:val="22"/>
                <w:lang w:val="lv-LV"/>
              </w:rPr>
            </w:pPr>
            <w:r w:rsidRPr="007767B9">
              <w:rPr>
                <w:rFonts w:cs="Times New Roman"/>
                <w:sz w:val="22"/>
                <w:szCs w:val="22"/>
                <w:lang w:val="lv-LV"/>
              </w:rPr>
              <w:tab/>
              <w:t>Azitromicīns (500 mg vienreiz dienā)</w:t>
            </w:r>
          </w:p>
          <w:p w14:paraId="3C11AC4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tc>
        <w:tc>
          <w:tcPr>
            <w:tcW w:w="2945" w:type="dxa"/>
            <w:shd w:val="clear" w:color="auto" w:fill="auto"/>
            <w:tcPrChange w:id="136" w:author="Author" w:date="2025-07-08T16:33:00Z">
              <w:tcPr>
                <w:tcW w:w="3049" w:type="dxa"/>
                <w:shd w:val="clear" w:color="auto" w:fill="auto"/>
              </w:tcPr>
            </w:tcPrChange>
          </w:tcPr>
          <w:p w14:paraId="0D0A577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60CB2562"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6C660BA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un AUC</w:t>
            </w:r>
            <w:r w:rsidRPr="007767B9">
              <w:rPr>
                <w:rFonts w:cs="Times New Roman"/>
                <w:sz w:val="22"/>
                <w:szCs w:val="22"/>
                <w:lang w:val="lv-LV"/>
              </w:rPr>
              <w:sym w:font="Symbol" w:char="F074"/>
            </w:r>
            <w:r w:rsidRPr="007767B9">
              <w:rPr>
                <w:rFonts w:cs="Times New Roman"/>
                <w:sz w:val="22"/>
                <w:szCs w:val="22"/>
                <w:lang w:val="lv-LV"/>
              </w:rPr>
              <w:t xml:space="preserve"> ↔</w:t>
            </w:r>
          </w:p>
          <w:p w14:paraId="21DAB4FB"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5E5DBF73"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4D867671" w14:textId="77777777" w:rsidR="00293A03" w:rsidRDefault="00293A03" w:rsidP="000024B9">
            <w:pPr>
              <w:pStyle w:val="TableText"/>
              <w:overflowPunct w:val="0"/>
              <w:autoSpaceDE w:val="0"/>
              <w:autoSpaceDN w:val="0"/>
              <w:adjustRightInd w:val="0"/>
              <w:textAlignment w:val="baseline"/>
              <w:rPr>
                <w:rFonts w:cs="Times New Roman"/>
                <w:sz w:val="22"/>
                <w:szCs w:val="22"/>
                <w:lang w:val="lv-LV"/>
              </w:rPr>
            </w:pPr>
          </w:p>
          <w:p w14:paraId="3A7ABAD2"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un AUC</w:t>
            </w:r>
            <w:r w:rsidRPr="007767B9">
              <w:rPr>
                <w:rFonts w:cs="Times New Roman"/>
                <w:sz w:val="22"/>
                <w:szCs w:val="22"/>
                <w:lang w:val="lv-LV"/>
              </w:rPr>
              <w:sym w:font="Symbol" w:char="F074"/>
            </w:r>
            <w:r w:rsidRPr="007767B9">
              <w:rPr>
                <w:rFonts w:cs="Times New Roman"/>
                <w:sz w:val="22"/>
                <w:szCs w:val="22"/>
                <w:lang w:val="lv-LV"/>
              </w:rPr>
              <w:t xml:space="preserve"> ↔</w:t>
            </w:r>
          </w:p>
          <w:p w14:paraId="115DE81A"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5A9DF0CE"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Vorikonazola ietekme uz eritromicīnu vai azitromicīnu nav zināma.  </w:t>
            </w:r>
          </w:p>
        </w:tc>
        <w:tc>
          <w:tcPr>
            <w:tcW w:w="3117" w:type="dxa"/>
            <w:shd w:val="clear" w:color="auto" w:fill="auto"/>
            <w:tcPrChange w:id="137" w:author="Author" w:date="2025-07-08T16:33:00Z">
              <w:tcPr>
                <w:tcW w:w="3228" w:type="dxa"/>
                <w:shd w:val="clear" w:color="auto" w:fill="auto"/>
              </w:tcPr>
            </w:tcPrChange>
          </w:tcPr>
          <w:p w14:paraId="782BF3FC"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Devas pielāgošana nav nepieciešama. </w:t>
            </w:r>
          </w:p>
          <w:p w14:paraId="493C12F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p w14:paraId="20B16B46"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p>
        </w:tc>
      </w:tr>
      <w:tr w:rsidR="004F5874" w:rsidRPr="007767B9" w14:paraId="3EFF5CDA" w14:textId="77777777" w:rsidTr="00782B93">
        <w:tc>
          <w:tcPr>
            <w:tcW w:w="2891" w:type="dxa"/>
            <w:shd w:val="clear" w:color="auto" w:fill="auto"/>
            <w:tcPrChange w:id="138" w:author="Author" w:date="2025-07-08T16:33:00Z">
              <w:tcPr>
                <w:tcW w:w="2902" w:type="dxa"/>
                <w:shd w:val="clear" w:color="auto" w:fill="auto"/>
              </w:tcPr>
            </w:tcPrChange>
          </w:tcPr>
          <w:p w14:paraId="6210518B" w14:textId="77777777" w:rsidR="00293A03" w:rsidRDefault="004F5874" w:rsidP="00293A03">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Mikofenolskābe (viena 1 g deva</w:t>
            </w:r>
            <w:r w:rsidR="00293A03" w:rsidRPr="007767B9">
              <w:rPr>
                <w:rFonts w:cs="Times New Roman"/>
                <w:sz w:val="22"/>
                <w:szCs w:val="22"/>
                <w:lang w:val="lv-LV"/>
              </w:rPr>
              <w:t xml:space="preserve">) </w:t>
            </w:r>
          </w:p>
          <w:p w14:paraId="2715303E" w14:textId="77777777" w:rsidR="004F5874" w:rsidRPr="007767B9" w:rsidRDefault="004F5874" w:rsidP="00C26FC9">
            <w:pPr>
              <w:pStyle w:val="TableText"/>
              <w:overflowPunct w:val="0"/>
              <w:autoSpaceDE w:val="0"/>
              <w:autoSpaceDN w:val="0"/>
              <w:adjustRightInd w:val="0"/>
              <w:textAlignment w:val="baseline"/>
              <w:rPr>
                <w:rFonts w:cs="Times New Roman"/>
                <w:sz w:val="22"/>
                <w:szCs w:val="22"/>
                <w:lang w:val="lv-LV"/>
              </w:rPr>
            </w:pPr>
            <w:r w:rsidRPr="007767B9">
              <w:rPr>
                <w:rFonts w:cs="Times New Roman"/>
                <w:i/>
                <w:sz w:val="22"/>
                <w:szCs w:val="22"/>
                <w:lang w:val="lv-LV"/>
              </w:rPr>
              <w:t>[UDP-glikuronisltransferāzes substrāts]</w:t>
            </w:r>
          </w:p>
        </w:tc>
        <w:tc>
          <w:tcPr>
            <w:tcW w:w="2945" w:type="dxa"/>
            <w:shd w:val="clear" w:color="auto" w:fill="auto"/>
            <w:tcPrChange w:id="139" w:author="Author" w:date="2025-07-08T16:33:00Z">
              <w:tcPr>
                <w:tcW w:w="3049" w:type="dxa"/>
                <w:shd w:val="clear" w:color="auto" w:fill="auto"/>
              </w:tcPr>
            </w:tcPrChange>
          </w:tcPr>
          <w:p w14:paraId="72E87FD4"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Mikofenolskābe C</w:t>
            </w:r>
            <w:r w:rsidRPr="007767B9">
              <w:rPr>
                <w:rFonts w:cs="Times New Roman"/>
                <w:sz w:val="22"/>
                <w:szCs w:val="22"/>
                <w:vertAlign w:val="subscript"/>
                <w:lang w:val="lv-LV"/>
              </w:rPr>
              <w:t>max</w:t>
            </w:r>
            <w:r w:rsidRPr="007767B9">
              <w:rPr>
                <w:rFonts w:cs="Times New Roman"/>
                <w:sz w:val="22"/>
                <w:szCs w:val="22"/>
                <w:lang w:val="lv-LV"/>
              </w:rPr>
              <w:t xml:space="preserve"> ↔</w:t>
            </w:r>
            <w:r w:rsidRPr="007767B9">
              <w:rPr>
                <w:rFonts w:cs="Times New Roman"/>
                <w:sz w:val="22"/>
                <w:szCs w:val="22"/>
                <w:lang w:val="lv-LV"/>
              </w:rPr>
              <w:br/>
              <w:t>Mikofenolskābe AUC</w:t>
            </w:r>
            <w:r w:rsidRPr="007767B9">
              <w:rPr>
                <w:rFonts w:cs="Times New Roman"/>
                <w:sz w:val="22"/>
                <w:szCs w:val="22"/>
                <w:vertAlign w:val="subscript"/>
                <w:lang w:val="lv-LV"/>
              </w:rPr>
              <w:t>t</w:t>
            </w:r>
            <w:r w:rsidRPr="007767B9">
              <w:rPr>
                <w:rFonts w:cs="Times New Roman"/>
                <w:sz w:val="22"/>
                <w:szCs w:val="22"/>
                <w:lang w:val="lv-LV"/>
              </w:rPr>
              <w:t xml:space="preserve"> ↔</w:t>
            </w:r>
          </w:p>
        </w:tc>
        <w:tc>
          <w:tcPr>
            <w:tcW w:w="3117" w:type="dxa"/>
            <w:shd w:val="clear" w:color="auto" w:fill="auto"/>
            <w:tcPrChange w:id="140" w:author="Author" w:date="2025-07-08T16:33:00Z">
              <w:tcPr>
                <w:tcW w:w="3228" w:type="dxa"/>
                <w:shd w:val="clear" w:color="auto" w:fill="auto"/>
              </w:tcPr>
            </w:tcPrChange>
          </w:tcPr>
          <w:p w14:paraId="5C7CE8E4"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Devas pielāgošana nav nepieciešama</w:t>
            </w:r>
          </w:p>
        </w:tc>
      </w:tr>
      <w:tr w:rsidR="004F5874" w:rsidRPr="00955142" w14:paraId="51DD6D95" w14:textId="77777777" w:rsidTr="00782B93">
        <w:tc>
          <w:tcPr>
            <w:tcW w:w="2891" w:type="dxa"/>
            <w:shd w:val="clear" w:color="auto" w:fill="auto"/>
            <w:tcPrChange w:id="141" w:author="Author" w:date="2025-07-08T16:33:00Z">
              <w:tcPr>
                <w:tcW w:w="2902" w:type="dxa"/>
                <w:shd w:val="clear" w:color="auto" w:fill="auto"/>
              </w:tcPr>
            </w:tcPrChange>
          </w:tcPr>
          <w:p w14:paraId="6599F1DB" w14:textId="77777777" w:rsidR="00BB298F" w:rsidRDefault="00BB298F" w:rsidP="000024B9">
            <w:pPr>
              <w:pStyle w:val="TableText"/>
              <w:overflowPunct w:val="0"/>
              <w:autoSpaceDE w:val="0"/>
              <w:autoSpaceDN w:val="0"/>
              <w:adjustRightInd w:val="0"/>
              <w:textAlignment w:val="baseline"/>
              <w:rPr>
                <w:rFonts w:cs="Times New Roman"/>
                <w:sz w:val="22"/>
                <w:szCs w:val="22"/>
                <w:lang w:val="lv-LV"/>
              </w:rPr>
            </w:pPr>
            <w:r w:rsidRPr="00BB298F">
              <w:rPr>
                <w:rFonts w:cs="Times New Roman"/>
                <w:sz w:val="22"/>
                <w:szCs w:val="22"/>
                <w:lang w:val="lv-LV"/>
              </w:rPr>
              <w:t>Kortikosteroīdi</w:t>
            </w:r>
          </w:p>
          <w:p w14:paraId="5DE05684" w14:textId="77777777" w:rsidR="00B36E63" w:rsidRDefault="00B36E63" w:rsidP="000024B9">
            <w:pPr>
              <w:pStyle w:val="TableText"/>
              <w:overflowPunct w:val="0"/>
              <w:autoSpaceDE w:val="0"/>
              <w:autoSpaceDN w:val="0"/>
              <w:adjustRightInd w:val="0"/>
              <w:textAlignment w:val="baseline"/>
              <w:rPr>
                <w:rFonts w:cs="Times New Roman"/>
                <w:sz w:val="22"/>
                <w:szCs w:val="22"/>
                <w:lang w:val="lv-LV"/>
              </w:rPr>
            </w:pPr>
          </w:p>
          <w:p w14:paraId="0263FEBE"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Prednizolons (viena 60 mg deva) </w:t>
            </w:r>
            <w:r w:rsidRPr="007767B9">
              <w:rPr>
                <w:rFonts w:cs="Times New Roman"/>
                <w:sz w:val="22"/>
                <w:szCs w:val="22"/>
                <w:lang w:val="lv-LV"/>
              </w:rPr>
              <w:br/>
            </w:r>
            <w:r w:rsidRPr="007767B9">
              <w:rPr>
                <w:rFonts w:cs="Times New Roman"/>
                <w:i/>
                <w:sz w:val="22"/>
                <w:szCs w:val="22"/>
                <w:lang w:val="lv-LV"/>
              </w:rPr>
              <w:t>[CYP3A4 substrāts]</w:t>
            </w:r>
          </w:p>
        </w:tc>
        <w:tc>
          <w:tcPr>
            <w:tcW w:w="2945" w:type="dxa"/>
            <w:shd w:val="clear" w:color="auto" w:fill="auto"/>
            <w:tcPrChange w:id="142" w:author="Author" w:date="2025-07-08T16:33:00Z">
              <w:tcPr>
                <w:tcW w:w="3049" w:type="dxa"/>
                <w:shd w:val="clear" w:color="auto" w:fill="auto"/>
              </w:tcPr>
            </w:tcPrChange>
          </w:tcPr>
          <w:p w14:paraId="51306B01" w14:textId="77777777" w:rsidR="001935B5" w:rsidRDefault="001935B5" w:rsidP="000024B9">
            <w:pPr>
              <w:pStyle w:val="TableText"/>
              <w:tabs>
                <w:tab w:val="left" w:pos="216"/>
              </w:tabs>
              <w:overflowPunct w:val="0"/>
              <w:autoSpaceDE w:val="0"/>
              <w:autoSpaceDN w:val="0"/>
              <w:adjustRightInd w:val="0"/>
              <w:textAlignment w:val="baseline"/>
              <w:rPr>
                <w:rFonts w:cs="Times New Roman"/>
                <w:sz w:val="22"/>
                <w:szCs w:val="22"/>
                <w:lang w:val="lv-LV"/>
              </w:rPr>
            </w:pPr>
          </w:p>
          <w:p w14:paraId="4985F71B" w14:textId="77777777" w:rsidR="004F5874" w:rsidRPr="007767B9" w:rsidRDefault="004F5874" w:rsidP="000024B9">
            <w:pPr>
              <w:pStyle w:val="TableText"/>
              <w:tabs>
                <w:tab w:val="left" w:pos="216"/>
              </w:tabs>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Prednizolons C</w:t>
            </w:r>
            <w:r w:rsidRPr="007767B9">
              <w:rPr>
                <w:rFonts w:cs="Times New Roman"/>
                <w:sz w:val="22"/>
                <w:szCs w:val="22"/>
                <w:vertAlign w:val="subscript"/>
                <w:lang w:val="lv-LV"/>
              </w:rPr>
              <w:t>max</w:t>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11%</w:t>
            </w:r>
            <w:r w:rsidRPr="007767B9">
              <w:rPr>
                <w:rFonts w:cs="Times New Roman"/>
                <w:sz w:val="22"/>
                <w:szCs w:val="22"/>
                <w:lang w:val="lv-LV"/>
              </w:rPr>
              <w:br/>
              <w:t>Prednizolons AUC</w:t>
            </w:r>
            <w:r w:rsidR="009D5C9D" w:rsidRPr="00CD5831">
              <w:rPr>
                <w:sz w:val="22"/>
                <w:szCs w:val="22"/>
                <w:vertAlign w:val="subscript"/>
                <w:lang w:val="sv-SE"/>
              </w:rPr>
              <w:t>0-</w:t>
            </w:r>
            <w:r w:rsidR="009D5C9D" w:rsidRPr="00CD5831">
              <w:rPr>
                <w:sz w:val="22"/>
                <w:szCs w:val="22"/>
                <w:vertAlign w:val="subscript"/>
                <w:lang w:val="sv-SE"/>
              </w:rPr>
              <w:sym w:font="Symbol" w:char="F0A5"/>
            </w:r>
            <w:r w:rsidRPr="007767B9">
              <w:rPr>
                <w:rFonts w:cs="Times New Roman"/>
                <w:sz w:val="22"/>
                <w:szCs w:val="22"/>
                <w:lang w:val="lv-LV"/>
              </w:rPr>
              <w:t xml:space="preserve"> </w:t>
            </w:r>
            <w:r w:rsidR="0010631A" w:rsidRPr="007767B9">
              <w:rPr>
                <w:rFonts w:cs="Times New Roman"/>
                <w:sz w:val="22"/>
                <w:szCs w:val="22"/>
                <w:lang w:val="lv-LV"/>
              </w:rPr>
              <w:sym w:font="Symbol" w:char="00AD"/>
            </w:r>
            <w:r w:rsidRPr="007767B9">
              <w:rPr>
                <w:rFonts w:cs="Times New Roman"/>
                <w:sz w:val="22"/>
                <w:szCs w:val="22"/>
                <w:lang w:val="lv-LV"/>
              </w:rPr>
              <w:t xml:space="preserve"> 34%</w:t>
            </w:r>
          </w:p>
        </w:tc>
        <w:tc>
          <w:tcPr>
            <w:tcW w:w="3117" w:type="dxa"/>
            <w:shd w:val="clear" w:color="auto" w:fill="auto"/>
            <w:tcPrChange w:id="143" w:author="Author" w:date="2025-07-08T16:33:00Z">
              <w:tcPr>
                <w:tcW w:w="3228" w:type="dxa"/>
                <w:shd w:val="clear" w:color="auto" w:fill="auto"/>
              </w:tcPr>
            </w:tcPrChange>
          </w:tcPr>
          <w:p w14:paraId="3365AD50" w14:textId="77777777" w:rsidR="001935B5" w:rsidRDefault="001935B5" w:rsidP="00BB298F">
            <w:pPr>
              <w:pStyle w:val="TableText"/>
              <w:overflowPunct w:val="0"/>
              <w:autoSpaceDE w:val="0"/>
              <w:autoSpaceDN w:val="0"/>
              <w:adjustRightInd w:val="0"/>
              <w:textAlignment w:val="baseline"/>
              <w:rPr>
                <w:rFonts w:cs="Times New Roman"/>
                <w:sz w:val="22"/>
                <w:szCs w:val="22"/>
                <w:lang w:val="lv-LV"/>
              </w:rPr>
            </w:pPr>
          </w:p>
          <w:p w14:paraId="5EB69C1E" w14:textId="77777777" w:rsidR="00BB298F" w:rsidRDefault="004F5874" w:rsidP="00BB298F">
            <w:pPr>
              <w:pStyle w:val="TableText"/>
              <w:overflowPunct w:val="0"/>
              <w:autoSpaceDE w:val="0"/>
              <w:autoSpaceDN w:val="0"/>
              <w:adjustRightInd w:val="0"/>
              <w:textAlignment w:val="baseline"/>
              <w:rPr>
                <w:sz w:val="22"/>
                <w:szCs w:val="22"/>
                <w:lang w:val="lv-LV"/>
              </w:rPr>
            </w:pPr>
            <w:r w:rsidRPr="007767B9">
              <w:rPr>
                <w:rFonts w:cs="Times New Roman"/>
                <w:sz w:val="22"/>
                <w:szCs w:val="22"/>
                <w:lang w:val="lv-LV"/>
              </w:rPr>
              <w:t>Devas pielāgošana nav nepieciešama.</w:t>
            </w:r>
          </w:p>
          <w:p w14:paraId="1E9024BC" w14:textId="77777777" w:rsidR="001935B5" w:rsidRPr="006412C3" w:rsidRDefault="001935B5" w:rsidP="00BB298F">
            <w:pPr>
              <w:pStyle w:val="TableText"/>
              <w:overflowPunct w:val="0"/>
              <w:autoSpaceDE w:val="0"/>
              <w:autoSpaceDN w:val="0"/>
              <w:adjustRightInd w:val="0"/>
              <w:textAlignment w:val="baseline"/>
              <w:rPr>
                <w:rFonts w:cs="Times New Roman"/>
                <w:sz w:val="22"/>
                <w:szCs w:val="22"/>
                <w:lang w:val="lv-LV"/>
              </w:rPr>
            </w:pPr>
          </w:p>
          <w:p w14:paraId="1ADE011D" w14:textId="77777777" w:rsidR="004F5874" w:rsidRPr="007767B9" w:rsidRDefault="00BB298F" w:rsidP="00BB298F">
            <w:pPr>
              <w:pStyle w:val="TableText"/>
              <w:overflowPunct w:val="0"/>
              <w:autoSpaceDE w:val="0"/>
              <w:autoSpaceDN w:val="0"/>
              <w:adjustRightInd w:val="0"/>
              <w:textAlignment w:val="baseline"/>
              <w:rPr>
                <w:rFonts w:cs="Times New Roman"/>
                <w:sz w:val="22"/>
                <w:szCs w:val="22"/>
                <w:lang w:val="lv-LV"/>
              </w:rPr>
            </w:pPr>
            <w:r w:rsidRPr="00BB298F">
              <w:rPr>
                <w:rFonts w:cs="Times New Roman"/>
                <w:sz w:val="22"/>
                <w:szCs w:val="22"/>
                <w:lang w:val="lv-LV"/>
              </w:rPr>
              <w:t>Pacienti ar ilgtermiņa vorikonazola un kortikosteroīdu (ieskaitot inhalējamos kortikosteroīdus, piemēram, budezonīdu un intranazālus kortikosteroīdus) terapiju ir rūpīgi jānovēro, vai nerodas virsnieru disfunkcija vorikonazola terapijas laikā un pēc tās pārtraukšanas (skatīt</w:t>
            </w:r>
            <w:r>
              <w:rPr>
                <w:rFonts w:cs="Times New Roman"/>
                <w:sz w:val="22"/>
                <w:szCs w:val="22"/>
                <w:lang w:val="lv-LV"/>
              </w:rPr>
              <w:t xml:space="preserve"> </w:t>
            </w:r>
            <w:r w:rsidRPr="00BB298F">
              <w:rPr>
                <w:rFonts w:cs="Times New Roman"/>
                <w:sz w:val="22"/>
                <w:szCs w:val="22"/>
                <w:lang w:val="lv-LV"/>
              </w:rPr>
              <w:t>4.4.</w:t>
            </w:r>
            <w:r w:rsidR="00B1096A">
              <w:rPr>
                <w:rFonts w:cs="Times New Roman"/>
                <w:sz w:val="22"/>
                <w:szCs w:val="22"/>
                <w:lang w:val="lv-LV"/>
              </w:rPr>
              <w:t> </w:t>
            </w:r>
            <w:r w:rsidRPr="00BB298F">
              <w:rPr>
                <w:rFonts w:cs="Times New Roman"/>
                <w:sz w:val="22"/>
                <w:szCs w:val="22"/>
                <w:lang w:val="lv-LV"/>
              </w:rPr>
              <w:t>apakšpunktu).</w:t>
            </w:r>
          </w:p>
        </w:tc>
      </w:tr>
      <w:tr w:rsidR="004F5874" w:rsidRPr="007767B9" w14:paraId="098A90A9" w14:textId="77777777" w:rsidTr="00782B93">
        <w:tc>
          <w:tcPr>
            <w:tcW w:w="2891" w:type="dxa"/>
            <w:shd w:val="clear" w:color="auto" w:fill="auto"/>
            <w:tcPrChange w:id="144" w:author="Author" w:date="2025-07-08T16:33:00Z">
              <w:tcPr>
                <w:tcW w:w="2902" w:type="dxa"/>
                <w:shd w:val="clear" w:color="auto" w:fill="auto"/>
              </w:tcPr>
            </w:tcPrChange>
          </w:tcPr>
          <w:p w14:paraId="36C1C1E0" w14:textId="77777777" w:rsidR="004F5874" w:rsidRPr="007767B9" w:rsidRDefault="004F5874" w:rsidP="000024B9">
            <w:pPr>
              <w:pStyle w:val="TableText"/>
              <w:overflowPunct w:val="0"/>
              <w:autoSpaceDE w:val="0"/>
              <w:autoSpaceDN w:val="0"/>
              <w:adjustRightInd w:val="0"/>
              <w:textAlignment w:val="baseline"/>
              <w:rPr>
                <w:rFonts w:cs="Times New Roman"/>
                <w:i/>
                <w:sz w:val="22"/>
                <w:szCs w:val="22"/>
                <w:lang w:val="lv-LV"/>
              </w:rPr>
            </w:pPr>
            <w:r w:rsidRPr="007767B9">
              <w:rPr>
                <w:rFonts w:cs="Times New Roman"/>
                <w:sz w:val="22"/>
                <w:szCs w:val="22"/>
                <w:lang w:val="lv-LV"/>
              </w:rPr>
              <w:t>Ranitidīns</w:t>
            </w:r>
            <w:r w:rsidR="00293A03">
              <w:rPr>
                <w:rFonts w:cs="Times New Roman"/>
                <w:sz w:val="22"/>
                <w:szCs w:val="22"/>
                <w:lang w:val="lv-LV"/>
              </w:rPr>
              <w:t xml:space="preserve"> </w:t>
            </w:r>
            <w:r w:rsidRPr="007767B9">
              <w:rPr>
                <w:rFonts w:cs="Times New Roman"/>
                <w:sz w:val="22"/>
                <w:szCs w:val="22"/>
                <w:lang w:val="lv-LV"/>
              </w:rPr>
              <w:t>(150 mg divreiz dienā)</w:t>
            </w:r>
            <w:r w:rsidRPr="007767B9">
              <w:rPr>
                <w:rFonts w:cs="Times New Roman"/>
                <w:sz w:val="22"/>
                <w:szCs w:val="22"/>
                <w:lang w:val="lv-LV"/>
              </w:rPr>
              <w:br/>
            </w:r>
            <w:r w:rsidRPr="007767B9">
              <w:rPr>
                <w:rFonts w:cs="Times New Roman"/>
                <w:i/>
                <w:sz w:val="22"/>
                <w:szCs w:val="22"/>
                <w:lang w:val="lv-LV"/>
              </w:rPr>
              <w:t>[paaugstina kuņģa pH]</w:t>
            </w:r>
          </w:p>
        </w:tc>
        <w:tc>
          <w:tcPr>
            <w:tcW w:w="2945" w:type="dxa"/>
            <w:shd w:val="clear" w:color="auto" w:fill="auto"/>
            <w:tcPrChange w:id="145" w:author="Author" w:date="2025-07-08T16:33:00Z">
              <w:tcPr>
                <w:tcW w:w="3049" w:type="dxa"/>
                <w:shd w:val="clear" w:color="auto" w:fill="auto"/>
              </w:tcPr>
            </w:tcPrChange>
          </w:tcPr>
          <w:p w14:paraId="4237728F"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Vorikonazols C</w:t>
            </w:r>
            <w:r w:rsidRPr="007767B9">
              <w:rPr>
                <w:rFonts w:cs="Times New Roman"/>
                <w:sz w:val="22"/>
                <w:szCs w:val="22"/>
                <w:vertAlign w:val="subscript"/>
                <w:lang w:val="lv-LV"/>
              </w:rPr>
              <w:t>max</w:t>
            </w:r>
            <w:r w:rsidRPr="007767B9">
              <w:rPr>
                <w:rFonts w:cs="Times New Roman"/>
                <w:sz w:val="22"/>
                <w:szCs w:val="22"/>
                <w:lang w:val="lv-LV"/>
              </w:rPr>
              <w:t xml:space="preserve"> un AUC</w:t>
            </w:r>
            <w:r w:rsidRPr="007767B9">
              <w:rPr>
                <w:rFonts w:cs="Times New Roman"/>
                <w:sz w:val="22"/>
                <w:szCs w:val="22"/>
                <w:lang w:val="lv-LV"/>
              </w:rPr>
              <w:sym w:font="Symbol" w:char="F074"/>
            </w:r>
            <w:r w:rsidRPr="007767B9">
              <w:rPr>
                <w:rFonts w:cs="Times New Roman"/>
                <w:sz w:val="22"/>
                <w:szCs w:val="22"/>
                <w:lang w:val="lv-LV"/>
              </w:rPr>
              <w:t xml:space="preserve"> ↔</w:t>
            </w:r>
          </w:p>
        </w:tc>
        <w:tc>
          <w:tcPr>
            <w:tcW w:w="3117" w:type="dxa"/>
            <w:shd w:val="clear" w:color="auto" w:fill="auto"/>
            <w:tcPrChange w:id="146" w:author="Author" w:date="2025-07-08T16:33:00Z">
              <w:tcPr>
                <w:tcW w:w="3228" w:type="dxa"/>
                <w:shd w:val="clear" w:color="auto" w:fill="auto"/>
              </w:tcPr>
            </w:tcPrChange>
          </w:tcPr>
          <w:p w14:paraId="6432BD07" w14:textId="77777777" w:rsidR="004F5874" w:rsidRPr="007767B9" w:rsidRDefault="004F5874" w:rsidP="000024B9">
            <w:pPr>
              <w:pStyle w:val="TableText"/>
              <w:overflowPunct w:val="0"/>
              <w:autoSpaceDE w:val="0"/>
              <w:autoSpaceDN w:val="0"/>
              <w:adjustRightInd w:val="0"/>
              <w:textAlignment w:val="baseline"/>
              <w:rPr>
                <w:rFonts w:cs="Times New Roman"/>
                <w:sz w:val="22"/>
                <w:szCs w:val="22"/>
                <w:lang w:val="lv-LV"/>
              </w:rPr>
            </w:pPr>
            <w:r w:rsidRPr="007767B9">
              <w:rPr>
                <w:rFonts w:cs="Times New Roman"/>
                <w:sz w:val="22"/>
                <w:szCs w:val="22"/>
                <w:lang w:val="lv-LV"/>
              </w:rPr>
              <w:t xml:space="preserve">Devas pielāgošana nav nepieciešama. </w:t>
            </w:r>
          </w:p>
        </w:tc>
      </w:tr>
      <w:tr w:rsidR="008D5DD1" w:rsidRPr="00955142" w14:paraId="6FA18A75" w14:textId="77777777" w:rsidTr="00782B93">
        <w:tc>
          <w:tcPr>
            <w:tcW w:w="2891" w:type="dxa"/>
            <w:shd w:val="clear" w:color="auto" w:fill="auto"/>
            <w:tcPrChange w:id="147" w:author="Author" w:date="2025-07-08T16:33:00Z">
              <w:tcPr>
                <w:tcW w:w="2902" w:type="dxa"/>
                <w:shd w:val="clear" w:color="auto" w:fill="auto"/>
              </w:tcPr>
            </w:tcPrChange>
          </w:tcPr>
          <w:p w14:paraId="1D91DBF4" w14:textId="77777777" w:rsidR="008D5DD1" w:rsidRPr="008D5DD1" w:rsidRDefault="008D5DD1" w:rsidP="008D5DD1">
            <w:pPr>
              <w:pStyle w:val="TableText"/>
              <w:overflowPunct w:val="0"/>
              <w:autoSpaceDE w:val="0"/>
              <w:autoSpaceDN w:val="0"/>
              <w:adjustRightInd w:val="0"/>
              <w:textAlignment w:val="baseline"/>
              <w:rPr>
                <w:rFonts w:cs="Times New Roman"/>
                <w:sz w:val="22"/>
                <w:szCs w:val="22"/>
                <w:lang w:val="lv-LV"/>
              </w:rPr>
            </w:pPr>
            <w:r w:rsidRPr="008D5DD1">
              <w:rPr>
                <w:rFonts w:cs="Times New Roman"/>
                <w:sz w:val="22"/>
                <w:szCs w:val="22"/>
                <w:lang w:val="lv-LV"/>
              </w:rPr>
              <w:t>Flukloksacilīns</w:t>
            </w:r>
          </w:p>
          <w:p w14:paraId="5CB7FDCE" w14:textId="58FD3BE8" w:rsidR="008D5DD1" w:rsidRPr="007767B9" w:rsidRDefault="008D5DD1" w:rsidP="008D5DD1">
            <w:pPr>
              <w:pStyle w:val="TableText"/>
              <w:overflowPunct w:val="0"/>
              <w:autoSpaceDE w:val="0"/>
              <w:autoSpaceDN w:val="0"/>
              <w:adjustRightInd w:val="0"/>
              <w:textAlignment w:val="baseline"/>
              <w:rPr>
                <w:rFonts w:cs="Times New Roman"/>
                <w:sz w:val="22"/>
                <w:szCs w:val="22"/>
                <w:lang w:val="lv-LV"/>
              </w:rPr>
            </w:pPr>
            <w:r w:rsidRPr="008D5DD1">
              <w:rPr>
                <w:rFonts w:cs="Times New Roman"/>
                <w:sz w:val="22"/>
                <w:szCs w:val="22"/>
                <w:lang w:val="lv-LV"/>
              </w:rPr>
              <w:t xml:space="preserve">  [CYP450 indu</w:t>
            </w:r>
            <w:r>
              <w:rPr>
                <w:rFonts w:cs="Times New Roman"/>
                <w:sz w:val="22"/>
                <w:szCs w:val="22"/>
                <w:lang w:val="lv-LV"/>
              </w:rPr>
              <w:t>cētājs</w:t>
            </w:r>
            <w:r w:rsidRPr="008D5DD1">
              <w:rPr>
                <w:rFonts w:cs="Times New Roman"/>
                <w:sz w:val="22"/>
                <w:szCs w:val="22"/>
                <w:lang w:val="lv-LV"/>
              </w:rPr>
              <w:t>]</w:t>
            </w:r>
          </w:p>
        </w:tc>
        <w:tc>
          <w:tcPr>
            <w:tcW w:w="2945" w:type="dxa"/>
            <w:shd w:val="clear" w:color="auto" w:fill="auto"/>
            <w:tcPrChange w:id="148" w:author="Author" w:date="2025-07-08T16:33:00Z">
              <w:tcPr>
                <w:tcW w:w="3049" w:type="dxa"/>
                <w:shd w:val="clear" w:color="auto" w:fill="auto"/>
              </w:tcPr>
            </w:tcPrChange>
          </w:tcPr>
          <w:p w14:paraId="1990AA12" w14:textId="7182DFF9" w:rsidR="008D5DD1" w:rsidRPr="007767B9" w:rsidRDefault="008D5DD1" w:rsidP="000024B9">
            <w:pPr>
              <w:pStyle w:val="TableText"/>
              <w:overflowPunct w:val="0"/>
              <w:autoSpaceDE w:val="0"/>
              <w:autoSpaceDN w:val="0"/>
              <w:adjustRightInd w:val="0"/>
              <w:textAlignment w:val="baseline"/>
              <w:rPr>
                <w:rFonts w:cs="Times New Roman"/>
                <w:sz w:val="22"/>
                <w:szCs w:val="22"/>
                <w:lang w:val="lv-LV"/>
              </w:rPr>
            </w:pPr>
            <w:r w:rsidRPr="008D5DD1">
              <w:rPr>
                <w:rFonts w:cs="Times New Roman"/>
                <w:sz w:val="22"/>
                <w:szCs w:val="22"/>
                <w:lang w:val="lv-LV"/>
              </w:rPr>
              <w:t>Ir ziņots par ievērojami samazinātu vorikonazola  koncentrāciju</w:t>
            </w:r>
            <w:r w:rsidR="009F5DCC">
              <w:rPr>
                <w:rFonts w:cs="Times New Roman"/>
                <w:sz w:val="22"/>
                <w:szCs w:val="22"/>
                <w:lang w:val="lv-LV"/>
              </w:rPr>
              <w:t xml:space="preserve"> plazmā</w:t>
            </w:r>
            <w:r w:rsidRPr="008D5DD1">
              <w:rPr>
                <w:rFonts w:cs="Times New Roman"/>
                <w:sz w:val="22"/>
                <w:szCs w:val="22"/>
                <w:lang w:val="lv-LV"/>
              </w:rPr>
              <w:t>.</w:t>
            </w:r>
          </w:p>
        </w:tc>
        <w:tc>
          <w:tcPr>
            <w:tcW w:w="3117" w:type="dxa"/>
            <w:shd w:val="clear" w:color="auto" w:fill="auto"/>
            <w:tcPrChange w:id="149" w:author="Author" w:date="2025-07-08T16:33:00Z">
              <w:tcPr>
                <w:tcW w:w="3228" w:type="dxa"/>
                <w:shd w:val="clear" w:color="auto" w:fill="auto"/>
              </w:tcPr>
            </w:tcPrChange>
          </w:tcPr>
          <w:p w14:paraId="5DD92D09" w14:textId="037AA88D" w:rsidR="008D5DD1" w:rsidRPr="007767B9" w:rsidRDefault="009F5DCC" w:rsidP="000024B9">
            <w:pPr>
              <w:pStyle w:val="TableText"/>
              <w:overflowPunct w:val="0"/>
              <w:autoSpaceDE w:val="0"/>
              <w:autoSpaceDN w:val="0"/>
              <w:adjustRightInd w:val="0"/>
              <w:textAlignment w:val="baseline"/>
              <w:rPr>
                <w:rFonts w:cs="Times New Roman"/>
                <w:sz w:val="22"/>
                <w:szCs w:val="22"/>
                <w:lang w:val="lv-LV"/>
              </w:rPr>
            </w:pPr>
            <w:r w:rsidRPr="009F5DCC">
              <w:rPr>
                <w:rFonts w:cs="Times New Roman"/>
                <w:sz w:val="22"/>
                <w:szCs w:val="22"/>
                <w:lang w:val="lv-LV"/>
              </w:rPr>
              <w:t>Ja nevar izvairīties no vienlaicīgas vorikonazola un flukloksacilīna lietošanas, jāuzrauga iespējamais vorikonazola efektivitātes zudums (piemēram, veicot terapeitisko zāļu kontroli); var būt nepieciešama vorikonazola devas palielināšana</w:t>
            </w:r>
            <w:r w:rsidR="008B255C">
              <w:rPr>
                <w:rFonts w:cs="Times New Roman"/>
                <w:sz w:val="22"/>
                <w:szCs w:val="22"/>
                <w:lang w:val="lv-LV"/>
              </w:rPr>
              <w:t>.</w:t>
            </w:r>
          </w:p>
        </w:tc>
      </w:tr>
    </w:tbl>
    <w:p w14:paraId="23DC5214" w14:textId="77777777" w:rsidR="007B01B0" w:rsidRPr="007767B9" w:rsidRDefault="007B01B0" w:rsidP="004F5874">
      <w:pPr>
        <w:keepNext/>
        <w:tabs>
          <w:tab w:val="left" w:pos="567"/>
        </w:tabs>
        <w:rPr>
          <w:b/>
          <w:color w:val="000000"/>
          <w:szCs w:val="22"/>
          <w:lang w:val="lv-LV"/>
        </w:rPr>
      </w:pPr>
    </w:p>
    <w:p w14:paraId="564582F6" w14:textId="77777777" w:rsidR="00940015" w:rsidRPr="007767B9" w:rsidRDefault="00940015" w:rsidP="004F5874">
      <w:pPr>
        <w:keepNext/>
        <w:tabs>
          <w:tab w:val="left" w:pos="567"/>
        </w:tabs>
        <w:rPr>
          <w:color w:val="000000"/>
          <w:szCs w:val="22"/>
          <w:lang w:val="lv-LV"/>
        </w:rPr>
      </w:pPr>
      <w:r w:rsidRPr="007767B9">
        <w:rPr>
          <w:b/>
          <w:color w:val="000000"/>
          <w:szCs w:val="22"/>
          <w:lang w:val="lv-LV"/>
        </w:rPr>
        <w:t>4.6</w:t>
      </w:r>
      <w:r w:rsidR="0064438F" w:rsidRPr="007767B9">
        <w:rPr>
          <w:b/>
          <w:color w:val="000000"/>
          <w:szCs w:val="22"/>
          <w:lang w:val="lv-LV"/>
        </w:rPr>
        <w:t>.</w:t>
      </w:r>
      <w:r w:rsidRPr="007767B9">
        <w:rPr>
          <w:b/>
          <w:color w:val="000000"/>
          <w:szCs w:val="22"/>
          <w:lang w:val="lv-LV"/>
        </w:rPr>
        <w:tab/>
      </w:r>
      <w:r w:rsidR="007D6F83" w:rsidRPr="007767B9">
        <w:rPr>
          <w:b/>
          <w:color w:val="000000"/>
          <w:szCs w:val="22"/>
          <w:lang w:val="lv-LV"/>
        </w:rPr>
        <w:t>Fertilitāte, g</w:t>
      </w:r>
      <w:r w:rsidRPr="007767B9">
        <w:rPr>
          <w:b/>
          <w:color w:val="000000"/>
          <w:szCs w:val="22"/>
          <w:lang w:val="lv-LV"/>
        </w:rPr>
        <w:t>rūtniecība un zīdīšana</w:t>
      </w:r>
      <w:r w:rsidR="00A162F4" w:rsidRPr="007767B9">
        <w:rPr>
          <w:b/>
          <w:color w:val="000000"/>
          <w:szCs w:val="22"/>
          <w:lang w:val="lv-LV"/>
        </w:rPr>
        <w:t>s periods</w:t>
      </w:r>
    </w:p>
    <w:p w14:paraId="43BDEBF6" w14:textId="77777777" w:rsidR="00940015" w:rsidRPr="007767B9" w:rsidRDefault="00940015" w:rsidP="0057257A">
      <w:pPr>
        <w:keepNext/>
        <w:tabs>
          <w:tab w:val="left" w:pos="567"/>
        </w:tabs>
        <w:rPr>
          <w:b/>
          <w:color w:val="000000"/>
          <w:szCs w:val="22"/>
          <w:lang w:val="lv-LV"/>
        </w:rPr>
      </w:pPr>
    </w:p>
    <w:p w14:paraId="681218FA" w14:textId="77777777" w:rsidR="00940015" w:rsidRPr="007767B9" w:rsidRDefault="00940015" w:rsidP="0057257A">
      <w:pPr>
        <w:keepNext/>
        <w:tabs>
          <w:tab w:val="left" w:pos="567"/>
        </w:tabs>
        <w:rPr>
          <w:color w:val="000000"/>
          <w:szCs w:val="22"/>
          <w:u w:val="single"/>
          <w:lang w:val="lv-LV"/>
        </w:rPr>
      </w:pPr>
      <w:r w:rsidRPr="007767B9">
        <w:rPr>
          <w:color w:val="000000"/>
          <w:szCs w:val="22"/>
          <w:u w:val="single"/>
          <w:lang w:val="lv-LV"/>
        </w:rPr>
        <w:t>Grūtniecība</w:t>
      </w:r>
    </w:p>
    <w:p w14:paraId="19551C25" w14:textId="77777777" w:rsidR="00BC1F7C" w:rsidRDefault="00BC1F7C" w:rsidP="0057257A">
      <w:pPr>
        <w:keepNext/>
        <w:tabs>
          <w:tab w:val="left" w:pos="567"/>
        </w:tabs>
        <w:rPr>
          <w:color w:val="000000"/>
          <w:szCs w:val="22"/>
          <w:lang w:val="lv-LV"/>
        </w:rPr>
      </w:pPr>
    </w:p>
    <w:p w14:paraId="71256B70" w14:textId="77777777" w:rsidR="00940015" w:rsidRPr="00A83148" w:rsidRDefault="00BA2388" w:rsidP="0057257A">
      <w:pPr>
        <w:keepNext/>
        <w:tabs>
          <w:tab w:val="left" w:pos="567"/>
        </w:tabs>
        <w:rPr>
          <w:color w:val="000000"/>
          <w:szCs w:val="22"/>
          <w:lang w:val="lv-LV"/>
        </w:rPr>
      </w:pPr>
      <w:r w:rsidRPr="00DA361B">
        <w:rPr>
          <w:color w:val="000000"/>
          <w:szCs w:val="22"/>
          <w:lang w:val="lv-LV"/>
        </w:rPr>
        <w:t>Atbilstoši dati</w:t>
      </w:r>
      <w:r w:rsidR="00940015" w:rsidRPr="00A83148">
        <w:rPr>
          <w:color w:val="000000"/>
          <w:szCs w:val="22"/>
          <w:lang w:val="lv-LV"/>
        </w:rPr>
        <w:t xml:space="preserve"> par </w:t>
      </w:r>
      <w:r w:rsidR="00B4570E" w:rsidRPr="00A83148">
        <w:rPr>
          <w:color w:val="000000"/>
          <w:szCs w:val="22"/>
          <w:lang w:val="lv-LV"/>
        </w:rPr>
        <w:t>vorikonazol</w:t>
      </w:r>
      <w:r w:rsidR="001A6885" w:rsidRPr="00A83148">
        <w:rPr>
          <w:color w:val="000000"/>
          <w:szCs w:val="22"/>
          <w:lang w:val="lv-LV"/>
        </w:rPr>
        <w:t>a</w:t>
      </w:r>
      <w:r w:rsidR="00940015" w:rsidRPr="00A83148">
        <w:rPr>
          <w:color w:val="000000"/>
          <w:szCs w:val="22"/>
          <w:lang w:val="lv-LV"/>
        </w:rPr>
        <w:t xml:space="preserve"> lietošanas drošumu grūtniecēm nav</w:t>
      </w:r>
      <w:r w:rsidR="00E9221A" w:rsidRPr="00A83148">
        <w:rPr>
          <w:color w:val="000000"/>
          <w:szCs w:val="22"/>
          <w:lang w:val="lv-LV"/>
        </w:rPr>
        <w:t xml:space="preserve"> pieejam</w:t>
      </w:r>
      <w:r w:rsidRPr="00A83148">
        <w:rPr>
          <w:color w:val="000000"/>
          <w:szCs w:val="22"/>
          <w:lang w:val="lv-LV"/>
        </w:rPr>
        <w:t>i</w:t>
      </w:r>
      <w:r w:rsidR="00940015" w:rsidRPr="00A83148">
        <w:rPr>
          <w:color w:val="000000"/>
          <w:szCs w:val="22"/>
          <w:lang w:val="lv-LV"/>
        </w:rPr>
        <w:t>.</w:t>
      </w:r>
    </w:p>
    <w:p w14:paraId="4397AA23" w14:textId="77777777" w:rsidR="00940015" w:rsidRPr="00A83148" w:rsidRDefault="00940015" w:rsidP="0057257A">
      <w:pPr>
        <w:keepNext/>
        <w:tabs>
          <w:tab w:val="left" w:pos="567"/>
        </w:tabs>
        <w:rPr>
          <w:color w:val="000000"/>
          <w:szCs w:val="22"/>
          <w:lang w:val="lv-LV"/>
        </w:rPr>
      </w:pPr>
    </w:p>
    <w:p w14:paraId="2C66E3B2" w14:textId="77777777" w:rsidR="00940015" w:rsidRPr="00A83148" w:rsidRDefault="00940015" w:rsidP="0057257A">
      <w:pPr>
        <w:keepNext/>
        <w:tabs>
          <w:tab w:val="left" w:pos="567"/>
        </w:tabs>
        <w:rPr>
          <w:color w:val="000000"/>
          <w:szCs w:val="22"/>
          <w:lang w:val="lv-LV"/>
        </w:rPr>
      </w:pPr>
      <w:r w:rsidRPr="00A83148">
        <w:rPr>
          <w:color w:val="000000"/>
          <w:szCs w:val="22"/>
          <w:lang w:val="lv-LV"/>
        </w:rPr>
        <w:t xml:space="preserve">Pētījumi ar dzīvniekiem pierāda reproduktīvo toksicitāti (skatīt </w:t>
      </w:r>
      <w:r w:rsidR="007D6F83" w:rsidRPr="00A83148">
        <w:rPr>
          <w:color w:val="000000"/>
          <w:szCs w:val="22"/>
          <w:lang w:val="lv-LV"/>
        </w:rPr>
        <w:t>5.3</w:t>
      </w:r>
      <w:r w:rsidR="00391EEA" w:rsidRPr="00A83148">
        <w:rPr>
          <w:color w:val="000000"/>
          <w:szCs w:val="22"/>
          <w:lang w:val="lv-LV"/>
        </w:rPr>
        <w:t>.</w:t>
      </w:r>
      <w:r w:rsidR="002376FE" w:rsidRPr="00A83148">
        <w:rPr>
          <w:color w:val="000000"/>
          <w:szCs w:val="22"/>
          <w:lang w:val="lv-LV"/>
        </w:rPr>
        <w:t> </w:t>
      </w:r>
      <w:r w:rsidRPr="00A83148">
        <w:rPr>
          <w:color w:val="000000"/>
          <w:szCs w:val="22"/>
          <w:lang w:val="lv-LV"/>
        </w:rPr>
        <w:t xml:space="preserve">apakšpunktu). Potenciālais risks cilvēkam nav zināms. </w:t>
      </w:r>
    </w:p>
    <w:p w14:paraId="0239FB7C" w14:textId="77777777" w:rsidR="00940015" w:rsidRPr="00A83148" w:rsidRDefault="00940015">
      <w:pPr>
        <w:tabs>
          <w:tab w:val="left" w:pos="567"/>
        </w:tabs>
        <w:rPr>
          <w:color w:val="000000"/>
          <w:szCs w:val="22"/>
          <w:lang w:val="lv-LV"/>
        </w:rPr>
      </w:pPr>
    </w:p>
    <w:p w14:paraId="05717308" w14:textId="77777777" w:rsidR="00B5140B" w:rsidRPr="00A83148" w:rsidRDefault="00940015">
      <w:pPr>
        <w:tabs>
          <w:tab w:val="left" w:pos="567"/>
        </w:tabs>
        <w:rPr>
          <w:color w:val="000000"/>
          <w:szCs w:val="22"/>
          <w:lang w:val="lv-LV"/>
        </w:rPr>
      </w:pPr>
      <w:r w:rsidRPr="00A83148">
        <w:rPr>
          <w:color w:val="000000"/>
          <w:szCs w:val="22"/>
          <w:lang w:val="lv-LV"/>
        </w:rPr>
        <w:t xml:space="preserve">Grūtniecības laikā nedrīkst lietot </w:t>
      </w:r>
      <w:r w:rsidR="00063F05" w:rsidRPr="00A83148">
        <w:rPr>
          <w:color w:val="000000"/>
          <w:szCs w:val="22"/>
          <w:lang w:val="lv-LV"/>
        </w:rPr>
        <w:t>Voriconazole Accord</w:t>
      </w:r>
      <w:r w:rsidRPr="00A83148">
        <w:rPr>
          <w:color w:val="000000"/>
          <w:szCs w:val="22"/>
          <w:lang w:val="lv-LV"/>
        </w:rPr>
        <w:t xml:space="preserve">, izņemot gadījumus, kad </w:t>
      </w:r>
      <w:r w:rsidR="00BA2388" w:rsidRPr="00A83148">
        <w:rPr>
          <w:color w:val="000000"/>
          <w:szCs w:val="22"/>
          <w:lang w:val="lv-LV"/>
        </w:rPr>
        <w:t xml:space="preserve">ieguvums </w:t>
      </w:r>
      <w:r w:rsidRPr="00A83148">
        <w:rPr>
          <w:color w:val="000000"/>
          <w:szCs w:val="22"/>
          <w:lang w:val="lv-LV"/>
        </w:rPr>
        <w:t xml:space="preserve">mātei </w:t>
      </w:r>
      <w:r w:rsidR="007F73CC" w:rsidRPr="00A83148">
        <w:rPr>
          <w:color w:val="000000"/>
          <w:szCs w:val="22"/>
          <w:lang w:val="lv-LV"/>
        </w:rPr>
        <w:t xml:space="preserve">nepārprotami atsver </w:t>
      </w:r>
      <w:r w:rsidRPr="00A83148">
        <w:rPr>
          <w:color w:val="000000"/>
          <w:szCs w:val="22"/>
          <w:lang w:val="lv-LV"/>
        </w:rPr>
        <w:t>potenciālo risku auglim.</w:t>
      </w:r>
      <w:r w:rsidR="00B5140B" w:rsidRPr="00A83148" w:rsidDel="00B5140B">
        <w:rPr>
          <w:color w:val="000000"/>
          <w:szCs w:val="22"/>
          <w:lang w:val="lv-LV"/>
        </w:rPr>
        <w:t xml:space="preserve"> </w:t>
      </w:r>
    </w:p>
    <w:p w14:paraId="6C56A91C" w14:textId="77777777" w:rsidR="00B5140B" w:rsidRPr="00A83148" w:rsidRDefault="00B5140B">
      <w:pPr>
        <w:tabs>
          <w:tab w:val="left" w:pos="567"/>
        </w:tabs>
        <w:rPr>
          <w:color w:val="000000"/>
          <w:szCs w:val="22"/>
          <w:lang w:val="lv-LV"/>
        </w:rPr>
      </w:pPr>
    </w:p>
    <w:p w14:paraId="53A298A3" w14:textId="77777777" w:rsidR="00940015" w:rsidRPr="00A83148" w:rsidRDefault="00940015">
      <w:pPr>
        <w:tabs>
          <w:tab w:val="left" w:pos="567"/>
        </w:tabs>
        <w:rPr>
          <w:color w:val="000000"/>
          <w:szCs w:val="22"/>
          <w:u w:val="single"/>
          <w:lang w:val="lv-LV"/>
        </w:rPr>
      </w:pPr>
      <w:r w:rsidRPr="00A83148">
        <w:rPr>
          <w:color w:val="000000"/>
          <w:szCs w:val="22"/>
          <w:u w:val="single"/>
          <w:lang w:val="lv-LV"/>
        </w:rPr>
        <w:t>Sievietes reproduktīvā vecumā</w:t>
      </w:r>
    </w:p>
    <w:p w14:paraId="1FC6917D" w14:textId="77777777" w:rsidR="00BC1F7C" w:rsidRPr="00A83148" w:rsidRDefault="00BC1F7C">
      <w:pPr>
        <w:tabs>
          <w:tab w:val="left" w:pos="567"/>
        </w:tabs>
        <w:rPr>
          <w:color w:val="000000"/>
          <w:szCs w:val="22"/>
          <w:lang w:val="lv-LV"/>
        </w:rPr>
      </w:pPr>
    </w:p>
    <w:p w14:paraId="1FC82DF2" w14:textId="77777777" w:rsidR="00940015" w:rsidRPr="007767B9" w:rsidRDefault="00940015">
      <w:pPr>
        <w:tabs>
          <w:tab w:val="left" w:pos="567"/>
        </w:tabs>
        <w:rPr>
          <w:color w:val="000000"/>
          <w:szCs w:val="22"/>
          <w:lang w:val="lv-LV"/>
        </w:rPr>
      </w:pPr>
      <w:r w:rsidRPr="00A83148">
        <w:rPr>
          <w:color w:val="000000"/>
          <w:szCs w:val="22"/>
          <w:lang w:val="lv-LV"/>
        </w:rPr>
        <w:t xml:space="preserve">Sievietēm reproduktīvā vecumā ārstēšanās laikā </w:t>
      </w:r>
      <w:r w:rsidR="007F73CC" w:rsidRPr="00A83148">
        <w:rPr>
          <w:color w:val="000000"/>
          <w:szCs w:val="22"/>
          <w:lang w:val="lv-LV"/>
        </w:rPr>
        <w:t>vienmēr</w:t>
      </w:r>
      <w:r w:rsidRPr="00A83148">
        <w:rPr>
          <w:color w:val="000000"/>
          <w:szCs w:val="22"/>
          <w:lang w:val="lv-LV"/>
        </w:rPr>
        <w:t xml:space="preserve"> jālieto efektīva</w:t>
      </w:r>
      <w:r w:rsidRPr="007767B9">
        <w:rPr>
          <w:color w:val="000000"/>
          <w:szCs w:val="22"/>
          <w:lang w:val="lv-LV"/>
        </w:rPr>
        <w:t xml:space="preserve"> kontracepcijas metode.</w:t>
      </w:r>
    </w:p>
    <w:p w14:paraId="5D9765F8" w14:textId="77777777" w:rsidR="00940015" w:rsidRPr="007767B9" w:rsidRDefault="00940015">
      <w:pPr>
        <w:tabs>
          <w:tab w:val="left" w:pos="567"/>
        </w:tabs>
        <w:rPr>
          <w:color w:val="000000"/>
          <w:szCs w:val="22"/>
          <w:u w:val="single"/>
          <w:lang w:val="lv-LV"/>
        </w:rPr>
      </w:pPr>
    </w:p>
    <w:p w14:paraId="142FB8C2" w14:textId="77777777" w:rsidR="00940015" w:rsidRPr="007767B9" w:rsidRDefault="007D6F83" w:rsidP="008E46A7">
      <w:pPr>
        <w:keepNext/>
        <w:tabs>
          <w:tab w:val="left" w:pos="567"/>
        </w:tabs>
        <w:rPr>
          <w:color w:val="000000"/>
          <w:szCs w:val="22"/>
          <w:u w:val="single"/>
          <w:lang w:val="lv-LV"/>
        </w:rPr>
      </w:pPr>
      <w:r w:rsidRPr="007767B9">
        <w:rPr>
          <w:color w:val="000000"/>
          <w:szCs w:val="22"/>
          <w:u w:val="single"/>
          <w:lang w:val="lv-LV"/>
        </w:rPr>
        <w:t>Barošana ar krūti</w:t>
      </w:r>
      <w:r w:rsidR="00940015" w:rsidRPr="007767B9">
        <w:rPr>
          <w:color w:val="000000"/>
          <w:szCs w:val="22"/>
          <w:u w:val="single"/>
          <w:lang w:val="lv-LV"/>
        </w:rPr>
        <w:t xml:space="preserve"> </w:t>
      </w:r>
    </w:p>
    <w:p w14:paraId="05CF9FE8" w14:textId="77777777" w:rsidR="00BC1F7C" w:rsidRDefault="00BC1F7C">
      <w:pPr>
        <w:tabs>
          <w:tab w:val="left" w:pos="567"/>
        </w:tabs>
        <w:rPr>
          <w:color w:val="000000"/>
          <w:szCs w:val="22"/>
          <w:lang w:val="lv-LV"/>
        </w:rPr>
      </w:pPr>
    </w:p>
    <w:p w14:paraId="093627F4" w14:textId="77777777" w:rsidR="00940015" w:rsidRPr="007767B9" w:rsidRDefault="00940015">
      <w:pPr>
        <w:tabs>
          <w:tab w:val="left" w:pos="567"/>
        </w:tabs>
        <w:rPr>
          <w:color w:val="000000"/>
          <w:szCs w:val="22"/>
          <w:lang w:val="lv-LV"/>
        </w:rPr>
      </w:pPr>
      <w:r w:rsidRPr="007767B9">
        <w:rPr>
          <w:color w:val="000000"/>
          <w:szCs w:val="22"/>
          <w:lang w:val="lv-LV"/>
        </w:rPr>
        <w:t xml:space="preserve">Vorikonazola ekskrēcija mātes pienā nav pētīta. Sākot ārstēšanu ar </w:t>
      </w:r>
      <w:r w:rsidR="00063F05" w:rsidRPr="007767B9">
        <w:rPr>
          <w:color w:val="000000"/>
          <w:szCs w:val="22"/>
          <w:lang w:val="lv-LV"/>
        </w:rPr>
        <w:t>Voriconazole Accord</w:t>
      </w:r>
      <w:r w:rsidRPr="007767B9">
        <w:rPr>
          <w:color w:val="000000"/>
          <w:szCs w:val="22"/>
          <w:lang w:val="lv-LV"/>
        </w:rPr>
        <w:t>, mātei jāpārtrauc bērna barošana ar krūti.</w:t>
      </w:r>
    </w:p>
    <w:p w14:paraId="7DA7769B" w14:textId="77777777" w:rsidR="00940015" w:rsidRPr="007767B9" w:rsidRDefault="00940015">
      <w:pPr>
        <w:tabs>
          <w:tab w:val="left" w:pos="567"/>
        </w:tabs>
        <w:rPr>
          <w:color w:val="000000"/>
          <w:szCs w:val="22"/>
          <w:lang w:val="lv-LV"/>
        </w:rPr>
      </w:pPr>
    </w:p>
    <w:p w14:paraId="1C7E16A4" w14:textId="77777777" w:rsidR="00F00011" w:rsidRPr="007767B9" w:rsidRDefault="00F00011">
      <w:pPr>
        <w:tabs>
          <w:tab w:val="left" w:pos="567"/>
        </w:tabs>
        <w:rPr>
          <w:color w:val="000000"/>
          <w:szCs w:val="22"/>
          <w:u w:val="single"/>
          <w:lang w:val="lv-LV"/>
        </w:rPr>
      </w:pPr>
      <w:r w:rsidRPr="007767B9">
        <w:rPr>
          <w:color w:val="000000"/>
          <w:szCs w:val="22"/>
          <w:u w:val="single"/>
          <w:lang w:val="lv-LV"/>
        </w:rPr>
        <w:t>Fertilitāte</w:t>
      </w:r>
    </w:p>
    <w:p w14:paraId="2C374EA5" w14:textId="77777777" w:rsidR="00BC1F7C" w:rsidRDefault="00BC1F7C">
      <w:pPr>
        <w:tabs>
          <w:tab w:val="left" w:pos="567"/>
        </w:tabs>
        <w:rPr>
          <w:color w:val="000000"/>
          <w:szCs w:val="22"/>
          <w:lang w:val="lv-LV"/>
        </w:rPr>
      </w:pPr>
    </w:p>
    <w:p w14:paraId="60D0EB34" w14:textId="77777777" w:rsidR="00F00011" w:rsidRPr="007767B9" w:rsidRDefault="00F00011">
      <w:pPr>
        <w:tabs>
          <w:tab w:val="left" w:pos="567"/>
        </w:tabs>
        <w:rPr>
          <w:color w:val="000000"/>
          <w:szCs w:val="22"/>
          <w:lang w:val="lv-LV"/>
        </w:rPr>
      </w:pPr>
      <w:r w:rsidRPr="007767B9">
        <w:rPr>
          <w:color w:val="000000"/>
          <w:szCs w:val="22"/>
          <w:lang w:val="lv-LV"/>
        </w:rPr>
        <w:t>Pētījumā ar dzīvniekiem žurku mātītēm un tēviņiem fertilitātes traucējumi netika konstatēti</w:t>
      </w:r>
      <w:r w:rsidR="008C3ED0" w:rsidRPr="007767B9">
        <w:rPr>
          <w:color w:val="000000"/>
          <w:szCs w:val="22"/>
          <w:lang w:val="lv-LV"/>
        </w:rPr>
        <w:t xml:space="preserve"> (skatīt 5.3</w:t>
      </w:r>
      <w:r w:rsidR="00581F78" w:rsidRPr="007767B9">
        <w:rPr>
          <w:color w:val="000000"/>
          <w:szCs w:val="22"/>
          <w:lang w:val="lv-LV"/>
        </w:rPr>
        <w:t>.</w:t>
      </w:r>
      <w:r w:rsidR="002376FE" w:rsidRPr="002376FE">
        <w:rPr>
          <w:color w:val="000000"/>
          <w:szCs w:val="22"/>
          <w:lang w:val="lv-LV"/>
        </w:rPr>
        <w:t> </w:t>
      </w:r>
      <w:r w:rsidR="008C3ED0" w:rsidRPr="007767B9">
        <w:rPr>
          <w:color w:val="000000"/>
          <w:szCs w:val="22"/>
          <w:lang w:val="lv-LV"/>
        </w:rPr>
        <w:t>apakšpunktu)</w:t>
      </w:r>
      <w:r w:rsidRPr="007767B9">
        <w:rPr>
          <w:color w:val="000000"/>
          <w:szCs w:val="22"/>
          <w:lang w:val="lv-LV"/>
        </w:rPr>
        <w:t>.</w:t>
      </w:r>
    </w:p>
    <w:p w14:paraId="49DC0CDF" w14:textId="77777777" w:rsidR="00F00011" w:rsidRPr="007767B9" w:rsidRDefault="00F00011">
      <w:pPr>
        <w:tabs>
          <w:tab w:val="left" w:pos="567"/>
        </w:tabs>
        <w:rPr>
          <w:color w:val="000000"/>
          <w:szCs w:val="22"/>
          <w:lang w:val="lv-LV"/>
        </w:rPr>
      </w:pPr>
      <w:r w:rsidRPr="007767B9">
        <w:rPr>
          <w:color w:val="000000"/>
          <w:szCs w:val="22"/>
          <w:lang w:val="lv-LV"/>
        </w:rPr>
        <w:t xml:space="preserve"> </w:t>
      </w:r>
    </w:p>
    <w:p w14:paraId="19E69ED5"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4.7</w:t>
      </w:r>
      <w:r w:rsidR="000510C3" w:rsidRPr="007767B9">
        <w:rPr>
          <w:b/>
          <w:color w:val="000000"/>
          <w:szCs w:val="22"/>
          <w:lang w:val="lv-LV"/>
        </w:rPr>
        <w:t>.</w:t>
      </w:r>
      <w:r w:rsidRPr="007767B9">
        <w:rPr>
          <w:b/>
          <w:color w:val="000000"/>
          <w:szCs w:val="22"/>
          <w:lang w:val="lv-LV"/>
        </w:rPr>
        <w:tab/>
        <w:t>Ietekme uz spēju vadīt transportlīdzekļus un apkalpot mehānismus</w:t>
      </w:r>
    </w:p>
    <w:p w14:paraId="3F68005C" w14:textId="77777777" w:rsidR="00940015" w:rsidRPr="007767B9" w:rsidRDefault="00940015" w:rsidP="006322F9">
      <w:pPr>
        <w:keepNext/>
        <w:tabs>
          <w:tab w:val="left" w:pos="567"/>
        </w:tabs>
        <w:ind w:left="567" w:hanging="567"/>
        <w:rPr>
          <w:color w:val="000000"/>
          <w:szCs w:val="22"/>
          <w:lang w:val="lv-LV"/>
        </w:rPr>
      </w:pPr>
    </w:p>
    <w:p w14:paraId="13E29EFE" w14:textId="77777777" w:rsidR="00940015" w:rsidRPr="007767B9" w:rsidRDefault="00063F05" w:rsidP="006322F9">
      <w:pPr>
        <w:keepNext/>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w:t>
      </w:r>
      <w:r w:rsidR="001B3D35" w:rsidRPr="007767B9">
        <w:rPr>
          <w:color w:val="000000"/>
          <w:szCs w:val="22"/>
          <w:lang w:val="lv-LV"/>
        </w:rPr>
        <w:t xml:space="preserve">mēreni ietekmē </w:t>
      </w:r>
      <w:r w:rsidR="00940015" w:rsidRPr="007767B9">
        <w:rPr>
          <w:color w:val="000000"/>
          <w:szCs w:val="22"/>
          <w:lang w:val="lv-LV"/>
        </w:rPr>
        <w:t>spēj</w:t>
      </w:r>
      <w:r w:rsidR="00397308" w:rsidRPr="007767B9">
        <w:rPr>
          <w:color w:val="000000"/>
          <w:szCs w:val="22"/>
          <w:lang w:val="lv-LV"/>
        </w:rPr>
        <w:t>u</w:t>
      </w:r>
      <w:r w:rsidR="00940015" w:rsidRPr="007767B9">
        <w:rPr>
          <w:color w:val="000000"/>
          <w:szCs w:val="22"/>
          <w:lang w:val="lv-LV"/>
        </w:rPr>
        <w:t xml:space="preserve"> vadīt transportlīdzekļus un apkalpot mehānismus. Tas var radīt pārejošus un atgriezeniskus redzes traucējumus, to skaitā attēla izplūšanu, mainītu/paasinātu redzes uztveri un/vai fotofobiju. </w:t>
      </w:r>
      <w:r w:rsidR="00D32F07" w:rsidRPr="007767B9">
        <w:rPr>
          <w:color w:val="000000"/>
          <w:szCs w:val="22"/>
          <w:lang w:val="lv-LV"/>
        </w:rPr>
        <w:t>Šo simptomu gadījumā</w:t>
      </w:r>
      <w:r w:rsidR="00940015" w:rsidRPr="007767B9">
        <w:rPr>
          <w:color w:val="000000"/>
          <w:szCs w:val="22"/>
          <w:lang w:val="lv-LV"/>
        </w:rPr>
        <w:t xml:space="preserve"> pacientam jāizvairās no tādām potenciāli riskantām darbībām kā transportlīdzekļa vadīšana un mehānismu apkalpošana.</w:t>
      </w:r>
    </w:p>
    <w:p w14:paraId="77FA3A61" w14:textId="77777777" w:rsidR="00940015" w:rsidRPr="007767B9" w:rsidRDefault="00940015">
      <w:pPr>
        <w:tabs>
          <w:tab w:val="left" w:pos="567"/>
        </w:tabs>
        <w:ind w:left="360" w:hanging="720"/>
        <w:rPr>
          <w:b/>
          <w:color w:val="000000"/>
          <w:szCs w:val="22"/>
          <w:lang w:val="lv-LV"/>
        </w:rPr>
      </w:pPr>
    </w:p>
    <w:p w14:paraId="559E9FB6" w14:textId="77777777" w:rsidR="00940015" w:rsidRPr="007767B9" w:rsidRDefault="00940015" w:rsidP="006322F9">
      <w:pPr>
        <w:keepNext/>
        <w:tabs>
          <w:tab w:val="left" w:pos="567"/>
        </w:tabs>
        <w:rPr>
          <w:b/>
          <w:color w:val="000000"/>
          <w:szCs w:val="22"/>
          <w:lang w:val="lv-LV"/>
        </w:rPr>
      </w:pPr>
      <w:r w:rsidRPr="007767B9">
        <w:rPr>
          <w:b/>
          <w:color w:val="000000"/>
          <w:szCs w:val="22"/>
          <w:lang w:val="lv-LV"/>
        </w:rPr>
        <w:t>4.8</w:t>
      </w:r>
      <w:r w:rsidR="000510C3" w:rsidRPr="007767B9">
        <w:rPr>
          <w:b/>
          <w:color w:val="000000"/>
          <w:szCs w:val="22"/>
          <w:lang w:val="lv-LV"/>
        </w:rPr>
        <w:t>.</w:t>
      </w:r>
      <w:r w:rsidRPr="007767B9">
        <w:rPr>
          <w:b/>
          <w:color w:val="000000"/>
          <w:szCs w:val="22"/>
          <w:lang w:val="lv-LV"/>
        </w:rPr>
        <w:tab/>
        <w:t>Nevēlamās blakusparādības</w:t>
      </w:r>
    </w:p>
    <w:p w14:paraId="4161E85A" w14:textId="77777777" w:rsidR="00940015" w:rsidRPr="007767B9" w:rsidRDefault="00940015" w:rsidP="006322F9">
      <w:pPr>
        <w:keepNext/>
        <w:tabs>
          <w:tab w:val="left" w:pos="567"/>
        </w:tabs>
        <w:rPr>
          <w:bCs/>
          <w:color w:val="000000"/>
          <w:szCs w:val="22"/>
          <w:lang w:val="lv-LV"/>
        </w:rPr>
      </w:pPr>
    </w:p>
    <w:p w14:paraId="641B995D" w14:textId="77777777" w:rsidR="007D6F83" w:rsidRPr="00A83148" w:rsidRDefault="00970EA1" w:rsidP="006322F9">
      <w:pPr>
        <w:keepNext/>
        <w:tabs>
          <w:tab w:val="left" w:pos="567"/>
        </w:tabs>
        <w:rPr>
          <w:bCs/>
          <w:color w:val="000000"/>
          <w:szCs w:val="22"/>
          <w:u w:val="single"/>
          <w:lang w:val="lv-LV"/>
        </w:rPr>
      </w:pPr>
      <w:r w:rsidRPr="00A83148">
        <w:rPr>
          <w:bCs/>
          <w:color w:val="000000"/>
          <w:szCs w:val="22"/>
          <w:u w:val="single"/>
          <w:lang w:val="lv-LV"/>
        </w:rPr>
        <w:t>D</w:t>
      </w:r>
      <w:r w:rsidR="007D6F83" w:rsidRPr="00A83148">
        <w:rPr>
          <w:bCs/>
          <w:color w:val="000000"/>
          <w:szCs w:val="22"/>
          <w:u w:val="single"/>
          <w:lang w:val="lv-LV"/>
        </w:rPr>
        <w:t>roš</w:t>
      </w:r>
      <w:r w:rsidR="00A706F0" w:rsidRPr="00A83148">
        <w:rPr>
          <w:bCs/>
          <w:color w:val="000000"/>
          <w:szCs w:val="22"/>
          <w:u w:val="single"/>
          <w:lang w:val="lv-LV"/>
        </w:rPr>
        <w:t>uma</w:t>
      </w:r>
      <w:r w:rsidR="007D6F83" w:rsidRPr="00A83148">
        <w:rPr>
          <w:bCs/>
          <w:color w:val="000000"/>
          <w:szCs w:val="22"/>
          <w:u w:val="single"/>
          <w:lang w:val="lv-LV"/>
        </w:rPr>
        <w:t xml:space="preserve"> profila kopsavilkums</w:t>
      </w:r>
    </w:p>
    <w:p w14:paraId="11D7685E" w14:textId="77777777" w:rsidR="008A3E43" w:rsidRPr="00A83148" w:rsidRDefault="008A3E43" w:rsidP="006322F9">
      <w:pPr>
        <w:keepNext/>
        <w:tabs>
          <w:tab w:val="left" w:pos="567"/>
        </w:tabs>
        <w:rPr>
          <w:color w:val="000000"/>
          <w:szCs w:val="22"/>
          <w:lang w:val="lv-LV"/>
        </w:rPr>
      </w:pPr>
    </w:p>
    <w:p w14:paraId="0FCBA0FD" w14:textId="77777777" w:rsidR="00940015" w:rsidRPr="00A83148" w:rsidRDefault="00940015" w:rsidP="006322F9">
      <w:pPr>
        <w:keepNext/>
        <w:tabs>
          <w:tab w:val="left" w:pos="567"/>
        </w:tabs>
        <w:rPr>
          <w:color w:val="000000"/>
          <w:szCs w:val="22"/>
          <w:lang w:val="lv-LV"/>
        </w:rPr>
      </w:pPr>
      <w:r w:rsidRPr="00A83148">
        <w:rPr>
          <w:color w:val="000000"/>
          <w:szCs w:val="22"/>
          <w:lang w:val="lv-LV"/>
        </w:rPr>
        <w:t>Vorikonazola lietošanas drošuma profil</w:t>
      </w:r>
      <w:r w:rsidR="007B17D6" w:rsidRPr="00A83148">
        <w:rPr>
          <w:color w:val="000000"/>
          <w:szCs w:val="22"/>
          <w:lang w:val="lv-LV"/>
        </w:rPr>
        <w:t>s</w:t>
      </w:r>
      <w:r w:rsidR="00A37472" w:rsidRPr="00A83148">
        <w:rPr>
          <w:color w:val="000000"/>
          <w:szCs w:val="22"/>
          <w:lang w:val="lv-LV"/>
        </w:rPr>
        <w:t xml:space="preserve"> pieaugušajiem</w:t>
      </w:r>
      <w:r w:rsidRPr="00A83148">
        <w:rPr>
          <w:color w:val="000000"/>
          <w:szCs w:val="22"/>
          <w:lang w:val="lv-LV"/>
        </w:rPr>
        <w:t xml:space="preserve"> pamat</w:t>
      </w:r>
      <w:r w:rsidR="007B17D6" w:rsidRPr="00A83148">
        <w:rPr>
          <w:color w:val="000000"/>
          <w:szCs w:val="22"/>
          <w:lang w:val="lv-LV"/>
        </w:rPr>
        <w:t>ojas uz integrētu</w:t>
      </w:r>
      <w:r w:rsidRPr="00A83148">
        <w:rPr>
          <w:color w:val="000000"/>
          <w:szCs w:val="22"/>
          <w:lang w:val="lv-LV"/>
        </w:rPr>
        <w:t xml:space="preserve"> drošuma datu bāz</w:t>
      </w:r>
      <w:r w:rsidR="007B17D6" w:rsidRPr="00A83148">
        <w:rPr>
          <w:color w:val="000000"/>
          <w:szCs w:val="22"/>
          <w:lang w:val="lv-LV"/>
        </w:rPr>
        <w:t>i</w:t>
      </w:r>
      <w:r w:rsidRPr="00A83148">
        <w:rPr>
          <w:color w:val="000000"/>
          <w:szCs w:val="22"/>
          <w:lang w:val="lv-LV"/>
        </w:rPr>
        <w:t>, kurā apkopota informācija par vairāk nekā 2000</w:t>
      </w:r>
      <w:r w:rsidR="002376FE" w:rsidRPr="00A83148">
        <w:rPr>
          <w:color w:val="000000"/>
          <w:szCs w:val="22"/>
          <w:lang w:val="lv-LV"/>
        </w:rPr>
        <w:t> </w:t>
      </w:r>
      <w:r w:rsidRPr="00A83148">
        <w:rPr>
          <w:color w:val="000000"/>
          <w:szCs w:val="22"/>
          <w:lang w:val="lv-LV"/>
        </w:rPr>
        <w:t>subjektiem (</w:t>
      </w:r>
      <w:r w:rsidR="0000298A" w:rsidRPr="00A83148">
        <w:rPr>
          <w:color w:val="000000"/>
          <w:szCs w:val="22"/>
          <w:lang w:val="lv-LV"/>
        </w:rPr>
        <w:t xml:space="preserve">ieskaitot </w:t>
      </w:r>
      <w:r w:rsidRPr="00A83148">
        <w:rPr>
          <w:color w:val="000000"/>
          <w:szCs w:val="22"/>
          <w:lang w:val="lv-LV"/>
        </w:rPr>
        <w:t>16</w:t>
      </w:r>
      <w:r w:rsidR="00A37472" w:rsidRPr="00A83148">
        <w:rPr>
          <w:color w:val="000000"/>
          <w:szCs w:val="22"/>
          <w:lang w:val="lv-LV"/>
        </w:rPr>
        <w:t>03</w:t>
      </w:r>
      <w:r w:rsidR="002376FE" w:rsidRPr="00A83148">
        <w:rPr>
          <w:color w:val="000000"/>
          <w:szCs w:val="22"/>
          <w:lang w:val="lv-LV"/>
        </w:rPr>
        <w:t> </w:t>
      </w:r>
      <w:r w:rsidR="00A37472" w:rsidRPr="00A83148">
        <w:rPr>
          <w:color w:val="000000"/>
          <w:szCs w:val="22"/>
          <w:lang w:val="lv-LV"/>
        </w:rPr>
        <w:t>pieaugušos</w:t>
      </w:r>
      <w:r w:rsidR="00FA0AC6" w:rsidRPr="00A83148">
        <w:rPr>
          <w:color w:val="000000"/>
          <w:szCs w:val="22"/>
          <w:lang w:val="lv-LV"/>
        </w:rPr>
        <w:t>, kuri</w:t>
      </w:r>
      <w:r w:rsidRPr="00A83148">
        <w:rPr>
          <w:color w:val="000000"/>
          <w:szCs w:val="22"/>
          <w:lang w:val="lv-LV"/>
        </w:rPr>
        <w:t xml:space="preserve"> novēroti terapeitiskos pētījumos</w:t>
      </w:r>
      <w:r w:rsidR="00FA0AC6" w:rsidRPr="00A83148">
        <w:rPr>
          <w:color w:val="000000"/>
          <w:szCs w:val="22"/>
          <w:lang w:val="lv-LV"/>
        </w:rPr>
        <w:t>)</w:t>
      </w:r>
      <w:r w:rsidR="0000298A" w:rsidRPr="00A83148">
        <w:rPr>
          <w:color w:val="000000"/>
          <w:szCs w:val="22"/>
          <w:lang w:val="lv-LV"/>
        </w:rPr>
        <w:t xml:space="preserve"> un </w:t>
      </w:r>
      <w:r w:rsidR="00FA0AC6" w:rsidRPr="00A83148">
        <w:rPr>
          <w:color w:val="000000"/>
          <w:szCs w:val="22"/>
          <w:lang w:val="lv-LV"/>
        </w:rPr>
        <w:t>vēl 270 pieaugušajiem</w:t>
      </w:r>
      <w:r w:rsidR="0000298A" w:rsidRPr="00A83148">
        <w:rPr>
          <w:color w:val="000000"/>
          <w:szCs w:val="22"/>
          <w:lang w:val="lv-LV"/>
        </w:rPr>
        <w:t>, kuri novēroti profilakses pētījumos</w:t>
      </w:r>
      <w:r w:rsidRPr="00A83148">
        <w:rPr>
          <w:color w:val="000000"/>
          <w:szCs w:val="22"/>
          <w:lang w:val="lv-LV"/>
        </w:rPr>
        <w:t>. Tā ir heterogēna populācija, kas ietver pacientus ar ļaundabīgām asins slimībām, HIV inficētus pacientus ar barības vada kandidozi un refraktārām sēnīšinfekcijām, pacientus bez neitropēnijas, kuriem konstatēta kandidēmija vai aspergilloze, un veselus brīvprātīgos.</w:t>
      </w:r>
    </w:p>
    <w:p w14:paraId="11EBBE4A" w14:textId="77777777" w:rsidR="00940015" w:rsidRPr="00A83148" w:rsidRDefault="00940015">
      <w:pPr>
        <w:tabs>
          <w:tab w:val="left" w:pos="567"/>
        </w:tabs>
        <w:rPr>
          <w:bCs/>
          <w:color w:val="000000"/>
          <w:szCs w:val="22"/>
          <w:lang w:val="lv-LV"/>
        </w:rPr>
      </w:pPr>
    </w:p>
    <w:p w14:paraId="1BEFCF16" w14:textId="77777777" w:rsidR="007D6F83" w:rsidRPr="00A83148" w:rsidRDefault="007D6F83">
      <w:pPr>
        <w:tabs>
          <w:tab w:val="left" w:pos="567"/>
        </w:tabs>
        <w:rPr>
          <w:bCs/>
          <w:color w:val="000000"/>
          <w:szCs w:val="22"/>
          <w:lang w:val="lv-LV"/>
        </w:rPr>
      </w:pPr>
      <w:r w:rsidRPr="00A83148">
        <w:rPr>
          <w:bCs/>
          <w:color w:val="000000"/>
          <w:szCs w:val="22"/>
          <w:lang w:val="lv-LV"/>
        </w:rPr>
        <w:t>Visbiežāk ziņotās blakusparādības bija redzes traucējumi, drudzis, izsitumi, vemšana, slikta dūša, caureja, galvassāpes, perifēra tūska</w:t>
      </w:r>
      <w:r w:rsidR="00490270" w:rsidRPr="00A83148">
        <w:rPr>
          <w:bCs/>
          <w:color w:val="000000"/>
          <w:szCs w:val="22"/>
          <w:lang w:val="lv-LV"/>
        </w:rPr>
        <w:t>, izmaiņas aknu funkcionālajos rādītājos, respiratorais distress</w:t>
      </w:r>
      <w:r w:rsidRPr="00A83148">
        <w:rPr>
          <w:bCs/>
          <w:color w:val="000000"/>
          <w:szCs w:val="22"/>
          <w:lang w:val="lv-LV"/>
        </w:rPr>
        <w:t xml:space="preserve"> un sāpes vēderā.</w:t>
      </w:r>
    </w:p>
    <w:p w14:paraId="59E84D4A" w14:textId="77777777" w:rsidR="007D6F83" w:rsidRPr="00A83148" w:rsidRDefault="007D6F83">
      <w:pPr>
        <w:tabs>
          <w:tab w:val="left" w:pos="567"/>
        </w:tabs>
        <w:rPr>
          <w:bCs/>
          <w:color w:val="000000"/>
          <w:szCs w:val="22"/>
          <w:lang w:val="lv-LV"/>
        </w:rPr>
      </w:pPr>
    </w:p>
    <w:p w14:paraId="3FEA08F8" w14:textId="77777777" w:rsidR="00C30D30" w:rsidRPr="00A83148" w:rsidRDefault="00C30D30">
      <w:pPr>
        <w:tabs>
          <w:tab w:val="left" w:pos="567"/>
        </w:tabs>
        <w:rPr>
          <w:bCs/>
          <w:color w:val="000000"/>
          <w:szCs w:val="22"/>
          <w:lang w:val="lv-LV"/>
        </w:rPr>
      </w:pPr>
      <w:r w:rsidRPr="00A83148">
        <w:rPr>
          <w:bCs/>
          <w:color w:val="000000"/>
          <w:szCs w:val="22"/>
          <w:lang w:val="lv-LV"/>
        </w:rPr>
        <w:t>Blakusparādības kopumā bija viegl</w:t>
      </w:r>
      <w:r w:rsidR="00822F65" w:rsidRPr="00A83148">
        <w:rPr>
          <w:bCs/>
          <w:color w:val="000000"/>
          <w:szCs w:val="22"/>
          <w:lang w:val="lv-LV"/>
        </w:rPr>
        <w:t>i</w:t>
      </w:r>
      <w:r w:rsidRPr="00A83148">
        <w:rPr>
          <w:bCs/>
          <w:color w:val="000000"/>
          <w:szCs w:val="22"/>
          <w:lang w:val="lv-LV"/>
        </w:rPr>
        <w:t xml:space="preserve"> </w:t>
      </w:r>
      <w:r w:rsidR="00822F65" w:rsidRPr="00A83148">
        <w:rPr>
          <w:bCs/>
          <w:color w:val="000000"/>
          <w:szCs w:val="22"/>
          <w:lang w:val="lv-LV"/>
        </w:rPr>
        <w:t>vai mēreni izteiktas</w:t>
      </w:r>
      <w:r w:rsidRPr="00A83148">
        <w:rPr>
          <w:bCs/>
          <w:color w:val="000000"/>
          <w:szCs w:val="22"/>
          <w:lang w:val="lv-LV"/>
        </w:rPr>
        <w:t xml:space="preserve">. </w:t>
      </w:r>
      <w:r w:rsidR="00822F65" w:rsidRPr="00A83148">
        <w:rPr>
          <w:color w:val="000000"/>
          <w:szCs w:val="22"/>
          <w:lang w:val="lv-LV"/>
        </w:rPr>
        <w:t>Analizējot drošuma datus pēc pacientu vecuma, rases un dzimuma, netika konstatētas nekādas klīniski nozīmīgas atšķirības.</w:t>
      </w:r>
    </w:p>
    <w:p w14:paraId="1066D9F4" w14:textId="77777777" w:rsidR="00C30D30" w:rsidRPr="00A83148" w:rsidRDefault="00C30D30">
      <w:pPr>
        <w:tabs>
          <w:tab w:val="left" w:pos="567"/>
        </w:tabs>
        <w:rPr>
          <w:bCs/>
          <w:color w:val="000000"/>
          <w:szCs w:val="22"/>
          <w:lang w:val="lv-LV"/>
        </w:rPr>
      </w:pPr>
    </w:p>
    <w:p w14:paraId="54C42089" w14:textId="77777777" w:rsidR="00C30D30" w:rsidRPr="007767B9" w:rsidRDefault="00791CC6">
      <w:pPr>
        <w:tabs>
          <w:tab w:val="left" w:pos="567"/>
        </w:tabs>
        <w:rPr>
          <w:bCs/>
          <w:color w:val="000000"/>
          <w:szCs w:val="22"/>
          <w:u w:val="single"/>
          <w:lang w:val="lv-LV"/>
        </w:rPr>
      </w:pPr>
      <w:r w:rsidRPr="00A83148">
        <w:rPr>
          <w:bCs/>
          <w:color w:val="000000"/>
          <w:szCs w:val="22"/>
          <w:u w:val="single"/>
          <w:lang w:val="lv-LV"/>
        </w:rPr>
        <w:t>B</w:t>
      </w:r>
      <w:r w:rsidR="00C30D30" w:rsidRPr="00A83148">
        <w:rPr>
          <w:bCs/>
          <w:color w:val="000000"/>
          <w:szCs w:val="22"/>
          <w:u w:val="single"/>
          <w:lang w:val="lv-LV"/>
        </w:rPr>
        <w:t>lakusparādību uzskaitījums</w:t>
      </w:r>
      <w:r w:rsidRPr="00A83148">
        <w:rPr>
          <w:bCs/>
          <w:color w:val="000000"/>
          <w:szCs w:val="22"/>
          <w:u w:val="single"/>
          <w:lang w:val="lv-LV"/>
        </w:rPr>
        <w:t xml:space="preserve"> tabulas veidā</w:t>
      </w:r>
      <w:r w:rsidR="00C30D30" w:rsidRPr="007767B9">
        <w:rPr>
          <w:bCs/>
          <w:color w:val="000000"/>
          <w:szCs w:val="22"/>
          <w:u w:val="single"/>
          <w:lang w:val="lv-LV"/>
        </w:rPr>
        <w:t xml:space="preserve"> </w:t>
      </w:r>
    </w:p>
    <w:p w14:paraId="0320F8C5" w14:textId="77777777" w:rsidR="008A3E43" w:rsidRDefault="008A3E43">
      <w:pPr>
        <w:tabs>
          <w:tab w:val="left" w:pos="567"/>
        </w:tabs>
        <w:rPr>
          <w:color w:val="000000"/>
          <w:szCs w:val="22"/>
          <w:lang w:val="lv-LV"/>
        </w:rPr>
      </w:pPr>
    </w:p>
    <w:p w14:paraId="22F45E9B" w14:textId="77777777" w:rsidR="00822F65" w:rsidRPr="007767B9" w:rsidRDefault="00940015">
      <w:pPr>
        <w:tabs>
          <w:tab w:val="left" w:pos="567"/>
        </w:tabs>
        <w:rPr>
          <w:color w:val="000000"/>
          <w:szCs w:val="22"/>
          <w:lang w:val="lv-LV"/>
        </w:rPr>
      </w:pPr>
      <w:r w:rsidRPr="007767B9">
        <w:rPr>
          <w:color w:val="000000"/>
          <w:szCs w:val="22"/>
          <w:lang w:val="lv-LV"/>
        </w:rPr>
        <w:t>Tā kā lielākā daļa pētījumu tika veikti atklāti, tad tabulā iekļautas visas blakusparādības, kurām varētu būt kāda cēloniska saistība ar terapiju</w:t>
      </w:r>
      <w:r w:rsidR="00B870A0" w:rsidRPr="007767B9">
        <w:rPr>
          <w:color w:val="000000"/>
          <w:szCs w:val="22"/>
          <w:lang w:val="lv-LV"/>
        </w:rPr>
        <w:t xml:space="preserve"> un</w:t>
      </w:r>
      <w:r w:rsidR="00BB10CD" w:rsidRPr="007767B9">
        <w:rPr>
          <w:color w:val="000000"/>
          <w:szCs w:val="22"/>
          <w:lang w:val="lv-LV"/>
        </w:rPr>
        <w:t xml:space="preserve"> kas novērotas kopumā 1873 pieaugušajiem terapeitiskos </w:t>
      </w:r>
      <w:r w:rsidR="00BB10CD" w:rsidRPr="007767B9">
        <w:rPr>
          <w:szCs w:val="22"/>
          <w:lang w:val="lv-LV"/>
        </w:rPr>
        <w:t xml:space="preserve">(1603) un </w:t>
      </w:r>
      <w:r w:rsidR="00BB10CD" w:rsidRPr="007767B9">
        <w:rPr>
          <w:color w:val="000000"/>
          <w:szCs w:val="22"/>
          <w:lang w:val="lv-LV"/>
        </w:rPr>
        <w:t xml:space="preserve">profilakses </w:t>
      </w:r>
      <w:r w:rsidR="00BB10CD" w:rsidRPr="007767B9">
        <w:rPr>
          <w:szCs w:val="22"/>
          <w:lang w:val="lv-LV"/>
        </w:rPr>
        <w:t>(270)</w:t>
      </w:r>
      <w:r w:rsidR="002376FE" w:rsidRPr="002376FE">
        <w:rPr>
          <w:szCs w:val="22"/>
          <w:lang w:val="lv-LV"/>
        </w:rPr>
        <w:t> </w:t>
      </w:r>
      <w:r w:rsidR="00BB10CD" w:rsidRPr="007767B9">
        <w:rPr>
          <w:szCs w:val="22"/>
          <w:lang w:val="lv-LV"/>
        </w:rPr>
        <w:t>pētījumos,</w:t>
      </w:r>
      <w:r w:rsidR="00BB10CD" w:rsidRPr="007767B9">
        <w:rPr>
          <w:color w:val="000000"/>
          <w:szCs w:val="22"/>
          <w:lang w:val="lv-LV"/>
        </w:rPr>
        <w:t xml:space="preserve"> un to biežuma kategorijas. Blakusparādības ir </w:t>
      </w:r>
      <w:r w:rsidRPr="007767B9">
        <w:rPr>
          <w:color w:val="000000"/>
          <w:szCs w:val="22"/>
          <w:lang w:val="lv-LV"/>
        </w:rPr>
        <w:t>klasificētas pēc orgānu sistēmām</w:t>
      </w:r>
      <w:r w:rsidR="00822F65" w:rsidRPr="007767B9">
        <w:rPr>
          <w:color w:val="000000"/>
          <w:szCs w:val="22"/>
          <w:lang w:val="lv-LV"/>
        </w:rPr>
        <w:t>.</w:t>
      </w:r>
      <w:r w:rsidRPr="007767B9">
        <w:rPr>
          <w:color w:val="000000"/>
          <w:szCs w:val="22"/>
          <w:lang w:val="lv-LV"/>
        </w:rPr>
        <w:t xml:space="preserve"> </w:t>
      </w:r>
    </w:p>
    <w:p w14:paraId="13DE2D44" w14:textId="77777777" w:rsidR="00822F65" w:rsidRPr="007767B9" w:rsidRDefault="00822F65">
      <w:pPr>
        <w:tabs>
          <w:tab w:val="left" w:pos="567"/>
        </w:tabs>
        <w:rPr>
          <w:color w:val="000000"/>
          <w:szCs w:val="22"/>
          <w:lang w:val="lv-LV"/>
        </w:rPr>
      </w:pPr>
    </w:p>
    <w:p w14:paraId="4D7B42B9" w14:textId="77777777" w:rsidR="001918DE" w:rsidRPr="007767B9" w:rsidRDefault="00822F65">
      <w:pPr>
        <w:tabs>
          <w:tab w:val="left" w:pos="567"/>
        </w:tabs>
        <w:rPr>
          <w:color w:val="000000"/>
          <w:szCs w:val="22"/>
          <w:lang w:val="lv-LV"/>
        </w:rPr>
      </w:pPr>
      <w:r w:rsidRPr="007767B9">
        <w:rPr>
          <w:color w:val="000000"/>
          <w:szCs w:val="22"/>
          <w:lang w:val="lv-LV"/>
        </w:rPr>
        <w:t xml:space="preserve">Sastopamības biežums tiek apzīmēts kā: </w:t>
      </w:r>
      <w:r w:rsidR="00940015" w:rsidRPr="007767B9">
        <w:rPr>
          <w:color w:val="000000"/>
          <w:szCs w:val="22"/>
          <w:lang w:val="lv-LV"/>
        </w:rPr>
        <w:t xml:space="preserve">ļoti bieži </w:t>
      </w:r>
      <w:r w:rsidRPr="007767B9">
        <w:rPr>
          <w:color w:val="000000"/>
          <w:szCs w:val="22"/>
          <w:lang w:val="lv-LV"/>
        </w:rPr>
        <w:t>(</w:t>
      </w:r>
      <w:r w:rsidR="000320C6" w:rsidRPr="007767B9">
        <w:rPr>
          <w:color w:val="000000"/>
          <w:szCs w:val="22"/>
          <w:lang w:val="lv-LV"/>
        </w:rPr>
        <w:t>≥</w:t>
      </w:r>
      <w:r w:rsidR="00940015" w:rsidRPr="007767B9">
        <w:rPr>
          <w:color w:val="000000"/>
          <w:szCs w:val="22"/>
          <w:lang w:val="lv-LV"/>
        </w:rPr>
        <w:t>1/10</w:t>
      </w:r>
      <w:r w:rsidRPr="007767B9">
        <w:rPr>
          <w:color w:val="000000"/>
          <w:szCs w:val="22"/>
          <w:lang w:val="lv-LV"/>
        </w:rPr>
        <w:t>)</w:t>
      </w:r>
      <w:r w:rsidR="00940015" w:rsidRPr="007767B9">
        <w:rPr>
          <w:color w:val="000000"/>
          <w:szCs w:val="22"/>
          <w:lang w:val="lv-LV"/>
        </w:rPr>
        <w:t xml:space="preserve">; bieži </w:t>
      </w:r>
      <w:r w:rsidRPr="007767B9">
        <w:rPr>
          <w:color w:val="000000"/>
          <w:szCs w:val="22"/>
          <w:lang w:val="lv-LV"/>
        </w:rPr>
        <w:t>(</w:t>
      </w:r>
      <w:r w:rsidR="003E0E06" w:rsidRPr="007767B9">
        <w:rPr>
          <w:color w:val="000000"/>
          <w:szCs w:val="22"/>
          <w:lang w:val="lv-LV"/>
        </w:rPr>
        <w:t>≥</w:t>
      </w:r>
      <w:r w:rsidR="00940015" w:rsidRPr="007767B9">
        <w:rPr>
          <w:color w:val="000000"/>
          <w:szCs w:val="22"/>
          <w:lang w:val="lv-LV"/>
        </w:rPr>
        <w:t xml:space="preserve">1/100 </w:t>
      </w:r>
      <w:r w:rsidRPr="007767B9">
        <w:rPr>
          <w:color w:val="000000"/>
          <w:szCs w:val="22"/>
          <w:lang w:val="lv-LV"/>
        </w:rPr>
        <w:t xml:space="preserve">līdz </w:t>
      </w:r>
      <w:r w:rsidR="003E0E06" w:rsidRPr="007767B9">
        <w:rPr>
          <w:color w:val="000000"/>
          <w:szCs w:val="22"/>
          <w:lang w:val="lv-LV"/>
        </w:rPr>
        <w:t>&lt;</w:t>
      </w:r>
      <w:r w:rsidR="00940015" w:rsidRPr="007767B9">
        <w:rPr>
          <w:color w:val="000000"/>
          <w:szCs w:val="22"/>
          <w:lang w:val="lv-LV"/>
        </w:rPr>
        <w:t>1/10</w:t>
      </w:r>
      <w:r w:rsidRPr="007767B9">
        <w:rPr>
          <w:color w:val="000000"/>
          <w:szCs w:val="22"/>
          <w:lang w:val="lv-LV"/>
        </w:rPr>
        <w:t>)</w:t>
      </w:r>
      <w:r w:rsidR="00940015" w:rsidRPr="007767B9">
        <w:rPr>
          <w:color w:val="000000"/>
          <w:szCs w:val="22"/>
          <w:lang w:val="lv-LV"/>
        </w:rPr>
        <w:t xml:space="preserve">; retāk </w:t>
      </w:r>
      <w:r w:rsidRPr="007767B9">
        <w:rPr>
          <w:color w:val="000000"/>
          <w:szCs w:val="22"/>
          <w:lang w:val="lv-LV"/>
        </w:rPr>
        <w:t>(</w:t>
      </w:r>
      <w:r w:rsidR="003E0E06" w:rsidRPr="007767B9">
        <w:rPr>
          <w:color w:val="000000"/>
          <w:szCs w:val="22"/>
          <w:lang w:val="lv-LV"/>
        </w:rPr>
        <w:t>≥</w:t>
      </w:r>
      <w:r w:rsidR="00940015" w:rsidRPr="007767B9">
        <w:rPr>
          <w:color w:val="000000"/>
          <w:szCs w:val="22"/>
          <w:lang w:val="lv-LV"/>
        </w:rPr>
        <w:t xml:space="preserve">1/1000 </w:t>
      </w:r>
      <w:r w:rsidRPr="007767B9">
        <w:rPr>
          <w:color w:val="000000"/>
          <w:szCs w:val="22"/>
          <w:lang w:val="lv-LV"/>
        </w:rPr>
        <w:t xml:space="preserve">līdz </w:t>
      </w:r>
      <w:r w:rsidR="003E0E06" w:rsidRPr="007767B9">
        <w:rPr>
          <w:color w:val="000000"/>
          <w:szCs w:val="22"/>
          <w:lang w:val="lv-LV"/>
        </w:rPr>
        <w:t>&lt;</w:t>
      </w:r>
      <w:r w:rsidR="00940015" w:rsidRPr="007767B9">
        <w:rPr>
          <w:color w:val="000000"/>
          <w:szCs w:val="22"/>
          <w:lang w:val="lv-LV"/>
        </w:rPr>
        <w:t>1/100</w:t>
      </w:r>
      <w:r w:rsidRPr="007767B9">
        <w:rPr>
          <w:color w:val="000000"/>
          <w:szCs w:val="22"/>
          <w:lang w:val="lv-LV"/>
        </w:rPr>
        <w:t>)</w:t>
      </w:r>
      <w:r w:rsidR="00940015" w:rsidRPr="007767B9">
        <w:rPr>
          <w:color w:val="000000"/>
          <w:szCs w:val="22"/>
          <w:lang w:val="lv-LV"/>
        </w:rPr>
        <w:t xml:space="preserve">; reti </w:t>
      </w:r>
      <w:r w:rsidRPr="007767B9">
        <w:rPr>
          <w:color w:val="000000"/>
          <w:szCs w:val="22"/>
          <w:lang w:val="lv-LV"/>
        </w:rPr>
        <w:t>(</w:t>
      </w:r>
      <w:r w:rsidR="003E0E06" w:rsidRPr="007767B9">
        <w:rPr>
          <w:color w:val="000000"/>
          <w:szCs w:val="22"/>
          <w:lang w:val="lv-LV"/>
        </w:rPr>
        <w:t>≥</w:t>
      </w:r>
      <w:r w:rsidR="00940015" w:rsidRPr="007767B9">
        <w:rPr>
          <w:color w:val="000000"/>
          <w:szCs w:val="22"/>
          <w:lang w:val="lv-LV"/>
        </w:rPr>
        <w:t xml:space="preserve">1/10000 </w:t>
      </w:r>
      <w:r w:rsidRPr="007767B9">
        <w:rPr>
          <w:color w:val="000000"/>
          <w:szCs w:val="22"/>
          <w:lang w:val="lv-LV"/>
        </w:rPr>
        <w:t xml:space="preserve">līdz </w:t>
      </w:r>
      <w:r w:rsidR="003E0E06" w:rsidRPr="007767B9">
        <w:rPr>
          <w:color w:val="000000"/>
          <w:szCs w:val="22"/>
          <w:lang w:val="lv-LV"/>
        </w:rPr>
        <w:t>&lt;</w:t>
      </w:r>
      <w:r w:rsidR="00940015" w:rsidRPr="007767B9">
        <w:rPr>
          <w:color w:val="000000"/>
          <w:szCs w:val="22"/>
          <w:lang w:val="lv-LV"/>
        </w:rPr>
        <w:t>1/1000</w:t>
      </w:r>
      <w:r w:rsidRPr="007767B9">
        <w:rPr>
          <w:color w:val="000000"/>
          <w:szCs w:val="22"/>
          <w:lang w:val="lv-LV"/>
        </w:rPr>
        <w:t>);</w:t>
      </w:r>
      <w:r w:rsidR="00940015" w:rsidRPr="007767B9">
        <w:rPr>
          <w:color w:val="000000"/>
          <w:szCs w:val="22"/>
          <w:lang w:val="lv-LV"/>
        </w:rPr>
        <w:t xml:space="preserve"> ļoti reti </w:t>
      </w:r>
      <w:r w:rsidRPr="007767B9">
        <w:rPr>
          <w:color w:val="000000"/>
          <w:szCs w:val="22"/>
          <w:lang w:val="lv-LV"/>
        </w:rPr>
        <w:t>(</w:t>
      </w:r>
      <w:r w:rsidR="003E0E06" w:rsidRPr="007767B9">
        <w:rPr>
          <w:color w:val="000000"/>
          <w:szCs w:val="22"/>
          <w:lang w:val="lv-LV"/>
        </w:rPr>
        <w:t>&lt;</w:t>
      </w:r>
      <w:r w:rsidR="00940015" w:rsidRPr="007767B9">
        <w:rPr>
          <w:color w:val="000000"/>
          <w:szCs w:val="22"/>
          <w:lang w:val="lv-LV"/>
        </w:rPr>
        <w:t>1/10000</w:t>
      </w:r>
      <w:r w:rsidRPr="007767B9">
        <w:rPr>
          <w:color w:val="000000"/>
          <w:szCs w:val="22"/>
          <w:lang w:val="lv-LV"/>
        </w:rPr>
        <w:t>); nav zināmi (nevar noteikt pēc pieejamiem datiem)</w:t>
      </w:r>
      <w:r w:rsidR="00940015" w:rsidRPr="007767B9">
        <w:rPr>
          <w:color w:val="000000"/>
          <w:szCs w:val="22"/>
          <w:lang w:val="lv-LV"/>
        </w:rPr>
        <w:t xml:space="preserve">. </w:t>
      </w:r>
    </w:p>
    <w:p w14:paraId="0CBB95D1" w14:textId="77777777" w:rsidR="001918DE" w:rsidRPr="007767B9" w:rsidRDefault="001918DE">
      <w:pPr>
        <w:tabs>
          <w:tab w:val="left" w:pos="567"/>
        </w:tabs>
        <w:rPr>
          <w:color w:val="000000"/>
          <w:szCs w:val="22"/>
          <w:lang w:val="lv-LV"/>
        </w:rPr>
      </w:pPr>
    </w:p>
    <w:p w14:paraId="136F27E7" w14:textId="77777777" w:rsidR="004F5874" w:rsidRPr="007767B9" w:rsidRDefault="00940015" w:rsidP="004F5874">
      <w:pPr>
        <w:rPr>
          <w:noProof/>
          <w:szCs w:val="22"/>
          <w:lang w:val="lv-LV"/>
        </w:rPr>
      </w:pPr>
      <w:r w:rsidRPr="007767B9">
        <w:rPr>
          <w:color w:val="000000"/>
          <w:szCs w:val="22"/>
          <w:lang w:val="lv-LV"/>
        </w:rPr>
        <w:t xml:space="preserve">Katrā </w:t>
      </w:r>
      <w:r w:rsidR="00A706F0" w:rsidRPr="007767B9">
        <w:rPr>
          <w:color w:val="000000"/>
          <w:szCs w:val="22"/>
          <w:lang w:val="lv-LV"/>
        </w:rPr>
        <w:t xml:space="preserve">sastopamības </w:t>
      </w:r>
      <w:r w:rsidRPr="007767B9">
        <w:rPr>
          <w:color w:val="000000"/>
          <w:szCs w:val="22"/>
          <w:lang w:val="lv-LV"/>
        </w:rPr>
        <w:t xml:space="preserve">biežuma grupā </w:t>
      </w:r>
      <w:r w:rsidR="001B3D35" w:rsidRPr="007767B9">
        <w:rPr>
          <w:noProof/>
          <w:szCs w:val="22"/>
          <w:lang w:val="lv-LV"/>
        </w:rPr>
        <w:t>nevēlamās blakusparādības sakārtotas to nopietnības</w:t>
      </w:r>
    </w:p>
    <w:p w14:paraId="2A5A8C81" w14:textId="77777777" w:rsidR="00940015" w:rsidRDefault="00940015" w:rsidP="004F5874">
      <w:pPr>
        <w:rPr>
          <w:noProof/>
          <w:szCs w:val="22"/>
          <w:lang w:val="lv-LV"/>
        </w:rPr>
      </w:pPr>
      <w:r w:rsidRPr="007767B9">
        <w:rPr>
          <w:color w:val="000000"/>
          <w:szCs w:val="22"/>
          <w:lang w:val="lv-LV"/>
        </w:rPr>
        <w:t>samazinājuma secībā.</w:t>
      </w:r>
    </w:p>
    <w:p w14:paraId="6ECD048E" w14:textId="77777777" w:rsidR="0049759E" w:rsidRPr="007767B9" w:rsidRDefault="0049759E" w:rsidP="004F5874">
      <w:pPr>
        <w:rPr>
          <w:noProof/>
          <w:szCs w:val="22"/>
          <w:lang w:val="lv-LV"/>
        </w:rPr>
      </w:pPr>
    </w:p>
    <w:p w14:paraId="4A34B7AB" w14:textId="77777777" w:rsidR="00940015" w:rsidRPr="007767B9" w:rsidRDefault="00940015" w:rsidP="0062647A">
      <w:pPr>
        <w:pStyle w:val="Heading3"/>
        <w:tabs>
          <w:tab w:val="left" w:pos="567"/>
        </w:tabs>
        <w:jc w:val="left"/>
        <w:rPr>
          <w:bCs/>
          <w:i w:val="0"/>
          <w:iCs w:val="0"/>
          <w:color w:val="000000"/>
          <w:szCs w:val="22"/>
          <w:lang w:val="lv-LV"/>
        </w:rPr>
      </w:pPr>
      <w:r w:rsidRPr="007767B9">
        <w:rPr>
          <w:bCs/>
          <w:i w:val="0"/>
          <w:iCs w:val="0"/>
          <w:color w:val="000000"/>
          <w:szCs w:val="22"/>
          <w:lang w:val="lv-LV"/>
        </w:rPr>
        <w:t>Vorikonazola lietošanas laikā reģistrētās nevēlamās blakusparādības</w:t>
      </w:r>
      <w:r w:rsidR="004C630C" w:rsidRPr="007767B9">
        <w:rPr>
          <w:bCs/>
          <w:i w:val="0"/>
          <w:iCs w:val="0"/>
          <w:color w:val="000000"/>
          <w:szCs w:val="22"/>
          <w:lang w:val="lv-LV"/>
        </w:rPr>
        <w:t>:</w:t>
      </w:r>
    </w:p>
    <w:p w14:paraId="6376ED2A" w14:textId="77777777" w:rsidR="00EE4BFE" w:rsidRPr="007767B9" w:rsidRDefault="00EE4BFE" w:rsidP="00EE4BFE">
      <w:pPr>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9"/>
        <w:gridCol w:w="1621"/>
        <w:gridCol w:w="1980"/>
        <w:gridCol w:w="1980"/>
        <w:gridCol w:w="1679"/>
        <w:gridCol w:w="1417"/>
      </w:tblGrid>
      <w:tr w:rsidR="00EE4BFE" w:rsidRPr="00955142" w14:paraId="5C035DA7" w14:textId="77777777" w:rsidTr="00047950">
        <w:trPr>
          <w:trHeight w:val="790"/>
          <w:tblHeader/>
        </w:trPr>
        <w:tc>
          <w:tcPr>
            <w:tcW w:w="1529" w:type="dxa"/>
            <w:tcBorders>
              <w:top w:val="single" w:sz="4" w:space="0" w:color="auto"/>
              <w:left w:val="single" w:sz="4" w:space="0" w:color="auto"/>
              <w:bottom w:val="single" w:sz="4" w:space="0" w:color="auto"/>
              <w:right w:val="single" w:sz="4" w:space="0" w:color="auto"/>
            </w:tcBorders>
          </w:tcPr>
          <w:p w14:paraId="6475607D" w14:textId="77777777" w:rsidR="00EE4BFE" w:rsidRPr="007767B9" w:rsidRDefault="00EE4BFE" w:rsidP="00EE4BFE">
            <w:pPr>
              <w:keepNext/>
              <w:keepLines/>
              <w:jc w:val="center"/>
              <w:rPr>
                <w:b/>
                <w:szCs w:val="22"/>
                <w:lang w:val="lv-LV"/>
              </w:rPr>
            </w:pPr>
            <w:r w:rsidRPr="007767B9">
              <w:rPr>
                <w:b/>
                <w:szCs w:val="22"/>
                <w:lang w:val="lv-LV"/>
              </w:rPr>
              <w:t>Orgānu sistēmu klasifikācija</w:t>
            </w:r>
          </w:p>
        </w:tc>
        <w:tc>
          <w:tcPr>
            <w:tcW w:w="1621" w:type="dxa"/>
            <w:tcBorders>
              <w:top w:val="single" w:sz="4" w:space="0" w:color="auto"/>
              <w:left w:val="single" w:sz="4" w:space="0" w:color="auto"/>
              <w:bottom w:val="single" w:sz="4" w:space="0" w:color="auto"/>
              <w:right w:val="single" w:sz="4" w:space="0" w:color="auto"/>
            </w:tcBorders>
          </w:tcPr>
          <w:p w14:paraId="06037B66" w14:textId="77777777" w:rsidR="00EE4BFE" w:rsidRPr="007767B9" w:rsidRDefault="00EE4BFE" w:rsidP="00EE4BFE">
            <w:pPr>
              <w:jc w:val="center"/>
              <w:rPr>
                <w:b/>
                <w:szCs w:val="22"/>
                <w:lang w:val="lv-LV"/>
              </w:rPr>
            </w:pPr>
            <w:r w:rsidRPr="007767B9">
              <w:rPr>
                <w:b/>
                <w:szCs w:val="22"/>
                <w:lang w:val="lv-LV"/>
              </w:rPr>
              <w:t>Ļoti bieži</w:t>
            </w:r>
          </w:p>
          <w:p w14:paraId="4EA19F51" w14:textId="77777777" w:rsidR="00EE4BFE" w:rsidRPr="007767B9" w:rsidRDefault="00EE4BFE" w:rsidP="00EE4BFE">
            <w:pPr>
              <w:jc w:val="center"/>
              <w:rPr>
                <w:b/>
                <w:szCs w:val="22"/>
                <w:lang w:val="lv-LV"/>
              </w:rPr>
            </w:pPr>
            <w:r w:rsidRPr="007767B9">
              <w:rPr>
                <w:b/>
                <w:szCs w:val="22"/>
                <w:lang w:val="lv-LV"/>
              </w:rPr>
              <w:t>≥ 1/10</w:t>
            </w:r>
          </w:p>
          <w:p w14:paraId="2969C729" w14:textId="77777777" w:rsidR="00EE4BFE" w:rsidRPr="007767B9" w:rsidRDefault="00EE4BFE" w:rsidP="00EE4BFE">
            <w:pPr>
              <w:jc w:val="cente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5A0A367A" w14:textId="77777777" w:rsidR="00EE4BFE" w:rsidRPr="007767B9" w:rsidRDefault="00EE4BFE" w:rsidP="00EE4BFE">
            <w:pPr>
              <w:jc w:val="center"/>
              <w:rPr>
                <w:b/>
                <w:szCs w:val="22"/>
                <w:lang w:val="lv-LV"/>
              </w:rPr>
            </w:pPr>
            <w:r w:rsidRPr="007767B9">
              <w:rPr>
                <w:b/>
                <w:szCs w:val="22"/>
                <w:lang w:val="lv-LV"/>
              </w:rPr>
              <w:t>Bieži</w:t>
            </w:r>
          </w:p>
          <w:p w14:paraId="54D8C434" w14:textId="77777777" w:rsidR="00EE4BFE" w:rsidRPr="007767B9" w:rsidRDefault="00EE4BFE" w:rsidP="00EE4BFE">
            <w:pPr>
              <w:jc w:val="center"/>
              <w:rPr>
                <w:b/>
                <w:szCs w:val="22"/>
                <w:lang w:val="lv-LV"/>
              </w:rPr>
            </w:pPr>
            <w:r w:rsidRPr="007767B9">
              <w:rPr>
                <w:b/>
                <w:szCs w:val="22"/>
                <w:lang w:val="lv-LV"/>
              </w:rPr>
              <w:t>≥ 1/100</w:t>
            </w:r>
          </w:p>
          <w:p w14:paraId="1AEBEF96" w14:textId="77777777" w:rsidR="00EE4BFE" w:rsidRPr="007767B9" w:rsidRDefault="00EE4BFE" w:rsidP="00EE4BFE">
            <w:pPr>
              <w:jc w:val="center"/>
              <w:rPr>
                <w:b/>
                <w:szCs w:val="22"/>
                <w:lang w:val="lv-LV"/>
              </w:rPr>
            </w:pPr>
            <w:r w:rsidRPr="007767B9">
              <w:rPr>
                <w:b/>
                <w:szCs w:val="22"/>
                <w:lang w:val="lv-LV"/>
              </w:rPr>
              <w:t>līdz &lt; 1/10</w:t>
            </w:r>
          </w:p>
          <w:p w14:paraId="68530829" w14:textId="77777777" w:rsidR="00EE4BFE" w:rsidRPr="007767B9" w:rsidRDefault="00EE4BFE" w:rsidP="00EE4BFE">
            <w:pPr>
              <w:jc w:val="center"/>
              <w:rPr>
                <w:b/>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546CEF59" w14:textId="77777777" w:rsidR="00EE4BFE" w:rsidRPr="007767B9" w:rsidRDefault="00EE4BFE" w:rsidP="00EE4BFE">
            <w:pPr>
              <w:jc w:val="center"/>
              <w:rPr>
                <w:b/>
                <w:szCs w:val="22"/>
                <w:lang w:val="lv-LV"/>
              </w:rPr>
            </w:pPr>
            <w:r w:rsidRPr="007767B9">
              <w:rPr>
                <w:b/>
                <w:szCs w:val="22"/>
                <w:lang w:val="lv-LV"/>
              </w:rPr>
              <w:t>Retāk</w:t>
            </w:r>
          </w:p>
          <w:p w14:paraId="72271D18" w14:textId="77777777" w:rsidR="00EE4BFE" w:rsidRPr="007767B9" w:rsidRDefault="00EE4BFE" w:rsidP="00EE4BFE">
            <w:pPr>
              <w:jc w:val="center"/>
              <w:rPr>
                <w:b/>
                <w:szCs w:val="22"/>
                <w:lang w:val="lv-LV"/>
              </w:rPr>
            </w:pPr>
            <w:r w:rsidRPr="007767B9">
              <w:rPr>
                <w:b/>
                <w:szCs w:val="22"/>
                <w:lang w:val="lv-LV"/>
              </w:rPr>
              <w:t>≥ 1/1</w:t>
            </w:r>
            <w:r w:rsidR="00F946B2">
              <w:rPr>
                <w:b/>
                <w:szCs w:val="22"/>
                <w:lang w:val="lv-LV"/>
              </w:rPr>
              <w:t xml:space="preserve"> </w:t>
            </w:r>
            <w:r w:rsidRPr="007767B9">
              <w:rPr>
                <w:b/>
                <w:szCs w:val="22"/>
                <w:lang w:val="lv-LV"/>
              </w:rPr>
              <w:t>000 līdz &lt;</w:t>
            </w:r>
          </w:p>
          <w:p w14:paraId="619413E8" w14:textId="77777777" w:rsidR="00EE4BFE" w:rsidRPr="007767B9" w:rsidRDefault="00EE4BFE" w:rsidP="00EE4BFE">
            <w:pPr>
              <w:jc w:val="center"/>
              <w:rPr>
                <w:b/>
                <w:szCs w:val="22"/>
                <w:lang w:val="lv-LV"/>
              </w:rPr>
            </w:pPr>
            <w:r w:rsidRPr="007767B9">
              <w:rPr>
                <w:b/>
                <w:szCs w:val="22"/>
                <w:lang w:val="lv-LV"/>
              </w:rPr>
              <w:t>1/100</w:t>
            </w:r>
          </w:p>
          <w:p w14:paraId="08CCA498" w14:textId="77777777" w:rsidR="00EE4BFE" w:rsidRPr="007767B9" w:rsidRDefault="00EE4BFE" w:rsidP="00EE4BFE">
            <w:pPr>
              <w:jc w:val="center"/>
              <w:rPr>
                <w:b/>
                <w:szCs w:val="22"/>
                <w:lang w:val="lv-LV"/>
              </w:rPr>
            </w:pPr>
          </w:p>
        </w:tc>
        <w:tc>
          <w:tcPr>
            <w:tcW w:w="1679" w:type="dxa"/>
            <w:tcBorders>
              <w:top w:val="single" w:sz="4" w:space="0" w:color="auto"/>
              <w:left w:val="single" w:sz="4" w:space="0" w:color="auto"/>
              <w:bottom w:val="single" w:sz="4" w:space="0" w:color="auto"/>
              <w:right w:val="single" w:sz="4" w:space="0" w:color="auto"/>
            </w:tcBorders>
          </w:tcPr>
          <w:p w14:paraId="2DD3119E" w14:textId="77777777" w:rsidR="00EE4BFE" w:rsidRPr="007767B9" w:rsidRDefault="00EE4BFE" w:rsidP="00EE4BFE">
            <w:pPr>
              <w:jc w:val="center"/>
              <w:rPr>
                <w:b/>
                <w:szCs w:val="22"/>
                <w:lang w:val="lv-LV"/>
              </w:rPr>
            </w:pPr>
            <w:r w:rsidRPr="007767B9">
              <w:rPr>
                <w:b/>
                <w:szCs w:val="22"/>
                <w:lang w:val="lv-LV"/>
              </w:rPr>
              <w:t>Reti</w:t>
            </w:r>
          </w:p>
          <w:p w14:paraId="1557AF4C" w14:textId="77777777" w:rsidR="00EE4BFE" w:rsidRPr="007767B9" w:rsidRDefault="00EE4BFE" w:rsidP="00EE4BFE">
            <w:pPr>
              <w:jc w:val="center"/>
              <w:rPr>
                <w:b/>
                <w:szCs w:val="22"/>
                <w:lang w:val="lv-LV"/>
              </w:rPr>
            </w:pPr>
            <w:r w:rsidRPr="007767B9">
              <w:rPr>
                <w:b/>
                <w:szCs w:val="22"/>
                <w:lang w:val="lv-LV"/>
              </w:rPr>
              <w:t>≥ 1/10</w:t>
            </w:r>
            <w:r w:rsidR="00F946B2">
              <w:rPr>
                <w:b/>
                <w:szCs w:val="22"/>
                <w:lang w:val="lv-LV"/>
              </w:rPr>
              <w:t xml:space="preserve"> </w:t>
            </w:r>
            <w:r w:rsidRPr="007767B9">
              <w:rPr>
                <w:b/>
                <w:szCs w:val="22"/>
                <w:lang w:val="lv-LV"/>
              </w:rPr>
              <w:t>000 līdz &lt;</w:t>
            </w:r>
          </w:p>
          <w:p w14:paraId="5FECA25E" w14:textId="77777777" w:rsidR="00EE4BFE" w:rsidRPr="007767B9" w:rsidRDefault="00EE4BFE" w:rsidP="00EE4BFE">
            <w:pPr>
              <w:jc w:val="center"/>
              <w:rPr>
                <w:b/>
                <w:szCs w:val="22"/>
                <w:lang w:val="lv-LV"/>
              </w:rPr>
            </w:pPr>
            <w:r w:rsidRPr="007767B9">
              <w:rPr>
                <w:b/>
                <w:szCs w:val="22"/>
                <w:lang w:val="lv-LV"/>
              </w:rPr>
              <w:t>1/1000</w:t>
            </w:r>
          </w:p>
          <w:p w14:paraId="141DCCFD" w14:textId="77777777" w:rsidR="00EE4BFE" w:rsidRPr="007767B9" w:rsidRDefault="00EE4BFE" w:rsidP="00EE4BFE">
            <w:pPr>
              <w:jc w:val="center"/>
              <w:rPr>
                <w:b/>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564DBB68" w14:textId="77777777" w:rsidR="00EE4BFE" w:rsidRPr="007767B9" w:rsidRDefault="00EE4BFE" w:rsidP="00EE4BFE">
            <w:pPr>
              <w:jc w:val="center"/>
              <w:rPr>
                <w:b/>
                <w:szCs w:val="22"/>
                <w:lang w:val="lv-LV"/>
              </w:rPr>
            </w:pPr>
            <w:r w:rsidRPr="007767B9">
              <w:rPr>
                <w:b/>
                <w:szCs w:val="22"/>
                <w:lang w:val="lv-LV"/>
              </w:rPr>
              <w:t>Biežums nav zināms (nevar noteikt pēc pieejamiem datiem)</w:t>
            </w:r>
          </w:p>
          <w:p w14:paraId="7F1B7924" w14:textId="77777777" w:rsidR="00EE4BFE" w:rsidRPr="007767B9" w:rsidRDefault="00EE4BFE" w:rsidP="00EE4BFE">
            <w:pPr>
              <w:jc w:val="center"/>
              <w:rPr>
                <w:b/>
                <w:szCs w:val="22"/>
                <w:lang w:val="lv-LV"/>
              </w:rPr>
            </w:pPr>
          </w:p>
        </w:tc>
      </w:tr>
      <w:tr w:rsidR="00EE4BFE" w:rsidRPr="007767B9" w14:paraId="4CD712B9" w14:textId="77777777" w:rsidTr="00047950">
        <w:trPr>
          <w:trHeight w:val="589"/>
        </w:trPr>
        <w:tc>
          <w:tcPr>
            <w:tcW w:w="1529" w:type="dxa"/>
            <w:tcBorders>
              <w:top w:val="single" w:sz="4" w:space="0" w:color="auto"/>
              <w:left w:val="single" w:sz="4" w:space="0" w:color="auto"/>
              <w:bottom w:val="single" w:sz="4" w:space="0" w:color="auto"/>
              <w:right w:val="single" w:sz="4" w:space="0" w:color="auto"/>
            </w:tcBorders>
          </w:tcPr>
          <w:p w14:paraId="082CA803" w14:textId="77777777" w:rsidR="00EE4BFE" w:rsidRPr="007767B9" w:rsidRDefault="00EE4BFE" w:rsidP="00EE4BFE">
            <w:pPr>
              <w:keepNext/>
              <w:keepLines/>
              <w:rPr>
                <w:szCs w:val="22"/>
                <w:highlight w:val="yellow"/>
                <w:lang w:val="lv-LV"/>
              </w:rPr>
            </w:pPr>
            <w:r w:rsidRPr="007767B9">
              <w:rPr>
                <w:szCs w:val="22"/>
                <w:lang w:val="lv-LV"/>
              </w:rPr>
              <w:t>Infekcijas un infestācijas</w:t>
            </w:r>
          </w:p>
        </w:tc>
        <w:tc>
          <w:tcPr>
            <w:tcW w:w="1621" w:type="dxa"/>
            <w:tcBorders>
              <w:top w:val="single" w:sz="4" w:space="0" w:color="auto"/>
              <w:left w:val="single" w:sz="4" w:space="0" w:color="auto"/>
              <w:bottom w:val="single" w:sz="4" w:space="0" w:color="auto"/>
              <w:right w:val="single" w:sz="4" w:space="0" w:color="auto"/>
            </w:tcBorders>
          </w:tcPr>
          <w:p w14:paraId="3436347C"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E885822" w14:textId="77777777" w:rsidR="00EE4BFE" w:rsidRPr="007767B9" w:rsidRDefault="00EE4BFE" w:rsidP="00EE4BFE">
            <w:pPr>
              <w:rPr>
                <w:szCs w:val="22"/>
                <w:lang w:val="lv-LV"/>
              </w:rPr>
            </w:pPr>
            <w:r w:rsidRPr="007767B9">
              <w:rPr>
                <w:bCs/>
                <w:color w:val="000000"/>
                <w:szCs w:val="22"/>
                <w:lang w:val="lv-LV"/>
              </w:rPr>
              <w:t>sinusīts</w:t>
            </w:r>
          </w:p>
        </w:tc>
        <w:tc>
          <w:tcPr>
            <w:tcW w:w="1980" w:type="dxa"/>
            <w:tcBorders>
              <w:top w:val="single" w:sz="4" w:space="0" w:color="auto"/>
              <w:left w:val="single" w:sz="4" w:space="0" w:color="auto"/>
              <w:bottom w:val="single" w:sz="4" w:space="0" w:color="auto"/>
              <w:right w:val="single" w:sz="4" w:space="0" w:color="auto"/>
            </w:tcBorders>
          </w:tcPr>
          <w:p w14:paraId="6FA9D715" w14:textId="77777777" w:rsidR="00EE4BFE" w:rsidRPr="007767B9" w:rsidRDefault="00EE4BFE" w:rsidP="00EE4BFE">
            <w:pPr>
              <w:rPr>
                <w:szCs w:val="22"/>
                <w:lang w:val="lv-LV"/>
              </w:rPr>
            </w:pPr>
            <w:r w:rsidRPr="007767B9">
              <w:rPr>
                <w:szCs w:val="22"/>
                <w:lang w:val="lv-LV"/>
              </w:rPr>
              <w:t>p</w:t>
            </w:r>
            <w:r w:rsidRPr="007767B9">
              <w:rPr>
                <w:bCs/>
                <w:color w:val="000000"/>
                <w:szCs w:val="22"/>
                <w:lang w:val="lv-LV"/>
              </w:rPr>
              <w:t>seidomembranozs kolīts</w:t>
            </w:r>
          </w:p>
        </w:tc>
        <w:tc>
          <w:tcPr>
            <w:tcW w:w="1679" w:type="dxa"/>
            <w:tcBorders>
              <w:top w:val="single" w:sz="4" w:space="0" w:color="auto"/>
              <w:left w:val="single" w:sz="4" w:space="0" w:color="auto"/>
              <w:bottom w:val="single" w:sz="4" w:space="0" w:color="auto"/>
              <w:right w:val="single" w:sz="4" w:space="0" w:color="auto"/>
            </w:tcBorders>
          </w:tcPr>
          <w:p w14:paraId="61AD2C73"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4B8F204D" w14:textId="77777777" w:rsidR="00EE4BFE" w:rsidRPr="007767B9" w:rsidRDefault="00EE4BFE" w:rsidP="00EE4BFE">
            <w:pPr>
              <w:rPr>
                <w:szCs w:val="22"/>
                <w:lang w:val="lv-LV"/>
              </w:rPr>
            </w:pPr>
          </w:p>
        </w:tc>
      </w:tr>
      <w:tr w:rsidR="00EE4BFE" w:rsidRPr="00955142" w14:paraId="12F0192B"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71F61A7F" w14:textId="77777777" w:rsidR="00EE4BFE" w:rsidRPr="007767B9" w:rsidRDefault="00EE4BFE" w:rsidP="00EE4BFE">
            <w:pPr>
              <w:rPr>
                <w:szCs w:val="22"/>
                <w:highlight w:val="yellow"/>
                <w:lang w:val="lv-LV"/>
              </w:rPr>
            </w:pPr>
            <w:r w:rsidRPr="007767B9">
              <w:rPr>
                <w:szCs w:val="22"/>
                <w:lang w:val="lv-LV"/>
              </w:rPr>
              <w:t>Labdabīgi, ļaundabīgi un neprecizēti audzēji (ieskaitot cistas un polipus)</w:t>
            </w:r>
          </w:p>
        </w:tc>
        <w:tc>
          <w:tcPr>
            <w:tcW w:w="1621" w:type="dxa"/>
            <w:tcBorders>
              <w:top w:val="single" w:sz="4" w:space="0" w:color="auto"/>
              <w:left w:val="single" w:sz="4" w:space="0" w:color="auto"/>
              <w:bottom w:val="single" w:sz="4" w:space="0" w:color="auto"/>
              <w:right w:val="single" w:sz="4" w:space="0" w:color="auto"/>
            </w:tcBorders>
          </w:tcPr>
          <w:p w14:paraId="09636B6F"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461D2703" w14:textId="3D84F260" w:rsidR="00EE4BFE" w:rsidRPr="007767B9" w:rsidRDefault="00C7046D" w:rsidP="00EE4BFE">
            <w:pPr>
              <w:rPr>
                <w:szCs w:val="22"/>
                <w:lang w:val="lv-LV"/>
              </w:rPr>
            </w:pPr>
            <w:r w:rsidRPr="007767B9">
              <w:rPr>
                <w:color w:val="000000"/>
                <w:szCs w:val="22"/>
                <w:lang w:val="lv-LV"/>
              </w:rPr>
              <w:t>ādas plakanšūnu vēzis</w:t>
            </w:r>
            <w:r>
              <w:rPr>
                <w:color w:val="000000"/>
                <w:szCs w:val="22"/>
                <w:lang w:val="lv-LV"/>
              </w:rPr>
              <w:t xml:space="preserve"> </w:t>
            </w:r>
            <w:r w:rsidRPr="00F90CB6">
              <w:rPr>
                <w:lang w:val="lv-LV"/>
              </w:rPr>
              <w:t xml:space="preserve">(ieskaitot ĀPV </w:t>
            </w:r>
            <w:r w:rsidRPr="00F90CB6">
              <w:rPr>
                <w:i/>
                <w:iCs/>
                <w:lang w:val="lv-LV"/>
              </w:rPr>
              <w:t>in situ</w:t>
            </w:r>
            <w:r w:rsidRPr="00F90CB6">
              <w:rPr>
                <w:lang w:val="lv-LV"/>
              </w:rPr>
              <w:t xml:space="preserve"> jeb Bouena slimību)</w:t>
            </w:r>
            <w:r w:rsidRPr="007767B9">
              <w:rPr>
                <w:szCs w:val="22"/>
                <w:lang w:val="lv-LV"/>
              </w:rPr>
              <w:t>*</w:t>
            </w:r>
            <w:r>
              <w:rPr>
                <w:szCs w:val="22"/>
                <w:lang w:val="lv-LV"/>
              </w:rPr>
              <w:t>, **</w:t>
            </w:r>
          </w:p>
        </w:tc>
        <w:tc>
          <w:tcPr>
            <w:tcW w:w="1980" w:type="dxa"/>
            <w:tcBorders>
              <w:top w:val="single" w:sz="4" w:space="0" w:color="auto"/>
              <w:left w:val="single" w:sz="4" w:space="0" w:color="auto"/>
              <w:bottom w:val="single" w:sz="4" w:space="0" w:color="auto"/>
              <w:right w:val="single" w:sz="4" w:space="0" w:color="auto"/>
            </w:tcBorders>
          </w:tcPr>
          <w:p w14:paraId="676E85F0" w14:textId="77777777" w:rsidR="00EE4BFE" w:rsidRPr="007767B9" w:rsidRDefault="00EE4BFE" w:rsidP="00EE4BFE">
            <w:pPr>
              <w:rPr>
                <w:szCs w:val="22"/>
                <w:lang w:val="lv-LV"/>
              </w:rPr>
            </w:pPr>
          </w:p>
        </w:tc>
        <w:tc>
          <w:tcPr>
            <w:tcW w:w="1679" w:type="dxa"/>
            <w:tcBorders>
              <w:top w:val="single" w:sz="4" w:space="0" w:color="auto"/>
              <w:left w:val="single" w:sz="4" w:space="0" w:color="auto"/>
              <w:bottom w:val="single" w:sz="4" w:space="0" w:color="auto"/>
              <w:right w:val="single" w:sz="4" w:space="0" w:color="auto"/>
            </w:tcBorders>
          </w:tcPr>
          <w:p w14:paraId="16153EF4"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481CC64B" w14:textId="1377F97D" w:rsidR="00EE4BFE" w:rsidRPr="007767B9" w:rsidRDefault="00EE4BFE" w:rsidP="00EE4BFE">
            <w:pPr>
              <w:rPr>
                <w:szCs w:val="22"/>
                <w:lang w:val="lv-LV"/>
              </w:rPr>
            </w:pPr>
          </w:p>
        </w:tc>
      </w:tr>
      <w:tr w:rsidR="00EE4BFE" w:rsidRPr="007767B9" w14:paraId="1E9B69AE" w14:textId="77777777" w:rsidTr="00047950">
        <w:trPr>
          <w:trHeight w:val="1264"/>
        </w:trPr>
        <w:tc>
          <w:tcPr>
            <w:tcW w:w="1529" w:type="dxa"/>
            <w:tcBorders>
              <w:top w:val="single" w:sz="4" w:space="0" w:color="auto"/>
              <w:left w:val="single" w:sz="4" w:space="0" w:color="auto"/>
              <w:bottom w:val="single" w:sz="4" w:space="0" w:color="auto"/>
              <w:right w:val="single" w:sz="4" w:space="0" w:color="auto"/>
            </w:tcBorders>
          </w:tcPr>
          <w:p w14:paraId="20024C02" w14:textId="77777777" w:rsidR="00EE4BFE" w:rsidRPr="007767B9" w:rsidRDefault="00EE4BFE" w:rsidP="00EE4BFE">
            <w:pPr>
              <w:rPr>
                <w:szCs w:val="22"/>
                <w:highlight w:val="yellow"/>
                <w:lang w:val="lv-LV"/>
              </w:rPr>
            </w:pPr>
            <w:r w:rsidRPr="007767B9">
              <w:rPr>
                <w:szCs w:val="22"/>
                <w:lang w:val="lv-LV"/>
              </w:rPr>
              <w:t xml:space="preserve">Asins un limfātiskās sistēmas traucējumi </w:t>
            </w:r>
          </w:p>
        </w:tc>
        <w:tc>
          <w:tcPr>
            <w:tcW w:w="1621" w:type="dxa"/>
            <w:tcBorders>
              <w:top w:val="single" w:sz="4" w:space="0" w:color="auto"/>
              <w:left w:val="single" w:sz="4" w:space="0" w:color="auto"/>
              <w:bottom w:val="single" w:sz="4" w:space="0" w:color="auto"/>
              <w:right w:val="single" w:sz="4" w:space="0" w:color="auto"/>
            </w:tcBorders>
          </w:tcPr>
          <w:p w14:paraId="132AA3D9"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65DC7B5F" w14:textId="77777777" w:rsidR="00EE4BFE" w:rsidRPr="007767B9" w:rsidRDefault="00EE4BFE" w:rsidP="00EE4BFE">
            <w:pPr>
              <w:rPr>
                <w:szCs w:val="22"/>
                <w:lang w:val="lv-LV"/>
              </w:rPr>
            </w:pPr>
            <w:r w:rsidRPr="007767B9">
              <w:rPr>
                <w:szCs w:val="22"/>
                <w:lang w:val="lv-LV"/>
              </w:rPr>
              <w:t>agranulocitoze</w:t>
            </w:r>
            <w:r w:rsidRPr="007767B9">
              <w:rPr>
                <w:szCs w:val="22"/>
                <w:vertAlign w:val="superscript"/>
                <w:lang w:val="lv-LV"/>
              </w:rPr>
              <w:t>1</w:t>
            </w:r>
            <w:r w:rsidRPr="007767B9">
              <w:rPr>
                <w:szCs w:val="22"/>
                <w:lang w:val="lv-LV"/>
              </w:rPr>
              <w:t>, pancitopēnija, trombocitopēnija</w:t>
            </w:r>
            <w:r w:rsidRPr="007767B9">
              <w:rPr>
                <w:szCs w:val="22"/>
                <w:vertAlign w:val="superscript"/>
                <w:lang w:val="lv-LV"/>
              </w:rPr>
              <w:t>2</w:t>
            </w:r>
            <w:r w:rsidRPr="007767B9">
              <w:rPr>
                <w:szCs w:val="22"/>
                <w:lang w:val="lv-LV"/>
              </w:rPr>
              <w:t>, leikopēnija, anēmija</w:t>
            </w:r>
          </w:p>
        </w:tc>
        <w:tc>
          <w:tcPr>
            <w:tcW w:w="1980" w:type="dxa"/>
            <w:tcBorders>
              <w:top w:val="single" w:sz="4" w:space="0" w:color="auto"/>
              <w:left w:val="single" w:sz="4" w:space="0" w:color="auto"/>
              <w:bottom w:val="single" w:sz="4" w:space="0" w:color="auto"/>
              <w:right w:val="single" w:sz="4" w:space="0" w:color="auto"/>
            </w:tcBorders>
          </w:tcPr>
          <w:p w14:paraId="5675C68C" w14:textId="77777777" w:rsidR="00EE4BFE" w:rsidRPr="007767B9" w:rsidRDefault="00EE4BFE" w:rsidP="00EE4BFE">
            <w:pPr>
              <w:rPr>
                <w:szCs w:val="22"/>
                <w:lang w:val="lv-LV"/>
              </w:rPr>
            </w:pPr>
            <w:r w:rsidRPr="007767B9">
              <w:rPr>
                <w:szCs w:val="22"/>
                <w:lang w:val="lv-LV"/>
              </w:rPr>
              <w:t>kaulu smadzeņu nomākums, limfadenopātija, eozinofīlija</w:t>
            </w:r>
          </w:p>
        </w:tc>
        <w:tc>
          <w:tcPr>
            <w:tcW w:w="1679" w:type="dxa"/>
            <w:tcBorders>
              <w:top w:val="single" w:sz="4" w:space="0" w:color="auto"/>
              <w:left w:val="single" w:sz="4" w:space="0" w:color="auto"/>
              <w:bottom w:val="single" w:sz="4" w:space="0" w:color="auto"/>
              <w:right w:val="single" w:sz="4" w:space="0" w:color="auto"/>
            </w:tcBorders>
          </w:tcPr>
          <w:p w14:paraId="7F4EDD4B" w14:textId="77777777" w:rsidR="00EE4BFE" w:rsidRPr="007767B9" w:rsidRDefault="00EE4BFE" w:rsidP="00EE4BFE">
            <w:pPr>
              <w:rPr>
                <w:szCs w:val="22"/>
                <w:lang w:val="lv-LV"/>
              </w:rPr>
            </w:pPr>
            <w:r w:rsidRPr="007767B9">
              <w:rPr>
                <w:szCs w:val="22"/>
                <w:lang w:val="lv-LV"/>
              </w:rPr>
              <w:t>diseminēta intravazāla koagulācija</w:t>
            </w:r>
          </w:p>
        </w:tc>
        <w:tc>
          <w:tcPr>
            <w:tcW w:w="1417" w:type="dxa"/>
            <w:tcBorders>
              <w:top w:val="single" w:sz="4" w:space="0" w:color="auto"/>
              <w:left w:val="single" w:sz="4" w:space="0" w:color="auto"/>
              <w:bottom w:val="single" w:sz="4" w:space="0" w:color="auto"/>
              <w:right w:val="single" w:sz="4" w:space="0" w:color="auto"/>
            </w:tcBorders>
          </w:tcPr>
          <w:p w14:paraId="0F8C90CB" w14:textId="77777777" w:rsidR="00EE4BFE" w:rsidRPr="007767B9" w:rsidRDefault="00EE4BFE" w:rsidP="00EE4BFE">
            <w:pPr>
              <w:rPr>
                <w:szCs w:val="22"/>
                <w:lang w:val="lv-LV"/>
              </w:rPr>
            </w:pPr>
          </w:p>
        </w:tc>
      </w:tr>
      <w:tr w:rsidR="00EE4BFE" w:rsidRPr="007767B9" w14:paraId="5EFAE7D8"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4B31F8F3" w14:textId="77777777" w:rsidR="00EE4BFE" w:rsidRPr="007767B9" w:rsidRDefault="00EE4BFE" w:rsidP="00EE4BFE">
            <w:pPr>
              <w:rPr>
                <w:szCs w:val="22"/>
                <w:highlight w:val="yellow"/>
                <w:lang w:val="lv-LV"/>
              </w:rPr>
            </w:pPr>
            <w:r w:rsidRPr="007767B9">
              <w:rPr>
                <w:szCs w:val="22"/>
                <w:lang w:val="lv-LV"/>
              </w:rPr>
              <w:t xml:space="preserve">Imūnās sistēmas traucējumi </w:t>
            </w:r>
          </w:p>
        </w:tc>
        <w:tc>
          <w:tcPr>
            <w:tcW w:w="1621" w:type="dxa"/>
            <w:tcBorders>
              <w:top w:val="single" w:sz="4" w:space="0" w:color="auto"/>
              <w:left w:val="single" w:sz="4" w:space="0" w:color="auto"/>
              <w:bottom w:val="single" w:sz="4" w:space="0" w:color="auto"/>
              <w:right w:val="single" w:sz="4" w:space="0" w:color="auto"/>
            </w:tcBorders>
          </w:tcPr>
          <w:p w14:paraId="572859B8"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4206C0B5"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81BC9EE" w14:textId="77777777" w:rsidR="00EE4BFE" w:rsidRPr="007767B9" w:rsidRDefault="00EE4BFE" w:rsidP="00EE4BFE">
            <w:pPr>
              <w:rPr>
                <w:szCs w:val="22"/>
                <w:lang w:val="lv-LV"/>
              </w:rPr>
            </w:pPr>
            <w:r w:rsidRPr="007767B9">
              <w:rPr>
                <w:bCs/>
                <w:color w:val="000000"/>
                <w:szCs w:val="22"/>
                <w:lang w:val="lv-LV"/>
              </w:rPr>
              <w:t>paaugstināta jutība</w:t>
            </w:r>
          </w:p>
        </w:tc>
        <w:tc>
          <w:tcPr>
            <w:tcW w:w="1679" w:type="dxa"/>
            <w:tcBorders>
              <w:top w:val="single" w:sz="4" w:space="0" w:color="auto"/>
              <w:left w:val="single" w:sz="4" w:space="0" w:color="auto"/>
              <w:bottom w:val="single" w:sz="4" w:space="0" w:color="auto"/>
              <w:right w:val="single" w:sz="4" w:space="0" w:color="auto"/>
            </w:tcBorders>
          </w:tcPr>
          <w:p w14:paraId="7D1E71B2" w14:textId="77777777" w:rsidR="00EE4BFE" w:rsidRPr="007767B9" w:rsidRDefault="00EE4BFE" w:rsidP="00EE4BFE">
            <w:pPr>
              <w:rPr>
                <w:szCs w:val="22"/>
                <w:lang w:val="lv-LV"/>
              </w:rPr>
            </w:pPr>
            <w:r w:rsidRPr="007767B9">
              <w:rPr>
                <w:szCs w:val="22"/>
                <w:lang w:val="lv-LV"/>
              </w:rPr>
              <w:t>a</w:t>
            </w:r>
            <w:r w:rsidRPr="007767B9">
              <w:rPr>
                <w:bCs/>
                <w:color w:val="000000"/>
                <w:szCs w:val="22"/>
                <w:lang w:val="lv-LV"/>
              </w:rPr>
              <w:t>nafilaktoīdas reakcijas</w:t>
            </w:r>
          </w:p>
        </w:tc>
        <w:tc>
          <w:tcPr>
            <w:tcW w:w="1417" w:type="dxa"/>
            <w:tcBorders>
              <w:top w:val="single" w:sz="4" w:space="0" w:color="auto"/>
              <w:left w:val="single" w:sz="4" w:space="0" w:color="auto"/>
              <w:bottom w:val="single" w:sz="4" w:space="0" w:color="auto"/>
              <w:right w:val="single" w:sz="4" w:space="0" w:color="auto"/>
            </w:tcBorders>
          </w:tcPr>
          <w:p w14:paraId="13FCA963" w14:textId="77777777" w:rsidR="00EE4BFE" w:rsidRPr="007767B9" w:rsidRDefault="00EE4BFE" w:rsidP="00EE4BFE">
            <w:pPr>
              <w:rPr>
                <w:szCs w:val="22"/>
                <w:lang w:val="lv-LV"/>
              </w:rPr>
            </w:pPr>
          </w:p>
        </w:tc>
      </w:tr>
      <w:tr w:rsidR="00EE4BFE" w:rsidRPr="007767B9" w14:paraId="06807448"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5A9D421A" w14:textId="77777777" w:rsidR="00EE4BFE" w:rsidRPr="007767B9" w:rsidRDefault="00EE4BFE" w:rsidP="00EE4BFE">
            <w:pPr>
              <w:rPr>
                <w:szCs w:val="22"/>
                <w:highlight w:val="yellow"/>
                <w:lang w:val="lv-LV"/>
              </w:rPr>
            </w:pPr>
            <w:r w:rsidRPr="007767B9">
              <w:rPr>
                <w:szCs w:val="22"/>
                <w:lang w:val="lv-LV"/>
              </w:rPr>
              <w:t xml:space="preserve">Endokrīnās sistēmas traucējumi </w:t>
            </w:r>
          </w:p>
        </w:tc>
        <w:tc>
          <w:tcPr>
            <w:tcW w:w="1621" w:type="dxa"/>
            <w:tcBorders>
              <w:top w:val="single" w:sz="4" w:space="0" w:color="auto"/>
              <w:left w:val="single" w:sz="4" w:space="0" w:color="auto"/>
              <w:bottom w:val="single" w:sz="4" w:space="0" w:color="auto"/>
              <w:right w:val="single" w:sz="4" w:space="0" w:color="auto"/>
            </w:tcBorders>
          </w:tcPr>
          <w:p w14:paraId="5DFDCA37"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6C4399F6"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7876677A" w14:textId="77777777" w:rsidR="00EE4BFE" w:rsidRPr="007767B9" w:rsidRDefault="00EE4BFE" w:rsidP="00EE4BFE">
            <w:pPr>
              <w:rPr>
                <w:szCs w:val="22"/>
                <w:lang w:val="lv-LV"/>
              </w:rPr>
            </w:pPr>
            <w:r w:rsidRPr="007767B9">
              <w:rPr>
                <w:bCs/>
                <w:color w:val="000000"/>
                <w:szCs w:val="22"/>
                <w:lang w:val="lv-LV"/>
              </w:rPr>
              <w:t>virsnieru mazspēja, hipotireoze</w:t>
            </w:r>
          </w:p>
        </w:tc>
        <w:tc>
          <w:tcPr>
            <w:tcW w:w="1679" w:type="dxa"/>
            <w:tcBorders>
              <w:top w:val="single" w:sz="4" w:space="0" w:color="auto"/>
              <w:left w:val="single" w:sz="4" w:space="0" w:color="auto"/>
              <w:bottom w:val="single" w:sz="4" w:space="0" w:color="auto"/>
              <w:right w:val="single" w:sz="4" w:space="0" w:color="auto"/>
            </w:tcBorders>
          </w:tcPr>
          <w:p w14:paraId="716CAFEC" w14:textId="77777777" w:rsidR="00EE4BFE" w:rsidRPr="007767B9" w:rsidRDefault="00EE4BFE" w:rsidP="00EE4BFE">
            <w:pPr>
              <w:rPr>
                <w:szCs w:val="22"/>
                <w:lang w:val="lv-LV"/>
              </w:rPr>
            </w:pPr>
            <w:r w:rsidRPr="007767B9">
              <w:rPr>
                <w:bCs/>
                <w:color w:val="000000"/>
                <w:szCs w:val="22"/>
                <w:lang w:val="lv-LV"/>
              </w:rPr>
              <w:t>hipertireoze</w:t>
            </w:r>
          </w:p>
        </w:tc>
        <w:tc>
          <w:tcPr>
            <w:tcW w:w="1417" w:type="dxa"/>
            <w:tcBorders>
              <w:top w:val="single" w:sz="4" w:space="0" w:color="auto"/>
              <w:left w:val="single" w:sz="4" w:space="0" w:color="auto"/>
              <w:bottom w:val="single" w:sz="4" w:space="0" w:color="auto"/>
              <w:right w:val="single" w:sz="4" w:space="0" w:color="auto"/>
            </w:tcBorders>
          </w:tcPr>
          <w:p w14:paraId="71A5F3A2" w14:textId="77777777" w:rsidR="00EE4BFE" w:rsidRPr="007767B9" w:rsidRDefault="00EE4BFE" w:rsidP="00EE4BFE">
            <w:pPr>
              <w:rPr>
                <w:szCs w:val="22"/>
                <w:lang w:val="lv-LV"/>
              </w:rPr>
            </w:pPr>
          </w:p>
        </w:tc>
      </w:tr>
      <w:tr w:rsidR="00EE4BFE" w:rsidRPr="007767B9" w14:paraId="74A2D95C"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08F9AD53" w14:textId="77777777" w:rsidR="00EE4BFE" w:rsidRPr="007767B9" w:rsidRDefault="00EE4BFE" w:rsidP="00EE4BFE">
            <w:pPr>
              <w:rPr>
                <w:szCs w:val="22"/>
                <w:highlight w:val="yellow"/>
                <w:lang w:val="lv-LV"/>
              </w:rPr>
            </w:pPr>
            <w:r w:rsidRPr="007767B9">
              <w:rPr>
                <w:szCs w:val="22"/>
                <w:lang w:val="lv-LV"/>
              </w:rPr>
              <w:t xml:space="preserve">Vielmaiņas un uztures traucējumi </w:t>
            </w:r>
          </w:p>
        </w:tc>
        <w:tc>
          <w:tcPr>
            <w:tcW w:w="1621" w:type="dxa"/>
            <w:tcBorders>
              <w:top w:val="single" w:sz="4" w:space="0" w:color="auto"/>
              <w:left w:val="single" w:sz="4" w:space="0" w:color="auto"/>
              <w:bottom w:val="single" w:sz="4" w:space="0" w:color="auto"/>
              <w:right w:val="single" w:sz="4" w:space="0" w:color="auto"/>
            </w:tcBorders>
          </w:tcPr>
          <w:p w14:paraId="6D7B0159" w14:textId="77777777" w:rsidR="00EE4BFE" w:rsidRPr="007767B9" w:rsidRDefault="00EE4BFE" w:rsidP="00EE4BFE">
            <w:pPr>
              <w:rPr>
                <w:szCs w:val="22"/>
                <w:lang w:val="lv-LV"/>
              </w:rPr>
            </w:pPr>
            <w:r w:rsidRPr="007767B9">
              <w:rPr>
                <w:bCs/>
                <w:color w:val="000000"/>
                <w:szCs w:val="22"/>
                <w:lang w:val="lv-LV"/>
              </w:rPr>
              <w:t>perifēra tūska</w:t>
            </w:r>
          </w:p>
        </w:tc>
        <w:tc>
          <w:tcPr>
            <w:tcW w:w="1980" w:type="dxa"/>
            <w:tcBorders>
              <w:top w:val="single" w:sz="4" w:space="0" w:color="auto"/>
              <w:left w:val="single" w:sz="4" w:space="0" w:color="auto"/>
              <w:bottom w:val="single" w:sz="4" w:space="0" w:color="auto"/>
              <w:right w:val="single" w:sz="4" w:space="0" w:color="auto"/>
            </w:tcBorders>
          </w:tcPr>
          <w:p w14:paraId="22EF9604" w14:textId="77777777" w:rsidR="00EE4BFE" w:rsidRPr="007767B9" w:rsidRDefault="00EE4BFE" w:rsidP="00EE4BFE">
            <w:pPr>
              <w:rPr>
                <w:szCs w:val="22"/>
                <w:lang w:val="lv-LV"/>
              </w:rPr>
            </w:pPr>
            <w:r w:rsidRPr="007767B9">
              <w:rPr>
                <w:szCs w:val="22"/>
                <w:lang w:val="lv-LV"/>
              </w:rPr>
              <w:t>h</w:t>
            </w:r>
            <w:r w:rsidRPr="007767B9">
              <w:rPr>
                <w:bCs/>
                <w:color w:val="000000"/>
                <w:szCs w:val="22"/>
                <w:lang w:val="lv-LV"/>
              </w:rPr>
              <w:t>ipoglikēmija, hipokaliēmija, hiponatriēmija</w:t>
            </w:r>
          </w:p>
        </w:tc>
        <w:tc>
          <w:tcPr>
            <w:tcW w:w="1980" w:type="dxa"/>
            <w:tcBorders>
              <w:top w:val="single" w:sz="4" w:space="0" w:color="auto"/>
              <w:left w:val="single" w:sz="4" w:space="0" w:color="auto"/>
              <w:bottom w:val="single" w:sz="4" w:space="0" w:color="auto"/>
              <w:right w:val="single" w:sz="4" w:space="0" w:color="auto"/>
            </w:tcBorders>
          </w:tcPr>
          <w:p w14:paraId="5C5AD378" w14:textId="77777777" w:rsidR="00EE4BFE" w:rsidRPr="007767B9" w:rsidRDefault="00EE4BFE" w:rsidP="00EE4BFE">
            <w:pPr>
              <w:rPr>
                <w:szCs w:val="22"/>
                <w:lang w:val="lv-LV"/>
              </w:rPr>
            </w:pPr>
          </w:p>
        </w:tc>
        <w:tc>
          <w:tcPr>
            <w:tcW w:w="1679" w:type="dxa"/>
            <w:tcBorders>
              <w:top w:val="single" w:sz="4" w:space="0" w:color="auto"/>
              <w:left w:val="single" w:sz="4" w:space="0" w:color="auto"/>
              <w:bottom w:val="single" w:sz="4" w:space="0" w:color="auto"/>
              <w:right w:val="single" w:sz="4" w:space="0" w:color="auto"/>
            </w:tcBorders>
          </w:tcPr>
          <w:p w14:paraId="236F8F64"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09DCBF48" w14:textId="77777777" w:rsidR="00EE4BFE" w:rsidRPr="007767B9" w:rsidRDefault="00EE4BFE" w:rsidP="00EE4BFE">
            <w:pPr>
              <w:rPr>
                <w:szCs w:val="22"/>
                <w:lang w:val="lv-LV"/>
              </w:rPr>
            </w:pPr>
          </w:p>
        </w:tc>
      </w:tr>
      <w:tr w:rsidR="00EE4BFE" w:rsidRPr="00955142" w14:paraId="4914560F" w14:textId="77777777" w:rsidTr="00047950">
        <w:trPr>
          <w:trHeight w:val="481"/>
        </w:trPr>
        <w:tc>
          <w:tcPr>
            <w:tcW w:w="1529" w:type="dxa"/>
            <w:tcBorders>
              <w:top w:val="single" w:sz="4" w:space="0" w:color="auto"/>
              <w:left w:val="single" w:sz="4" w:space="0" w:color="auto"/>
              <w:bottom w:val="single" w:sz="4" w:space="0" w:color="auto"/>
              <w:right w:val="single" w:sz="4" w:space="0" w:color="auto"/>
            </w:tcBorders>
          </w:tcPr>
          <w:p w14:paraId="2679A512" w14:textId="77777777" w:rsidR="00EE4BFE" w:rsidRPr="007767B9" w:rsidRDefault="00EE4BFE" w:rsidP="00EE4BFE">
            <w:pPr>
              <w:rPr>
                <w:szCs w:val="22"/>
                <w:highlight w:val="yellow"/>
                <w:lang w:val="lv-LV"/>
              </w:rPr>
            </w:pPr>
            <w:r w:rsidRPr="007767B9">
              <w:rPr>
                <w:szCs w:val="22"/>
                <w:lang w:val="lv-LV"/>
              </w:rPr>
              <w:t xml:space="preserve">Psihiskie traucējumi </w:t>
            </w:r>
          </w:p>
        </w:tc>
        <w:tc>
          <w:tcPr>
            <w:tcW w:w="1621" w:type="dxa"/>
            <w:tcBorders>
              <w:top w:val="single" w:sz="4" w:space="0" w:color="auto"/>
              <w:left w:val="single" w:sz="4" w:space="0" w:color="auto"/>
              <w:bottom w:val="single" w:sz="4" w:space="0" w:color="auto"/>
              <w:right w:val="single" w:sz="4" w:space="0" w:color="auto"/>
            </w:tcBorders>
          </w:tcPr>
          <w:p w14:paraId="23BE66C0"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5A78AAF7" w14:textId="77777777" w:rsidR="00EE4BFE" w:rsidRPr="007767B9" w:rsidRDefault="00EE4BFE" w:rsidP="00EE4BFE">
            <w:pPr>
              <w:rPr>
                <w:szCs w:val="22"/>
                <w:lang w:val="lv-LV"/>
              </w:rPr>
            </w:pPr>
            <w:r w:rsidRPr="007767B9">
              <w:rPr>
                <w:szCs w:val="22"/>
                <w:lang w:val="lv-LV"/>
              </w:rPr>
              <w:t>d</w:t>
            </w:r>
            <w:r w:rsidRPr="007767B9">
              <w:rPr>
                <w:bCs/>
                <w:color w:val="000000"/>
                <w:szCs w:val="22"/>
                <w:lang w:val="lv-LV"/>
              </w:rPr>
              <w:t>epresija, halucinācijas, nemiers, bezmiegs, trauksmainība, apjukums</w:t>
            </w:r>
          </w:p>
        </w:tc>
        <w:tc>
          <w:tcPr>
            <w:tcW w:w="1980" w:type="dxa"/>
            <w:tcBorders>
              <w:top w:val="single" w:sz="4" w:space="0" w:color="auto"/>
              <w:left w:val="single" w:sz="4" w:space="0" w:color="auto"/>
              <w:bottom w:val="single" w:sz="4" w:space="0" w:color="auto"/>
              <w:right w:val="single" w:sz="4" w:space="0" w:color="auto"/>
            </w:tcBorders>
          </w:tcPr>
          <w:p w14:paraId="6243B00D" w14:textId="77777777" w:rsidR="00EE4BFE" w:rsidRPr="007767B9" w:rsidRDefault="00EE4BFE" w:rsidP="00EE4BFE">
            <w:pPr>
              <w:rPr>
                <w:szCs w:val="22"/>
                <w:lang w:val="lv-LV"/>
              </w:rPr>
            </w:pPr>
          </w:p>
        </w:tc>
        <w:tc>
          <w:tcPr>
            <w:tcW w:w="1679" w:type="dxa"/>
            <w:tcBorders>
              <w:top w:val="single" w:sz="4" w:space="0" w:color="auto"/>
              <w:left w:val="single" w:sz="4" w:space="0" w:color="auto"/>
              <w:bottom w:val="single" w:sz="4" w:space="0" w:color="auto"/>
              <w:right w:val="single" w:sz="4" w:space="0" w:color="auto"/>
            </w:tcBorders>
          </w:tcPr>
          <w:p w14:paraId="59C5D942"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162CA075" w14:textId="77777777" w:rsidR="00EE4BFE" w:rsidRPr="007767B9" w:rsidRDefault="00EE4BFE" w:rsidP="00EE4BFE">
            <w:pPr>
              <w:rPr>
                <w:szCs w:val="22"/>
                <w:lang w:val="lv-LV"/>
              </w:rPr>
            </w:pPr>
          </w:p>
        </w:tc>
      </w:tr>
      <w:tr w:rsidR="00EE4BFE" w:rsidRPr="00955142" w14:paraId="27AAB0F1"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2C366813" w14:textId="77777777" w:rsidR="00EE4BFE" w:rsidRPr="007767B9" w:rsidRDefault="00EE4BFE" w:rsidP="00EE4BFE">
            <w:pPr>
              <w:rPr>
                <w:szCs w:val="22"/>
                <w:highlight w:val="yellow"/>
                <w:lang w:val="lv-LV"/>
              </w:rPr>
            </w:pPr>
            <w:r w:rsidRPr="007767B9">
              <w:rPr>
                <w:szCs w:val="22"/>
                <w:lang w:val="lv-LV"/>
              </w:rPr>
              <w:t xml:space="preserve">Nervu sistēmas traucējumi </w:t>
            </w:r>
          </w:p>
        </w:tc>
        <w:tc>
          <w:tcPr>
            <w:tcW w:w="1621" w:type="dxa"/>
            <w:tcBorders>
              <w:top w:val="single" w:sz="4" w:space="0" w:color="auto"/>
              <w:left w:val="single" w:sz="4" w:space="0" w:color="auto"/>
              <w:bottom w:val="single" w:sz="4" w:space="0" w:color="auto"/>
              <w:right w:val="single" w:sz="4" w:space="0" w:color="auto"/>
            </w:tcBorders>
          </w:tcPr>
          <w:p w14:paraId="3E436696" w14:textId="77777777" w:rsidR="00EE4BFE" w:rsidRPr="007767B9" w:rsidRDefault="00EE4BFE" w:rsidP="00EE4BFE">
            <w:pPr>
              <w:rPr>
                <w:szCs w:val="22"/>
                <w:lang w:val="lv-LV"/>
              </w:rPr>
            </w:pPr>
            <w:r w:rsidRPr="007767B9">
              <w:rPr>
                <w:bCs/>
                <w:color w:val="000000"/>
                <w:szCs w:val="22"/>
                <w:lang w:val="lv-LV"/>
              </w:rPr>
              <w:t>galvassāpes</w:t>
            </w:r>
          </w:p>
        </w:tc>
        <w:tc>
          <w:tcPr>
            <w:tcW w:w="1980" w:type="dxa"/>
            <w:tcBorders>
              <w:top w:val="single" w:sz="4" w:space="0" w:color="auto"/>
              <w:left w:val="single" w:sz="4" w:space="0" w:color="auto"/>
              <w:bottom w:val="single" w:sz="4" w:space="0" w:color="auto"/>
              <w:right w:val="single" w:sz="4" w:space="0" w:color="auto"/>
            </w:tcBorders>
          </w:tcPr>
          <w:p w14:paraId="3AC35F7C" w14:textId="77777777" w:rsidR="00EE4BFE" w:rsidRPr="007767B9" w:rsidRDefault="00EE4BFE" w:rsidP="00EE4BFE">
            <w:pPr>
              <w:rPr>
                <w:szCs w:val="22"/>
                <w:lang w:val="lv-LV"/>
              </w:rPr>
            </w:pPr>
            <w:r w:rsidRPr="007767B9">
              <w:rPr>
                <w:bCs/>
                <w:color w:val="000000"/>
                <w:szCs w:val="22"/>
                <w:lang w:val="lv-LV"/>
              </w:rPr>
              <w:t>konvulsijas, sinkope, trīce, hipertonija</w:t>
            </w:r>
            <w:r w:rsidRPr="007767B9">
              <w:rPr>
                <w:szCs w:val="22"/>
                <w:vertAlign w:val="superscript"/>
                <w:lang w:val="lv-LV"/>
              </w:rPr>
              <w:t>3</w:t>
            </w:r>
            <w:r w:rsidRPr="007767B9">
              <w:rPr>
                <w:bCs/>
                <w:color w:val="000000"/>
                <w:szCs w:val="22"/>
                <w:lang w:val="lv-LV"/>
              </w:rPr>
              <w:t>, parestēzija, miegainība, reibonis</w:t>
            </w:r>
          </w:p>
        </w:tc>
        <w:tc>
          <w:tcPr>
            <w:tcW w:w="1980" w:type="dxa"/>
            <w:tcBorders>
              <w:top w:val="single" w:sz="4" w:space="0" w:color="auto"/>
              <w:left w:val="single" w:sz="4" w:space="0" w:color="auto"/>
              <w:bottom w:val="single" w:sz="4" w:space="0" w:color="auto"/>
              <w:right w:val="single" w:sz="4" w:space="0" w:color="auto"/>
            </w:tcBorders>
          </w:tcPr>
          <w:p w14:paraId="7432ED76" w14:textId="77777777" w:rsidR="00EE4BFE" w:rsidRPr="007767B9" w:rsidRDefault="00EE4BFE" w:rsidP="00EE4BFE">
            <w:pPr>
              <w:rPr>
                <w:szCs w:val="22"/>
                <w:lang w:val="lv-LV"/>
              </w:rPr>
            </w:pPr>
            <w:r w:rsidRPr="007767B9">
              <w:rPr>
                <w:bCs/>
                <w:color w:val="000000"/>
                <w:szCs w:val="22"/>
                <w:lang w:val="lv-LV"/>
              </w:rPr>
              <w:t xml:space="preserve">smadzeņu </w:t>
            </w:r>
            <w:r w:rsidR="00F12A01" w:rsidRPr="007767B9">
              <w:rPr>
                <w:bCs/>
                <w:color w:val="000000"/>
                <w:szCs w:val="22"/>
                <w:lang w:val="lv-LV"/>
              </w:rPr>
              <w:t xml:space="preserve"> </w:t>
            </w:r>
            <w:r w:rsidRPr="007767B9">
              <w:rPr>
                <w:bCs/>
                <w:color w:val="000000"/>
                <w:szCs w:val="22"/>
                <w:lang w:val="lv-LV"/>
              </w:rPr>
              <w:t>tūska, encefalopātija</w:t>
            </w:r>
            <w:r w:rsidRPr="007767B9">
              <w:rPr>
                <w:szCs w:val="22"/>
                <w:vertAlign w:val="superscript"/>
                <w:lang w:val="lv-LV"/>
              </w:rPr>
              <w:t>4</w:t>
            </w:r>
            <w:r w:rsidRPr="007767B9">
              <w:rPr>
                <w:bCs/>
                <w:color w:val="000000"/>
                <w:szCs w:val="22"/>
                <w:lang w:val="lv-LV"/>
              </w:rPr>
              <w:t>, ekstrapiramidālie traucējumi</w:t>
            </w:r>
            <w:r w:rsidRPr="007767B9">
              <w:rPr>
                <w:szCs w:val="22"/>
                <w:vertAlign w:val="superscript"/>
                <w:lang w:val="lv-LV"/>
              </w:rPr>
              <w:t>5</w:t>
            </w:r>
            <w:r w:rsidRPr="007767B9">
              <w:rPr>
                <w:bCs/>
                <w:color w:val="000000"/>
                <w:szCs w:val="22"/>
                <w:lang w:val="lv-LV"/>
              </w:rPr>
              <w:t>, perifēra neiropātija, ataksija, hipoestēzija, disgeizija</w:t>
            </w:r>
          </w:p>
        </w:tc>
        <w:tc>
          <w:tcPr>
            <w:tcW w:w="1679" w:type="dxa"/>
            <w:tcBorders>
              <w:top w:val="single" w:sz="4" w:space="0" w:color="auto"/>
              <w:left w:val="single" w:sz="4" w:space="0" w:color="auto"/>
              <w:bottom w:val="single" w:sz="4" w:space="0" w:color="auto"/>
              <w:right w:val="single" w:sz="4" w:space="0" w:color="auto"/>
            </w:tcBorders>
          </w:tcPr>
          <w:p w14:paraId="60CCCAC4" w14:textId="77777777" w:rsidR="00EE4BFE" w:rsidRPr="007767B9" w:rsidRDefault="00EE4BFE" w:rsidP="00EE4BFE">
            <w:pPr>
              <w:rPr>
                <w:szCs w:val="22"/>
                <w:lang w:val="lv-LV"/>
              </w:rPr>
            </w:pPr>
            <w:r w:rsidRPr="007767B9">
              <w:rPr>
                <w:bCs/>
                <w:color w:val="000000"/>
                <w:szCs w:val="22"/>
                <w:lang w:val="lv-LV"/>
              </w:rPr>
              <w:t xml:space="preserve">aknu encefalopātija, </w:t>
            </w:r>
            <w:r w:rsidRPr="007767B9">
              <w:rPr>
                <w:bCs/>
                <w:i/>
                <w:color w:val="000000"/>
                <w:szCs w:val="22"/>
                <w:lang w:val="lv-LV"/>
              </w:rPr>
              <w:t>Guillan-Barré</w:t>
            </w:r>
            <w:r w:rsidRPr="007767B9">
              <w:rPr>
                <w:bCs/>
                <w:color w:val="000000"/>
                <w:szCs w:val="22"/>
                <w:lang w:val="lv-LV"/>
              </w:rPr>
              <w:t xml:space="preserve"> sindroms</w:t>
            </w:r>
            <w:r w:rsidRPr="007767B9">
              <w:rPr>
                <w:szCs w:val="22"/>
                <w:lang w:val="lv-LV"/>
              </w:rPr>
              <w:t xml:space="preserve">, </w:t>
            </w:r>
            <w:r w:rsidRPr="007767B9">
              <w:rPr>
                <w:bCs/>
                <w:color w:val="000000"/>
                <w:szCs w:val="22"/>
                <w:lang w:val="lv-LV"/>
              </w:rPr>
              <w:t>nistagms</w:t>
            </w:r>
          </w:p>
        </w:tc>
        <w:tc>
          <w:tcPr>
            <w:tcW w:w="1417" w:type="dxa"/>
            <w:tcBorders>
              <w:top w:val="single" w:sz="4" w:space="0" w:color="auto"/>
              <w:left w:val="single" w:sz="4" w:space="0" w:color="auto"/>
              <w:bottom w:val="single" w:sz="4" w:space="0" w:color="auto"/>
              <w:right w:val="single" w:sz="4" w:space="0" w:color="auto"/>
            </w:tcBorders>
          </w:tcPr>
          <w:p w14:paraId="2B8BA7A2" w14:textId="77777777" w:rsidR="00EE4BFE" w:rsidRPr="007767B9" w:rsidRDefault="00EE4BFE" w:rsidP="00EE4BFE">
            <w:pPr>
              <w:rPr>
                <w:szCs w:val="22"/>
                <w:lang w:val="lv-LV"/>
              </w:rPr>
            </w:pPr>
          </w:p>
        </w:tc>
      </w:tr>
      <w:tr w:rsidR="00EE4BFE" w:rsidRPr="007767B9" w14:paraId="54725C60"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5A52E524" w14:textId="77777777" w:rsidR="00EE4BFE" w:rsidRPr="007767B9" w:rsidRDefault="00EE4BFE" w:rsidP="00EE4BFE">
            <w:pPr>
              <w:rPr>
                <w:szCs w:val="22"/>
                <w:highlight w:val="yellow"/>
                <w:lang w:val="lv-LV"/>
              </w:rPr>
            </w:pPr>
            <w:r w:rsidRPr="007767B9">
              <w:rPr>
                <w:szCs w:val="22"/>
                <w:lang w:val="lv-LV"/>
              </w:rPr>
              <w:t xml:space="preserve">Acu bojājumi </w:t>
            </w:r>
          </w:p>
        </w:tc>
        <w:tc>
          <w:tcPr>
            <w:tcW w:w="1621" w:type="dxa"/>
            <w:tcBorders>
              <w:top w:val="single" w:sz="4" w:space="0" w:color="auto"/>
              <w:left w:val="single" w:sz="4" w:space="0" w:color="auto"/>
              <w:bottom w:val="single" w:sz="4" w:space="0" w:color="auto"/>
              <w:right w:val="single" w:sz="4" w:space="0" w:color="auto"/>
            </w:tcBorders>
          </w:tcPr>
          <w:p w14:paraId="392D7CE1" w14:textId="77777777" w:rsidR="00EE4BFE" w:rsidRPr="007767B9" w:rsidRDefault="00EE4BFE" w:rsidP="00EE4BFE">
            <w:pPr>
              <w:rPr>
                <w:szCs w:val="22"/>
                <w:vertAlign w:val="superscript"/>
                <w:lang w:val="lv-LV"/>
              </w:rPr>
            </w:pPr>
            <w:r w:rsidRPr="007767B9">
              <w:rPr>
                <w:bCs/>
                <w:color w:val="000000"/>
                <w:szCs w:val="22"/>
                <w:lang w:val="lv-LV"/>
              </w:rPr>
              <w:t>redzes traucējumi</w:t>
            </w:r>
            <w:r w:rsidRPr="007767B9">
              <w:rPr>
                <w:szCs w:val="22"/>
                <w:vertAlign w:val="superscript"/>
                <w:lang w:val="lv-LV"/>
              </w:rPr>
              <w:t>6</w:t>
            </w:r>
          </w:p>
        </w:tc>
        <w:tc>
          <w:tcPr>
            <w:tcW w:w="1980" w:type="dxa"/>
            <w:tcBorders>
              <w:top w:val="single" w:sz="4" w:space="0" w:color="auto"/>
              <w:left w:val="single" w:sz="4" w:space="0" w:color="auto"/>
              <w:bottom w:val="single" w:sz="4" w:space="0" w:color="auto"/>
              <w:right w:val="single" w:sz="4" w:space="0" w:color="auto"/>
            </w:tcBorders>
          </w:tcPr>
          <w:p w14:paraId="211CA5AC" w14:textId="77777777" w:rsidR="00EE4BFE" w:rsidRPr="007767B9" w:rsidRDefault="00EE4BFE" w:rsidP="00EE4BFE">
            <w:pPr>
              <w:rPr>
                <w:szCs w:val="22"/>
                <w:lang w:val="lv-LV"/>
              </w:rPr>
            </w:pPr>
            <w:r w:rsidRPr="007767B9">
              <w:rPr>
                <w:bCs/>
                <w:color w:val="000000"/>
                <w:szCs w:val="22"/>
                <w:lang w:val="lv-LV"/>
              </w:rPr>
              <w:t>hemorāģija tīklenē</w:t>
            </w:r>
          </w:p>
        </w:tc>
        <w:tc>
          <w:tcPr>
            <w:tcW w:w="1980" w:type="dxa"/>
            <w:tcBorders>
              <w:top w:val="single" w:sz="4" w:space="0" w:color="auto"/>
              <w:left w:val="single" w:sz="4" w:space="0" w:color="auto"/>
              <w:bottom w:val="single" w:sz="4" w:space="0" w:color="auto"/>
              <w:right w:val="single" w:sz="4" w:space="0" w:color="auto"/>
            </w:tcBorders>
          </w:tcPr>
          <w:p w14:paraId="630C7A78" w14:textId="77777777" w:rsidR="00EE4BFE" w:rsidRPr="007767B9" w:rsidRDefault="00EE4BFE" w:rsidP="00EE4BFE">
            <w:pPr>
              <w:rPr>
                <w:szCs w:val="22"/>
                <w:lang w:val="lv-LV"/>
              </w:rPr>
            </w:pPr>
            <w:r w:rsidRPr="007767B9">
              <w:rPr>
                <w:bCs/>
                <w:color w:val="000000"/>
                <w:szCs w:val="22"/>
                <w:lang w:val="lv-LV"/>
              </w:rPr>
              <w:t>redzes nerva bojājums</w:t>
            </w:r>
            <w:r w:rsidRPr="007767B9">
              <w:rPr>
                <w:szCs w:val="22"/>
                <w:vertAlign w:val="superscript"/>
                <w:lang w:val="lv-LV"/>
              </w:rPr>
              <w:t>7</w:t>
            </w:r>
            <w:r w:rsidRPr="007767B9">
              <w:rPr>
                <w:szCs w:val="22"/>
                <w:lang w:val="lv-LV"/>
              </w:rPr>
              <w:t xml:space="preserve">, </w:t>
            </w:r>
            <w:r w:rsidRPr="007767B9">
              <w:rPr>
                <w:bCs/>
                <w:color w:val="000000"/>
                <w:szCs w:val="22"/>
                <w:lang w:val="lv-LV"/>
              </w:rPr>
              <w:t>redzes nerva diska tūska</w:t>
            </w:r>
            <w:r w:rsidRPr="007767B9">
              <w:rPr>
                <w:szCs w:val="22"/>
                <w:vertAlign w:val="superscript"/>
                <w:lang w:val="lv-LV"/>
              </w:rPr>
              <w:t>8</w:t>
            </w:r>
            <w:r w:rsidRPr="007767B9">
              <w:rPr>
                <w:szCs w:val="22"/>
                <w:lang w:val="lv-LV"/>
              </w:rPr>
              <w:t>, o</w:t>
            </w:r>
            <w:r w:rsidRPr="007767B9">
              <w:rPr>
                <w:bCs/>
                <w:color w:val="000000"/>
                <w:szCs w:val="22"/>
                <w:lang w:val="lv-LV"/>
              </w:rPr>
              <w:t>kulogīriska krīze</w:t>
            </w:r>
            <w:r w:rsidRPr="007767B9">
              <w:rPr>
                <w:szCs w:val="22"/>
                <w:lang w:val="lv-LV"/>
              </w:rPr>
              <w:t xml:space="preserve">, </w:t>
            </w:r>
            <w:r w:rsidRPr="007767B9">
              <w:rPr>
                <w:bCs/>
                <w:color w:val="000000"/>
                <w:szCs w:val="22"/>
                <w:lang w:val="lv-LV"/>
              </w:rPr>
              <w:t>diplopija</w:t>
            </w:r>
            <w:r w:rsidRPr="007767B9">
              <w:rPr>
                <w:szCs w:val="22"/>
                <w:lang w:val="lv-LV"/>
              </w:rPr>
              <w:t xml:space="preserve">, </w:t>
            </w:r>
            <w:r w:rsidRPr="007767B9">
              <w:rPr>
                <w:bCs/>
                <w:color w:val="000000"/>
                <w:szCs w:val="22"/>
                <w:lang w:val="lv-LV"/>
              </w:rPr>
              <w:t>sklerīts</w:t>
            </w:r>
            <w:r w:rsidRPr="007767B9">
              <w:rPr>
                <w:szCs w:val="22"/>
                <w:lang w:val="lv-LV"/>
              </w:rPr>
              <w:t xml:space="preserve">, </w:t>
            </w:r>
            <w:r w:rsidRPr="007767B9">
              <w:rPr>
                <w:bCs/>
                <w:color w:val="000000"/>
                <w:szCs w:val="22"/>
                <w:lang w:val="lv-LV"/>
              </w:rPr>
              <w:t>blefarīts</w:t>
            </w:r>
          </w:p>
        </w:tc>
        <w:tc>
          <w:tcPr>
            <w:tcW w:w="1679" w:type="dxa"/>
            <w:tcBorders>
              <w:top w:val="single" w:sz="4" w:space="0" w:color="auto"/>
              <w:left w:val="single" w:sz="4" w:space="0" w:color="auto"/>
              <w:bottom w:val="single" w:sz="4" w:space="0" w:color="auto"/>
              <w:right w:val="single" w:sz="4" w:space="0" w:color="auto"/>
            </w:tcBorders>
          </w:tcPr>
          <w:p w14:paraId="70C33644" w14:textId="77777777" w:rsidR="00EE4BFE" w:rsidRPr="007767B9" w:rsidRDefault="00EE4BFE" w:rsidP="00EE4BFE">
            <w:pPr>
              <w:rPr>
                <w:szCs w:val="22"/>
                <w:lang w:val="lv-LV"/>
              </w:rPr>
            </w:pPr>
            <w:r w:rsidRPr="007767B9">
              <w:rPr>
                <w:bCs/>
                <w:color w:val="000000"/>
                <w:szCs w:val="22"/>
                <w:lang w:val="lv-LV"/>
              </w:rPr>
              <w:t>redzes nerva atrofija, radzenes apduļķojumi</w:t>
            </w:r>
          </w:p>
        </w:tc>
        <w:tc>
          <w:tcPr>
            <w:tcW w:w="1417" w:type="dxa"/>
            <w:tcBorders>
              <w:top w:val="single" w:sz="4" w:space="0" w:color="auto"/>
              <w:left w:val="single" w:sz="4" w:space="0" w:color="auto"/>
              <w:bottom w:val="single" w:sz="4" w:space="0" w:color="auto"/>
              <w:right w:val="single" w:sz="4" w:space="0" w:color="auto"/>
            </w:tcBorders>
          </w:tcPr>
          <w:p w14:paraId="0C05C565" w14:textId="77777777" w:rsidR="00EE4BFE" w:rsidRPr="007767B9" w:rsidRDefault="00EE4BFE" w:rsidP="00EE4BFE">
            <w:pPr>
              <w:rPr>
                <w:szCs w:val="22"/>
                <w:lang w:val="lv-LV"/>
              </w:rPr>
            </w:pPr>
          </w:p>
        </w:tc>
      </w:tr>
      <w:tr w:rsidR="00EE4BFE" w:rsidRPr="007767B9" w14:paraId="54D7A401"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424EC0EB" w14:textId="77777777" w:rsidR="00EE4BFE" w:rsidRPr="007767B9" w:rsidRDefault="00EE4BFE" w:rsidP="00EE4BFE">
            <w:pPr>
              <w:rPr>
                <w:szCs w:val="22"/>
                <w:highlight w:val="yellow"/>
                <w:lang w:val="lv-LV"/>
              </w:rPr>
            </w:pPr>
            <w:r w:rsidRPr="007767B9">
              <w:rPr>
                <w:szCs w:val="22"/>
                <w:lang w:val="lv-LV"/>
              </w:rPr>
              <w:t xml:space="preserve">Ausu un labirinta bojājumi </w:t>
            </w:r>
          </w:p>
        </w:tc>
        <w:tc>
          <w:tcPr>
            <w:tcW w:w="1621" w:type="dxa"/>
            <w:tcBorders>
              <w:top w:val="single" w:sz="4" w:space="0" w:color="auto"/>
              <w:left w:val="single" w:sz="4" w:space="0" w:color="auto"/>
              <w:bottom w:val="single" w:sz="4" w:space="0" w:color="auto"/>
              <w:right w:val="single" w:sz="4" w:space="0" w:color="auto"/>
            </w:tcBorders>
          </w:tcPr>
          <w:p w14:paraId="624BBC61"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0E86BA3F"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61A3B0AB" w14:textId="77777777" w:rsidR="00EE4BFE" w:rsidRPr="007767B9" w:rsidRDefault="00EE4BFE" w:rsidP="00EE4BFE">
            <w:pPr>
              <w:rPr>
                <w:szCs w:val="22"/>
                <w:lang w:val="lv-LV"/>
              </w:rPr>
            </w:pPr>
            <w:r w:rsidRPr="007767B9">
              <w:rPr>
                <w:szCs w:val="22"/>
                <w:lang w:val="lv-LV"/>
              </w:rPr>
              <w:t>h</w:t>
            </w:r>
            <w:r w:rsidRPr="007767B9">
              <w:rPr>
                <w:bCs/>
                <w:color w:val="000000"/>
                <w:szCs w:val="22"/>
                <w:lang w:val="lv-LV"/>
              </w:rPr>
              <w:t>ipoakūzija, reibonis, tinnīts</w:t>
            </w:r>
          </w:p>
        </w:tc>
        <w:tc>
          <w:tcPr>
            <w:tcW w:w="1679" w:type="dxa"/>
            <w:tcBorders>
              <w:top w:val="single" w:sz="4" w:space="0" w:color="auto"/>
              <w:left w:val="single" w:sz="4" w:space="0" w:color="auto"/>
              <w:bottom w:val="single" w:sz="4" w:space="0" w:color="auto"/>
              <w:right w:val="single" w:sz="4" w:space="0" w:color="auto"/>
            </w:tcBorders>
          </w:tcPr>
          <w:p w14:paraId="5FBD6949"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007CF535" w14:textId="77777777" w:rsidR="00EE4BFE" w:rsidRPr="007767B9" w:rsidRDefault="00EE4BFE" w:rsidP="00EE4BFE">
            <w:pPr>
              <w:rPr>
                <w:szCs w:val="22"/>
                <w:lang w:val="lv-LV"/>
              </w:rPr>
            </w:pPr>
          </w:p>
        </w:tc>
      </w:tr>
      <w:tr w:rsidR="00EE4BFE" w:rsidRPr="00955142" w14:paraId="27F73C38"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6FBBAB94" w14:textId="77777777" w:rsidR="00EE4BFE" w:rsidRPr="007767B9" w:rsidRDefault="00EE4BFE" w:rsidP="00EE4BFE">
            <w:pPr>
              <w:keepNext/>
              <w:keepLines/>
              <w:rPr>
                <w:szCs w:val="22"/>
                <w:highlight w:val="yellow"/>
                <w:lang w:val="lv-LV"/>
              </w:rPr>
            </w:pPr>
            <w:r w:rsidRPr="007767B9">
              <w:rPr>
                <w:szCs w:val="22"/>
                <w:lang w:val="lv-LV"/>
              </w:rPr>
              <w:t xml:space="preserve">Sirds funkcijas traucējumi </w:t>
            </w:r>
          </w:p>
        </w:tc>
        <w:tc>
          <w:tcPr>
            <w:tcW w:w="1621" w:type="dxa"/>
            <w:tcBorders>
              <w:top w:val="single" w:sz="4" w:space="0" w:color="auto"/>
              <w:left w:val="single" w:sz="4" w:space="0" w:color="auto"/>
              <w:bottom w:val="single" w:sz="4" w:space="0" w:color="auto"/>
              <w:right w:val="single" w:sz="4" w:space="0" w:color="auto"/>
            </w:tcBorders>
          </w:tcPr>
          <w:p w14:paraId="0DB243AE" w14:textId="77777777" w:rsidR="00EE4BFE" w:rsidRPr="007767B9" w:rsidRDefault="00EE4BFE" w:rsidP="00EE4BFE">
            <w:pPr>
              <w:keepNext/>
              <w:keepLines/>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0ADB27E1" w14:textId="77777777" w:rsidR="00EE4BFE" w:rsidRPr="007767B9" w:rsidRDefault="00EE4BFE" w:rsidP="00EE4BFE">
            <w:pPr>
              <w:keepNext/>
              <w:keepLines/>
              <w:rPr>
                <w:szCs w:val="22"/>
                <w:lang w:val="lv-LV"/>
              </w:rPr>
            </w:pPr>
            <w:r w:rsidRPr="007767B9">
              <w:rPr>
                <w:bCs/>
                <w:color w:val="000000"/>
                <w:szCs w:val="22"/>
                <w:lang w:val="lv-LV"/>
              </w:rPr>
              <w:t>supraventrikulāra aritmija, tahikardija, bradikardija</w:t>
            </w:r>
          </w:p>
          <w:p w14:paraId="1495A906" w14:textId="77777777" w:rsidR="00EE4BFE" w:rsidRPr="007767B9" w:rsidRDefault="00EE4BFE" w:rsidP="00EE4BFE">
            <w:pPr>
              <w:keepNext/>
              <w:keepLines/>
              <w:rPr>
                <w:szCs w:val="22"/>
              </w:rPr>
            </w:pPr>
          </w:p>
        </w:tc>
        <w:tc>
          <w:tcPr>
            <w:tcW w:w="1980" w:type="dxa"/>
            <w:tcBorders>
              <w:top w:val="single" w:sz="4" w:space="0" w:color="auto"/>
              <w:left w:val="single" w:sz="4" w:space="0" w:color="auto"/>
              <w:bottom w:val="single" w:sz="4" w:space="0" w:color="auto"/>
              <w:right w:val="single" w:sz="4" w:space="0" w:color="auto"/>
            </w:tcBorders>
          </w:tcPr>
          <w:p w14:paraId="4C820D31" w14:textId="77777777" w:rsidR="00EE4BFE" w:rsidRPr="007767B9" w:rsidRDefault="00EE4BFE" w:rsidP="00EE4BFE">
            <w:pPr>
              <w:keepNext/>
              <w:keepLines/>
              <w:rPr>
                <w:szCs w:val="22"/>
                <w:lang w:val="lv-LV"/>
              </w:rPr>
            </w:pPr>
            <w:r w:rsidRPr="007767B9">
              <w:rPr>
                <w:szCs w:val="22"/>
                <w:lang w:val="lv-LV"/>
              </w:rPr>
              <w:t xml:space="preserve">ventrikulāra fibrillācija, ventrikulāra ekstrasistole, ventrikulāra tahikardija, pagarināts QT intervāls elektrokardiogrammā, </w:t>
            </w:r>
            <w:r w:rsidRPr="007767B9">
              <w:rPr>
                <w:bCs/>
                <w:color w:val="000000"/>
                <w:szCs w:val="22"/>
                <w:lang w:val="lv-LV"/>
              </w:rPr>
              <w:t>supraventrikulāra tahikardija</w:t>
            </w:r>
          </w:p>
        </w:tc>
        <w:tc>
          <w:tcPr>
            <w:tcW w:w="1679" w:type="dxa"/>
            <w:tcBorders>
              <w:top w:val="single" w:sz="4" w:space="0" w:color="auto"/>
              <w:left w:val="single" w:sz="4" w:space="0" w:color="auto"/>
              <w:bottom w:val="single" w:sz="4" w:space="0" w:color="auto"/>
              <w:right w:val="single" w:sz="4" w:space="0" w:color="auto"/>
            </w:tcBorders>
          </w:tcPr>
          <w:p w14:paraId="3440EB9D" w14:textId="77777777" w:rsidR="00EE4BFE" w:rsidRPr="007767B9" w:rsidRDefault="00EE4BFE" w:rsidP="00EE4BFE">
            <w:pPr>
              <w:keepNext/>
              <w:keepLines/>
              <w:rPr>
                <w:szCs w:val="22"/>
                <w:lang w:val="lv-LV"/>
              </w:rPr>
            </w:pPr>
            <w:r w:rsidRPr="007767B9">
              <w:rPr>
                <w:bCs/>
                <w:i/>
                <w:color w:val="000000"/>
                <w:szCs w:val="22"/>
                <w:lang w:val="lv-LV"/>
              </w:rPr>
              <w:t>Torsades de pointes</w:t>
            </w:r>
            <w:r w:rsidRPr="007767B9">
              <w:rPr>
                <w:color w:val="000000"/>
                <w:szCs w:val="22"/>
                <w:lang w:val="lv-LV"/>
              </w:rPr>
              <w:t xml:space="preserve">, </w:t>
            </w:r>
            <w:r w:rsidRPr="007767B9">
              <w:rPr>
                <w:bCs/>
                <w:color w:val="000000"/>
                <w:szCs w:val="22"/>
                <w:lang w:val="lv-LV"/>
              </w:rPr>
              <w:t>pilna atrioventrikulāra blokāde, Hisa kūlīša kājiņu blokāde, nodāla aritmija</w:t>
            </w:r>
          </w:p>
        </w:tc>
        <w:tc>
          <w:tcPr>
            <w:tcW w:w="1417" w:type="dxa"/>
            <w:tcBorders>
              <w:top w:val="single" w:sz="4" w:space="0" w:color="auto"/>
              <w:left w:val="single" w:sz="4" w:space="0" w:color="auto"/>
              <w:bottom w:val="single" w:sz="4" w:space="0" w:color="auto"/>
              <w:right w:val="single" w:sz="4" w:space="0" w:color="auto"/>
            </w:tcBorders>
          </w:tcPr>
          <w:p w14:paraId="399BC592" w14:textId="77777777" w:rsidR="00EE4BFE" w:rsidRPr="007767B9" w:rsidRDefault="00EE4BFE" w:rsidP="00EE4BFE">
            <w:pPr>
              <w:rPr>
                <w:szCs w:val="22"/>
                <w:lang w:val="lv-LV"/>
              </w:rPr>
            </w:pPr>
          </w:p>
        </w:tc>
      </w:tr>
      <w:tr w:rsidR="00EE4BFE" w:rsidRPr="007767B9" w14:paraId="2357A8F0"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52CE0370" w14:textId="77777777" w:rsidR="00EE4BFE" w:rsidRPr="007767B9" w:rsidRDefault="00EE4BFE" w:rsidP="00EE4BFE">
            <w:pPr>
              <w:rPr>
                <w:szCs w:val="22"/>
                <w:highlight w:val="yellow"/>
                <w:lang w:val="lv-LV"/>
              </w:rPr>
            </w:pPr>
            <w:r w:rsidRPr="007767B9">
              <w:rPr>
                <w:szCs w:val="22"/>
                <w:lang w:val="lv-LV"/>
              </w:rPr>
              <w:t xml:space="preserve">Asinsvadu sistēmas traucējumi </w:t>
            </w:r>
          </w:p>
        </w:tc>
        <w:tc>
          <w:tcPr>
            <w:tcW w:w="1621" w:type="dxa"/>
            <w:tcBorders>
              <w:top w:val="single" w:sz="4" w:space="0" w:color="auto"/>
              <w:left w:val="single" w:sz="4" w:space="0" w:color="auto"/>
              <w:bottom w:val="single" w:sz="4" w:space="0" w:color="auto"/>
              <w:right w:val="single" w:sz="4" w:space="0" w:color="auto"/>
            </w:tcBorders>
          </w:tcPr>
          <w:p w14:paraId="4466CA63"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366F049E" w14:textId="77777777" w:rsidR="00EE4BFE" w:rsidRPr="007767B9" w:rsidRDefault="00EE4BFE" w:rsidP="00EE4BFE">
            <w:pPr>
              <w:rPr>
                <w:szCs w:val="22"/>
                <w:lang w:val="lv-LV"/>
              </w:rPr>
            </w:pPr>
            <w:r w:rsidRPr="007767B9">
              <w:rPr>
                <w:szCs w:val="22"/>
                <w:lang w:val="lv-LV"/>
              </w:rPr>
              <w:t>h</w:t>
            </w:r>
            <w:r w:rsidRPr="007767B9">
              <w:rPr>
                <w:bCs/>
                <w:color w:val="000000"/>
                <w:szCs w:val="22"/>
                <w:lang w:val="lv-LV"/>
              </w:rPr>
              <w:t>ipotensija, flebīts</w:t>
            </w:r>
          </w:p>
        </w:tc>
        <w:tc>
          <w:tcPr>
            <w:tcW w:w="1980" w:type="dxa"/>
            <w:tcBorders>
              <w:top w:val="single" w:sz="4" w:space="0" w:color="auto"/>
              <w:left w:val="single" w:sz="4" w:space="0" w:color="auto"/>
              <w:bottom w:val="single" w:sz="4" w:space="0" w:color="auto"/>
              <w:right w:val="single" w:sz="4" w:space="0" w:color="auto"/>
            </w:tcBorders>
          </w:tcPr>
          <w:p w14:paraId="5C10F445" w14:textId="77777777" w:rsidR="00EE4BFE" w:rsidRPr="007767B9" w:rsidRDefault="00EE4BFE" w:rsidP="00EE4BFE">
            <w:pPr>
              <w:rPr>
                <w:szCs w:val="22"/>
                <w:lang w:val="lv-LV"/>
              </w:rPr>
            </w:pPr>
            <w:r w:rsidRPr="007767B9">
              <w:rPr>
                <w:szCs w:val="22"/>
                <w:lang w:val="lv-LV"/>
              </w:rPr>
              <w:t>tromboflebīts, limfangīts</w:t>
            </w:r>
          </w:p>
        </w:tc>
        <w:tc>
          <w:tcPr>
            <w:tcW w:w="1679" w:type="dxa"/>
            <w:tcBorders>
              <w:top w:val="single" w:sz="4" w:space="0" w:color="auto"/>
              <w:left w:val="single" w:sz="4" w:space="0" w:color="auto"/>
              <w:bottom w:val="single" w:sz="4" w:space="0" w:color="auto"/>
              <w:right w:val="single" w:sz="4" w:space="0" w:color="auto"/>
            </w:tcBorders>
          </w:tcPr>
          <w:p w14:paraId="1177D0DD"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3C9460F0" w14:textId="77777777" w:rsidR="00EE4BFE" w:rsidRPr="007767B9" w:rsidRDefault="00EE4BFE" w:rsidP="00EE4BFE">
            <w:pPr>
              <w:rPr>
                <w:szCs w:val="22"/>
                <w:lang w:val="lv-LV"/>
              </w:rPr>
            </w:pPr>
          </w:p>
        </w:tc>
      </w:tr>
      <w:tr w:rsidR="00EE4BFE" w:rsidRPr="007767B9" w14:paraId="4E46BFCE"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74F8B92E" w14:textId="77777777" w:rsidR="00EE4BFE" w:rsidRPr="007767B9" w:rsidRDefault="00EE4BFE" w:rsidP="00EE4BFE">
            <w:pPr>
              <w:rPr>
                <w:szCs w:val="22"/>
                <w:highlight w:val="yellow"/>
                <w:lang w:val="lv-LV"/>
              </w:rPr>
            </w:pPr>
            <w:r w:rsidRPr="007767B9">
              <w:rPr>
                <w:szCs w:val="22"/>
                <w:lang w:val="lv-LV"/>
              </w:rPr>
              <w:t xml:space="preserve">Elpošanas sistēmas traucējumi, krūšu kurvja un videnes slimības </w:t>
            </w:r>
          </w:p>
        </w:tc>
        <w:tc>
          <w:tcPr>
            <w:tcW w:w="1621" w:type="dxa"/>
            <w:tcBorders>
              <w:top w:val="single" w:sz="4" w:space="0" w:color="auto"/>
              <w:left w:val="single" w:sz="4" w:space="0" w:color="auto"/>
              <w:bottom w:val="single" w:sz="4" w:space="0" w:color="auto"/>
              <w:right w:val="single" w:sz="4" w:space="0" w:color="auto"/>
            </w:tcBorders>
          </w:tcPr>
          <w:p w14:paraId="04E50A2F" w14:textId="77777777" w:rsidR="00EE4BFE" w:rsidRPr="007767B9" w:rsidRDefault="00EE4BFE" w:rsidP="00EE4BFE">
            <w:pPr>
              <w:rPr>
                <w:szCs w:val="22"/>
                <w:vertAlign w:val="superscript"/>
                <w:lang w:val="lv-LV"/>
              </w:rPr>
            </w:pPr>
            <w:r w:rsidRPr="007767B9">
              <w:rPr>
                <w:szCs w:val="22"/>
                <w:lang w:val="lv-LV"/>
              </w:rPr>
              <w:t>r</w:t>
            </w:r>
            <w:r w:rsidRPr="007767B9">
              <w:rPr>
                <w:bCs/>
                <w:color w:val="000000"/>
                <w:szCs w:val="22"/>
                <w:lang w:val="lv-LV"/>
              </w:rPr>
              <w:t>espirators distress</w:t>
            </w:r>
            <w:r w:rsidRPr="007767B9">
              <w:rPr>
                <w:szCs w:val="22"/>
                <w:vertAlign w:val="superscript"/>
                <w:lang w:val="lv-LV"/>
              </w:rPr>
              <w:t>9</w:t>
            </w:r>
          </w:p>
        </w:tc>
        <w:tc>
          <w:tcPr>
            <w:tcW w:w="1980" w:type="dxa"/>
            <w:tcBorders>
              <w:top w:val="single" w:sz="4" w:space="0" w:color="auto"/>
              <w:left w:val="single" w:sz="4" w:space="0" w:color="auto"/>
              <w:bottom w:val="single" w:sz="4" w:space="0" w:color="auto"/>
              <w:right w:val="single" w:sz="4" w:space="0" w:color="auto"/>
            </w:tcBorders>
          </w:tcPr>
          <w:p w14:paraId="61C452E9" w14:textId="77777777" w:rsidR="00EE4BFE" w:rsidRPr="007767B9" w:rsidRDefault="00EE4BFE" w:rsidP="00EE4BFE">
            <w:pPr>
              <w:rPr>
                <w:szCs w:val="22"/>
                <w:lang w:val="lv-LV"/>
              </w:rPr>
            </w:pPr>
            <w:r w:rsidRPr="007767B9">
              <w:rPr>
                <w:szCs w:val="22"/>
                <w:lang w:val="lv-LV"/>
              </w:rPr>
              <w:t>a</w:t>
            </w:r>
            <w:r w:rsidRPr="007767B9">
              <w:rPr>
                <w:bCs/>
                <w:color w:val="000000"/>
                <w:szCs w:val="22"/>
                <w:lang w:val="lv-LV"/>
              </w:rPr>
              <w:t>kūts respiratorā distresa sindroms, plaušu tūska</w:t>
            </w:r>
          </w:p>
        </w:tc>
        <w:tc>
          <w:tcPr>
            <w:tcW w:w="1980" w:type="dxa"/>
            <w:tcBorders>
              <w:top w:val="single" w:sz="4" w:space="0" w:color="auto"/>
              <w:left w:val="single" w:sz="4" w:space="0" w:color="auto"/>
              <w:bottom w:val="single" w:sz="4" w:space="0" w:color="auto"/>
              <w:right w:val="single" w:sz="4" w:space="0" w:color="auto"/>
            </w:tcBorders>
          </w:tcPr>
          <w:p w14:paraId="43ADAA6F" w14:textId="77777777" w:rsidR="00EE4BFE" w:rsidRPr="007767B9" w:rsidRDefault="00EE4BFE" w:rsidP="00EE4BFE">
            <w:pPr>
              <w:rPr>
                <w:szCs w:val="22"/>
                <w:lang w:val="lv-LV"/>
              </w:rPr>
            </w:pPr>
          </w:p>
        </w:tc>
        <w:tc>
          <w:tcPr>
            <w:tcW w:w="1679" w:type="dxa"/>
            <w:tcBorders>
              <w:top w:val="single" w:sz="4" w:space="0" w:color="auto"/>
              <w:left w:val="single" w:sz="4" w:space="0" w:color="auto"/>
              <w:bottom w:val="single" w:sz="4" w:space="0" w:color="auto"/>
              <w:right w:val="single" w:sz="4" w:space="0" w:color="auto"/>
            </w:tcBorders>
          </w:tcPr>
          <w:p w14:paraId="78702C7A"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02674174" w14:textId="77777777" w:rsidR="00EE4BFE" w:rsidRPr="007767B9" w:rsidRDefault="00EE4BFE" w:rsidP="00EE4BFE">
            <w:pPr>
              <w:rPr>
                <w:szCs w:val="22"/>
                <w:lang w:val="lv-LV"/>
              </w:rPr>
            </w:pPr>
          </w:p>
        </w:tc>
      </w:tr>
      <w:tr w:rsidR="00EE4BFE" w:rsidRPr="00955142" w14:paraId="22FC8154"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0B391251" w14:textId="7CAADDBD" w:rsidR="00EE4BFE" w:rsidRPr="00A83148" w:rsidRDefault="00EE4BFE" w:rsidP="00EE4BFE">
            <w:pPr>
              <w:rPr>
                <w:szCs w:val="22"/>
                <w:lang w:val="lv-LV"/>
              </w:rPr>
            </w:pPr>
            <w:r w:rsidRPr="00DA361B">
              <w:rPr>
                <w:szCs w:val="22"/>
                <w:lang w:val="lv-LV"/>
              </w:rPr>
              <w:t>Kuņģa</w:t>
            </w:r>
            <w:r w:rsidR="00C7046D">
              <w:rPr>
                <w:szCs w:val="22"/>
                <w:lang w:val="lv-LV"/>
              </w:rPr>
              <w:t xml:space="preserve"> un </w:t>
            </w:r>
            <w:r w:rsidRPr="00DA361B">
              <w:rPr>
                <w:szCs w:val="22"/>
                <w:lang w:val="lv-LV"/>
              </w:rPr>
              <w:t xml:space="preserve">zarnu trakta traucējumi </w:t>
            </w:r>
          </w:p>
        </w:tc>
        <w:tc>
          <w:tcPr>
            <w:tcW w:w="1621" w:type="dxa"/>
            <w:tcBorders>
              <w:top w:val="single" w:sz="4" w:space="0" w:color="auto"/>
              <w:left w:val="single" w:sz="4" w:space="0" w:color="auto"/>
              <w:bottom w:val="single" w:sz="4" w:space="0" w:color="auto"/>
              <w:right w:val="single" w:sz="4" w:space="0" w:color="auto"/>
            </w:tcBorders>
          </w:tcPr>
          <w:p w14:paraId="278054B1" w14:textId="77777777" w:rsidR="00EE4BFE" w:rsidRPr="00A83148" w:rsidRDefault="00EE4BFE" w:rsidP="00EE4BFE">
            <w:pPr>
              <w:rPr>
                <w:szCs w:val="22"/>
                <w:lang w:val="lv-LV"/>
              </w:rPr>
            </w:pPr>
            <w:r w:rsidRPr="00DA361B">
              <w:rPr>
                <w:bCs/>
                <w:color w:val="000000"/>
                <w:szCs w:val="22"/>
                <w:lang w:val="lv-LV"/>
              </w:rPr>
              <w:t>caureja</w:t>
            </w:r>
            <w:r w:rsidRPr="00963771">
              <w:rPr>
                <w:szCs w:val="22"/>
                <w:lang w:val="lv-LV"/>
              </w:rPr>
              <w:t xml:space="preserve">, </w:t>
            </w:r>
            <w:r w:rsidRPr="00787062">
              <w:rPr>
                <w:bCs/>
                <w:color w:val="000000"/>
                <w:szCs w:val="22"/>
                <w:lang w:val="lv-LV"/>
              </w:rPr>
              <w:t>vemšana</w:t>
            </w:r>
            <w:r w:rsidRPr="00A83148">
              <w:rPr>
                <w:szCs w:val="22"/>
                <w:lang w:val="lv-LV"/>
              </w:rPr>
              <w:t xml:space="preserve">, </w:t>
            </w:r>
            <w:r w:rsidRPr="00A83148">
              <w:rPr>
                <w:bCs/>
                <w:color w:val="000000"/>
                <w:szCs w:val="22"/>
                <w:lang w:val="lv-LV"/>
              </w:rPr>
              <w:t>sāpes vēderā</w:t>
            </w:r>
            <w:r w:rsidRPr="00A83148">
              <w:rPr>
                <w:szCs w:val="22"/>
                <w:lang w:val="lv-LV"/>
              </w:rPr>
              <w:t xml:space="preserve">, </w:t>
            </w:r>
            <w:r w:rsidRPr="00A83148">
              <w:rPr>
                <w:bCs/>
                <w:color w:val="000000"/>
                <w:szCs w:val="22"/>
                <w:lang w:val="lv-LV"/>
              </w:rPr>
              <w:t>slikta dūša</w:t>
            </w:r>
          </w:p>
        </w:tc>
        <w:tc>
          <w:tcPr>
            <w:tcW w:w="1980" w:type="dxa"/>
            <w:tcBorders>
              <w:top w:val="single" w:sz="4" w:space="0" w:color="auto"/>
              <w:left w:val="single" w:sz="4" w:space="0" w:color="auto"/>
              <w:bottom w:val="single" w:sz="4" w:space="0" w:color="auto"/>
              <w:right w:val="single" w:sz="4" w:space="0" w:color="auto"/>
            </w:tcBorders>
          </w:tcPr>
          <w:p w14:paraId="013DC4AD" w14:textId="77777777" w:rsidR="00EE4BFE" w:rsidRPr="00A83148" w:rsidRDefault="00EE4BFE" w:rsidP="00EE4BFE">
            <w:pPr>
              <w:rPr>
                <w:szCs w:val="22"/>
                <w:lang w:val="lv-LV"/>
              </w:rPr>
            </w:pPr>
            <w:r w:rsidRPr="00A83148">
              <w:rPr>
                <w:bCs/>
                <w:color w:val="000000"/>
                <w:szCs w:val="22"/>
                <w:lang w:val="lv-LV"/>
              </w:rPr>
              <w:t>heilīts</w:t>
            </w:r>
            <w:r w:rsidRPr="00A83148">
              <w:rPr>
                <w:szCs w:val="22"/>
                <w:lang w:val="lv-LV"/>
              </w:rPr>
              <w:t>, d</w:t>
            </w:r>
            <w:r w:rsidRPr="00A83148">
              <w:rPr>
                <w:bCs/>
                <w:color w:val="000000"/>
                <w:szCs w:val="22"/>
                <w:lang w:val="lv-LV"/>
              </w:rPr>
              <w:t>ispepsija</w:t>
            </w:r>
            <w:r w:rsidRPr="00A83148">
              <w:rPr>
                <w:szCs w:val="22"/>
                <w:lang w:val="lv-LV"/>
              </w:rPr>
              <w:t xml:space="preserve">, </w:t>
            </w:r>
            <w:r w:rsidRPr="00A83148">
              <w:rPr>
                <w:bCs/>
                <w:color w:val="000000"/>
                <w:szCs w:val="22"/>
                <w:lang w:val="lv-LV"/>
              </w:rPr>
              <w:t>aizcietējums</w:t>
            </w:r>
            <w:r w:rsidRPr="00A83148">
              <w:rPr>
                <w:szCs w:val="22"/>
                <w:lang w:val="lv-LV"/>
              </w:rPr>
              <w:t>, gingivīts</w:t>
            </w:r>
          </w:p>
        </w:tc>
        <w:tc>
          <w:tcPr>
            <w:tcW w:w="1980" w:type="dxa"/>
            <w:tcBorders>
              <w:top w:val="single" w:sz="4" w:space="0" w:color="auto"/>
              <w:left w:val="single" w:sz="4" w:space="0" w:color="auto"/>
              <w:bottom w:val="single" w:sz="4" w:space="0" w:color="auto"/>
              <w:right w:val="single" w:sz="4" w:space="0" w:color="auto"/>
            </w:tcBorders>
          </w:tcPr>
          <w:p w14:paraId="39AEC111" w14:textId="77777777" w:rsidR="00EE4BFE" w:rsidRPr="00A83148" w:rsidRDefault="00EE4BFE" w:rsidP="00EE4BFE">
            <w:pPr>
              <w:rPr>
                <w:szCs w:val="22"/>
                <w:lang w:val="lv-LV"/>
              </w:rPr>
            </w:pPr>
            <w:r w:rsidRPr="00A83148">
              <w:rPr>
                <w:szCs w:val="22"/>
                <w:lang w:val="lv-LV"/>
              </w:rPr>
              <w:t xml:space="preserve">peritonīts, </w:t>
            </w:r>
            <w:r w:rsidRPr="00A83148">
              <w:rPr>
                <w:bCs/>
                <w:color w:val="000000"/>
                <w:szCs w:val="22"/>
                <w:lang w:val="lv-LV"/>
              </w:rPr>
              <w:t>pankreatīts</w:t>
            </w:r>
            <w:r w:rsidRPr="00A83148">
              <w:rPr>
                <w:szCs w:val="22"/>
                <w:lang w:val="lv-LV"/>
              </w:rPr>
              <w:t xml:space="preserve">, </w:t>
            </w:r>
            <w:r w:rsidRPr="00A83148">
              <w:rPr>
                <w:bCs/>
                <w:color w:val="000000"/>
                <w:szCs w:val="22"/>
                <w:lang w:val="lv-LV"/>
              </w:rPr>
              <w:t>mēles tūska</w:t>
            </w:r>
            <w:r w:rsidRPr="00A83148">
              <w:rPr>
                <w:szCs w:val="22"/>
                <w:lang w:val="lv-LV"/>
              </w:rPr>
              <w:t xml:space="preserve">, </w:t>
            </w:r>
            <w:r w:rsidRPr="00A83148">
              <w:rPr>
                <w:bCs/>
                <w:color w:val="000000"/>
                <w:szCs w:val="22"/>
                <w:lang w:val="lv-LV"/>
              </w:rPr>
              <w:t>duodenīts</w:t>
            </w:r>
            <w:r w:rsidRPr="00A83148">
              <w:rPr>
                <w:szCs w:val="22"/>
                <w:lang w:val="lv-LV"/>
              </w:rPr>
              <w:t xml:space="preserve">, gastroenterīts, </w:t>
            </w:r>
            <w:r w:rsidRPr="00A83148">
              <w:rPr>
                <w:bCs/>
                <w:color w:val="000000"/>
                <w:szCs w:val="22"/>
                <w:lang w:val="lv-LV"/>
              </w:rPr>
              <w:t>glosīts</w:t>
            </w:r>
          </w:p>
        </w:tc>
        <w:tc>
          <w:tcPr>
            <w:tcW w:w="1679" w:type="dxa"/>
            <w:tcBorders>
              <w:top w:val="single" w:sz="4" w:space="0" w:color="auto"/>
              <w:left w:val="single" w:sz="4" w:space="0" w:color="auto"/>
              <w:bottom w:val="single" w:sz="4" w:space="0" w:color="auto"/>
              <w:right w:val="single" w:sz="4" w:space="0" w:color="auto"/>
            </w:tcBorders>
          </w:tcPr>
          <w:p w14:paraId="00318711" w14:textId="77777777" w:rsidR="00EE4BFE" w:rsidRPr="00A83148"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0717469C" w14:textId="77777777" w:rsidR="00EE4BFE" w:rsidRPr="007767B9" w:rsidRDefault="00EE4BFE" w:rsidP="00EE4BFE">
            <w:pPr>
              <w:rPr>
                <w:szCs w:val="22"/>
                <w:lang w:val="lv-LV"/>
              </w:rPr>
            </w:pPr>
          </w:p>
        </w:tc>
      </w:tr>
      <w:tr w:rsidR="00EE4BFE" w:rsidRPr="00955142" w14:paraId="40AEE00E"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4BFA2D47" w14:textId="420997BE" w:rsidR="00EE4BFE" w:rsidRPr="00A83148" w:rsidRDefault="00EE4BFE" w:rsidP="00EE4BFE">
            <w:pPr>
              <w:rPr>
                <w:szCs w:val="22"/>
                <w:lang w:val="lv-LV"/>
              </w:rPr>
            </w:pPr>
            <w:r w:rsidRPr="00DA361B">
              <w:rPr>
                <w:szCs w:val="22"/>
                <w:lang w:val="lv-LV"/>
              </w:rPr>
              <w:t xml:space="preserve">Aknu un žults izvades sistēmas traucējumi </w:t>
            </w:r>
          </w:p>
        </w:tc>
        <w:tc>
          <w:tcPr>
            <w:tcW w:w="1621" w:type="dxa"/>
            <w:tcBorders>
              <w:top w:val="single" w:sz="4" w:space="0" w:color="auto"/>
              <w:left w:val="single" w:sz="4" w:space="0" w:color="auto"/>
              <w:bottom w:val="single" w:sz="4" w:space="0" w:color="auto"/>
              <w:right w:val="single" w:sz="4" w:space="0" w:color="auto"/>
            </w:tcBorders>
          </w:tcPr>
          <w:p w14:paraId="57A7C91B" w14:textId="77777777" w:rsidR="00EE4BFE" w:rsidRPr="00A83148" w:rsidRDefault="00E056B1" w:rsidP="00E056B1">
            <w:pPr>
              <w:rPr>
                <w:szCs w:val="22"/>
                <w:lang w:val="lv-LV"/>
              </w:rPr>
            </w:pPr>
            <w:r w:rsidRPr="00DA361B">
              <w:rPr>
                <w:bCs/>
                <w:color w:val="000000"/>
                <w:szCs w:val="22"/>
                <w:lang w:val="lv-LV"/>
              </w:rPr>
              <w:t>izmainīti</w:t>
            </w:r>
            <w:r w:rsidR="00EE4BFE" w:rsidRPr="00A83148">
              <w:rPr>
                <w:bCs/>
                <w:color w:val="000000"/>
                <w:szCs w:val="22"/>
                <w:lang w:val="lv-LV"/>
              </w:rPr>
              <w:t xml:space="preserve"> aknu funkcionālie rādītāji</w:t>
            </w:r>
          </w:p>
        </w:tc>
        <w:tc>
          <w:tcPr>
            <w:tcW w:w="1980" w:type="dxa"/>
            <w:tcBorders>
              <w:top w:val="single" w:sz="4" w:space="0" w:color="auto"/>
              <w:left w:val="single" w:sz="4" w:space="0" w:color="auto"/>
              <w:bottom w:val="single" w:sz="4" w:space="0" w:color="auto"/>
              <w:right w:val="single" w:sz="4" w:space="0" w:color="auto"/>
            </w:tcBorders>
          </w:tcPr>
          <w:p w14:paraId="5ADAFDE7" w14:textId="77777777" w:rsidR="00EE4BFE" w:rsidRPr="00A83148" w:rsidRDefault="00EE4BFE" w:rsidP="00EE4BFE">
            <w:pPr>
              <w:rPr>
                <w:szCs w:val="22"/>
                <w:vertAlign w:val="superscript"/>
                <w:lang w:val="lv-LV"/>
              </w:rPr>
            </w:pPr>
            <w:r w:rsidRPr="00A83148">
              <w:rPr>
                <w:bCs/>
                <w:color w:val="000000"/>
                <w:szCs w:val="22"/>
                <w:lang w:val="lv-LV"/>
              </w:rPr>
              <w:t>dzelte, holestātiska dzelte, hepatīts</w:t>
            </w:r>
            <w:r w:rsidRPr="00A83148">
              <w:rPr>
                <w:szCs w:val="22"/>
                <w:vertAlign w:val="superscript"/>
                <w:lang w:val="lv-LV"/>
              </w:rPr>
              <w:t>10</w:t>
            </w:r>
          </w:p>
        </w:tc>
        <w:tc>
          <w:tcPr>
            <w:tcW w:w="1980" w:type="dxa"/>
            <w:tcBorders>
              <w:top w:val="single" w:sz="4" w:space="0" w:color="auto"/>
              <w:left w:val="single" w:sz="4" w:space="0" w:color="auto"/>
              <w:bottom w:val="single" w:sz="4" w:space="0" w:color="auto"/>
              <w:right w:val="single" w:sz="4" w:space="0" w:color="auto"/>
            </w:tcBorders>
          </w:tcPr>
          <w:p w14:paraId="1E4B72BE" w14:textId="77777777" w:rsidR="00EE4BFE" w:rsidRPr="00A83148" w:rsidRDefault="00EE4BFE" w:rsidP="00EE4BFE">
            <w:pPr>
              <w:rPr>
                <w:szCs w:val="22"/>
                <w:lang w:val="lv-LV"/>
              </w:rPr>
            </w:pPr>
            <w:r w:rsidRPr="00A83148">
              <w:rPr>
                <w:bCs/>
                <w:color w:val="000000"/>
                <w:szCs w:val="22"/>
                <w:lang w:val="lv-LV"/>
              </w:rPr>
              <w:t>aknu mazspēja, hepatomegālija, holecistīts, holelitiāze</w:t>
            </w:r>
          </w:p>
        </w:tc>
        <w:tc>
          <w:tcPr>
            <w:tcW w:w="1679" w:type="dxa"/>
            <w:tcBorders>
              <w:top w:val="single" w:sz="4" w:space="0" w:color="auto"/>
              <w:left w:val="single" w:sz="4" w:space="0" w:color="auto"/>
              <w:bottom w:val="single" w:sz="4" w:space="0" w:color="auto"/>
              <w:right w:val="single" w:sz="4" w:space="0" w:color="auto"/>
            </w:tcBorders>
          </w:tcPr>
          <w:p w14:paraId="4F7DA51C" w14:textId="77777777" w:rsidR="00EE4BFE" w:rsidRPr="00A83148"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223404F5" w14:textId="77777777" w:rsidR="00EE4BFE" w:rsidRPr="007767B9" w:rsidRDefault="00EE4BFE" w:rsidP="00EE4BFE">
            <w:pPr>
              <w:rPr>
                <w:szCs w:val="22"/>
                <w:lang w:val="lv-LV"/>
              </w:rPr>
            </w:pPr>
          </w:p>
        </w:tc>
      </w:tr>
      <w:tr w:rsidR="00EE4BFE" w:rsidRPr="00955142" w14:paraId="37B991E2"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0FD643A5" w14:textId="77777777" w:rsidR="00EE4BFE" w:rsidRPr="00A83148" w:rsidRDefault="00EE4BFE" w:rsidP="00EE4BFE">
            <w:pPr>
              <w:rPr>
                <w:szCs w:val="22"/>
                <w:lang w:val="lv-LV"/>
              </w:rPr>
            </w:pPr>
            <w:r w:rsidRPr="00DA361B">
              <w:rPr>
                <w:szCs w:val="22"/>
                <w:lang w:val="lv-LV"/>
              </w:rPr>
              <w:t>Ādas un zemādas a</w:t>
            </w:r>
            <w:r w:rsidRPr="00963771">
              <w:rPr>
                <w:szCs w:val="22"/>
                <w:lang w:val="lv-LV"/>
              </w:rPr>
              <w:t xml:space="preserve">udu bojājumi </w:t>
            </w:r>
          </w:p>
        </w:tc>
        <w:tc>
          <w:tcPr>
            <w:tcW w:w="1621" w:type="dxa"/>
            <w:tcBorders>
              <w:top w:val="single" w:sz="4" w:space="0" w:color="auto"/>
              <w:left w:val="single" w:sz="4" w:space="0" w:color="auto"/>
              <w:bottom w:val="single" w:sz="4" w:space="0" w:color="auto"/>
              <w:right w:val="single" w:sz="4" w:space="0" w:color="auto"/>
            </w:tcBorders>
          </w:tcPr>
          <w:p w14:paraId="29EDBA27" w14:textId="77777777" w:rsidR="00EE4BFE" w:rsidRPr="00963771" w:rsidRDefault="00EE4BFE" w:rsidP="00EE4BFE">
            <w:pPr>
              <w:rPr>
                <w:szCs w:val="22"/>
                <w:lang w:val="lv-LV"/>
              </w:rPr>
            </w:pPr>
            <w:r w:rsidRPr="00DA361B">
              <w:rPr>
                <w:bCs/>
                <w:color w:val="000000"/>
                <w:szCs w:val="22"/>
                <w:lang w:val="lv-LV"/>
              </w:rPr>
              <w:t>izsitumi</w:t>
            </w:r>
          </w:p>
        </w:tc>
        <w:tc>
          <w:tcPr>
            <w:tcW w:w="1980" w:type="dxa"/>
            <w:tcBorders>
              <w:top w:val="single" w:sz="4" w:space="0" w:color="auto"/>
              <w:left w:val="single" w:sz="4" w:space="0" w:color="auto"/>
              <w:bottom w:val="single" w:sz="4" w:space="0" w:color="auto"/>
              <w:right w:val="single" w:sz="4" w:space="0" w:color="auto"/>
            </w:tcBorders>
          </w:tcPr>
          <w:p w14:paraId="200B4043" w14:textId="7E109376" w:rsidR="00EE4BFE" w:rsidRPr="00A83148" w:rsidRDefault="00EE4BFE" w:rsidP="00EE4BFE">
            <w:pPr>
              <w:rPr>
                <w:szCs w:val="22"/>
                <w:lang w:val="lv-LV"/>
              </w:rPr>
            </w:pPr>
            <w:r w:rsidRPr="00787062">
              <w:rPr>
                <w:bCs/>
                <w:color w:val="000000"/>
                <w:szCs w:val="22"/>
                <w:lang w:val="lv-LV"/>
              </w:rPr>
              <w:t>eksfoliatīvs dermatīts</w:t>
            </w:r>
            <w:r w:rsidRPr="00A83148">
              <w:rPr>
                <w:szCs w:val="22"/>
                <w:lang w:val="lv-LV"/>
              </w:rPr>
              <w:t xml:space="preserve">, </w:t>
            </w:r>
            <w:r w:rsidRPr="00A83148">
              <w:rPr>
                <w:bCs/>
                <w:color w:val="000000"/>
                <w:szCs w:val="22"/>
                <w:lang w:val="lv-LV"/>
              </w:rPr>
              <w:t>alopēcija</w:t>
            </w:r>
            <w:r w:rsidRPr="00A83148">
              <w:rPr>
                <w:szCs w:val="22"/>
                <w:lang w:val="lv-LV"/>
              </w:rPr>
              <w:t xml:space="preserve">, </w:t>
            </w:r>
            <w:r w:rsidRPr="00A83148">
              <w:rPr>
                <w:bCs/>
                <w:color w:val="000000"/>
                <w:szCs w:val="22"/>
                <w:lang w:val="lv-LV"/>
              </w:rPr>
              <w:t>makulopapulozi izsitumi</w:t>
            </w:r>
            <w:r w:rsidRPr="00A83148">
              <w:rPr>
                <w:szCs w:val="22"/>
                <w:lang w:val="lv-LV"/>
              </w:rPr>
              <w:t xml:space="preserve">, </w:t>
            </w:r>
            <w:r w:rsidRPr="00A83148">
              <w:rPr>
                <w:bCs/>
                <w:color w:val="000000"/>
                <w:szCs w:val="22"/>
                <w:lang w:val="lv-LV"/>
              </w:rPr>
              <w:t>nieze</w:t>
            </w:r>
            <w:r w:rsidRPr="00A83148">
              <w:rPr>
                <w:szCs w:val="22"/>
                <w:lang w:val="lv-LV"/>
              </w:rPr>
              <w:t xml:space="preserve">, </w:t>
            </w:r>
            <w:r w:rsidRPr="00A83148">
              <w:rPr>
                <w:bCs/>
                <w:color w:val="000000"/>
                <w:szCs w:val="22"/>
                <w:lang w:val="lv-LV"/>
              </w:rPr>
              <w:t>eritēma</w:t>
            </w:r>
            <w:r w:rsidR="00A52B96">
              <w:rPr>
                <w:bCs/>
                <w:color w:val="000000"/>
                <w:szCs w:val="22"/>
                <w:lang w:val="lv-LV"/>
              </w:rPr>
              <w:t xml:space="preserve">, </w:t>
            </w:r>
            <w:r w:rsidR="00A52B96" w:rsidRPr="00A83148">
              <w:rPr>
                <w:bCs/>
                <w:color w:val="000000"/>
                <w:szCs w:val="22"/>
                <w:lang w:val="lv-LV"/>
              </w:rPr>
              <w:t>fototoksicitāte</w:t>
            </w:r>
            <w:r w:rsidR="00A52B96">
              <w:rPr>
                <w:bCs/>
                <w:color w:val="000000"/>
                <w:szCs w:val="22"/>
                <w:lang w:val="lv-LV"/>
              </w:rPr>
              <w:t>**</w:t>
            </w:r>
          </w:p>
        </w:tc>
        <w:tc>
          <w:tcPr>
            <w:tcW w:w="1980" w:type="dxa"/>
            <w:tcBorders>
              <w:top w:val="single" w:sz="4" w:space="0" w:color="auto"/>
              <w:left w:val="single" w:sz="4" w:space="0" w:color="auto"/>
              <w:bottom w:val="single" w:sz="4" w:space="0" w:color="auto"/>
              <w:right w:val="single" w:sz="4" w:space="0" w:color="auto"/>
            </w:tcBorders>
          </w:tcPr>
          <w:p w14:paraId="6AAD18DD" w14:textId="050F2613" w:rsidR="00EE4BFE" w:rsidRPr="00A83148" w:rsidRDefault="00EE4BFE" w:rsidP="00EE4BFE">
            <w:pPr>
              <w:rPr>
                <w:szCs w:val="22"/>
                <w:lang w:val="lv-LV"/>
              </w:rPr>
            </w:pPr>
            <w:r w:rsidRPr="00A83148">
              <w:rPr>
                <w:bCs/>
                <w:color w:val="000000"/>
                <w:szCs w:val="22"/>
                <w:lang w:val="lv-LV"/>
              </w:rPr>
              <w:t>Stīvensa-Džonsona sindroms</w:t>
            </w:r>
            <w:r w:rsidR="00A52B96">
              <w:rPr>
                <w:bCs/>
                <w:color w:val="000000"/>
                <w:szCs w:val="22"/>
                <w:vertAlign w:val="superscript"/>
                <w:lang w:val="lv-LV"/>
              </w:rPr>
              <w:t>8</w:t>
            </w:r>
            <w:r w:rsidRPr="00A83148">
              <w:rPr>
                <w:bCs/>
                <w:color w:val="000000"/>
                <w:szCs w:val="22"/>
                <w:lang w:val="lv-LV"/>
              </w:rPr>
              <w:t>, purpura, nātrene, alerģiskais dermatīts, papulozi izsitumi, makulozi izsitumi, ekzēma</w:t>
            </w:r>
          </w:p>
        </w:tc>
        <w:tc>
          <w:tcPr>
            <w:tcW w:w="1679" w:type="dxa"/>
            <w:tcBorders>
              <w:top w:val="single" w:sz="4" w:space="0" w:color="auto"/>
              <w:left w:val="single" w:sz="4" w:space="0" w:color="auto"/>
              <w:bottom w:val="single" w:sz="4" w:space="0" w:color="auto"/>
              <w:right w:val="single" w:sz="4" w:space="0" w:color="auto"/>
            </w:tcBorders>
          </w:tcPr>
          <w:p w14:paraId="0D9FBDEA" w14:textId="77777777" w:rsidR="00EE4BFE" w:rsidRPr="00A83148" w:rsidRDefault="00EE4BFE" w:rsidP="00AC5369">
            <w:pPr>
              <w:rPr>
                <w:szCs w:val="22"/>
                <w:lang w:val="lv-LV"/>
              </w:rPr>
            </w:pPr>
            <w:r w:rsidRPr="00A83148">
              <w:rPr>
                <w:szCs w:val="22"/>
                <w:lang w:val="lv-LV"/>
              </w:rPr>
              <w:t>t</w:t>
            </w:r>
            <w:r w:rsidRPr="00A83148">
              <w:rPr>
                <w:bCs/>
                <w:color w:val="000000"/>
                <w:szCs w:val="22"/>
                <w:lang w:val="lv-LV"/>
              </w:rPr>
              <w:t>oksiska epidermas nekrolīze</w:t>
            </w:r>
            <w:r w:rsidRPr="00A83148">
              <w:rPr>
                <w:szCs w:val="22"/>
                <w:lang w:val="lv-LV"/>
              </w:rPr>
              <w:t xml:space="preserve">, </w:t>
            </w:r>
            <w:r w:rsidRPr="00A83148">
              <w:rPr>
                <w:bCs/>
                <w:color w:val="000000"/>
                <w:szCs w:val="22"/>
                <w:lang w:val="lv-LV"/>
              </w:rPr>
              <w:t>angioedēma</w:t>
            </w:r>
            <w:r w:rsidRPr="00A83148">
              <w:rPr>
                <w:szCs w:val="22"/>
                <w:lang w:val="lv-LV"/>
              </w:rPr>
              <w:t xml:space="preserve">, </w:t>
            </w:r>
            <w:r w:rsidR="008A4CC0" w:rsidRPr="00A83148">
              <w:rPr>
                <w:bCs/>
                <w:color w:val="000000"/>
                <w:szCs w:val="22"/>
                <w:lang w:val="lv-LV"/>
              </w:rPr>
              <w:t xml:space="preserve">aktīniskā keratoze*, </w:t>
            </w:r>
            <w:r w:rsidRPr="00A83148">
              <w:rPr>
                <w:bCs/>
                <w:color w:val="000000"/>
                <w:szCs w:val="22"/>
                <w:lang w:val="lv-LV"/>
              </w:rPr>
              <w:t xml:space="preserve">pseidoporfīrija, </w:t>
            </w:r>
            <w:r w:rsidR="00AC5369" w:rsidRPr="00A83148">
              <w:rPr>
                <w:bCs/>
                <w:color w:val="000000"/>
                <w:szCs w:val="22"/>
                <w:lang w:val="lv-LV"/>
              </w:rPr>
              <w:t>daudzformu</w:t>
            </w:r>
            <w:r w:rsidRPr="00A83148">
              <w:rPr>
                <w:bCs/>
                <w:color w:val="000000"/>
                <w:szCs w:val="22"/>
                <w:lang w:val="lv-LV"/>
              </w:rPr>
              <w:t xml:space="preserve"> eritēma,</w:t>
            </w:r>
            <w:r w:rsidRPr="00A83148">
              <w:rPr>
                <w:szCs w:val="22"/>
                <w:lang w:val="lv-LV"/>
              </w:rPr>
              <w:t xml:space="preserve"> </w:t>
            </w:r>
            <w:r w:rsidRPr="00A83148">
              <w:rPr>
                <w:bCs/>
                <w:color w:val="000000"/>
                <w:szCs w:val="22"/>
                <w:lang w:val="lv-LV"/>
              </w:rPr>
              <w:t>psoriāze</w:t>
            </w:r>
            <w:r w:rsidRPr="00A83148">
              <w:rPr>
                <w:szCs w:val="22"/>
                <w:lang w:val="lv-LV"/>
              </w:rPr>
              <w:t>, zāļu izraisīti izsitumi</w:t>
            </w:r>
            <w:r w:rsidR="00AA1D65">
              <w:rPr>
                <w:szCs w:val="22"/>
                <w:lang w:val="lv-LV"/>
              </w:rPr>
              <w:t xml:space="preserve">, </w:t>
            </w:r>
            <w:r w:rsidR="00AA1D65" w:rsidRPr="006412C3">
              <w:rPr>
                <w:szCs w:val="22"/>
                <w:lang w:val="lv-LV"/>
              </w:rPr>
              <w:t>zāļu lietošanas reakcija ar eozinofiliju un sistēmiskiem simptomiem (DRESS)</w:t>
            </w:r>
          </w:p>
        </w:tc>
        <w:tc>
          <w:tcPr>
            <w:tcW w:w="1417" w:type="dxa"/>
            <w:tcBorders>
              <w:top w:val="single" w:sz="4" w:space="0" w:color="auto"/>
              <w:left w:val="single" w:sz="4" w:space="0" w:color="auto"/>
              <w:bottom w:val="single" w:sz="4" w:space="0" w:color="auto"/>
              <w:right w:val="single" w:sz="4" w:space="0" w:color="auto"/>
            </w:tcBorders>
          </w:tcPr>
          <w:p w14:paraId="44457580" w14:textId="77777777" w:rsidR="00EE4BFE" w:rsidRPr="007767B9" w:rsidRDefault="00EE4BFE" w:rsidP="00AC5369">
            <w:pPr>
              <w:rPr>
                <w:szCs w:val="22"/>
                <w:lang w:val="lv-LV"/>
              </w:rPr>
            </w:pPr>
            <w:r w:rsidRPr="007767B9">
              <w:rPr>
                <w:bCs/>
                <w:color w:val="000000"/>
                <w:szCs w:val="22"/>
                <w:lang w:val="lv-LV"/>
              </w:rPr>
              <w:t>ādas</w:t>
            </w:r>
            <w:r w:rsidR="00AC5369">
              <w:rPr>
                <w:bCs/>
                <w:color w:val="000000"/>
                <w:szCs w:val="22"/>
                <w:lang w:val="lv-LV"/>
              </w:rPr>
              <w:t xml:space="preserve"> </w:t>
            </w:r>
            <w:r w:rsidRPr="007767B9">
              <w:rPr>
                <w:bCs/>
                <w:color w:val="000000"/>
                <w:szCs w:val="22"/>
                <w:lang w:val="lv-LV"/>
              </w:rPr>
              <w:t>sarkanā vilkēde</w:t>
            </w:r>
            <w:r w:rsidRPr="007767B9">
              <w:rPr>
                <w:szCs w:val="22"/>
                <w:lang w:val="lv-LV"/>
              </w:rPr>
              <w:t>*</w:t>
            </w:r>
            <w:r w:rsidR="008A4CC0" w:rsidRPr="007767B9">
              <w:rPr>
                <w:szCs w:val="22"/>
                <w:lang w:val="lv-LV"/>
              </w:rPr>
              <w:t xml:space="preserve">, </w:t>
            </w:r>
            <w:r w:rsidR="008A4CC0" w:rsidRPr="007767B9">
              <w:rPr>
                <w:rStyle w:val="TableText12"/>
                <w:sz w:val="22"/>
                <w:szCs w:val="22"/>
                <w:lang w:val="lv-LV"/>
              </w:rPr>
              <w:t>vasaras raibumi*, pigmentācija*</w:t>
            </w:r>
          </w:p>
        </w:tc>
      </w:tr>
      <w:tr w:rsidR="00EE4BFE" w:rsidRPr="007767B9" w14:paraId="35054BC7" w14:textId="77777777" w:rsidTr="00047950">
        <w:trPr>
          <w:trHeight w:val="1327"/>
        </w:trPr>
        <w:tc>
          <w:tcPr>
            <w:tcW w:w="1529" w:type="dxa"/>
            <w:tcBorders>
              <w:top w:val="single" w:sz="4" w:space="0" w:color="auto"/>
              <w:left w:val="single" w:sz="4" w:space="0" w:color="auto"/>
              <w:bottom w:val="single" w:sz="4" w:space="0" w:color="auto"/>
              <w:right w:val="single" w:sz="4" w:space="0" w:color="auto"/>
            </w:tcBorders>
          </w:tcPr>
          <w:p w14:paraId="651E5188" w14:textId="31345668" w:rsidR="00EE4BFE" w:rsidRPr="007767B9" w:rsidRDefault="00EE4BFE" w:rsidP="00EE4BFE">
            <w:pPr>
              <w:rPr>
                <w:szCs w:val="22"/>
                <w:highlight w:val="yellow"/>
                <w:lang w:val="lv-LV"/>
              </w:rPr>
            </w:pPr>
            <w:r w:rsidRPr="007767B9">
              <w:rPr>
                <w:szCs w:val="22"/>
                <w:lang w:val="lv-LV"/>
              </w:rPr>
              <w:t>Skeleta</w:t>
            </w:r>
            <w:r w:rsidR="00667735">
              <w:rPr>
                <w:szCs w:val="22"/>
                <w:lang w:val="lv-LV"/>
              </w:rPr>
              <w:t>,</w:t>
            </w:r>
            <w:r w:rsidRPr="007767B9">
              <w:rPr>
                <w:szCs w:val="22"/>
                <w:lang w:val="lv-LV"/>
              </w:rPr>
              <w:t xml:space="preserve">muskuļu un saistaudu sistēmas bojājumi </w:t>
            </w:r>
          </w:p>
        </w:tc>
        <w:tc>
          <w:tcPr>
            <w:tcW w:w="1621" w:type="dxa"/>
            <w:tcBorders>
              <w:top w:val="single" w:sz="4" w:space="0" w:color="auto"/>
              <w:left w:val="single" w:sz="4" w:space="0" w:color="auto"/>
              <w:bottom w:val="single" w:sz="4" w:space="0" w:color="auto"/>
              <w:right w:val="single" w:sz="4" w:space="0" w:color="auto"/>
            </w:tcBorders>
          </w:tcPr>
          <w:p w14:paraId="572AC4B8"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EC9996B" w14:textId="77777777" w:rsidR="00EE4BFE" w:rsidRPr="007767B9" w:rsidRDefault="00EE4BFE" w:rsidP="00EE4BFE">
            <w:pPr>
              <w:rPr>
                <w:szCs w:val="22"/>
                <w:lang w:val="lv-LV"/>
              </w:rPr>
            </w:pPr>
            <w:r w:rsidRPr="007767B9">
              <w:rPr>
                <w:bCs/>
                <w:color w:val="000000"/>
                <w:szCs w:val="22"/>
                <w:lang w:val="lv-LV"/>
              </w:rPr>
              <w:t>muguras sāpes</w:t>
            </w:r>
          </w:p>
        </w:tc>
        <w:tc>
          <w:tcPr>
            <w:tcW w:w="1980" w:type="dxa"/>
            <w:tcBorders>
              <w:top w:val="single" w:sz="4" w:space="0" w:color="auto"/>
              <w:left w:val="single" w:sz="4" w:space="0" w:color="auto"/>
              <w:bottom w:val="single" w:sz="4" w:space="0" w:color="auto"/>
              <w:right w:val="single" w:sz="4" w:space="0" w:color="auto"/>
            </w:tcBorders>
          </w:tcPr>
          <w:p w14:paraId="40E1107E" w14:textId="77777777" w:rsidR="00EE4BFE" w:rsidRDefault="00667735" w:rsidP="00EE4BFE">
            <w:pPr>
              <w:rPr>
                <w:bCs/>
                <w:color w:val="000000"/>
                <w:szCs w:val="22"/>
                <w:lang w:val="lv-LV"/>
              </w:rPr>
            </w:pPr>
            <w:r w:rsidRPr="007767B9">
              <w:rPr>
                <w:szCs w:val="22"/>
                <w:lang w:val="lv-LV"/>
              </w:rPr>
              <w:t>A</w:t>
            </w:r>
            <w:r w:rsidR="00EE4BFE" w:rsidRPr="007767B9">
              <w:rPr>
                <w:bCs/>
                <w:color w:val="000000"/>
                <w:szCs w:val="22"/>
                <w:lang w:val="lv-LV"/>
              </w:rPr>
              <w:t>rtrīts</w:t>
            </w:r>
            <w:r>
              <w:rPr>
                <w:bCs/>
                <w:color w:val="000000"/>
                <w:szCs w:val="22"/>
                <w:lang w:val="lv-LV"/>
              </w:rPr>
              <w:t>,</w:t>
            </w:r>
          </w:p>
          <w:p w14:paraId="370F57CB" w14:textId="0857C459" w:rsidR="00667735" w:rsidRPr="007767B9" w:rsidRDefault="00667735" w:rsidP="00EE4BFE">
            <w:pPr>
              <w:rPr>
                <w:szCs w:val="22"/>
                <w:lang w:val="lv-LV"/>
              </w:rPr>
            </w:pPr>
            <w:r w:rsidRPr="007767B9">
              <w:rPr>
                <w:szCs w:val="22"/>
                <w:lang w:val="lv-LV"/>
              </w:rPr>
              <w:t>p</w:t>
            </w:r>
            <w:r w:rsidRPr="007767B9">
              <w:rPr>
                <w:bCs/>
                <w:color w:val="000000"/>
                <w:szCs w:val="22"/>
                <w:lang w:val="lv-LV"/>
              </w:rPr>
              <w:t>eriostīts</w:t>
            </w:r>
            <w:r w:rsidRPr="007767B9">
              <w:rPr>
                <w:szCs w:val="22"/>
                <w:lang w:val="lv-LV"/>
              </w:rPr>
              <w:t>*</w:t>
            </w:r>
            <w:r>
              <w:rPr>
                <w:szCs w:val="22"/>
                <w:lang w:val="lv-LV"/>
              </w:rPr>
              <w:t>, **</w:t>
            </w:r>
          </w:p>
        </w:tc>
        <w:tc>
          <w:tcPr>
            <w:tcW w:w="1679" w:type="dxa"/>
            <w:tcBorders>
              <w:top w:val="single" w:sz="4" w:space="0" w:color="auto"/>
              <w:left w:val="single" w:sz="4" w:space="0" w:color="auto"/>
              <w:bottom w:val="single" w:sz="4" w:space="0" w:color="auto"/>
              <w:right w:val="single" w:sz="4" w:space="0" w:color="auto"/>
            </w:tcBorders>
          </w:tcPr>
          <w:p w14:paraId="62A7C9E1"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59F8B359" w14:textId="0DF52CC0" w:rsidR="00EE4BFE" w:rsidRPr="007767B9" w:rsidRDefault="00EE4BFE" w:rsidP="00EE4BFE">
            <w:pPr>
              <w:rPr>
                <w:szCs w:val="22"/>
                <w:lang w:val="lv-LV"/>
              </w:rPr>
            </w:pPr>
          </w:p>
        </w:tc>
      </w:tr>
      <w:tr w:rsidR="00EE4BFE" w:rsidRPr="00955142" w14:paraId="133B09DF"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2738E118" w14:textId="77777777" w:rsidR="00EE4BFE" w:rsidRPr="007767B9" w:rsidRDefault="00EE4BFE" w:rsidP="00EE4BFE">
            <w:pPr>
              <w:rPr>
                <w:szCs w:val="22"/>
                <w:highlight w:val="yellow"/>
                <w:lang w:val="lv-LV"/>
              </w:rPr>
            </w:pPr>
            <w:r w:rsidRPr="007767B9">
              <w:rPr>
                <w:szCs w:val="22"/>
                <w:lang w:val="lv-LV"/>
              </w:rPr>
              <w:t xml:space="preserve">Nieru un urīnizvades sistēmas traucējumi </w:t>
            </w:r>
          </w:p>
        </w:tc>
        <w:tc>
          <w:tcPr>
            <w:tcW w:w="1621" w:type="dxa"/>
            <w:tcBorders>
              <w:top w:val="single" w:sz="4" w:space="0" w:color="auto"/>
              <w:left w:val="single" w:sz="4" w:space="0" w:color="auto"/>
              <w:bottom w:val="single" w:sz="4" w:space="0" w:color="auto"/>
              <w:right w:val="single" w:sz="4" w:space="0" w:color="auto"/>
            </w:tcBorders>
          </w:tcPr>
          <w:p w14:paraId="4C201A5A" w14:textId="77777777" w:rsidR="00EE4BFE" w:rsidRPr="007767B9" w:rsidRDefault="00EE4BFE" w:rsidP="00EE4BFE">
            <w:pPr>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069FD739" w14:textId="77777777" w:rsidR="00EE4BFE" w:rsidRPr="007767B9" w:rsidRDefault="00EE4BFE" w:rsidP="00EE4BFE">
            <w:pPr>
              <w:rPr>
                <w:szCs w:val="22"/>
                <w:lang w:val="lv-LV"/>
              </w:rPr>
            </w:pPr>
            <w:r w:rsidRPr="007767B9">
              <w:rPr>
                <w:bCs/>
                <w:color w:val="000000"/>
                <w:szCs w:val="22"/>
                <w:lang w:val="lv-LV"/>
              </w:rPr>
              <w:t>akūta nieru mazspēja, hematūrija</w:t>
            </w:r>
          </w:p>
        </w:tc>
        <w:tc>
          <w:tcPr>
            <w:tcW w:w="1980" w:type="dxa"/>
            <w:tcBorders>
              <w:top w:val="single" w:sz="4" w:space="0" w:color="auto"/>
              <w:left w:val="single" w:sz="4" w:space="0" w:color="auto"/>
              <w:bottom w:val="single" w:sz="4" w:space="0" w:color="auto"/>
              <w:right w:val="single" w:sz="4" w:space="0" w:color="auto"/>
            </w:tcBorders>
          </w:tcPr>
          <w:p w14:paraId="3D106818" w14:textId="77777777" w:rsidR="00EE4BFE" w:rsidRPr="007767B9" w:rsidRDefault="00EE4BFE" w:rsidP="00EE4BFE">
            <w:pPr>
              <w:rPr>
                <w:szCs w:val="22"/>
                <w:lang w:val="lv-LV"/>
              </w:rPr>
            </w:pPr>
            <w:r w:rsidRPr="007767B9">
              <w:rPr>
                <w:bCs/>
                <w:color w:val="000000"/>
                <w:szCs w:val="22"/>
                <w:lang w:val="lv-LV"/>
              </w:rPr>
              <w:t>nieru tubulāra nekroze, proteīnūrija, nefrīts</w:t>
            </w:r>
          </w:p>
        </w:tc>
        <w:tc>
          <w:tcPr>
            <w:tcW w:w="1679" w:type="dxa"/>
            <w:tcBorders>
              <w:top w:val="single" w:sz="4" w:space="0" w:color="auto"/>
              <w:left w:val="single" w:sz="4" w:space="0" w:color="auto"/>
              <w:bottom w:val="single" w:sz="4" w:space="0" w:color="auto"/>
              <w:right w:val="single" w:sz="4" w:space="0" w:color="auto"/>
            </w:tcBorders>
          </w:tcPr>
          <w:p w14:paraId="39763803"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074F9606" w14:textId="77777777" w:rsidR="00EE4BFE" w:rsidRPr="007767B9" w:rsidRDefault="00EE4BFE" w:rsidP="00EE4BFE">
            <w:pPr>
              <w:rPr>
                <w:szCs w:val="22"/>
                <w:lang w:val="lv-LV"/>
              </w:rPr>
            </w:pPr>
          </w:p>
        </w:tc>
      </w:tr>
      <w:tr w:rsidR="00EE4BFE" w:rsidRPr="00955142" w14:paraId="72D1AC55" w14:textId="77777777" w:rsidTr="00047950">
        <w:trPr>
          <w:trHeight w:val="790"/>
        </w:trPr>
        <w:tc>
          <w:tcPr>
            <w:tcW w:w="1529" w:type="dxa"/>
            <w:tcBorders>
              <w:top w:val="single" w:sz="4" w:space="0" w:color="auto"/>
              <w:left w:val="single" w:sz="4" w:space="0" w:color="auto"/>
              <w:bottom w:val="single" w:sz="4" w:space="0" w:color="auto"/>
              <w:right w:val="single" w:sz="4" w:space="0" w:color="auto"/>
            </w:tcBorders>
          </w:tcPr>
          <w:p w14:paraId="5AF6717F" w14:textId="77777777" w:rsidR="00EE4BFE" w:rsidRPr="007767B9" w:rsidRDefault="00EE4BFE" w:rsidP="00EE4BFE">
            <w:pPr>
              <w:rPr>
                <w:szCs w:val="22"/>
                <w:highlight w:val="yellow"/>
                <w:lang w:val="lv-LV"/>
              </w:rPr>
            </w:pPr>
            <w:r w:rsidRPr="007767B9">
              <w:rPr>
                <w:szCs w:val="22"/>
                <w:lang w:val="lv-LV"/>
              </w:rPr>
              <w:t xml:space="preserve">Vispārēji traucējumi un reakcijas ievadīšanas vietā </w:t>
            </w:r>
          </w:p>
        </w:tc>
        <w:tc>
          <w:tcPr>
            <w:tcW w:w="1621" w:type="dxa"/>
            <w:tcBorders>
              <w:top w:val="single" w:sz="4" w:space="0" w:color="auto"/>
              <w:left w:val="single" w:sz="4" w:space="0" w:color="auto"/>
              <w:bottom w:val="single" w:sz="4" w:space="0" w:color="auto"/>
              <w:right w:val="single" w:sz="4" w:space="0" w:color="auto"/>
            </w:tcBorders>
          </w:tcPr>
          <w:p w14:paraId="3B6D0BE6" w14:textId="77777777" w:rsidR="00EE4BFE" w:rsidRPr="007767B9" w:rsidRDefault="00EE4BFE" w:rsidP="00EE4BFE">
            <w:pPr>
              <w:rPr>
                <w:szCs w:val="22"/>
                <w:lang w:val="lv-LV"/>
              </w:rPr>
            </w:pPr>
            <w:r w:rsidRPr="007767B9">
              <w:rPr>
                <w:bCs/>
                <w:color w:val="000000"/>
                <w:szCs w:val="22"/>
                <w:lang w:val="lv-LV"/>
              </w:rPr>
              <w:t>drudzis</w:t>
            </w:r>
          </w:p>
        </w:tc>
        <w:tc>
          <w:tcPr>
            <w:tcW w:w="1980" w:type="dxa"/>
            <w:tcBorders>
              <w:top w:val="single" w:sz="4" w:space="0" w:color="auto"/>
              <w:left w:val="single" w:sz="4" w:space="0" w:color="auto"/>
              <w:bottom w:val="single" w:sz="4" w:space="0" w:color="auto"/>
              <w:right w:val="single" w:sz="4" w:space="0" w:color="auto"/>
            </w:tcBorders>
          </w:tcPr>
          <w:p w14:paraId="616E4C92" w14:textId="77777777" w:rsidR="00EE4BFE" w:rsidRPr="007767B9" w:rsidRDefault="00EE4BFE" w:rsidP="00EE4BFE">
            <w:pPr>
              <w:rPr>
                <w:szCs w:val="22"/>
                <w:lang w:val="lv-LV"/>
              </w:rPr>
            </w:pPr>
            <w:r w:rsidRPr="007767B9">
              <w:rPr>
                <w:bCs/>
                <w:color w:val="000000"/>
                <w:szCs w:val="22"/>
                <w:lang w:val="lv-LV"/>
              </w:rPr>
              <w:t>sāpes krūškurvī, sejas tūska</w:t>
            </w:r>
            <w:r w:rsidRPr="007767B9">
              <w:rPr>
                <w:szCs w:val="22"/>
                <w:vertAlign w:val="superscript"/>
                <w:lang w:val="lv-LV"/>
              </w:rPr>
              <w:t>11</w:t>
            </w:r>
            <w:r w:rsidRPr="007767B9">
              <w:rPr>
                <w:szCs w:val="22"/>
                <w:lang w:val="lv-LV"/>
              </w:rPr>
              <w:t xml:space="preserve">, </w:t>
            </w:r>
            <w:r w:rsidRPr="007767B9">
              <w:rPr>
                <w:bCs/>
                <w:color w:val="000000"/>
                <w:szCs w:val="22"/>
                <w:lang w:val="lv-LV"/>
              </w:rPr>
              <w:t>astēnija</w:t>
            </w:r>
            <w:r w:rsidRPr="007767B9">
              <w:rPr>
                <w:szCs w:val="22"/>
                <w:lang w:val="lv-LV"/>
              </w:rPr>
              <w:t xml:space="preserve">, </w:t>
            </w:r>
            <w:r w:rsidRPr="007767B9">
              <w:rPr>
                <w:bCs/>
                <w:color w:val="000000"/>
                <w:szCs w:val="22"/>
                <w:lang w:val="lv-LV"/>
              </w:rPr>
              <w:t>drebuļi</w:t>
            </w:r>
          </w:p>
        </w:tc>
        <w:tc>
          <w:tcPr>
            <w:tcW w:w="1980" w:type="dxa"/>
            <w:tcBorders>
              <w:top w:val="single" w:sz="4" w:space="0" w:color="auto"/>
              <w:left w:val="single" w:sz="4" w:space="0" w:color="auto"/>
              <w:bottom w:val="single" w:sz="4" w:space="0" w:color="auto"/>
              <w:right w:val="single" w:sz="4" w:space="0" w:color="auto"/>
            </w:tcBorders>
          </w:tcPr>
          <w:p w14:paraId="5F7C6AF5" w14:textId="77777777" w:rsidR="00EE4BFE" w:rsidRPr="007767B9" w:rsidRDefault="00EE4BFE" w:rsidP="00EE4BFE">
            <w:pPr>
              <w:rPr>
                <w:szCs w:val="22"/>
                <w:lang w:val="lv-LV"/>
              </w:rPr>
            </w:pPr>
            <w:r w:rsidRPr="007767B9">
              <w:rPr>
                <w:bCs/>
                <w:color w:val="000000"/>
                <w:szCs w:val="22"/>
                <w:lang w:val="lv-LV"/>
              </w:rPr>
              <w:t>reakcija ievadīšanas vietā</w:t>
            </w:r>
            <w:r w:rsidRPr="007767B9">
              <w:rPr>
                <w:szCs w:val="22"/>
                <w:lang w:val="lv-LV"/>
              </w:rPr>
              <w:t xml:space="preserve">, </w:t>
            </w:r>
            <w:r w:rsidRPr="007767B9">
              <w:rPr>
                <w:bCs/>
                <w:color w:val="000000"/>
                <w:szCs w:val="22"/>
                <w:lang w:val="lv-LV"/>
              </w:rPr>
              <w:t>gripai līdzīgi simptomi</w:t>
            </w:r>
          </w:p>
        </w:tc>
        <w:tc>
          <w:tcPr>
            <w:tcW w:w="1679" w:type="dxa"/>
            <w:tcBorders>
              <w:top w:val="single" w:sz="4" w:space="0" w:color="auto"/>
              <w:left w:val="single" w:sz="4" w:space="0" w:color="auto"/>
              <w:bottom w:val="single" w:sz="4" w:space="0" w:color="auto"/>
              <w:right w:val="single" w:sz="4" w:space="0" w:color="auto"/>
            </w:tcBorders>
          </w:tcPr>
          <w:p w14:paraId="432024C0"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432EBB3B" w14:textId="77777777" w:rsidR="00EE4BFE" w:rsidRPr="007767B9" w:rsidRDefault="00EE4BFE" w:rsidP="00EE4BFE">
            <w:pPr>
              <w:rPr>
                <w:szCs w:val="22"/>
                <w:lang w:val="lv-LV"/>
              </w:rPr>
            </w:pPr>
          </w:p>
        </w:tc>
      </w:tr>
      <w:tr w:rsidR="00EE4BFE" w:rsidRPr="00955142" w14:paraId="527AC80B" w14:textId="77777777" w:rsidTr="00047950">
        <w:trPr>
          <w:trHeight w:val="1021"/>
        </w:trPr>
        <w:tc>
          <w:tcPr>
            <w:tcW w:w="1529" w:type="dxa"/>
            <w:tcBorders>
              <w:top w:val="single" w:sz="4" w:space="0" w:color="auto"/>
              <w:left w:val="single" w:sz="4" w:space="0" w:color="auto"/>
              <w:bottom w:val="single" w:sz="4" w:space="0" w:color="auto"/>
              <w:right w:val="single" w:sz="4" w:space="0" w:color="auto"/>
            </w:tcBorders>
          </w:tcPr>
          <w:p w14:paraId="70CD3A47" w14:textId="77777777" w:rsidR="00EE4BFE" w:rsidRPr="007767B9" w:rsidRDefault="00EE4BFE" w:rsidP="00EE4BFE">
            <w:pPr>
              <w:keepNext/>
              <w:keepLines/>
              <w:rPr>
                <w:szCs w:val="22"/>
                <w:highlight w:val="yellow"/>
                <w:lang w:val="lv-LV"/>
              </w:rPr>
            </w:pPr>
            <w:r w:rsidRPr="007767B9">
              <w:rPr>
                <w:szCs w:val="22"/>
                <w:lang w:val="lv-LV"/>
              </w:rPr>
              <w:t xml:space="preserve">Izmeklējumi </w:t>
            </w:r>
          </w:p>
        </w:tc>
        <w:tc>
          <w:tcPr>
            <w:tcW w:w="1621" w:type="dxa"/>
            <w:tcBorders>
              <w:top w:val="single" w:sz="4" w:space="0" w:color="auto"/>
              <w:left w:val="single" w:sz="4" w:space="0" w:color="auto"/>
              <w:bottom w:val="single" w:sz="4" w:space="0" w:color="auto"/>
              <w:right w:val="single" w:sz="4" w:space="0" w:color="auto"/>
            </w:tcBorders>
          </w:tcPr>
          <w:p w14:paraId="0C41AA4F" w14:textId="77777777" w:rsidR="00EE4BFE" w:rsidRPr="007767B9" w:rsidRDefault="00EE4BFE" w:rsidP="00EE4BFE">
            <w:pPr>
              <w:keepNext/>
              <w:keepLines/>
              <w:rPr>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4E2F5D8F" w14:textId="77777777" w:rsidR="00EE4BFE" w:rsidRPr="007767B9" w:rsidRDefault="00EE4BFE" w:rsidP="00EE4BFE">
            <w:pPr>
              <w:keepNext/>
              <w:keepLines/>
              <w:rPr>
                <w:szCs w:val="22"/>
                <w:lang w:val="lv-LV"/>
              </w:rPr>
            </w:pPr>
            <w:r w:rsidRPr="007767B9">
              <w:rPr>
                <w:bCs/>
                <w:color w:val="000000"/>
                <w:szCs w:val="22"/>
                <w:lang w:val="lv-LV"/>
              </w:rPr>
              <w:t>kreatinīna līmeņa paaugstināšanās asinīs</w:t>
            </w:r>
          </w:p>
        </w:tc>
        <w:tc>
          <w:tcPr>
            <w:tcW w:w="1980" w:type="dxa"/>
            <w:tcBorders>
              <w:top w:val="single" w:sz="4" w:space="0" w:color="auto"/>
              <w:left w:val="single" w:sz="4" w:space="0" w:color="auto"/>
              <w:bottom w:val="single" w:sz="4" w:space="0" w:color="auto"/>
              <w:right w:val="single" w:sz="4" w:space="0" w:color="auto"/>
            </w:tcBorders>
          </w:tcPr>
          <w:p w14:paraId="0A250E05" w14:textId="77777777" w:rsidR="00EE4BFE" w:rsidRPr="007767B9" w:rsidRDefault="00EE4BFE" w:rsidP="00EE4BFE">
            <w:pPr>
              <w:keepNext/>
              <w:keepLines/>
              <w:rPr>
                <w:szCs w:val="22"/>
                <w:lang w:val="lv-LV"/>
              </w:rPr>
            </w:pPr>
            <w:r w:rsidRPr="007767B9">
              <w:rPr>
                <w:bCs/>
                <w:color w:val="000000"/>
                <w:szCs w:val="22"/>
                <w:lang w:val="lv-LV"/>
              </w:rPr>
              <w:t>urīnvielas līmeņa paaugstināšanās asinīs</w:t>
            </w:r>
            <w:r w:rsidRPr="007767B9">
              <w:rPr>
                <w:szCs w:val="22"/>
                <w:lang w:val="lv-LV"/>
              </w:rPr>
              <w:t xml:space="preserve">, </w:t>
            </w:r>
            <w:r w:rsidRPr="007767B9">
              <w:rPr>
                <w:bCs/>
                <w:color w:val="000000"/>
                <w:szCs w:val="22"/>
                <w:lang w:val="lv-LV"/>
              </w:rPr>
              <w:t>holesterīna līmeņa paaugstināšanās asinīs</w:t>
            </w:r>
          </w:p>
        </w:tc>
        <w:tc>
          <w:tcPr>
            <w:tcW w:w="1679" w:type="dxa"/>
            <w:tcBorders>
              <w:top w:val="single" w:sz="4" w:space="0" w:color="auto"/>
              <w:left w:val="single" w:sz="4" w:space="0" w:color="auto"/>
              <w:bottom w:val="single" w:sz="4" w:space="0" w:color="auto"/>
              <w:right w:val="single" w:sz="4" w:space="0" w:color="auto"/>
            </w:tcBorders>
          </w:tcPr>
          <w:p w14:paraId="4A978BD7" w14:textId="77777777" w:rsidR="00EE4BFE" w:rsidRPr="007767B9" w:rsidRDefault="00EE4BFE" w:rsidP="00EE4BFE">
            <w:pPr>
              <w:rPr>
                <w:szCs w:val="22"/>
                <w:lang w:val="lv-LV"/>
              </w:rPr>
            </w:pPr>
          </w:p>
        </w:tc>
        <w:tc>
          <w:tcPr>
            <w:tcW w:w="1417" w:type="dxa"/>
            <w:tcBorders>
              <w:top w:val="single" w:sz="4" w:space="0" w:color="auto"/>
              <w:left w:val="single" w:sz="4" w:space="0" w:color="auto"/>
              <w:bottom w:val="single" w:sz="4" w:space="0" w:color="auto"/>
              <w:right w:val="single" w:sz="4" w:space="0" w:color="auto"/>
            </w:tcBorders>
          </w:tcPr>
          <w:p w14:paraId="32DC8F86" w14:textId="77777777" w:rsidR="00EE4BFE" w:rsidRPr="007767B9" w:rsidRDefault="00EE4BFE" w:rsidP="00EE4BFE">
            <w:pPr>
              <w:rPr>
                <w:szCs w:val="22"/>
                <w:lang w:val="lv-LV"/>
              </w:rPr>
            </w:pPr>
          </w:p>
        </w:tc>
      </w:tr>
    </w:tbl>
    <w:p w14:paraId="4B5928F5" w14:textId="77777777" w:rsidR="00EE4BFE" w:rsidRPr="007767B9" w:rsidRDefault="00EE4BFE" w:rsidP="00EE4BFE">
      <w:pPr>
        <w:rPr>
          <w:color w:val="000000"/>
          <w:szCs w:val="22"/>
          <w:lang w:val="lv-LV"/>
        </w:rPr>
      </w:pPr>
    </w:p>
    <w:p w14:paraId="36852C7A" w14:textId="77777777" w:rsidR="00E73ABD" w:rsidRDefault="00E73ABD" w:rsidP="00E73ABD">
      <w:pPr>
        <w:rPr>
          <w:color w:val="000000"/>
          <w:szCs w:val="22"/>
          <w:lang w:val="lv-LV"/>
        </w:rPr>
      </w:pPr>
      <w:r w:rsidRPr="007767B9">
        <w:rPr>
          <w:color w:val="000000"/>
          <w:szCs w:val="22"/>
          <w:lang w:val="lv-LV"/>
        </w:rPr>
        <w:t xml:space="preserve">*Nevēlamās blakusparādības identificētas pēcreģistrācijas </w:t>
      </w:r>
      <w:r w:rsidR="00EE4BFE" w:rsidRPr="007767B9">
        <w:rPr>
          <w:color w:val="000000"/>
          <w:szCs w:val="22"/>
          <w:lang w:val="lv-LV"/>
        </w:rPr>
        <w:t>periodā</w:t>
      </w:r>
    </w:p>
    <w:p w14:paraId="2E080642" w14:textId="11C28856" w:rsidR="00EE4BFE" w:rsidRPr="00A83148" w:rsidRDefault="00667735" w:rsidP="00EE4BFE">
      <w:pPr>
        <w:widowControl w:val="0"/>
        <w:autoSpaceDE w:val="0"/>
        <w:autoSpaceDN w:val="0"/>
        <w:adjustRightInd w:val="0"/>
        <w:rPr>
          <w:color w:val="000000"/>
          <w:szCs w:val="22"/>
          <w:lang w:val="lv-LV" w:eastAsia="en-GB"/>
        </w:rPr>
      </w:pPr>
      <w:r>
        <w:rPr>
          <w:color w:val="000000"/>
          <w:szCs w:val="22"/>
          <w:lang w:val="lv-LV"/>
        </w:rPr>
        <w:t xml:space="preserve">** </w:t>
      </w:r>
      <w:r w:rsidR="00314376" w:rsidRPr="0098485D">
        <w:rPr>
          <w:color w:val="000000" w:themeColor="text1"/>
          <w:szCs w:val="22"/>
          <w:lang w:val="lv-LV"/>
        </w:rPr>
        <w:t>Biežuma kategorija ir balstīta uz novērošanas pētījumu, kurā izmantoti reālos apstākļos iegūti dati no sekundāriem datu avotiem Zviedrijā</w:t>
      </w:r>
      <w:r w:rsidR="00EE4BFE" w:rsidRPr="00A83148">
        <w:rPr>
          <w:color w:val="000000"/>
          <w:szCs w:val="22"/>
          <w:vertAlign w:val="superscript"/>
          <w:lang w:val="lv-LV" w:eastAsia="en-GB"/>
        </w:rPr>
        <w:t xml:space="preserve">1 </w:t>
      </w:r>
      <w:r w:rsidR="00EE4BFE" w:rsidRPr="00A83148">
        <w:rPr>
          <w:color w:val="000000"/>
          <w:szCs w:val="22"/>
          <w:lang w:val="lv-LV" w:eastAsia="en-GB"/>
        </w:rPr>
        <w:t>Ietver febrilo neitropēniju un neitropēniju.</w:t>
      </w:r>
    </w:p>
    <w:p w14:paraId="04E4E5D3"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2</w:t>
      </w:r>
      <w:r w:rsidRPr="00A83148">
        <w:rPr>
          <w:color w:val="000000"/>
          <w:szCs w:val="22"/>
          <w:lang w:val="lv-LV" w:eastAsia="en-GB"/>
        </w:rPr>
        <w:t xml:space="preserve"> Ietver imūntrombocitopēnisku purpuru.</w:t>
      </w:r>
    </w:p>
    <w:p w14:paraId="5C518CF1"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3</w:t>
      </w:r>
      <w:r w:rsidRPr="00A83148">
        <w:rPr>
          <w:color w:val="000000"/>
          <w:szCs w:val="22"/>
          <w:lang w:val="lv-LV" w:eastAsia="en-GB"/>
        </w:rPr>
        <w:t xml:space="preserve"> Ietver sprandas stīvumu un tetāniju.</w:t>
      </w:r>
    </w:p>
    <w:p w14:paraId="3F98E9B8"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4</w:t>
      </w:r>
      <w:r w:rsidRPr="00A83148">
        <w:rPr>
          <w:color w:val="000000"/>
          <w:szCs w:val="22"/>
          <w:lang w:val="lv-LV" w:eastAsia="en-GB"/>
        </w:rPr>
        <w:t xml:space="preserve"> Ietver hipoksisku išēmisku encefalopātiju un metabolisko encefalopātiju.</w:t>
      </w:r>
    </w:p>
    <w:p w14:paraId="684B0E75"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5</w:t>
      </w:r>
      <w:r w:rsidRPr="00A83148">
        <w:rPr>
          <w:color w:val="000000"/>
          <w:szCs w:val="22"/>
          <w:lang w:val="lv-LV" w:eastAsia="en-GB"/>
        </w:rPr>
        <w:t xml:space="preserve"> Ietver akatīziju un parkinsonismu.</w:t>
      </w:r>
    </w:p>
    <w:p w14:paraId="22769DCF"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6</w:t>
      </w:r>
      <w:r w:rsidRPr="00A83148">
        <w:rPr>
          <w:color w:val="000000"/>
          <w:szCs w:val="22"/>
          <w:lang w:val="lv-LV" w:eastAsia="en-GB"/>
        </w:rPr>
        <w:t xml:space="preserve"> Skatīt 4.8.</w:t>
      </w:r>
      <w:r w:rsidR="005C3D38" w:rsidRPr="00A83148">
        <w:rPr>
          <w:color w:val="000000"/>
          <w:szCs w:val="22"/>
          <w:lang w:val="lv-LV" w:eastAsia="en-GB"/>
        </w:rPr>
        <w:t> </w:t>
      </w:r>
      <w:r w:rsidRPr="00A83148">
        <w:rPr>
          <w:color w:val="000000"/>
          <w:szCs w:val="22"/>
          <w:lang w:val="lv-LV" w:eastAsia="en-GB"/>
        </w:rPr>
        <w:t>apakšpunktā sadaļu “Redzes traucējumi”.</w:t>
      </w:r>
    </w:p>
    <w:p w14:paraId="3B90D8FA"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7</w:t>
      </w:r>
      <w:r w:rsidRPr="00A83148">
        <w:rPr>
          <w:color w:val="000000"/>
          <w:szCs w:val="22"/>
          <w:lang w:val="lv-LV" w:eastAsia="en-GB"/>
        </w:rPr>
        <w:t xml:space="preserve"> Pēcreģistrācijas periodā ir ziņots par ilgstošu optisko neirītu. Skatīt 4.4.</w:t>
      </w:r>
      <w:r w:rsidR="005C3D38" w:rsidRPr="00A83148">
        <w:rPr>
          <w:color w:val="000000"/>
          <w:szCs w:val="22"/>
          <w:lang w:val="lv-LV" w:eastAsia="en-GB"/>
        </w:rPr>
        <w:t> </w:t>
      </w:r>
      <w:r w:rsidRPr="00A83148">
        <w:rPr>
          <w:color w:val="000000"/>
          <w:szCs w:val="22"/>
          <w:lang w:val="lv-LV" w:eastAsia="en-GB"/>
        </w:rPr>
        <w:t>apakšpunktu.</w:t>
      </w:r>
    </w:p>
    <w:p w14:paraId="3EE0D34D"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8</w:t>
      </w:r>
      <w:r w:rsidRPr="00A83148">
        <w:rPr>
          <w:color w:val="000000"/>
          <w:szCs w:val="22"/>
          <w:lang w:val="lv-LV" w:eastAsia="en-GB"/>
        </w:rPr>
        <w:t xml:space="preserve"> Skatīt 4.4.</w:t>
      </w:r>
      <w:r w:rsidR="005C3D38" w:rsidRPr="00A83148">
        <w:rPr>
          <w:color w:val="000000"/>
          <w:szCs w:val="22"/>
          <w:lang w:val="lv-LV" w:eastAsia="en-GB"/>
        </w:rPr>
        <w:t> </w:t>
      </w:r>
      <w:r w:rsidRPr="00A83148">
        <w:rPr>
          <w:color w:val="000000"/>
          <w:szCs w:val="22"/>
          <w:lang w:val="lv-LV" w:eastAsia="en-GB"/>
        </w:rPr>
        <w:t>apakšpunktu.</w:t>
      </w:r>
    </w:p>
    <w:p w14:paraId="5216FAB4"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9</w:t>
      </w:r>
      <w:r w:rsidRPr="00A83148">
        <w:rPr>
          <w:color w:val="000000"/>
          <w:szCs w:val="22"/>
          <w:lang w:val="lv-LV" w:eastAsia="en-GB"/>
        </w:rPr>
        <w:t xml:space="preserve"> Ietver aizdusu un aizdusu slodzes laikā.</w:t>
      </w:r>
    </w:p>
    <w:p w14:paraId="569C9B0A" w14:textId="77777777" w:rsidR="00EE4BFE" w:rsidRPr="00A83148" w:rsidRDefault="00EE4BFE" w:rsidP="00EE4BFE">
      <w:pPr>
        <w:widowControl w:val="0"/>
        <w:autoSpaceDE w:val="0"/>
        <w:autoSpaceDN w:val="0"/>
        <w:adjustRightInd w:val="0"/>
        <w:ind w:right="-427"/>
        <w:rPr>
          <w:color w:val="000000"/>
          <w:szCs w:val="22"/>
          <w:lang w:val="lv-LV" w:eastAsia="en-GB"/>
        </w:rPr>
      </w:pPr>
      <w:r w:rsidRPr="00A83148">
        <w:rPr>
          <w:color w:val="000000"/>
          <w:szCs w:val="22"/>
          <w:vertAlign w:val="superscript"/>
          <w:lang w:val="lv-LV" w:eastAsia="en-GB"/>
        </w:rPr>
        <w:t>10</w:t>
      </w:r>
      <w:r w:rsidRPr="00A83148">
        <w:rPr>
          <w:color w:val="000000"/>
          <w:szCs w:val="22"/>
          <w:lang w:val="lv-LV" w:eastAsia="en-GB"/>
        </w:rPr>
        <w:t xml:space="preserve"> Ietver zāļu izraisītus aknu bojājumus, toksisko hepatītu, hepatocelulārus bojājumus un hepatotoksicitāti.</w:t>
      </w:r>
    </w:p>
    <w:p w14:paraId="50F4ABB1" w14:textId="77777777" w:rsidR="00EE4BFE" w:rsidRPr="00A83148" w:rsidRDefault="00EE4BFE" w:rsidP="00EE4BFE">
      <w:pPr>
        <w:widowControl w:val="0"/>
        <w:autoSpaceDE w:val="0"/>
        <w:autoSpaceDN w:val="0"/>
        <w:adjustRightInd w:val="0"/>
        <w:rPr>
          <w:color w:val="000000"/>
          <w:szCs w:val="22"/>
          <w:lang w:val="lv-LV" w:eastAsia="en-GB"/>
        </w:rPr>
      </w:pPr>
      <w:r w:rsidRPr="00A83148">
        <w:rPr>
          <w:color w:val="000000"/>
          <w:szCs w:val="22"/>
          <w:vertAlign w:val="superscript"/>
          <w:lang w:val="lv-LV" w:eastAsia="en-GB"/>
        </w:rPr>
        <w:t>11</w:t>
      </w:r>
      <w:r w:rsidRPr="00A83148">
        <w:rPr>
          <w:color w:val="000000"/>
          <w:szCs w:val="22"/>
          <w:lang w:val="lv-LV" w:eastAsia="en-GB"/>
        </w:rPr>
        <w:t xml:space="preserve"> Ietver periorbitālo tūsku, lūpu tūsku un mutes tūsku.</w:t>
      </w:r>
    </w:p>
    <w:p w14:paraId="556B9611" w14:textId="77777777" w:rsidR="008212CF" w:rsidRPr="007767B9" w:rsidRDefault="008212CF" w:rsidP="00DE72E1">
      <w:pPr>
        <w:rPr>
          <w:color w:val="000000"/>
          <w:szCs w:val="22"/>
          <w:lang w:val="lv-LV"/>
        </w:rPr>
      </w:pPr>
    </w:p>
    <w:p w14:paraId="1B68F22E" w14:textId="77777777" w:rsidR="00822F65" w:rsidRPr="007767B9" w:rsidRDefault="00822F65" w:rsidP="00DE72E1">
      <w:pPr>
        <w:rPr>
          <w:color w:val="000000"/>
          <w:szCs w:val="22"/>
          <w:u w:val="single"/>
          <w:lang w:val="lv-LV"/>
        </w:rPr>
      </w:pPr>
      <w:r w:rsidRPr="007767B9">
        <w:rPr>
          <w:color w:val="000000"/>
          <w:szCs w:val="22"/>
          <w:u w:val="single"/>
          <w:lang w:val="lv-LV"/>
        </w:rPr>
        <w:t>Atsevišķu blakusparādību apraksts</w:t>
      </w:r>
    </w:p>
    <w:p w14:paraId="241F86AF" w14:textId="77777777" w:rsidR="00822F65" w:rsidRPr="007767B9" w:rsidRDefault="00822F65" w:rsidP="00DE72E1">
      <w:pPr>
        <w:rPr>
          <w:color w:val="000000"/>
          <w:szCs w:val="22"/>
          <w:lang w:val="lv-LV"/>
        </w:rPr>
      </w:pPr>
    </w:p>
    <w:p w14:paraId="687EB559" w14:textId="77777777" w:rsidR="00940015" w:rsidRPr="007767B9" w:rsidRDefault="00940015">
      <w:pPr>
        <w:tabs>
          <w:tab w:val="left" w:pos="567"/>
        </w:tabs>
        <w:rPr>
          <w:i/>
          <w:color w:val="000000"/>
          <w:szCs w:val="22"/>
          <w:lang w:val="lv-LV"/>
        </w:rPr>
      </w:pPr>
      <w:r w:rsidRPr="007767B9">
        <w:rPr>
          <w:i/>
          <w:color w:val="000000"/>
          <w:szCs w:val="22"/>
          <w:lang w:val="lv-LV"/>
        </w:rPr>
        <w:t>Redzes traucējumi</w:t>
      </w:r>
    </w:p>
    <w:p w14:paraId="60000600" w14:textId="77777777" w:rsidR="00940015" w:rsidRPr="007767B9" w:rsidRDefault="003100D7">
      <w:pPr>
        <w:tabs>
          <w:tab w:val="left" w:pos="567"/>
        </w:tabs>
        <w:rPr>
          <w:color w:val="000000"/>
          <w:szCs w:val="22"/>
          <w:lang w:val="lv-LV"/>
        </w:rPr>
      </w:pPr>
      <w:r w:rsidRPr="00DA361B">
        <w:rPr>
          <w:color w:val="000000"/>
          <w:szCs w:val="22"/>
          <w:lang w:val="lv-LV"/>
        </w:rPr>
        <w:t xml:space="preserve">Klīniskajos pētījumos </w:t>
      </w:r>
      <w:r w:rsidR="00162366" w:rsidRPr="00963771">
        <w:rPr>
          <w:color w:val="000000"/>
          <w:szCs w:val="22"/>
          <w:lang w:val="lv-LV"/>
        </w:rPr>
        <w:t xml:space="preserve">ar vorikonazola terapiju saistītie redzes traucējumi </w:t>
      </w:r>
      <w:r w:rsidR="00047950" w:rsidRPr="00787062">
        <w:rPr>
          <w:szCs w:val="22"/>
          <w:lang w:val="lv-LV"/>
        </w:rPr>
        <w:t xml:space="preserve">(tostarp </w:t>
      </w:r>
      <w:r w:rsidR="00047950" w:rsidRPr="00A83148">
        <w:rPr>
          <w:bCs/>
          <w:color w:val="000000"/>
          <w:szCs w:val="22"/>
          <w:lang w:val="lv-LV"/>
        </w:rPr>
        <w:t>neskaidra redze</w:t>
      </w:r>
      <w:r w:rsidR="00047950" w:rsidRPr="00A83148">
        <w:rPr>
          <w:szCs w:val="22"/>
          <w:lang w:val="lv-LV"/>
        </w:rPr>
        <w:t xml:space="preserve">, </w:t>
      </w:r>
      <w:r w:rsidR="00047950" w:rsidRPr="00A83148">
        <w:rPr>
          <w:color w:val="000000"/>
          <w:szCs w:val="22"/>
          <w:lang w:val="lv-LV"/>
        </w:rPr>
        <w:t>fotofobija</w:t>
      </w:r>
      <w:r w:rsidR="00047950" w:rsidRPr="00A83148">
        <w:rPr>
          <w:szCs w:val="22"/>
          <w:lang w:val="lv-LV"/>
        </w:rPr>
        <w:t xml:space="preserve">, hloropsija, </w:t>
      </w:r>
      <w:r w:rsidR="00047950" w:rsidRPr="00A83148">
        <w:rPr>
          <w:bCs/>
          <w:color w:val="000000"/>
          <w:szCs w:val="22"/>
          <w:lang w:val="lv-LV"/>
        </w:rPr>
        <w:t>hromatopsija</w:t>
      </w:r>
      <w:r w:rsidR="00047950" w:rsidRPr="00A83148">
        <w:rPr>
          <w:szCs w:val="22"/>
          <w:lang w:val="lv-LV"/>
        </w:rPr>
        <w:t xml:space="preserve">, daltonisms, cianopsija, acu bojājumi, šķietami tumši oreoli, </w:t>
      </w:r>
      <w:r w:rsidR="009A50A7" w:rsidRPr="00A83148">
        <w:rPr>
          <w:szCs w:val="22"/>
          <w:lang w:val="lv-LV"/>
        </w:rPr>
        <w:t>nakts aklums</w:t>
      </w:r>
      <w:r w:rsidR="00047950" w:rsidRPr="00A83148">
        <w:rPr>
          <w:szCs w:val="22"/>
          <w:lang w:val="lv-LV"/>
        </w:rPr>
        <w:t>, oscilopsija, fotopsija, ņirbošā skotoma, samazināts redzes asums, gaismas</w:t>
      </w:r>
      <w:r w:rsidR="00047950" w:rsidRPr="007767B9">
        <w:rPr>
          <w:szCs w:val="22"/>
          <w:lang w:val="lv-LV"/>
        </w:rPr>
        <w:t xml:space="preserve"> uzplaiksnījumi, redzes lauka defekti, izgulsnējumi stiklveida ķermenī un ksantopsija) </w:t>
      </w:r>
      <w:r w:rsidR="00162366" w:rsidRPr="007767B9">
        <w:rPr>
          <w:color w:val="000000"/>
          <w:szCs w:val="22"/>
          <w:lang w:val="lv-LV"/>
        </w:rPr>
        <w:t>tika novēroti ļoti bieži</w:t>
      </w:r>
      <w:r w:rsidR="00940015" w:rsidRPr="007767B9">
        <w:rPr>
          <w:color w:val="000000"/>
          <w:szCs w:val="22"/>
          <w:lang w:val="lv-LV"/>
        </w:rPr>
        <w:t xml:space="preserve">. </w:t>
      </w:r>
      <w:r w:rsidRPr="007767B9">
        <w:rPr>
          <w:color w:val="000000"/>
          <w:szCs w:val="22"/>
          <w:lang w:val="lv-LV"/>
        </w:rPr>
        <w:t>Šie r</w:t>
      </w:r>
      <w:r w:rsidR="00940015" w:rsidRPr="007767B9">
        <w:rPr>
          <w:color w:val="000000"/>
          <w:szCs w:val="22"/>
          <w:lang w:val="lv-LV"/>
        </w:rPr>
        <w:t xml:space="preserve">edzes traucējumi </w:t>
      </w:r>
      <w:r w:rsidRPr="007767B9">
        <w:rPr>
          <w:color w:val="000000"/>
          <w:szCs w:val="22"/>
          <w:lang w:val="lv-LV"/>
        </w:rPr>
        <w:t>bija</w:t>
      </w:r>
      <w:r w:rsidR="00940015" w:rsidRPr="007767B9">
        <w:rPr>
          <w:color w:val="000000"/>
          <w:szCs w:val="22"/>
          <w:lang w:val="lv-LV"/>
        </w:rPr>
        <w:t xml:space="preserve"> </w:t>
      </w:r>
      <w:r w:rsidR="00397308" w:rsidRPr="007767B9">
        <w:rPr>
          <w:color w:val="000000"/>
          <w:szCs w:val="22"/>
          <w:lang w:val="lv-LV"/>
        </w:rPr>
        <w:t xml:space="preserve">pārejoši </w:t>
      </w:r>
      <w:r w:rsidR="00940015" w:rsidRPr="007767B9">
        <w:rPr>
          <w:color w:val="000000"/>
          <w:szCs w:val="22"/>
          <w:lang w:val="lv-LV"/>
        </w:rPr>
        <w:t>un pilnībā atgriezeniski, vairākumā gadījumu tie spontāni izz</w:t>
      </w:r>
      <w:r w:rsidRPr="007767B9">
        <w:rPr>
          <w:color w:val="000000"/>
          <w:szCs w:val="22"/>
          <w:lang w:val="lv-LV"/>
        </w:rPr>
        <w:t>u</w:t>
      </w:r>
      <w:r w:rsidR="00940015" w:rsidRPr="007767B9">
        <w:rPr>
          <w:color w:val="000000"/>
          <w:szCs w:val="22"/>
          <w:lang w:val="lv-LV"/>
        </w:rPr>
        <w:t>d</w:t>
      </w:r>
      <w:r w:rsidRPr="007767B9">
        <w:rPr>
          <w:color w:val="000000"/>
          <w:szCs w:val="22"/>
          <w:lang w:val="lv-LV"/>
        </w:rPr>
        <w:t>a</w:t>
      </w:r>
      <w:r w:rsidR="00940015" w:rsidRPr="007767B9">
        <w:rPr>
          <w:color w:val="000000"/>
          <w:szCs w:val="22"/>
          <w:lang w:val="lv-LV"/>
        </w:rPr>
        <w:t xml:space="preserve"> 60</w:t>
      </w:r>
      <w:r w:rsidR="005C3D38" w:rsidRPr="005C3D38">
        <w:rPr>
          <w:color w:val="000000"/>
          <w:szCs w:val="22"/>
          <w:lang w:val="lv-LV"/>
        </w:rPr>
        <w:t> </w:t>
      </w:r>
      <w:r w:rsidR="00940015" w:rsidRPr="007767B9">
        <w:rPr>
          <w:color w:val="000000"/>
          <w:szCs w:val="22"/>
          <w:lang w:val="lv-LV"/>
        </w:rPr>
        <w:t>minūšu laikā un n</w:t>
      </w:r>
      <w:r w:rsidRPr="007767B9">
        <w:rPr>
          <w:color w:val="000000"/>
          <w:szCs w:val="22"/>
          <w:lang w:val="lv-LV"/>
        </w:rPr>
        <w:t>etika</w:t>
      </w:r>
      <w:r w:rsidR="00940015" w:rsidRPr="007767B9">
        <w:rPr>
          <w:color w:val="000000"/>
          <w:szCs w:val="22"/>
          <w:lang w:val="lv-LV"/>
        </w:rPr>
        <w:t xml:space="preserve"> novērota ilgtermiņa klīniski nozīmīga ietekme uz redzi. Novērots, ka pēc atkārtotām vorikonazola devām traucējumi kļ</w:t>
      </w:r>
      <w:r w:rsidRPr="007767B9">
        <w:rPr>
          <w:color w:val="000000"/>
          <w:szCs w:val="22"/>
          <w:lang w:val="lv-LV"/>
        </w:rPr>
        <w:t>uva</w:t>
      </w:r>
      <w:r w:rsidR="00940015" w:rsidRPr="007767B9">
        <w:rPr>
          <w:color w:val="000000"/>
          <w:szCs w:val="22"/>
          <w:lang w:val="lv-LV"/>
        </w:rPr>
        <w:t xml:space="preserve"> mazāk izteikti. Redzes traucējumi parasti </w:t>
      </w:r>
      <w:r w:rsidRPr="007767B9">
        <w:rPr>
          <w:color w:val="000000"/>
          <w:szCs w:val="22"/>
          <w:lang w:val="lv-LV"/>
        </w:rPr>
        <w:t>bija</w:t>
      </w:r>
      <w:r w:rsidR="00940015" w:rsidRPr="007767B9">
        <w:rPr>
          <w:color w:val="000000"/>
          <w:szCs w:val="22"/>
          <w:lang w:val="lv-LV"/>
        </w:rPr>
        <w:t xml:space="preserve"> viegli, to dēļ reti tik</w:t>
      </w:r>
      <w:r w:rsidRPr="007767B9">
        <w:rPr>
          <w:color w:val="000000"/>
          <w:szCs w:val="22"/>
          <w:lang w:val="lv-LV"/>
        </w:rPr>
        <w:t>a</w:t>
      </w:r>
      <w:r w:rsidR="00940015" w:rsidRPr="007767B9">
        <w:rPr>
          <w:color w:val="000000"/>
          <w:szCs w:val="22"/>
          <w:lang w:val="lv-LV"/>
        </w:rPr>
        <w:t xml:space="preserve"> pārtraukta ārstēšanās, un tie neatstāj</w:t>
      </w:r>
      <w:r w:rsidRPr="007767B9">
        <w:rPr>
          <w:color w:val="000000"/>
          <w:szCs w:val="22"/>
          <w:lang w:val="lv-LV"/>
        </w:rPr>
        <w:t>a</w:t>
      </w:r>
      <w:r w:rsidR="00940015" w:rsidRPr="007767B9">
        <w:rPr>
          <w:color w:val="000000"/>
          <w:szCs w:val="22"/>
          <w:lang w:val="lv-LV"/>
        </w:rPr>
        <w:t xml:space="preserve"> ilgstošas seku parādības. Redzes traucējumu iestāšanās var būt saistīta ar paaugstinātu koncentrāciju plazmā un/vai lielākām devām.</w:t>
      </w:r>
    </w:p>
    <w:p w14:paraId="7BF312B3" w14:textId="77777777" w:rsidR="00940015" w:rsidRPr="007767B9" w:rsidRDefault="00940015">
      <w:pPr>
        <w:tabs>
          <w:tab w:val="left" w:pos="567"/>
        </w:tabs>
        <w:rPr>
          <w:color w:val="000000"/>
          <w:szCs w:val="22"/>
          <w:lang w:val="lv-LV"/>
        </w:rPr>
      </w:pPr>
    </w:p>
    <w:p w14:paraId="37216207" w14:textId="77777777" w:rsidR="00940015" w:rsidRPr="007767B9" w:rsidRDefault="00940015">
      <w:pPr>
        <w:tabs>
          <w:tab w:val="left" w:pos="567"/>
        </w:tabs>
        <w:rPr>
          <w:color w:val="000000"/>
          <w:szCs w:val="22"/>
          <w:lang w:val="lv-LV"/>
        </w:rPr>
      </w:pPr>
      <w:r w:rsidRPr="007767B9">
        <w:rPr>
          <w:color w:val="000000"/>
          <w:szCs w:val="22"/>
          <w:lang w:val="lv-LV"/>
        </w:rPr>
        <w:t>Rašanās mehānisms nav zināms, taču jādomā, ka šo blakusparādību rašanās vieta ir tīklene.</w:t>
      </w:r>
    </w:p>
    <w:p w14:paraId="16BA69E8" w14:textId="77777777" w:rsidR="00940015" w:rsidRPr="007767B9" w:rsidRDefault="00940015">
      <w:pPr>
        <w:tabs>
          <w:tab w:val="left" w:pos="567"/>
        </w:tabs>
        <w:rPr>
          <w:color w:val="000000"/>
          <w:szCs w:val="22"/>
          <w:lang w:val="lv-LV"/>
        </w:rPr>
      </w:pPr>
      <w:r w:rsidRPr="007767B9">
        <w:rPr>
          <w:color w:val="000000"/>
          <w:szCs w:val="22"/>
          <w:lang w:val="lv-LV"/>
        </w:rPr>
        <w:t>Pētījumā par vorikonazola ietekmi uz tīklenes funkciju, kurā piedalījās veseli brīvprātīgie, vorikonazols samazināja elektroretinogrammas (ERG) viļņu amplitūdu. ERG ir tīklenes elektropotenciālu pieraksts. ERG pārmaiņas 29</w:t>
      </w:r>
      <w:r w:rsidR="005C3D38" w:rsidRPr="005C3D38">
        <w:rPr>
          <w:color w:val="000000"/>
          <w:szCs w:val="22"/>
          <w:lang w:val="lv-LV"/>
        </w:rPr>
        <w:t> </w:t>
      </w:r>
      <w:r w:rsidRPr="007767B9">
        <w:rPr>
          <w:color w:val="000000"/>
          <w:szCs w:val="22"/>
          <w:lang w:val="lv-LV"/>
        </w:rPr>
        <w:t>dienas ilgas terapijas laikā neprogresēja un pilnībā izzuda, beidzot lietot vorikonazolu.</w:t>
      </w:r>
    </w:p>
    <w:p w14:paraId="087DA813" w14:textId="77777777" w:rsidR="00B34057" w:rsidRPr="007767B9" w:rsidRDefault="00B34057" w:rsidP="00B34057">
      <w:pPr>
        <w:tabs>
          <w:tab w:val="left" w:pos="567"/>
        </w:tabs>
        <w:rPr>
          <w:color w:val="000000"/>
          <w:szCs w:val="22"/>
          <w:u w:val="single"/>
          <w:lang w:val="lv-LV"/>
        </w:rPr>
      </w:pPr>
    </w:p>
    <w:p w14:paraId="57A59C9E" w14:textId="77777777" w:rsidR="00B34057" w:rsidRPr="007767B9" w:rsidRDefault="00B34057" w:rsidP="00B34057">
      <w:pPr>
        <w:tabs>
          <w:tab w:val="left" w:pos="567"/>
        </w:tabs>
        <w:rPr>
          <w:color w:val="000000"/>
          <w:szCs w:val="22"/>
          <w:lang w:val="lv-LV"/>
        </w:rPr>
      </w:pPr>
      <w:r w:rsidRPr="007767B9">
        <w:rPr>
          <w:color w:val="000000"/>
          <w:szCs w:val="22"/>
          <w:lang w:val="lv-LV"/>
        </w:rPr>
        <w:t>Pēcreģistrācijas periodā ir aprakstītas ilgstošas ar redzi saistītas blakusparādības (skatīt 4.4. apakšpunktu).</w:t>
      </w:r>
    </w:p>
    <w:p w14:paraId="077650B0" w14:textId="77777777" w:rsidR="00940015" w:rsidRPr="007767B9" w:rsidRDefault="00940015">
      <w:pPr>
        <w:tabs>
          <w:tab w:val="left" w:pos="567"/>
        </w:tabs>
        <w:rPr>
          <w:color w:val="000000"/>
          <w:szCs w:val="22"/>
          <w:u w:val="single"/>
          <w:lang w:val="lv-LV"/>
        </w:rPr>
      </w:pPr>
    </w:p>
    <w:p w14:paraId="61022A01" w14:textId="77777777" w:rsidR="00940015" w:rsidRPr="007767B9" w:rsidRDefault="00940015">
      <w:pPr>
        <w:tabs>
          <w:tab w:val="left" w:pos="567"/>
        </w:tabs>
        <w:rPr>
          <w:i/>
          <w:color w:val="000000"/>
          <w:szCs w:val="22"/>
          <w:lang w:val="lv-LV"/>
        </w:rPr>
      </w:pPr>
      <w:r w:rsidRPr="007767B9">
        <w:rPr>
          <w:i/>
          <w:color w:val="000000"/>
          <w:szCs w:val="22"/>
          <w:lang w:val="lv-LV"/>
        </w:rPr>
        <w:t>Ādas reakcijas</w:t>
      </w:r>
    </w:p>
    <w:p w14:paraId="2B125FCD" w14:textId="77777777" w:rsidR="00940015" w:rsidRPr="007767B9" w:rsidRDefault="00940015" w:rsidP="000F27E2">
      <w:pPr>
        <w:tabs>
          <w:tab w:val="left" w:pos="567"/>
        </w:tabs>
        <w:rPr>
          <w:color w:val="000000"/>
          <w:szCs w:val="22"/>
          <w:lang w:val="lv-LV"/>
        </w:rPr>
      </w:pPr>
      <w:r w:rsidRPr="007767B9">
        <w:rPr>
          <w:color w:val="000000"/>
          <w:szCs w:val="22"/>
          <w:lang w:val="lv-LV"/>
        </w:rPr>
        <w:t xml:space="preserve">Klīniskos pētījumos pacientiem, kas saņēma vorikonazolu, </w:t>
      </w:r>
      <w:r w:rsidR="00C04B94" w:rsidRPr="007767B9">
        <w:rPr>
          <w:color w:val="000000"/>
          <w:szCs w:val="22"/>
          <w:lang w:val="lv-LV"/>
        </w:rPr>
        <w:t xml:space="preserve">ļoti </w:t>
      </w:r>
      <w:r w:rsidRPr="007767B9">
        <w:rPr>
          <w:color w:val="000000"/>
          <w:szCs w:val="22"/>
          <w:lang w:val="lv-LV"/>
        </w:rPr>
        <w:t>bieži novērotas ādas reakcijas, taču šie pacienti slimoja ar smagām pamatslimībām un vienlaikus saņēma daudz</w:t>
      </w:r>
      <w:r w:rsidR="00A706F0" w:rsidRPr="007767B9">
        <w:rPr>
          <w:color w:val="000000"/>
          <w:szCs w:val="22"/>
          <w:lang w:val="lv-LV"/>
        </w:rPr>
        <w:t>as</w:t>
      </w:r>
      <w:r w:rsidRPr="007767B9">
        <w:rPr>
          <w:color w:val="000000"/>
          <w:szCs w:val="22"/>
          <w:lang w:val="lv-LV"/>
        </w:rPr>
        <w:t xml:space="preserve"> </w:t>
      </w:r>
      <w:r w:rsidR="00A706F0" w:rsidRPr="007767B9">
        <w:rPr>
          <w:color w:val="000000"/>
          <w:szCs w:val="22"/>
          <w:lang w:val="lv-LV"/>
        </w:rPr>
        <w:t>zāles</w:t>
      </w:r>
      <w:r w:rsidRPr="007767B9">
        <w:rPr>
          <w:color w:val="000000"/>
          <w:szCs w:val="22"/>
          <w:lang w:val="lv-LV"/>
        </w:rPr>
        <w:t xml:space="preserve">. </w:t>
      </w:r>
      <w:r w:rsidR="00A706F0" w:rsidRPr="007767B9">
        <w:rPr>
          <w:color w:val="000000"/>
          <w:szCs w:val="22"/>
          <w:lang w:val="lv-LV"/>
        </w:rPr>
        <w:t>Lielākoties</w:t>
      </w:r>
      <w:r w:rsidRPr="007767B9">
        <w:rPr>
          <w:color w:val="000000"/>
          <w:szCs w:val="22"/>
          <w:lang w:val="lv-LV"/>
        </w:rPr>
        <w:t xml:space="preserve"> izsitumi bija viegli vai mēreni izteikti. </w:t>
      </w:r>
      <w:r w:rsidR="00C04B94" w:rsidRPr="007767B9">
        <w:rPr>
          <w:color w:val="000000"/>
          <w:szCs w:val="22"/>
          <w:lang w:val="lv-LV"/>
        </w:rPr>
        <w:t>P</w:t>
      </w:r>
      <w:r w:rsidRPr="007767B9">
        <w:rPr>
          <w:color w:val="000000"/>
          <w:szCs w:val="22"/>
          <w:lang w:val="lv-LV"/>
        </w:rPr>
        <w:t xml:space="preserve">acientiem, ārstējoties ar </w:t>
      </w:r>
      <w:r w:rsidR="0060231A" w:rsidRPr="007767B9">
        <w:rPr>
          <w:color w:val="000000"/>
          <w:szCs w:val="22"/>
          <w:lang w:val="lv-LV"/>
        </w:rPr>
        <w:t>vorikonazolu</w:t>
      </w:r>
      <w:r w:rsidRPr="007767B9">
        <w:rPr>
          <w:color w:val="000000"/>
          <w:szCs w:val="22"/>
          <w:lang w:val="lv-LV"/>
        </w:rPr>
        <w:t>, attīstījās</w:t>
      </w:r>
      <w:r w:rsidR="000F27E2">
        <w:rPr>
          <w:color w:val="000000"/>
          <w:szCs w:val="22"/>
          <w:lang w:val="lv-LV"/>
        </w:rPr>
        <w:t xml:space="preserve"> tādas</w:t>
      </w:r>
      <w:r w:rsidRPr="007767B9">
        <w:rPr>
          <w:color w:val="000000"/>
          <w:szCs w:val="22"/>
          <w:lang w:val="lv-LV"/>
        </w:rPr>
        <w:t xml:space="preserve"> smagas </w:t>
      </w:r>
      <w:r w:rsidR="000F27E2">
        <w:rPr>
          <w:color w:val="000000"/>
          <w:szCs w:val="22"/>
          <w:lang w:val="lv-LV"/>
        </w:rPr>
        <w:t xml:space="preserve">nevēlamas </w:t>
      </w:r>
      <w:r w:rsidRPr="007767B9">
        <w:rPr>
          <w:color w:val="000000"/>
          <w:szCs w:val="22"/>
          <w:lang w:val="lv-LV"/>
        </w:rPr>
        <w:t>ādas reakcijas</w:t>
      </w:r>
      <w:r w:rsidR="000F27E2">
        <w:rPr>
          <w:color w:val="000000"/>
          <w:szCs w:val="22"/>
          <w:lang w:val="lv-LV"/>
        </w:rPr>
        <w:t>(SCAR)</w:t>
      </w:r>
      <w:r w:rsidRPr="007767B9">
        <w:rPr>
          <w:color w:val="000000"/>
          <w:szCs w:val="22"/>
          <w:lang w:val="lv-LV"/>
        </w:rPr>
        <w:t>, kā Stīvensa-Džonsona sindroms</w:t>
      </w:r>
      <w:r w:rsidR="00C04B94" w:rsidRPr="007767B9">
        <w:rPr>
          <w:color w:val="000000"/>
          <w:szCs w:val="22"/>
          <w:lang w:val="lv-LV"/>
        </w:rPr>
        <w:t xml:space="preserve"> </w:t>
      </w:r>
      <w:r w:rsidR="000F27E2" w:rsidRPr="000F27E2">
        <w:rPr>
          <w:bCs/>
          <w:color w:val="000000"/>
          <w:szCs w:val="22"/>
          <w:lang w:val="lv-LV"/>
        </w:rPr>
        <w:t>(SJS)</w:t>
      </w:r>
      <w:r w:rsidR="000F27E2">
        <w:rPr>
          <w:b/>
          <w:bCs/>
          <w:color w:val="000000"/>
          <w:szCs w:val="22"/>
          <w:lang w:val="lv-LV"/>
        </w:rPr>
        <w:t xml:space="preserve"> </w:t>
      </w:r>
      <w:r w:rsidR="00C04B94" w:rsidRPr="007767B9">
        <w:rPr>
          <w:color w:val="000000"/>
          <w:szCs w:val="22"/>
          <w:lang w:val="lv-LV"/>
        </w:rPr>
        <w:t>(retāk)</w:t>
      </w:r>
      <w:r w:rsidRPr="007767B9">
        <w:rPr>
          <w:color w:val="000000"/>
          <w:szCs w:val="22"/>
          <w:lang w:val="lv-LV"/>
        </w:rPr>
        <w:t xml:space="preserve">, toksiskā epidermas nekrolīze </w:t>
      </w:r>
      <w:r w:rsidR="000F27E2">
        <w:rPr>
          <w:color w:val="000000"/>
          <w:szCs w:val="22"/>
          <w:lang w:val="lv-LV"/>
        </w:rPr>
        <w:t xml:space="preserve">(TEN) </w:t>
      </w:r>
      <w:r w:rsidR="00C04B94" w:rsidRPr="007767B9">
        <w:rPr>
          <w:color w:val="000000"/>
          <w:szCs w:val="22"/>
          <w:lang w:val="lv-LV"/>
        </w:rPr>
        <w:t>(reti)</w:t>
      </w:r>
      <w:r w:rsidR="000F27E2">
        <w:rPr>
          <w:color w:val="000000"/>
          <w:szCs w:val="22"/>
          <w:lang w:val="lv-LV"/>
        </w:rPr>
        <w:t xml:space="preserve">, zāļu izraisīta </w:t>
      </w:r>
      <w:r w:rsidR="000F27E2" w:rsidRPr="000F27E2">
        <w:rPr>
          <w:color w:val="000000"/>
          <w:szCs w:val="22"/>
          <w:lang w:val="lv-LV"/>
        </w:rPr>
        <w:t>reakcija ar eozinofiliju un sistēmiskiem simptomiem (DRESS) (reti)</w:t>
      </w:r>
      <w:r w:rsidR="00C04B94" w:rsidRPr="007767B9">
        <w:rPr>
          <w:color w:val="000000"/>
          <w:szCs w:val="22"/>
          <w:lang w:val="lv-LV"/>
        </w:rPr>
        <w:t xml:space="preserve"> </w:t>
      </w:r>
      <w:r w:rsidRPr="007767B9">
        <w:rPr>
          <w:color w:val="000000"/>
          <w:szCs w:val="22"/>
          <w:lang w:val="lv-LV"/>
        </w:rPr>
        <w:t>vai</w:t>
      </w:r>
      <w:r w:rsidR="00C83EF5">
        <w:rPr>
          <w:color w:val="000000"/>
          <w:szCs w:val="22"/>
          <w:lang w:val="lv-LV"/>
        </w:rPr>
        <w:t xml:space="preserve"> </w:t>
      </w:r>
      <w:r w:rsidR="000F27E2">
        <w:rPr>
          <w:color w:val="000000"/>
          <w:szCs w:val="22"/>
          <w:lang w:val="lv-LV"/>
        </w:rPr>
        <w:t>daudzformu</w:t>
      </w:r>
      <w:r w:rsidRPr="007767B9">
        <w:rPr>
          <w:color w:val="000000"/>
          <w:szCs w:val="22"/>
          <w:lang w:val="lv-LV"/>
        </w:rPr>
        <w:t xml:space="preserve"> eritēma</w:t>
      </w:r>
      <w:r w:rsidR="00C04B94" w:rsidRPr="007767B9">
        <w:rPr>
          <w:color w:val="000000"/>
          <w:szCs w:val="22"/>
          <w:lang w:val="lv-LV"/>
        </w:rPr>
        <w:t xml:space="preserve"> (reti)</w:t>
      </w:r>
      <w:r w:rsidR="000F27E2">
        <w:rPr>
          <w:color w:val="000000"/>
          <w:szCs w:val="22"/>
          <w:lang w:val="lv-LV"/>
        </w:rPr>
        <w:t xml:space="preserve"> </w:t>
      </w:r>
      <w:r w:rsidR="000F27E2" w:rsidRPr="007767B9">
        <w:rPr>
          <w:color w:val="000000"/>
          <w:szCs w:val="22"/>
          <w:lang w:val="lv-LV"/>
        </w:rPr>
        <w:t>(skatīt 4.4.</w:t>
      </w:r>
      <w:r w:rsidR="000F27E2" w:rsidRPr="005C3D38">
        <w:rPr>
          <w:color w:val="000000"/>
          <w:szCs w:val="22"/>
          <w:lang w:val="lv-LV"/>
        </w:rPr>
        <w:t> </w:t>
      </w:r>
      <w:r w:rsidR="000F27E2" w:rsidRPr="007767B9">
        <w:rPr>
          <w:color w:val="000000"/>
          <w:szCs w:val="22"/>
          <w:lang w:val="lv-LV"/>
        </w:rPr>
        <w:t>apakšpunktu)</w:t>
      </w:r>
      <w:r w:rsidRPr="007767B9">
        <w:rPr>
          <w:color w:val="000000"/>
          <w:szCs w:val="22"/>
          <w:lang w:val="lv-LV"/>
        </w:rPr>
        <w:t>.</w:t>
      </w:r>
    </w:p>
    <w:p w14:paraId="7AF2037A" w14:textId="77777777" w:rsidR="00940015" w:rsidRPr="007767B9" w:rsidRDefault="00940015">
      <w:pPr>
        <w:tabs>
          <w:tab w:val="left" w:pos="567"/>
        </w:tabs>
        <w:rPr>
          <w:color w:val="000000"/>
          <w:szCs w:val="22"/>
          <w:lang w:val="lv-LV"/>
        </w:rPr>
      </w:pPr>
    </w:p>
    <w:p w14:paraId="317C4E84" w14:textId="77777777" w:rsidR="00940015" w:rsidRPr="007767B9" w:rsidRDefault="00940015">
      <w:pPr>
        <w:tabs>
          <w:tab w:val="left" w:pos="567"/>
        </w:tabs>
        <w:rPr>
          <w:color w:val="000000"/>
          <w:szCs w:val="22"/>
          <w:lang w:val="lv-LV"/>
        </w:rPr>
      </w:pPr>
      <w:r w:rsidRPr="007767B9">
        <w:rPr>
          <w:color w:val="000000"/>
          <w:szCs w:val="22"/>
          <w:lang w:val="lv-LV"/>
        </w:rPr>
        <w:t xml:space="preserve">Parādoties izsitumiem, pacients uzmanīgi jānovēro, un, ja izsitumi progresē, jāpārtrauc </w:t>
      </w:r>
      <w:r w:rsidR="00063F05" w:rsidRPr="007767B9">
        <w:rPr>
          <w:color w:val="000000"/>
          <w:szCs w:val="22"/>
          <w:lang w:val="lv-LV"/>
        </w:rPr>
        <w:t>Voriconazole Accord</w:t>
      </w:r>
      <w:r w:rsidRPr="007767B9">
        <w:rPr>
          <w:color w:val="000000"/>
          <w:szCs w:val="22"/>
          <w:lang w:val="lv-LV"/>
        </w:rPr>
        <w:t xml:space="preserve"> lietošana. Saņemti ziņojumi par fotosensibilizācijas reakcijām, </w:t>
      </w:r>
      <w:r w:rsidR="008A4CC0" w:rsidRPr="007767B9">
        <w:rPr>
          <w:color w:val="000000"/>
          <w:szCs w:val="22"/>
          <w:lang w:val="lv-LV"/>
        </w:rPr>
        <w:t xml:space="preserve">piemēram, vasaras raibumiem, pigmentāciju un aktīnisko keratozi, </w:t>
      </w:r>
      <w:r w:rsidRPr="007767B9">
        <w:rPr>
          <w:color w:val="000000"/>
          <w:szCs w:val="22"/>
          <w:lang w:val="lv-LV"/>
        </w:rPr>
        <w:t xml:space="preserve">sevišķi ilgstošas terapijas gaitā (skatīt </w:t>
      </w:r>
      <w:r w:rsidR="0067194A" w:rsidRPr="007767B9">
        <w:rPr>
          <w:color w:val="000000"/>
          <w:szCs w:val="22"/>
          <w:lang w:val="lv-LV"/>
        </w:rPr>
        <w:t>4.4</w:t>
      </w:r>
      <w:r w:rsidR="00581F78" w:rsidRPr="007767B9">
        <w:rPr>
          <w:color w:val="000000"/>
          <w:szCs w:val="22"/>
          <w:lang w:val="lv-LV"/>
        </w:rPr>
        <w:t>.</w:t>
      </w:r>
      <w:r w:rsidR="005C3D38" w:rsidRPr="005C3D38">
        <w:rPr>
          <w:color w:val="000000"/>
          <w:szCs w:val="22"/>
          <w:lang w:val="lv-LV"/>
        </w:rPr>
        <w:t> </w:t>
      </w:r>
      <w:r w:rsidRPr="007767B9">
        <w:rPr>
          <w:color w:val="000000"/>
          <w:szCs w:val="22"/>
          <w:lang w:val="lv-LV"/>
        </w:rPr>
        <w:t>apakšpunktu).</w:t>
      </w:r>
    </w:p>
    <w:p w14:paraId="08DCE6B6" w14:textId="77777777" w:rsidR="00574F66" w:rsidRPr="007767B9" w:rsidRDefault="00574F66">
      <w:pPr>
        <w:tabs>
          <w:tab w:val="left" w:pos="567"/>
        </w:tabs>
        <w:rPr>
          <w:color w:val="000000"/>
          <w:szCs w:val="22"/>
          <w:lang w:val="lv-LV"/>
        </w:rPr>
      </w:pPr>
    </w:p>
    <w:p w14:paraId="1D8B95E8" w14:textId="7745795F" w:rsidR="00574F66" w:rsidRPr="007767B9" w:rsidRDefault="00574F66">
      <w:pPr>
        <w:tabs>
          <w:tab w:val="left" w:pos="567"/>
        </w:tabs>
        <w:rPr>
          <w:color w:val="000000"/>
          <w:szCs w:val="22"/>
          <w:lang w:val="lv-LV"/>
        </w:rPr>
      </w:pPr>
      <w:r w:rsidRPr="007767B9">
        <w:rPr>
          <w:color w:val="000000"/>
          <w:szCs w:val="22"/>
          <w:lang w:val="lv-LV"/>
        </w:rPr>
        <w:t xml:space="preserve">Ir bijuši ziņojumi par ādas plakanšūnu vēzi </w:t>
      </w:r>
      <w:r w:rsidR="00454AF0" w:rsidRPr="00F90CB6">
        <w:rPr>
          <w:lang w:val="lv-LV"/>
        </w:rPr>
        <w:t xml:space="preserve">(ieskaitot ĀPV </w:t>
      </w:r>
      <w:r w:rsidR="00454AF0" w:rsidRPr="00F90CB6">
        <w:rPr>
          <w:i/>
          <w:iCs/>
          <w:lang w:val="lv-LV"/>
        </w:rPr>
        <w:t>in situ</w:t>
      </w:r>
      <w:r w:rsidR="00454AF0" w:rsidRPr="00F90CB6">
        <w:rPr>
          <w:lang w:val="lv-LV"/>
        </w:rPr>
        <w:t xml:space="preserve"> jeb Bouena slimību) </w:t>
      </w:r>
      <w:r w:rsidRPr="007767B9">
        <w:rPr>
          <w:color w:val="000000"/>
          <w:szCs w:val="22"/>
          <w:lang w:val="lv-LV"/>
        </w:rPr>
        <w:t>pacientiem, kuri Voriconazole Accord saņēma ilgstoši; rašanās mehānisms nav noteikts (skatīt 4.4.</w:t>
      </w:r>
      <w:r w:rsidR="005C3D38" w:rsidRPr="005C3D38">
        <w:rPr>
          <w:color w:val="000000"/>
          <w:szCs w:val="22"/>
          <w:lang w:val="lv-LV"/>
        </w:rPr>
        <w:t> </w:t>
      </w:r>
      <w:r w:rsidRPr="007767B9">
        <w:rPr>
          <w:color w:val="000000"/>
          <w:szCs w:val="22"/>
          <w:lang w:val="lv-LV"/>
        </w:rPr>
        <w:t>apakšpunktu).</w:t>
      </w:r>
    </w:p>
    <w:p w14:paraId="0F02AB31" w14:textId="77777777" w:rsidR="00940015" w:rsidRPr="007767B9" w:rsidRDefault="00940015">
      <w:pPr>
        <w:tabs>
          <w:tab w:val="left" w:pos="567"/>
        </w:tabs>
        <w:rPr>
          <w:color w:val="000000"/>
          <w:szCs w:val="22"/>
          <w:u w:val="single"/>
          <w:lang w:val="lv-LV"/>
        </w:rPr>
      </w:pPr>
    </w:p>
    <w:p w14:paraId="746E3C55" w14:textId="77777777" w:rsidR="00940015" w:rsidRPr="007767B9" w:rsidRDefault="00940015">
      <w:pPr>
        <w:tabs>
          <w:tab w:val="left" w:pos="567"/>
        </w:tabs>
        <w:rPr>
          <w:i/>
          <w:color w:val="000000"/>
          <w:szCs w:val="22"/>
          <w:lang w:val="lv-LV"/>
        </w:rPr>
      </w:pPr>
      <w:r w:rsidRPr="007767B9">
        <w:rPr>
          <w:i/>
          <w:color w:val="000000"/>
          <w:szCs w:val="22"/>
          <w:lang w:val="lv-LV"/>
        </w:rPr>
        <w:t>Aknu funkcionālie rādītāji</w:t>
      </w:r>
    </w:p>
    <w:p w14:paraId="440D784C" w14:textId="77777777" w:rsidR="0060231A" w:rsidRPr="007767B9" w:rsidRDefault="00940015">
      <w:pPr>
        <w:tabs>
          <w:tab w:val="left" w:pos="567"/>
        </w:tabs>
        <w:rPr>
          <w:color w:val="000000"/>
          <w:szCs w:val="22"/>
          <w:lang w:val="lv-LV"/>
        </w:rPr>
      </w:pPr>
      <w:r w:rsidRPr="007767B9">
        <w:rPr>
          <w:color w:val="000000"/>
          <w:szCs w:val="22"/>
          <w:lang w:val="lv-LV"/>
        </w:rPr>
        <w:t xml:space="preserve">Vorikonazola klīniskās programmas ietvaros transamināžu </w:t>
      </w:r>
      <w:r w:rsidR="000668A4" w:rsidRPr="007767B9">
        <w:rPr>
          <w:color w:val="000000"/>
          <w:szCs w:val="22"/>
          <w:lang w:val="lv-LV"/>
        </w:rPr>
        <w:t xml:space="preserve">līmeņa paaugstināšanās </w:t>
      </w:r>
      <w:r w:rsidR="000668A4" w:rsidRPr="007767B9">
        <w:rPr>
          <w:szCs w:val="22"/>
          <w:lang w:val="lv-LV"/>
        </w:rPr>
        <w:t>&gt;3</w:t>
      </w:r>
      <w:r w:rsidR="005C3D38" w:rsidRPr="005C3D38">
        <w:rPr>
          <w:szCs w:val="22"/>
          <w:lang w:val="lv-LV"/>
        </w:rPr>
        <w:t> </w:t>
      </w:r>
      <w:r w:rsidR="000668A4" w:rsidRPr="007767B9">
        <w:rPr>
          <w:szCs w:val="22"/>
          <w:lang w:val="lv-LV"/>
        </w:rPr>
        <w:t>x ANR (ne vienmēr kā nevēlama blakusparādība)</w:t>
      </w:r>
      <w:r w:rsidRPr="007767B9">
        <w:rPr>
          <w:color w:val="000000"/>
          <w:szCs w:val="22"/>
          <w:lang w:val="lv-LV"/>
        </w:rPr>
        <w:t xml:space="preserve"> kopumā reģistrētas </w:t>
      </w:r>
      <w:r w:rsidR="000668A4" w:rsidRPr="007767B9">
        <w:rPr>
          <w:color w:val="000000"/>
          <w:szCs w:val="22"/>
          <w:lang w:val="lv-LV"/>
        </w:rPr>
        <w:t xml:space="preserve">18,0% (319/1768) pieaugušo un 25,8% </w:t>
      </w:r>
      <w:r w:rsidR="000668A4" w:rsidRPr="007767B9">
        <w:rPr>
          <w:szCs w:val="22"/>
          <w:lang w:val="lv-LV"/>
        </w:rPr>
        <w:t>(73/283) pediatrisko pacientu</w:t>
      </w:r>
      <w:r w:rsidR="000668A4" w:rsidRPr="007767B9">
        <w:rPr>
          <w:color w:val="000000"/>
          <w:szCs w:val="22"/>
          <w:lang w:val="lv-LV"/>
        </w:rPr>
        <w:t xml:space="preserve">, </w:t>
      </w:r>
      <w:r w:rsidRPr="007767B9">
        <w:rPr>
          <w:color w:val="000000"/>
          <w:szCs w:val="22"/>
          <w:lang w:val="lv-LV"/>
        </w:rPr>
        <w:t>kas saņēma vorikonazolu</w:t>
      </w:r>
      <w:r w:rsidR="000668A4" w:rsidRPr="007767B9">
        <w:rPr>
          <w:color w:val="000000"/>
          <w:szCs w:val="22"/>
          <w:lang w:val="lv-LV"/>
        </w:rPr>
        <w:t xml:space="preserve"> apkopotās terapeitiskās un profilakses ārstēšanās ietvaros</w:t>
      </w:r>
      <w:r w:rsidRPr="007767B9">
        <w:rPr>
          <w:color w:val="000000"/>
          <w:szCs w:val="22"/>
          <w:lang w:val="lv-LV"/>
        </w:rPr>
        <w:t xml:space="preserve">. Patoloģiskās novirzes aknu funkcionālajos testos var būt sakarā ar paaugstinātu koncentrāciju plazmā un/vai lielākām devām. </w:t>
      </w:r>
    </w:p>
    <w:p w14:paraId="53CCD958" w14:textId="77777777" w:rsidR="0060231A" w:rsidRPr="007767B9" w:rsidRDefault="0060231A">
      <w:pPr>
        <w:tabs>
          <w:tab w:val="left" w:pos="567"/>
        </w:tabs>
        <w:rPr>
          <w:color w:val="000000"/>
          <w:szCs w:val="22"/>
          <w:lang w:val="lv-LV"/>
        </w:rPr>
      </w:pPr>
    </w:p>
    <w:p w14:paraId="74BAE7B9" w14:textId="77777777" w:rsidR="00940015" w:rsidRPr="007767B9" w:rsidRDefault="00940015">
      <w:pPr>
        <w:tabs>
          <w:tab w:val="left" w:pos="567"/>
        </w:tabs>
        <w:rPr>
          <w:color w:val="000000"/>
          <w:szCs w:val="22"/>
          <w:lang w:val="lv-LV"/>
        </w:rPr>
      </w:pPr>
      <w:r w:rsidRPr="007767B9">
        <w:rPr>
          <w:color w:val="000000"/>
          <w:szCs w:val="22"/>
          <w:lang w:val="lv-LV"/>
        </w:rPr>
        <w:t>Vairākumā gadījumu aknu testi normalizējās vai nu turpinot terapiju bez devu pielāgošanas, vai arī pēc devu pielāgošanas, ieskaitot terapijas pārtraukšanu.</w:t>
      </w:r>
    </w:p>
    <w:p w14:paraId="41588D7B" w14:textId="77777777" w:rsidR="000668A4" w:rsidRPr="007767B9" w:rsidRDefault="000668A4">
      <w:pPr>
        <w:tabs>
          <w:tab w:val="left" w:pos="567"/>
        </w:tabs>
        <w:rPr>
          <w:color w:val="000000"/>
          <w:szCs w:val="22"/>
          <w:lang w:val="lv-LV"/>
        </w:rPr>
      </w:pPr>
    </w:p>
    <w:p w14:paraId="7D388976" w14:textId="77777777" w:rsidR="00940015" w:rsidRPr="007767B9" w:rsidRDefault="000668A4">
      <w:pPr>
        <w:tabs>
          <w:tab w:val="left" w:pos="567"/>
        </w:tabs>
        <w:rPr>
          <w:color w:val="000000"/>
          <w:szCs w:val="22"/>
          <w:lang w:val="lv-LV"/>
        </w:rPr>
      </w:pPr>
      <w:r w:rsidRPr="007767B9">
        <w:rPr>
          <w:color w:val="000000"/>
          <w:szCs w:val="22"/>
          <w:lang w:val="lv-LV"/>
        </w:rPr>
        <w:t>S</w:t>
      </w:r>
      <w:r w:rsidR="00940015" w:rsidRPr="007767B9">
        <w:rPr>
          <w:color w:val="000000"/>
          <w:szCs w:val="22"/>
          <w:lang w:val="lv-LV"/>
        </w:rPr>
        <w:t xml:space="preserve">aistībā ar vorikonazolu novērots smags toksisks aknu bojājums pacientiem ar citu iemeslu izraisītiem smagiem stāvokļiem. Tajos ietilpa dzeltes gadījumi, kā arī hepatīta un aknu mazspējas gadījumi ar letālu iznākumu (skatīt </w:t>
      </w:r>
      <w:r w:rsidR="00A706F0" w:rsidRPr="007767B9">
        <w:rPr>
          <w:color w:val="000000"/>
          <w:szCs w:val="22"/>
          <w:lang w:val="lv-LV"/>
        </w:rPr>
        <w:t>4.4</w:t>
      </w:r>
      <w:r w:rsidR="00581F78" w:rsidRPr="007767B9">
        <w:rPr>
          <w:color w:val="000000"/>
          <w:szCs w:val="22"/>
          <w:lang w:val="lv-LV"/>
        </w:rPr>
        <w:t>.</w:t>
      </w:r>
      <w:r w:rsidR="005C3D38" w:rsidRPr="005C3D38">
        <w:rPr>
          <w:color w:val="000000"/>
          <w:szCs w:val="22"/>
          <w:lang w:val="lv-LV"/>
        </w:rPr>
        <w:t> </w:t>
      </w:r>
      <w:r w:rsidR="00940015" w:rsidRPr="007767B9">
        <w:rPr>
          <w:color w:val="000000"/>
          <w:szCs w:val="22"/>
          <w:lang w:val="lv-LV"/>
        </w:rPr>
        <w:t>apakšpunktu).</w:t>
      </w:r>
    </w:p>
    <w:p w14:paraId="7CFE75A4" w14:textId="77777777" w:rsidR="00C42438" w:rsidRPr="007767B9" w:rsidRDefault="00C42438" w:rsidP="00C42438">
      <w:pPr>
        <w:tabs>
          <w:tab w:val="left" w:pos="567"/>
        </w:tabs>
        <w:rPr>
          <w:i/>
          <w:iCs/>
          <w:color w:val="000000"/>
          <w:szCs w:val="22"/>
          <w:lang w:val="lv-LV"/>
        </w:rPr>
      </w:pPr>
    </w:p>
    <w:p w14:paraId="48F4057F" w14:textId="77777777" w:rsidR="00C42438" w:rsidRPr="007767B9" w:rsidRDefault="00C42438" w:rsidP="00C42438">
      <w:pPr>
        <w:tabs>
          <w:tab w:val="left" w:pos="567"/>
        </w:tabs>
        <w:rPr>
          <w:i/>
          <w:iCs/>
          <w:color w:val="000000"/>
          <w:szCs w:val="22"/>
          <w:lang w:val="lv-LV"/>
        </w:rPr>
      </w:pPr>
      <w:r w:rsidRPr="007767B9">
        <w:rPr>
          <w:i/>
          <w:iCs/>
          <w:color w:val="000000"/>
          <w:szCs w:val="22"/>
          <w:lang w:val="lv-LV"/>
        </w:rPr>
        <w:t>Profilakse</w:t>
      </w:r>
    </w:p>
    <w:p w14:paraId="5483A8C9" w14:textId="77777777" w:rsidR="00C42438" w:rsidRPr="007767B9" w:rsidRDefault="00C42438" w:rsidP="00C42438">
      <w:pPr>
        <w:tabs>
          <w:tab w:val="left" w:pos="567"/>
        </w:tabs>
        <w:rPr>
          <w:color w:val="000000"/>
          <w:szCs w:val="22"/>
          <w:lang w:val="lv-LV"/>
        </w:rPr>
      </w:pPr>
      <w:r w:rsidRPr="007767B9">
        <w:rPr>
          <w:color w:val="000000"/>
          <w:szCs w:val="22"/>
          <w:lang w:val="lv-LV"/>
        </w:rPr>
        <w:t xml:space="preserve">Atklātā, salīdzinošā daudzcentru pētījumā, salīdzinot vorikonazolu ar itrakonazolu kā primārās profilakses zāles pieaugušiem un pusaudžu alogēnu </w:t>
      </w:r>
      <w:r w:rsidRPr="007767B9">
        <w:rPr>
          <w:i/>
          <w:iCs/>
          <w:color w:val="000000"/>
          <w:szCs w:val="22"/>
          <w:lang w:val="lv-LV"/>
        </w:rPr>
        <w:t>HSCT</w:t>
      </w:r>
      <w:r w:rsidRPr="007767B9">
        <w:rPr>
          <w:color w:val="000000"/>
          <w:szCs w:val="22"/>
          <w:lang w:val="lv-LV"/>
        </w:rPr>
        <w:t xml:space="preserve"> saņēmējiem bez iepriekšēji pierādītas vai iespējamas ISI, zāļu lietošanas pilnīga pārtraukšana nevēlamu blakusparādību dēļ ir ziņota 39,3% subjektu vorikonazola grupā, salīdzinot ar 39,6% subjektu itrakonazola grupā. Terapijas laikā parādījušos aknu darbību ietekmējošo nevēlamo blakusparādību dēļ 50 subjektiem (21,4%), kuri tika ārstēti ar vorikonazolu, un 18 subjektiem (7,1%), kuri tika ārstēti ar itrakonazolu, bija pilnībā jāpārtrauc pētījuma zāļu lietošana.</w:t>
      </w:r>
    </w:p>
    <w:p w14:paraId="59EF0414" w14:textId="77777777" w:rsidR="00940015" w:rsidRPr="007767B9" w:rsidRDefault="00940015">
      <w:pPr>
        <w:tabs>
          <w:tab w:val="left" w:pos="567"/>
        </w:tabs>
        <w:rPr>
          <w:color w:val="000000"/>
          <w:szCs w:val="22"/>
          <w:lang w:val="lv-LV"/>
        </w:rPr>
      </w:pPr>
    </w:p>
    <w:p w14:paraId="417C6408" w14:textId="77777777" w:rsidR="00940015" w:rsidRPr="007767B9" w:rsidRDefault="00822F65">
      <w:pPr>
        <w:tabs>
          <w:tab w:val="left" w:pos="567"/>
        </w:tabs>
        <w:rPr>
          <w:i/>
          <w:color w:val="000000"/>
          <w:szCs w:val="22"/>
          <w:lang w:val="lv-LV"/>
        </w:rPr>
      </w:pPr>
      <w:r w:rsidRPr="007767B9">
        <w:rPr>
          <w:i/>
          <w:color w:val="000000"/>
          <w:szCs w:val="22"/>
          <w:lang w:val="lv-LV"/>
        </w:rPr>
        <w:t>Pediatriskā populācija</w:t>
      </w:r>
    </w:p>
    <w:p w14:paraId="5C166EE8" w14:textId="77777777" w:rsidR="00633CC8" w:rsidRPr="007767B9" w:rsidRDefault="00940015">
      <w:pPr>
        <w:tabs>
          <w:tab w:val="left" w:pos="567"/>
        </w:tabs>
        <w:rPr>
          <w:color w:val="000000"/>
          <w:szCs w:val="22"/>
          <w:lang w:val="lv-LV"/>
        </w:rPr>
      </w:pPr>
      <w:r w:rsidRPr="007767B9">
        <w:rPr>
          <w:color w:val="000000"/>
          <w:szCs w:val="22"/>
          <w:lang w:val="lv-LV"/>
        </w:rPr>
        <w:t xml:space="preserve">Vorikonazola </w:t>
      </w:r>
      <w:r w:rsidRPr="00DA361B">
        <w:rPr>
          <w:color w:val="000000"/>
          <w:szCs w:val="22"/>
          <w:lang w:val="lv-LV"/>
        </w:rPr>
        <w:t>droš</w:t>
      </w:r>
      <w:r w:rsidR="0090482A" w:rsidRPr="00963771">
        <w:rPr>
          <w:color w:val="000000"/>
          <w:szCs w:val="22"/>
          <w:lang w:val="lv-LV"/>
        </w:rPr>
        <w:t>ums</w:t>
      </w:r>
      <w:r w:rsidRPr="00A83148">
        <w:rPr>
          <w:color w:val="000000"/>
          <w:szCs w:val="22"/>
          <w:lang w:val="lv-LV"/>
        </w:rPr>
        <w:t xml:space="preserve"> tika pētīt</w:t>
      </w:r>
      <w:r w:rsidR="0090482A" w:rsidRPr="00A83148">
        <w:rPr>
          <w:color w:val="000000"/>
          <w:szCs w:val="22"/>
          <w:lang w:val="lv-LV"/>
        </w:rPr>
        <w:t>s</w:t>
      </w:r>
      <w:r w:rsidRPr="00A83148">
        <w:rPr>
          <w:color w:val="000000"/>
          <w:szCs w:val="22"/>
          <w:lang w:val="lv-LV"/>
        </w:rPr>
        <w:t xml:space="preserve"> 2</w:t>
      </w:r>
      <w:r w:rsidR="008E46A7" w:rsidRPr="007767B9">
        <w:rPr>
          <w:color w:val="000000"/>
          <w:szCs w:val="22"/>
          <w:lang w:val="lv-LV"/>
        </w:rPr>
        <w:t>8</w:t>
      </w:r>
      <w:r w:rsidR="006E36C9" w:rsidRPr="007767B9">
        <w:rPr>
          <w:color w:val="000000"/>
          <w:szCs w:val="22"/>
          <w:lang w:val="lv-LV"/>
        </w:rPr>
        <w:t>8</w:t>
      </w:r>
      <w:r w:rsidR="005C3D38" w:rsidRPr="005C3D38">
        <w:rPr>
          <w:color w:val="000000"/>
          <w:szCs w:val="22"/>
          <w:lang w:val="lv-LV"/>
        </w:rPr>
        <w:t> </w:t>
      </w:r>
      <w:r w:rsidR="008E46A7" w:rsidRPr="007767B9">
        <w:rPr>
          <w:color w:val="000000"/>
          <w:szCs w:val="22"/>
          <w:lang w:val="lv-LV"/>
        </w:rPr>
        <w:t xml:space="preserve">pediatriskiem pacientiem </w:t>
      </w:r>
      <w:r w:rsidRPr="007767B9">
        <w:rPr>
          <w:color w:val="000000"/>
          <w:szCs w:val="22"/>
          <w:lang w:val="lv-LV"/>
        </w:rPr>
        <w:t>vecumā no 2 līdz &lt;12</w:t>
      </w:r>
      <w:r w:rsidR="005C3D38" w:rsidRPr="005C3D38">
        <w:rPr>
          <w:color w:val="000000"/>
          <w:szCs w:val="22"/>
          <w:lang w:val="lv-LV"/>
        </w:rPr>
        <w:t> </w:t>
      </w:r>
      <w:r w:rsidRPr="007767B9">
        <w:rPr>
          <w:color w:val="000000"/>
          <w:szCs w:val="22"/>
          <w:lang w:val="lv-LV"/>
        </w:rPr>
        <w:t>gadiem</w:t>
      </w:r>
      <w:r w:rsidR="00172243" w:rsidRPr="007767B9">
        <w:rPr>
          <w:color w:val="000000"/>
          <w:szCs w:val="22"/>
          <w:lang w:val="lv-LV"/>
        </w:rPr>
        <w:t xml:space="preserve"> </w:t>
      </w:r>
      <w:r w:rsidR="006E36C9" w:rsidRPr="007767B9">
        <w:rPr>
          <w:color w:val="000000"/>
          <w:szCs w:val="22"/>
          <w:lang w:val="lv-LV"/>
        </w:rPr>
        <w:t>(169) un no 12 līdz &lt;18</w:t>
      </w:r>
      <w:r w:rsidR="005C3D38" w:rsidRPr="005C3D38">
        <w:rPr>
          <w:color w:val="000000"/>
          <w:szCs w:val="22"/>
          <w:lang w:val="lv-LV"/>
        </w:rPr>
        <w:t> </w:t>
      </w:r>
      <w:r w:rsidR="006E36C9" w:rsidRPr="007767B9">
        <w:rPr>
          <w:color w:val="000000"/>
          <w:szCs w:val="22"/>
          <w:lang w:val="lv-LV"/>
        </w:rPr>
        <w:t>gadiem (119), kuri klīniskajos pētījumos saņēma vorikonazolu profilakses (183) un terapeitiskās (105) ārstēšanas ietvaros. Vorikonazola drošums tika arī pētīts vēl 158</w:t>
      </w:r>
      <w:r w:rsidR="005C3D38" w:rsidRPr="005C3D38">
        <w:rPr>
          <w:color w:val="000000"/>
          <w:szCs w:val="22"/>
          <w:lang w:val="lv-LV"/>
        </w:rPr>
        <w:t> </w:t>
      </w:r>
      <w:r w:rsidR="006E36C9" w:rsidRPr="007767B9">
        <w:rPr>
          <w:color w:val="000000"/>
          <w:szCs w:val="22"/>
          <w:lang w:val="lv-LV"/>
        </w:rPr>
        <w:t>pediatriskiem pacientiem vecumā no 2 līdz &lt;12</w:t>
      </w:r>
      <w:r w:rsidR="005C3D38" w:rsidRPr="005C3D38">
        <w:rPr>
          <w:color w:val="000000"/>
          <w:szCs w:val="22"/>
          <w:lang w:val="lv-LV"/>
        </w:rPr>
        <w:t> </w:t>
      </w:r>
      <w:r w:rsidR="006E36C9" w:rsidRPr="007767B9">
        <w:rPr>
          <w:color w:val="000000"/>
          <w:szCs w:val="22"/>
          <w:lang w:val="lv-LV"/>
        </w:rPr>
        <w:t>gadiem līdzcietīgas zāļu lietošanas programmu ietvaros</w:t>
      </w:r>
      <w:r w:rsidR="006E36C9" w:rsidRPr="007767B9">
        <w:rPr>
          <w:szCs w:val="22"/>
          <w:lang w:val="lv-LV"/>
        </w:rPr>
        <w:t xml:space="preserve">. Kopumā </w:t>
      </w:r>
      <w:r w:rsidR="006E36C9" w:rsidRPr="007767B9">
        <w:rPr>
          <w:color w:val="000000"/>
          <w:szCs w:val="22"/>
          <w:lang w:val="lv-LV"/>
        </w:rPr>
        <w:t xml:space="preserve">vorikonazola drošuma profils pediatriskajā populācijā bija līdzīgs drošuma profilam pieaugušo populācijā. Tomēr klīniskajos pētījumos pediatriskajiem pacientiem salīdzinājumā ar pieaugušajiem tika novērota aknu enzīmu līmeņa paaugstināšanās tendence, un par to tika ziņots kā par nevēlamu blakusparādību (transamināžu līmenis paaugstinājās </w:t>
      </w:r>
      <w:r w:rsidR="006E36C9" w:rsidRPr="007767B9">
        <w:rPr>
          <w:szCs w:val="22"/>
          <w:lang w:val="lv-LV"/>
        </w:rPr>
        <w:t>14,2% pediatrisko pacientu salīdzinājumā ar 5,3% pieaugušo)</w:t>
      </w:r>
      <w:r w:rsidR="00172243" w:rsidRPr="007767B9">
        <w:rPr>
          <w:szCs w:val="22"/>
          <w:lang w:val="lv-LV"/>
        </w:rPr>
        <w:t xml:space="preserve">. </w:t>
      </w:r>
      <w:r w:rsidR="0099137F" w:rsidRPr="007767B9">
        <w:rPr>
          <w:color w:val="000000"/>
          <w:szCs w:val="22"/>
          <w:lang w:val="lv-LV"/>
        </w:rPr>
        <w:t>P</w:t>
      </w:r>
      <w:r w:rsidR="006622D5" w:rsidRPr="007767B9">
        <w:rPr>
          <w:color w:val="000000"/>
          <w:szCs w:val="22"/>
          <w:lang w:val="lv-LV"/>
        </w:rPr>
        <w:t xml:space="preserve">ēcreģistrācijas pieredze </w:t>
      </w:r>
      <w:r w:rsidR="00032C59" w:rsidRPr="007767B9">
        <w:rPr>
          <w:color w:val="000000"/>
          <w:szCs w:val="22"/>
          <w:lang w:val="lv-LV"/>
        </w:rPr>
        <w:t>vedina domāt</w:t>
      </w:r>
      <w:r w:rsidR="006622D5" w:rsidRPr="007767B9">
        <w:rPr>
          <w:color w:val="000000"/>
          <w:szCs w:val="22"/>
          <w:lang w:val="lv-LV"/>
        </w:rPr>
        <w:t xml:space="preserve">, ka </w:t>
      </w:r>
      <w:r w:rsidR="008E46A7" w:rsidRPr="007767B9">
        <w:rPr>
          <w:color w:val="000000"/>
          <w:szCs w:val="22"/>
          <w:lang w:val="lv-LV"/>
        </w:rPr>
        <w:t xml:space="preserve">pediatriskā populācijā </w:t>
      </w:r>
      <w:r w:rsidR="006622D5" w:rsidRPr="007767B9">
        <w:rPr>
          <w:color w:val="000000"/>
          <w:szCs w:val="22"/>
          <w:lang w:val="lv-LV"/>
        </w:rPr>
        <w:t xml:space="preserve">biežāk </w:t>
      </w:r>
      <w:r w:rsidR="00032C59" w:rsidRPr="007767B9">
        <w:rPr>
          <w:color w:val="000000"/>
          <w:szCs w:val="22"/>
          <w:lang w:val="lv-LV"/>
        </w:rPr>
        <w:t>nekā pieaugušajiem iespējamas</w:t>
      </w:r>
      <w:r w:rsidR="006622D5" w:rsidRPr="007767B9">
        <w:rPr>
          <w:color w:val="000000"/>
          <w:szCs w:val="22"/>
          <w:lang w:val="lv-LV"/>
        </w:rPr>
        <w:t xml:space="preserve"> ādas reakcijas (īpaši eritēma)</w:t>
      </w:r>
      <w:r w:rsidRPr="007767B9">
        <w:rPr>
          <w:color w:val="000000"/>
          <w:szCs w:val="22"/>
          <w:lang w:val="lv-LV"/>
        </w:rPr>
        <w:t>. 22</w:t>
      </w:r>
      <w:r w:rsidR="005C3D38" w:rsidRPr="005C3D38">
        <w:rPr>
          <w:color w:val="000000"/>
          <w:szCs w:val="22"/>
          <w:lang w:val="lv-LV"/>
        </w:rPr>
        <w:t> </w:t>
      </w:r>
      <w:r w:rsidRPr="007767B9">
        <w:rPr>
          <w:color w:val="000000"/>
          <w:szCs w:val="22"/>
          <w:lang w:val="lv-LV"/>
        </w:rPr>
        <w:t>pacienti jaunāki par 2</w:t>
      </w:r>
      <w:r w:rsidR="005C3D38" w:rsidRPr="005C3D38">
        <w:rPr>
          <w:color w:val="000000"/>
          <w:szCs w:val="22"/>
          <w:lang w:val="lv-LV"/>
        </w:rPr>
        <w:t> </w:t>
      </w:r>
      <w:r w:rsidRPr="007767B9">
        <w:rPr>
          <w:color w:val="000000"/>
          <w:szCs w:val="22"/>
          <w:lang w:val="lv-LV"/>
        </w:rPr>
        <w:t>gadiem saņēma vorikonazolu līdzcietī</w:t>
      </w:r>
      <w:r w:rsidR="001D1623" w:rsidRPr="007767B9">
        <w:rPr>
          <w:color w:val="000000"/>
          <w:szCs w:val="22"/>
          <w:lang w:val="lv-LV"/>
        </w:rPr>
        <w:t>g</w:t>
      </w:r>
      <w:r w:rsidRPr="007767B9">
        <w:rPr>
          <w:color w:val="000000"/>
          <w:szCs w:val="22"/>
          <w:lang w:val="lv-LV"/>
        </w:rPr>
        <w:t xml:space="preserve">as </w:t>
      </w:r>
      <w:r w:rsidR="00720F5B" w:rsidRPr="007767B9">
        <w:rPr>
          <w:color w:val="000000"/>
          <w:szCs w:val="22"/>
          <w:lang w:val="lv-LV"/>
        </w:rPr>
        <w:t xml:space="preserve">zāļu </w:t>
      </w:r>
      <w:r w:rsidR="001D1623" w:rsidRPr="007767B9">
        <w:rPr>
          <w:color w:val="000000"/>
          <w:szCs w:val="22"/>
          <w:lang w:val="lv-LV"/>
        </w:rPr>
        <w:t xml:space="preserve">lietošanas </w:t>
      </w:r>
      <w:r w:rsidRPr="007767B9">
        <w:rPr>
          <w:color w:val="000000"/>
          <w:szCs w:val="22"/>
          <w:lang w:val="lv-LV"/>
        </w:rPr>
        <w:t>programmā</w:t>
      </w:r>
      <w:r w:rsidR="0059387F" w:rsidRPr="007767B9">
        <w:rPr>
          <w:color w:val="000000"/>
          <w:szCs w:val="22"/>
          <w:lang w:val="lv-LV"/>
        </w:rPr>
        <w:t xml:space="preserve"> un</w:t>
      </w:r>
      <w:r w:rsidRPr="007767B9">
        <w:rPr>
          <w:color w:val="000000"/>
          <w:szCs w:val="22"/>
          <w:lang w:val="lv-LV"/>
        </w:rPr>
        <w:t xml:space="preserve"> tika ziņots </w:t>
      </w:r>
      <w:r w:rsidR="0059387F" w:rsidRPr="007767B9">
        <w:rPr>
          <w:color w:val="000000"/>
          <w:szCs w:val="22"/>
          <w:lang w:val="lv-LV"/>
        </w:rPr>
        <w:t xml:space="preserve">par </w:t>
      </w:r>
      <w:r w:rsidRPr="007767B9">
        <w:rPr>
          <w:color w:val="000000"/>
          <w:szCs w:val="22"/>
          <w:lang w:val="lv-LV"/>
        </w:rPr>
        <w:t>sekojoš</w:t>
      </w:r>
      <w:r w:rsidR="0059387F" w:rsidRPr="007767B9">
        <w:rPr>
          <w:color w:val="000000"/>
          <w:szCs w:val="22"/>
          <w:lang w:val="lv-LV"/>
        </w:rPr>
        <w:t>ām</w:t>
      </w:r>
      <w:r w:rsidRPr="007767B9">
        <w:rPr>
          <w:color w:val="000000"/>
          <w:szCs w:val="22"/>
          <w:lang w:val="lv-LV"/>
        </w:rPr>
        <w:t xml:space="preserve"> blakusparādīb</w:t>
      </w:r>
      <w:r w:rsidR="0059387F" w:rsidRPr="007767B9">
        <w:rPr>
          <w:color w:val="000000"/>
          <w:szCs w:val="22"/>
          <w:lang w:val="lv-LV"/>
        </w:rPr>
        <w:t>ām</w:t>
      </w:r>
      <w:r w:rsidRPr="007767B9">
        <w:rPr>
          <w:color w:val="000000"/>
          <w:szCs w:val="22"/>
          <w:lang w:val="lv-LV"/>
        </w:rPr>
        <w:t xml:space="preserve"> (kuru saistība ar vorikonazolu nevar tikt izslēgta): fotosensitivitātes reakcija (1), aritmija (1), pankreatīts (1), paaugstināts bilirubīna līmenis asinīs (1), paaugstināti aknu enzīmi (1), izsitumi (1) un </w:t>
      </w:r>
      <w:r w:rsidR="00C63CBB" w:rsidRPr="007767B9">
        <w:rPr>
          <w:color w:val="000000"/>
          <w:szCs w:val="22"/>
          <w:lang w:val="lv-LV"/>
        </w:rPr>
        <w:t>redzes nerva diska tūska</w:t>
      </w:r>
      <w:r w:rsidRPr="007767B9">
        <w:rPr>
          <w:color w:val="000000"/>
          <w:szCs w:val="22"/>
          <w:lang w:val="lv-LV"/>
        </w:rPr>
        <w:t xml:space="preserve"> (1).</w:t>
      </w:r>
      <w:r w:rsidR="00996703" w:rsidRPr="007767B9">
        <w:rPr>
          <w:color w:val="000000"/>
          <w:szCs w:val="22"/>
          <w:lang w:val="lv-LV"/>
        </w:rPr>
        <w:t xml:space="preserve"> </w:t>
      </w:r>
      <w:r w:rsidR="00633CC8" w:rsidRPr="007767B9">
        <w:rPr>
          <w:color w:val="000000"/>
          <w:szCs w:val="22"/>
          <w:lang w:val="lv-LV"/>
        </w:rPr>
        <w:t>Pēcreģistrācijas uzraudzības laikā ziņots par pankreatīta gadījumiem pediatriskiem pacientiem.</w:t>
      </w:r>
    </w:p>
    <w:p w14:paraId="63A9989D" w14:textId="77777777" w:rsidR="002271CC" w:rsidRPr="007767B9" w:rsidRDefault="002271CC">
      <w:pPr>
        <w:tabs>
          <w:tab w:val="left" w:pos="567"/>
        </w:tabs>
        <w:rPr>
          <w:color w:val="000000"/>
          <w:szCs w:val="22"/>
          <w:lang w:val="lv-LV"/>
        </w:rPr>
      </w:pPr>
    </w:p>
    <w:p w14:paraId="7C50B32C" w14:textId="77777777" w:rsidR="002271CC" w:rsidRDefault="002271CC" w:rsidP="002271CC">
      <w:pPr>
        <w:autoSpaceDE w:val="0"/>
        <w:autoSpaceDN w:val="0"/>
        <w:adjustRightInd w:val="0"/>
        <w:jc w:val="both"/>
        <w:rPr>
          <w:szCs w:val="22"/>
          <w:u w:val="single"/>
          <w:lang w:val="lv-LV"/>
        </w:rPr>
      </w:pPr>
      <w:r w:rsidRPr="007767B9">
        <w:rPr>
          <w:szCs w:val="22"/>
          <w:u w:val="single"/>
          <w:lang w:val="lv-LV"/>
        </w:rPr>
        <w:t>Ziņošana par iespējamām nevēlamām blakusparādībām</w:t>
      </w:r>
    </w:p>
    <w:p w14:paraId="3EF68DA7" w14:textId="77777777" w:rsidR="0049759E" w:rsidRPr="007767B9" w:rsidRDefault="0049759E" w:rsidP="002271CC">
      <w:pPr>
        <w:autoSpaceDE w:val="0"/>
        <w:autoSpaceDN w:val="0"/>
        <w:adjustRightInd w:val="0"/>
        <w:jc w:val="both"/>
        <w:rPr>
          <w:szCs w:val="22"/>
          <w:u w:val="single"/>
          <w:lang w:val="lv-LV"/>
        </w:rPr>
      </w:pPr>
    </w:p>
    <w:p w14:paraId="13A52473" w14:textId="77777777" w:rsidR="002271CC" w:rsidRPr="007767B9" w:rsidRDefault="002271CC" w:rsidP="002271CC">
      <w:pPr>
        <w:pStyle w:val="Footer"/>
        <w:widowControl w:val="0"/>
        <w:suppressLineNumbers/>
        <w:suppressAutoHyphens/>
        <w:rPr>
          <w:rFonts w:ascii="Times New Roman" w:hAnsi="Times New Roman"/>
          <w:sz w:val="22"/>
          <w:szCs w:val="22"/>
          <w:lang w:val="lv-LV"/>
        </w:rPr>
      </w:pPr>
      <w:r w:rsidRPr="007767B9">
        <w:rPr>
          <w:rFonts w:ascii="Times New Roman" w:hAnsi="Times New Roman"/>
          <w:sz w:val="22"/>
          <w:szCs w:val="22"/>
          <w:lang w:val="lv-LV"/>
        </w:rPr>
        <w:t xml:space="preserve">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 izmantojot </w:t>
      </w:r>
      <w:hyperlink r:id="rId11" w:history="1">
        <w:r w:rsidRPr="005C3D38">
          <w:rPr>
            <w:rStyle w:val="Hyperlink"/>
            <w:rFonts w:ascii="Times New Roman" w:hAnsi="Times New Roman"/>
            <w:sz w:val="22"/>
            <w:szCs w:val="22"/>
            <w:highlight w:val="lightGray"/>
            <w:lang w:val="lv-LV"/>
          </w:rPr>
          <w:t>V</w:t>
        </w:r>
        <w:r w:rsidR="005C3D38" w:rsidRPr="005C3D38">
          <w:rPr>
            <w:rStyle w:val="Hyperlink"/>
            <w:rFonts w:ascii="Times New Roman" w:hAnsi="Times New Roman"/>
            <w:sz w:val="22"/>
            <w:szCs w:val="22"/>
            <w:highlight w:val="lightGray"/>
            <w:lang w:val="lv-LV"/>
          </w:rPr>
          <w:t> </w:t>
        </w:r>
        <w:r w:rsidRPr="005C3D38">
          <w:rPr>
            <w:rStyle w:val="Hyperlink"/>
            <w:rFonts w:ascii="Times New Roman" w:hAnsi="Times New Roman"/>
            <w:sz w:val="22"/>
            <w:szCs w:val="22"/>
            <w:highlight w:val="lightGray"/>
            <w:lang w:val="lv-LV"/>
          </w:rPr>
          <w:t>pielikumā</w:t>
        </w:r>
      </w:hyperlink>
      <w:r w:rsidRPr="007767B9">
        <w:rPr>
          <w:rFonts w:ascii="Times New Roman" w:hAnsi="Times New Roman"/>
          <w:sz w:val="22"/>
          <w:szCs w:val="22"/>
          <w:highlight w:val="lightGray"/>
          <w:lang w:val="lv-LV"/>
        </w:rPr>
        <w:t xml:space="preserve"> minēto nacionālās ziņošanas sistēmas kontaktinformāciju</w:t>
      </w:r>
      <w:r w:rsidRPr="007767B9">
        <w:rPr>
          <w:rFonts w:ascii="Times New Roman" w:hAnsi="Times New Roman"/>
          <w:sz w:val="22"/>
          <w:szCs w:val="22"/>
          <w:lang w:val="lv-LV"/>
        </w:rPr>
        <w:t>.</w:t>
      </w:r>
    </w:p>
    <w:p w14:paraId="41740F04" w14:textId="77777777" w:rsidR="006F737B" w:rsidRPr="007767B9" w:rsidRDefault="006F737B">
      <w:pPr>
        <w:tabs>
          <w:tab w:val="left" w:pos="567"/>
        </w:tabs>
        <w:rPr>
          <w:color w:val="000000"/>
          <w:szCs w:val="22"/>
          <w:lang w:val="lv-LV"/>
        </w:rPr>
      </w:pPr>
    </w:p>
    <w:p w14:paraId="1C70F1FC"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4.9</w:t>
      </w:r>
      <w:r w:rsidR="00574F66" w:rsidRPr="007767B9">
        <w:rPr>
          <w:b/>
          <w:color w:val="000000"/>
          <w:szCs w:val="22"/>
          <w:lang w:val="lv-LV"/>
        </w:rPr>
        <w:t>.</w:t>
      </w:r>
      <w:r w:rsidRPr="007767B9">
        <w:rPr>
          <w:b/>
          <w:color w:val="000000"/>
          <w:szCs w:val="22"/>
          <w:lang w:val="lv-LV"/>
        </w:rPr>
        <w:tab/>
        <w:t>Pārdozēšana</w:t>
      </w:r>
    </w:p>
    <w:p w14:paraId="340008BF" w14:textId="77777777" w:rsidR="00940015" w:rsidRPr="007767B9" w:rsidRDefault="00940015" w:rsidP="006322F9">
      <w:pPr>
        <w:keepNext/>
        <w:tabs>
          <w:tab w:val="left" w:pos="567"/>
        </w:tabs>
        <w:rPr>
          <w:b/>
          <w:color w:val="000000"/>
          <w:szCs w:val="22"/>
          <w:lang w:val="lv-LV"/>
        </w:rPr>
      </w:pPr>
    </w:p>
    <w:p w14:paraId="005C43B5" w14:textId="77777777" w:rsidR="00940015" w:rsidRPr="007767B9" w:rsidRDefault="00940015" w:rsidP="006322F9">
      <w:pPr>
        <w:keepNext/>
        <w:tabs>
          <w:tab w:val="left" w:pos="567"/>
        </w:tabs>
        <w:rPr>
          <w:color w:val="000000"/>
          <w:szCs w:val="22"/>
          <w:lang w:val="lv-LV"/>
        </w:rPr>
      </w:pPr>
      <w:r w:rsidRPr="007767B9">
        <w:rPr>
          <w:color w:val="000000"/>
          <w:szCs w:val="22"/>
          <w:lang w:val="lv-LV"/>
        </w:rPr>
        <w:t>Klīniskos pētījumos notikuši 3</w:t>
      </w:r>
      <w:r w:rsidR="005C3D38" w:rsidRPr="005C3D38">
        <w:rPr>
          <w:color w:val="000000"/>
          <w:szCs w:val="22"/>
          <w:lang w:val="lv-LV"/>
        </w:rPr>
        <w:t> </w:t>
      </w:r>
      <w:r w:rsidRPr="007767B9">
        <w:rPr>
          <w:color w:val="000000"/>
          <w:szCs w:val="22"/>
          <w:lang w:val="lv-LV"/>
        </w:rPr>
        <w:t xml:space="preserve">nejaušas pārdozēšanas gadījumi. Tie visi gadījušies pediatrijas praksē, kad bērni saņēmuši līdz piecām reizēm lielāku devu nekā vorikonazola ieteicamā </w:t>
      </w:r>
      <w:r w:rsidRPr="007767B9">
        <w:rPr>
          <w:i/>
          <w:color w:val="000000"/>
          <w:szCs w:val="22"/>
          <w:lang w:val="lv-LV"/>
        </w:rPr>
        <w:t>iv</w:t>
      </w:r>
      <w:r w:rsidRPr="007767B9">
        <w:rPr>
          <w:color w:val="000000"/>
          <w:szCs w:val="22"/>
          <w:lang w:val="lv-LV"/>
        </w:rPr>
        <w:t xml:space="preserve"> deva. Ziņots tikai par vienu blakusparādību – 10</w:t>
      </w:r>
      <w:r w:rsidR="005C3D38" w:rsidRPr="005C3D38">
        <w:rPr>
          <w:color w:val="000000"/>
          <w:szCs w:val="22"/>
          <w:lang w:val="lv-LV"/>
        </w:rPr>
        <w:t> </w:t>
      </w:r>
      <w:r w:rsidRPr="007767B9">
        <w:rPr>
          <w:color w:val="000000"/>
          <w:szCs w:val="22"/>
          <w:lang w:val="lv-LV"/>
        </w:rPr>
        <w:t>minūtes ilgu fotofobiju.</w:t>
      </w:r>
    </w:p>
    <w:p w14:paraId="6E9E32B2" w14:textId="77777777" w:rsidR="00940015" w:rsidRPr="007767B9" w:rsidRDefault="00940015">
      <w:pPr>
        <w:tabs>
          <w:tab w:val="left" w:pos="567"/>
        </w:tabs>
        <w:rPr>
          <w:color w:val="000000"/>
          <w:szCs w:val="22"/>
          <w:lang w:val="lv-LV"/>
        </w:rPr>
      </w:pPr>
    </w:p>
    <w:p w14:paraId="460BBC7E" w14:textId="77777777" w:rsidR="00940015" w:rsidRPr="007767B9" w:rsidRDefault="00940015">
      <w:pPr>
        <w:tabs>
          <w:tab w:val="left" w:pos="567"/>
        </w:tabs>
        <w:rPr>
          <w:color w:val="000000"/>
          <w:szCs w:val="22"/>
          <w:lang w:val="lv-LV"/>
        </w:rPr>
      </w:pPr>
      <w:r w:rsidRPr="007767B9">
        <w:rPr>
          <w:color w:val="000000"/>
          <w:szCs w:val="22"/>
          <w:lang w:val="lv-LV"/>
        </w:rPr>
        <w:t>Antidots pret vorikonazolu nav zināms.</w:t>
      </w:r>
    </w:p>
    <w:p w14:paraId="4B4B104E" w14:textId="77777777" w:rsidR="00940015" w:rsidRPr="007767B9" w:rsidRDefault="00940015">
      <w:pPr>
        <w:tabs>
          <w:tab w:val="left" w:pos="567"/>
        </w:tabs>
        <w:rPr>
          <w:color w:val="000000"/>
          <w:szCs w:val="22"/>
          <w:lang w:val="lv-LV"/>
        </w:rPr>
      </w:pPr>
    </w:p>
    <w:p w14:paraId="19BD54B5" w14:textId="77777777" w:rsidR="00940015" w:rsidRPr="007767B9" w:rsidRDefault="00940015">
      <w:pPr>
        <w:tabs>
          <w:tab w:val="left" w:pos="567"/>
        </w:tabs>
        <w:rPr>
          <w:color w:val="000000"/>
          <w:szCs w:val="22"/>
          <w:lang w:val="lv-LV"/>
        </w:rPr>
      </w:pPr>
      <w:r w:rsidRPr="007767B9">
        <w:rPr>
          <w:color w:val="000000"/>
          <w:szCs w:val="22"/>
          <w:lang w:val="lv-LV"/>
        </w:rPr>
        <w:t>Vorikonazols izdalās hemodialīzes ceļā ar klīrensu 121 ml/min. Pārdozēšanas gadījumā var izmantot hemodialīzi, lai paātrinātu vorikonazola izdalīšanos no organisma.</w:t>
      </w:r>
    </w:p>
    <w:p w14:paraId="0F676B77" w14:textId="77777777" w:rsidR="00940015" w:rsidRPr="007767B9" w:rsidRDefault="00940015">
      <w:pPr>
        <w:tabs>
          <w:tab w:val="left" w:pos="567"/>
        </w:tabs>
        <w:rPr>
          <w:color w:val="000000"/>
          <w:szCs w:val="22"/>
          <w:lang w:val="lv-LV"/>
        </w:rPr>
      </w:pPr>
    </w:p>
    <w:p w14:paraId="0D926131" w14:textId="77777777" w:rsidR="00940015" w:rsidRPr="007767B9" w:rsidRDefault="00940015">
      <w:pPr>
        <w:tabs>
          <w:tab w:val="left" w:pos="567"/>
        </w:tabs>
        <w:ind w:left="810"/>
        <w:rPr>
          <w:color w:val="000000"/>
          <w:szCs w:val="22"/>
          <w:lang w:val="lv-LV"/>
        </w:rPr>
      </w:pPr>
    </w:p>
    <w:p w14:paraId="43A747AD" w14:textId="77777777" w:rsidR="00940015" w:rsidRPr="007767B9" w:rsidRDefault="00940015" w:rsidP="006322F9">
      <w:pPr>
        <w:keepNext/>
        <w:tabs>
          <w:tab w:val="left" w:pos="567"/>
        </w:tabs>
        <w:ind w:left="567" w:hanging="567"/>
        <w:rPr>
          <w:b/>
          <w:color w:val="000000"/>
          <w:szCs w:val="22"/>
          <w:lang w:val="lv-LV"/>
        </w:rPr>
      </w:pPr>
      <w:r w:rsidRPr="007767B9">
        <w:rPr>
          <w:b/>
          <w:color w:val="000000"/>
          <w:szCs w:val="22"/>
          <w:lang w:val="lv-LV"/>
        </w:rPr>
        <w:t>5.</w:t>
      </w:r>
      <w:r w:rsidRPr="007767B9">
        <w:rPr>
          <w:b/>
          <w:color w:val="000000"/>
          <w:szCs w:val="22"/>
          <w:lang w:val="lv-LV"/>
        </w:rPr>
        <w:tab/>
        <w:t>FARMAKOLOĢISKĀS ĪPAŠĪBAS</w:t>
      </w:r>
    </w:p>
    <w:p w14:paraId="03759E81" w14:textId="77777777" w:rsidR="00940015" w:rsidRPr="007767B9" w:rsidRDefault="00940015" w:rsidP="006322F9">
      <w:pPr>
        <w:keepNext/>
        <w:tabs>
          <w:tab w:val="left" w:pos="567"/>
        </w:tabs>
        <w:ind w:left="567" w:hanging="567"/>
        <w:rPr>
          <w:bCs/>
          <w:color w:val="000000"/>
          <w:szCs w:val="22"/>
          <w:lang w:val="lv-LV"/>
        </w:rPr>
      </w:pPr>
    </w:p>
    <w:p w14:paraId="524E687E"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5.1</w:t>
      </w:r>
      <w:r w:rsidR="00574F66" w:rsidRPr="007767B9">
        <w:rPr>
          <w:b/>
          <w:color w:val="000000"/>
          <w:szCs w:val="22"/>
          <w:lang w:val="lv-LV"/>
        </w:rPr>
        <w:t>.</w:t>
      </w:r>
      <w:r w:rsidRPr="007767B9">
        <w:rPr>
          <w:b/>
          <w:color w:val="000000"/>
          <w:szCs w:val="22"/>
          <w:lang w:val="lv-LV"/>
        </w:rPr>
        <w:tab/>
        <w:t>Farmakodinamiskās īpašības</w:t>
      </w:r>
    </w:p>
    <w:p w14:paraId="250B9B5E" w14:textId="77777777" w:rsidR="00940015" w:rsidRPr="007767B9" w:rsidRDefault="00940015" w:rsidP="006322F9">
      <w:pPr>
        <w:keepNext/>
        <w:tabs>
          <w:tab w:val="left" w:pos="567"/>
        </w:tabs>
        <w:ind w:left="567" w:hanging="567"/>
        <w:rPr>
          <w:color w:val="000000"/>
          <w:szCs w:val="22"/>
          <w:lang w:val="lv-LV"/>
        </w:rPr>
      </w:pPr>
    </w:p>
    <w:p w14:paraId="495426B6" w14:textId="5A0EABDC" w:rsidR="004E60C9" w:rsidRPr="007767B9" w:rsidRDefault="004E60C9" w:rsidP="006322F9">
      <w:pPr>
        <w:keepNext/>
        <w:tabs>
          <w:tab w:val="left" w:pos="567"/>
        </w:tabs>
        <w:ind w:left="567" w:hanging="567"/>
        <w:rPr>
          <w:color w:val="000000"/>
          <w:szCs w:val="22"/>
          <w:lang w:val="lv-LV"/>
        </w:rPr>
      </w:pPr>
      <w:r w:rsidRPr="007767B9">
        <w:rPr>
          <w:color w:val="000000"/>
          <w:szCs w:val="22"/>
          <w:lang w:val="lv-LV"/>
        </w:rPr>
        <w:t xml:space="preserve">Farmakoterapeitiskā grupa: </w:t>
      </w:r>
      <w:r w:rsidR="0099124A" w:rsidRPr="007767B9">
        <w:rPr>
          <w:szCs w:val="22"/>
          <w:lang w:val="lv-LV"/>
        </w:rPr>
        <w:t>p</w:t>
      </w:r>
      <w:r w:rsidRPr="007767B9">
        <w:rPr>
          <w:szCs w:val="22"/>
          <w:lang w:val="lv-LV"/>
        </w:rPr>
        <w:t>retsēnīšu līdzekļi sistēmiskai lietošanai</w:t>
      </w:r>
      <w:r w:rsidR="00E12034" w:rsidRPr="007767B9">
        <w:rPr>
          <w:szCs w:val="22"/>
          <w:lang w:val="lv-LV"/>
        </w:rPr>
        <w:t>, t</w:t>
      </w:r>
      <w:r w:rsidRPr="007767B9">
        <w:rPr>
          <w:szCs w:val="22"/>
          <w:lang w:val="lv-LV"/>
        </w:rPr>
        <w:t xml:space="preserve">riazola </w:t>
      </w:r>
      <w:r w:rsidR="007C32F3">
        <w:rPr>
          <w:szCs w:val="22"/>
          <w:lang w:val="lv-LV"/>
        </w:rPr>
        <w:t xml:space="preserve">un tetrazola </w:t>
      </w:r>
      <w:r w:rsidRPr="007767B9">
        <w:rPr>
          <w:szCs w:val="22"/>
          <w:lang w:val="lv-LV"/>
        </w:rPr>
        <w:t xml:space="preserve">atvasinājumi, </w:t>
      </w:r>
    </w:p>
    <w:p w14:paraId="3C5DEB7C" w14:textId="77777777" w:rsidR="004E60C9" w:rsidRPr="007767B9" w:rsidRDefault="004E60C9" w:rsidP="004E60C9">
      <w:pPr>
        <w:pStyle w:val="CM55"/>
        <w:spacing w:after="0"/>
        <w:ind w:right="713"/>
        <w:rPr>
          <w:sz w:val="22"/>
          <w:szCs w:val="22"/>
          <w:lang w:val="lv-LV"/>
        </w:rPr>
      </w:pPr>
      <w:r w:rsidRPr="007767B9">
        <w:rPr>
          <w:sz w:val="22"/>
          <w:szCs w:val="22"/>
          <w:lang w:val="lv-LV"/>
        </w:rPr>
        <w:t xml:space="preserve">ATĶ </w:t>
      </w:r>
      <w:r w:rsidR="00586872" w:rsidRPr="007767B9">
        <w:rPr>
          <w:sz w:val="22"/>
          <w:szCs w:val="22"/>
          <w:lang w:val="lv-LV"/>
        </w:rPr>
        <w:t>kods</w:t>
      </w:r>
      <w:r w:rsidRPr="007767B9">
        <w:rPr>
          <w:sz w:val="22"/>
          <w:szCs w:val="22"/>
          <w:lang w:val="lv-LV"/>
        </w:rPr>
        <w:t xml:space="preserve">: J02A C03 </w:t>
      </w:r>
    </w:p>
    <w:p w14:paraId="7A1FC5F1" w14:textId="77777777" w:rsidR="004E60C9" w:rsidRPr="007767B9" w:rsidRDefault="004E60C9" w:rsidP="004E60C9">
      <w:pPr>
        <w:pStyle w:val="Default"/>
        <w:rPr>
          <w:sz w:val="22"/>
          <w:szCs w:val="22"/>
          <w:lang w:val="lv-LV"/>
        </w:rPr>
      </w:pPr>
    </w:p>
    <w:p w14:paraId="2FF99CD9" w14:textId="77777777" w:rsidR="004E60C9" w:rsidRPr="007767B9" w:rsidRDefault="004E60C9" w:rsidP="004E60C9">
      <w:pPr>
        <w:pStyle w:val="Default"/>
        <w:rPr>
          <w:sz w:val="22"/>
          <w:szCs w:val="22"/>
          <w:u w:val="single"/>
          <w:lang w:val="lv-LV"/>
        </w:rPr>
      </w:pPr>
      <w:r w:rsidRPr="007767B9">
        <w:rPr>
          <w:sz w:val="22"/>
          <w:szCs w:val="22"/>
          <w:u w:val="single"/>
          <w:lang w:val="lv-LV"/>
        </w:rPr>
        <w:t>Darbības mehānisms</w:t>
      </w:r>
    </w:p>
    <w:p w14:paraId="1602F2B2" w14:textId="77777777" w:rsidR="008A3E43" w:rsidRDefault="008A3E43" w:rsidP="004E60C9">
      <w:pPr>
        <w:pStyle w:val="Default"/>
        <w:rPr>
          <w:sz w:val="22"/>
          <w:szCs w:val="22"/>
          <w:lang w:val="lv-LV"/>
        </w:rPr>
      </w:pPr>
    </w:p>
    <w:p w14:paraId="0A25638B" w14:textId="77777777" w:rsidR="004E60C9" w:rsidRPr="007767B9" w:rsidRDefault="004E60C9" w:rsidP="004E60C9">
      <w:pPr>
        <w:pStyle w:val="Default"/>
        <w:rPr>
          <w:sz w:val="22"/>
          <w:szCs w:val="22"/>
          <w:lang w:val="lv-LV"/>
        </w:rPr>
      </w:pPr>
      <w:r w:rsidRPr="007767B9">
        <w:rPr>
          <w:sz w:val="22"/>
          <w:szCs w:val="22"/>
          <w:lang w:val="lv-LV"/>
        </w:rPr>
        <w:t xml:space="preserve">Vorikonazols ir triazolu </w:t>
      </w:r>
      <w:r w:rsidR="0099124A" w:rsidRPr="007767B9">
        <w:rPr>
          <w:sz w:val="22"/>
          <w:szCs w:val="22"/>
          <w:lang w:val="lv-LV"/>
        </w:rPr>
        <w:t xml:space="preserve">grupas </w:t>
      </w:r>
      <w:r w:rsidRPr="007767B9">
        <w:rPr>
          <w:sz w:val="22"/>
          <w:szCs w:val="22"/>
          <w:lang w:val="lv-LV"/>
        </w:rPr>
        <w:t>pretsēnīšu līdzeklis. Vorikonazola primārais darbības mehānisms ir sēnīšu citohroma P450 mediētā 14</w:t>
      </w:r>
      <w:r w:rsidR="005C3D38" w:rsidRPr="005C3D38">
        <w:rPr>
          <w:sz w:val="22"/>
          <w:szCs w:val="22"/>
          <w:lang w:val="lv-LV"/>
        </w:rPr>
        <w:t> </w:t>
      </w:r>
      <w:r w:rsidRPr="007767B9">
        <w:rPr>
          <w:sz w:val="22"/>
          <w:szCs w:val="22"/>
          <w:lang w:val="lv-LV"/>
        </w:rPr>
        <w:t>alfa-lanosterola demetilācijas inhibīcija. Tas ir nozīmīgs sēnīšu ergosterola biosintēzes posms. 14</w:t>
      </w:r>
      <w:r w:rsidR="005C3D38" w:rsidRPr="005C3D38">
        <w:rPr>
          <w:sz w:val="22"/>
          <w:szCs w:val="22"/>
          <w:lang w:val="lv-LV"/>
        </w:rPr>
        <w:t> </w:t>
      </w:r>
      <w:r w:rsidRPr="007767B9">
        <w:rPr>
          <w:sz w:val="22"/>
          <w:szCs w:val="22"/>
          <w:lang w:val="lv-LV"/>
        </w:rPr>
        <w:t xml:space="preserve">alfa-metilsterolu akumulācija korelē ar sekojošu ergosterola zudumu sēnīšu šūnu membrānās un, iespējams, nodrošina vorikonazola pretsēnīšu iedarbību. Vorikonazols izrādījies daudz selektīvāks pret sēnīšu citohroma P450 enzīmiem, nekā pret vairākām zīdītāju citohroma P450 enzīmu sistēmām.  </w:t>
      </w:r>
    </w:p>
    <w:p w14:paraId="57688CE8" w14:textId="77777777" w:rsidR="004E60C9" w:rsidRPr="007767B9" w:rsidRDefault="004E60C9" w:rsidP="004E60C9">
      <w:pPr>
        <w:pStyle w:val="Default"/>
        <w:rPr>
          <w:sz w:val="22"/>
          <w:szCs w:val="22"/>
          <w:lang w:val="lv-LV"/>
        </w:rPr>
      </w:pPr>
    </w:p>
    <w:p w14:paraId="60F29013" w14:textId="77777777" w:rsidR="004E60C9" w:rsidRPr="007767B9" w:rsidRDefault="004E60C9" w:rsidP="004E60C9">
      <w:pPr>
        <w:pStyle w:val="CM55"/>
        <w:spacing w:after="0"/>
        <w:rPr>
          <w:sz w:val="22"/>
          <w:szCs w:val="22"/>
          <w:u w:val="single"/>
          <w:lang w:val="lv-LV"/>
        </w:rPr>
      </w:pPr>
      <w:r w:rsidRPr="007767B9">
        <w:rPr>
          <w:sz w:val="22"/>
          <w:szCs w:val="22"/>
          <w:u w:val="single"/>
          <w:lang w:val="lv-LV"/>
        </w:rPr>
        <w:t>Farmakokinētiskā/</w:t>
      </w:r>
      <w:r w:rsidR="00A706F0" w:rsidRPr="007767B9">
        <w:rPr>
          <w:sz w:val="22"/>
          <w:szCs w:val="22"/>
          <w:u w:val="single"/>
          <w:lang w:val="lv-LV"/>
        </w:rPr>
        <w:t>f</w:t>
      </w:r>
      <w:r w:rsidRPr="007767B9">
        <w:rPr>
          <w:sz w:val="22"/>
          <w:szCs w:val="22"/>
          <w:u w:val="single"/>
          <w:lang w:val="lv-LV"/>
        </w:rPr>
        <w:t>armakodinamiskā attiecība</w:t>
      </w:r>
    </w:p>
    <w:p w14:paraId="548E030A" w14:textId="77777777" w:rsidR="008A3E43" w:rsidRDefault="008A3E43" w:rsidP="004E60C9">
      <w:pPr>
        <w:pStyle w:val="Default"/>
        <w:rPr>
          <w:sz w:val="22"/>
          <w:szCs w:val="22"/>
          <w:lang w:val="lv-LV"/>
        </w:rPr>
      </w:pPr>
    </w:p>
    <w:p w14:paraId="6717842D" w14:textId="77777777" w:rsidR="004E60C9" w:rsidRPr="007767B9" w:rsidRDefault="004E60C9" w:rsidP="004E60C9">
      <w:pPr>
        <w:pStyle w:val="Default"/>
        <w:rPr>
          <w:sz w:val="22"/>
          <w:szCs w:val="22"/>
          <w:lang w:val="lv-LV"/>
        </w:rPr>
      </w:pPr>
      <w:r w:rsidRPr="00DA361B">
        <w:rPr>
          <w:sz w:val="22"/>
          <w:szCs w:val="22"/>
          <w:lang w:val="lv-LV"/>
        </w:rPr>
        <w:t>10 terapijas pētī</w:t>
      </w:r>
      <w:r w:rsidRPr="00963771">
        <w:rPr>
          <w:sz w:val="22"/>
          <w:szCs w:val="22"/>
          <w:lang w:val="lv-LV"/>
        </w:rPr>
        <w:t>jumos caurmēra u</w:t>
      </w:r>
      <w:r w:rsidRPr="00787062">
        <w:rPr>
          <w:sz w:val="22"/>
          <w:szCs w:val="22"/>
          <w:lang w:val="lv-LV"/>
        </w:rPr>
        <w:t xml:space="preserve">n maksimālās plazmas koncentrācijas </w:t>
      </w:r>
      <w:r w:rsidR="009832D3" w:rsidRPr="00A83148">
        <w:rPr>
          <w:sz w:val="22"/>
          <w:szCs w:val="22"/>
          <w:lang w:val="lv-LV"/>
        </w:rPr>
        <w:t>mediānie</w:t>
      </w:r>
      <w:r w:rsidRPr="00A83148">
        <w:rPr>
          <w:sz w:val="22"/>
          <w:szCs w:val="22"/>
          <w:lang w:val="lv-LV"/>
        </w:rPr>
        <w:t xml:space="preserve"> rādītāji individuāliem subjektiem bija </w:t>
      </w:r>
      <w:r w:rsidR="009832D3" w:rsidRPr="00A83148">
        <w:rPr>
          <w:sz w:val="22"/>
          <w:szCs w:val="22"/>
          <w:lang w:val="lv-LV"/>
        </w:rPr>
        <w:t xml:space="preserve">attiecīgi </w:t>
      </w:r>
      <w:r w:rsidRPr="00A83148">
        <w:rPr>
          <w:sz w:val="22"/>
          <w:szCs w:val="22"/>
          <w:lang w:val="lv-LV"/>
        </w:rPr>
        <w:t>2425 ng/ml (starpkvartiles diapazons 1193 līdz 4380 ng/ml) un 3742 ng/ml (starpkvartiles diapazons 2027 līdz 6302 ng/ml). Pozitīva korelācija starp vidējo,</w:t>
      </w:r>
      <w:r w:rsidRPr="007767B9">
        <w:rPr>
          <w:sz w:val="22"/>
          <w:szCs w:val="22"/>
          <w:lang w:val="lv-LV"/>
        </w:rPr>
        <w:t xml:space="preserve"> maksimālo un minimālo plazmas vorikonazola koncentrāciju un efektivitāti terapijas pētījumos netika atrasta</w:t>
      </w:r>
      <w:r w:rsidR="004D480E" w:rsidRPr="007767B9">
        <w:rPr>
          <w:sz w:val="22"/>
          <w:szCs w:val="22"/>
          <w:lang w:val="lv-LV"/>
        </w:rPr>
        <w:t>, un šī attiecība nav pētīta profilakses pētījumos</w:t>
      </w:r>
      <w:r w:rsidRPr="007767B9">
        <w:rPr>
          <w:sz w:val="22"/>
          <w:szCs w:val="22"/>
          <w:lang w:val="lv-LV"/>
        </w:rPr>
        <w:t xml:space="preserve">. </w:t>
      </w:r>
    </w:p>
    <w:p w14:paraId="0C36A19F" w14:textId="77777777" w:rsidR="004E60C9" w:rsidRPr="007767B9" w:rsidRDefault="004E60C9" w:rsidP="004E60C9">
      <w:pPr>
        <w:pStyle w:val="Default"/>
        <w:rPr>
          <w:sz w:val="22"/>
          <w:szCs w:val="22"/>
          <w:lang w:val="lv-LV"/>
        </w:rPr>
      </w:pPr>
    </w:p>
    <w:p w14:paraId="26E2FA20" w14:textId="77777777" w:rsidR="004E60C9" w:rsidRPr="007767B9" w:rsidRDefault="004E60C9" w:rsidP="004E60C9">
      <w:pPr>
        <w:pStyle w:val="CM55"/>
        <w:spacing w:after="0"/>
        <w:ind w:right="408"/>
        <w:rPr>
          <w:sz w:val="22"/>
          <w:szCs w:val="22"/>
          <w:lang w:val="lv-LV"/>
        </w:rPr>
      </w:pPr>
      <w:r w:rsidRPr="007767B9">
        <w:rPr>
          <w:sz w:val="22"/>
          <w:szCs w:val="22"/>
          <w:lang w:val="lv-LV"/>
        </w:rPr>
        <w:t xml:space="preserve">Klīnisko pētījumu datu farmakokinētiskā-farmakodinamiskā analīzē tika identificēta pozitīva korelācija starp vorikonazola plazmas koncentrāciju un aknu funkcijas testu rādītājiem, un vizuāliem traucējumiem. </w:t>
      </w:r>
      <w:r w:rsidR="00963AE9" w:rsidRPr="007767B9">
        <w:rPr>
          <w:sz w:val="22"/>
          <w:szCs w:val="22"/>
          <w:lang w:val="lv-LV"/>
        </w:rPr>
        <w:t>Devu pielāgošana profilakses pētījumos nav pētīta.</w:t>
      </w:r>
    </w:p>
    <w:p w14:paraId="6CA25B4A" w14:textId="77777777" w:rsidR="004E60C9" w:rsidRPr="007767B9" w:rsidRDefault="004E60C9" w:rsidP="004E60C9">
      <w:pPr>
        <w:pStyle w:val="Default"/>
        <w:rPr>
          <w:sz w:val="22"/>
          <w:szCs w:val="22"/>
          <w:lang w:val="lv-LV"/>
        </w:rPr>
      </w:pPr>
    </w:p>
    <w:p w14:paraId="2B951288" w14:textId="77777777" w:rsidR="004E60C9" w:rsidRPr="007767B9" w:rsidRDefault="004E60C9" w:rsidP="004E60C9">
      <w:pPr>
        <w:pStyle w:val="CM55"/>
        <w:keepNext/>
        <w:spacing w:after="0"/>
        <w:rPr>
          <w:sz w:val="22"/>
          <w:szCs w:val="22"/>
          <w:lang w:val="lv-LV"/>
        </w:rPr>
      </w:pPr>
      <w:r w:rsidRPr="007767B9">
        <w:rPr>
          <w:sz w:val="22"/>
          <w:szCs w:val="22"/>
          <w:u w:val="single"/>
          <w:lang w:val="lv-LV"/>
        </w:rPr>
        <w:t>Klīniskā efektivitāte un droš</w:t>
      </w:r>
      <w:r w:rsidR="005D1B41" w:rsidRPr="007767B9">
        <w:rPr>
          <w:sz w:val="22"/>
          <w:szCs w:val="22"/>
          <w:u w:val="single"/>
          <w:lang w:val="lv-LV"/>
        </w:rPr>
        <w:t>ums</w:t>
      </w:r>
    </w:p>
    <w:p w14:paraId="10F4AD92" w14:textId="77777777" w:rsidR="008A3E43" w:rsidRDefault="008A3E43" w:rsidP="004E60C9">
      <w:pPr>
        <w:pStyle w:val="CM9"/>
        <w:spacing w:line="240" w:lineRule="auto"/>
        <w:ind w:right="408"/>
        <w:rPr>
          <w:i/>
          <w:sz w:val="22"/>
          <w:szCs w:val="22"/>
          <w:lang w:val="lv-LV"/>
        </w:rPr>
      </w:pPr>
    </w:p>
    <w:p w14:paraId="15B37C6E" w14:textId="77777777" w:rsidR="004E60C9" w:rsidRPr="007767B9" w:rsidRDefault="004E60C9" w:rsidP="004E60C9">
      <w:pPr>
        <w:pStyle w:val="CM9"/>
        <w:spacing w:line="240" w:lineRule="auto"/>
        <w:ind w:right="408"/>
        <w:rPr>
          <w:sz w:val="22"/>
          <w:szCs w:val="22"/>
          <w:lang w:val="lv-LV"/>
        </w:rPr>
      </w:pPr>
      <w:r w:rsidRPr="007767B9">
        <w:rPr>
          <w:i/>
          <w:sz w:val="22"/>
          <w:szCs w:val="22"/>
          <w:lang w:val="lv-LV"/>
        </w:rPr>
        <w:t>I</w:t>
      </w:r>
      <w:r w:rsidRPr="007767B9">
        <w:rPr>
          <w:i/>
          <w:iCs/>
          <w:sz w:val="22"/>
          <w:szCs w:val="22"/>
          <w:lang w:val="lv-LV"/>
        </w:rPr>
        <w:t>n vitro</w:t>
      </w:r>
      <w:r w:rsidRPr="007767B9">
        <w:rPr>
          <w:sz w:val="22"/>
          <w:szCs w:val="22"/>
          <w:lang w:val="lv-LV"/>
        </w:rPr>
        <w:t xml:space="preserve"> vorikonazolam piemita plaša spektra pretsēnīšu aktivitāte un potenciāla pretsēnīšu iedarbība pret </w:t>
      </w:r>
      <w:r w:rsidRPr="007767B9">
        <w:rPr>
          <w:i/>
          <w:iCs/>
          <w:sz w:val="22"/>
          <w:szCs w:val="22"/>
          <w:lang w:val="lv-LV"/>
        </w:rPr>
        <w:t xml:space="preserve">Candida </w:t>
      </w:r>
      <w:r w:rsidRPr="007767B9">
        <w:rPr>
          <w:sz w:val="22"/>
          <w:szCs w:val="22"/>
          <w:lang w:val="lv-LV"/>
        </w:rPr>
        <w:t xml:space="preserve">sugām </w:t>
      </w:r>
      <w:r w:rsidR="004727E1" w:rsidRPr="007767B9">
        <w:rPr>
          <w:sz w:val="22"/>
          <w:szCs w:val="22"/>
          <w:lang w:val="lv-LV"/>
        </w:rPr>
        <w:t xml:space="preserve"> </w:t>
      </w:r>
      <w:r w:rsidRPr="007767B9">
        <w:rPr>
          <w:sz w:val="22"/>
          <w:szCs w:val="22"/>
          <w:lang w:val="lv-LV"/>
        </w:rPr>
        <w:t xml:space="preserve">(ieskaitot pret flukonazolu rezistentu </w:t>
      </w:r>
      <w:r w:rsidRPr="007767B9">
        <w:rPr>
          <w:i/>
          <w:iCs/>
          <w:sz w:val="22"/>
          <w:szCs w:val="22"/>
          <w:lang w:val="lv-LV"/>
        </w:rPr>
        <w:t>C. krusei,</w:t>
      </w:r>
      <w:r w:rsidRPr="007767B9">
        <w:rPr>
          <w:sz w:val="22"/>
          <w:szCs w:val="22"/>
          <w:lang w:val="lv-LV"/>
        </w:rPr>
        <w:t xml:space="preserve"> </w:t>
      </w:r>
      <w:r w:rsidRPr="007767B9">
        <w:rPr>
          <w:i/>
          <w:iCs/>
          <w:sz w:val="22"/>
          <w:szCs w:val="22"/>
          <w:lang w:val="lv-LV"/>
        </w:rPr>
        <w:t>C. glabrata</w:t>
      </w:r>
      <w:r w:rsidRPr="007767B9">
        <w:rPr>
          <w:sz w:val="22"/>
          <w:szCs w:val="22"/>
          <w:lang w:val="lv-LV"/>
        </w:rPr>
        <w:t xml:space="preserve"> un </w:t>
      </w:r>
      <w:r w:rsidRPr="007767B9">
        <w:rPr>
          <w:i/>
          <w:iCs/>
          <w:sz w:val="22"/>
          <w:szCs w:val="22"/>
          <w:lang w:val="lv-LV"/>
        </w:rPr>
        <w:t>C. albicans</w:t>
      </w:r>
      <w:r w:rsidRPr="007767B9">
        <w:rPr>
          <w:sz w:val="22"/>
          <w:szCs w:val="22"/>
          <w:lang w:val="lv-LV"/>
        </w:rPr>
        <w:t xml:space="preserve"> rezistentus celmus) un fungicīda aktivitāte pret visām testētām </w:t>
      </w:r>
      <w:r w:rsidRPr="007767B9">
        <w:rPr>
          <w:i/>
          <w:iCs/>
          <w:sz w:val="22"/>
          <w:szCs w:val="22"/>
          <w:lang w:val="lv-LV"/>
        </w:rPr>
        <w:t xml:space="preserve">Aspergillus </w:t>
      </w:r>
      <w:r w:rsidRPr="007767B9">
        <w:rPr>
          <w:sz w:val="22"/>
          <w:szCs w:val="22"/>
          <w:lang w:val="lv-LV"/>
        </w:rPr>
        <w:t xml:space="preserve">sugām. Bez tam, vorikonazolam </w:t>
      </w:r>
      <w:r w:rsidRPr="007767B9">
        <w:rPr>
          <w:i/>
          <w:iCs/>
          <w:sz w:val="22"/>
          <w:szCs w:val="22"/>
          <w:lang w:val="lv-LV"/>
        </w:rPr>
        <w:t>in vitro</w:t>
      </w:r>
      <w:r w:rsidRPr="007767B9">
        <w:rPr>
          <w:sz w:val="22"/>
          <w:szCs w:val="22"/>
          <w:lang w:val="lv-LV"/>
        </w:rPr>
        <w:t xml:space="preserve"> piemīt fungicīda aktivitāte pret topošām patogēnām sēnītēm, ieskaitot </w:t>
      </w:r>
      <w:r w:rsidRPr="007767B9">
        <w:rPr>
          <w:i/>
          <w:iCs/>
          <w:sz w:val="22"/>
          <w:szCs w:val="22"/>
          <w:lang w:val="lv-LV"/>
        </w:rPr>
        <w:t>Scedosporium</w:t>
      </w:r>
      <w:r w:rsidRPr="007767B9">
        <w:rPr>
          <w:sz w:val="22"/>
          <w:szCs w:val="22"/>
          <w:lang w:val="lv-LV"/>
        </w:rPr>
        <w:t xml:space="preserve"> vai </w:t>
      </w:r>
      <w:r w:rsidRPr="007767B9">
        <w:rPr>
          <w:i/>
          <w:iCs/>
          <w:sz w:val="22"/>
          <w:szCs w:val="22"/>
          <w:lang w:val="lv-LV"/>
        </w:rPr>
        <w:t>Fusarium,</w:t>
      </w:r>
      <w:r w:rsidRPr="007767B9">
        <w:rPr>
          <w:sz w:val="22"/>
          <w:szCs w:val="22"/>
          <w:lang w:val="lv-LV"/>
        </w:rPr>
        <w:t xml:space="preserve"> kurām ir ierobežota jutība pret eksistējošiem pretsēnīšu līdzekļiem. </w:t>
      </w:r>
    </w:p>
    <w:p w14:paraId="21B938E4" w14:textId="77777777" w:rsidR="004E60C9" w:rsidRPr="007767B9" w:rsidRDefault="004E60C9" w:rsidP="004E60C9">
      <w:pPr>
        <w:pStyle w:val="CM55"/>
        <w:spacing w:after="0"/>
        <w:ind w:right="158"/>
        <w:rPr>
          <w:sz w:val="22"/>
          <w:szCs w:val="22"/>
          <w:lang w:val="lv-LV"/>
        </w:rPr>
      </w:pPr>
    </w:p>
    <w:p w14:paraId="59C84DC1" w14:textId="77777777" w:rsidR="00940015" w:rsidRPr="007767B9" w:rsidRDefault="00940015">
      <w:pPr>
        <w:tabs>
          <w:tab w:val="left" w:pos="567"/>
        </w:tabs>
        <w:rPr>
          <w:color w:val="000000"/>
          <w:szCs w:val="22"/>
          <w:lang w:val="lv-LV"/>
        </w:rPr>
      </w:pPr>
      <w:r w:rsidRPr="007767B9">
        <w:rPr>
          <w:color w:val="000000"/>
          <w:szCs w:val="22"/>
          <w:lang w:val="lv-LV"/>
        </w:rPr>
        <w:t>Klīniski konstatēt</w:t>
      </w:r>
      <w:r w:rsidR="004727E1" w:rsidRPr="007767B9">
        <w:rPr>
          <w:color w:val="000000"/>
          <w:szCs w:val="22"/>
          <w:lang w:val="lv-LV"/>
        </w:rPr>
        <w:t>a</w:t>
      </w:r>
      <w:r w:rsidRPr="007767B9">
        <w:rPr>
          <w:color w:val="000000"/>
          <w:szCs w:val="22"/>
          <w:lang w:val="lv-LV"/>
        </w:rPr>
        <w:t xml:space="preserve"> </w:t>
      </w:r>
      <w:r w:rsidR="004727E1" w:rsidRPr="007767B9">
        <w:rPr>
          <w:color w:val="000000"/>
          <w:szCs w:val="22"/>
          <w:lang w:val="lv-LV"/>
        </w:rPr>
        <w:t xml:space="preserve">efektivitāte definēta kā </w:t>
      </w:r>
      <w:r w:rsidRPr="007767B9">
        <w:rPr>
          <w:color w:val="000000"/>
          <w:szCs w:val="22"/>
          <w:lang w:val="lv-LV"/>
        </w:rPr>
        <w:t>daļējs vai pilnīgs efekts</w:t>
      </w:r>
      <w:r w:rsidR="004727E1" w:rsidRPr="007767B9">
        <w:rPr>
          <w:color w:val="000000"/>
          <w:szCs w:val="22"/>
          <w:lang w:val="lv-LV"/>
        </w:rPr>
        <w:t xml:space="preserve"> </w:t>
      </w:r>
      <w:r w:rsidRPr="007767B9">
        <w:rPr>
          <w:color w:val="000000"/>
          <w:szCs w:val="22"/>
          <w:lang w:val="lv-LV"/>
        </w:rPr>
        <w:t xml:space="preserve">pret </w:t>
      </w:r>
      <w:r w:rsidRPr="007767B9">
        <w:rPr>
          <w:i/>
          <w:color w:val="000000"/>
          <w:szCs w:val="22"/>
          <w:lang w:val="lv-LV"/>
        </w:rPr>
        <w:t>Aspergillus</w:t>
      </w:r>
      <w:r w:rsidRPr="007767B9">
        <w:rPr>
          <w:color w:val="000000"/>
          <w:szCs w:val="22"/>
          <w:lang w:val="lv-LV"/>
        </w:rPr>
        <w:t xml:space="preserve"> </w:t>
      </w:r>
      <w:r w:rsidRPr="007767B9">
        <w:rPr>
          <w:i/>
          <w:color w:val="000000"/>
          <w:szCs w:val="22"/>
          <w:lang w:val="lv-LV"/>
        </w:rPr>
        <w:t>spp.</w:t>
      </w:r>
      <w:r w:rsidRPr="007767B9">
        <w:rPr>
          <w:color w:val="000000"/>
          <w:szCs w:val="22"/>
          <w:lang w:val="lv-LV"/>
        </w:rPr>
        <w:t>, ieskaitot</w:t>
      </w:r>
      <w:r w:rsidRPr="007767B9">
        <w:rPr>
          <w:i/>
          <w:color w:val="000000"/>
          <w:szCs w:val="22"/>
          <w:lang w:val="lv-LV"/>
        </w:rPr>
        <w:t xml:space="preserve"> A. flavus, A. fumigatus, A. terreus, A. niger, A. nidulans</w:t>
      </w:r>
      <w:r w:rsidRPr="007767B9">
        <w:rPr>
          <w:color w:val="000000"/>
          <w:szCs w:val="22"/>
          <w:lang w:val="lv-LV"/>
        </w:rPr>
        <w:t>; pret</w:t>
      </w:r>
      <w:r w:rsidRPr="007767B9">
        <w:rPr>
          <w:i/>
          <w:color w:val="000000"/>
          <w:szCs w:val="22"/>
          <w:lang w:val="lv-LV"/>
        </w:rPr>
        <w:t xml:space="preserve"> Candida spp., </w:t>
      </w:r>
      <w:r w:rsidRPr="007767B9">
        <w:rPr>
          <w:color w:val="000000"/>
          <w:szCs w:val="22"/>
          <w:lang w:val="lv-LV"/>
        </w:rPr>
        <w:t>ieskaitot</w:t>
      </w:r>
      <w:r w:rsidRPr="007767B9">
        <w:rPr>
          <w:i/>
          <w:color w:val="000000"/>
          <w:szCs w:val="22"/>
          <w:lang w:val="lv-LV"/>
        </w:rPr>
        <w:t xml:space="preserve"> C. albicans, C. glabrata,</w:t>
      </w:r>
      <w:r w:rsidRPr="007767B9">
        <w:rPr>
          <w:color w:val="000000"/>
          <w:szCs w:val="22"/>
          <w:lang w:val="lv-LV"/>
        </w:rPr>
        <w:t xml:space="preserve"> </w:t>
      </w:r>
      <w:r w:rsidRPr="007767B9">
        <w:rPr>
          <w:i/>
          <w:color w:val="000000"/>
          <w:szCs w:val="22"/>
          <w:lang w:val="lv-LV"/>
        </w:rPr>
        <w:t xml:space="preserve">C. krusei, C. parapsilosis </w:t>
      </w:r>
      <w:r w:rsidRPr="007767B9">
        <w:rPr>
          <w:color w:val="000000"/>
          <w:szCs w:val="22"/>
          <w:lang w:val="lv-LV"/>
        </w:rPr>
        <w:t>un</w:t>
      </w:r>
      <w:r w:rsidRPr="007767B9">
        <w:rPr>
          <w:i/>
          <w:color w:val="000000"/>
          <w:szCs w:val="22"/>
          <w:lang w:val="lv-LV"/>
        </w:rPr>
        <w:t xml:space="preserve"> C. tropicalis</w:t>
      </w:r>
      <w:r w:rsidRPr="007767B9">
        <w:rPr>
          <w:color w:val="000000"/>
          <w:szCs w:val="22"/>
          <w:lang w:val="lv-LV"/>
        </w:rPr>
        <w:t xml:space="preserve"> un ierobežotu skaitu </w:t>
      </w:r>
      <w:r w:rsidRPr="007767B9">
        <w:rPr>
          <w:i/>
          <w:color w:val="000000"/>
          <w:szCs w:val="22"/>
          <w:lang w:val="lv-LV"/>
        </w:rPr>
        <w:t xml:space="preserve">C.dubliniensis, C. inconspicua </w:t>
      </w:r>
      <w:r w:rsidRPr="007767B9">
        <w:rPr>
          <w:color w:val="000000"/>
          <w:szCs w:val="22"/>
          <w:lang w:val="lv-LV"/>
        </w:rPr>
        <w:t>un</w:t>
      </w:r>
      <w:r w:rsidRPr="007767B9">
        <w:rPr>
          <w:i/>
          <w:color w:val="000000"/>
          <w:szCs w:val="22"/>
          <w:lang w:val="lv-LV"/>
        </w:rPr>
        <w:t xml:space="preserve"> C. guilliermondii</w:t>
      </w:r>
      <w:r w:rsidRPr="007767B9">
        <w:rPr>
          <w:color w:val="000000"/>
          <w:szCs w:val="22"/>
          <w:lang w:val="lv-LV"/>
        </w:rPr>
        <w:t>;</w:t>
      </w:r>
      <w:r w:rsidRPr="007767B9">
        <w:rPr>
          <w:i/>
          <w:color w:val="000000"/>
          <w:szCs w:val="22"/>
          <w:lang w:val="lv-LV"/>
        </w:rPr>
        <w:t xml:space="preserve"> Scedosporium</w:t>
      </w:r>
      <w:r w:rsidRPr="007767B9">
        <w:rPr>
          <w:color w:val="000000"/>
          <w:szCs w:val="22"/>
          <w:lang w:val="lv-LV"/>
        </w:rPr>
        <w:t xml:space="preserve"> </w:t>
      </w:r>
      <w:r w:rsidRPr="007767B9">
        <w:rPr>
          <w:i/>
          <w:color w:val="000000"/>
          <w:szCs w:val="22"/>
          <w:lang w:val="lv-LV"/>
        </w:rPr>
        <w:t>spp.</w:t>
      </w:r>
      <w:r w:rsidRPr="007767B9">
        <w:rPr>
          <w:color w:val="000000"/>
          <w:szCs w:val="22"/>
          <w:lang w:val="lv-LV"/>
        </w:rPr>
        <w:t>, ieskaitot</w:t>
      </w:r>
      <w:r w:rsidRPr="007767B9">
        <w:rPr>
          <w:i/>
          <w:color w:val="000000"/>
          <w:szCs w:val="22"/>
          <w:lang w:val="lv-LV"/>
        </w:rPr>
        <w:t xml:space="preserve"> S. apiospermum, S. prolificans </w:t>
      </w:r>
      <w:r w:rsidRPr="007767B9">
        <w:rPr>
          <w:color w:val="000000"/>
          <w:szCs w:val="22"/>
          <w:lang w:val="lv-LV"/>
        </w:rPr>
        <w:t>un</w:t>
      </w:r>
      <w:r w:rsidRPr="007767B9">
        <w:rPr>
          <w:i/>
          <w:color w:val="000000"/>
          <w:szCs w:val="22"/>
          <w:lang w:val="lv-LV"/>
        </w:rPr>
        <w:t xml:space="preserve"> Fusarium</w:t>
      </w:r>
      <w:r w:rsidRPr="007767B9">
        <w:rPr>
          <w:color w:val="000000"/>
          <w:szCs w:val="22"/>
          <w:lang w:val="lv-LV"/>
        </w:rPr>
        <w:t xml:space="preserve"> </w:t>
      </w:r>
      <w:r w:rsidRPr="007767B9">
        <w:rPr>
          <w:i/>
          <w:color w:val="000000"/>
          <w:szCs w:val="22"/>
          <w:lang w:val="lv-LV"/>
        </w:rPr>
        <w:t xml:space="preserve">spp. </w:t>
      </w:r>
    </w:p>
    <w:p w14:paraId="745BD787" w14:textId="77777777" w:rsidR="00940015" w:rsidRPr="007767B9" w:rsidRDefault="00940015">
      <w:pPr>
        <w:tabs>
          <w:tab w:val="left" w:pos="567"/>
        </w:tabs>
        <w:rPr>
          <w:color w:val="000000"/>
          <w:szCs w:val="22"/>
          <w:lang w:val="lv-LV"/>
        </w:rPr>
      </w:pPr>
    </w:p>
    <w:p w14:paraId="02683DE6" w14:textId="77777777" w:rsidR="00940015" w:rsidRPr="007767B9" w:rsidRDefault="00940015">
      <w:pPr>
        <w:tabs>
          <w:tab w:val="left" w:pos="567"/>
        </w:tabs>
        <w:rPr>
          <w:color w:val="000000"/>
          <w:szCs w:val="22"/>
          <w:lang w:val="lv-LV"/>
        </w:rPr>
      </w:pPr>
      <w:r w:rsidRPr="007767B9">
        <w:rPr>
          <w:color w:val="000000"/>
          <w:szCs w:val="22"/>
          <w:lang w:val="lv-LV"/>
        </w:rPr>
        <w:t xml:space="preserve">Citas ārstētās sēnīšinfekcijas (bieži ar daļēju vai pilnīgu efektu) aptver šādu sēnīšinfekciju atsevišķus gadījumus: </w:t>
      </w:r>
      <w:r w:rsidRPr="007767B9">
        <w:rPr>
          <w:i/>
          <w:color w:val="000000"/>
          <w:szCs w:val="22"/>
          <w:lang w:val="lv-LV"/>
        </w:rPr>
        <w:t>Alternaria spp.</w:t>
      </w:r>
      <w:r w:rsidRPr="007767B9">
        <w:rPr>
          <w:color w:val="000000"/>
          <w:szCs w:val="22"/>
          <w:lang w:val="lv-LV"/>
        </w:rPr>
        <w:t xml:space="preserve">, </w:t>
      </w:r>
      <w:r w:rsidRPr="007767B9">
        <w:rPr>
          <w:i/>
          <w:color w:val="000000"/>
          <w:szCs w:val="22"/>
          <w:lang w:val="lv-LV"/>
        </w:rPr>
        <w:t>Blastomyces dermatitidis,</w:t>
      </w:r>
      <w:r w:rsidRPr="007767B9">
        <w:rPr>
          <w:color w:val="000000"/>
          <w:szCs w:val="22"/>
          <w:lang w:val="lv-LV"/>
        </w:rPr>
        <w:t xml:space="preserve"> </w:t>
      </w:r>
      <w:r w:rsidRPr="007767B9">
        <w:rPr>
          <w:i/>
          <w:color w:val="000000"/>
          <w:szCs w:val="22"/>
          <w:lang w:val="lv-LV"/>
        </w:rPr>
        <w:t xml:space="preserve">Blastoschizomyces capitatus, Cladosporium </w:t>
      </w:r>
      <w:r w:rsidRPr="007767B9">
        <w:rPr>
          <w:i/>
          <w:iCs/>
          <w:color w:val="000000"/>
          <w:szCs w:val="22"/>
          <w:lang w:val="lv-LV"/>
        </w:rPr>
        <w:t>spp.</w:t>
      </w:r>
      <w:r w:rsidRPr="007767B9">
        <w:rPr>
          <w:i/>
          <w:color w:val="000000"/>
          <w:szCs w:val="22"/>
          <w:lang w:val="lv-LV"/>
        </w:rPr>
        <w:t>, Coccidioides immitis, Conidiobolus coronatus, Cryptococcus neoformans, Exserohilum rostratum, Exophiala spinifera, Fonsecaea pedrosoi, Madurella mycetomatis, Paecilomyces lilacinus, Penicillium spp.</w:t>
      </w:r>
      <w:r w:rsidRPr="007767B9">
        <w:rPr>
          <w:color w:val="000000"/>
          <w:szCs w:val="22"/>
          <w:lang w:val="lv-LV"/>
        </w:rPr>
        <w:t>, ieskaitot</w:t>
      </w:r>
      <w:r w:rsidRPr="007767B9">
        <w:rPr>
          <w:i/>
          <w:color w:val="000000"/>
          <w:szCs w:val="22"/>
          <w:lang w:val="lv-LV"/>
        </w:rPr>
        <w:t xml:space="preserve"> P. marneffei, Phialophora richardsiae, Scopulariopsis brevicaulis </w:t>
      </w:r>
      <w:r w:rsidRPr="007767B9">
        <w:rPr>
          <w:color w:val="000000"/>
          <w:szCs w:val="22"/>
          <w:lang w:val="lv-LV"/>
        </w:rPr>
        <w:t>un</w:t>
      </w:r>
      <w:r w:rsidRPr="007767B9">
        <w:rPr>
          <w:i/>
          <w:color w:val="000000"/>
          <w:szCs w:val="22"/>
          <w:lang w:val="lv-LV"/>
        </w:rPr>
        <w:t xml:space="preserve"> Trichosporon spp.</w:t>
      </w:r>
      <w:r w:rsidRPr="007767B9">
        <w:rPr>
          <w:color w:val="000000"/>
          <w:szCs w:val="22"/>
          <w:lang w:val="lv-LV"/>
        </w:rPr>
        <w:t>, ieskaitot</w:t>
      </w:r>
      <w:r w:rsidRPr="007767B9">
        <w:rPr>
          <w:i/>
          <w:color w:val="000000"/>
          <w:szCs w:val="22"/>
          <w:lang w:val="lv-LV"/>
        </w:rPr>
        <w:t xml:space="preserve"> T. beigelii </w:t>
      </w:r>
      <w:r w:rsidRPr="007767B9">
        <w:rPr>
          <w:color w:val="000000"/>
          <w:szCs w:val="22"/>
          <w:lang w:val="lv-LV"/>
        </w:rPr>
        <w:t>infekciju.</w:t>
      </w:r>
    </w:p>
    <w:p w14:paraId="741B4ABD" w14:textId="77777777" w:rsidR="00507A20" w:rsidRPr="007767B9" w:rsidRDefault="00507A20">
      <w:pPr>
        <w:tabs>
          <w:tab w:val="left" w:pos="567"/>
        </w:tabs>
        <w:rPr>
          <w:i/>
          <w:color w:val="000000"/>
          <w:szCs w:val="22"/>
          <w:lang w:val="lv-LV"/>
        </w:rPr>
      </w:pPr>
    </w:p>
    <w:p w14:paraId="560F189E" w14:textId="77777777" w:rsidR="00940015" w:rsidRPr="007767B9" w:rsidRDefault="00940015">
      <w:pPr>
        <w:tabs>
          <w:tab w:val="left" w:pos="567"/>
        </w:tabs>
        <w:rPr>
          <w:color w:val="000000"/>
          <w:szCs w:val="22"/>
          <w:lang w:val="lv-LV"/>
        </w:rPr>
      </w:pPr>
      <w:r w:rsidRPr="007767B9">
        <w:rPr>
          <w:i/>
          <w:color w:val="000000"/>
          <w:szCs w:val="22"/>
          <w:lang w:val="lv-LV"/>
        </w:rPr>
        <w:t>In vitro</w:t>
      </w:r>
      <w:r w:rsidRPr="007767B9">
        <w:rPr>
          <w:color w:val="000000"/>
          <w:szCs w:val="22"/>
          <w:lang w:val="lv-LV"/>
        </w:rPr>
        <w:t xml:space="preserve"> klīniskos izolātos novērota aktivitāte pret </w:t>
      </w:r>
      <w:r w:rsidRPr="007767B9">
        <w:rPr>
          <w:i/>
          <w:color w:val="000000"/>
          <w:szCs w:val="22"/>
          <w:lang w:val="lv-LV"/>
        </w:rPr>
        <w:t>Acremonium spp.</w:t>
      </w:r>
      <w:r w:rsidRPr="007767B9">
        <w:rPr>
          <w:color w:val="000000"/>
          <w:szCs w:val="22"/>
          <w:lang w:val="lv-LV"/>
        </w:rPr>
        <w:t xml:space="preserve">, </w:t>
      </w:r>
      <w:r w:rsidRPr="007767B9">
        <w:rPr>
          <w:i/>
          <w:color w:val="000000"/>
          <w:szCs w:val="22"/>
          <w:lang w:val="lv-LV"/>
        </w:rPr>
        <w:t>Alternaria spp.</w:t>
      </w:r>
      <w:r w:rsidRPr="007767B9">
        <w:rPr>
          <w:color w:val="000000"/>
          <w:szCs w:val="22"/>
          <w:lang w:val="lv-LV"/>
        </w:rPr>
        <w:t xml:space="preserve">, </w:t>
      </w:r>
      <w:r w:rsidRPr="007767B9">
        <w:rPr>
          <w:i/>
          <w:color w:val="000000"/>
          <w:szCs w:val="22"/>
          <w:lang w:val="lv-LV"/>
        </w:rPr>
        <w:t>Bipolaris spp., Cladophialophora</w:t>
      </w:r>
      <w:r w:rsidRPr="007767B9">
        <w:rPr>
          <w:color w:val="000000"/>
          <w:szCs w:val="22"/>
          <w:lang w:val="lv-LV"/>
        </w:rPr>
        <w:t xml:space="preserve"> </w:t>
      </w:r>
      <w:r w:rsidRPr="007767B9">
        <w:rPr>
          <w:i/>
          <w:color w:val="000000"/>
          <w:szCs w:val="22"/>
          <w:lang w:val="lv-LV"/>
        </w:rPr>
        <w:t>spp.</w:t>
      </w:r>
      <w:r w:rsidR="001223B8" w:rsidRPr="007767B9">
        <w:rPr>
          <w:i/>
          <w:color w:val="000000"/>
          <w:szCs w:val="22"/>
          <w:lang w:val="lv-LV"/>
        </w:rPr>
        <w:t xml:space="preserve"> un</w:t>
      </w:r>
      <w:r w:rsidRPr="007767B9">
        <w:rPr>
          <w:i/>
          <w:color w:val="000000"/>
          <w:szCs w:val="22"/>
          <w:lang w:val="lv-LV"/>
        </w:rPr>
        <w:t xml:space="preserve"> Histoplasma capsulatum,</w:t>
      </w:r>
      <w:r w:rsidRPr="007767B9">
        <w:rPr>
          <w:color w:val="000000"/>
          <w:szCs w:val="22"/>
          <w:lang w:val="lv-LV"/>
        </w:rPr>
        <w:t xml:space="preserve"> pie tam vairums ģinšu tika inhibētas pie vorikonazola koncentrācijas no 0,05 līdz 2 </w:t>
      </w:r>
      <w:r w:rsidRPr="007767B9">
        <w:rPr>
          <w:color w:val="000000"/>
          <w:szCs w:val="22"/>
          <w:lang w:val="lv-LV"/>
        </w:rPr>
        <w:sym w:font="Symbol" w:char="F06D"/>
      </w:r>
      <w:r w:rsidRPr="007767B9">
        <w:rPr>
          <w:color w:val="000000"/>
          <w:szCs w:val="22"/>
          <w:lang w:val="lv-LV"/>
        </w:rPr>
        <w:t>g/ml.</w:t>
      </w:r>
    </w:p>
    <w:p w14:paraId="1C303BCB" w14:textId="77777777" w:rsidR="00940015" w:rsidRPr="007767B9" w:rsidRDefault="00940015">
      <w:pPr>
        <w:tabs>
          <w:tab w:val="left" w:pos="567"/>
        </w:tabs>
        <w:rPr>
          <w:color w:val="000000"/>
          <w:szCs w:val="22"/>
          <w:lang w:val="lv-LV"/>
        </w:rPr>
      </w:pPr>
    </w:p>
    <w:p w14:paraId="01729EC9" w14:textId="77777777" w:rsidR="00940015" w:rsidRPr="007767B9" w:rsidRDefault="00940015">
      <w:pPr>
        <w:tabs>
          <w:tab w:val="left" w:pos="567"/>
        </w:tabs>
        <w:rPr>
          <w:color w:val="000000"/>
          <w:szCs w:val="22"/>
          <w:lang w:val="lv-LV"/>
        </w:rPr>
      </w:pPr>
      <w:r w:rsidRPr="007767B9">
        <w:rPr>
          <w:i/>
          <w:color w:val="000000"/>
          <w:szCs w:val="22"/>
          <w:lang w:val="lv-LV"/>
        </w:rPr>
        <w:t>In vitro</w:t>
      </w:r>
      <w:r w:rsidRPr="007767B9">
        <w:rPr>
          <w:color w:val="000000"/>
          <w:szCs w:val="22"/>
          <w:lang w:val="lv-LV"/>
        </w:rPr>
        <w:t xml:space="preserve"> aktivitāte konstatēta pret šādiem patogēniem: </w:t>
      </w:r>
      <w:r w:rsidRPr="007767B9">
        <w:rPr>
          <w:i/>
          <w:color w:val="000000"/>
          <w:szCs w:val="22"/>
          <w:lang w:val="lv-LV"/>
        </w:rPr>
        <w:t>Curvularia</w:t>
      </w:r>
      <w:r w:rsidRPr="007767B9">
        <w:rPr>
          <w:color w:val="000000"/>
          <w:szCs w:val="22"/>
          <w:lang w:val="lv-LV"/>
        </w:rPr>
        <w:t xml:space="preserve"> </w:t>
      </w:r>
      <w:r w:rsidRPr="007767B9">
        <w:rPr>
          <w:i/>
          <w:color w:val="000000"/>
          <w:szCs w:val="22"/>
          <w:lang w:val="lv-LV"/>
        </w:rPr>
        <w:t xml:space="preserve">spp. </w:t>
      </w:r>
      <w:r w:rsidRPr="007767B9">
        <w:rPr>
          <w:color w:val="000000"/>
          <w:szCs w:val="22"/>
          <w:lang w:val="lv-LV"/>
        </w:rPr>
        <w:t>un</w:t>
      </w:r>
      <w:r w:rsidRPr="007767B9">
        <w:rPr>
          <w:i/>
          <w:color w:val="000000"/>
          <w:szCs w:val="22"/>
          <w:lang w:val="lv-LV"/>
        </w:rPr>
        <w:t xml:space="preserve"> Sporothrix</w:t>
      </w:r>
      <w:r w:rsidRPr="007767B9">
        <w:rPr>
          <w:color w:val="000000"/>
          <w:szCs w:val="22"/>
          <w:lang w:val="lv-LV"/>
        </w:rPr>
        <w:t xml:space="preserve"> </w:t>
      </w:r>
      <w:r w:rsidRPr="007767B9">
        <w:rPr>
          <w:i/>
          <w:color w:val="000000"/>
          <w:szCs w:val="22"/>
          <w:lang w:val="lv-LV"/>
        </w:rPr>
        <w:t>spp.</w:t>
      </w:r>
      <w:r w:rsidRPr="007767B9">
        <w:rPr>
          <w:color w:val="000000"/>
          <w:szCs w:val="22"/>
          <w:lang w:val="lv-LV"/>
        </w:rPr>
        <w:t xml:space="preserve">, taču tās klīniskā nozīme nav zināma. </w:t>
      </w:r>
    </w:p>
    <w:p w14:paraId="254235CD" w14:textId="77777777" w:rsidR="00940015" w:rsidRPr="007767B9" w:rsidRDefault="00940015">
      <w:pPr>
        <w:tabs>
          <w:tab w:val="left" w:pos="567"/>
        </w:tabs>
        <w:rPr>
          <w:color w:val="000000"/>
          <w:szCs w:val="22"/>
          <w:lang w:val="lv-LV"/>
        </w:rPr>
      </w:pPr>
    </w:p>
    <w:p w14:paraId="7816B676" w14:textId="77777777" w:rsidR="004E60C9" w:rsidRPr="00C26FC9" w:rsidRDefault="004E60C9">
      <w:pPr>
        <w:tabs>
          <w:tab w:val="left" w:pos="567"/>
        </w:tabs>
        <w:rPr>
          <w:i/>
          <w:color w:val="000000"/>
          <w:szCs w:val="22"/>
          <w:lang w:val="lv-LV"/>
        </w:rPr>
      </w:pPr>
      <w:r w:rsidRPr="00C26FC9">
        <w:rPr>
          <w:i/>
          <w:color w:val="000000"/>
          <w:szCs w:val="22"/>
          <w:lang w:val="lv-LV"/>
        </w:rPr>
        <w:t>Robež</w:t>
      </w:r>
      <w:r w:rsidR="00971239" w:rsidRPr="00C26FC9">
        <w:rPr>
          <w:i/>
          <w:color w:val="000000"/>
          <w:szCs w:val="22"/>
          <w:lang w:val="lv-LV"/>
        </w:rPr>
        <w:t>koncentrācijas</w:t>
      </w:r>
    </w:p>
    <w:p w14:paraId="1A62D307" w14:textId="77777777" w:rsidR="00940015" w:rsidRPr="007767B9" w:rsidRDefault="00940015">
      <w:pPr>
        <w:tabs>
          <w:tab w:val="left" w:pos="567"/>
        </w:tabs>
        <w:rPr>
          <w:color w:val="000000"/>
          <w:szCs w:val="22"/>
          <w:lang w:val="lv-LV"/>
        </w:rPr>
      </w:pPr>
      <w:r w:rsidRPr="007767B9">
        <w:rPr>
          <w:color w:val="000000"/>
          <w:szCs w:val="22"/>
          <w:lang w:val="lv-LV"/>
        </w:rPr>
        <w:t>Pirms terapijas jāpaņem paraugi sēnīškultūrām un citiem nepieciešamiem laboratoriskiem izmeklējumiem (seroloģija, histopatoloģija), lai izolētu un identificētu ierosinātājus mikroorganismus. Terapiju var sākt pirms kļūst zināmi kultūru un pārējo laboratorisko analīžu rezultāti; bet pēc rezultātu saņemšanas terapija attiecīgi jāpielāgo.</w:t>
      </w:r>
    </w:p>
    <w:p w14:paraId="5C46830A" w14:textId="77777777" w:rsidR="00940015" w:rsidRPr="007767B9" w:rsidRDefault="00940015">
      <w:pPr>
        <w:tabs>
          <w:tab w:val="left" w:pos="567"/>
        </w:tabs>
        <w:rPr>
          <w:color w:val="000000"/>
          <w:szCs w:val="22"/>
          <w:lang w:val="lv-LV"/>
        </w:rPr>
      </w:pPr>
    </w:p>
    <w:p w14:paraId="181E0C20" w14:textId="77777777" w:rsidR="0092211A" w:rsidRPr="007767B9" w:rsidRDefault="009F2AD6">
      <w:pPr>
        <w:tabs>
          <w:tab w:val="left" w:pos="567"/>
        </w:tabs>
        <w:rPr>
          <w:szCs w:val="22"/>
          <w:lang w:val="lv-LV"/>
        </w:rPr>
      </w:pPr>
      <w:r w:rsidRPr="007767B9">
        <w:rPr>
          <w:color w:val="000000"/>
          <w:szCs w:val="22"/>
          <w:lang w:val="lv-LV"/>
        </w:rPr>
        <w:t>Cilvēkiem infekciju izraisīšanā visbiežāk iesaistītās sugas</w:t>
      </w:r>
      <w:r w:rsidR="0092211A" w:rsidRPr="007767B9">
        <w:rPr>
          <w:color w:val="000000"/>
          <w:szCs w:val="22"/>
          <w:lang w:val="lv-LV"/>
        </w:rPr>
        <w:t xml:space="preserve"> ietver </w:t>
      </w:r>
      <w:r w:rsidR="0092211A" w:rsidRPr="007767B9">
        <w:rPr>
          <w:i/>
          <w:szCs w:val="22"/>
          <w:lang w:val="lv-LV"/>
        </w:rPr>
        <w:t xml:space="preserve">C. albicans, C. parapsilosis, C. tropicalis, C. glabrata </w:t>
      </w:r>
      <w:r w:rsidR="0092211A" w:rsidRPr="007767B9">
        <w:rPr>
          <w:szCs w:val="22"/>
          <w:lang w:val="lv-LV"/>
        </w:rPr>
        <w:t>un</w:t>
      </w:r>
      <w:r w:rsidR="0092211A" w:rsidRPr="007767B9">
        <w:rPr>
          <w:i/>
          <w:szCs w:val="22"/>
          <w:lang w:val="lv-LV"/>
        </w:rPr>
        <w:t xml:space="preserve"> C. krusei</w:t>
      </w:r>
      <w:r w:rsidR="0092211A" w:rsidRPr="007767B9">
        <w:rPr>
          <w:szCs w:val="22"/>
          <w:lang w:val="lv-LV"/>
        </w:rPr>
        <w:t xml:space="preserve">, no kurām </w:t>
      </w:r>
      <w:r w:rsidRPr="007767B9">
        <w:rPr>
          <w:szCs w:val="22"/>
          <w:lang w:val="lv-LV"/>
        </w:rPr>
        <w:t xml:space="preserve">parasti </w:t>
      </w:r>
      <w:r w:rsidR="0092211A" w:rsidRPr="007767B9">
        <w:rPr>
          <w:szCs w:val="22"/>
          <w:lang w:val="lv-LV"/>
        </w:rPr>
        <w:t xml:space="preserve">visas </w:t>
      </w:r>
      <w:r w:rsidRPr="007767B9">
        <w:rPr>
          <w:szCs w:val="22"/>
          <w:lang w:val="lv-LV"/>
        </w:rPr>
        <w:t xml:space="preserve">pret vorikonazolu </w:t>
      </w:r>
      <w:r w:rsidR="0092211A" w:rsidRPr="007767B9">
        <w:rPr>
          <w:szCs w:val="22"/>
          <w:lang w:val="lv-LV"/>
        </w:rPr>
        <w:t xml:space="preserve">izrāda </w:t>
      </w:r>
      <w:r w:rsidR="000E4367" w:rsidRPr="007767B9">
        <w:rPr>
          <w:szCs w:val="22"/>
          <w:lang w:val="lv-LV"/>
        </w:rPr>
        <w:t>minimālā</w:t>
      </w:r>
      <w:r w:rsidRPr="007767B9">
        <w:rPr>
          <w:szCs w:val="22"/>
          <w:lang w:val="lv-LV"/>
        </w:rPr>
        <w:t>s inhibīcijas koncentrāciju</w:t>
      </w:r>
      <w:r w:rsidR="000E4367" w:rsidRPr="007767B9">
        <w:rPr>
          <w:szCs w:val="22"/>
          <w:lang w:val="lv-LV"/>
        </w:rPr>
        <w:t xml:space="preserve"> (</w:t>
      </w:r>
      <w:r w:rsidR="0092211A" w:rsidRPr="007767B9">
        <w:rPr>
          <w:szCs w:val="22"/>
          <w:lang w:val="lv-LV"/>
        </w:rPr>
        <w:t>MI</w:t>
      </w:r>
      <w:r w:rsidR="000E4367" w:rsidRPr="007767B9">
        <w:rPr>
          <w:szCs w:val="22"/>
          <w:lang w:val="lv-LV"/>
        </w:rPr>
        <w:t>K)</w:t>
      </w:r>
      <w:r w:rsidR="0092211A" w:rsidRPr="007767B9">
        <w:rPr>
          <w:szCs w:val="22"/>
          <w:lang w:val="lv-LV"/>
        </w:rPr>
        <w:t xml:space="preserve"> mazāk kā 1</w:t>
      </w:r>
      <w:r w:rsidRPr="007767B9">
        <w:rPr>
          <w:szCs w:val="22"/>
          <w:lang w:val="lv-LV"/>
        </w:rPr>
        <w:t> </w:t>
      </w:r>
      <w:r w:rsidR="0092211A" w:rsidRPr="007767B9">
        <w:rPr>
          <w:szCs w:val="22"/>
          <w:lang w:val="lv-LV"/>
        </w:rPr>
        <w:t xml:space="preserve">mg/L. </w:t>
      </w:r>
    </w:p>
    <w:p w14:paraId="53C3D3E8" w14:textId="77777777" w:rsidR="0092211A" w:rsidRPr="007767B9" w:rsidRDefault="0092211A">
      <w:pPr>
        <w:tabs>
          <w:tab w:val="left" w:pos="567"/>
        </w:tabs>
        <w:rPr>
          <w:szCs w:val="22"/>
          <w:lang w:val="lv-LV"/>
        </w:rPr>
      </w:pPr>
    </w:p>
    <w:p w14:paraId="1AA55289" w14:textId="77777777" w:rsidR="0092211A" w:rsidRPr="007767B9" w:rsidRDefault="0092211A">
      <w:pPr>
        <w:tabs>
          <w:tab w:val="left" w:pos="567"/>
        </w:tabs>
        <w:rPr>
          <w:szCs w:val="22"/>
          <w:lang w:val="lv-LV"/>
        </w:rPr>
      </w:pPr>
      <w:r w:rsidRPr="007767B9">
        <w:rPr>
          <w:szCs w:val="22"/>
          <w:lang w:val="lv-LV"/>
        </w:rPr>
        <w:t xml:space="preserve">Tomēr </w:t>
      </w:r>
      <w:r w:rsidRPr="007767B9">
        <w:rPr>
          <w:i/>
          <w:szCs w:val="22"/>
          <w:lang w:val="lv-LV"/>
        </w:rPr>
        <w:t>in vitro</w:t>
      </w:r>
      <w:r w:rsidRPr="007767B9">
        <w:rPr>
          <w:szCs w:val="22"/>
          <w:lang w:val="lv-LV"/>
        </w:rPr>
        <w:t xml:space="preserve"> vorikonazola aktivitāte pret </w:t>
      </w:r>
      <w:r w:rsidRPr="007767B9">
        <w:rPr>
          <w:i/>
          <w:szCs w:val="22"/>
          <w:lang w:val="lv-LV"/>
        </w:rPr>
        <w:t>Candida</w:t>
      </w:r>
      <w:r w:rsidRPr="007767B9">
        <w:rPr>
          <w:szCs w:val="22"/>
          <w:lang w:val="lv-LV"/>
        </w:rPr>
        <w:t xml:space="preserve"> </w:t>
      </w:r>
      <w:r w:rsidR="009F2AD6" w:rsidRPr="007767B9">
        <w:rPr>
          <w:szCs w:val="22"/>
          <w:lang w:val="lv-LV"/>
        </w:rPr>
        <w:t>sugas</w:t>
      </w:r>
      <w:r w:rsidRPr="007767B9">
        <w:rPr>
          <w:szCs w:val="22"/>
          <w:lang w:val="lv-LV"/>
        </w:rPr>
        <w:t xml:space="preserve"> sēnītēm nav viennozīmīga. </w:t>
      </w:r>
      <w:r w:rsidR="009F2AD6" w:rsidRPr="007767B9">
        <w:rPr>
          <w:szCs w:val="22"/>
          <w:lang w:val="lv-LV"/>
        </w:rPr>
        <w:t>Īpaši</w:t>
      </w:r>
      <w:r w:rsidR="00845A59" w:rsidRPr="007767B9">
        <w:rPr>
          <w:szCs w:val="22"/>
          <w:lang w:val="lv-LV"/>
        </w:rPr>
        <w:t xml:space="preserve"> pret </w:t>
      </w:r>
      <w:r w:rsidR="00845A59" w:rsidRPr="007767B9">
        <w:rPr>
          <w:i/>
          <w:szCs w:val="22"/>
          <w:lang w:val="lv-LV"/>
        </w:rPr>
        <w:t>C.glabrata</w:t>
      </w:r>
      <w:r w:rsidR="00845A59" w:rsidRPr="007767B9">
        <w:rPr>
          <w:szCs w:val="22"/>
          <w:lang w:val="lv-LV"/>
        </w:rPr>
        <w:t xml:space="preserve"> vorikonazola MI</w:t>
      </w:r>
      <w:r w:rsidR="000E4367" w:rsidRPr="007767B9">
        <w:rPr>
          <w:szCs w:val="22"/>
          <w:lang w:val="lv-LV"/>
        </w:rPr>
        <w:t>K</w:t>
      </w:r>
      <w:r w:rsidR="00845A59" w:rsidRPr="007767B9">
        <w:rPr>
          <w:szCs w:val="22"/>
          <w:lang w:val="lv-LV"/>
        </w:rPr>
        <w:t xml:space="preserve"> ir proporcion</w:t>
      </w:r>
      <w:r w:rsidR="000E4367" w:rsidRPr="007767B9">
        <w:rPr>
          <w:szCs w:val="22"/>
          <w:lang w:val="lv-LV"/>
        </w:rPr>
        <w:t>āli augstāka</w:t>
      </w:r>
      <w:r w:rsidR="00845A59" w:rsidRPr="007767B9">
        <w:rPr>
          <w:szCs w:val="22"/>
          <w:lang w:val="lv-LV"/>
        </w:rPr>
        <w:t xml:space="preserve"> </w:t>
      </w:r>
      <w:r w:rsidR="009F2AD6" w:rsidRPr="007767B9">
        <w:rPr>
          <w:szCs w:val="22"/>
          <w:lang w:val="lv-LV"/>
        </w:rPr>
        <w:t>attiecībā pret</w:t>
      </w:r>
      <w:r w:rsidR="005967F5" w:rsidRPr="007767B9">
        <w:rPr>
          <w:szCs w:val="22"/>
          <w:lang w:val="lv-LV"/>
        </w:rPr>
        <w:t xml:space="preserve"> flukonazolu</w:t>
      </w:r>
      <w:r w:rsidR="00845A59" w:rsidRPr="007767B9">
        <w:rPr>
          <w:szCs w:val="22"/>
          <w:lang w:val="lv-LV"/>
        </w:rPr>
        <w:t xml:space="preserve"> rezistentiem izolātiem, nekā pret flukonazolu jutīgiem izolātiem. Tādēļ ikviens izmēģinājums jāveic, nosakot </w:t>
      </w:r>
      <w:r w:rsidR="00845A59" w:rsidRPr="007767B9">
        <w:rPr>
          <w:i/>
          <w:szCs w:val="22"/>
          <w:lang w:val="lv-LV"/>
        </w:rPr>
        <w:t>Candida</w:t>
      </w:r>
      <w:r w:rsidR="00845A59" w:rsidRPr="007767B9">
        <w:rPr>
          <w:szCs w:val="22"/>
          <w:lang w:val="lv-LV"/>
        </w:rPr>
        <w:t xml:space="preserve"> sug</w:t>
      </w:r>
      <w:r w:rsidR="009F2AD6" w:rsidRPr="007767B9">
        <w:rPr>
          <w:szCs w:val="22"/>
          <w:lang w:val="lv-LV"/>
        </w:rPr>
        <w:t>as līmeni</w:t>
      </w:r>
      <w:r w:rsidR="00845A59" w:rsidRPr="007767B9">
        <w:rPr>
          <w:szCs w:val="22"/>
          <w:lang w:val="lv-LV"/>
        </w:rPr>
        <w:t>. Ja ir iespējama pretsēnīšu jutīguma noteikšana, MI</w:t>
      </w:r>
      <w:r w:rsidR="000E4367" w:rsidRPr="007767B9">
        <w:rPr>
          <w:szCs w:val="22"/>
          <w:lang w:val="lv-LV"/>
        </w:rPr>
        <w:t>K</w:t>
      </w:r>
      <w:r w:rsidR="00845A59" w:rsidRPr="007767B9">
        <w:rPr>
          <w:szCs w:val="22"/>
          <w:lang w:val="lv-LV"/>
        </w:rPr>
        <w:t xml:space="preserve"> rezultātus var interpretēt, izmantojot </w:t>
      </w:r>
      <w:r w:rsidR="00256D24" w:rsidRPr="007767B9">
        <w:rPr>
          <w:szCs w:val="22"/>
          <w:lang w:val="lv-LV"/>
        </w:rPr>
        <w:t xml:space="preserve">Eiropas </w:t>
      </w:r>
      <w:r w:rsidR="000E4367" w:rsidRPr="007767B9">
        <w:rPr>
          <w:szCs w:val="22"/>
          <w:lang w:val="lv-LV"/>
        </w:rPr>
        <w:t>Antibakteriālās uzņēmības testēšanas</w:t>
      </w:r>
      <w:r w:rsidR="00256D24" w:rsidRPr="007767B9">
        <w:rPr>
          <w:szCs w:val="22"/>
          <w:lang w:val="lv-LV"/>
        </w:rPr>
        <w:t xml:space="preserve"> </w:t>
      </w:r>
      <w:r w:rsidR="000E4367" w:rsidRPr="007767B9">
        <w:rPr>
          <w:szCs w:val="22"/>
          <w:lang w:val="lv-LV"/>
        </w:rPr>
        <w:t>k</w:t>
      </w:r>
      <w:r w:rsidR="00256D24" w:rsidRPr="007767B9">
        <w:rPr>
          <w:szCs w:val="22"/>
          <w:lang w:val="lv-LV"/>
        </w:rPr>
        <w:t>omitejas (</w:t>
      </w:r>
      <w:r w:rsidR="00FC1161" w:rsidRPr="007767B9">
        <w:rPr>
          <w:i/>
          <w:szCs w:val="22"/>
          <w:lang w:val="lv-LV"/>
        </w:rPr>
        <w:t>European Committee on Antimicrobial Susceptibility Testing</w:t>
      </w:r>
      <w:r w:rsidR="00FC1161" w:rsidRPr="007767B9">
        <w:rPr>
          <w:szCs w:val="22"/>
          <w:lang w:val="lv-LV"/>
        </w:rPr>
        <w:t xml:space="preserve"> (EUCAST)) </w:t>
      </w:r>
      <w:r w:rsidR="00256D24" w:rsidRPr="007767B9">
        <w:rPr>
          <w:szCs w:val="22"/>
          <w:lang w:val="lv-LV"/>
        </w:rPr>
        <w:t>izstrādāt</w:t>
      </w:r>
      <w:r w:rsidR="00EC6775" w:rsidRPr="007767B9">
        <w:rPr>
          <w:szCs w:val="22"/>
          <w:lang w:val="lv-LV"/>
        </w:rPr>
        <w:t>ā</w:t>
      </w:r>
      <w:r w:rsidR="00256D24" w:rsidRPr="007767B9">
        <w:rPr>
          <w:szCs w:val="22"/>
          <w:lang w:val="lv-LV"/>
        </w:rPr>
        <w:t>s robež</w:t>
      </w:r>
      <w:r w:rsidR="00EC6775" w:rsidRPr="007767B9">
        <w:rPr>
          <w:szCs w:val="22"/>
          <w:lang w:val="lv-LV"/>
        </w:rPr>
        <w:t>koncentrācijas</w:t>
      </w:r>
      <w:r w:rsidR="00FC1161" w:rsidRPr="007767B9">
        <w:rPr>
          <w:szCs w:val="22"/>
          <w:lang w:val="lv-LV"/>
        </w:rPr>
        <w:t>.</w:t>
      </w:r>
    </w:p>
    <w:p w14:paraId="535C10C9" w14:textId="77777777" w:rsidR="006B3F83" w:rsidRDefault="006B3F83" w:rsidP="006B3F83">
      <w:pPr>
        <w:rPr>
          <w:szCs w:val="22"/>
          <w:u w:val="single"/>
          <w:lang w:val="lv-LV"/>
        </w:rPr>
      </w:pPr>
    </w:p>
    <w:p w14:paraId="0689EA23" w14:textId="77777777" w:rsidR="0067285D" w:rsidRPr="00F90CB6" w:rsidRDefault="0067285D" w:rsidP="0067285D">
      <w:pPr>
        <w:widowControl w:val="0"/>
        <w:autoSpaceDE w:val="0"/>
        <w:autoSpaceDN w:val="0"/>
        <w:adjustRightInd w:val="0"/>
        <w:spacing w:line="280" w:lineRule="exact"/>
        <w:ind w:left="108" w:right="108"/>
        <w:rPr>
          <w:rFonts w:cs="Verdana"/>
          <w:color w:val="000000"/>
          <w:u w:val="single"/>
          <w:lang w:val="lv-LV"/>
        </w:rPr>
      </w:pPr>
      <w:r w:rsidRPr="00F90CB6">
        <w:rPr>
          <w:u w:val="single"/>
          <w:lang w:val="lv-LV"/>
        </w:rPr>
        <w:t>Jutības pārbaudes robežkoncentrācijas</w:t>
      </w:r>
      <w:r w:rsidRPr="00F90CB6">
        <w:rPr>
          <w:color w:val="000000"/>
          <w:u w:val="single"/>
          <w:lang w:val="lv-LV"/>
        </w:rPr>
        <w:t xml:space="preserve"> </w:t>
      </w:r>
    </w:p>
    <w:p w14:paraId="5DA595B1" w14:textId="706DB862" w:rsidR="0067285D" w:rsidRPr="007767B9" w:rsidRDefault="0067285D" w:rsidP="0067285D">
      <w:pPr>
        <w:rPr>
          <w:szCs w:val="22"/>
          <w:u w:val="single"/>
          <w:lang w:val="lv-LV"/>
        </w:rPr>
      </w:pPr>
      <w:r w:rsidRPr="00F90CB6">
        <w:rPr>
          <w:color w:val="000000"/>
          <w:lang w:val="lv-LV"/>
        </w:rPr>
        <w:t>MIC (minimālā inhibējošā koncentrācija) interpretācijas kritērijus uzņēmības testēšanai ir noteikusi Eiropas Antimikrobu uzņēmības testēšanas komiteja (</w:t>
      </w:r>
      <w:r w:rsidRPr="00F90CB6">
        <w:rPr>
          <w:i/>
          <w:iCs/>
          <w:color w:val="000000"/>
          <w:lang w:val="lv-LV"/>
        </w:rPr>
        <w:t>EUCAST</w:t>
      </w:r>
      <w:r w:rsidRPr="00F90CB6">
        <w:rPr>
          <w:color w:val="000000"/>
          <w:lang w:val="lv-LV"/>
        </w:rPr>
        <w:t xml:space="preserve">) attiecībā uz </w:t>
      </w:r>
      <w:del w:id="150" w:author="Author" w:date="2025-07-08T16:34:00Z">
        <w:r w:rsidR="00A73AB9" w:rsidRPr="00F90CB6" w:rsidDel="00A016C7">
          <w:rPr>
            <w:color w:val="000000"/>
            <w:lang w:val="lv-LV"/>
          </w:rPr>
          <w:delText>Voriconazole Accord</w:delText>
        </w:r>
      </w:del>
      <w:ins w:id="151" w:author="Author" w:date="2025-07-08T16:34:00Z">
        <w:r w:rsidR="00A016C7">
          <w:rPr>
            <w:color w:val="000000"/>
            <w:lang w:val="lv-LV"/>
          </w:rPr>
          <w:t>vorikonazolu</w:t>
        </w:r>
      </w:ins>
      <w:r w:rsidRPr="00F90CB6">
        <w:rPr>
          <w:color w:val="000000"/>
          <w:lang w:val="lv-LV"/>
        </w:rPr>
        <w:t>, un tie ir uzskaitīti šeit: &lt;</w:t>
      </w:r>
      <w:r>
        <w:fldChar w:fldCharType="begin"/>
      </w:r>
      <w:r w:rsidRPr="00F90CB6">
        <w:rPr>
          <w:lang w:val="lv-LV"/>
        </w:rPr>
        <w:instrText>HYPERLINK "https://www.ema.europa.eu/documents/other/minimum-inhibitory-concentration-mic-breakpoints_en.xlsx" \t "_blank" \o "https://www.ema.europa.eu/documents/other/minimum-inhibitory-concentration-mic-breakpoints_en.xlsx"</w:instrText>
      </w:r>
      <w:r>
        <w:fldChar w:fldCharType="separate"/>
      </w:r>
      <w:r w:rsidRPr="00F90CB6">
        <w:rPr>
          <w:rStyle w:val="Hyperlink"/>
          <w:lang w:val="lv-LV"/>
        </w:rPr>
        <w:t>https://www.ema.europa.eu/documents/other/minimum-inhibitory-concentration-mic-breakpoints_en.xlsx</w:t>
      </w:r>
      <w:r>
        <w:rPr>
          <w:rStyle w:val="Hyperlink"/>
        </w:rPr>
        <w:fldChar w:fldCharType="end"/>
      </w:r>
      <w:r w:rsidRPr="00F90CB6">
        <w:rPr>
          <w:color w:val="000000"/>
          <w:lang w:val="lv-LV"/>
        </w:rPr>
        <w:t>&gt;  </w:t>
      </w:r>
    </w:p>
    <w:p w14:paraId="555B6158" w14:textId="77777777" w:rsidR="00A016C7" w:rsidRDefault="00A016C7" w:rsidP="003E16BC">
      <w:pPr>
        <w:keepNext/>
        <w:tabs>
          <w:tab w:val="left" w:pos="567"/>
        </w:tabs>
        <w:rPr>
          <w:ins w:id="152" w:author="Author" w:date="2025-07-08T16:34:00Z"/>
          <w:color w:val="000000"/>
          <w:szCs w:val="22"/>
          <w:u w:val="single"/>
          <w:lang w:val="lv-LV"/>
        </w:rPr>
      </w:pPr>
    </w:p>
    <w:p w14:paraId="5DA71562" w14:textId="08C053CC" w:rsidR="00940015" w:rsidRPr="007767B9" w:rsidRDefault="00940015" w:rsidP="003E16BC">
      <w:pPr>
        <w:keepNext/>
        <w:tabs>
          <w:tab w:val="left" w:pos="567"/>
        </w:tabs>
        <w:rPr>
          <w:color w:val="000000"/>
          <w:szCs w:val="22"/>
          <w:u w:val="single"/>
          <w:lang w:val="lv-LV"/>
        </w:rPr>
      </w:pPr>
      <w:r w:rsidRPr="007767B9">
        <w:rPr>
          <w:color w:val="000000"/>
          <w:szCs w:val="22"/>
          <w:u w:val="single"/>
          <w:lang w:val="lv-LV"/>
        </w:rPr>
        <w:t>Klīniskie pētījumi</w:t>
      </w:r>
    </w:p>
    <w:p w14:paraId="6DEC26D7" w14:textId="77777777" w:rsidR="008A3E43" w:rsidRDefault="008A3E43">
      <w:pPr>
        <w:tabs>
          <w:tab w:val="left" w:pos="567"/>
        </w:tabs>
        <w:rPr>
          <w:color w:val="000000"/>
          <w:szCs w:val="22"/>
          <w:lang w:val="lv-LV"/>
        </w:rPr>
      </w:pPr>
    </w:p>
    <w:p w14:paraId="179B08EF" w14:textId="77777777" w:rsidR="00940015" w:rsidRPr="007767B9" w:rsidRDefault="00940015">
      <w:pPr>
        <w:tabs>
          <w:tab w:val="left" w:pos="567"/>
        </w:tabs>
        <w:rPr>
          <w:color w:val="000000"/>
          <w:szCs w:val="22"/>
          <w:lang w:val="lv-LV"/>
        </w:rPr>
      </w:pPr>
      <w:r w:rsidRPr="007767B9">
        <w:rPr>
          <w:color w:val="000000"/>
          <w:szCs w:val="22"/>
          <w:lang w:val="lv-LV"/>
        </w:rPr>
        <w:t>Šajā sadaļā veiksmīgs iznākums definēts kā pilnīgs vai daļējs efekts.</w:t>
      </w:r>
    </w:p>
    <w:p w14:paraId="31B271FF" w14:textId="77777777" w:rsidR="00940015" w:rsidRPr="007767B9" w:rsidRDefault="00940015">
      <w:pPr>
        <w:tabs>
          <w:tab w:val="left" w:pos="567"/>
        </w:tabs>
        <w:rPr>
          <w:color w:val="000000"/>
          <w:szCs w:val="22"/>
          <w:lang w:val="lv-LV"/>
        </w:rPr>
      </w:pPr>
    </w:p>
    <w:p w14:paraId="25CC0DD1" w14:textId="77777777" w:rsidR="00940015" w:rsidRPr="007767B9" w:rsidRDefault="00940015">
      <w:pPr>
        <w:tabs>
          <w:tab w:val="left" w:pos="567"/>
        </w:tabs>
        <w:rPr>
          <w:color w:val="000000"/>
          <w:szCs w:val="22"/>
          <w:u w:val="single"/>
          <w:lang w:val="lv-LV"/>
        </w:rPr>
      </w:pPr>
      <w:r w:rsidRPr="007767B9">
        <w:rPr>
          <w:i/>
          <w:color w:val="000000"/>
          <w:szCs w:val="22"/>
          <w:u w:val="single"/>
          <w:lang w:val="lv-LV"/>
        </w:rPr>
        <w:t>Aspergillus</w:t>
      </w:r>
      <w:r w:rsidRPr="007767B9">
        <w:rPr>
          <w:color w:val="000000"/>
          <w:szCs w:val="22"/>
          <w:u w:val="single"/>
          <w:lang w:val="lv-LV"/>
        </w:rPr>
        <w:t xml:space="preserve"> infekcijas – iedarbīgums aspergillozes pacientiem ar sliktu prognozi</w:t>
      </w:r>
    </w:p>
    <w:p w14:paraId="203ADE06" w14:textId="77777777" w:rsidR="008A3E43" w:rsidRDefault="008A3E43">
      <w:pPr>
        <w:tabs>
          <w:tab w:val="left" w:pos="567"/>
        </w:tabs>
        <w:rPr>
          <w:color w:val="000000"/>
          <w:szCs w:val="22"/>
          <w:lang w:val="lv-LV"/>
        </w:rPr>
      </w:pPr>
    </w:p>
    <w:p w14:paraId="0D645085" w14:textId="77777777" w:rsidR="00020420" w:rsidRPr="007767B9" w:rsidRDefault="00940015">
      <w:pPr>
        <w:tabs>
          <w:tab w:val="left" w:pos="567"/>
        </w:tabs>
        <w:rPr>
          <w:color w:val="000000"/>
          <w:szCs w:val="22"/>
          <w:lang w:val="lv-LV"/>
        </w:rPr>
      </w:pPr>
      <w:r w:rsidRPr="007767B9">
        <w:rPr>
          <w:color w:val="000000"/>
          <w:szCs w:val="22"/>
          <w:lang w:val="lv-LV"/>
        </w:rPr>
        <w:t xml:space="preserve">Vorikonazolam </w:t>
      </w:r>
      <w:r w:rsidRPr="007767B9">
        <w:rPr>
          <w:i/>
          <w:color w:val="000000"/>
          <w:szCs w:val="22"/>
          <w:lang w:val="lv-LV"/>
        </w:rPr>
        <w:t>in vitro</w:t>
      </w:r>
      <w:r w:rsidRPr="007767B9">
        <w:rPr>
          <w:color w:val="000000"/>
          <w:szCs w:val="22"/>
          <w:lang w:val="lv-LV"/>
        </w:rPr>
        <w:t xml:space="preserve"> piemīt fungicīda aktivitāte pret </w:t>
      </w:r>
      <w:r w:rsidRPr="007767B9">
        <w:rPr>
          <w:i/>
          <w:color w:val="000000"/>
          <w:szCs w:val="22"/>
          <w:lang w:val="lv-LV"/>
        </w:rPr>
        <w:t xml:space="preserve">Aspergillus spp. </w:t>
      </w:r>
      <w:r w:rsidRPr="007767B9">
        <w:rPr>
          <w:color w:val="000000"/>
          <w:szCs w:val="22"/>
          <w:lang w:val="lv-LV"/>
        </w:rPr>
        <w:t>Vorikonazola iedarbīgums un labvēlīgā ietekme uz dzīves ilgumu salīdzinājumā ar parasti izmantoto amfotericīnu B akūtas invazīvas aspergillozes primārai terapijai pierādīta atklātā, randomizētā, vairākcentru pētījumā, kura gaitā 12</w:t>
      </w:r>
      <w:r w:rsidR="005C3D38" w:rsidRPr="005C3D38">
        <w:rPr>
          <w:color w:val="000000"/>
          <w:szCs w:val="22"/>
          <w:lang w:val="lv-LV"/>
        </w:rPr>
        <w:t> </w:t>
      </w:r>
      <w:r w:rsidRPr="007767B9">
        <w:rPr>
          <w:color w:val="000000"/>
          <w:szCs w:val="22"/>
          <w:lang w:val="lv-LV"/>
        </w:rPr>
        <w:t>nedēļas ilgu terapiju saņēma 277</w:t>
      </w:r>
      <w:r w:rsidR="005C3D38" w:rsidRPr="005C3D38">
        <w:rPr>
          <w:color w:val="000000"/>
          <w:szCs w:val="22"/>
          <w:lang w:val="lv-LV"/>
        </w:rPr>
        <w:t> </w:t>
      </w:r>
      <w:r w:rsidRPr="007767B9">
        <w:rPr>
          <w:color w:val="000000"/>
          <w:szCs w:val="22"/>
          <w:lang w:val="lv-LV"/>
        </w:rPr>
        <w:t>pacienti</w:t>
      </w:r>
      <w:r w:rsidR="00B25759" w:rsidRPr="007767B9">
        <w:rPr>
          <w:color w:val="000000"/>
          <w:szCs w:val="22"/>
          <w:lang w:val="lv-LV"/>
        </w:rPr>
        <w:t xml:space="preserve"> ar nomāktu imunitāti</w:t>
      </w:r>
      <w:r w:rsidRPr="007767B9">
        <w:rPr>
          <w:color w:val="000000"/>
          <w:szCs w:val="22"/>
          <w:lang w:val="lv-LV"/>
        </w:rPr>
        <w:t xml:space="preserve">. </w:t>
      </w:r>
    </w:p>
    <w:p w14:paraId="5C71A49A" w14:textId="77777777" w:rsidR="00020420" w:rsidRPr="007767B9" w:rsidRDefault="00020420">
      <w:pPr>
        <w:tabs>
          <w:tab w:val="left" w:pos="567"/>
        </w:tabs>
        <w:rPr>
          <w:color w:val="000000"/>
          <w:szCs w:val="22"/>
          <w:lang w:val="lv-LV"/>
        </w:rPr>
      </w:pPr>
      <w:r w:rsidRPr="007767B9">
        <w:rPr>
          <w:color w:val="000000"/>
          <w:szCs w:val="22"/>
          <w:lang w:val="lv-LV"/>
        </w:rPr>
        <w:t>Vorikonazols tika ievadīts intravenozi ar piesātinošo devu 6 mg/kg ik pēc 12</w:t>
      </w:r>
      <w:r w:rsidR="005C3D38" w:rsidRPr="005C3D38">
        <w:rPr>
          <w:color w:val="000000"/>
          <w:szCs w:val="22"/>
          <w:lang w:val="lv-LV"/>
        </w:rPr>
        <w:t> </w:t>
      </w:r>
      <w:r w:rsidRPr="007767B9">
        <w:rPr>
          <w:color w:val="000000"/>
          <w:szCs w:val="22"/>
          <w:lang w:val="lv-LV"/>
        </w:rPr>
        <w:t>stundām pirmo 24</w:t>
      </w:r>
      <w:r w:rsidR="005C3D38" w:rsidRPr="005C3D38">
        <w:rPr>
          <w:color w:val="000000"/>
          <w:szCs w:val="22"/>
          <w:lang w:val="lv-LV"/>
        </w:rPr>
        <w:t> </w:t>
      </w:r>
      <w:r w:rsidRPr="007767B9">
        <w:rPr>
          <w:color w:val="000000"/>
          <w:szCs w:val="22"/>
          <w:lang w:val="lv-LV"/>
        </w:rPr>
        <w:t>stundu laikā, ārstēšanu tur</w:t>
      </w:r>
      <w:r w:rsidR="00FE3589" w:rsidRPr="007767B9">
        <w:rPr>
          <w:color w:val="000000"/>
          <w:szCs w:val="22"/>
          <w:lang w:val="lv-LV"/>
        </w:rPr>
        <w:t>p</w:t>
      </w:r>
      <w:r w:rsidRPr="007767B9">
        <w:rPr>
          <w:color w:val="000000"/>
          <w:szCs w:val="22"/>
          <w:lang w:val="lv-LV"/>
        </w:rPr>
        <w:t>inot ar uzturošo devu 4 mg/kg ik pēc 12</w:t>
      </w:r>
      <w:r w:rsidR="005C3D38" w:rsidRPr="005C3D38">
        <w:rPr>
          <w:color w:val="000000"/>
          <w:szCs w:val="22"/>
          <w:lang w:val="lv-LV"/>
        </w:rPr>
        <w:t> </w:t>
      </w:r>
      <w:r w:rsidRPr="007767B9">
        <w:rPr>
          <w:color w:val="000000"/>
          <w:szCs w:val="22"/>
          <w:lang w:val="lv-LV"/>
        </w:rPr>
        <w:t>stundām vismaz 7</w:t>
      </w:r>
      <w:r w:rsidR="005C3D38" w:rsidRPr="005C3D38">
        <w:rPr>
          <w:color w:val="000000"/>
          <w:szCs w:val="22"/>
          <w:lang w:val="lv-LV"/>
        </w:rPr>
        <w:t> </w:t>
      </w:r>
      <w:r w:rsidRPr="007767B9">
        <w:rPr>
          <w:color w:val="000000"/>
          <w:szCs w:val="22"/>
          <w:lang w:val="lv-LV"/>
        </w:rPr>
        <w:t>dienas.</w:t>
      </w:r>
      <w:r w:rsidR="00062DF7" w:rsidRPr="007767B9">
        <w:rPr>
          <w:color w:val="000000"/>
          <w:szCs w:val="22"/>
          <w:lang w:val="lv-LV"/>
        </w:rPr>
        <w:t xml:space="preserve"> </w:t>
      </w:r>
      <w:r w:rsidR="00933F9C" w:rsidRPr="007767B9">
        <w:rPr>
          <w:color w:val="000000"/>
          <w:szCs w:val="22"/>
          <w:lang w:val="lv-LV"/>
        </w:rPr>
        <w:t>Vēlāk</w:t>
      </w:r>
      <w:r w:rsidRPr="007767B9">
        <w:rPr>
          <w:color w:val="000000"/>
          <w:szCs w:val="22"/>
          <w:lang w:val="lv-LV"/>
        </w:rPr>
        <w:t xml:space="preserve"> terapiju varēja turpināt ar iekšķīgi lietojamām zāļu formām pa 200 mg ik pēc 12</w:t>
      </w:r>
      <w:r w:rsidR="005C3D38" w:rsidRPr="005C3D38">
        <w:rPr>
          <w:color w:val="000000"/>
          <w:szCs w:val="22"/>
          <w:lang w:val="lv-LV"/>
        </w:rPr>
        <w:t> </w:t>
      </w:r>
      <w:r w:rsidRPr="007767B9">
        <w:rPr>
          <w:color w:val="000000"/>
          <w:szCs w:val="22"/>
          <w:lang w:val="lv-LV"/>
        </w:rPr>
        <w:t xml:space="preserve">stundām.Vidējais intravenozā </w:t>
      </w:r>
      <w:r w:rsidR="00933F9C" w:rsidRPr="007767B9">
        <w:rPr>
          <w:color w:val="000000"/>
          <w:szCs w:val="22"/>
          <w:lang w:val="lv-LV"/>
        </w:rPr>
        <w:t>vorikonazola</w:t>
      </w:r>
      <w:r w:rsidRPr="007767B9">
        <w:rPr>
          <w:color w:val="000000"/>
          <w:szCs w:val="22"/>
          <w:lang w:val="lv-LV"/>
        </w:rPr>
        <w:t xml:space="preserve"> lietošanas ilgums bija 10</w:t>
      </w:r>
      <w:r w:rsidR="005C3D38" w:rsidRPr="005C3D38">
        <w:rPr>
          <w:color w:val="000000"/>
          <w:szCs w:val="22"/>
          <w:lang w:val="lv-LV"/>
        </w:rPr>
        <w:t> </w:t>
      </w:r>
      <w:r w:rsidRPr="007767B9">
        <w:rPr>
          <w:color w:val="000000"/>
          <w:szCs w:val="22"/>
          <w:lang w:val="lv-LV"/>
        </w:rPr>
        <w:t>dienas (robežās no 2 līdz 85</w:t>
      </w:r>
      <w:r w:rsidR="005C3D38" w:rsidRPr="005C3D38">
        <w:rPr>
          <w:color w:val="000000"/>
          <w:szCs w:val="22"/>
          <w:lang w:val="lv-LV"/>
        </w:rPr>
        <w:t> </w:t>
      </w:r>
      <w:r w:rsidRPr="007767B9">
        <w:rPr>
          <w:color w:val="000000"/>
          <w:szCs w:val="22"/>
          <w:lang w:val="lv-LV"/>
        </w:rPr>
        <w:t xml:space="preserve">dienām). Pēc intravenozā </w:t>
      </w:r>
      <w:r w:rsidR="00933F9C" w:rsidRPr="007767B9">
        <w:rPr>
          <w:color w:val="000000"/>
          <w:szCs w:val="22"/>
          <w:lang w:val="lv-LV"/>
        </w:rPr>
        <w:t>vorikonazola</w:t>
      </w:r>
      <w:r w:rsidRPr="007767B9">
        <w:rPr>
          <w:color w:val="000000"/>
          <w:szCs w:val="22"/>
          <w:lang w:val="lv-LV"/>
        </w:rPr>
        <w:t xml:space="preserve"> lietošanas vidējais perorālā </w:t>
      </w:r>
      <w:r w:rsidR="00933F9C" w:rsidRPr="007767B9">
        <w:rPr>
          <w:color w:val="000000"/>
          <w:szCs w:val="22"/>
          <w:lang w:val="lv-LV"/>
        </w:rPr>
        <w:t>vorikonazola</w:t>
      </w:r>
      <w:r w:rsidRPr="007767B9">
        <w:rPr>
          <w:color w:val="000000"/>
          <w:szCs w:val="22"/>
          <w:lang w:val="lv-LV"/>
        </w:rPr>
        <w:t xml:space="preserve"> lietošanas ilgums bija 76</w:t>
      </w:r>
      <w:r w:rsidR="005C3D38" w:rsidRPr="005C3D38">
        <w:rPr>
          <w:color w:val="000000"/>
          <w:szCs w:val="22"/>
          <w:lang w:val="lv-LV"/>
        </w:rPr>
        <w:t> </w:t>
      </w:r>
      <w:r w:rsidRPr="007767B9">
        <w:rPr>
          <w:color w:val="000000"/>
          <w:szCs w:val="22"/>
          <w:lang w:val="lv-LV"/>
        </w:rPr>
        <w:t>dienas (robežās no 2 līdz 232</w:t>
      </w:r>
      <w:r w:rsidR="00473E8F" w:rsidRPr="00473E8F">
        <w:rPr>
          <w:color w:val="000000"/>
          <w:szCs w:val="22"/>
          <w:lang w:val="lv-LV"/>
        </w:rPr>
        <w:t> </w:t>
      </w:r>
      <w:r w:rsidRPr="007767B9">
        <w:rPr>
          <w:color w:val="000000"/>
          <w:szCs w:val="22"/>
          <w:lang w:val="lv-LV"/>
        </w:rPr>
        <w:t>dienām).</w:t>
      </w:r>
    </w:p>
    <w:p w14:paraId="0EC4A12F" w14:textId="77777777" w:rsidR="00020420" w:rsidRPr="007767B9" w:rsidRDefault="00020420">
      <w:pPr>
        <w:tabs>
          <w:tab w:val="left" w:pos="567"/>
        </w:tabs>
        <w:rPr>
          <w:color w:val="000000"/>
          <w:szCs w:val="22"/>
          <w:lang w:val="lv-LV"/>
        </w:rPr>
      </w:pPr>
    </w:p>
    <w:p w14:paraId="28683781" w14:textId="77777777" w:rsidR="00940015" w:rsidRPr="007767B9" w:rsidRDefault="009962D3">
      <w:pPr>
        <w:tabs>
          <w:tab w:val="left" w:pos="567"/>
        </w:tabs>
        <w:rPr>
          <w:color w:val="000000"/>
          <w:szCs w:val="22"/>
          <w:lang w:val="lv-LV"/>
        </w:rPr>
      </w:pPr>
      <w:r w:rsidRPr="00DA361B">
        <w:rPr>
          <w:color w:val="000000"/>
          <w:szCs w:val="22"/>
          <w:lang w:val="lv-LV"/>
        </w:rPr>
        <w:t>Apmierinošs</w:t>
      </w:r>
      <w:r w:rsidR="00940015" w:rsidRPr="00DA361B">
        <w:rPr>
          <w:color w:val="000000"/>
          <w:szCs w:val="22"/>
          <w:lang w:val="lv-LV"/>
        </w:rPr>
        <w:t xml:space="preserve"> kopējais efekts (visu sākumstāvoklī konstatēto, ar aspergillozi saistīto simptomu,</w:t>
      </w:r>
      <w:r w:rsidR="00940015" w:rsidRPr="007767B9">
        <w:rPr>
          <w:color w:val="000000"/>
          <w:szCs w:val="22"/>
          <w:lang w:val="lv-LV"/>
        </w:rPr>
        <w:t xml:space="preserve"> pazīmju, RTG/bronhoskopiskās patoloģijas pilnīga vai daļēja izzušana) novērots 53% ar vorikonazolu ārstēto pacientu, kamēr kontrolgrupā – 31% pacientu. 84</w:t>
      </w:r>
      <w:r w:rsidR="00F75C44" w:rsidRPr="00F75C44">
        <w:rPr>
          <w:color w:val="000000"/>
          <w:szCs w:val="22"/>
          <w:lang w:val="lv-LV"/>
        </w:rPr>
        <w:t> </w:t>
      </w:r>
      <w:r w:rsidR="00940015" w:rsidRPr="007767B9">
        <w:rPr>
          <w:color w:val="000000"/>
          <w:szCs w:val="22"/>
          <w:lang w:val="lv-LV"/>
        </w:rPr>
        <w:t>dienas izdzīvojušo skaits vorikonazola grupā bija statistiski pārliecinoši augstāks nekā kontrolgrupā, turklāt gan pēc dzīves ilguma, gan pēc laika intervāla līdz terapijas pārtraukšanai toksi</w:t>
      </w:r>
      <w:r w:rsidR="00B25759" w:rsidRPr="007767B9">
        <w:rPr>
          <w:color w:val="000000"/>
          <w:szCs w:val="22"/>
          <w:lang w:val="lv-LV"/>
        </w:rPr>
        <w:t>citātes</w:t>
      </w:r>
      <w:r w:rsidR="00940015" w:rsidRPr="007767B9">
        <w:rPr>
          <w:color w:val="000000"/>
          <w:szCs w:val="22"/>
          <w:lang w:val="lv-LV"/>
        </w:rPr>
        <w:t xml:space="preserve"> dēļ vorikonazola terapijai kā klīniski, tā statistiski bija labāki rezultāti.</w:t>
      </w:r>
    </w:p>
    <w:p w14:paraId="412628E1" w14:textId="77777777" w:rsidR="00940015" w:rsidRPr="007767B9" w:rsidRDefault="00940015">
      <w:pPr>
        <w:tabs>
          <w:tab w:val="left" w:pos="567"/>
        </w:tabs>
        <w:rPr>
          <w:color w:val="000000"/>
          <w:szCs w:val="22"/>
          <w:lang w:val="lv-LV"/>
        </w:rPr>
      </w:pPr>
    </w:p>
    <w:p w14:paraId="6FFB117C" w14:textId="77777777" w:rsidR="00940015" w:rsidRPr="007767B9" w:rsidRDefault="00940015">
      <w:pPr>
        <w:tabs>
          <w:tab w:val="left" w:pos="567"/>
        </w:tabs>
        <w:rPr>
          <w:color w:val="000000"/>
          <w:szCs w:val="22"/>
          <w:lang w:val="lv-LV"/>
        </w:rPr>
      </w:pPr>
      <w:r w:rsidRPr="007767B9">
        <w:rPr>
          <w:color w:val="000000"/>
          <w:szCs w:val="22"/>
          <w:lang w:val="lv-LV"/>
        </w:rPr>
        <w:t>Šis pētījums apstiprina rezultātus, kas iegūti agrāk veiktā prospektīvā pētījumā, kurā novērots pozitīvs iznākums pacientiem ar sliktas prognozes riska faktoriem, to skaitā ar transplantāta reakciju pret saimnieku (</w:t>
      </w:r>
      <w:r w:rsidRPr="007767B9">
        <w:rPr>
          <w:i/>
          <w:color w:val="000000"/>
          <w:szCs w:val="22"/>
          <w:lang w:val="lv-LV"/>
        </w:rPr>
        <w:t>graft versus host disease</w:t>
      </w:r>
      <w:r w:rsidRPr="007767B9">
        <w:rPr>
          <w:color w:val="000000"/>
          <w:szCs w:val="22"/>
          <w:lang w:val="lv-LV"/>
        </w:rPr>
        <w:t>) un, jo īpaši, ar cerebrālu infekciju (kas parasti saistīta ar gandrīz 100% mirstību).</w:t>
      </w:r>
    </w:p>
    <w:p w14:paraId="0DDAA268" w14:textId="77777777" w:rsidR="00940015" w:rsidRPr="007767B9" w:rsidRDefault="00940015">
      <w:pPr>
        <w:tabs>
          <w:tab w:val="left" w:pos="567"/>
        </w:tabs>
        <w:rPr>
          <w:color w:val="000000"/>
          <w:szCs w:val="22"/>
          <w:lang w:val="lv-LV"/>
        </w:rPr>
      </w:pPr>
    </w:p>
    <w:p w14:paraId="17953A0A" w14:textId="77777777" w:rsidR="00940015" w:rsidRPr="007767B9" w:rsidRDefault="00940015">
      <w:pPr>
        <w:tabs>
          <w:tab w:val="left" w:pos="567"/>
        </w:tabs>
        <w:rPr>
          <w:color w:val="000000"/>
          <w:szCs w:val="22"/>
          <w:lang w:val="lv-LV"/>
        </w:rPr>
      </w:pPr>
      <w:r w:rsidRPr="007767B9">
        <w:rPr>
          <w:color w:val="000000"/>
          <w:szCs w:val="22"/>
          <w:lang w:val="lv-LV"/>
        </w:rPr>
        <w:t>Pētījumos novēroti pacienti pēc kaulu smadzeņu vai iekšējo orgānu transplantācijas, kā arī ļaundabīgu asins slimību, vēža un AIDS slimnieki ar cerebrālas, sinusālas, pulmonālas un diseminētas aspergillozes formām.</w:t>
      </w:r>
    </w:p>
    <w:p w14:paraId="52E04555" w14:textId="77777777" w:rsidR="00940015" w:rsidRPr="007767B9" w:rsidRDefault="00940015">
      <w:pPr>
        <w:tabs>
          <w:tab w:val="left" w:pos="567"/>
        </w:tabs>
        <w:rPr>
          <w:color w:val="000000"/>
          <w:szCs w:val="22"/>
          <w:lang w:val="lv-LV"/>
        </w:rPr>
      </w:pPr>
    </w:p>
    <w:p w14:paraId="00D0B476" w14:textId="77777777" w:rsidR="00940015" w:rsidRPr="007767B9" w:rsidRDefault="00940015">
      <w:pPr>
        <w:tabs>
          <w:tab w:val="left" w:pos="567"/>
        </w:tabs>
        <w:rPr>
          <w:color w:val="000000"/>
          <w:szCs w:val="22"/>
          <w:u w:val="single"/>
          <w:lang w:val="lv-LV"/>
        </w:rPr>
      </w:pPr>
      <w:r w:rsidRPr="007767B9">
        <w:rPr>
          <w:color w:val="000000"/>
          <w:szCs w:val="22"/>
          <w:u w:val="single"/>
          <w:lang w:val="lv-LV"/>
        </w:rPr>
        <w:t>Kandidēmija pacientiem bez neitropēnijas</w:t>
      </w:r>
    </w:p>
    <w:p w14:paraId="61A7B987" w14:textId="77777777" w:rsidR="008A3E43" w:rsidRDefault="008A3E43">
      <w:pPr>
        <w:tabs>
          <w:tab w:val="left" w:pos="567"/>
        </w:tabs>
        <w:rPr>
          <w:color w:val="000000"/>
          <w:szCs w:val="22"/>
          <w:lang w:val="lv-LV"/>
        </w:rPr>
      </w:pPr>
    </w:p>
    <w:p w14:paraId="7A8565C1" w14:textId="77777777" w:rsidR="00940015" w:rsidRPr="007767B9" w:rsidRDefault="00940015">
      <w:pPr>
        <w:tabs>
          <w:tab w:val="left" w:pos="567"/>
        </w:tabs>
        <w:rPr>
          <w:color w:val="000000"/>
          <w:szCs w:val="22"/>
          <w:lang w:val="lv-LV"/>
        </w:rPr>
      </w:pPr>
      <w:r w:rsidRPr="007767B9">
        <w:rPr>
          <w:color w:val="000000"/>
          <w:szCs w:val="22"/>
          <w:lang w:val="lv-LV"/>
        </w:rPr>
        <w:t>At</w:t>
      </w:r>
      <w:r w:rsidR="00461226" w:rsidRPr="007767B9">
        <w:rPr>
          <w:color w:val="000000"/>
          <w:szCs w:val="22"/>
          <w:lang w:val="lv-LV"/>
        </w:rPr>
        <w:t>klātā</w:t>
      </w:r>
      <w:r w:rsidRPr="007767B9">
        <w:rPr>
          <w:color w:val="000000"/>
          <w:szCs w:val="22"/>
          <w:lang w:val="lv-LV"/>
        </w:rPr>
        <w:t xml:space="preserve"> salīdzinošā pētījumā tika novērota vorikonazola efektivitāte kandidēmijas primārā terapijā salīdzinājumā ar režīmu, kur pēc amfotericīna B lietoja flukonazolu. Pētījumā tika iekļauti trīs simti septiņdesmit pacienti bez neitropēnijas (vecumā virs 12</w:t>
      </w:r>
      <w:r w:rsidR="00F75C44" w:rsidRPr="00F75C44">
        <w:rPr>
          <w:color w:val="000000"/>
          <w:szCs w:val="22"/>
          <w:lang w:val="lv-LV"/>
        </w:rPr>
        <w:t> </w:t>
      </w:r>
      <w:r w:rsidRPr="007767B9">
        <w:rPr>
          <w:color w:val="000000"/>
          <w:szCs w:val="22"/>
          <w:lang w:val="lv-LV"/>
        </w:rPr>
        <w:t xml:space="preserve">gadiem) ar dokumentētu kandidēmiju, no tiem 248 tika ārstēti ar vorikonazolu. Deviņiem subjektiem vorikonazola grupā un </w:t>
      </w:r>
      <w:r w:rsidR="00DF3A72" w:rsidRPr="007767B9">
        <w:rPr>
          <w:color w:val="000000"/>
          <w:szCs w:val="22"/>
          <w:lang w:val="lv-LV"/>
        </w:rPr>
        <w:t>5</w:t>
      </w:r>
      <w:r w:rsidR="00F75C44" w:rsidRPr="00F75C44">
        <w:rPr>
          <w:color w:val="000000"/>
          <w:szCs w:val="22"/>
          <w:lang w:val="lv-LV"/>
        </w:rPr>
        <w:t> </w:t>
      </w:r>
      <w:r w:rsidRPr="007767B9">
        <w:rPr>
          <w:color w:val="000000"/>
          <w:szCs w:val="22"/>
          <w:lang w:val="lv-LV"/>
        </w:rPr>
        <w:t>amfotericīna B, kam sekoja flukonazols</w:t>
      </w:r>
      <w:r w:rsidR="003619FD" w:rsidRPr="007767B9">
        <w:rPr>
          <w:color w:val="000000"/>
          <w:szCs w:val="22"/>
          <w:lang w:val="lv-LV"/>
        </w:rPr>
        <w:t>,</w:t>
      </w:r>
      <w:r w:rsidRPr="007767B9">
        <w:rPr>
          <w:color w:val="000000"/>
          <w:szCs w:val="22"/>
          <w:lang w:val="lv-LV"/>
        </w:rPr>
        <w:t xml:space="preserve"> grupā tika pierādīta arī mikoloģiska dziļo audu infekcija. Pacienti ar nieru </w:t>
      </w:r>
      <w:r w:rsidRPr="00DA361B">
        <w:rPr>
          <w:color w:val="000000"/>
          <w:szCs w:val="22"/>
          <w:lang w:val="lv-LV"/>
        </w:rPr>
        <w:t xml:space="preserve">mazspēju no pētījuma tika izslēgti. </w:t>
      </w:r>
      <w:r w:rsidR="008F7998" w:rsidRPr="00787062">
        <w:rPr>
          <w:color w:val="000000"/>
          <w:szCs w:val="22"/>
          <w:lang w:val="lv-LV"/>
        </w:rPr>
        <w:t>Ā</w:t>
      </w:r>
      <w:r w:rsidRPr="00A83148">
        <w:rPr>
          <w:color w:val="000000"/>
          <w:szCs w:val="22"/>
          <w:lang w:val="lv-LV"/>
        </w:rPr>
        <w:t>rstēšanas ilgum</w:t>
      </w:r>
      <w:r w:rsidR="008F7998" w:rsidRPr="00A83148">
        <w:rPr>
          <w:color w:val="000000"/>
          <w:szCs w:val="22"/>
          <w:lang w:val="lv-LV"/>
        </w:rPr>
        <w:t>a mediāna</w:t>
      </w:r>
      <w:r w:rsidRPr="00A83148">
        <w:rPr>
          <w:color w:val="000000"/>
          <w:szCs w:val="22"/>
          <w:lang w:val="lv-LV"/>
        </w:rPr>
        <w:t xml:space="preserve"> abās grupās bija 15</w:t>
      </w:r>
      <w:r w:rsidR="00F75C44" w:rsidRPr="00A83148">
        <w:rPr>
          <w:color w:val="000000"/>
          <w:szCs w:val="22"/>
          <w:lang w:val="lv-LV"/>
        </w:rPr>
        <w:t> </w:t>
      </w:r>
      <w:r w:rsidRPr="00A83148">
        <w:rPr>
          <w:color w:val="000000"/>
          <w:szCs w:val="22"/>
          <w:lang w:val="lv-LV"/>
        </w:rPr>
        <w:t xml:space="preserve">dienas. Primārajās analīzēs, </w:t>
      </w:r>
      <w:r w:rsidR="00235CD7" w:rsidRPr="00A83148">
        <w:rPr>
          <w:color w:val="000000"/>
          <w:szCs w:val="22"/>
          <w:lang w:val="lv-LV"/>
        </w:rPr>
        <w:t>veiksmīga</w:t>
      </w:r>
      <w:r w:rsidR="00731A08" w:rsidRPr="00DA361B">
        <w:rPr>
          <w:color w:val="000000"/>
          <w:szCs w:val="22"/>
          <w:lang w:val="lv-LV"/>
        </w:rPr>
        <w:t xml:space="preserve"> atbildes reakcija </w:t>
      </w:r>
      <w:r w:rsidRPr="00963771">
        <w:rPr>
          <w:color w:val="000000"/>
          <w:szCs w:val="22"/>
          <w:lang w:val="lv-LV"/>
        </w:rPr>
        <w:t>pēc Datu Izvērtēšanas Komitejas (</w:t>
      </w:r>
      <w:r w:rsidR="008849F8" w:rsidRPr="00787062">
        <w:rPr>
          <w:i/>
          <w:szCs w:val="22"/>
          <w:lang w:val="lv-LV"/>
        </w:rPr>
        <w:t>Data Review</w:t>
      </w:r>
      <w:r w:rsidR="008849F8" w:rsidRPr="00A83148">
        <w:rPr>
          <w:i/>
          <w:szCs w:val="22"/>
          <w:lang w:val="lv-LV"/>
        </w:rPr>
        <w:t xml:space="preserve"> Committee- (DRC)</w:t>
      </w:r>
      <w:r w:rsidRPr="00A83148">
        <w:rPr>
          <w:color w:val="000000"/>
          <w:szCs w:val="22"/>
          <w:lang w:val="lv-LV"/>
        </w:rPr>
        <w:t>) novērtējuma</w:t>
      </w:r>
      <w:r w:rsidR="005F6759" w:rsidRPr="00A83148">
        <w:rPr>
          <w:color w:val="000000"/>
          <w:szCs w:val="22"/>
          <w:lang w:val="lv-LV"/>
        </w:rPr>
        <w:t xml:space="preserve"> tika </w:t>
      </w:r>
      <w:r w:rsidR="00D56AA1" w:rsidRPr="00A83148">
        <w:rPr>
          <w:color w:val="000000"/>
          <w:szCs w:val="22"/>
          <w:lang w:val="lv-LV"/>
        </w:rPr>
        <w:t>noteikt</w:t>
      </w:r>
      <w:r w:rsidR="00176CBA" w:rsidRPr="00A83148">
        <w:rPr>
          <w:color w:val="000000"/>
          <w:szCs w:val="22"/>
          <w:lang w:val="lv-LV"/>
        </w:rPr>
        <w:t>a</w:t>
      </w:r>
      <w:r w:rsidR="00D56AA1" w:rsidRPr="00DA361B">
        <w:rPr>
          <w:color w:val="000000"/>
          <w:szCs w:val="22"/>
          <w:lang w:val="lv-LV"/>
        </w:rPr>
        <w:t xml:space="preserve"> kā</w:t>
      </w:r>
      <w:r w:rsidRPr="00787062">
        <w:rPr>
          <w:color w:val="000000"/>
          <w:szCs w:val="22"/>
          <w:lang w:val="lv-LV"/>
        </w:rPr>
        <w:t xml:space="preserve"> izārstēšanās/uzlabošanās visām klīniskajām infekcijas pazīmēm un simptomiem, ar </w:t>
      </w:r>
      <w:r w:rsidRPr="00A83148">
        <w:rPr>
          <w:i/>
          <w:color w:val="000000"/>
          <w:szCs w:val="22"/>
          <w:lang w:val="lv-LV"/>
        </w:rPr>
        <w:t>Candida</w:t>
      </w:r>
      <w:r w:rsidRPr="00A83148">
        <w:rPr>
          <w:color w:val="000000"/>
          <w:szCs w:val="22"/>
          <w:lang w:val="lv-LV"/>
        </w:rPr>
        <w:t xml:space="preserve"> iznīdēšanu asinīs un dziļo audu infekcijas skartajās vietās 12</w:t>
      </w:r>
      <w:r w:rsidR="00F75C44" w:rsidRPr="00A83148">
        <w:rPr>
          <w:color w:val="000000"/>
          <w:szCs w:val="22"/>
          <w:lang w:val="lv-LV"/>
        </w:rPr>
        <w:t> </w:t>
      </w:r>
      <w:r w:rsidRPr="00A83148">
        <w:rPr>
          <w:color w:val="000000"/>
          <w:szCs w:val="22"/>
          <w:lang w:val="lv-LV"/>
        </w:rPr>
        <w:t>nedēļas pēc terapijas beigām. Pacienti, kuriem netika veikts novērtējums 12</w:t>
      </w:r>
      <w:r w:rsidR="00F75C44" w:rsidRPr="00A83148">
        <w:rPr>
          <w:color w:val="000000"/>
          <w:szCs w:val="22"/>
          <w:lang w:val="lv-LV"/>
        </w:rPr>
        <w:t> </w:t>
      </w:r>
      <w:r w:rsidRPr="00A83148">
        <w:rPr>
          <w:color w:val="000000"/>
          <w:szCs w:val="22"/>
          <w:lang w:val="lv-LV"/>
        </w:rPr>
        <w:t xml:space="preserve">nedēļās pēc terapijas beigām, tika uzskatīti kā nesekmīgi. Šajā analīzē </w:t>
      </w:r>
      <w:r w:rsidR="00235CD7" w:rsidRPr="00A83148">
        <w:rPr>
          <w:color w:val="000000"/>
          <w:szCs w:val="22"/>
          <w:lang w:val="lv-LV"/>
        </w:rPr>
        <w:t>veiksmīga</w:t>
      </w:r>
      <w:r w:rsidRPr="00963771">
        <w:rPr>
          <w:color w:val="000000"/>
          <w:szCs w:val="22"/>
          <w:lang w:val="lv-LV"/>
        </w:rPr>
        <w:t xml:space="preserve"> atbilde</w:t>
      </w:r>
      <w:r w:rsidR="002857B0" w:rsidRPr="00A83148">
        <w:rPr>
          <w:color w:val="000000"/>
          <w:szCs w:val="22"/>
          <w:lang w:val="lv-LV"/>
        </w:rPr>
        <w:t>s reakcija</w:t>
      </w:r>
      <w:r w:rsidRPr="00DA361B">
        <w:rPr>
          <w:color w:val="000000"/>
          <w:szCs w:val="22"/>
          <w:lang w:val="lv-LV"/>
        </w:rPr>
        <w:t xml:space="preserve"> tika </w:t>
      </w:r>
      <w:r w:rsidR="00476F57" w:rsidRPr="00787062">
        <w:rPr>
          <w:color w:val="000000"/>
          <w:szCs w:val="22"/>
          <w:lang w:val="lv-LV"/>
        </w:rPr>
        <w:t xml:space="preserve">sasniegta </w:t>
      </w:r>
      <w:r w:rsidRPr="00A83148">
        <w:rPr>
          <w:color w:val="000000"/>
          <w:szCs w:val="22"/>
          <w:lang w:val="lv-LV"/>
        </w:rPr>
        <w:t>41% pacientu abās terapijas grupās.</w:t>
      </w:r>
    </w:p>
    <w:p w14:paraId="6A9D9020" w14:textId="77777777" w:rsidR="00940015" w:rsidRPr="007767B9" w:rsidRDefault="00940015">
      <w:pPr>
        <w:tabs>
          <w:tab w:val="left" w:pos="567"/>
        </w:tabs>
        <w:rPr>
          <w:color w:val="000000"/>
          <w:szCs w:val="22"/>
          <w:lang w:val="lv-LV"/>
        </w:rPr>
      </w:pPr>
    </w:p>
    <w:p w14:paraId="39AF14EF" w14:textId="77777777" w:rsidR="00265A35" w:rsidRPr="007767B9" w:rsidRDefault="00940015">
      <w:pPr>
        <w:tabs>
          <w:tab w:val="left" w:pos="567"/>
        </w:tabs>
        <w:rPr>
          <w:color w:val="000000"/>
          <w:szCs w:val="22"/>
          <w:lang w:val="lv-LV"/>
        </w:rPr>
      </w:pPr>
      <w:r w:rsidRPr="007767B9">
        <w:rPr>
          <w:color w:val="000000"/>
          <w:szCs w:val="22"/>
          <w:lang w:val="lv-LV"/>
        </w:rPr>
        <w:t>Sekundārajā analīzē, kas tika vērtēta pēc</w:t>
      </w:r>
      <w:r w:rsidR="008849F8" w:rsidRPr="007767B9">
        <w:rPr>
          <w:color w:val="000000"/>
          <w:szCs w:val="22"/>
          <w:lang w:val="lv-LV"/>
        </w:rPr>
        <w:t xml:space="preserve"> </w:t>
      </w:r>
      <w:r w:rsidR="008849F8" w:rsidRPr="007767B9">
        <w:rPr>
          <w:i/>
          <w:color w:val="000000"/>
          <w:szCs w:val="22"/>
          <w:lang w:val="lv-LV"/>
        </w:rPr>
        <w:t>DRC</w:t>
      </w:r>
      <w:r w:rsidRPr="007767B9">
        <w:rPr>
          <w:color w:val="000000"/>
          <w:szCs w:val="22"/>
          <w:lang w:val="lv-LV"/>
        </w:rPr>
        <w:t xml:space="preserve"> </w:t>
      </w:r>
      <w:r w:rsidR="00323DA0" w:rsidRPr="007767B9">
        <w:rPr>
          <w:color w:val="000000"/>
          <w:szCs w:val="22"/>
          <w:lang w:val="lv-LV"/>
        </w:rPr>
        <w:t xml:space="preserve"> </w:t>
      </w:r>
      <w:r w:rsidRPr="007767B9">
        <w:rPr>
          <w:color w:val="000000"/>
          <w:szCs w:val="22"/>
          <w:lang w:val="lv-LV"/>
        </w:rPr>
        <w:t>novērtējuma pēdējā izvērtējamā laika punktā (terapijas beigās, vai 2, vai 6 vai 12</w:t>
      </w:r>
      <w:r w:rsidR="00F75C44" w:rsidRPr="00F75C44">
        <w:rPr>
          <w:color w:val="000000"/>
          <w:szCs w:val="22"/>
          <w:lang w:val="lv-LV"/>
        </w:rPr>
        <w:t> </w:t>
      </w:r>
      <w:r w:rsidRPr="007767B9">
        <w:rPr>
          <w:color w:val="000000"/>
          <w:szCs w:val="22"/>
          <w:lang w:val="lv-LV"/>
        </w:rPr>
        <w:t xml:space="preserve">nedēļas pēc terapijas beigām) vorikonazola un režīmā, kur pēc amfotericīna </w:t>
      </w:r>
      <w:r w:rsidRPr="00DA361B">
        <w:rPr>
          <w:color w:val="000000"/>
          <w:szCs w:val="22"/>
          <w:lang w:val="lv-LV"/>
        </w:rPr>
        <w:t>B seko flukonazols</w:t>
      </w:r>
      <w:r w:rsidR="00D770E6" w:rsidRPr="00DA361B">
        <w:rPr>
          <w:color w:val="000000"/>
          <w:szCs w:val="22"/>
          <w:lang w:val="lv-LV"/>
        </w:rPr>
        <w:t>,</w:t>
      </w:r>
      <w:r w:rsidRPr="00DA361B">
        <w:rPr>
          <w:color w:val="000000"/>
          <w:szCs w:val="22"/>
          <w:lang w:val="lv-LV"/>
        </w:rPr>
        <w:t xml:space="preserve"> veiksmīgas </w:t>
      </w:r>
      <w:r w:rsidRPr="00963771">
        <w:rPr>
          <w:color w:val="000000"/>
          <w:szCs w:val="22"/>
          <w:lang w:val="lv-LV"/>
        </w:rPr>
        <w:t xml:space="preserve">atbildes </w:t>
      </w:r>
      <w:r w:rsidR="002857B0" w:rsidRPr="00787062">
        <w:rPr>
          <w:color w:val="000000"/>
          <w:szCs w:val="22"/>
          <w:lang w:val="lv-LV"/>
        </w:rPr>
        <w:t xml:space="preserve">reakcijas </w:t>
      </w:r>
      <w:r w:rsidRPr="00A83148">
        <w:rPr>
          <w:color w:val="000000"/>
          <w:szCs w:val="22"/>
          <w:lang w:val="lv-LV"/>
        </w:rPr>
        <w:t>rādītāji bija attiecīgi 65% un 71%.</w:t>
      </w:r>
      <w:r w:rsidRPr="007767B9">
        <w:rPr>
          <w:color w:val="000000"/>
          <w:szCs w:val="22"/>
          <w:lang w:val="lv-LV"/>
        </w:rPr>
        <w:t xml:space="preserve"> </w:t>
      </w:r>
    </w:p>
    <w:p w14:paraId="0CC2F197" w14:textId="77777777" w:rsidR="006B3F83" w:rsidRPr="007767B9" w:rsidRDefault="006B3F83">
      <w:pPr>
        <w:tabs>
          <w:tab w:val="left" w:pos="567"/>
        </w:tabs>
        <w:rPr>
          <w:color w:val="000000"/>
          <w:szCs w:val="22"/>
          <w:lang w:val="lv-LV"/>
        </w:rPr>
      </w:pPr>
    </w:p>
    <w:p w14:paraId="2DBADC63" w14:textId="77777777" w:rsidR="00940015" w:rsidRPr="007767B9" w:rsidRDefault="00940015">
      <w:pPr>
        <w:tabs>
          <w:tab w:val="left" w:pos="567"/>
        </w:tabs>
        <w:rPr>
          <w:color w:val="000000"/>
          <w:szCs w:val="22"/>
          <w:lang w:val="lv-LV"/>
        </w:rPr>
      </w:pPr>
      <w:r w:rsidRPr="007767B9">
        <w:rPr>
          <w:color w:val="000000"/>
          <w:szCs w:val="22"/>
          <w:lang w:val="lv-LV"/>
        </w:rPr>
        <w:t xml:space="preserve">Pētnieku novērtējumā </w:t>
      </w:r>
      <w:r w:rsidRPr="00235CD7">
        <w:rPr>
          <w:color w:val="000000"/>
          <w:szCs w:val="22"/>
          <w:lang w:val="lv-LV"/>
        </w:rPr>
        <w:t xml:space="preserve">veiksmīgais </w:t>
      </w:r>
      <w:r w:rsidRPr="00FF4038">
        <w:rPr>
          <w:color w:val="000000"/>
          <w:szCs w:val="22"/>
          <w:lang w:val="lv-LV"/>
        </w:rPr>
        <w:t>iznākums</w:t>
      </w:r>
      <w:r w:rsidRPr="007767B9">
        <w:rPr>
          <w:color w:val="000000"/>
          <w:szCs w:val="22"/>
          <w:lang w:val="lv-LV"/>
        </w:rPr>
        <w:t xml:space="preserve"> katrā no šiem laika punktiem attēlots sekojošā tabulā.</w:t>
      </w:r>
    </w:p>
    <w:p w14:paraId="74A59415" w14:textId="77777777" w:rsidR="006B3F83" w:rsidRPr="007767B9" w:rsidRDefault="006B3F83">
      <w:pPr>
        <w:tabs>
          <w:tab w:val="left" w:pos="567"/>
        </w:tabs>
        <w:rPr>
          <w:color w:val="000000"/>
          <w:szCs w:val="22"/>
          <w:lang w:val="lv-LV"/>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0"/>
        <w:gridCol w:w="1980"/>
      </w:tblGrid>
      <w:tr w:rsidR="006B3F83" w:rsidRPr="007767B9" w14:paraId="00B23723" w14:textId="77777777" w:rsidTr="000024B9">
        <w:trPr>
          <w:trHeight w:val="809"/>
        </w:trPr>
        <w:tc>
          <w:tcPr>
            <w:tcW w:w="1710" w:type="dxa"/>
            <w:shd w:val="clear" w:color="auto" w:fill="auto"/>
          </w:tcPr>
          <w:p w14:paraId="0F2EECD5" w14:textId="77777777" w:rsidR="006B3F83" w:rsidRPr="007767B9" w:rsidRDefault="006B3F83"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Laika punkts</w:t>
            </w:r>
          </w:p>
        </w:tc>
        <w:tc>
          <w:tcPr>
            <w:tcW w:w="1620" w:type="dxa"/>
            <w:shd w:val="clear" w:color="auto" w:fill="auto"/>
          </w:tcPr>
          <w:p w14:paraId="16405CF5" w14:textId="77777777" w:rsidR="006B3F83" w:rsidRPr="007767B9" w:rsidRDefault="006B3F83"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Vorikonazols</w:t>
            </w:r>
          </w:p>
          <w:p w14:paraId="3E3AD19C" w14:textId="77777777" w:rsidR="006B3F83" w:rsidRPr="007767B9" w:rsidRDefault="006B3F83"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 xml:space="preserve"> (N=248) </w:t>
            </w:r>
          </w:p>
        </w:tc>
        <w:tc>
          <w:tcPr>
            <w:tcW w:w="1980" w:type="dxa"/>
            <w:shd w:val="clear" w:color="auto" w:fill="auto"/>
          </w:tcPr>
          <w:p w14:paraId="718826C2" w14:textId="77777777" w:rsidR="006B3F83" w:rsidRPr="007767B9" w:rsidRDefault="006B3F83"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 xml:space="preserve">amfotericīns B → </w:t>
            </w:r>
          </w:p>
          <w:p w14:paraId="0F43DF8F" w14:textId="77777777" w:rsidR="006B3F83" w:rsidRPr="007767B9" w:rsidRDefault="006B3F83"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 xml:space="preserve">flukonazols </w:t>
            </w:r>
          </w:p>
          <w:p w14:paraId="39E426D3" w14:textId="77777777" w:rsidR="006B3F83" w:rsidRPr="007767B9" w:rsidRDefault="006B3F83"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 xml:space="preserve">(N=122) </w:t>
            </w:r>
          </w:p>
        </w:tc>
      </w:tr>
      <w:tr w:rsidR="00724A7B" w:rsidRPr="007767B9" w14:paraId="7DE7E321" w14:textId="77777777" w:rsidTr="000024B9">
        <w:tc>
          <w:tcPr>
            <w:tcW w:w="1710" w:type="dxa"/>
            <w:shd w:val="clear" w:color="auto" w:fill="auto"/>
          </w:tcPr>
          <w:p w14:paraId="4FF9DBF5"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b/>
                <w:i/>
                <w:color w:val="000000"/>
                <w:szCs w:val="22"/>
                <w:lang w:val="lv-LV" w:eastAsia="nl-NL"/>
              </w:rPr>
            </w:pPr>
            <w:r w:rsidRPr="007767B9">
              <w:rPr>
                <w:b/>
                <w:i/>
                <w:color w:val="000000"/>
                <w:szCs w:val="22"/>
                <w:lang w:val="lv-LV" w:eastAsia="nl-NL"/>
              </w:rPr>
              <w:t xml:space="preserve">Terapijas beigas </w:t>
            </w:r>
          </w:p>
        </w:tc>
        <w:tc>
          <w:tcPr>
            <w:tcW w:w="1620" w:type="dxa"/>
            <w:shd w:val="clear" w:color="auto" w:fill="auto"/>
          </w:tcPr>
          <w:p w14:paraId="3F782038"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7767B9">
              <w:rPr>
                <w:color w:val="000000"/>
                <w:szCs w:val="22"/>
                <w:lang w:val="lv-LV" w:eastAsia="nl-NL"/>
              </w:rPr>
              <w:t xml:space="preserve">178 (72%) </w:t>
            </w:r>
          </w:p>
        </w:tc>
        <w:tc>
          <w:tcPr>
            <w:tcW w:w="1980" w:type="dxa"/>
            <w:shd w:val="clear" w:color="auto" w:fill="auto"/>
          </w:tcPr>
          <w:p w14:paraId="7E78DDF4"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7767B9">
              <w:rPr>
                <w:color w:val="000000"/>
                <w:szCs w:val="22"/>
                <w:lang w:val="lv-LV" w:eastAsia="nl-NL"/>
              </w:rPr>
              <w:t xml:space="preserve">88 (72%) </w:t>
            </w:r>
          </w:p>
        </w:tc>
      </w:tr>
      <w:tr w:rsidR="00724A7B" w:rsidRPr="007767B9" w14:paraId="3540D1F2" w14:textId="77777777" w:rsidTr="000024B9">
        <w:tc>
          <w:tcPr>
            <w:tcW w:w="1710" w:type="dxa"/>
            <w:shd w:val="clear" w:color="auto" w:fill="auto"/>
          </w:tcPr>
          <w:p w14:paraId="4401752E" w14:textId="77777777" w:rsidR="007E3341"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i/>
                <w:color w:val="000000"/>
                <w:szCs w:val="22"/>
                <w:lang w:val="lv-LV" w:eastAsia="nl-NL"/>
              </w:rPr>
            </w:pPr>
            <w:r w:rsidRPr="007767B9">
              <w:rPr>
                <w:color w:val="000000"/>
                <w:szCs w:val="22"/>
                <w:lang w:val="lv-LV" w:eastAsia="nl-NL"/>
              </w:rPr>
              <w:t>2</w:t>
            </w:r>
            <w:r w:rsidR="00F75C44" w:rsidRPr="00F75C44">
              <w:rPr>
                <w:color w:val="000000"/>
                <w:szCs w:val="22"/>
                <w:lang w:val="lv-LV" w:eastAsia="nl-NL"/>
              </w:rPr>
              <w:t> </w:t>
            </w:r>
            <w:r w:rsidRPr="007767B9">
              <w:rPr>
                <w:color w:val="000000"/>
                <w:szCs w:val="22"/>
                <w:lang w:val="lv-LV" w:eastAsia="nl-NL"/>
              </w:rPr>
              <w:t>nedēļas pēc</w:t>
            </w:r>
            <w:r w:rsidRPr="007767B9">
              <w:rPr>
                <w:i/>
                <w:color w:val="000000"/>
                <w:szCs w:val="22"/>
                <w:lang w:val="lv-LV" w:eastAsia="nl-NL"/>
              </w:rPr>
              <w:t xml:space="preserve"> </w:t>
            </w:r>
          </w:p>
          <w:p w14:paraId="06F939DC"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i/>
                <w:color w:val="000000"/>
                <w:szCs w:val="22"/>
                <w:lang w:val="lv-LV" w:eastAsia="nl-NL"/>
              </w:rPr>
            </w:pPr>
            <w:r w:rsidRPr="007767B9">
              <w:rPr>
                <w:i/>
                <w:color w:val="000000"/>
                <w:szCs w:val="22"/>
                <w:lang w:val="lv-LV" w:eastAsia="nl-NL"/>
              </w:rPr>
              <w:t>terapijas beigām</w:t>
            </w:r>
          </w:p>
        </w:tc>
        <w:tc>
          <w:tcPr>
            <w:tcW w:w="1620" w:type="dxa"/>
            <w:shd w:val="clear" w:color="auto" w:fill="auto"/>
          </w:tcPr>
          <w:p w14:paraId="222D5FBA"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7767B9">
              <w:rPr>
                <w:color w:val="000000"/>
                <w:szCs w:val="22"/>
                <w:lang w:val="lv-LV" w:eastAsia="nl-NL"/>
              </w:rPr>
              <w:t xml:space="preserve">125 (50%) </w:t>
            </w:r>
          </w:p>
        </w:tc>
        <w:tc>
          <w:tcPr>
            <w:tcW w:w="1980" w:type="dxa"/>
            <w:shd w:val="clear" w:color="auto" w:fill="auto"/>
          </w:tcPr>
          <w:p w14:paraId="41BE1BE4"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7767B9">
              <w:rPr>
                <w:color w:val="000000"/>
                <w:szCs w:val="22"/>
                <w:lang w:val="lv-LV" w:eastAsia="nl-NL"/>
              </w:rPr>
              <w:t xml:space="preserve">62 (51%) </w:t>
            </w:r>
          </w:p>
        </w:tc>
      </w:tr>
      <w:tr w:rsidR="00724A7B" w:rsidRPr="007767B9" w14:paraId="381C6065" w14:textId="77777777" w:rsidTr="000024B9">
        <w:tc>
          <w:tcPr>
            <w:tcW w:w="1710" w:type="dxa"/>
            <w:shd w:val="clear" w:color="auto" w:fill="auto"/>
          </w:tcPr>
          <w:p w14:paraId="12C2FBC5" w14:textId="77777777" w:rsidR="007E3341"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color w:val="000000"/>
                <w:szCs w:val="22"/>
                <w:lang w:val="lv-LV" w:eastAsia="nl-NL"/>
              </w:rPr>
            </w:pPr>
            <w:r w:rsidRPr="007767B9">
              <w:rPr>
                <w:color w:val="000000"/>
                <w:szCs w:val="22"/>
                <w:lang w:val="lv-LV" w:eastAsia="nl-NL"/>
              </w:rPr>
              <w:t>6</w:t>
            </w:r>
            <w:r w:rsidR="00F75C44" w:rsidRPr="00F75C44">
              <w:rPr>
                <w:color w:val="000000"/>
                <w:szCs w:val="22"/>
                <w:lang w:val="lv-LV" w:eastAsia="nl-NL"/>
              </w:rPr>
              <w:t> </w:t>
            </w:r>
            <w:r w:rsidRPr="007767B9">
              <w:rPr>
                <w:color w:val="000000"/>
                <w:szCs w:val="22"/>
                <w:lang w:val="lv-LV" w:eastAsia="nl-NL"/>
              </w:rPr>
              <w:t>nedēļas pēc</w:t>
            </w:r>
          </w:p>
          <w:p w14:paraId="5D4179A6" w14:textId="77777777" w:rsidR="007E3341"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i/>
                <w:color w:val="000000"/>
                <w:szCs w:val="22"/>
                <w:lang w:val="lv-LV" w:eastAsia="nl-NL"/>
              </w:rPr>
            </w:pPr>
            <w:r w:rsidRPr="007767B9">
              <w:rPr>
                <w:i/>
                <w:color w:val="000000"/>
                <w:szCs w:val="22"/>
                <w:lang w:val="lv-LV" w:eastAsia="nl-NL"/>
              </w:rPr>
              <w:t xml:space="preserve"> terapijas </w:t>
            </w:r>
          </w:p>
          <w:p w14:paraId="33E4C147"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i/>
                <w:color w:val="000000"/>
                <w:szCs w:val="22"/>
                <w:lang w:val="lv-LV" w:eastAsia="nl-NL"/>
              </w:rPr>
            </w:pPr>
            <w:r w:rsidRPr="007767B9">
              <w:rPr>
                <w:i/>
                <w:color w:val="000000"/>
                <w:szCs w:val="22"/>
                <w:lang w:val="lv-LV" w:eastAsia="nl-NL"/>
              </w:rPr>
              <w:t>beigām</w:t>
            </w:r>
          </w:p>
        </w:tc>
        <w:tc>
          <w:tcPr>
            <w:tcW w:w="1620" w:type="dxa"/>
            <w:shd w:val="clear" w:color="auto" w:fill="auto"/>
          </w:tcPr>
          <w:p w14:paraId="69D790D0"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7767B9">
              <w:rPr>
                <w:color w:val="000000"/>
                <w:szCs w:val="22"/>
                <w:lang w:val="lv-LV" w:eastAsia="nl-NL"/>
              </w:rPr>
              <w:t xml:space="preserve">104 (42%) </w:t>
            </w:r>
          </w:p>
        </w:tc>
        <w:tc>
          <w:tcPr>
            <w:tcW w:w="1980" w:type="dxa"/>
            <w:shd w:val="clear" w:color="auto" w:fill="auto"/>
          </w:tcPr>
          <w:p w14:paraId="0DDB7B78"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7767B9">
              <w:rPr>
                <w:color w:val="000000"/>
                <w:szCs w:val="22"/>
                <w:lang w:val="lv-LV" w:eastAsia="nl-NL"/>
              </w:rPr>
              <w:t xml:space="preserve">55 (45%) </w:t>
            </w:r>
          </w:p>
        </w:tc>
      </w:tr>
      <w:tr w:rsidR="00724A7B" w:rsidRPr="007767B9" w14:paraId="51E41CCA" w14:textId="77777777" w:rsidTr="000024B9">
        <w:tc>
          <w:tcPr>
            <w:tcW w:w="1710" w:type="dxa"/>
            <w:shd w:val="clear" w:color="auto" w:fill="auto"/>
          </w:tcPr>
          <w:p w14:paraId="33AAC634" w14:textId="77777777" w:rsidR="007E3341" w:rsidRPr="00787062"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color w:val="000000"/>
                <w:szCs w:val="22"/>
                <w:lang w:val="lv-LV" w:eastAsia="nl-NL"/>
              </w:rPr>
            </w:pPr>
            <w:r w:rsidRPr="00DA361B">
              <w:rPr>
                <w:color w:val="000000"/>
                <w:szCs w:val="22"/>
                <w:lang w:val="lv-LV" w:eastAsia="nl-NL"/>
              </w:rPr>
              <w:t>12</w:t>
            </w:r>
            <w:r w:rsidR="00F75C44" w:rsidRPr="00DA361B">
              <w:rPr>
                <w:color w:val="000000"/>
                <w:szCs w:val="22"/>
                <w:lang w:val="lv-LV" w:eastAsia="nl-NL"/>
              </w:rPr>
              <w:t> </w:t>
            </w:r>
            <w:r w:rsidRPr="00963771">
              <w:rPr>
                <w:color w:val="000000"/>
                <w:szCs w:val="22"/>
                <w:lang w:val="lv-LV" w:eastAsia="nl-NL"/>
              </w:rPr>
              <w:t>nedēļas pēc</w:t>
            </w:r>
          </w:p>
          <w:p w14:paraId="3982859E" w14:textId="77777777" w:rsidR="007E3341" w:rsidRPr="00A83148"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i/>
                <w:color w:val="000000"/>
                <w:szCs w:val="22"/>
                <w:lang w:val="lv-LV" w:eastAsia="nl-NL"/>
              </w:rPr>
            </w:pPr>
            <w:r w:rsidRPr="00A83148">
              <w:rPr>
                <w:i/>
                <w:color w:val="000000"/>
                <w:szCs w:val="22"/>
                <w:lang w:val="lv-LV" w:eastAsia="nl-NL"/>
              </w:rPr>
              <w:t xml:space="preserve"> </w:t>
            </w:r>
            <w:r w:rsidR="00EE1A91" w:rsidRPr="00A83148">
              <w:rPr>
                <w:i/>
                <w:color w:val="000000"/>
                <w:szCs w:val="22"/>
                <w:lang w:val="lv-LV" w:eastAsia="nl-NL"/>
              </w:rPr>
              <w:t>t</w:t>
            </w:r>
            <w:r w:rsidRPr="00A83148">
              <w:rPr>
                <w:i/>
                <w:color w:val="000000"/>
                <w:szCs w:val="22"/>
                <w:lang w:val="lv-LV" w:eastAsia="nl-NL"/>
              </w:rPr>
              <w:t>erapijas</w:t>
            </w:r>
          </w:p>
          <w:p w14:paraId="5F4CD83C" w14:textId="77777777" w:rsidR="00724A7B" w:rsidRPr="00A83148"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rPr>
                <w:i/>
                <w:color w:val="000000"/>
                <w:szCs w:val="22"/>
                <w:lang w:val="lv-LV" w:eastAsia="nl-NL"/>
              </w:rPr>
            </w:pPr>
            <w:r w:rsidRPr="00A83148">
              <w:rPr>
                <w:i/>
                <w:color w:val="000000"/>
                <w:szCs w:val="22"/>
                <w:lang w:val="lv-LV" w:eastAsia="nl-NL"/>
              </w:rPr>
              <w:t xml:space="preserve"> beigām</w:t>
            </w:r>
          </w:p>
        </w:tc>
        <w:tc>
          <w:tcPr>
            <w:tcW w:w="1620" w:type="dxa"/>
            <w:shd w:val="clear" w:color="auto" w:fill="auto"/>
          </w:tcPr>
          <w:p w14:paraId="22106DD6" w14:textId="77777777" w:rsidR="00724A7B" w:rsidRPr="00A83148"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A83148">
              <w:rPr>
                <w:color w:val="000000"/>
                <w:szCs w:val="22"/>
                <w:lang w:val="lv-LV" w:eastAsia="nl-NL"/>
              </w:rPr>
              <w:t xml:space="preserve">104 (42%) </w:t>
            </w:r>
          </w:p>
        </w:tc>
        <w:tc>
          <w:tcPr>
            <w:tcW w:w="1980" w:type="dxa"/>
            <w:shd w:val="clear" w:color="auto" w:fill="auto"/>
          </w:tcPr>
          <w:p w14:paraId="6B525DC4" w14:textId="77777777" w:rsidR="00724A7B" w:rsidRPr="007767B9" w:rsidRDefault="00724A7B" w:rsidP="000024B9">
            <w:pPr>
              <w:pBdr>
                <w:top w:val="single" w:sz="4" w:space="1" w:color="auto"/>
                <w:left w:val="single" w:sz="4" w:space="4" w:color="auto"/>
                <w:bottom w:val="single" w:sz="4" w:space="1" w:color="auto"/>
                <w:right w:val="single" w:sz="4" w:space="4" w:color="auto"/>
              </w:pBdr>
              <w:tabs>
                <w:tab w:val="left" w:pos="567"/>
              </w:tabs>
              <w:autoSpaceDE w:val="0"/>
              <w:autoSpaceDN w:val="0"/>
              <w:adjustRightInd w:val="0"/>
              <w:ind w:left="-1843" w:firstLine="1843"/>
              <w:jc w:val="center"/>
              <w:rPr>
                <w:color w:val="000000"/>
                <w:szCs w:val="22"/>
                <w:lang w:val="lv-LV" w:eastAsia="nl-NL"/>
              </w:rPr>
            </w:pPr>
            <w:r w:rsidRPr="00A83148">
              <w:rPr>
                <w:color w:val="000000"/>
                <w:szCs w:val="22"/>
                <w:lang w:val="lv-LV" w:eastAsia="nl-NL"/>
              </w:rPr>
              <w:t>51 (42%)</w:t>
            </w:r>
            <w:r w:rsidRPr="007767B9">
              <w:rPr>
                <w:color w:val="000000"/>
                <w:szCs w:val="22"/>
                <w:lang w:val="lv-LV" w:eastAsia="nl-NL"/>
              </w:rPr>
              <w:t xml:space="preserve"> </w:t>
            </w:r>
          </w:p>
        </w:tc>
      </w:tr>
    </w:tbl>
    <w:p w14:paraId="37316380" w14:textId="77777777" w:rsidR="00724A7B" w:rsidRPr="007767B9" w:rsidRDefault="00724A7B" w:rsidP="003E16BC">
      <w:pPr>
        <w:keepNext/>
        <w:tabs>
          <w:tab w:val="left" w:pos="567"/>
        </w:tabs>
        <w:rPr>
          <w:color w:val="000000"/>
          <w:szCs w:val="22"/>
          <w:lang w:val="lv-LV"/>
        </w:rPr>
      </w:pPr>
    </w:p>
    <w:p w14:paraId="7CC2F179" w14:textId="77777777" w:rsidR="00940015" w:rsidRPr="007767B9" w:rsidRDefault="00940015" w:rsidP="003E16BC">
      <w:pPr>
        <w:keepNext/>
        <w:tabs>
          <w:tab w:val="left" w:pos="567"/>
        </w:tabs>
        <w:rPr>
          <w:color w:val="000000"/>
          <w:szCs w:val="22"/>
          <w:u w:val="single"/>
          <w:lang w:val="lv-LV"/>
        </w:rPr>
      </w:pPr>
      <w:r w:rsidRPr="007767B9">
        <w:rPr>
          <w:color w:val="000000"/>
          <w:szCs w:val="22"/>
          <w:u w:val="single"/>
          <w:lang w:val="lv-LV"/>
        </w:rPr>
        <w:t xml:space="preserve">Smagas refraktāras </w:t>
      </w:r>
      <w:r w:rsidRPr="007767B9">
        <w:rPr>
          <w:i/>
          <w:color w:val="000000"/>
          <w:szCs w:val="22"/>
          <w:u w:val="single"/>
          <w:lang w:val="lv-LV"/>
        </w:rPr>
        <w:t>Candida</w:t>
      </w:r>
      <w:r w:rsidRPr="007767B9">
        <w:rPr>
          <w:color w:val="000000"/>
          <w:szCs w:val="22"/>
          <w:u w:val="single"/>
          <w:lang w:val="lv-LV"/>
        </w:rPr>
        <w:t xml:space="preserve"> infekcijas </w:t>
      </w:r>
    </w:p>
    <w:p w14:paraId="5DB6B633" w14:textId="77777777" w:rsidR="008A3E43" w:rsidRDefault="008A3E43">
      <w:pPr>
        <w:tabs>
          <w:tab w:val="left" w:pos="567"/>
        </w:tabs>
        <w:rPr>
          <w:color w:val="000000"/>
          <w:szCs w:val="22"/>
          <w:lang w:val="lv-LV"/>
        </w:rPr>
      </w:pPr>
    </w:p>
    <w:p w14:paraId="4578BD7C" w14:textId="77777777" w:rsidR="00940015" w:rsidRPr="007767B9" w:rsidRDefault="00940015">
      <w:pPr>
        <w:tabs>
          <w:tab w:val="left" w:pos="567"/>
        </w:tabs>
        <w:rPr>
          <w:color w:val="000000"/>
          <w:szCs w:val="22"/>
          <w:lang w:val="lv-LV"/>
        </w:rPr>
      </w:pPr>
      <w:r w:rsidRPr="007767B9">
        <w:rPr>
          <w:color w:val="000000"/>
          <w:szCs w:val="22"/>
          <w:lang w:val="lv-LV"/>
        </w:rPr>
        <w:t>Pētījumā ar 55</w:t>
      </w:r>
      <w:r w:rsidR="00F75C44" w:rsidRPr="00F75C44">
        <w:rPr>
          <w:color w:val="000000"/>
          <w:szCs w:val="22"/>
          <w:lang w:val="lv-LV"/>
        </w:rPr>
        <w:t> </w:t>
      </w:r>
      <w:r w:rsidRPr="007767B9">
        <w:rPr>
          <w:color w:val="000000"/>
          <w:szCs w:val="22"/>
          <w:lang w:val="lv-LV"/>
        </w:rPr>
        <w:t xml:space="preserve">pacientiem, kuriem bija smagas refraktāras sistēmiskas </w:t>
      </w:r>
      <w:r w:rsidRPr="007767B9">
        <w:rPr>
          <w:i/>
          <w:color w:val="000000"/>
          <w:szCs w:val="22"/>
          <w:lang w:val="lv-LV"/>
        </w:rPr>
        <w:t>Candida</w:t>
      </w:r>
      <w:r w:rsidRPr="007767B9">
        <w:rPr>
          <w:color w:val="000000"/>
          <w:szCs w:val="22"/>
          <w:lang w:val="lv-LV"/>
        </w:rPr>
        <w:t xml:space="preserve"> infekcijas (to skaitā kandidēmija, diseminēta un cita veida invazīva kandidoze), kas līdz tam nepadevās terapijai ar </w:t>
      </w:r>
      <w:r w:rsidRPr="00DA361B">
        <w:rPr>
          <w:color w:val="000000"/>
          <w:szCs w:val="22"/>
          <w:lang w:val="lv-LV"/>
        </w:rPr>
        <w:t>flukonazolu, pozitīva</w:t>
      </w:r>
      <w:r w:rsidRPr="00963771">
        <w:rPr>
          <w:color w:val="000000"/>
          <w:szCs w:val="22"/>
          <w:lang w:val="lv-LV"/>
        </w:rPr>
        <w:t xml:space="preserve"> atbildes reakcija uz ārstēšanu bija 24</w:t>
      </w:r>
      <w:r w:rsidR="00F75C44" w:rsidRPr="00787062">
        <w:rPr>
          <w:color w:val="000000"/>
          <w:szCs w:val="22"/>
          <w:lang w:val="lv-LV"/>
        </w:rPr>
        <w:t> </w:t>
      </w:r>
      <w:r w:rsidRPr="00A83148">
        <w:rPr>
          <w:color w:val="000000"/>
          <w:szCs w:val="22"/>
          <w:lang w:val="lv-LV"/>
        </w:rPr>
        <w:t>pacientiem (15</w:t>
      </w:r>
      <w:r w:rsidR="00F75C44" w:rsidRPr="00A83148">
        <w:rPr>
          <w:color w:val="000000"/>
          <w:szCs w:val="22"/>
          <w:lang w:val="lv-LV"/>
        </w:rPr>
        <w:t> </w:t>
      </w:r>
      <w:r w:rsidRPr="00A83148">
        <w:rPr>
          <w:color w:val="000000"/>
          <w:szCs w:val="22"/>
          <w:lang w:val="lv-LV"/>
        </w:rPr>
        <w:t xml:space="preserve">gadījumos </w:t>
      </w:r>
      <w:r w:rsidR="001F33E5" w:rsidRPr="00A83148">
        <w:rPr>
          <w:color w:val="000000"/>
          <w:szCs w:val="22"/>
          <w:lang w:val="lv-LV"/>
        </w:rPr>
        <w:t>pilnīg</w:t>
      </w:r>
      <w:r w:rsidR="00DE7674" w:rsidRPr="00A83148">
        <w:rPr>
          <w:color w:val="000000"/>
          <w:szCs w:val="22"/>
          <w:lang w:val="lv-LV"/>
        </w:rPr>
        <w:t>a</w:t>
      </w:r>
      <w:r w:rsidR="001F33E5" w:rsidRPr="00A83148">
        <w:rPr>
          <w:color w:val="000000"/>
          <w:szCs w:val="22"/>
          <w:lang w:val="lv-LV"/>
        </w:rPr>
        <w:t xml:space="preserve"> </w:t>
      </w:r>
      <w:r w:rsidRPr="00A83148">
        <w:rPr>
          <w:color w:val="000000"/>
          <w:szCs w:val="22"/>
          <w:lang w:val="lv-LV"/>
        </w:rPr>
        <w:t>un 9 </w:t>
      </w:r>
      <w:r w:rsidRPr="00DA361B">
        <w:rPr>
          <w:color w:val="000000"/>
          <w:szCs w:val="22"/>
          <w:lang w:val="lv-LV"/>
        </w:rPr>
        <w:sym w:font="Symbol" w:char="F02D"/>
      </w:r>
      <w:r w:rsidRPr="00DA361B">
        <w:rPr>
          <w:color w:val="000000"/>
          <w:szCs w:val="22"/>
          <w:lang w:val="lv-LV"/>
        </w:rPr>
        <w:t xml:space="preserve"> </w:t>
      </w:r>
      <w:r w:rsidR="001F33E5" w:rsidRPr="00DA361B">
        <w:rPr>
          <w:color w:val="000000"/>
          <w:szCs w:val="22"/>
          <w:lang w:val="lv-LV"/>
        </w:rPr>
        <w:t>daļēj</w:t>
      </w:r>
      <w:r w:rsidR="00FF4038" w:rsidRPr="00A83148">
        <w:rPr>
          <w:color w:val="000000"/>
          <w:szCs w:val="22"/>
          <w:lang w:val="lv-LV"/>
        </w:rPr>
        <w:t>a atbildes reakcija</w:t>
      </w:r>
      <w:r w:rsidRPr="00963771">
        <w:rPr>
          <w:color w:val="000000"/>
          <w:szCs w:val="22"/>
          <w:lang w:val="lv-LV"/>
        </w:rPr>
        <w:t>). Flukonazola reziste</w:t>
      </w:r>
      <w:r w:rsidRPr="00787062">
        <w:rPr>
          <w:color w:val="000000"/>
          <w:szCs w:val="22"/>
          <w:lang w:val="lv-LV"/>
        </w:rPr>
        <w:t>ntu ne-</w:t>
      </w:r>
      <w:r w:rsidRPr="00A83148">
        <w:rPr>
          <w:i/>
          <w:color w:val="000000"/>
          <w:szCs w:val="22"/>
          <w:lang w:val="lv-LV"/>
        </w:rPr>
        <w:t>albicans</w:t>
      </w:r>
      <w:r w:rsidRPr="00DA361B">
        <w:rPr>
          <w:color w:val="000000"/>
          <w:szCs w:val="22"/>
          <w:lang w:val="lv-LV"/>
        </w:rPr>
        <w:t xml:space="preserve"> štammu gadījumā pozitīvs iznākums bija 3 no 3</w:t>
      </w:r>
      <w:r w:rsidR="00F75C44" w:rsidRPr="00DA361B">
        <w:rPr>
          <w:color w:val="000000"/>
          <w:szCs w:val="22"/>
          <w:lang w:val="lv-LV"/>
        </w:rPr>
        <w:t> </w:t>
      </w:r>
      <w:r w:rsidRPr="00A83148">
        <w:rPr>
          <w:i/>
          <w:color w:val="000000"/>
          <w:szCs w:val="22"/>
          <w:lang w:val="lv-LV"/>
        </w:rPr>
        <w:t>C. krusei</w:t>
      </w:r>
      <w:r w:rsidRPr="00DA361B">
        <w:rPr>
          <w:color w:val="000000"/>
          <w:szCs w:val="22"/>
          <w:lang w:val="lv-LV"/>
        </w:rPr>
        <w:t xml:space="preserve"> (pilnīga atbilde uz terapiju) un 6 no 8</w:t>
      </w:r>
      <w:r w:rsidR="00F75C44" w:rsidRPr="00DA361B">
        <w:rPr>
          <w:color w:val="000000"/>
          <w:szCs w:val="22"/>
          <w:lang w:val="lv-LV"/>
        </w:rPr>
        <w:t> </w:t>
      </w:r>
      <w:r w:rsidRPr="00A83148">
        <w:rPr>
          <w:i/>
          <w:color w:val="000000"/>
          <w:szCs w:val="22"/>
          <w:lang w:val="lv-LV"/>
        </w:rPr>
        <w:t>C. glabrata</w:t>
      </w:r>
      <w:r w:rsidRPr="00DA361B">
        <w:rPr>
          <w:color w:val="000000"/>
          <w:szCs w:val="22"/>
          <w:lang w:val="lv-LV"/>
        </w:rPr>
        <w:t xml:space="preserve"> gadījumiem (5</w:t>
      </w:r>
      <w:r w:rsidR="00F75C44" w:rsidRPr="00DA361B">
        <w:rPr>
          <w:color w:val="000000"/>
          <w:szCs w:val="22"/>
          <w:lang w:val="lv-LV"/>
        </w:rPr>
        <w:t> </w:t>
      </w:r>
      <w:r w:rsidRPr="00787062">
        <w:rPr>
          <w:color w:val="000000"/>
          <w:szCs w:val="22"/>
          <w:lang w:val="lv-LV"/>
        </w:rPr>
        <w:t>pilnīga, 1</w:t>
      </w:r>
      <w:r w:rsidR="00F75C44" w:rsidRPr="00A83148">
        <w:rPr>
          <w:color w:val="000000"/>
          <w:szCs w:val="22"/>
          <w:lang w:val="lv-LV"/>
        </w:rPr>
        <w:t> </w:t>
      </w:r>
      <w:r w:rsidRPr="00A83148">
        <w:rPr>
          <w:color w:val="000000"/>
          <w:szCs w:val="22"/>
          <w:lang w:val="lv-LV"/>
        </w:rPr>
        <w:t>gadījumā daļēja atbilde</w:t>
      </w:r>
      <w:r w:rsidR="00DE7674" w:rsidRPr="00A83148">
        <w:rPr>
          <w:color w:val="000000"/>
          <w:szCs w:val="22"/>
          <w:lang w:val="lv-LV"/>
        </w:rPr>
        <w:t>s reakcija</w:t>
      </w:r>
      <w:r w:rsidRPr="00A83148">
        <w:rPr>
          <w:color w:val="000000"/>
          <w:szCs w:val="22"/>
          <w:lang w:val="lv-LV"/>
        </w:rPr>
        <w:t xml:space="preserve"> uz terapiju). Klīniskās efektivitātes datus pa daļai</w:t>
      </w:r>
      <w:r w:rsidRPr="007767B9">
        <w:rPr>
          <w:color w:val="000000"/>
          <w:szCs w:val="22"/>
          <w:lang w:val="lv-LV"/>
        </w:rPr>
        <w:t xml:space="preserve"> apstiprina mikrobioloģiskās jutības dati.</w:t>
      </w:r>
    </w:p>
    <w:p w14:paraId="440A1AA9" w14:textId="77777777" w:rsidR="00F50DC5" w:rsidRPr="007767B9" w:rsidRDefault="00F50DC5" w:rsidP="00F50DC5">
      <w:pPr>
        <w:tabs>
          <w:tab w:val="left" w:pos="1185"/>
        </w:tabs>
        <w:rPr>
          <w:color w:val="000000"/>
          <w:szCs w:val="22"/>
          <w:lang w:val="lv-LV"/>
        </w:rPr>
      </w:pPr>
      <w:r w:rsidRPr="007767B9">
        <w:rPr>
          <w:color w:val="000000"/>
          <w:szCs w:val="22"/>
          <w:lang w:val="lv-LV"/>
        </w:rPr>
        <w:tab/>
      </w:r>
    </w:p>
    <w:p w14:paraId="52AD8C5A" w14:textId="77777777" w:rsidR="00940015" w:rsidRPr="007767B9" w:rsidRDefault="00940015" w:rsidP="003E16BC">
      <w:pPr>
        <w:keepNext/>
        <w:tabs>
          <w:tab w:val="left" w:pos="567"/>
        </w:tabs>
        <w:rPr>
          <w:b/>
          <w:color w:val="000000"/>
          <w:szCs w:val="22"/>
          <w:lang w:val="lv-LV"/>
        </w:rPr>
      </w:pPr>
      <w:r w:rsidRPr="007767B9">
        <w:rPr>
          <w:i/>
          <w:color w:val="000000"/>
          <w:szCs w:val="22"/>
          <w:u w:val="single"/>
          <w:lang w:val="lv-LV"/>
        </w:rPr>
        <w:t>Scedosporium</w:t>
      </w:r>
      <w:r w:rsidRPr="007767B9">
        <w:rPr>
          <w:color w:val="000000"/>
          <w:szCs w:val="22"/>
          <w:u w:val="single"/>
          <w:lang w:val="lv-LV"/>
        </w:rPr>
        <w:t xml:space="preserve"> un </w:t>
      </w:r>
      <w:r w:rsidRPr="007767B9">
        <w:rPr>
          <w:i/>
          <w:color w:val="000000"/>
          <w:szCs w:val="22"/>
          <w:u w:val="single"/>
          <w:lang w:val="lv-LV"/>
        </w:rPr>
        <w:t>Fusarium</w:t>
      </w:r>
      <w:r w:rsidRPr="007767B9">
        <w:rPr>
          <w:color w:val="000000"/>
          <w:szCs w:val="22"/>
          <w:u w:val="single"/>
          <w:lang w:val="lv-LV"/>
        </w:rPr>
        <w:t xml:space="preserve"> infekcijas </w:t>
      </w:r>
    </w:p>
    <w:p w14:paraId="66EE330F" w14:textId="77777777" w:rsidR="008A3E43" w:rsidRDefault="008A3E43">
      <w:pPr>
        <w:tabs>
          <w:tab w:val="left" w:pos="567"/>
        </w:tabs>
        <w:rPr>
          <w:color w:val="000000"/>
          <w:szCs w:val="22"/>
          <w:lang w:val="lv-LV"/>
        </w:rPr>
      </w:pPr>
    </w:p>
    <w:p w14:paraId="5B29A289" w14:textId="77777777" w:rsidR="00940015" w:rsidRPr="00A83148" w:rsidRDefault="00940015">
      <w:pPr>
        <w:tabs>
          <w:tab w:val="left" w:pos="567"/>
        </w:tabs>
        <w:rPr>
          <w:color w:val="000000"/>
          <w:szCs w:val="22"/>
          <w:lang w:val="lv-LV"/>
        </w:rPr>
      </w:pPr>
      <w:r w:rsidRPr="00DA361B">
        <w:rPr>
          <w:color w:val="000000"/>
          <w:szCs w:val="22"/>
          <w:lang w:val="lv-LV"/>
        </w:rPr>
        <w:t xml:space="preserve">Vorikonazolam konstatēts iedarbīgums pret sekojošiem retiem </w:t>
      </w:r>
      <w:r w:rsidR="00584AB6" w:rsidRPr="00963771">
        <w:rPr>
          <w:color w:val="000000"/>
          <w:szCs w:val="22"/>
          <w:lang w:val="lv-LV"/>
        </w:rPr>
        <w:t>sēnīšu</w:t>
      </w:r>
      <w:r w:rsidRPr="00A83148">
        <w:rPr>
          <w:color w:val="000000"/>
          <w:szCs w:val="22"/>
          <w:lang w:val="lv-LV"/>
        </w:rPr>
        <w:t xml:space="preserve"> patogēniem.</w:t>
      </w:r>
    </w:p>
    <w:p w14:paraId="674D44AC" w14:textId="77777777" w:rsidR="00940015" w:rsidRPr="00A83148" w:rsidRDefault="00940015">
      <w:pPr>
        <w:tabs>
          <w:tab w:val="left" w:pos="567"/>
        </w:tabs>
        <w:rPr>
          <w:color w:val="000000"/>
          <w:szCs w:val="22"/>
          <w:lang w:val="lv-LV"/>
        </w:rPr>
      </w:pPr>
    </w:p>
    <w:p w14:paraId="1A5071B3" w14:textId="77777777" w:rsidR="008A3E43" w:rsidRPr="00A83148" w:rsidRDefault="00940015">
      <w:pPr>
        <w:tabs>
          <w:tab w:val="left" w:pos="567"/>
        </w:tabs>
        <w:rPr>
          <w:i/>
          <w:color w:val="000000"/>
          <w:szCs w:val="22"/>
          <w:lang w:val="lv-LV"/>
        </w:rPr>
      </w:pPr>
      <w:r w:rsidRPr="00A83148">
        <w:rPr>
          <w:i/>
          <w:color w:val="000000"/>
          <w:szCs w:val="22"/>
          <w:lang w:val="lv-LV"/>
        </w:rPr>
        <w:t>Scedosporium</w:t>
      </w:r>
      <w:r w:rsidRPr="00A83148">
        <w:rPr>
          <w:color w:val="000000"/>
          <w:szCs w:val="22"/>
          <w:lang w:val="lv-LV"/>
        </w:rPr>
        <w:t xml:space="preserve"> </w:t>
      </w:r>
      <w:r w:rsidRPr="00A83148">
        <w:rPr>
          <w:i/>
          <w:color w:val="000000"/>
          <w:szCs w:val="22"/>
          <w:lang w:val="lv-LV"/>
        </w:rPr>
        <w:t xml:space="preserve">spp. </w:t>
      </w:r>
    </w:p>
    <w:p w14:paraId="1B269322" w14:textId="77777777" w:rsidR="00940015" w:rsidRPr="00A83148" w:rsidRDefault="00817DCB">
      <w:pPr>
        <w:tabs>
          <w:tab w:val="left" w:pos="567"/>
        </w:tabs>
        <w:rPr>
          <w:color w:val="000000"/>
          <w:szCs w:val="22"/>
          <w:lang w:val="lv-LV"/>
        </w:rPr>
      </w:pPr>
      <w:r w:rsidRPr="00A83148">
        <w:rPr>
          <w:color w:val="000000"/>
          <w:szCs w:val="22"/>
          <w:lang w:val="lv-LV"/>
        </w:rPr>
        <w:t>Veiksmīga</w:t>
      </w:r>
      <w:r w:rsidR="00940015" w:rsidRPr="00A83148">
        <w:rPr>
          <w:color w:val="000000"/>
          <w:szCs w:val="22"/>
          <w:lang w:val="lv-LV"/>
        </w:rPr>
        <w:t xml:space="preserve"> </w:t>
      </w:r>
      <w:r w:rsidR="00584AB6" w:rsidRPr="00A83148">
        <w:rPr>
          <w:color w:val="000000"/>
          <w:szCs w:val="22"/>
          <w:lang w:val="lv-LV"/>
        </w:rPr>
        <w:t xml:space="preserve">atbildes </w:t>
      </w:r>
      <w:r w:rsidR="00940015" w:rsidRPr="00A83148">
        <w:rPr>
          <w:color w:val="000000"/>
          <w:szCs w:val="22"/>
          <w:lang w:val="lv-LV"/>
        </w:rPr>
        <w:t>reakcija uz vorikonazola terapiju iegūta 16 no 28</w:t>
      </w:r>
      <w:r w:rsidR="00F75C44" w:rsidRPr="00A83148">
        <w:rPr>
          <w:color w:val="000000"/>
          <w:szCs w:val="22"/>
          <w:lang w:val="lv-LV"/>
        </w:rPr>
        <w:t> </w:t>
      </w:r>
      <w:r w:rsidR="00940015" w:rsidRPr="00A83148">
        <w:rPr>
          <w:color w:val="000000"/>
          <w:szCs w:val="22"/>
          <w:lang w:val="lv-LV"/>
        </w:rPr>
        <w:t xml:space="preserve">pacientiem ar </w:t>
      </w:r>
      <w:r w:rsidR="00940015" w:rsidRPr="00A83148">
        <w:rPr>
          <w:i/>
          <w:color w:val="000000"/>
          <w:szCs w:val="22"/>
          <w:lang w:val="lv-LV"/>
        </w:rPr>
        <w:t>S. apiospermum</w:t>
      </w:r>
      <w:r w:rsidR="00940015" w:rsidRPr="00A83148">
        <w:rPr>
          <w:color w:val="000000"/>
          <w:szCs w:val="22"/>
          <w:lang w:val="lv-LV"/>
        </w:rPr>
        <w:t xml:space="preserve"> (6</w:t>
      </w:r>
      <w:r w:rsidR="00F75C44" w:rsidRPr="00A83148">
        <w:rPr>
          <w:color w:val="000000"/>
          <w:szCs w:val="22"/>
          <w:lang w:val="lv-LV"/>
        </w:rPr>
        <w:t> </w:t>
      </w:r>
      <w:r w:rsidR="00940015" w:rsidRPr="00A83148">
        <w:rPr>
          <w:color w:val="000000"/>
          <w:szCs w:val="22"/>
          <w:lang w:val="lv-LV"/>
        </w:rPr>
        <w:t>gadījumos pilnīg</w:t>
      </w:r>
      <w:r w:rsidR="00584AB6" w:rsidRPr="00A83148">
        <w:rPr>
          <w:color w:val="000000"/>
          <w:szCs w:val="22"/>
          <w:lang w:val="lv-LV"/>
        </w:rPr>
        <w:t>a</w:t>
      </w:r>
      <w:r w:rsidR="00940015" w:rsidRPr="00A83148">
        <w:rPr>
          <w:color w:val="000000"/>
          <w:szCs w:val="22"/>
          <w:lang w:val="lv-LV"/>
        </w:rPr>
        <w:t>, 10 – daļēj</w:t>
      </w:r>
      <w:r w:rsidR="00584AB6" w:rsidRPr="00A83148">
        <w:rPr>
          <w:color w:val="000000"/>
          <w:szCs w:val="22"/>
          <w:lang w:val="lv-LV"/>
        </w:rPr>
        <w:t>a atbildes reakcija</w:t>
      </w:r>
      <w:r w:rsidR="00940015" w:rsidRPr="00A83148">
        <w:rPr>
          <w:color w:val="000000"/>
          <w:szCs w:val="22"/>
          <w:lang w:val="lv-LV"/>
        </w:rPr>
        <w:t>) un 2 no 7</w:t>
      </w:r>
      <w:r w:rsidR="00F75C44" w:rsidRPr="00A83148">
        <w:rPr>
          <w:color w:val="000000"/>
          <w:szCs w:val="22"/>
          <w:lang w:val="lv-LV"/>
        </w:rPr>
        <w:t> </w:t>
      </w:r>
      <w:r w:rsidR="00940015" w:rsidRPr="00A83148">
        <w:rPr>
          <w:color w:val="000000"/>
          <w:szCs w:val="22"/>
          <w:lang w:val="lv-LV"/>
        </w:rPr>
        <w:t xml:space="preserve">pacientiem ar </w:t>
      </w:r>
      <w:r w:rsidR="00940015" w:rsidRPr="00A83148">
        <w:rPr>
          <w:i/>
          <w:color w:val="000000"/>
          <w:szCs w:val="22"/>
          <w:lang w:val="lv-LV"/>
        </w:rPr>
        <w:t>S. prolificans</w:t>
      </w:r>
      <w:r w:rsidR="00940015" w:rsidRPr="00A83148">
        <w:rPr>
          <w:color w:val="000000"/>
          <w:szCs w:val="22"/>
          <w:lang w:val="lv-LV"/>
        </w:rPr>
        <w:t xml:space="preserve"> infekciju (abos gadījumos daļēja </w:t>
      </w:r>
      <w:r w:rsidR="00584AB6" w:rsidRPr="00A83148">
        <w:rPr>
          <w:color w:val="000000"/>
          <w:szCs w:val="22"/>
          <w:lang w:val="lv-LV"/>
        </w:rPr>
        <w:t xml:space="preserve">atbildes </w:t>
      </w:r>
      <w:r w:rsidR="00940015" w:rsidRPr="00A83148">
        <w:rPr>
          <w:color w:val="000000"/>
          <w:szCs w:val="22"/>
          <w:lang w:val="lv-LV"/>
        </w:rPr>
        <w:t xml:space="preserve">reakcija). Bez tam </w:t>
      </w:r>
      <w:r w:rsidRPr="00A83148">
        <w:rPr>
          <w:color w:val="000000"/>
          <w:szCs w:val="22"/>
          <w:lang w:val="lv-LV"/>
        </w:rPr>
        <w:t>veiksmīga</w:t>
      </w:r>
      <w:r w:rsidR="00DD3479" w:rsidRPr="00963771">
        <w:rPr>
          <w:color w:val="000000"/>
          <w:szCs w:val="22"/>
          <w:lang w:val="lv-LV"/>
        </w:rPr>
        <w:t xml:space="preserve"> atbilde</w:t>
      </w:r>
      <w:r w:rsidR="00940015" w:rsidRPr="00787062">
        <w:rPr>
          <w:color w:val="000000"/>
          <w:szCs w:val="22"/>
          <w:lang w:val="lv-LV"/>
        </w:rPr>
        <w:t xml:space="preserve">s </w:t>
      </w:r>
      <w:r w:rsidR="00DD3479" w:rsidRPr="00A83148">
        <w:rPr>
          <w:color w:val="000000"/>
          <w:szCs w:val="22"/>
          <w:lang w:val="lv-LV"/>
        </w:rPr>
        <w:t>reakcija</w:t>
      </w:r>
      <w:r w:rsidR="00940015" w:rsidRPr="00A83148">
        <w:rPr>
          <w:color w:val="000000"/>
          <w:szCs w:val="22"/>
          <w:lang w:val="lv-LV"/>
        </w:rPr>
        <w:t xml:space="preserve"> novērot</w:t>
      </w:r>
      <w:r w:rsidR="00DD3479" w:rsidRPr="00A83148">
        <w:rPr>
          <w:color w:val="000000"/>
          <w:szCs w:val="22"/>
          <w:lang w:val="lv-LV"/>
        </w:rPr>
        <w:t>a</w:t>
      </w:r>
      <w:r w:rsidR="00940015" w:rsidRPr="00A83148">
        <w:rPr>
          <w:color w:val="000000"/>
          <w:szCs w:val="22"/>
          <w:lang w:val="lv-LV"/>
        </w:rPr>
        <w:t xml:space="preserve"> 1 no 3</w:t>
      </w:r>
      <w:r w:rsidR="00F75C44" w:rsidRPr="00A83148">
        <w:rPr>
          <w:color w:val="000000"/>
          <w:szCs w:val="22"/>
          <w:lang w:val="lv-LV"/>
        </w:rPr>
        <w:t> </w:t>
      </w:r>
      <w:r w:rsidR="00940015" w:rsidRPr="00A83148">
        <w:rPr>
          <w:color w:val="000000"/>
          <w:szCs w:val="22"/>
          <w:lang w:val="lv-LV"/>
        </w:rPr>
        <w:t xml:space="preserve">pacientiem, kuriem bija vairāki infekcijas ierosinātāji, to skaitā </w:t>
      </w:r>
      <w:r w:rsidR="00940015" w:rsidRPr="00A83148">
        <w:rPr>
          <w:i/>
          <w:color w:val="000000"/>
          <w:szCs w:val="22"/>
          <w:lang w:val="lv-LV"/>
        </w:rPr>
        <w:t>Scedosporium</w:t>
      </w:r>
      <w:r w:rsidR="00940015" w:rsidRPr="00A83148">
        <w:rPr>
          <w:color w:val="000000"/>
          <w:szCs w:val="22"/>
          <w:lang w:val="lv-LV"/>
        </w:rPr>
        <w:t xml:space="preserve"> </w:t>
      </w:r>
      <w:r w:rsidR="00940015" w:rsidRPr="00A83148">
        <w:rPr>
          <w:i/>
          <w:color w:val="000000"/>
          <w:szCs w:val="22"/>
          <w:lang w:val="lv-LV"/>
        </w:rPr>
        <w:t xml:space="preserve">spp. </w:t>
      </w:r>
    </w:p>
    <w:p w14:paraId="31E72E2F" w14:textId="77777777" w:rsidR="00B5140B" w:rsidRPr="00A83148" w:rsidRDefault="00B5140B">
      <w:pPr>
        <w:tabs>
          <w:tab w:val="left" w:pos="567"/>
        </w:tabs>
        <w:rPr>
          <w:color w:val="000000"/>
          <w:szCs w:val="22"/>
          <w:lang w:val="lv-LV"/>
        </w:rPr>
      </w:pPr>
    </w:p>
    <w:p w14:paraId="0CE388B6" w14:textId="77777777" w:rsidR="008A3E43" w:rsidRPr="00A83148" w:rsidRDefault="00940015">
      <w:pPr>
        <w:tabs>
          <w:tab w:val="left" w:pos="567"/>
        </w:tabs>
        <w:rPr>
          <w:i/>
          <w:color w:val="000000"/>
          <w:szCs w:val="22"/>
          <w:lang w:val="lv-LV"/>
        </w:rPr>
      </w:pPr>
      <w:r w:rsidRPr="00A83148">
        <w:rPr>
          <w:i/>
          <w:color w:val="000000"/>
          <w:szCs w:val="22"/>
          <w:lang w:val="lv-LV"/>
        </w:rPr>
        <w:t>Fusarium</w:t>
      </w:r>
      <w:r w:rsidRPr="00A83148">
        <w:rPr>
          <w:color w:val="000000"/>
          <w:szCs w:val="22"/>
          <w:lang w:val="lv-LV"/>
        </w:rPr>
        <w:t xml:space="preserve"> </w:t>
      </w:r>
      <w:r w:rsidRPr="00A83148">
        <w:rPr>
          <w:i/>
          <w:color w:val="000000"/>
          <w:szCs w:val="22"/>
          <w:lang w:val="lv-LV"/>
        </w:rPr>
        <w:t xml:space="preserve">spp. </w:t>
      </w:r>
    </w:p>
    <w:p w14:paraId="1000541C" w14:textId="77777777" w:rsidR="00940015" w:rsidRPr="007767B9" w:rsidRDefault="00940015">
      <w:pPr>
        <w:tabs>
          <w:tab w:val="left" w:pos="567"/>
        </w:tabs>
        <w:rPr>
          <w:color w:val="000000"/>
          <w:szCs w:val="22"/>
          <w:lang w:val="lv-LV"/>
        </w:rPr>
      </w:pPr>
      <w:r w:rsidRPr="00A83148">
        <w:rPr>
          <w:color w:val="000000"/>
          <w:szCs w:val="22"/>
          <w:lang w:val="lv-LV"/>
        </w:rPr>
        <w:t>Sekmīgi ar vorikonazolu ārstēti septiņi no 17</w:t>
      </w:r>
      <w:r w:rsidR="00F75C44" w:rsidRPr="00A83148">
        <w:rPr>
          <w:color w:val="000000"/>
          <w:szCs w:val="22"/>
          <w:lang w:val="lv-LV"/>
        </w:rPr>
        <w:t> </w:t>
      </w:r>
      <w:r w:rsidRPr="00A83148">
        <w:rPr>
          <w:color w:val="000000"/>
          <w:szCs w:val="22"/>
          <w:lang w:val="lv-LV"/>
        </w:rPr>
        <w:t xml:space="preserve">pacientiem (3 ar pilnīgu un 4 ar daļēju </w:t>
      </w:r>
      <w:r w:rsidR="00DD3479" w:rsidRPr="00A83148">
        <w:rPr>
          <w:color w:val="000000"/>
          <w:szCs w:val="22"/>
          <w:lang w:val="lv-LV"/>
        </w:rPr>
        <w:t>atbildes reakciju</w:t>
      </w:r>
      <w:r w:rsidRPr="00A83148">
        <w:rPr>
          <w:color w:val="000000"/>
          <w:szCs w:val="22"/>
          <w:lang w:val="lv-LV"/>
        </w:rPr>
        <w:t>). No šiem 7</w:t>
      </w:r>
      <w:r w:rsidR="00F75C44" w:rsidRPr="00A83148">
        <w:rPr>
          <w:color w:val="000000"/>
          <w:szCs w:val="22"/>
          <w:lang w:val="lv-LV"/>
        </w:rPr>
        <w:t> </w:t>
      </w:r>
      <w:r w:rsidRPr="00A83148">
        <w:rPr>
          <w:color w:val="000000"/>
          <w:szCs w:val="22"/>
          <w:lang w:val="lv-LV"/>
        </w:rPr>
        <w:t xml:space="preserve"> pacientiem 3 bija acu, 1 – sinusu un 3 – diseminēta infekcija. Citiem četriem pacientiem ar fuzariozi bija vairāku mikroorganismu ierosināta infekcija; </w:t>
      </w:r>
      <w:r w:rsidR="003A2759" w:rsidRPr="00A83148">
        <w:rPr>
          <w:color w:val="000000"/>
          <w:szCs w:val="22"/>
          <w:lang w:val="lv-LV"/>
        </w:rPr>
        <w:t>2</w:t>
      </w:r>
      <w:r w:rsidR="00F75C44" w:rsidRPr="00A83148">
        <w:rPr>
          <w:color w:val="000000"/>
          <w:szCs w:val="22"/>
          <w:lang w:val="lv-LV"/>
        </w:rPr>
        <w:t> </w:t>
      </w:r>
      <w:r w:rsidRPr="00A83148">
        <w:rPr>
          <w:color w:val="000000"/>
          <w:szCs w:val="22"/>
          <w:lang w:val="lv-LV"/>
        </w:rPr>
        <w:t xml:space="preserve">no viņiem </w:t>
      </w:r>
      <w:r w:rsidR="006535A9" w:rsidRPr="00A83148">
        <w:rPr>
          <w:color w:val="000000"/>
          <w:szCs w:val="22"/>
          <w:lang w:val="lv-LV"/>
        </w:rPr>
        <w:t xml:space="preserve">bija </w:t>
      </w:r>
      <w:r w:rsidR="00817DCB" w:rsidRPr="00A83148">
        <w:rPr>
          <w:color w:val="000000"/>
          <w:szCs w:val="22"/>
          <w:lang w:val="lv-LV"/>
        </w:rPr>
        <w:t>veiksmīgs</w:t>
      </w:r>
      <w:r w:rsidR="00E021F9" w:rsidRPr="00A83148">
        <w:rPr>
          <w:color w:val="000000"/>
          <w:szCs w:val="22"/>
          <w:lang w:val="lv-LV"/>
        </w:rPr>
        <w:t xml:space="preserve"> </w:t>
      </w:r>
      <w:r w:rsidR="006535A9" w:rsidRPr="00DA361B">
        <w:rPr>
          <w:color w:val="000000"/>
          <w:szCs w:val="22"/>
          <w:lang w:val="lv-LV"/>
        </w:rPr>
        <w:t>iznākums</w:t>
      </w:r>
      <w:r w:rsidRPr="00787062">
        <w:rPr>
          <w:color w:val="000000"/>
          <w:szCs w:val="22"/>
          <w:lang w:val="lv-LV"/>
        </w:rPr>
        <w:t>.</w:t>
      </w:r>
    </w:p>
    <w:p w14:paraId="77A76D2B" w14:textId="77777777" w:rsidR="00940015" w:rsidRPr="007767B9" w:rsidRDefault="00940015">
      <w:pPr>
        <w:tabs>
          <w:tab w:val="left" w:pos="567"/>
        </w:tabs>
        <w:rPr>
          <w:color w:val="000000"/>
          <w:szCs w:val="22"/>
          <w:lang w:val="lv-LV"/>
        </w:rPr>
      </w:pPr>
    </w:p>
    <w:p w14:paraId="6D13F0E5" w14:textId="77777777" w:rsidR="00940015" w:rsidRPr="007767B9" w:rsidRDefault="00940015">
      <w:pPr>
        <w:tabs>
          <w:tab w:val="left" w:pos="567"/>
        </w:tabs>
        <w:rPr>
          <w:color w:val="000000"/>
          <w:szCs w:val="22"/>
          <w:lang w:val="lv-LV"/>
        </w:rPr>
      </w:pPr>
      <w:r w:rsidRPr="007767B9">
        <w:rPr>
          <w:color w:val="000000"/>
          <w:szCs w:val="22"/>
          <w:lang w:val="lv-LV"/>
        </w:rPr>
        <w:t>Lielākā daļa pacientu ar šeit minētām retajām infekcijām, kuri saņēma vorikonazola terapiju, vai nu nepanesa, vai bija rezistenti pret iepriekš veikto antimikotisko terapiju.</w:t>
      </w:r>
    </w:p>
    <w:p w14:paraId="310D7F26" w14:textId="77777777" w:rsidR="00DD3A27" w:rsidRPr="007767B9" w:rsidRDefault="00DD3A27" w:rsidP="00DD3A27">
      <w:pPr>
        <w:tabs>
          <w:tab w:val="left" w:pos="567"/>
        </w:tabs>
        <w:rPr>
          <w:color w:val="000000"/>
          <w:szCs w:val="22"/>
          <w:u w:val="single"/>
          <w:lang w:val="lv-LV"/>
        </w:rPr>
      </w:pPr>
    </w:p>
    <w:p w14:paraId="6DD39551" w14:textId="77777777" w:rsidR="00DD3A27" w:rsidRPr="007767B9" w:rsidRDefault="00DD3A27" w:rsidP="00DD3A27">
      <w:pPr>
        <w:tabs>
          <w:tab w:val="left" w:pos="567"/>
        </w:tabs>
        <w:rPr>
          <w:color w:val="000000"/>
          <w:szCs w:val="22"/>
          <w:u w:val="single"/>
          <w:lang w:val="lv-LV"/>
        </w:rPr>
      </w:pPr>
      <w:r w:rsidRPr="007767B9">
        <w:rPr>
          <w:color w:val="000000"/>
          <w:szCs w:val="22"/>
          <w:u w:val="single"/>
          <w:lang w:val="lv-LV"/>
        </w:rPr>
        <w:t xml:space="preserve">Invazīvu sēnīšu infekciju primārā profilakse – efektivitāte </w:t>
      </w:r>
      <w:r w:rsidRPr="007767B9">
        <w:rPr>
          <w:i/>
          <w:iCs/>
          <w:color w:val="000000"/>
          <w:szCs w:val="22"/>
          <w:u w:val="single"/>
          <w:lang w:val="lv-LV"/>
        </w:rPr>
        <w:t>HSCT</w:t>
      </w:r>
      <w:r w:rsidRPr="007767B9">
        <w:rPr>
          <w:color w:val="000000"/>
          <w:szCs w:val="22"/>
          <w:u w:val="single"/>
          <w:lang w:val="lv-LV"/>
        </w:rPr>
        <w:t xml:space="preserve"> saņēmējiem bez iepriekš pierādītas vai iespējamas ISI</w:t>
      </w:r>
    </w:p>
    <w:p w14:paraId="69142D53" w14:textId="77777777" w:rsidR="008A3E43" w:rsidRDefault="008A3E43" w:rsidP="00DD3A27">
      <w:pPr>
        <w:tabs>
          <w:tab w:val="left" w:pos="567"/>
        </w:tabs>
        <w:rPr>
          <w:color w:val="000000"/>
          <w:szCs w:val="22"/>
          <w:lang w:val="lv-LV"/>
        </w:rPr>
      </w:pPr>
    </w:p>
    <w:p w14:paraId="461BAE61" w14:textId="77777777" w:rsidR="00DD3A27" w:rsidRPr="007767B9" w:rsidRDefault="00DD3A27" w:rsidP="00DD3A27">
      <w:pPr>
        <w:tabs>
          <w:tab w:val="left" w:pos="567"/>
        </w:tabs>
        <w:rPr>
          <w:color w:val="000000"/>
          <w:szCs w:val="22"/>
          <w:lang w:val="lv-LV"/>
        </w:rPr>
      </w:pPr>
      <w:r w:rsidRPr="007767B9">
        <w:rPr>
          <w:color w:val="000000"/>
          <w:szCs w:val="22"/>
          <w:lang w:val="lv-LV"/>
        </w:rPr>
        <w:t xml:space="preserve">Vorikonazols tika salīdzināts ar itrakonazolu kā primārās profilakses zāles atvērtā, salīdzinošā daudzcentru pētījumā pieaugušiem un pusaudžu alogēnu </w:t>
      </w:r>
      <w:r w:rsidRPr="007767B9">
        <w:rPr>
          <w:i/>
          <w:iCs/>
          <w:color w:val="000000"/>
          <w:szCs w:val="22"/>
          <w:lang w:val="lv-LV"/>
        </w:rPr>
        <w:t>HSCT</w:t>
      </w:r>
      <w:r w:rsidRPr="007767B9">
        <w:rPr>
          <w:color w:val="000000"/>
          <w:szCs w:val="22"/>
          <w:lang w:val="lv-LV"/>
        </w:rPr>
        <w:t xml:space="preserve"> saņēmējiem bez iepriekš pierādītas vai </w:t>
      </w:r>
      <w:r w:rsidRPr="00DA361B">
        <w:rPr>
          <w:color w:val="000000"/>
          <w:szCs w:val="22"/>
          <w:lang w:val="lv-LV"/>
        </w:rPr>
        <w:t xml:space="preserve">iespējamas ISI. Par </w:t>
      </w:r>
      <w:r w:rsidR="00817DCB" w:rsidRPr="00DA361B">
        <w:rPr>
          <w:color w:val="000000"/>
          <w:szCs w:val="22"/>
          <w:lang w:val="lv-LV"/>
        </w:rPr>
        <w:t xml:space="preserve">veiksmīgu </w:t>
      </w:r>
      <w:r w:rsidR="00D81509" w:rsidRPr="00DA361B">
        <w:rPr>
          <w:color w:val="000000"/>
          <w:szCs w:val="22"/>
          <w:lang w:val="lv-LV"/>
        </w:rPr>
        <w:t>iznākumu</w:t>
      </w:r>
      <w:r w:rsidRPr="00787062">
        <w:rPr>
          <w:color w:val="000000"/>
          <w:szCs w:val="22"/>
          <w:lang w:val="lv-LV"/>
        </w:rPr>
        <w:t xml:space="preserve"> noteica spēju turpināt pētījuma zāļu lietošanu</w:t>
      </w:r>
      <w:r w:rsidRPr="007767B9">
        <w:rPr>
          <w:color w:val="000000"/>
          <w:szCs w:val="22"/>
          <w:lang w:val="lv-LV"/>
        </w:rPr>
        <w:t xml:space="preserve"> profilaksei 100 dienas pēc </w:t>
      </w:r>
      <w:r w:rsidRPr="007767B9">
        <w:rPr>
          <w:i/>
          <w:iCs/>
          <w:color w:val="000000"/>
          <w:szCs w:val="22"/>
          <w:lang w:val="lv-LV"/>
        </w:rPr>
        <w:t>HSCT</w:t>
      </w:r>
      <w:r w:rsidRPr="007767B9">
        <w:rPr>
          <w:color w:val="000000"/>
          <w:szCs w:val="22"/>
          <w:lang w:val="lv-LV"/>
        </w:rPr>
        <w:t xml:space="preserve"> (bez pārtraukuma, kas ilgst &gt;14 dienas) un izdzīvošanu 180 dienas pēc </w:t>
      </w:r>
      <w:r w:rsidRPr="007767B9">
        <w:rPr>
          <w:i/>
          <w:iCs/>
          <w:color w:val="000000"/>
          <w:szCs w:val="22"/>
          <w:lang w:val="lv-LV"/>
        </w:rPr>
        <w:t>HSCT</w:t>
      </w:r>
      <w:r w:rsidRPr="007767B9">
        <w:rPr>
          <w:color w:val="000000"/>
          <w:szCs w:val="22"/>
          <w:lang w:val="lv-LV"/>
        </w:rPr>
        <w:t xml:space="preserve"> bez pierādītas vai iespējamas ISI. Modificētā ārstēšanai paredzētās populācijas grupā (</w:t>
      </w:r>
      <w:r w:rsidRPr="007767B9">
        <w:rPr>
          <w:i/>
          <w:iCs/>
          <w:color w:val="000000"/>
          <w:szCs w:val="22"/>
          <w:lang w:val="lv-LV"/>
        </w:rPr>
        <w:t>modified-intent-to-treat – MITT</w:t>
      </w:r>
      <w:r w:rsidRPr="007767B9">
        <w:rPr>
          <w:color w:val="000000"/>
          <w:szCs w:val="22"/>
          <w:lang w:val="lv-LV"/>
        </w:rPr>
        <w:t xml:space="preserve">) iekļāva 465 alogēnu </w:t>
      </w:r>
      <w:r w:rsidRPr="007767B9">
        <w:rPr>
          <w:i/>
          <w:iCs/>
          <w:color w:val="000000"/>
          <w:szCs w:val="22"/>
          <w:lang w:val="lv-LV"/>
        </w:rPr>
        <w:t>HSCT</w:t>
      </w:r>
      <w:r w:rsidRPr="007767B9">
        <w:rPr>
          <w:color w:val="000000"/>
          <w:szCs w:val="22"/>
          <w:lang w:val="lv-LV"/>
        </w:rPr>
        <w:t xml:space="preserve"> saņēmējus, no kuriem 45% bija akūta mieloleikoze (AML). 58% pacientu no visiem ievēroja mieloablatīvas terapijas shēmas. Profilakse ar pētījuma zālēm tika uzsākta uzreiz pēc </w:t>
      </w:r>
      <w:r w:rsidRPr="007767B9">
        <w:rPr>
          <w:i/>
          <w:iCs/>
          <w:color w:val="000000"/>
          <w:szCs w:val="22"/>
          <w:lang w:val="lv-LV"/>
        </w:rPr>
        <w:t>HSCT</w:t>
      </w:r>
      <w:r w:rsidRPr="007767B9">
        <w:rPr>
          <w:color w:val="000000"/>
          <w:szCs w:val="22"/>
          <w:lang w:val="lv-LV"/>
        </w:rPr>
        <w:t xml:space="preserve">: 224 pacienti saņēma vorikonazolu un 241 pacients saņēma itrakonazolu. </w:t>
      </w:r>
      <w:r w:rsidRPr="007767B9">
        <w:rPr>
          <w:i/>
          <w:iCs/>
          <w:color w:val="000000"/>
          <w:szCs w:val="22"/>
          <w:lang w:val="lv-LV"/>
        </w:rPr>
        <w:t>MITT</w:t>
      </w:r>
      <w:r w:rsidRPr="007767B9">
        <w:rPr>
          <w:color w:val="000000"/>
          <w:szCs w:val="22"/>
          <w:lang w:val="lv-LV"/>
        </w:rPr>
        <w:t xml:space="preserve"> grupā mediānais pētījuma zāļu lietošanas ilgums profilaksei bija 96 dienas vorikonazolam un 68 dienas itrakonazolam.</w:t>
      </w:r>
    </w:p>
    <w:p w14:paraId="2EFDA84A" w14:textId="77777777" w:rsidR="00DD3A27" w:rsidRPr="007767B9" w:rsidRDefault="00DD3A27" w:rsidP="00DD3A27">
      <w:pPr>
        <w:tabs>
          <w:tab w:val="left" w:pos="567"/>
        </w:tabs>
        <w:rPr>
          <w:color w:val="000000"/>
          <w:szCs w:val="22"/>
          <w:lang w:val="lv-LV"/>
        </w:rPr>
      </w:pPr>
    </w:p>
    <w:p w14:paraId="542DEBAF" w14:textId="77777777" w:rsidR="00DD3A27" w:rsidRPr="00A83148" w:rsidRDefault="00B1351F" w:rsidP="00DD3A27">
      <w:pPr>
        <w:tabs>
          <w:tab w:val="left" w:pos="567"/>
        </w:tabs>
        <w:rPr>
          <w:color w:val="000000"/>
          <w:szCs w:val="22"/>
          <w:lang w:val="lv-LV"/>
        </w:rPr>
      </w:pPr>
      <w:r w:rsidRPr="00A83148">
        <w:rPr>
          <w:color w:val="000000"/>
          <w:szCs w:val="22"/>
          <w:lang w:val="lv-LV"/>
        </w:rPr>
        <w:t>Veiksmīga</w:t>
      </w:r>
      <w:r w:rsidR="00D47C21" w:rsidRPr="00DA361B">
        <w:rPr>
          <w:color w:val="000000"/>
          <w:szCs w:val="22"/>
          <w:lang w:val="lv-LV"/>
        </w:rPr>
        <w:t xml:space="preserve"> iznākuma</w:t>
      </w:r>
      <w:r w:rsidR="00DD3A27" w:rsidRPr="00963771">
        <w:rPr>
          <w:color w:val="000000"/>
          <w:szCs w:val="22"/>
          <w:lang w:val="lv-LV"/>
        </w:rPr>
        <w:t xml:space="preserve"> rādītāji un citi sekundārie gala</w:t>
      </w:r>
      <w:r w:rsidR="00D47C21" w:rsidRPr="00A83148">
        <w:rPr>
          <w:color w:val="000000"/>
          <w:szCs w:val="22"/>
          <w:lang w:val="lv-LV"/>
        </w:rPr>
        <w:t>uzstādījumi</w:t>
      </w:r>
      <w:r w:rsidR="00DD3A27" w:rsidRPr="00A83148">
        <w:rPr>
          <w:color w:val="000000"/>
          <w:szCs w:val="22"/>
          <w:lang w:val="lv-LV"/>
        </w:rPr>
        <w:t xml:space="preserve"> ir uzskaitīti tabulā.</w:t>
      </w:r>
    </w:p>
    <w:p w14:paraId="00B77963" w14:textId="77777777" w:rsidR="00DD3A27" w:rsidRPr="00A83148" w:rsidRDefault="00DD3A27" w:rsidP="00DD3A27">
      <w:pPr>
        <w:tabs>
          <w:tab w:val="left" w:pos="567"/>
        </w:tabs>
        <w:rPr>
          <w:color w:val="000000"/>
          <w:szCs w:val="22"/>
          <w:u w:val="single"/>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1512"/>
        <w:gridCol w:w="1822"/>
        <w:gridCol w:w="1801"/>
        <w:gridCol w:w="1798"/>
      </w:tblGrid>
      <w:tr w:rsidR="00DD3A27" w:rsidRPr="00A83148" w14:paraId="0D2E2E1D" w14:textId="77777777" w:rsidTr="00963ECE">
        <w:tc>
          <w:tcPr>
            <w:tcW w:w="2198" w:type="dxa"/>
            <w:tcBorders>
              <w:top w:val="single" w:sz="4" w:space="0" w:color="auto"/>
              <w:left w:val="single" w:sz="4" w:space="0" w:color="auto"/>
              <w:bottom w:val="single" w:sz="4" w:space="0" w:color="auto"/>
              <w:right w:val="single" w:sz="4" w:space="0" w:color="auto"/>
            </w:tcBorders>
          </w:tcPr>
          <w:p w14:paraId="19B87228"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Pētījuma gala rādītāji</w:t>
            </w:r>
          </w:p>
        </w:tc>
        <w:tc>
          <w:tcPr>
            <w:tcW w:w="1516" w:type="dxa"/>
            <w:tcBorders>
              <w:top w:val="single" w:sz="4" w:space="0" w:color="auto"/>
              <w:left w:val="single" w:sz="4" w:space="0" w:color="auto"/>
              <w:bottom w:val="single" w:sz="4" w:space="0" w:color="auto"/>
              <w:right w:val="single" w:sz="4" w:space="0" w:color="auto"/>
            </w:tcBorders>
          </w:tcPr>
          <w:p w14:paraId="54001BEF"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Vorikonazols</w:t>
            </w:r>
          </w:p>
          <w:p w14:paraId="233C7608"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N=224</w:t>
            </w:r>
          </w:p>
        </w:tc>
        <w:tc>
          <w:tcPr>
            <w:tcW w:w="1857" w:type="dxa"/>
            <w:tcBorders>
              <w:top w:val="single" w:sz="4" w:space="0" w:color="auto"/>
              <w:left w:val="single" w:sz="4" w:space="0" w:color="auto"/>
              <w:bottom w:val="single" w:sz="4" w:space="0" w:color="auto"/>
              <w:right w:val="single" w:sz="4" w:space="0" w:color="auto"/>
            </w:tcBorders>
          </w:tcPr>
          <w:p w14:paraId="6188D6BD"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Itrakonazols</w:t>
            </w:r>
          </w:p>
          <w:p w14:paraId="59A2F596"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N=241</w:t>
            </w:r>
          </w:p>
        </w:tc>
        <w:tc>
          <w:tcPr>
            <w:tcW w:w="1858" w:type="dxa"/>
            <w:tcBorders>
              <w:top w:val="single" w:sz="4" w:space="0" w:color="auto"/>
              <w:left w:val="single" w:sz="4" w:space="0" w:color="auto"/>
              <w:bottom w:val="single" w:sz="4" w:space="0" w:color="auto"/>
              <w:right w:val="single" w:sz="4" w:space="0" w:color="auto"/>
            </w:tcBorders>
          </w:tcPr>
          <w:p w14:paraId="5BB46F08"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Attiecību atšķirība un 95% ticamības intervāls (TI)</w:t>
            </w:r>
          </w:p>
        </w:tc>
        <w:tc>
          <w:tcPr>
            <w:tcW w:w="1858" w:type="dxa"/>
            <w:tcBorders>
              <w:top w:val="single" w:sz="4" w:space="0" w:color="auto"/>
              <w:left w:val="single" w:sz="4" w:space="0" w:color="auto"/>
              <w:bottom w:val="single" w:sz="4" w:space="0" w:color="auto"/>
              <w:right w:val="single" w:sz="4" w:space="0" w:color="auto"/>
            </w:tcBorders>
          </w:tcPr>
          <w:p w14:paraId="34146331" w14:textId="77777777" w:rsidR="00DD3A27" w:rsidRPr="00A83148" w:rsidRDefault="00DD3A27" w:rsidP="00DD3A27">
            <w:pPr>
              <w:tabs>
                <w:tab w:val="left" w:pos="567"/>
              </w:tabs>
              <w:rPr>
                <w:b/>
                <w:bCs/>
                <w:color w:val="000000"/>
                <w:szCs w:val="22"/>
                <w:lang w:val="lv-LV"/>
              </w:rPr>
            </w:pPr>
            <w:r w:rsidRPr="00A83148">
              <w:rPr>
                <w:b/>
                <w:bCs/>
                <w:color w:val="000000"/>
                <w:szCs w:val="22"/>
                <w:lang w:val="lv-LV"/>
              </w:rPr>
              <w:t>P vērtība</w:t>
            </w:r>
          </w:p>
        </w:tc>
      </w:tr>
      <w:tr w:rsidR="00DD3A27" w:rsidRPr="00A83148" w14:paraId="5C790B89" w14:textId="77777777" w:rsidTr="00963ECE">
        <w:tc>
          <w:tcPr>
            <w:tcW w:w="2198" w:type="dxa"/>
            <w:tcBorders>
              <w:top w:val="single" w:sz="4" w:space="0" w:color="auto"/>
              <w:left w:val="single" w:sz="4" w:space="0" w:color="auto"/>
              <w:bottom w:val="single" w:sz="4" w:space="0" w:color="auto"/>
              <w:right w:val="single" w:sz="4" w:space="0" w:color="auto"/>
            </w:tcBorders>
          </w:tcPr>
          <w:p w14:paraId="3FABC3CF" w14:textId="77777777" w:rsidR="00DD3A27" w:rsidRPr="00DA361B" w:rsidRDefault="00B1351F" w:rsidP="00296CCE">
            <w:pPr>
              <w:tabs>
                <w:tab w:val="left" w:pos="567"/>
              </w:tabs>
              <w:rPr>
                <w:color w:val="000000"/>
                <w:szCs w:val="22"/>
                <w:lang w:val="lv-LV"/>
              </w:rPr>
            </w:pPr>
            <w:r w:rsidRPr="00A83148">
              <w:rPr>
                <w:color w:val="000000"/>
                <w:szCs w:val="22"/>
                <w:lang w:val="lv-LV"/>
              </w:rPr>
              <w:t>Veiksmīgs iznākums</w:t>
            </w:r>
            <w:r w:rsidR="00DD3A27" w:rsidRPr="00DA361B">
              <w:rPr>
                <w:color w:val="000000"/>
                <w:szCs w:val="22"/>
                <w:lang w:val="lv-LV"/>
              </w:rPr>
              <w:t xml:space="preserve"> 180. dienā*</w:t>
            </w:r>
          </w:p>
        </w:tc>
        <w:tc>
          <w:tcPr>
            <w:tcW w:w="1516" w:type="dxa"/>
            <w:tcBorders>
              <w:top w:val="single" w:sz="4" w:space="0" w:color="auto"/>
              <w:left w:val="single" w:sz="4" w:space="0" w:color="auto"/>
              <w:bottom w:val="single" w:sz="4" w:space="0" w:color="auto"/>
              <w:right w:val="single" w:sz="4" w:space="0" w:color="auto"/>
            </w:tcBorders>
          </w:tcPr>
          <w:p w14:paraId="3B83BBA9" w14:textId="77777777" w:rsidR="00DD3A27" w:rsidRPr="00963771" w:rsidRDefault="00DD3A27" w:rsidP="00DD3A27">
            <w:pPr>
              <w:tabs>
                <w:tab w:val="left" w:pos="567"/>
              </w:tabs>
              <w:rPr>
                <w:color w:val="000000"/>
                <w:szCs w:val="22"/>
                <w:lang w:val="lv-LV"/>
              </w:rPr>
            </w:pPr>
            <w:r w:rsidRPr="00963771">
              <w:rPr>
                <w:color w:val="000000"/>
                <w:szCs w:val="22"/>
                <w:lang w:val="lv-LV"/>
              </w:rPr>
              <w:t>109 (48,7%)</w:t>
            </w:r>
          </w:p>
        </w:tc>
        <w:tc>
          <w:tcPr>
            <w:tcW w:w="1857" w:type="dxa"/>
            <w:tcBorders>
              <w:top w:val="single" w:sz="4" w:space="0" w:color="auto"/>
              <w:left w:val="single" w:sz="4" w:space="0" w:color="auto"/>
              <w:bottom w:val="single" w:sz="4" w:space="0" w:color="auto"/>
              <w:right w:val="single" w:sz="4" w:space="0" w:color="auto"/>
            </w:tcBorders>
          </w:tcPr>
          <w:p w14:paraId="47C3059B" w14:textId="77777777" w:rsidR="00DD3A27" w:rsidRPr="00787062" w:rsidRDefault="00DD3A27" w:rsidP="00DD3A27">
            <w:pPr>
              <w:tabs>
                <w:tab w:val="left" w:pos="567"/>
              </w:tabs>
              <w:rPr>
                <w:color w:val="000000"/>
                <w:szCs w:val="22"/>
                <w:lang w:val="lv-LV"/>
              </w:rPr>
            </w:pPr>
            <w:r w:rsidRPr="00787062">
              <w:rPr>
                <w:color w:val="000000"/>
                <w:szCs w:val="22"/>
                <w:lang w:val="lv-LV"/>
              </w:rPr>
              <w:t>80 (33,2%)</w:t>
            </w:r>
          </w:p>
        </w:tc>
        <w:tc>
          <w:tcPr>
            <w:tcW w:w="1858" w:type="dxa"/>
            <w:tcBorders>
              <w:top w:val="single" w:sz="4" w:space="0" w:color="auto"/>
              <w:left w:val="single" w:sz="4" w:space="0" w:color="auto"/>
              <w:bottom w:val="single" w:sz="4" w:space="0" w:color="auto"/>
              <w:right w:val="single" w:sz="4" w:space="0" w:color="auto"/>
            </w:tcBorders>
          </w:tcPr>
          <w:p w14:paraId="1FBAE287" w14:textId="77777777" w:rsidR="00DD3A27" w:rsidRPr="00A83148" w:rsidRDefault="00DD3A27" w:rsidP="00DD3A27">
            <w:pPr>
              <w:tabs>
                <w:tab w:val="left" w:pos="567"/>
              </w:tabs>
              <w:rPr>
                <w:color w:val="000000"/>
                <w:szCs w:val="22"/>
                <w:lang w:val="lv-LV"/>
              </w:rPr>
            </w:pPr>
            <w:r w:rsidRPr="00A83148">
              <w:rPr>
                <w:color w:val="000000"/>
                <w:szCs w:val="22"/>
                <w:lang w:val="lv-LV"/>
              </w:rPr>
              <w:t>16,4 (7,7%; 25,1%)**</w:t>
            </w:r>
          </w:p>
        </w:tc>
        <w:tc>
          <w:tcPr>
            <w:tcW w:w="1858" w:type="dxa"/>
            <w:tcBorders>
              <w:top w:val="single" w:sz="4" w:space="0" w:color="auto"/>
              <w:left w:val="single" w:sz="4" w:space="0" w:color="auto"/>
              <w:bottom w:val="single" w:sz="4" w:space="0" w:color="auto"/>
              <w:right w:val="single" w:sz="4" w:space="0" w:color="auto"/>
            </w:tcBorders>
          </w:tcPr>
          <w:p w14:paraId="5F911900" w14:textId="77777777" w:rsidR="00DD3A27" w:rsidRPr="00A83148" w:rsidRDefault="00DD3A27" w:rsidP="00DD3A27">
            <w:pPr>
              <w:tabs>
                <w:tab w:val="left" w:pos="567"/>
              </w:tabs>
              <w:rPr>
                <w:color w:val="000000"/>
                <w:szCs w:val="22"/>
                <w:lang w:val="lv-LV"/>
              </w:rPr>
            </w:pPr>
            <w:r w:rsidRPr="00A83148">
              <w:rPr>
                <w:color w:val="000000"/>
                <w:szCs w:val="22"/>
                <w:lang w:val="lv-LV"/>
              </w:rPr>
              <w:t>0,0002**</w:t>
            </w:r>
          </w:p>
        </w:tc>
      </w:tr>
      <w:tr w:rsidR="00DD3A27" w:rsidRPr="007767B9" w14:paraId="03754625" w14:textId="77777777" w:rsidTr="00963ECE">
        <w:tc>
          <w:tcPr>
            <w:tcW w:w="2198" w:type="dxa"/>
            <w:tcBorders>
              <w:top w:val="single" w:sz="4" w:space="0" w:color="auto"/>
              <w:left w:val="single" w:sz="4" w:space="0" w:color="auto"/>
              <w:bottom w:val="single" w:sz="4" w:space="0" w:color="auto"/>
              <w:right w:val="single" w:sz="4" w:space="0" w:color="auto"/>
            </w:tcBorders>
          </w:tcPr>
          <w:p w14:paraId="2ABC6E3F" w14:textId="77777777" w:rsidR="00DD3A27" w:rsidRPr="00DA361B" w:rsidRDefault="00B1351F" w:rsidP="00296CCE">
            <w:pPr>
              <w:tabs>
                <w:tab w:val="left" w:pos="567"/>
              </w:tabs>
              <w:rPr>
                <w:color w:val="000000"/>
                <w:szCs w:val="22"/>
                <w:lang w:val="lv-LV"/>
              </w:rPr>
            </w:pPr>
            <w:r w:rsidRPr="00A83148">
              <w:rPr>
                <w:color w:val="000000"/>
                <w:szCs w:val="22"/>
                <w:lang w:val="lv-LV"/>
              </w:rPr>
              <w:t>Veiksmīgs iznākums</w:t>
            </w:r>
            <w:r w:rsidR="00DD3A27" w:rsidRPr="00DA361B">
              <w:rPr>
                <w:color w:val="000000"/>
                <w:szCs w:val="22"/>
                <w:lang w:val="lv-LV"/>
              </w:rPr>
              <w:t xml:space="preserve"> 100. dienā</w:t>
            </w:r>
          </w:p>
        </w:tc>
        <w:tc>
          <w:tcPr>
            <w:tcW w:w="1516" w:type="dxa"/>
            <w:tcBorders>
              <w:top w:val="single" w:sz="4" w:space="0" w:color="auto"/>
              <w:left w:val="single" w:sz="4" w:space="0" w:color="auto"/>
              <w:bottom w:val="single" w:sz="4" w:space="0" w:color="auto"/>
              <w:right w:val="single" w:sz="4" w:space="0" w:color="auto"/>
            </w:tcBorders>
          </w:tcPr>
          <w:p w14:paraId="19DE3ACF" w14:textId="77777777" w:rsidR="00DD3A27" w:rsidRPr="00963771" w:rsidRDefault="00DD3A27" w:rsidP="00DD3A27">
            <w:pPr>
              <w:tabs>
                <w:tab w:val="left" w:pos="567"/>
              </w:tabs>
              <w:rPr>
                <w:color w:val="000000"/>
                <w:szCs w:val="22"/>
                <w:lang w:val="lv-LV"/>
              </w:rPr>
            </w:pPr>
            <w:r w:rsidRPr="00963771">
              <w:rPr>
                <w:color w:val="000000"/>
                <w:szCs w:val="22"/>
                <w:lang w:val="lv-LV"/>
              </w:rPr>
              <w:t>121 (54,0%)</w:t>
            </w:r>
          </w:p>
        </w:tc>
        <w:tc>
          <w:tcPr>
            <w:tcW w:w="1857" w:type="dxa"/>
            <w:tcBorders>
              <w:top w:val="single" w:sz="4" w:space="0" w:color="auto"/>
              <w:left w:val="single" w:sz="4" w:space="0" w:color="auto"/>
              <w:bottom w:val="single" w:sz="4" w:space="0" w:color="auto"/>
              <w:right w:val="single" w:sz="4" w:space="0" w:color="auto"/>
            </w:tcBorders>
          </w:tcPr>
          <w:p w14:paraId="7D82DB75" w14:textId="77777777" w:rsidR="00DD3A27" w:rsidRPr="00787062" w:rsidRDefault="00DD3A27" w:rsidP="00DD3A27">
            <w:pPr>
              <w:tabs>
                <w:tab w:val="left" w:pos="567"/>
              </w:tabs>
              <w:rPr>
                <w:color w:val="000000"/>
                <w:szCs w:val="22"/>
                <w:lang w:val="lv-LV"/>
              </w:rPr>
            </w:pPr>
            <w:r w:rsidRPr="00787062">
              <w:rPr>
                <w:color w:val="000000"/>
                <w:szCs w:val="22"/>
                <w:lang w:val="lv-LV"/>
              </w:rPr>
              <w:t>96 (39,8%)</w:t>
            </w:r>
          </w:p>
        </w:tc>
        <w:tc>
          <w:tcPr>
            <w:tcW w:w="1858" w:type="dxa"/>
            <w:tcBorders>
              <w:top w:val="single" w:sz="4" w:space="0" w:color="auto"/>
              <w:left w:val="single" w:sz="4" w:space="0" w:color="auto"/>
              <w:bottom w:val="single" w:sz="4" w:space="0" w:color="auto"/>
              <w:right w:val="single" w:sz="4" w:space="0" w:color="auto"/>
            </w:tcBorders>
          </w:tcPr>
          <w:p w14:paraId="202A038E" w14:textId="77777777" w:rsidR="00DD3A27" w:rsidRPr="00A83148" w:rsidRDefault="00DD3A27" w:rsidP="00DD3A27">
            <w:pPr>
              <w:tabs>
                <w:tab w:val="left" w:pos="567"/>
              </w:tabs>
              <w:rPr>
                <w:color w:val="000000"/>
                <w:szCs w:val="22"/>
                <w:lang w:val="lv-LV"/>
              </w:rPr>
            </w:pPr>
            <w:r w:rsidRPr="00A83148">
              <w:rPr>
                <w:color w:val="000000"/>
                <w:szCs w:val="22"/>
                <w:lang w:val="lv-LV"/>
              </w:rPr>
              <w:t>15,4% (6,6%; 24,2%)**</w:t>
            </w:r>
          </w:p>
        </w:tc>
        <w:tc>
          <w:tcPr>
            <w:tcW w:w="1858" w:type="dxa"/>
            <w:tcBorders>
              <w:top w:val="single" w:sz="4" w:space="0" w:color="auto"/>
              <w:left w:val="single" w:sz="4" w:space="0" w:color="auto"/>
              <w:bottom w:val="single" w:sz="4" w:space="0" w:color="auto"/>
              <w:right w:val="single" w:sz="4" w:space="0" w:color="auto"/>
            </w:tcBorders>
          </w:tcPr>
          <w:p w14:paraId="06D70F5E" w14:textId="77777777" w:rsidR="00DD3A27" w:rsidRPr="007767B9" w:rsidRDefault="00DD3A27" w:rsidP="00DD3A27">
            <w:pPr>
              <w:tabs>
                <w:tab w:val="left" w:pos="567"/>
              </w:tabs>
              <w:rPr>
                <w:color w:val="000000"/>
                <w:szCs w:val="22"/>
                <w:lang w:val="lv-LV"/>
              </w:rPr>
            </w:pPr>
            <w:r w:rsidRPr="00A83148">
              <w:rPr>
                <w:color w:val="000000"/>
                <w:szCs w:val="22"/>
                <w:lang w:val="lv-LV"/>
              </w:rPr>
              <w:t>0,0006**</w:t>
            </w:r>
          </w:p>
        </w:tc>
      </w:tr>
      <w:tr w:rsidR="00DD3A27" w:rsidRPr="007767B9" w14:paraId="51F3477C" w14:textId="77777777" w:rsidTr="00963ECE">
        <w:tc>
          <w:tcPr>
            <w:tcW w:w="2198" w:type="dxa"/>
            <w:tcBorders>
              <w:top w:val="single" w:sz="4" w:space="0" w:color="auto"/>
              <w:left w:val="single" w:sz="4" w:space="0" w:color="auto"/>
              <w:bottom w:val="single" w:sz="4" w:space="0" w:color="auto"/>
              <w:right w:val="single" w:sz="4" w:space="0" w:color="auto"/>
            </w:tcBorders>
          </w:tcPr>
          <w:p w14:paraId="4510A75F" w14:textId="77777777" w:rsidR="00DD3A27" w:rsidRPr="007767B9" w:rsidRDefault="00DD3A27" w:rsidP="00DD3A27">
            <w:pPr>
              <w:tabs>
                <w:tab w:val="left" w:pos="567"/>
              </w:tabs>
              <w:rPr>
                <w:color w:val="000000"/>
                <w:szCs w:val="22"/>
                <w:lang w:val="lv-LV"/>
              </w:rPr>
            </w:pPr>
            <w:r w:rsidRPr="007767B9">
              <w:rPr>
                <w:color w:val="000000"/>
                <w:szCs w:val="22"/>
                <w:lang w:val="lv-LV"/>
              </w:rPr>
              <w:t>Pētījuma zāles lietotas profilaksei vismaz 100</w:t>
            </w:r>
            <w:r w:rsidR="00F75C44" w:rsidRPr="00F75C44">
              <w:rPr>
                <w:color w:val="000000"/>
                <w:szCs w:val="22"/>
                <w:lang w:val="lv-LV"/>
              </w:rPr>
              <w:t> </w:t>
            </w:r>
            <w:r w:rsidRPr="007767B9">
              <w:rPr>
                <w:color w:val="000000"/>
                <w:szCs w:val="22"/>
                <w:lang w:val="lv-LV"/>
              </w:rPr>
              <w:t>dienas</w:t>
            </w:r>
          </w:p>
        </w:tc>
        <w:tc>
          <w:tcPr>
            <w:tcW w:w="1516" w:type="dxa"/>
            <w:tcBorders>
              <w:top w:val="single" w:sz="4" w:space="0" w:color="auto"/>
              <w:left w:val="single" w:sz="4" w:space="0" w:color="auto"/>
              <w:bottom w:val="single" w:sz="4" w:space="0" w:color="auto"/>
              <w:right w:val="single" w:sz="4" w:space="0" w:color="auto"/>
            </w:tcBorders>
          </w:tcPr>
          <w:p w14:paraId="2AF1CE9D" w14:textId="77777777" w:rsidR="00DD3A27" w:rsidRPr="007767B9" w:rsidRDefault="00DD3A27" w:rsidP="00DD3A27">
            <w:pPr>
              <w:tabs>
                <w:tab w:val="left" w:pos="567"/>
              </w:tabs>
              <w:rPr>
                <w:color w:val="000000"/>
                <w:szCs w:val="22"/>
                <w:lang w:val="lv-LV"/>
              </w:rPr>
            </w:pPr>
            <w:r w:rsidRPr="007767B9">
              <w:rPr>
                <w:color w:val="000000"/>
                <w:szCs w:val="22"/>
                <w:lang w:val="lv-LV"/>
              </w:rPr>
              <w:t>120 (53,6%)</w:t>
            </w:r>
          </w:p>
        </w:tc>
        <w:tc>
          <w:tcPr>
            <w:tcW w:w="1857" w:type="dxa"/>
            <w:tcBorders>
              <w:top w:val="single" w:sz="4" w:space="0" w:color="auto"/>
              <w:left w:val="single" w:sz="4" w:space="0" w:color="auto"/>
              <w:bottom w:val="single" w:sz="4" w:space="0" w:color="auto"/>
              <w:right w:val="single" w:sz="4" w:space="0" w:color="auto"/>
            </w:tcBorders>
          </w:tcPr>
          <w:p w14:paraId="1990347B" w14:textId="77777777" w:rsidR="00DD3A27" w:rsidRPr="007767B9" w:rsidRDefault="00DD3A27" w:rsidP="00DD3A27">
            <w:pPr>
              <w:tabs>
                <w:tab w:val="left" w:pos="567"/>
              </w:tabs>
              <w:rPr>
                <w:color w:val="000000"/>
                <w:szCs w:val="22"/>
                <w:lang w:val="lv-LV"/>
              </w:rPr>
            </w:pPr>
            <w:r w:rsidRPr="007767B9">
              <w:rPr>
                <w:color w:val="000000"/>
                <w:szCs w:val="22"/>
                <w:lang w:val="lv-LV"/>
              </w:rPr>
              <w:t>94 (39,0%)</w:t>
            </w:r>
          </w:p>
        </w:tc>
        <w:tc>
          <w:tcPr>
            <w:tcW w:w="1858" w:type="dxa"/>
            <w:tcBorders>
              <w:top w:val="single" w:sz="4" w:space="0" w:color="auto"/>
              <w:left w:val="single" w:sz="4" w:space="0" w:color="auto"/>
              <w:bottom w:val="single" w:sz="4" w:space="0" w:color="auto"/>
              <w:right w:val="single" w:sz="4" w:space="0" w:color="auto"/>
            </w:tcBorders>
          </w:tcPr>
          <w:p w14:paraId="4C3A052F" w14:textId="77777777" w:rsidR="00DD3A27" w:rsidRPr="007767B9" w:rsidRDefault="00DD3A27" w:rsidP="00DD3A27">
            <w:pPr>
              <w:tabs>
                <w:tab w:val="left" w:pos="567"/>
              </w:tabs>
              <w:rPr>
                <w:color w:val="000000"/>
                <w:szCs w:val="22"/>
                <w:lang w:val="lv-LV"/>
              </w:rPr>
            </w:pPr>
            <w:r w:rsidRPr="007767B9">
              <w:rPr>
                <w:color w:val="000000"/>
                <w:szCs w:val="22"/>
                <w:lang w:val="lv-LV"/>
              </w:rPr>
              <w:t>14,6 (5,6%; 23,5%)</w:t>
            </w:r>
          </w:p>
        </w:tc>
        <w:tc>
          <w:tcPr>
            <w:tcW w:w="1858" w:type="dxa"/>
            <w:tcBorders>
              <w:top w:val="single" w:sz="4" w:space="0" w:color="auto"/>
              <w:left w:val="single" w:sz="4" w:space="0" w:color="auto"/>
              <w:bottom w:val="single" w:sz="4" w:space="0" w:color="auto"/>
              <w:right w:val="single" w:sz="4" w:space="0" w:color="auto"/>
            </w:tcBorders>
          </w:tcPr>
          <w:p w14:paraId="68E5C63F" w14:textId="77777777" w:rsidR="00DD3A27" w:rsidRPr="007767B9" w:rsidRDefault="00DD3A27" w:rsidP="00DD3A27">
            <w:pPr>
              <w:tabs>
                <w:tab w:val="left" w:pos="567"/>
              </w:tabs>
              <w:rPr>
                <w:color w:val="000000"/>
                <w:szCs w:val="22"/>
                <w:lang w:val="lv-LV"/>
              </w:rPr>
            </w:pPr>
            <w:r w:rsidRPr="007767B9">
              <w:rPr>
                <w:color w:val="000000"/>
                <w:szCs w:val="22"/>
                <w:lang w:val="lv-LV"/>
              </w:rPr>
              <w:t>0,0015</w:t>
            </w:r>
          </w:p>
        </w:tc>
      </w:tr>
      <w:tr w:rsidR="00DD3A27" w:rsidRPr="007767B9" w14:paraId="38E2F0FC" w14:textId="77777777" w:rsidTr="00963ECE">
        <w:tc>
          <w:tcPr>
            <w:tcW w:w="2198" w:type="dxa"/>
            <w:tcBorders>
              <w:top w:val="single" w:sz="4" w:space="0" w:color="auto"/>
              <w:left w:val="single" w:sz="4" w:space="0" w:color="auto"/>
              <w:bottom w:val="single" w:sz="4" w:space="0" w:color="auto"/>
              <w:right w:val="single" w:sz="4" w:space="0" w:color="auto"/>
            </w:tcBorders>
          </w:tcPr>
          <w:p w14:paraId="7D0A4FC3" w14:textId="77777777" w:rsidR="00DD3A27" w:rsidRPr="007767B9" w:rsidRDefault="00DD3A27" w:rsidP="00DD3A27">
            <w:pPr>
              <w:tabs>
                <w:tab w:val="left" w:pos="567"/>
              </w:tabs>
              <w:rPr>
                <w:color w:val="000000"/>
                <w:szCs w:val="22"/>
                <w:lang w:val="lv-LV"/>
              </w:rPr>
            </w:pPr>
            <w:r w:rsidRPr="007767B9">
              <w:rPr>
                <w:color w:val="000000"/>
                <w:szCs w:val="22"/>
                <w:lang w:val="lv-LV"/>
              </w:rPr>
              <w:t>Izdzīvojušie līdz 180. dienai</w:t>
            </w:r>
          </w:p>
        </w:tc>
        <w:tc>
          <w:tcPr>
            <w:tcW w:w="1516" w:type="dxa"/>
            <w:tcBorders>
              <w:top w:val="single" w:sz="4" w:space="0" w:color="auto"/>
              <w:left w:val="single" w:sz="4" w:space="0" w:color="auto"/>
              <w:bottom w:val="single" w:sz="4" w:space="0" w:color="auto"/>
              <w:right w:val="single" w:sz="4" w:space="0" w:color="auto"/>
            </w:tcBorders>
          </w:tcPr>
          <w:p w14:paraId="0FA2E560" w14:textId="77777777" w:rsidR="00DD3A27" w:rsidRPr="007767B9" w:rsidRDefault="00DD3A27" w:rsidP="00DD3A27">
            <w:pPr>
              <w:tabs>
                <w:tab w:val="left" w:pos="567"/>
              </w:tabs>
              <w:rPr>
                <w:color w:val="000000"/>
                <w:szCs w:val="22"/>
                <w:lang w:val="lv-LV"/>
              </w:rPr>
            </w:pPr>
            <w:r w:rsidRPr="007767B9">
              <w:rPr>
                <w:color w:val="000000"/>
                <w:szCs w:val="22"/>
                <w:lang w:val="lv-LV"/>
              </w:rPr>
              <w:t>184 (82,1%)</w:t>
            </w:r>
          </w:p>
        </w:tc>
        <w:tc>
          <w:tcPr>
            <w:tcW w:w="1857" w:type="dxa"/>
            <w:tcBorders>
              <w:top w:val="single" w:sz="4" w:space="0" w:color="auto"/>
              <w:left w:val="single" w:sz="4" w:space="0" w:color="auto"/>
              <w:bottom w:val="single" w:sz="4" w:space="0" w:color="auto"/>
              <w:right w:val="single" w:sz="4" w:space="0" w:color="auto"/>
            </w:tcBorders>
          </w:tcPr>
          <w:p w14:paraId="77465F53" w14:textId="77777777" w:rsidR="00DD3A27" w:rsidRPr="007767B9" w:rsidRDefault="00DD3A27" w:rsidP="00DD3A27">
            <w:pPr>
              <w:tabs>
                <w:tab w:val="left" w:pos="567"/>
              </w:tabs>
              <w:rPr>
                <w:color w:val="000000"/>
                <w:szCs w:val="22"/>
                <w:lang w:val="lv-LV"/>
              </w:rPr>
            </w:pPr>
            <w:r w:rsidRPr="007767B9">
              <w:rPr>
                <w:color w:val="000000"/>
                <w:szCs w:val="22"/>
                <w:lang w:val="lv-LV"/>
              </w:rPr>
              <w:t>197 (81,7%)</w:t>
            </w:r>
          </w:p>
        </w:tc>
        <w:tc>
          <w:tcPr>
            <w:tcW w:w="1858" w:type="dxa"/>
            <w:tcBorders>
              <w:top w:val="single" w:sz="4" w:space="0" w:color="auto"/>
              <w:left w:val="single" w:sz="4" w:space="0" w:color="auto"/>
              <w:bottom w:val="single" w:sz="4" w:space="0" w:color="auto"/>
              <w:right w:val="single" w:sz="4" w:space="0" w:color="auto"/>
            </w:tcBorders>
          </w:tcPr>
          <w:p w14:paraId="61C3EFFB" w14:textId="77777777" w:rsidR="00DD3A27" w:rsidRPr="007767B9" w:rsidRDefault="00DD3A27" w:rsidP="00DD3A27">
            <w:pPr>
              <w:tabs>
                <w:tab w:val="left" w:pos="567"/>
              </w:tabs>
              <w:rPr>
                <w:color w:val="000000"/>
                <w:szCs w:val="22"/>
                <w:lang w:val="lv-LV"/>
              </w:rPr>
            </w:pPr>
            <w:r w:rsidRPr="007767B9">
              <w:rPr>
                <w:color w:val="000000"/>
                <w:szCs w:val="22"/>
                <w:lang w:val="lv-LV"/>
              </w:rPr>
              <w:t>0,4% (-6,6%; 7,4%)</w:t>
            </w:r>
          </w:p>
        </w:tc>
        <w:tc>
          <w:tcPr>
            <w:tcW w:w="1858" w:type="dxa"/>
            <w:tcBorders>
              <w:top w:val="single" w:sz="4" w:space="0" w:color="auto"/>
              <w:left w:val="single" w:sz="4" w:space="0" w:color="auto"/>
              <w:bottom w:val="single" w:sz="4" w:space="0" w:color="auto"/>
              <w:right w:val="single" w:sz="4" w:space="0" w:color="auto"/>
            </w:tcBorders>
          </w:tcPr>
          <w:p w14:paraId="34DA61B3" w14:textId="77777777" w:rsidR="00DD3A27" w:rsidRPr="007767B9" w:rsidRDefault="00DD3A27" w:rsidP="00DD3A27">
            <w:pPr>
              <w:tabs>
                <w:tab w:val="left" w:pos="567"/>
              </w:tabs>
              <w:rPr>
                <w:color w:val="000000"/>
                <w:szCs w:val="22"/>
                <w:lang w:val="lv-LV"/>
              </w:rPr>
            </w:pPr>
            <w:r w:rsidRPr="007767B9">
              <w:rPr>
                <w:color w:val="000000"/>
                <w:szCs w:val="22"/>
                <w:lang w:val="lv-LV"/>
              </w:rPr>
              <w:t>0,9107</w:t>
            </w:r>
          </w:p>
        </w:tc>
      </w:tr>
      <w:tr w:rsidR="00DD3A27" w:rsidRPr="007767B9" w14:paraId="2D098D9A" w14:textId="77777777" w:rsidTr="00963ECE">
        <w:tc>
          <w:tcPr>
            <w:tcW w:w="2198" w:type="dxa"/>
            <w:tcBorders>
              <w:top w:val="single" w:sz="4" w:space="0" w:color="auto"/>
              <w:left w:val="single" w:sz="4" w:space="0" w:color="auto"/>
              <w:bottom w:val="single" w:sz="4" w:space="0" w:color="auto"/>
              <w:right w:val="single" w:sz="4" w:space="0" w:color="auto"/>
            </w:tcBorders>
          </w:tcPr>
          <w:p w14:paraId="7543CF08" w14:textId="77777777" w:rsidR="00DD3A27" w:rsidRPr="007767B9" w:rsidRDefault="00DD3A27" w:rsidP="00DD3A27">
            <w:pPr>
              <w:tabs>
                <w:tab w:val="left" w:pos="567"/>
              </w:tabs>
              <w:rPr>
                <w:color w:val="000000"/>
                <w:szCs w:val="22"/>
                <w:lang w:val="lv-LV"/>
              </w:rPr>
            </w:pPr>
            <w:r w:rsidRPr="007767B9">
              <w:rPr>
                <w:color w:val="000000"/>
                <w:szCs w:val="22"/>
                <w:lang w:val="lv-LV"/>
              </w:rPr>
              <w:t>Pierādītas vai iespējamas ISI attīstība līdz 180. dienai</w:t>
            </w:r>
          </w:p>
        </w:tc>
        <w:tc>
          <w:tcPr>
            <w:tcW w:w="1516" w:type="dxa"/>
            <w:tcBorders>
              <w:top w:val="single" w:sz="4" w:space="0" w:color="auto"/>
              <w:left w:val="single" w:sz="4" w:space="0" w:color="auto"/>
              <w:bottom w:val="single" w:sz="4" w:space="0" w:color="auto"/>
              <w:right w:val="single" w:sz="4" w:space="0" w:color="auto"/>
            </w:tcBorders>
          </w:tcPr>
          <w:p w14:paraId="456A5DCB" w14:textId="77777777" w:rsidR="00DD3A27" w:rsidRPr="007767B9" w:rsidRDefault="00DD3A27" w:rsidP="00DD3A27">
            <w:pPr>
              <w:tabs>
                <w:tab w:val="left" w:pos="567"/>
              </w:tabs>
              <w:rPr>
                <w:color w:val="000000"/>
                <w:szCs w:val="22"/>
                <w:lang w:val="lv-LV"/>
              </w:rPr>
            </w:pPr>
            <w:r w:rsidRPr="007767B9">
              <w:rPr>
                <w:color w:val="000000"/>
                <w:szCs w:val="22"/>
                <w:lang w:val="lv-LV"/>
              </w:rPr>
              <w:t>3 (1,3%)</w:t>
            </w:r>
          </w:p>
        </w:tc>
        <w:tc>
          <w:tcPr>
            <w:tcW w:w="1857" w:type="dxa"/>
            <w:tcBorders>
              <w:top w:val="single" w:sz="4" w:space="0" w:color="auto"/>
              <w:left w:val="single" w:sz="4" w:space="0" w:color="auto"/>
              <w:bottom w:val="single" w:sz="4" w:space="0" w:color="auto"/>
              <w:right w:val="single" w:sz="4" w:space="0" w:color="auto"/>
            </w:tcBorders>
          </w:tcPr>
          <w:p w14:paraId="1C9D0034" w14:textId="77777777" w:rsidR="00DD3A27" w:rsidRPr="007767B9" w:rsidRDefault="00DD3A27" w:rsidP="00DD3A27">
            <w:pPr>
              <w:tabs>
                <w:tab w:val="left" w:pos="567"/>
              </w:tabs>
              <w:rPr>
                <w:color w:val="000000"/>
                <w:szCs w:val="22"/>
                <w:lang w:val="lv-LV"/>
              </w:rPr>
            </w:pPr>
            <w:r w:rsidRPr="007767B9">
              <w:rPr>
                <w:color w:val="000000"/>
                <w:szCs w:val="22"/>
                <w:lang w:val="lv-LV"/>
              </w:rPr>
              <w:t>5 (2,1%)</w:t>
            </w:r>
          </w:p>
        </w:tc>
        <w:tc>
          <w:tcPr>
            <w:tcW w:w="1858" w:type="dxa"/>
            <w:tcBorders>
              <w:top w:val="single" w:sz="4" w:space="0" w:color="auto"/>
              <w:left w:val="single" w:sz="4" w:space="0" w:color="auto"/>
              <w:bottom w:val="single" w:sz="4" w:space="0" w:color="auto"/>
              <w:right w:val="single" w:sz="4" w:space="0" w:color="auto"/>
            </w:tcBorders>
          </w:tcPr>
          <w:p w14:paraId="4E1D7AFE" w14:textId="77777777" w:rsidR="00DD3A27" w:rsidRPr="007767B9" w:rsidRDefault="00DD3A27" w:rsidP="00DD3A27">
            <w:pPr>
              <w:tabs>
                <w:tab w:val="left" w:pos="567"/>
              </w:tabs>
              <w:rPr>
                <w:color w:val="000000"/>
                <w:szCs w:val="22"/>
                <w:lang w:val="lv-LV"/>
              </w:rPr>
            </w:pPr>
            <w:r w:rsidRPr="007767B9">
              <w:rPr>
                <w:color w:val="000000"/>
                <w:szCs w:val="22"/>
                <w:lang w:val="lv-LV"/>
              </w:rPr>
              <w:t>-0,7% (-3,1%; 1,6%)</w:t>
            </w:r>
          </w:p>
        </w:tc>
        <w:tc>
          <w:tcPr>
            <w:tcW w:w="1858" w:type="dxa"/>
            <w:tcBorders>
              <w:top w:val="single" w:sz="4" w:space="0" w:color="auto"/>
              <w:left w:val="single" w:sz="4" w:space="0" w:color="auto"/>
              <w:bottom w:val="single" w:sz="4" w:space="0" w:color="auto"/>
              <w:right w:val="single" w:sz="4" w:space="0" w:color="auto"/>
            </w:tcBorders>
          </w:tcPr>
          <w:p w14:paraId="5C0453A3" w14:textId="77777777" w:rsidR="00DD3A27" w:rsidRPr="007767B9" w:rsidRDefault="00DD3A27" w:rsidP="00DD3A27">
            <w:pPr>
              <w:tabs>
                <w:tab w:val="left" w:pos="567"/>
              </w:tabs>
              <w:rPr>
                <w:color w:val="000000"/>
                <w:szCs w:val="22"/>
                <w:lang w:val="lv-LV"/>
              </w:rPr>
            </w:pPr>
            <w:r w:rsidRPr="007767B9">
              <w:rPr>
                <w:color w:val="000000"/>
                <w:szCs w:val="22"/>
                <w:lang w:val="lv-LV"/>
              </w:rPr>
              <w:t>0,5390</w:t>
            </w:r>
          </w:p>
        </w:tc>
      </w:tr>
      <w:tr w:rsidR="00DD3A27" w:rsidRPr="007767B9" w14:paraId="799028A3" w14:textId="77777777" w:rsidTr="00963ECE">
        <w:tc>
          <w:tcPr>
            <w:tcW w:w="2198" w:type="dxa"/>
            <w:tcBorders>
              <w:top w:val="single" w:sz="4" w:space="0" w:color="auto"/>
              <w:left w:val="single" w:sz="4" w:space="0" w:color="auto"/>
              <w:bottom w:val="single" w:sz="4" w:space="0" w:color="auto"/>
              <w:right w:val="single" w:sz="4" w:space="0" w:color="auto"/>
            </w:tcBorders>
          </w:tcPr>
          <w:p w14:paraId="628A0A4F" w14:textId="77777777" w:rsidR="00DD3A27" w:rsidRPr="007767B9" w:rsidRDefault="00DD3A27" w:rsidP="00DD3A27">
            <w:pPr>
              <w:tabs>
                <w:tab w:val="left" w:pos="567"/>
              </w:tabs>
              <w:rPr>
                <w:color w:val="000000"/>
                <w:szCs w:val="22"/>
                <w:lang w:val="lv-LV"/>
              </w:rPr>
            </w:pPr>
            <w:r w:rsidRPr="007767B9">
              <w:rPr>
                <w:color w:val="000000"/>
                <w:szCs w:val="22"/>
                <w:lang w:val="lv-LV"/>
              </w:rPr>
              <w:t>Pierādītas vai iespējamas ISI attīstība līdz 100. dienai</w:t>
            </w:r>
          </w:p>
        </w:tc>
        <w:tc>
          <w:tcPr>
            <w:tcW w:w="1516" w:type="dxa"/>
            <w:tcBorders>
              <w:top w:val="single" w:sz="4" w:space="0" w:color="auto"/>
              <w:left w:val="single" w:sz="4" w:space="0" w:color="auto"/>
              <w:bottom w:val="single" w:sz="4" w:space="0" w:color="auto"/>
              <w:right w:val="single" w:sz="4" w:space="0" w:color="auto"/>
            </w:tcBorders>
          </w:tcPr>
          <w:p w14:paraId="64BA6FD5" w14:textId="77777777" w:rsidR="00DD3A27" w:rsidRPr="007767B9" w:rsidRDefault="00DD3A27" w:rsidP="00DD3A27">
            <w:pPr>
              <w:tabs>
                <w:tab w:val="left" w:pos="567"/>
              </w:tabs>
              <w:rPr>
                <w:color w:val="000000"/>
                <w:szCs w:val="22"/>
                <w:lang w:val="lv-LV"/>
              </w:rPr>
            </w:pPr>
            <w:r w:rsidRPr="007767B9">
              <w:rPr>
                <w:color w:val="000000"/>
                <w:szCs w:val="22"/>
                <w:lang w:val="lv-LV"/>
              </w:rPr>
              <w:t>2 (0,9%)</w:t>
            </w:r>
          </w:p>
        </w:tc>
        <w:tc>
          <w:tcPr>
            <w:tcW w:w="1857" w:type="dxa"/>
            <w:tcBorders>
              <w:top w:val="single" w:sz="4" w:space="0" w:color="auto"/>
              <w:left w:val="single" w:sz="4" w:space="0" w:color="auto"/>
              <w:bottom w:val="single" w:sz="4" w:space="0" w:color="auto"/>
              <w:right w:val="single" w:sz="4" w:space="0" w:color="auto"/>
            </w:tcBorders>
          </w:tcPr>
          <w:p w14:paraId="5F61373D" w14:textId="77777777" w:rsidR="00DD3A27" w:rsidRPr="007767B9" w:rsidRDefault="00DD3A27" w:rsidP="00DD3A27">
            <w:pPr>
              <w:tabs>
                <w:tab w:val="left" w:pos="567"/>
              </w:tabs>
              <w:rPr>
                <w:color w:val="000000"/>
                <w:szCs w:val="22"/>
                <w:lang w:val="lv-LV"/>
              </w:rPr>
            </w:pPr>
            <w:r w:rsidRPr="007767B9">
              <w:rPr>
                <w:color w:val="000000"/>
                <w:szCs w:val="22"/>
                <w:lang w:val="lv-LV"/>
              </w:rPr>
              <w:t>4 (1,7%)</w:t>
            </w:r>
          </w:p>
        </w:tc>
        <w:tc>
          <w:tcPr>
            <w:tcW w:w="1858" w:type="dxa"/>
            <w:tcBorders>
              <w:top w:val="single" w:sz="4" w:space="0" w:color="auto"/>
              <w:left w:val="single" w:sz="4" w:space="0" w:color="auto"/>
              <w:bottom w:val="single" w:sz="4" w:space="0" w:color="auto"/>
              <w:right w:val="single" w:sz="4" w:space="0" w:color="auto"/>
            </w:tcBorders>
          </w:tcPr>
          <w:p w14:paraId="2F90F87A" w14:textId="77777777" w:rsidR="00DD3A27" w:rsidRPr="007767B9" w:rsidRDefault="00DD3A27" w:rsidP="00DD3A27">
            <w:pPr>
              <w:tabs>
                <w:tab w:val="left" w:pos="567"/>
              </w:tabs>
              <w:rPr>
                <w:color w:val="000000"/>
                <w:szCs w:val="22"/>
                <w:lang w:val="lv-LV"/>
              </w:rPr>
            </w:pPr>
            <w:r w:rsidRPr="007767B9">
              <w:rPr>
                <w:color w:val="000000"/>
                <w:szCs w:val="22"/>
                <w:lang w:val="lv-LV"/>
              </w:rPr>
              <w:t>-0,8 (-2,8%; 1,3%)</w:t>
            </w:r>
          </w:p>
        </w:tc>
        <w:tc>
          <w:tcPr>
            <w:tcW w:w="1858" w:type="dxa"/>
            <w:tcBorders>
              <w:top w:val="single" w:sz="4" w:space="0" w:color="auto"/>
              <w:left w:val="single" w:sz="4" w:space="0" w:color="auto"/>
              <w:bottom w:val="single" w:sz="4" w:space="0" w:color="auto"/>
              <w:right w:val="single" w:sz="4" w:space="0" w:color="auto"/>
            </w:tcBorders>
          </w:tcPr>
          <w:p w14:paraId="67992793" w14:textId="77777777" w:rsidR="00DD3A27" w:rsidRPr="007767B9" w:rsidRDefault="00DD3A27" w:rsidP="00DD3A27">
            <w:pPr>
              <w:tabs>
                <w:tab w:val="left" w:pos="567"/>
              </w:tabs>
              <w:rPr>
                <w:color w:val="000000"/>
                <w:szCs w:val="22"/>
                <w:lang w:val="lv-LV"/>
              </w:rPr>
            </w:pPr>
            <w:r w:rsidRPr="007767B9">
              <w:rPr>
                <w:color w:val="000000"/>
                <w:szCs w:val="22"/>
                <w:lang w:val="lv-LV"/>
              </w:rPr>
              <w:t>0,4589</w:t>
            </w:r>
          </w:p>
        </w:tc>
      </w:tr>
      <w:tr w:rsidR="00DD3A27" w:rsidRPr="007767B9" w14:paraId="1765EC36" w14:textId="77777777" w:rsidTr="00963ECE">
        <w:trPr>
          <w:trHeight w:val="422"/>
        </w:trPr>
        <w:tc>
          <w:tcPr>
            <w:tcW w:w="2198" w:type="dxa"/>
            <w:tcBorders>
              <w:top w:val="single" w:sz="4" w:space="0" w:color="auto"/>
              <w:left w:val="single" w:sz="4" w:space="0" w:color="auto"/>
              <w:bottom w:val="single" w:sz="4" w:space="0" w:color="auto"/>
              <w:right w:val="single" w:sz="4" w:space="0" w:color="auto"/>
            </w:tcBorders>
          </w:tcPr>
          <w:p w14:paraId="2A73E72F" w14:textId="77777777" w:rsidR="00DD3A27" w:rsidRPr="007767B9" w:rsidRDefault="00DD3A27" w:rsidP="00DD3A27">
            <w:pPr>
              <w:tabs>
                <w:tab w:val="left" w:pos="567"/>
              </w:tabs>
              <w:rPr>
                <w:color w:val="000000"/>
                <w:szCs w:val="22"/>
                <w:lang w:val="lv-LV"/>
              </w:rPr>
            </w:pPr>
            <w:r w:rsidRPr="007767B9">
              <w:rPr>
                <w:color w:val="000000"/>
                <w:szCs w:val="22"/>
                <w:lang w:val="lv-LV"/>
              </w:rPr>
              <w:t>Pierādītas vai iespējamas ISI attīstība pētījuma zāļu lietošanas laikā</w:t>
            </w:r>
          </w:p>
        </w:tc>
        <w:tc>
          <w:tcPr>
            <w:tcW w:w="1516" w:type="dxa"/>
            <w:tcBorders>
              <w:top w:val="single" w:sz="4" w:space="0" w:color="auto"/>
              <w:left w:val="single" w:sz="4" w:space="0" w:color="auto"/>
              <w:bottom w:val="single" w:sz="4" w:space="0" w:color="auto"/>
              <w:right w:val="single" w:sz="4" w:space="0" w:color="auto"/>
            </w:tcBorders>
          </w:tcPr>
          <w:p w14:paraId="3B78B431" w14:textId="77777777" w:rsidR="00DD3A27" w:rsidRPr="007767B9" w:rsidRDefault="00DD3A27" w:rsidP="00DD3A27">
            <w:pPr>
              <w:tabs>
                <w:tab w:val="left" w:pos="567"/>
              </w:tabs>
              <w:rPr>
                <w:color w:val="000000"/>
                <w:szCs w:val="22"/>
                <w:lang w:val="lv-LV"/>
              </w:rPr>
            </w:pPr>
            <w:r w:rsidRPr="007767B9">
              <w:rPr>
                <w:color w:val="000000"/>
                <w:szCs w:val="22"/>
                <w:lang w:val="lv-LV"/>
              </w:rPr>
              <w:t>0</w:t>
            </w:r>
          </w:p>
        </w:tc>
        <w:tc>
          <w:tcPr>
            <w:tcW w:w="1857" w:type="dxa"/>
            <w:tcBorders>
              <w:top w:val="single" w:sz="4" w:space="0" w:color="auto"/>
              <w:left w:val="single" w:sz="4" w:space="0" w:color="auto"/>
              <w:bottom w:val="single" w:sz="4" w:space="0" w:color="auto"/>
              <w:right w:val="single" w:sz="4" w:space="0" w:color="auto"/>
            </w:tcBorders>
          </w:tcPr>
          <w:p w14:paraId="20A58588" w14:textId="77777777" w:rsidR="00DD3A27" w:rsidRPr="007767B9" w:rsidRDefault="00DD3A27" w:rsidP="00DD3A27">
            <w:pPr>
              <w:tabs>
                <w:tab w:val="left" w:pos="567"/>
              </w:tabs>
              <w:rPr>
                <w:color w:val="000000"/>
                <w:szCs w:val="22"/>
                <w:lang w:val="lv-LV"/>
              </w:rPr>
            </w:pPr>
            <w:r w:rsidRPr="007767B9">
              <w:rPr>
                <w:color w:val="000000"/>
                <w:szCs w:val="22"/>
                <w:lang w:val="lv-LV"/>
              </w:rPr>
              <w:t>3 (1,2%)</w:t>
            </w:r>
          </w:p>
        </w:tc>
        <w:tc>
          <w:tcPr>
            <w:tcW w:w="1858" w:type="dxa"/>
            <w:tcBorders>
              <w:top w:val="single" w:sz="4" w:space="0" w:color="auto"/>
              <w:left w:val="single" w:sz="4" w:space="0" w:color="auto"/>
              <w:bottom w:val="single" w:sz="4" w:space="0" w:color="auto"/>
              <w:right w:val="single" w:sz="4" w:space="0" w:color="auto"/>
            </w:tcBorders>
          </w:tcPr>
          <w:p w14:paraId="0900820F" w14:textId="77777777" w:rsidR="00DD3A27" w:rsidRPr="007767B9" w:rsidRDefault="00DD3A27" w:rsidP="00DD3A27">
            <w:pPr>
              <w:tabs>
                <w:tab w:val="left" w:pos="567"/>
              </w:tabs>
              <w:rPr>
                <w:color w:val="000000"/>
                <w:szCs w:val="22"/>
                <w:lang w:val="lv-LV"/>
              </w:rPr>
            </w:pPr>
            <w:r w:rsidRPr="007767B9">
              <w:rPr>
                <w:color w:val="000000"/>
                <w:szCs w:val="22"/>
                <w:lang w:val="lv-LV"/>
              </w:rPr>
              <w:t>-1,2% (-2,6; 0,2%)</w:t>
            </w:r>
          </w:p>
        </w:tc>
        <w:tc>
          <w:tcPr>
            <w:tcW w:w="1858" w:type="dxa"/>
            <w:tcBorders>
              <w:top w:val="single" w:sz="4" w:space="0" w:color="auto"/>
              <w:left w:val="single" w:sz="4" w:space="0" w:color="auto"/>
              <w:bottom w:val="single" w:sz="4" w:space="0" w:color="auto"/>
              <w:right w:val="single" w:sz="4" w:space="0" w:color="auto"/>
            </w:tcBorders>
          </w:tcPr>
          <w:p w14:paraId="738A3025" w14:textId="77777777" w:rsidR="00DD3A27" w:rsidRPr="007767B9" w:rsidRDefault="00DD3A27" w:rsidP="00DD3A27">
            <w:pPr>
              <w:tabs>
                <w:tab w:val="left" w:pos="567"/>
              </w:tabs>
              <w:rPr>
                <w:color w:val="000000"/>
                <w:szCs w:val="22"/>
                <w:lang w:val="lv-LV"/>
              </w:rPr>
            </w:pPr>
            <w:r w:rsidRPr="007767B9">
              <w:rPr>
                <w:color w:val="000000"/>
                <w:szCs w:val="22"/>
                <w:lang w:val="lv-LV"/>
              </w:rPr>
              <w:t>0,0813</w:t>
            </w:r>
          </w:p>
        </w:tc>
      </w:tr>
    </w:tbl>
    <w:p w14:paraId="3C239554" w14:textId="77777777" w:rsidR="00DD3A27" w:rsidRPr="00A83148" w:rsidRDefault="00DD3A27" w:rsidP="00DD3A27">
      <w:pPr>
        <w:tabs>
          <w:tab w:val="left" w:pos="567"/>
        </w:tabs>
        <w:rPr>
          <w:color w:val="000000"/>
          <w:szCs w:val="22"/>
          <w:lang w:val="lv-LV"/>
        </w:rPr>
      </w:pPr>
      <w:r w:rsidRPr="00DA361B">
        <w:rPr>
          <w:color w:val="000000"/>
          <w:szCs w:val="22"/>
          <w:lang w:val="lv-LV"/>
        </w:rPr>
        <w:t xml:space="preserve">* Primārais pētījuma </w:t>
      </w:r>
      <w:r w:rsidRPr="00963771">
        <w:rPr>
          <w:color w:val="000000"/>
          <w:szCs w:val="22"/>
          <w:lang w:val="lv-LV"/>
        </w:rPr>
        <w:t>gala</w:t>
      </w:r>
      <w:r w:rsidR="001D773F" w:rsidRPr="00A83148">
        <w:rPr>
          <w:color w:val="000000"/>
          <w:szCs w:val="22"/>
          <w:lang w:val="lv-LV"/>
        </w:rPr>
        <w:t>uzstādījums</w:t>
      </w:r>
    </w:p>
    <w:p w14:paraId="3C249CD2" w14:textId="77777777" w:rsidR="00DD3A27" w:rsidRPr="00A83148" w:rsidRDefault="00DD3A27" w:rsidP="00DD3A27">
      <w:pPr>
        <w:tabs>
          <w:tab w:val="left" w:pos="567"/>
        </w:tabs>
        <w:rPr>
          <w:color w:val="000000"/>
          <w:szCs w:val="22"/>
          <w:lang w:val="lv-LV"/>
        </w:rPr>
      </w:pPr>
      <w:r w:rsidRPr="00A83148">
        <w:rPr>
          <w:color w:val="000000"/>
          <w:szCs w:val="22"/>
          <w:lang w:val="lv-LV"/>
        </w:rPr>
        <w:t>** Attiecību atšķirība, 95% TI un p vērtības, kas iegūtas pēc pielāgošanas randomizācijai.</w:t>
      </w:r>
    </w:p>
    <w:p w14:paraId="63A0EDF1" w14:textId="77777777" w:rsidR="00DD3A27" w:rsidRPr="00A83148" w:rsidRDefault="00DD3A27" w:rsidP="00DD3A27">
      <w:pPr>
        <w:tabs>
          <w:tab w:val="left" w:pos="567"/>
        </w:tabs>
        <w:rPr>
          <w:color w:val="000000"/>
          <w:szCs w:val="22"/>
          <w:lang w:val="lv-LV"/>
        </w:rPr>
      </w:pPr>
    </w:p>
    <w:p w14:paraId="2FD52599" w14:textId="77777777" w:rsidR="00DD3A27" w:rsidRPr="00DA361B" w:rsidRDefault="00DD3A27" w:rsidP="00DD3A27">
      <w:pPr>
        <w:tabs>
          <w:tab w:val="left" w:pos="567"/>
        </w:tabs>
        <w:rPr>
          <w:color w:val="000000"/>
          <w:szCs w:val="22"/>
          <w:lang w:val="lv-LV"/>
        </w:rPr>
      </w:pPr>
      <w:r w:rsidRPr="00A83148">
        <w:rPr>
          <w:color w:val="000000"/>
          <w:szCs w:val="22"/>
          <w:lang w:val="lv-LV"/>
        </w:rPr>
        <w:t>Pēc zāļu ievadīšanas attīstījušās ISI rādītājs līdz 180. dienai un primārais pētījuma gala</w:t>
      </w:r>
      <w:r w:rsidR="001D773F" w:rsidRPr="00A83148">
        <w:rPr>
          <w:color w:val="000000"/>
          <w:szCs w:val="22"/>
          <w:lang w:val="lv-LV"/>
        </w:rPr>
        <w:t>uzstādījums</w:t>
      </w:r>
      <w:r w:rsidRPr="00A83148">
        <w:rPr>
          <w:color w:val="000000"/>
          <w:szCs w:val="22"/>
          <w:lang w:val="lv-LV"/>
        </w:rPr>
        <w:t xml:space="preserve">, kas ir </w:t>
      </w:r>
      <w:r w:rsidR="00042129" w:rsidRPr="00A83148">
        <w:rPr>
          <w:color w:val="000000"/>
          <w:szCs w:val="22"/>
          <w:lang w:val="lv-LV"/>
        </w:rPr>
        <w:t>veiksmīgs iznākums</w:t>
      </w:r>
      <w:r w:rsidRPr="00DA361B">
        <w:rPr>
          <w:color w:val="000000"/>
          <w:szCs w:val="22"/>
          <w:lang w:val="lv-LV"/>
        </w:rPr>
        <w:t xml:space="preserve"> 180. dienā pacientiem ar AML un attiecīgi mieloablatīvas terapijas shēmām, ir uzskaitīti tabulā.</w:t>
      </w:r>
    </w:p>
    <w:p w14:paraId="1F101967" w14:textId="77777777" w:rsidR="00DD3A27" w:rsidRPr="00963771" w:rsidRDefault="00DD3A27" w:rsidP="00DD3A27">
      <w:pPr>
        <w:tabs>
          <w:tab w:val="left" w:pos="567"/>
        </w:tabs>
        <w:rPr>
          <w:color w:val="000000"/>
          <w:szCs w:val="22"/>
          <w:lang w:val="lv-LV"/>
        </w:rPr>
      </w:pPr>
    </w:p>
    <w:p w14:paraId="47AB4E72" w14:textId="77777777" w:rsidR="00DD3A27" w:rsidRPr="00787062" w:rsidRDefault="00DD3A27" w:rsidP="00DD3A27">
      <w:pPr>
        <w:tabs>
          <w:tab w:val="left" w:pos="567"/>
        </w:tabs>
        <w:rPr>
          <w:b/>
          <w:bCs/>
          <w:color w:val="000000"/>
          <w:szCs w:val="22"/>
          <w:lang w:val="lv-LV"/>
        </w:rPr>
      </w:pPr>
      <w:r w:rsidRPr="00787062">
        <w:rPr>
          <w:b/>
          <w:bCs/>
          <w:color w:val="000000"/>
          <w:szCs w:val="22"/>
          <w:lang w:val="lv-LV"/>
        </w:rPr>
        <w:t>AML</w:t>
      </w:r>
    </w:p>
    <w:p w14:paraId="11ED56F0" w14:textId="77777777" w:rsidR="00DD3A27" w:rsidRPr="00A83148" w:rsidRDefault="00DD3A27" w:rsidP="00DD3A27">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2266"/>
        <w:gridCol w:w="2262"/>
        <w:gridCol w:w="2249"/>
      </w:tblGrid>
      <w:tr w:rsidR="00DD3A27" w:rsidRPr="007767B9" w14:paraId="06547C1B" w14:textId="77777777" w:rsidTr="00963ECE">
        <w:tc>
          <w:tcPr>
            <w:tcW w:w="2321" w:type="dxa"/>
            <w:tcBorders>
              <w:top w:val="single" w:sz="4" w:space="0" w:color="auto"/>
              <w:left w:val="single" w:sz="4" w:space="0" w:color="auto"/>
              <w:bottom w:val="single" w:sz="4" w:space="0" w:color="auto"/>
              <w:right w:val="single" w:sz="4" w:space="0" w:color="auto"/>
            </w:tcBorders>
          </w:tcPr>
          <w:p w14:paraId="592D01C3" w14:textId="77777777" w:rsidR="00DD3A27" w:rsidRPr="00A83148" w:rsidRDefault="00DD3A27" w:rsidP="00DD3A27">
            <w:pPr>
              <w:tabs>
                <w:tab w:val="left" w:pos="567"/>
              </w:tabs>
              <w:rPr>
                <w:color w:val="000000"/>
                <w:szCs w:val="22"/>
                <w:lang w:val="lv-LV"/>
              </w:rPr>
            </w:pPr>
            <w:r w:rsidRPr="00A83148">
              <w:rPr>
                <w:b/>
                <w:bCs/>
                <w:color w:val="000000"/>
                <w:szCs w:val="22"/>
                <w:lang w:val="lv-LV"/>
              </w:rPr>
              <w:t>Pētījuma gala</w:t>
            </w:r>
            <w:r w:rsidR="00296CCE" w:rsidRPr="00A83148">
              <w:rPr>
                <w:b/>
                <w:bCs/>
                <w:color w:val="000000"/>
                <w:szCs w:val="22"/>
                <w:lang w:val="lv-LV"/>
              </w:rPr>
              <w:t>uzstādījums</w:t>
            </w:r>
          </w:p>
        </w:tc>
        <w:tc>
          <w:tcPr>
            <w:tcW w:w="2322" w:type="dxa"/>
            <w:tcBorders>
              <w:top w:val="single" w:sz="4" w:space="0" w:color="auto"/>
              <w:left w:val="single" w:sz="4" w:space="0" w:color="auto"/>
              <w:bottom w:val="single" w:sz="4" w:space="0" w:color="auto"/>
              <w:right w:val="single" w:sz="4" w:space="0" w:color="auto"/>
            </w:tcBorders>
          </w:tcPr>
          <w:p w14:paraId="2EA9881B" w14:textId="77777777" w:rsidR="00DD3A27" w:rsidRPr="00A83148" w:rsidRDefault="00DD3A27" w:rsidP="00DD3A27">
            <w:pPr>
              <w:tabs>
                <w:tab w:val="left" w:pos="567"/>
              </w:tabs>
              <w:rPr>
                <w:color w:val="000000"/>
                <w:szCs w:val="22"/>
                <w:lang w:val="lv-LV"/>
              </w:rPr>
            </w:pPr>
            <w:r w:rsidRPr="00A83148">
              <w:rPr>
                <w:b/>
                <w:bCs/>
                <w:color w:val="000000"/>
                <w:szCs w:val="22"/>
                <w:lang w:val="lv-LV"/>
              </w:rPr>
              <w:t>Vorikonazols (N=98)</w:t>
            </w:r>
          </w:p>
        </w:tc>
        <w:tc>
          <w:tcPr>
            <w:tcW w:w="2322" w:type="dxa"/>
            <w:tcBorders>
              <w:top w:val="single" w:sz="4" w:space="0" w:color="auto"/>
              <w:left w:val="single" w:sz="4" w:space="0" w:color="auto"/>
              <w:bottom w:val="single" w:sz="4" w:space="0" w:color="auto"/>
              <w:right w:val="single" w:sz="4" w:space="0" w:color="auto"/>
            </w:tcBorders>
          </w:tcPr>
          <w:p w14:paraId="38D74DB9" w14:textId="77777777" w:rsidR="00DD3A27" w:rsidRPr="00A83148" w:rsidRDefault="00DD3A27" w:rsidP="00DD3A27">
            <w:pPr>
              <w:tabs>
                <w:tab w:val="left" w:pos="567"/>
              </w:tabs>
              <w:rPr>
                <w:color w:val="000000"/>
                <w:szCs w:val="22"/>
                <w:lang w:val="lv-LV"/>
              </w:rPr>
            </w:pPr>
            <w:r w:rsidRPr="00A83148">
              <w:rPr>
                <w:b/>
                <w:bCs/>
                <w:color w:val="000000"/>
                <w:szCs w:val="22"/>
                <w:lang w:val="lv-LV"/>
              </w:rPr>
              <w:t>Itrakonazols (N=109)</w:t>
            </w:r>
          </w:p>
        </w:tc>
        <w:tc>
          <w:tcPr>
            <w:tcW w:w="2322" w:type="dxa"/>
            <w:tcBorders>
              <w:top w:val="single" w:sz="4" w:space="0" w:color="auto"/>
              <w:left w:val="single" w:sz="4" w:space="0" w:color="auto"/>
              <w:bottom w:val="single" w:sz="4" w:space="0" w:color="auto"/>
              <w:right w:val="single" w:sz="4" w:space="0" w:color="auto"/>
            </w:tcBorders>
          </w:tcPr>
          <w:p w14:paraId="36CD8AD9" w14:textId="77777777" w:rsidR="00DD3A27" w:rsidRPr="007767B9" w:rsidRDefault="00DD3A27" w:rsidP="00DD3A27">
            <w:pPr>
              <w:tabs>
                <w:tab w:val="left" w:pos="567"/>
              </w:tabs>
              <w:rPr>
                <w:color w:val="000000"/>
                <w:szCs w:val="22"/>
                <w:lang w:val="lv-LV"/>
              </w:rPr>
            </w:pPr>
            <w:r w:rsidRPr="00A83148">
              <w:rPr>
                <w:b/>
                <w:bCs/>
                <w:color w:val="000000"/>
                <w:szCs w:val="22"/>
                <w:lang w:val="lv-LV"/>
              </w:rPr>
              <w:t>Attiecību atšķirība un 95% ticamības intervāls (TI)</w:t>
            </w:r>
          </w:p>
        </w:tc>
      </w:tr>
      <w:tr w:rsidR="00DD3A27" w:rsidRPr="007767B9" w14:paraId="289F72F3" w14:textId="77777777" w:rsidTr="00963ECE">
        <w:tc>
          <w:tcPr>
            <w:tcW w:w="2321" w:type="dxa"/>
            <w:tcBorders>
              <w:top w:val="single" w:sz="4" w:space="0" w:color="auto"/>
              <w:left w:val="single" w:sz="4" w:space="0" w:color="auto"/>
              <w:bottom w:val="single" w:sz="4" w:space="0" w:color="auto"/>
              <w:right w:val="single" w:sz="4" w:space="0" w:color="auto"/>
            </w:tcBorders>
          </w:tcPr>
          <w:p w14:paraId="7229C00B" w14:textId="77777777" w:rsidR="00DD3A27" w:rsidRPr="007767B9" w:rsidRDefault="00DD3A27" w:rsidP="00DD3A27">
            <w:pPr>
              <w:tabs>
                <w:tab w:val="left" w:pos="567"/>
              </w:tabs>
              <w:rPr>
                <w:color w:val="000000"/>
                <w:szCs w:val="22"/>
                <w:lang w:val="lv-LV"/>
              </w:rPr>
            </w:pPr>
            <w:r w:rsidRPr="007767B9">
              <w:rPr>
                <w:color w:val="000000"/>
                <w:szCs w:val="22"/>
                <w:lang w:val="lv-LV"/>
              </w:rPr>
              <w:t>Pēc zāļu ievadīšanas attīstījusies ISI – 180. diena</w:t>
            </w:r>
          </w:p>
        </w:tc>
        <w:tc>
          <w:tcPr>
            <w:tcW w:w="2322" w:type="dxa"/>
            <w:tcBorders>
              <w:top w:val="single" w:sz="4" w:space="0" w:color="auto"/>
              <w:left w:val="single" w:sz="4" w:space="0" w:color="auto"/>
              <w:bottom w:val="single" w:sz="4" w:space="0" w:color="auto"/>
              <w:right w:val="single" w:sz="4" w:space="0" w:color="auto"/>
            </w:tcBorders>
          </w:tcPr>
          <w:p w14:paraId="46B95497" w14:textId="77777777" w:rsidR="00DD3A27" w:rsidRPr="007767B9" w:rsidRDefault="00DD3A27" w:rsidP="00DD3A27">
            <w:pPr>
              <w:tabs>
                <w:tab w:val="left" w:pos="567"/>
              </w:tabs>
              <w:rPr>
                <w:color w:val="000000"/>
                <w:szCs w:val="22"/>
                <w:lang w:val="lv-LV"/>
              </w:rPr>
            </w:pPr>
            <w:r w:rsidRPr="007767B9">
              <w:rPr>
                <w:color w:val="000000"/>
                <w:szCs w:val="22"/>
                <w:lang w:val="lv-LV"/>
              </w:rPr>
              <w:t>1 (1,0%)</w:t>
            </w:r>
          </w:p>
        </w:tc>
        <w:tc>
          <w:tcPr>
            <w:tcW w:w="2322" w:type="dxa"/>
            <w:tcBorders>
              <w:top w:val="single" w:sz="4" w:space="0" w:color="auto"/>
              <w:left w:val="single" w:sz="4" w:space="0" w:color="auto"/>
              <w:bottom w:val="single" w:sz="4" w:space="0" w:color="auto"/>
              <w:right w:val="single" w:sz="4" w:space="0" w:color="auto"/>
            </w:tcBorders>
          </w:tcPr>
          <w:p w14:paraId="4EEF0297" w14:textId="77777777" w:rsidR="00DD3A27" w:rsidRPr="007767B9" w:rsidRDefault="00DD3A27" w:rsidP="00DD3A27">
            <w:pPr>
              <w:tabs>
                <w:tab w:val="left" w:pos="567"/>
              </w:tabs>
              <w:rPr>
                <w:color w:val="000000"/>
                <w:szCs w:val="22"/>
                <w:lang w:val="lv-LV"/>
              </w:rPr>
            </w:pPr>
            <w:r w:rsidRPr="007767B9">
              <w:rPr>
                <w:color w:val="000000"/>
                <w:szCs w:val="22"/>
                <w:lang w:val="lv-LV"/>
              </w:rPr>
              <w:t>2 (1,8%)</w:t>
            </w:r>
          </w:p>
        </w:tc>
        <w:tc>
          <w:tcPr>
            <w:tcW w:w="2322" w:type="dxa"/>
            <w:tcBorders>
              <w:top w:val="single" w:sz="4" w:space="0" w:color="auto"/>
              <w:left w:val="single" w:sz="4" w:space="0" w:color="auto"/>
              <w:bottom w:val="single" w:sz="4" w:space="0" w:color="auto"/>
              <w:right w:val="single" w:sz="4" w:space="0" w:color="auto"/>
            </w:tcBorders>
          </w:tcPr>
          <w:p w14:paraId="42433D9C" w14:textId="77777777" w:rsidR="00DD3A27" w:rsidRPr="007767B9" w:rsidRDefault="00DD3A27" w:rsidP="00DD3A27">
            <w:pPr>
              <w:tabs>
                <w:tab w:val="left" w:pos="567"/>
              </w:tabs>
              <w:rPr>
                <w:color w:val="000000"/>
                <w:szCs w:val="22"/>
                <w:lang w:val="lv-LV"/>
              </w:rPr>
            </w:pPr>
            <w:r w:rsidRPr="007767B9">
              <w:rPr>
                <w:color w:val="000000"/>
                <w:szCs w:val="22"/>
                <w:lang w:val="lv-LV"/>
              </w:rPr>
              <w:t>-0,8% (-4,0%; 2,4%)**</w:t>
            </w:r>
          </w:p>
        </w:tc>
      </w:tr>
      <w:tr w:rsidR="00DD3A27" w:rsidRPr="00A83148" w14:paraId="2E58DFD4" w14:textId="77777777" w:rsidTr="00963ECE">
        <w:tc>
          <w:tcPr>
            <w:tcW w:w="2321" w:type="dxa"/>
            <w:tcBorders>
              <w:top w:val="single" w:sz="4" w:space="0" w:color="auto"/>
              <w:left w:val="single" w:sz="4" w:space="0" w:color="auto"/>
              <w:bottom w:val="single" w:sz="4" w:space="0" w:color="auto"/>
              <w:right w:val="single" w:sz="4" w:space="0" w:color="auto"/>
            </w:tcBorders>
          </w:tcPr>
          <w:p w14:paraId="08098FA0" w14:textId="77777777" w:rsidR="00DD3A27" w:rsidRPr="00DA361B" w:rsidRDefault="00042129" w:rsidP="00DD3A27">
            <w:pPr>
              <w:tabs>
                <w:tab w:val="left" w:pos="567"/>
              </w:tabs>
              <w:rPr>
                <w:color w:val="000000"/>
                <w:szCs w:val="22"/>
                <w:lang w:val="lv-LV"/>
              </w:rPr>
            </w:pPr>
            <w:r w:rsidRPr="00A83148">
              <w:rPr>
                <w:color w:val="000000"/>
                <w:szCs w:val="22"/>
                <w:lang w:val="lv-LV"/>
              </w:rPr>
              <w:t>Veiksmīgs iznākums</w:t>
            </w:r>
            <w:r w:rsidR="00DD3A27" w:rsidRPr="00DA361B">
              <w:rPr>
                <w:color w:val="000000"/>
                <w:szCs w:val="22"/>
                <w:lang w:val="lv-LV"/>
              </w:rPr>
              <w:t xml:space="preserve"> 180. dienā*</w:t>
            </w:r>
          </w:p>
        </w:tc>
        <w:tc>
          <w:tcPr>
            <w:tcW w:w="2322" w:type="dxa"/>
            <w:tcBorders>
              <w:top w:val="single" w:sz="4" w:space="0" w:color="auto"/>
              <w:left w:val="single" w:sz="4" w:space="0" w:color="auto"/>
              <w:bottom w:val="single" w:sz="4" w:space="0" w:color="auto"/>
              <w:right w:val="single" w:sz="4" w:space="0" w:color="auto"/>
            </w:tcBorders>
          </w:tcPr>
          <w:p w14:paraId="71D79B34" w14:textId="77777777" w:rsidR="00DD3A27" w:rsidRPr="00963771" w:rsidRDefault="00DD3A27" w:rsidP="00DD3A27">
            <w:pPr>
              <w:tabs>
                <w:tab w:val="left" w:pos="567"/>
              </w:tabs>
              <w:rPr>
                <w:color w:val="000000"/>
                <w:szCs w:val="22"/>
                <w:lang w:val="lv-LV"/>
              </w:rPr>
            </w:pPr>
            <w:r w:rsidRPr="00963771">
              <w:rPr>
                <w:color w:val="000000"/>
                <w:szCs w:val="22"/>
                <w:lang w:val="lv-LV"/>
              </w:rPr>
              <w:t>55 (56,1%)</w:t>
            </w:r>
          </w:p>
        </w:tc>
        <w:tc>
          <w:tcPr>
            <w:tcW w:w="2322" w:type="dxa"/>
            <w:tcBorders>
              <w:top w:val="single" w:sz="4" w:space="0" w:color="auto"/>
              <w:left w:val="single" w:sz="4" w:space="0" w:color="auto"/>
              <w:bottom w:val="single" w:sz="4" w:space="0" w:color="auto"/>
              <w:right w:val="single" w:sz="4" w:space="0" w:color="auto"/>
            </w:tcBorders>
          </w:tcPr>
          <w:p w14:paraId="776A0EED" w14:textId="77777777" w:rsidR="00DD3A27" w:rsidRPr="00787062" w:rsidRDefault="00DD3A27" w:rsidP="00DD3A27">
            <w:pPr>
              <w:tabs>
                <w:tab w:val="left" w:pos="567"/>
              </w:tabs>
              <w:rPr>
                <w:color w:val="000000"/>
                <w:szCs w:val="22"/>
                <w:lang w:val="lv-LV"/>
              </w:rPr>
            </w:pPr>
            <w:r w:rsidRPr="00787062">
              <w:rPr>
                <w:color w:val="000000"/>
                <w:szCs w:val="22"/>
                <w:lang w:val="lv-LV"/>
              </w:rPr>
              <w:t>45 (41,3%)</w:t>
            </w:r>
          </w:p>
        </w:tc>
        <w:tc>
          <w:tcPr>
            <w:tcW w:w="2322" w:type="dxa"/>
            <w:tcBorders>
              <w:top w:val="single" w:sz="4" w:space="0" w:color="auto"/>
              <w:left w:val="single" w:sz="4" w:space="0" w:color="auto"/>
              <w:bottom w:val="single" w:sz="4" w:space="0" w:color="auto"/>
              <w:right w:val="single" w:sz="4" w:space="0" w:color="auto"/>
            </w:tcBorders>
          </w:tcPr>
          <w:p w14:paraId="3ACB8FD0" w14:textId="77777777" w:rsidR="00DD3A27" w:rsidRPr="00A83148" w:rsidRDefault="00DD3A27" w:rsidP="00DD3A27">
            <w:pPr>
              <w:tabs>
                <w:tab w:val="left" w:pos="567"/>
              </w:tabs>
              <w:rPr>
                <w:color w:val="000000"/>
                <w:szCs w:val="22"/>
                <w:lang w:val="lv-LV"/>
              </w:rPr>
            </w:pPr>
            <w:r w:rsidRPr="00A83148">
              <w:rPr>
                <w:color w:val="000000"/>
                <w:szCs w:val="22"/>
                <w:lang w:val="lv-LV"/>
              </w:rPr>
              <w:t>14,7% (1,7%; 27,7%)***</w:t>
            </w:r>
          </w:p>
        </w:tc>
      </w:tr>
    </w:tbl>
    <w:p w14:paraId="228F8383" w14:textId="77777777" w:rsidR="00DD3A27" w:rsidRPr="007767B9" w:rsidRDefault="00DD3A27" w:rsidP="00DD3A27">
      <w:pPr>
        <w:tabs>
          <w:tab w:val="left" w:pos="567"/>
        </w:tabs>
        <w:rPr>
          <w:color w:val="000000"/>
          <w:szCs w:val="22"/>
          <w:lang w:val="lv-LV"/>
        </w:rPr>
      </w:pPr>
      <w:r w:rsidRPr="00A83148">
        <w:rPr>
          <w:color w:val="000000"/>
          <w:szCs w:val="22"/>
          <w:lang w:val="lv-LV"/>
        </w:rPr>
        <w:t>* Primārais pētījuma gala</w:t>
      </w:r>
      <w:r w:rsidR="00643B78" w:rsidRPr="00A83148">
        <w:rPr>
          <w:color w:val="000000"/>
          <w:szCs w:val="22"/>
          <w:lang w:val="lv-LV"/>
        </w:rPr>
        <w:t>uzstādījums</w:t>
      </w:r>
    </w:p>
    <w:p w14:paraId="76B4F49B" w14:textId="77777777" w:rsidR="00DD3A27" w:rsidRPr="007767B9" w:rsidRDefault="00DD3A27" w:rsidP="00DD3A27">
      <w:pPr>
        <w:tabs>
          <w:tab w:val="left" w:pos="567"/>
        </w:tabs>
        <w:rPr>
          <w:color w:val="000000"/>
          <w:szCs w:val="22"/>
          <w:lang w:val="lv-LV"/>
        </w:rPr>
      </w:pPr>
      <w:r w:rsidRPr="007767B9">
        <w:rPr>
          <w:color w:val="000000"/>
          <w:szCs w:val="22"/>
          <w:lang w:val="lv-LV"/>
        </w:rPr>
        <w:t>** Izmantojot 5% robežu, neparādās mazāka efektivitāte.</w:t>
      </w:r>
    </w:p>
    <w:p w14:paraId="1718CB1B" w14:textId="77777777" w:rsidR="00DD3A27" w:rsidRPr="007767B9" w:rsidRDefault="00DD3A27" w:rsidP="00DD3A27">
      <w:pPr>
        <w:tabs>
          <w:tab w:val="left" w:pos="567"/>
        </w:tabs>
        <w:rPr>
          <w:color w:val="000000"/>
          <w:szCs w:val="22"/>
          <w:lang w:val="lv-LV"/>
        </w:rPr>
      </w:pPr>
      <w:r w:rsidRPr="007767B9">
        <w:rPr>
          <w:color w:val="000000"/>
          <w:szCs w:val="22"/>
          <w:lang w:val="lv-LV"/>
        </w:rPr>
        <w:t>*** Attiecību atšķirība, 95% TI, kas iegūta pēc pielāgošanas randomizācijai.</w:t>
      </w:r>
    </w:p>
    <w:p w14:paraId="2D349AC2" w14:textId="77777777" w:rsidR="00DD3A27" w:rsidRPr="007767B9" w:rsidRDefault="00DD3A27" w:rsidP="00DD3A27">
      <w:pPr>
        <w:tabs>
          <w:tab w:val="left" w:pos="567"/>
        </w:tabs>
        <w:rPr>
          <w:color w:val="000000"/>
          <w:szCs w:val="22"/>
          <w:u w:val="single"/>
          <w:lang w:val="lv-LV"/>
        </w:rPr>
      </w:pPr>
    </w:p>
    <w:p w14:paraId="5621D70C" w14:textId="77777777" w:rsidR="00DD3A27" w:rsidRPr="007767B9" w:rsidRDefault="00DD3A27" w:rsidP="00DD3A27">
      <w:pPr>
        <w:tabs>
          <w:tab w:val="left" w:pos="567"/>
        </w:tabs>
        <w:rPr>
          <w:b/>
          <w:bCs/>
          <w:color w:val="000000"/>
          <w:szCs w:val="22"/>
          <w:lang w:val="lv-LV"/>
        </w:rPr>
      </w:pPr>
      <w:r w:rsidRPr="007767B9">
        <w:rPr>
          <w:b/>
          <w:bCs/>
          <w:color w:val="000000"/>
          <w:szCs w:val="22"/>
          <w:lang w:val="lv-LV"/>
        </w:rPr>
        <w:t>Mieloablatīvās terapijas shēmas</w:t>
      </w:r>
    </w:p>
    <w:p w14:paraId="6B43C7A4" w14:textId="77777777" w:rsidR="00DD3A27" w:rsidRPr="007767B9" w:rsidRDefault="00DD3A27" w:rsidP="00DD3A27">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2266"/>
        <w:gridCol w:w="2262"/>
        <w:gridCol w:w="2249"/>
      </w:tblGrid>
      <w:tr w:rsidR="00DD3A27" w:rsidRPr="00A83148" w14:paraId="02FBBF2D" w14:textId="77777777" w:rsidTr="00963ECE">
        <w:tc>
          <w:tcPr>
            <w:tcW w:w="2321" w:type="dxa"/>
            <w:tcBorders>
              <w:top w:val="single" w:sz="4" w:space="0" w:color="auto"/>
              <w:left w:val="single" w:sz="4" w:space="0" w:color="auto"/>
              <w:bottom w:val="single" w:sz="4" w:space="0" w:color="auto"/>
              <w:right w:val="single" w:sz="4" w:space="0" w:color="auto"/>
            </w:tcBorders>
          </w:tcPr>
          <w:p w14:paraId="224EC814" w14:textId="77777777" w:rsidR="00DD3A27" w:rsidRPr="00A83148" w:rsidRDefault="00DD3A27" w:rsidP="00AE2D3C">
            <w:pPr>
              <w:tabs>
                <w:tab w:val="left" w:pos="567"/>
              </w:tabs>
              <w:rPr>
                <w:color w:val="000000"/>
                <w:szCs w:val="22"/>
                <w:lang w:val="lv-LV"/>
              </w:rPr>
            </w:pPr>
            <w:r w:rsidRPr="00DA361B">
              <w:rPr>
                <w:b/>
                <w:bCs/>
                <w:color w:val="000000"/>
                <w:szCs w:val="22"/>
                <w:lang w:val="lv-LV"/>
              </w:rPr>
              <w:t xml:space="preserve">Pētījuma </w:t>
            </w:r>
            <w:r w:rsidRPr="00963771">
              <w:rPr>
                <w:b/>
                <w:bCs/>
                <w:color w:val="000000"/>
                <w:szCs w:val="22"/>
                <w:lang w:val="lv-LV"/>
              </w:rPr>
              <w:t>gala</w:t>
            </w:r>
            <w:r w:rsidR="00AE2D3C" w:rsidRPr="00787062">
              <w:rPr>
                <w:b/>
                <w:bCs/>
                <w:color w:val="000000"/>
                <w:szCs w:val="22"/>
                <w:lang w:val="lv-LV"/>
              </w:rPr>
              <w:t>uzstādījums</w:t>
            </w:r>
          </w:p>
        </w:tc>
        <w:tc>
          <w:tcPr>
            <w:tcW w:w="2322" w:type="dxa"/>
            <w:tcBorders>
              <w:top w:val="single" w:sz="4" w:space="0" w:color="auto"/>
              <w:left w:val="single" w:sz="4" w:space="0" w:color="auto"/>
              <w:bottom w:val="single" w:sz="4" w:space="0" w:color="auto"/>
              <w:right w:val="single" w:sz="4" w:space="0" w:color="auto"/>
            </w:tcBorders>
          </w:tcPr>
          <w:p w14:paraId="435E7784" w14:textId="77777777" w:rsidR="00DD3A27" w:rsidRPr="00A83148" w:rsidRDefault="00DD3A27" w:rsidP="00DD3A27">
            <w:pPr>
              <w:tabs>
                <w:tab w:val="left" w:pos="567"/>
              </w:tabs>
              <w:rPr>
                <w:color w:val="000000"/>
                <w:szCs w:val="22"/>
                <w:lang w:val="lv-LV"/>
              </w:rPr>
            </w:pPr>
            <w:r w:rsidRPr="00A83148">
              <w:rPr>
                <w:b/>
                <w:bCs/>
                <w:color w:val="000000"/>
                <w:szCs w:val="22"/>
                <w:lang w:val="lv-LV"/>
              </w:rPr>
              <w:t>Vorikonazols (N=125)</w:t>
            </w:r>
          </w:p>
        </w:tc>
        <w:tc>
          <w:tcPr>
            <w:tcW w:w="2322" w:type="dxa"/>
            <w:tcBorders>
              <w:top w:val="single" w:sz="4" w:space="0" w:color="auto"/>
              <w:left w:val="single" w:sz="4" w:space="0" w:color="auto"/>
              <w:bottom w:val="single" w:sz="4" w:space="0" w:color="auto"/>
              <w:right w:val="single" w:sz="4" w:space="0" w:color="auto"/>
            </w:tcBorders>
          </w:tcPr>
          <w:p w14:paraId="1A1BCB09" w14:textId="77777777" w:rsidR="00DD3A27" w:rsidRPr="00A83148" w:rsidRDefault="00DD3A27" w:rsidP="00DD3A27">
            <w:pPr>
              <w:tabs>
                <w:tab w:val="left" w:pos="567"/>
              </w:tabs>
              <w:rPr>
                <w:color w:val="000000"/>
                <w:szCs w:val="22"/>
                <w:lang w:val="lv-LV"/>
              </w:rPr>
            </w:pPr>
            <w:r w:rsidRPr="00A83148">
              <w:rPr>
                <w:b/>
                <w:bCs/>
                <w:color w:val="000000"/>
                <w:szCs w:val="22"/>
                <w:lang w:val="lv-LV"/>
              </w:rPr>
              <w:t>Itrakonazols (N=143)</w:t>
            </w:r>
          </w:p>
        </w:tc>
        <w:tc>
          <w:tcPr>
            <w:tcW w:w="2322" w:type="dxa"/>
            <w:tcBorders>
              <w:top w:val="single" w:sz="4" w:space="0" w:color="auto"/>
              <w:left w:val="single" w:sz="4" w:space="0" w:color="auto"/>
              <w:bottom w:val="single" w:sz="4" w:space="0" w:color="auto"/>
              <w:right w:val="single" w:sz="4" w:space="0" w:color="auto"/>
            </w:tcBorders>
          </w:tcPr>
          <w:p w14:paraId="3748E812" w14:textId="77777777" w:rsidR="00DD3A27" w:rsidRPr="00A83148" w:rsidRDefault="00DD3A27" w:rsidP="00DD3A27">
            <w:pPr>
              <w:tabs>
                <w:tab w:val="left" w:pos="567"/>
              </w:tabs>
              <w:rPr>
                <w:color w:val="000000"/>
                <w:szCs w:val="22"/>
                <w:lang w:val="lv-LV"/>
              </w:rPr>
            </w:pPr>
            <w:r w:rsidRPr="00A83148">
              <w:rPr>
                <w:b/>
                <w:bCs/>
                <w:color w:val="000000"/>
                <w:szCs w:val="22"/>
                <w:lang w:val="lv-LV"/>
              </w:rPr>
              <w:t>Attiecību atšķirība un 95% ticamības intervāls (TI)</w:t>
            </w:r>
          </w:p>
        </w:tc>
      </w:tr>
      <w:tr w:rsidR="00DD3A27" w:rsidRPr="00A83148" w14:paraId="40C9D4B7" w14:textId="77777777" w:rsidTr="00963ECE">
        <w:tc>
          <w:tcPr>
            <w:tcW w:w="2321" w:type="dxa"/>
            <w:tcBorders>
              <w:top w:val="single" w:sz="4" w:space="0" w:color="auto"/>
              <w:left w:val="single" w:sz="4" w:space="0" w:color="auto"/>
              <w:bottom w:val="single" w:sz="4" w:space="0" w:color="auto"/>
              <w:right w:val="single" w:sz="4" w:space="0" w:color="auto"/>
            </w:tcBorders>
          </w:tcPr>
          <w:p w14:paraId="0EE1E383" w14:textId="77777777" w:rsidR="00DD3A27" w:rsidRPr="00A83148" w:rsidRDefault="00DD3A27" w:rsidP="00DD3A27">
            <w:pPr>
              <w:tabs>
                <w:tab w:val="left" w:pos="567"/>
              </w:tabs>
              <w:rPr>
                <w:color w:val="000000"/>
                <w:szCs w:val="22"/>
                <w:lang w:val="lv-LV"/>
              </w:rPr>
            </w:pPr>
            <w:r w:rsidRPr="00A83148">
              <w:rPr>
                <w:color w:val="000000"/>
                <w:szCs w:val="22"/>
                <w:lang w:val="lv-LV"/>
              </w:rPr>
              <w:t>Pēc zāļu ievadīšanas attīstījusies ISI – 180. diena</w:t>
            </w:r>
          </w:p>
        </w:tc>
        <w:tc>
          <w:tcPr>
            <w:tcW w:w="2322" w:type="dxa"/>
            <w:tcBorders>
              <w:top w:val="single" w:sz="4" w:space="0" w:color="auto"/>
              <w:left w:val="single" w:sz="4" w:space="0" w:color="auto"/>
              <w:bottom w:val="single" w:sz="4" w:space="0" w:color="auto"/>
              <w:right w:val="single" w:sz="4" w:space="0" w:color="auto"/>
            </w:tcBorders>
          </w:tcPr>
          <w:p w14:paraId="0AE1DAFB" w14:textId="77777777" w:rsidR="00DD3A27" w:rsidRPr="00A83148" w:rsidRDefault="00DD3A27" w:rsidP="00DD3A27">
            <w:pPr>
              <w:tabs>
                <w:tab w:val="left" w:pos="567"/>
              </w:tabs>
              <w:rPr>
                <w:color w:val="000000"/>
                <w:szCs w:val="22"/>
                <w:lang w:val="lv-LV"/>
              </w:rPr>
            </w:pPr>
            <w:r w:rsidRPr="00A83148">
              <w:rPr>
                <w:color w:val="000000"/>
                <w:szCs w:val="22"/>
                <w:lang w:val="lv-LV"/>
              </w:rPr>
              <w:t>2 (1,6%)</w:t>
            </w:r>
          </w:p>
        </w:tc>
        <w:tc>
          <w:tcPr>
            <w:tcW w:w="2322" w:type="dxa"/>
            <w:tcBorders>
              <w:top w:val="single" w:sz="4" w:space="0" w:color="auto"/>
              <w:left w:val="single" w:sz="4" w:space="0" w:color="auto"/>
              <w:bottom w:val="single" w:sz="4" w:space="0" w:color="auto"/>
              <w:right w:val="single" w:sz="4" w:space="0" w:color="auto"/>
            </w:tcBorders>
          </w:tcPr>
          <w:p w14:paraId="159A971E" w14:textId="77777777" w:rsidR="00DD3A27" w:rsidRPr="00A83148" w:rsidRDefault="00DD3A27" w:rsidP="00DD3A27">
            <w:pPr>
              <w:tabs>
                <w:tab w:val="left" w:pos="567"/>
              </w:tabs>
              <w:rPr>
                <w:color w:val="000000"/>
                <w:szCs w:val="22"/>
                <w:lang w:val="lv-LV"/>
              </w:rPr>
            </w:pPr>
            <w:r w:rsidRPr="00A83148">
              <w:rPr>
                <w:color w:val="000000"/>
                <w:szCs w:val="22"/>
                <w:lang w:val="lv-LV"/>
              </w:rPr>
              <w:t>3 (2,1%)</w:t>
            </w:r>
          </w:p>
        </w:tc>
        <w:tc>
          <w:tcPr>
            <w:tcW w:w="2322" w:type="dxa"/>
            <w:tcBorders>
              <w:top w:val="single" w:sz="4" w:space="0" w:color="auto"/>
              <w:left w:val="single" w:sz="4" w:space="0" w:color="auto"/>
              <w:bottom w:val="single" w:sz="4" w:space="0" w:color="auto"/>
              <w:right w:val="single" w:sz="4" w:space="0" w:color="auto"/>
            </w:tcBorders>
          </w:tcPr>
          <w:p w14:paraId="66A41BC2" w14:textId="77777777" w:rsidR="00DD3A27" w:rsidRPr="00A83148" w:rsidRDefault="00DD3A27" w:rsidP="00DD3A27">
            <w:pPr>
              <w:tabs>
                <w:tab w:val="left" w:pos="567"/>
              </w:tabs>
              <w:rPr>
                <w:color w:val="000000"/>
                <w:szCs w:val="22"/>
                <w:lang w:val="lv-LV"/>
              </w:rPr>
            </w:pPr>
            <w:r w:rsidRPr="00A83148">
              <w:rPr>
                <w:color w:val="000000"/>
                <w:szCs w:val="22"/>
                <w:lang w:val="lv-LV"/>
              </w:rPr>
              <w:t>-0,5 (-3,7%; 2,7%)**</w:t>
            </w:r>
          </w:p>
        </w:tc>
      </w:tr>
      <w:tr w:rsidR="00DD3A27" w:rsidRPr="00A83148" w14:paraId="3F267FBE" w14:textId="77777777" w:rsidTr="00963ECE">
        <w:tc>
          <w:tcPr>
            <w:tcW w:w="2321" w:type="dxa"/>
            <w:tcBorders>
              <w:top w:val="single" w:sz="4" w:space="0" w:color="auto"/>
              <w:left w:val="single" w:sz="4" w:space="0" w:color="auto"/>
              <w:bottom w:val="single" w:sz="4" w:space="0" w:color="auto"/>
              <w:right w:val="single" w:sz="4" w:space="0" w:color="auto"/>
            </w:tcBorders>
          </w:tcPr>
          <w:p w14:paraId="19F25842" w14:textId="77777777" w:rsidR="00DD3A27" w:rsidRPr="00A83148" w:rsidRDefault="00042129" w:rsidP="00DD3A27">
            <w:pPr>
              <w:tabs>
                <w:tab w:val="left" w:pos="567"/>
              </w:tabs>
              <w:rPr>
                <w:color w:val="000000"/>
                <w:szCs w:val="22"/>
                <w:lang w:val="lv-LV"/>
              </w:rPr>
            </w:pPr>
            <w:r w:rsidRPr="00A83148">
              <w:rPr>
                <w:color w:val="000000"/>
                <w:szCs w:val="22"/>
                <w:lang w:val="lv-LV"/>
              </w:rPr>
              <w:t>Veiksmīgs iznākums</w:t>
            </w:r>
            <w:r w:rsidR="00DD3A27" w:rsidRPr="00A83148">
              <w:rPr>
                <w:color w:val="000000"/>
                <w:szCs w:val="22"/>
                <w:lang w:val="lv-LV"/>
              </w:rPr>
              <w:t xml:space="preserve"> 180. dienā*</w:t>
            </w:r>
          </w:p>
        </w:tc>
        <w:tc>
          <w:tcPr>
            <w:tcW w:w="2322" w:type="dxa"/>
            <w:tcBorders>
              <w:top w:val="single" w:sz="4" w:space="0" w:color="auto"/>
              <w:left w:val="single" w:sz="4" w:space="0" w:color="auto"/>
              <w:bottom w:val="single" w:sz="4" w:space="0" w:color="auto"/>
              <w:right w:val="single" w:sz="4" w:space="0" w:color="auto"/>
            </w:tcBorders>
          </w:tcPr>
          <w:p w14:paraId="0130A569" w14:textId="77777777" w:rsidR="00DD3A27" w:rsidRPr="00A83148" w:rsidRDefault="00DD3A27" w:rsidP="00DD3A27">
            <w:pPr>
              <w:tabs>
                <w:tab w:val="left" w:pos="567"/>
              </w:tabs>
              <w:rPr>
                <w:color w:val="000000"/>
                <w:szCs w:val="22"/>
                <w:lang w:val="lv-LV"/>
              </w:rPr>
            </w:pPr>
            <w:r w:rsidRPr="00A83148">
              <w:rPr>
                <w:color w:val="000000"/>
                <w:szCs w:val="22"/>
                <w:lang w:val="lv-LV"/>
              </w:rPr>
              <w:t>70 (56,0%)</w:t>
            </w:r>
          </w:p>
        </w:tc>
        <w:tc>
          <w:tcPr>
            <w:tcW w:w="2322" w:type="dxa"/>
            <w:tcBorders>
              <w:top w:val="single" w:sz="4" w:space="0" w:color="auto"/>
              <w:left w:val="single" w:sz="4" w:space="0" w:color="auto"/>
              <w:bottom w:val="single" w:sz="4" w:space="0" w:color="auto"/>
              <w:right w:val="single" w:sz="4" w:space="0" w:color="auto"/>
            </w:tcBorders>
          </w:tcPr>
          <w:p w14:paraId="424660EC" w14:textId="77777777" w:rsidR="00DD3A27" w:rsidRPr="00A83148" w:rsidRDefault="00DD3A27" w:rsidP="00DD3A27">
            <w:pPr>
              <w:tabs>
                <w:tab w:val="left" w:pos="567"/>
              </w:tabs>
              <w:rPr>
                <w:color w:val="000000"/>
                <w:szCs w:val="22"/>
                <w:lang w:val="lv-LV"/>
              </w:rPr>
            </w:pPr>
            <w:r w:rsidRPr="00A83148">
              <w:rPr>
                <w:color w:val="000000"/>
                <w:szCs w:val="22"/>
                <w:lang w:val="lv-LV"/>
              </w:rPr>
              <w:t>53 (37,1%)</w:t>
            </w:r>
          </w:p>
        </w:tc>
        <w:tc>
          <w:tcPr>
            <w:tcW w:w="2322" w:type="dxa"/>
            <w:tcBorders>
              <w:top w:val="single" w:sz="4" w:space="0" w:color="auto"/>
              <w:left w:val="single" w:sz="4" w:space="0" w:color="auto"/>
              <w:bottom w:val="single" w:sz="4" w:space="0" w:color="auto"/>
              <w:right w:val="single" w:sz="4" w:space="0" w:color="auto"/>
            </w:tcBorders>
          </w:tcPr>
          <w:p w14:paraId="210104EB" w14:textId="77777777" w:rsidR="00DD3A27" w:rsidRPr="00A83148" w:rsidRDefault="00DD3A27" w:rsidP="00DD3A27">
            <w:pPr>
              <w:tabs>
                <w:tab w:val="left" w:pos="567"/>
              </w:tabs>
              <w:rPr>
                <w:color w:val="000000"/>
                <w:szCs w:val="22"/>
                <w:lang w:val="lv-LV"/>
              </w:rPr>
            </w:pPr>
            <w:r w:rsidRPr="00A83148">
              <w:rPr>
                <w:color w:val="000000"/>
                <w:szCs w:val="22"/>
                <w:lang w:val="lv-LV"/>
              </w:rPr>
              <w:t>20,1% (8,5%;</w:t>
            </w:r>
            <w:r w:rsidR="009F138B" w:rsidRPr="00A83148">
              <w:rPr>
                <w:color w:val="000000"/>
                <w:szCs w:val="22"/>
                <w:lang w:val="lv-LV"/>
              </w:rPr>
              <w:t xml:space="preserve"> </w:t>
            </w:r>
            <w:r w:rsidRPr="00A83148">
              <w:rPr>
                <w:color w:val="000000"/>
                <w:szCs w:val="22"/>
                <w:lang w:val="lv-LV"/>
              </w:rPr>
              <w:t>31,7%)***</w:t>
            </w:r>
          </w:p>
        </w:tc>
      </w:tr>
    </w:tbl>
    <w:p w14:paraId="42FF63BB" w14:textId="77777777" w:rsidR="00DD3A27" w:rsidRPr="007767B9" w:rsidRDefault="00DD3A27" w:rsidP="00DD3A27">
      <w:pPr>
        <w:tabs>
          <w:tab w:val="left" w:pos="567"/>
        </w:tabs>
        <w:rPr>
          <w:color w:val="000000"/>
          <w:szCs w:val="22"/>
          <w:lang w:val="lv-LV"/>
        </w:rPr>
      </w:pPr>
      <w:r w:rsidRPr="00A83148">
        <w:rPr>
          <w:color w:val="000000"/>
          <w:szCs w:val="22"/>
          <w:lang w:val="lv-LV"/>
        </w:rPr>
        <w:t>* Primārais pētījuma gala</w:t>
      </w:r>
      <w:r w:rsidR="00042129" w:rsidRPr="00A83148">
        <w:rPr>
          <w:color w:val="000000"/>
          <w:szCs w:val="22"/>
          <w:lang w:val="lv-LV"/>
        </w:rPr>
        <w:t>uzstādījums</w:t>
      </w:r>
    </w:p>
    <w:p w14:paraId="5AA1D041" w14:textId="77777777" w:rsidR="00DD3A27" w:rsidRPr="007767B9" w:rsidRDefault="00DD3A27" w:rsidP="00DD3A27">
      <w:pPr>
        <w:tabs>
          <w:tab w:val="left" w:pos="567"/>
        </w:tabs>
        <w:rPr>
          <w:color w:val="000000"/>
          <w:szCs w:val="22"/>
          <w:lang w:val="lv-LV"/>
        </w:rPr>
      </w:pPr>
      <w:r w:rsidRPr="007767B9">
        <w:rPr>
          <w:color w:val="000000"/>
          <w:szCs w:val="22"/>
          <w:lang w:val="lv-LV"/>
        </w:rPr>
        <w:t>** Izmantojot 5% robežu, neparādās mazāka efektivitāte.</w:t>
      </w:r>
    </w:p>
    <w:p w14:paraId="0CBF26DB" w14:textId="77777777" w:rsidR="00DD3A27" w:rsidRPr="007767B9" w:rsidRDefault="00DD3A27" w:rsidP="00DD3A27">
      <w:pPr>
        <w:tabs>
          <w:tab w:val="left" w:pos="567"/>
        </w:tabs>
        <w:rPr>
          <w:color w:val="000000"/>
          <w:szCs w:val="22"/>
          <w:lang w:val="lv-LV"/>
        </w:rPr>
      </w:pPr>
      <w:r w:rsidRPr="007767B9">
        <w:rPr>
          <w:color w:val="000000"/>
          <w:szCs w:val="22"/>
          <w:lang w:val="lv-LV"/>
        </w:rPr>
        <w:t>*** Attiecību atšķirība, 95% TI, kas iegūta pēc pielāgošanas randomizācijai.</w:t>
      </w:r>
    </w:p>
    <w:p w14:paraId="1C425FD9" w14:textId="77777777" w:rsidR="00DD3A27" w:rsidRPr="007767B9" w:rsidRDefault="00DD3A27" w:rsidP="00DD3A27">
      <w:pPr>
        <w:tabs>
          <w:tab w:val="left" w:pos="567"/>
        </w:tabs>
        <w:rPr>
          <w:color w:val="000000"/>
          <w:szCs w:val="22"/>
          <w:lang w:val="lv-LV"/>
        </w:rPr>
      </w:pPr>
    </w:p>
    <w:p w14:paraId="3963DBD4" w14:textId="77777777" w:rsidR="00DD3A27" w:rsidRPr="007767B9" w:rsidRDefault="00DD3A27" w:rsidP="00DD3A27">
      <w:pPr>
        <w:tabs>
          <w:tab w:val="left" w:pos="567"/>
        </w:tabs>
        <w:rPr>
          <w:color w:val="000000"/>
          <w:szCs w:val="22"/>
          <w:u w:val="single"/>
          <w:lang w:val="lv-LV"/>
        </w:rPr>
      </w:pPr>
      <w:r w:rsidRPr="007767B9">
        <w:rPr>
          <w:color w:val="000000"/>
          <w:szCs w:val="22"/>
          <w:u w:val="single"/>
          <w:lang w:val="lv-LV"/>
        </w:rPr>
        <w:t xml:space="preserve">Sekundārā ISI profilakse – efektivitāte </w:t>
      </w:r>
      <w:r w:rsidRPr="007767B9">
        <w:rPr>
          <w:i/>
          <w:iCs/>
          <w:color w:val="000000"/>
          <w:szCs w:val="22"/>
          <w:u w:val="single"/>
          <w:lang w:val="lv-LV"/>
        </w:rPr>
        <w:t>HSCT</w:t>
      </w:r>
      <w:r w:rsidRPr="007767B9">
        <w:rPr>
          <w:color w:val="000000"/>
          <w:szCs w:val="22"/>
          <w:u w:val="single"/>
          <w:lang w:val="lv-LV"/>
        </w:rPr>
        <w:t xml:space="preserve"> saņēmējiem ar iepriekš pierādītu vai iespējamu ISI</w:t>
      </w:r>
    </w:p>
    <w:p w14:paraId="46F51F3E" w14:textId="77777777" w:rsidR="00561C94" w:rsidRDefault="00561C94" w:rsidP="00DD3A27">
      <w:pPr>
        <w:tabs>
          <w:tab w:val="left" w:pos="567"/>
        </w:tabs>
        <w:rPr>
          <w:color w:val="000000"/>
          <w:szCs w:val="22"/>
          <w:lang w:val="lv-LV"/>
        </w:rPr>
      </w:pPr>
    </w:p>
    <w:p w14:paraId="44BC7573" w14:textId="77777777" w:rsidR="00DD3A27" w:rsidRPr="007767B9" w:rsidRDefault="00DD3A27" w:rsidP="00DD3A27">
      <w:pPr>
        <w:tabs>
          <w:tab w:val="left" w:pos="567"/>
        </w:tabs>
        <w:rPr>
          <w:color w:val="000000"/>
          <w:szCs w:val="22"/>
          <w:lang w:val="lv-LV"/>
        </w:rPr>
      </w:pPr>
      <w:r w:rsidRPr="007767B9">
        <w:rPr>
          <w:color w:val="000000"/>
          <w:szCs w:val="22"/>
          <w:lang w:val="lv-LV"/>
        </w:rPr>
        <w:t xml:space="preserve">Vorikonazols kā sekundārās profilakses līdzeklis ir izpētīts atklātā, nesalīdzinošā daudzcentru pētījumā pieaugušiem alogēna </w:t>
      </w:r>
      <w:r w:rsidRPr="007767B9">
        <w:rPr>
          <w:i/>
          <w:iCs/>
          <w:color w:val="000000"/>
          <w:szCs w:val="22"/>
          <w:lang w:val="lv-LV"/>
        </w:rPr>
        <w:t>HSCT</w:t>
      </w:r>
      <w:r w:rsidRPr="007767B9">
        <w:rPr>
          <w:color w:val="000000"/>
          <w:szCs w:val="22"/>
          <w:lang w:val="lv-LV"/>
        </w:rPr>
        <w:t xml:space="preserve"> saņēmējiem ar iepriekš pierādītu vai iespējamu ISI. Primārais </w:t>
      </w:r>
      <w:r w:rsidRPr="00DA361B">
        <w:rPr>
          <w:color w:val="000000"/>
          <w:szCs w:val="22"/>
          <w:lang w:val="lv-LV"/>
        </w:rPr>
        <w:t>gala</w:t>
      </w:r>
      <w:r w:rsidR="006C3556" w:rsidRPr="00DA361B">
        <w:rPr>
          <w:color w:val="000000"/>
          <w:szCs w:val="22"/>
          <w:lang w:val="lv-LV"/>
        </w:rPr>
        <w:t>uzstādījums</w:t>
      </w:r>
      <w:r w:rsidRPr="00787062">
        <w:rPr>
          <w:color w:val="000000"/>
          <w:szCs w:val="22"/>
          <w:lang w:val="lv-LV"/>
        </w:rPr>
        <w:t xml:space="preserve"> bija pierādītas vai iespējamas ISI sastopamības biežums pirmā gada laikā pēc </w:t>
      </w:r>
      <w:r w:rsidRPr="00A83148">
        <w:rPr>
          <w:i/>
          <w:iCs/>
          <w:color w:val="000000"/>
          <w:szCs w:val="22"/>
          <w:lang w:val="lv-LV"/>
        </w:rPr>
        <w:t>HSCT</w:t>
      </w:r>
      <w:r w:rsidRPr="00A83148">
        <w:rPr>
          <w:color w:val="000000"/>
          <w:szCs w:val="22"/>
          <w:lang w:val="lv-LV"/>
        </w:rPr>
        <w:t xml:space="preserve">. </w:t>
      </w:r>
      <w:r w:rsidRPr="00A83148">
        <w:rPr>
          <w:i/>
          <w:iCs/>
          <w:color w:val="000000"/>
          <w:szCs w:val="22"/>
          <w:lang w:val="lv-LV"/>
        </w:rPr>
        <w:t>MITT</w:t>
      </w:r>
      <w:r w:rsidRPr="00A83148">
        <w:rPr>
          <w:color w:val="000000"/>
          <w:szCs w:val="22"/>
          <w:lang w:val="lv-LV"/>
        </w:rPr>
        <w:t xml:space="preserve"> grupā iekļāva 40 pacientus ar iepriekšēju ISI, no kuriem 31 – ar aspergillozi, 5 – ar kandidozi un 4 – ar citām ISI. </w:t>
      </w:r>
      <w:r w:rsidRPr="00A83148">
        <w:rPr>
          <w:i/>
          <w:iCs/>
          <w:color w:val="000000"/>
          <w:szCs w:val="22"/>
          <w:lang w:val="lv-LV"/>
        </w:rPr>
        <w:t>MITT</w:t>
      </w:r>
      <w:r w:rsidRPr="00A83148">
        <w:rPr>
          <w:color w:val="000000"/>
          <w:szCs w:val="22"/>
          <w:lang w:val="lv-LV"/>
        </w:rPr>
        <w:t xml:space="preserve"> grupā pētījuma zāļu lietošanas ilgum</w:t>
      </w:r>
      <w:r w:rsidR="00B31A72" w:rsidRPr="00A83148">
        <w:rPr>
          <w:color w:val="000000"/>
          <w:szCs w:val="22"/>
          <w:lang w:val="lv-LV"/>
        </w:rPr>
        <w:t>a mediāna</w:t>
      </w:r>
      <w:r w:rsidRPr="007767B9">
        <w:rPr>
          <w:color w:val="000000"/>
          <w:szCs w:val="22"/>
          <w:lang w:val="lv-LV"/>
        </w:rPr>
        <w:t xml:space="preserve"> profilaksei bija 95,5 dienas.</w:t>
      </w:r>
    </w:p>
    <w:p w14:paraId="0CF29426" w14:textId="77777777" w:rsidR="00DD3A27" w:rsidRPr="007767B9" w:rsidRDefault="00DD3A27" w:rsidP="00DD3A27">
      <w:pPr>
        <w:tabs>
          <w:tab w:val="left" w:pos="567"/>
        </w:tabs>
        <w:rPr>
          <w:color w:val="000000"/>
          <w:szCs w:val="22"/>
          <w:lang w:val="lv-LV"/>
        </w:rPr>
      </w:pPr>
    </w:p>
    <w:p w14:paraId="512A2156" w14:textId="77777777" w:rsidR="00DD3A27" w:rsidRPr="007767B9" w:rsidRDefault="00DD3A27" w:rsidP="00DD3A27">
      <w:pPr>
        <w:tabs>
          <w:tab w:val="left" w:pos="567"/>
        </w:tabs>
        <w:rPr>
          <w:color w:val="000000"/>
          <w:szCs w:val="22"/>
          <w:lang w:val="lv-LV"/>
        </w:rPr>
      </w:pPr>
      <w:r w:rsidRPr="007767B9">
        <w:rPr>
          <w:color w:val="000000"/>
          <w:szCs w:val="22"/>
          <w:lang w:val="lv-LV"/>
        </w:rPr>
        <w:t xml:space="preserve">Pirmā gada laikā pēc </w:t>
      </w:r>
      <w:r w:rsidRPr="007767B9">
        <w:rPr>
          <w:i/>
          <w:iCs/>
          <w:color w:val="000000"/>
          <w:szCs w:val="22"/>
          <w:lang w:val="lv-LV"/>
        </w:rPr>
        <w:t>HSCT</w:t>
      </w:r>
      <w:r w:rsidRPr="007767B9">
        <w:rPr>
          <w:color w:val="000000"/>
          <w:szCs w:val="22"/>
          <w:lang w:val="lv-LV"/>
        </w:rPr>
        <w:t xml:space="preserve"> pierādīta vai iespējama ISI attīstījās 7,5% (3/40)</w:t>
      </w:r>
      <w:r w:rsidR="008B55D7" w:rsidRPr="008B55D7">
        <w:rPr>
          <w:color w:val="000000"/>
          <w:szCs w:val="22"/>
          <w:lang w:val="lv-LV"/>
        </w:rPr>
        <w:t> </w:t>
      </w:r>
      <w:r w:rsidRPr="007767B9">
        <w:rPr>
          <w:color w:val="000000"/>
          <w:szCs w:val="22"/>
          <w:lang w:val="lv-LV"/>
        </w:rPr>
        <w:t>pacientu, ieskaitot vienu kandidēmijas, vienu scedosporiozes (abas kā iepriekšējās ISI recidīvs) un vienu zigomikozes gadījumu. Izdzīvojušo pacientu rādītājs 180. dienā bija 80,0% (32/40) un gadā laikā – 70,0% (28/40).</w:t>
      </w:r>
    </w:p>
    <w:p w14:paraId="584DCE89" w14:textId="77777777" w:rsidR="00940015" w:rsidRPr="007767B9" w:rsidRDefault="00940015">
      <w:pPr>
        <w:tabs>
          <w:tab w:val="left" w:pos="567"/>
        </w:tabs>
        <w:rPr>
          <w:color w:val="000000"/>
          <w:szCs w:val="22"/>
          <w:u w:val="single"/>
          <w:lang w:val="lv-LV"/>
        </w:rPr>
      </w:pPr>
    </w:p>
    <w:p w14:paraId="3BF945FF" w14:textId="77777777" w:rsidR="00940015" w:rsidRPr="007767B9" w:rsidRDefault="00940015">
      <w:pPr>
        <w:tabs>
          <w:tab w:val="left" w:pos="567"/>
        </w:tabs>
        <w:rPr>
          <w:color w:val="000000"/>
          <w:szCs w:val="22"/>
          <w:u w:val="single"/>
          <w:lang w:val="lv-LV"/>
        </w:rPr>
      </w:pPr>
      <w:r w:rsidRPr="007767B9">
        <w:rPr>
          <w:color w:val="000000"/>
          <w:szCs w:val="22"/>
          <w:u w:val="single"/>
          <w:lang w:val="lv-LV"/>
        </w:rPr>
        <w:t xml:space="preserve">Terapijas ilgums </w:t>
      </w:r>
    </w:p>
    <w:p w14:paraId="64FF1483" w14:textId="77777777" w:rsidR="00561C94" w:rsidRDefault="00561C94">
      <w:pPr>
        <w:tabs>
          <w:tab w:val="left" w:pos="567"/>
        </w:tabs>
        <w:rPr>
          <w:color w:val="000000"/>
          <w:szCs w:val="22"/>
          <w:lang w:val="lv-LV"/>
        </w:rPr>
      </w:pPr>
    </w:p>
    <w:p w14:paraId="28C2CD5E" w14:textId="77777777" w:rsidR="00940015" w:rsidRPr="007767B9" w:rsidRDefault="00940015">
      <w:pPr>
        <w:tabs>
          <w:tab w:val="left" w:pos="567"/>
        </w:tabs>
        <w:rPr>
          <w:color w:val="000000"/>
          <w:szCs w:val="22"/>
          <w:lang w:val="lv-LV"/>
        </w:rPr>
      </w:pPr>
      <w:r w:rsidRPr="007767B9">
        <w:rPr>
          <w:color w:val="000000"/>
          <w:szCs w:val="22"/>
          <w:lang w:val="lv-LV"/>
        </w:rPr>
        <w:t xml:space="preserve">Klīniskos pētījumos </w:t>
      </w:r>
      <w:r w:rsidR="00811C45" w:rsidRPr="007767B9">
        <w:rPr>
          <w:color w:val="000000"/>
          <w:szCs w:val="22"/>
          <w:lang w:val="lv-LV"/>
        </w:rPr>
        <w:t>705</w:t>
      </w:r>
      <w:r w:rsidR="008B55D7" w:rsidRPr="008B55D7">
        <w:rPr>
          <w:color w:val="000000"/>
          <w:szCs w:val="22"/>
          <w:lang w:val="lv-LV"/>
        </w:rPr>
        <w:t> </w:t>
      </w:r>
      <w:r w:rsidRPr="007767B9">
        <w:rPr>
          <w:color w:val="000000"/>
          <w:szCs w:val="22"/>
          <w:lang w:val="lv-LV"/>
        </w:rPr>
        <w:t>pacient</w:t>
      </w:r>
      <w:r w:rsidR="00811C45" w:rsidRPr="007767B9">
        <w:rPr>
          <w:color w:val="000000"/>
          <w:szCs w:val="22"/>
          <w:lang w:val="lv-LV"/>
        </w:rPr>
        <w:t>i</w:t>
      </w:r>
      <w:r w:rsidRPr="007767B9">
        <w:rPr>
          <w:color w:val="000000"/>
          <w:szCs w:val="22"/>
          <w:lang w:val="lv-LV"/>
        </w:rPr>
        <w:t xml:space="preserve"> saņēm</w:t>
      </w:r>
      <w:r w:rsidR="00811C45" w:rsidRPr="007767B9">
        <w:rPr>
          <w:color w:val="000000"/>
          <w:szCs w:val="22"/>
          <w:lang w:val="lv-LV"/>
        </w:rPr>
        <w:t>a</w:t>
      </w:r>
      <w:r w:rsidRPr="007767B9">
        <w:rPr>
          <w:color w:val="000000"/>
          <w:szCs w:val="22"/>
          <w:lang w:val="lv-LV"/>
        </w:rPr>
        <w:t xml:space="preserve"> vorikonazola terapiju ilgāk par 12</w:t>
      </w:r>
      <w:r w:rsidR="008B55D7" w:rsidRPr="008B55D7">
        <w:rPr>
          <w:color w:val="000000"/>
          <w:szCs w:val="22"/>
          <w:lang w:val="lv-LV"/>
        </w:rPr>
        <w:t> </w:t>
      </w:r>
      <w:r w:rsidRPr="007767B9">
        <w:rPr>
          <w:color w:val="000000"/>
          <w:szCs w:val="22"/>
          <w:lang w:val="lv-LV"/>
        </w:rPr>
        <w:t xml:space="preserve">nedēļām, bet </w:t>
      </w:r>
      <w:r w:rsidR="00811C45" w:rsidRPr="007767B9">
        <w:rPr>
          <w:color w:val="000000"/>
          <w:szCs w:val="22"/>
          <w:lang w:val="lv-LV"/>
        </w:rPr>
        <w:t>164</w:t>
      </w:r>
      <w:r w:rsidR="008B55D7" w:rsidRPr="008B55D7">
        <w:rPr>
          <w:color w:val="000000"/>
          <w:szCs w:val="22"/>
          <w:lang w:val="lv-LV"/>
        </w:rPr>
        <w:t> </w:t>
      </w:r>
      <w:r w:rsidRPr="007767B9">
        <w:rPr>
          <w:color w:val="000000"/>
          <w:szCs w:val="22"/>
          <w:lang w:val="lv-LV"/>
        </w:rPr>
        <w:t>no viņiem – ilgāk par 6</w:t>
      </w:r>
      <w:r w:rsidR="008B55D7" w:rsidRPr="008B55D7">
        <w:rPr>
          <w:color w:val="000000"/>
          <w:szCs w:val="22"/>
          <w:lang w:val="lv-LV"/>
        </w:rPr>
        <w:t> </w:t>
      </w:r>
      <w:r w:rsidRPr="007767B9">
        <w:rPr>
          <w:color w:val="000000"/>
          <w:szCs w:val="22"/>
          <w:lang w:val="lv-LV"/>
        </w:rPr>
        <w:t>mēnešiem.</w:t>
      </w:r>
    </w:p>
    <w:p w14:paraId="544D5894" w14:textId="77777777" w:rsidR="00940015" w:rsidRPr="007767B9" w:rsidRDefault="00940015">
      <w:pPr>
        <w:tabs>
          <w:tab w:val="left" w:pos="567"/>
        </w:tabs>
        <w:rPr>
          <w:color w:val="000000"/>
          <w:szCs w:val="22"/>
          <w:lang w:val="lv-LV"/>
        </w:rPr>
      </w:pPr>
    </w:p>
    <w:p w14:paraId="364BFFE8" w14:textId="77777777" w:rsidR="00940015" w:rsidRPr="007767B9" w:rsidRDefault="004E60C9">
      <w:pPr>
        <w:tabs>
          <w:tab w:val="left" w:pos="567"/>
        </w:tabs>
        <w:rPr>
          <w:color w:val="000000"/>
          <w:szCs w:val="22"/>
          <w:u w:val="single"/>
          <w:lang w:val="lv-LV"/>
        </w:rPr>
      </w:pPr>
      <w:r w:rsidRPr="007767B9">
        <w:rPr>
          <w:color w:val="000000"/>
          <w:szCs w:val="22"/>
          <w:u w:val="single"/>
          <w:lang w:val="lv-LV"/>
        </w:rPr>
        <w:t>Pediatriskā populācija</w:t>
      </w:r>
    </w:p>
    <w:p w14:paraId="1CA52E77" w14:textId="77777777" w:rsidR="00BB10CD" w:rsidRPr="007767B9" w:rsidRDefault="00BB10CD" w:rsidP="00BB10CD">
      <w:pPr>
        <w:tabs>
          <w:tab w:val="left" w:pos="567"/>
        </w:tabs>
        <w:rPr>
          <w:iCs/>
          <w:szCs w:val="22"/>
          <w:lang w:val="lv-LV"/>
        </w:rPr>
      </w:pPr>
    </w:p>
    <w:p w14:paraId="07F45424" w14:textId="77777777" w:rsidR="00BB10CD" w:rsidRPr="007767B9" w:rsidRDefault="00BB10CD" w:rsidP="00BB10CD">
      <w:pPr>
        <w:tabs>
          <w:tab w:val="left" w:pos="567"/>
        </w:tabs>
        <w:rPr>
          <w:iCs/>
          <w:szCs w:val="22"/>
          <w:lang w:val="lv-LV"/>
        </w:rPr>
      </w:pPr>
      <w:r w:rsidRPr="007767B9">
        <w:rPr>
          <w:iCs/>
          <w:szCs w:val="22"/>
          <w:lang w:val="lv-LV"/>
        </w:rPr>
        <w:t>Piecdesmit trīs pediatriskie pacienti vecumā no 2 līdz &lt;18</w:t>
      </w:r>
      <w:r w:rsidR="008B55D7" w:rsidRPr="008B55D7">
        <w:rPr>
          <w:iCs/>
          <w:szCs w:val="22"/>
          <w:lang w:val="lv-LV"/>
        </w:rPr>
        <w:t> </w:t>
      </w:r>
      <w:r w:rsidRPr="007767B9">
        <w:rPr>
          <w:iCs/>
          <w:szCs w:val="22"/>
          <w:lang w:val="lv-LV"/>
        </w:rPr>
        <w:t xml:space="preserve">gadiem saņēma vorikonazolu divos </w:t>
      </w:r>
      <w:r w:rsidRPr="00DA361B">
        <w:rPr>
          <w:iCs/>
          <w:szCs w:val="22"/>
          <w:lang w:val="lv-LV"/>
        </w:rPr>
        <w:t>prospektīvos, atklātos, nesalīdzinošos daudzcentru klīniskajos pētījumos. Vienā pētījumā piedalījās 31</w:t>
      </w:r>
      <w:r w:rsidR="008B55D7" w:rsidRPr="00DA361B">
        <w:rPr>
          <w:iCs/>
          <w:szCs w:val="22"/>
          <w:lang w:val="lv-LV"/>
        </w:rPr>
        <w:t> </w:t>
      </w:r>
      <w:r w:rsidRPr="00787062">
        <w:rPr>
          <w:iCs/>
          <w:szCs w:val="22"/>
          <w:lang w:val="lv-LV"/>
        </w:rPr>
        <w:t xml:space="preserve">pacients ar iespējamu, pierādītu vai varbūtēju invazīvo aspergilozi (IA), </w:t>
      </w:r>
      <w:r w:rsidR="00E468AA" w:rsidRPr="00A83148">
        <w:rPr>
          <w:iCs/>
          <w:szCs w:val="22"/>
          <w:lang w:val="lv-LV"/>
        </w:rPr>
        <w:t xml:space="preserve">no </w:t>
      </w:r>
      <w:r w:rsidRPr="00A83148">
        <w:rPr>
          <w:iCs/>
          <w:szCs w:val="22"/>
          <w:lang w:val="lv-LV"/>
        </w:rPr>
        <w:t>kur</w:t>
      </w:r>
      <w:r w:rsidR="00E468AA" w:rsidRPr="00A83148">
        <w:rPr>
          <w:iCs/>
          <w:szCs w:val="22"/>
          <w:lang w:val="lv-LV"/>
        </w:rPr>
        <w:t>iem</w:t>
      </w:r>
      <w:r w:rsidRPr="00A83148">
        <w:rPr>
          <w:iCs/>
          <w:szCs w:val="22"/>
          <w:lang w:val="lv-LV"/>
        </w:rPr>
        <w:t xml:space="preserve"> 14 pacientiem bija pierādīta vai varbūtēja IA, un šie pacienti tika ietverti MITT efektivitātes analīzē. Otrajā pētījumā piedalījās 22</w:t>
      </w:r>
      <w:r w:rsidR="008B55D7" w:rsidRPr="00A83148">
        <w:rPr>
          <w:iCs/>
          <w:szCs w:val="22"/>
          <w:lang w:val="lv-LV"/>
        </w:rPr>
        <w:t> </w:t>
      </w:r>
      <w:r w:rsidRPr="00A83148">
        <w:rPr>
          <w:iCs/>
          <w:szCs w:val="22"/>
          <w:lang w:val="lv-LV"/>
        </w:rPr>
        <w:t>pacienti ar invazīvu kandidozi, tostarp kandidēmiju (ICC) un barības vada kandidozi (EC), kam bija nepieciešama primārā vai glābjošā terapija, un 17</w:t>
      </w:r>
      <w:r w:rsidR="008B55D7" w:rsidRPr="00A83148">
        <w:rPr>
          <w:iCs/>
          <w:szCs w:val="22"/>
          <w:lang w:val="lv-LV"/>
        </w:rPr>
        <w:t> </w:t>
      </w:r>
      <w:r w:rsidRPr="00A83148">
        <w:rPr>
          <w:iCs/>
          <w:szCs w:val="22"/>
          <w:lang w:val="lv-LV"/>
        </w:rPr>
        <w:t>no šiem pacientiem tika ietverti MITT efektivitātes analīzē. Pacientiem ar IA kopējā</w:t>
      </w:r>
      <w:r w:rsidR="00E33774" w:rsidRPr="00A83148">
        <w:rPr>
          <w:iCs/>
          <w:szCs w:val="22"/>
          <w:lang w:val="lv-LV"/>
        </w:rPr>
        <w:t>s atbildes reakcijas</w:t>
      </w:r>
      <w:r w:rsidRPr="00DA361B">
        <w:rPr>
          <w:iCs/>
          <w:szCs w:val="22"/>
          <w:lang w:val="lv-LV"/>
        </w:rPr>
        <w:t xml:space="preserve"> vispārīgie rādītāji 6. nedēļā bija 64,3% (9/14), </w:t>
      </w:r>
      <w:r w:rsidRPr="00963771">
        <w:rPr>
          <w:iCs/>
          <w:szCs w:val="22"/>
          <w:lang w:val="lv-LV"/>
        </w:rPr>
        <w:t>kopēj</w:t>
      </w:r>
      <w:r w:rsidR="00E33774" w:rsidRPr="00787062">
        <w:rPr>
          <w:iCs/>
          <w:szCs w:val="22"/>
          <w:lang w:val="lv-LV"/>
        </w:rPr>
        <w:t>ais atbildes reakcijas</w:t>
      </w:r>
      <w:r w:rsidRPr="00A83148">
        <w:rPr>
          <w:iCs/>
          <w:szCs w:val="22"/>
          <w:lang w:val="lv-LV"/>
        </w:rPr>
        <w:t xml:space="preserve"> rādītājs pacientiem vecumā no 2 līdz &lt;12 gadiem bija 40% (2/5), savukārt pacientiem vecumā no 12 līdz &lt;18 gadiem – 77,8% (7/9). Pacientiem ar ICC kopējā</w:t>
      </w:r>
      <w:r w:rsidR="0019609C" w:rsidRPr="00A83148">
        <w:rPr>
          <w:iCs/>
          <w:szCs w:val="22"/>
          <w:lang w:val="lv-LV"/>
        </w:rPr>
        <w:t>s atbildes reakcijas</w:t>
      </w:r>
      <w:r w:rsidRPr="00A83148">
        <w:rPr>
          <w:iCs/>
          <w:szCs w:val="22"/>
          <w:lang w:val="lv-LV"/>
        </w:rPr>
        <w:t xml:space="preserve"> rādītājs terapijas beigās bija 85,7% (6/7), bet pacientiem ar EC kopējā</w:t>
      </w:r>
      <w:r w:rsidR="0019609C" w:rsidRPr="00A83148">
        <w:rPr>
          <w:iCs/>
          <w:szCs w:val="22"/>
          <w:lang w:val="lv-LV"/>
        </w:rPr>
        <w:t>s atbildes reakcijas</w:t>
      </w:r>
      <w:r w:rsidRPr="00A83148">
        <w:rPr>
          <w:iCs/>
          <w:szCs w:val="22"/>
          <w:lang w:val="lv-LV"/>
        </w:rPr>
        <w:t xml:space="preserve"> rādītājs terapijas beigās bija 70% (7/10). </w:t>
      </w:r>
      <w:r w:rsidR="0019609C" w:rsidRPr="00A83148">
        <w:rPr>
          <w:iCs/>
          <w:szCs w:val="22"/>
          <w:lang w:val="lv-LV"/>
        </w:rPr>
        <w:t>Atbildes reakcijas</w:t>
      </w:r>
      <w:r w:rsidRPr="00A83148">
        <w:rPr>
          <w:iCs/>
          <w:szCs w:val="22"/>
          <w:lang w:val="lv-LV"/>
        </w:rPr>
        <w:t xml:space="preserve"> vispārīgie rādītāji (ICC un EC kopā) pacientiem vecumā no 2 līdz &lt;12 gadiem bija</w:t>
      </w:r>
      <w:r w:rsidRPr="007767B9">
        <w:rPr>
          <w:iCs/>
          <w:szCs w:val="22"/>
          <w:lang w:val="lv-LV"/>
        </w:rPr>
        <w:t xml:space="preserve"> 88,9% (8/9), savukārt pacientiem vecumā no 12 līdz &lt;18 gadiem – 62,5% (5/8).</w:t>
      </w:r>
    </w:p>
    <w:p w14:paraId="434C9270" w14:textId="77777777" w:rsidR="00940015" w:rsidRPr="007767B9" w:rsidRDefault="00940015">
      <w:pPr>
        <w:tabs>
          <w:tab w:val="left" w:pos="567"/>
        </w:tabs>
        <w:rPr>
          <w:color w:val="000000"/>
          <w:szCs w:val="22"/>
          <w:lang w:val="lv-LV"/>
        </w:rPr>
      </w:pPr>
    </w:p>
    <w:p w14:paraId="6B9AB6B7" w14:textId="77777777" w:rsidR="00940015" w:rsidRPr="007767B9" w:rsidRDefault="00940015" w:rsidP="00AC2EC9">
      <w:pPr>
        <w:keepNext/>
        <w:tabs>
          <w:tab w:val="left" w:pos="567"/>
        </w:tabs>
        <w:rPr>
          <w:color w:val="000000"/>
          <w:szCs w:val="22"/>
          <w:u w:val="single"/>
          <w:lang w:val="lv-LV"/>
        </w:rPr>
      </w:pPr>
      <w:r w:rsidRPr="007767B9">
        <w:rPr>
          <w:color w:val="000000"/>
          <w:szCs w:val="22"/>
          <w:u w:val="single"/>
          <w:lang w:val="lv-LV"/>
        </w:rPr>
        <w:t>Klīniskie pētījumi QT</w:t>
      </w:r>
      <w:r w:rsidR="00963ECE" w:rsidRPr="007767B9">
        <w:rPr>
          <w:color w:val="000000"/>
          <w:szCs w:val="22"/>
          <w:u w:val="single"/>
          <w:lang w:val="lv-LV"/>
        </w:rPr>
        <w:t>c</w:t>
      </w:r>
      <w:r w:rsidRPr="007767B9">
        <w:rPr>
          <w:color w:val="000000"/>
          <w:szCs w:val="22"/>
          <w:u w:val="single"/>
          <w:lang w:val="lv-LV"/>
        </w:rPr>
        <w:t xml:space="preserve"> intervāla novērtēšanai</w:t>
      </w:r>
    </w:p>
    <w:p w14:paraId="29607721" w14:textId="77777777" w:rsidR="00561C94" w:rsidRDefault="00561C94" w:rsidP="00AC2EC9">
      <w:pPr>
        <w:keepNext/>
        <w:tabs>
          <w:tab w:val="left" w:pos="567"/>
        </w:tabs>
        <w:rPr>
          <w:color w:val="000000"/>
          <w:szCs w:val="22"/>
          <w:lang w:val="lv-LV"/>
        </w:rPr>
      </w:pPr>
    </w:p>
    <w:p w14:paraId="74C6EF26" w14:textId="77777777" w:rsidR="00940015" w:rsidRPr="007767B9" w:rsidRDefault="00940015" w:rsidP="00AC2EC9">
      <w:pPr>
        <w:keepNext/>
        <w:tabs>
          <w:tab w:val="left" w:pos="567"/>
        </w:tabs>
        <w:rPr>
          <w:color w:val="000000"/>
          <w:szCs w:val="22"/>
          <w:lang w:val="lv-LV"/>
        </w:rPr>
      </w:pPr>
      <w:r w:rsidRPr="007767B9">
        <w:rPr>
          <w:color w:val="000000"/>
          <w:szCs w:val="22"/>
          <w:lang w:val="lv-LV"/>
        </w:rPr>
        <w:t>Placebo kontrolēts, randomizēts, atsevišķu devu krust</w:t>
      </w:r>
      <w:r w:rsidR="009051E3" w:rsidRPr="007767B9">
        <w:rPr>
          <w:color w:val="000000"/>
          <w:szCs w:val="22"/>
          <w:lang w:val="lv-LV"/>
        </w:rPr>
        <w:t>ots</w:t>
      </w:r>
      <w:r w:rsidRPr="007767B9">
        <w:rPr>
          <w:color w:val="000000"/>
          <w:szCs w:val="22"/>
          <w:lang w:val="lv-LV"/>
        </w:rPr>
        <w:t xml:space="preserve"> pētījums nolūkā noskaidrot ietekmi uz QT</w:t>
      </w:r>
      <w:r w:rsidR="00DE6816" w:rsidRPr="007767B9">
        <w:rPr>
          <w:color w:val="000000"/>
          <w:szCs w:val="22"/>
          <w:lang w:val="lv-LV"/>
        </w:rPr>
        <w:t>c</w:t>
      </w:r>
      <w:r w:rsidRPr="007767B9">
        <w:rPr>
          <w:color w:val="000000"/>
          <w:szCs w:val="22"/>
          <w:lang w:val="lv-LV"/>
        </w:rPr>
        <w:t xml:space="preserve"> intervālu veseliem brīvprātīgiem veikts ar trim vorikonazola devām un vienu ketokonazola devu </w:t>
      </w:r>
      <w:r w:rsidRPr="007767B9">
        <w:rPr>
          <w:i/>
          <w:iCs/>
          <w:color w:val="000000"/>
          <w:szCs w:val="22"/>
          <w:lang w:val="lv-LV"/>
        </w:rPr>
        <w:t>per os</w:t>
      </w:r>
      <w:r w:rsidRPr="007767B9">
        <w:rPr>
          <w:color w:val="000000"/>
          <w:szCs w:val="22"/>
          <w:lang w:val="lv-LV"/>
        </w:rPr>
        <w:t xml:space="preserve">. Pret placebo attiecinātais maksimālais QTc pagarinājums salīdzinājumā ar sākumstāvokli pēc </w:t>
      </w:r>
      <w:r w:rsidRPr="00DA361B">
        <w:rPr>
          <w:color w:val="000000"/>
          <w:szCs w:val="22"/>
          <w:lang w:val="lv-LV"/>
        </w:rPr>
        <w:t>800 mg</w:t>
      </w:r>
      <w:r w:rsidR="00936E25" w:rsidRPr="00963771">
        <w:rPr>
          <w:color w:val="000000"/>
          <w:szCs w:val="22"/>
          <w:lang w:val="lv-LV"/>
        </w:rPr>
        <w:t xml:space="preserve">, </w:t>
      </w:r>
      <w:r w:rsidRPr="00787062">
        <w:rPr>
          <w:color w:val="000000"/>
          <w:szCs w:val="22"/>
          <w:lang w:val="lv-LV"/>
        </w:rPr>
        <w:t>1200</w:t>
      </w:r>
      <w:r w:rsidRPr="00A83148">
        <w:rPr>
          <w:color w:val="000000"/>
          <w:szCs w:val="22"/>
          <w:lang w:val="lv-LV"/>
        </w:rPr>
        <w:t> mg</w:t>
      </w:r>
      <w:r w:rsidR="00936E25" w:rsidRPr="00A83148">
        <w:rPr>
          <w:color w:val="000000"/>
          <w:szCs w:val="22"/>
          <w:lang w:val="lv-LV"/>
        </w:rPr>
        <w:t xml:space="preserve"> </w:t>
      </w:r>
      <w:r w:rsidRPr="00A83148">
        <w:rPr>
          <w:color w:val="000000"/>
          <w:szCs w:val="22"/>
          <w:lang w:val="lv-LV"/>
        </w:rPr>
        <w:t>un1600</w:t>
      </w:r>
      <w:r w:rsidR="008B55D7" w:rsidRPr="00A83148">
        <w:rPr>
          <w:color w:val="000000"/>
          <w:szCs w:val="22"/>
          <w:lang w:val="lv-LV"/>
        </w:rPr>
        <w:t> </w:t>
      </w:r>
      <w:r w:rsidRPr="00A83148">
        <w:rPr>
          <w:color w:val="000000"/>
          <w:szCs w:val="22"/>
          <w:lang w:val="lv-LV"/>
        </w:rPr>
        <w:t>mg</w:t>
      </w:r>
      <w:r w:rsidR="00936E25" w:rsidRPr="00A83148">
        <w:rPr>
          <w:color w:val="000000"/>
          <w:szCs w:val="22"/>
          <w:lang w:val="lv-LV"/>
        </w:rPr>
        <w:t xml:space="preserve"> vorikonazola bija </w:t>
      </w:r>
      <w:r w:rsidR="00F56CBC" w:rsidRPr="00A83148">
        <w:rPr>
          <w:color w:val="000000"/>
          <w:szCs w:val="22"/>
          <w:lang w:val="lv-LV"/>
        </w:rPr>
        <w:t xml:space="preserve">attiecīgi </w:t>
      </w:r>
      <w:r w:rsidR="00936E25" w:rsidRPr="00A83148">
        <w:rPr>
          <w:color w:val="000000"/>
          <w:szCs w:val="22"/>
          <w:lang w:val="lv-LV"/>
        </w:rPr>
        <w:t>5,1 ms, 4,8 ms un 8,2 ms</w:t>
      </w:r>
      <w:r w:rsidRPr="00A83148">
        <w:rPr>
          <w:color w:val="000000"/>
          <w:szCs w:val="22"/>
          <w:lang w:val="lv-LV"/>
        </w:rPr>
        <w:t>, bet pēc 800 mg</w:t>
      </w:r>
      <w:r w:rsidRPr="007767B9">
        <w:rPr>
          <w:color w:val="000000"/>
          <w:szCs w:val="22"/>
          <w:lang w:val="lv-LV"/>
        </w:rPr>
        <w:t xml:space="preserve"> ketokonazola </w:t>
      </w:r>
      <w:r w:rsidRPr="007767B9">
        <w:rPr>
          <w:color w:val="000000"/>
          <w:szCs w:val="22"/>
          <w:lang w:val="lv-LV"/>
        </w:rPr>
        <w:sym w:font="Symbol" w:char="F02D"/>
      </w:r>
      <w:r w:rsidRPr="007767B9">
        <w:rPr>
          <w:color w:val="000000"/>
          <w:szCs w:val="22"/>
          <w:lang w:val="lv-LV"/>
        </w:rPr>
        <w:t xml:space="preserve"> 7,0 ms. Nevienam subjektam nevienā no grupām netika konstatēts QTc pagarinājums par </w:t>
      </w:r>
      <w:r w:rsidRPr="007767B9">
        <w:rPr>
          <w:color w:val="000000"/>
          <w:szCs w:val="22"/>
          <w:lang w:val="lv-LV"/>
        </w:rPr>
        <w:sym w:font="Symbol" w:char="F0B3"/>
      </w:r>
      <w:r w:rsidRPr="007767B9">
        <w:rPr>
          <w:color w:val="000000"/>
          <w:szCs w:val="22"/>
          <w:lang w:val="lv-LV"/>
        </w:rPr>
        <w:t>60 ms salīdzinājumā ar sākumstāvokli. Nevienam no subjektiem netika sasniegts potenciālais klīniskais slieksnis, proti, 500 ms.</w:t>
      </w:r>
    </w:p>
    <w:p w14:paraId="0ED16D8F" w14:textId="77777777" w:rsidR="00940015" w:rsidRPr="007767B9" w:rsidRDefault="00940015">
      <w:pPr>
        <w:tabs>
          <w:tab w:val="left" w:pos="567"/>
        </w:tabs>
        <w:rPr>
          <w:b/>
          <w:color w:val="000000"/>
          <w:szCs w:val="22"/>
          <w:lang w:val="lv-LV"/>
        </w:rPr>
      </w:pPr>
    </w:p>
    <w:p w14:paraId="1364B808" w14:textId="6B59B1FD"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5.2</w:t>
      </w:r>
      <w:r w:rsidR="00413EE6">
        <w:rPr>
          <w:b/>
          <w:color w:val="000000"/>
          <w:szCs w:val="22"/>
          <w:lang w:val="lv-LV"/>
        </w:rPr>
        <w:t>.</w:t>
      </w:r>
      <w:r w:rsidRPr="007767B9">
        <w:rPr>
          <w:b/>
          <w:color w:val="000000"/>
          <w:szCs w:val="22"/>
          <w:lang w:val="lv-LV"/>
        </w:rPr>
        <w:tab/>
        <w:t>Farmakokinētiskās īpašības</w:t>
      </w:r>
    </w:p>
    <w:p w14:paraId="19F4BD69" w14:textId="77777777" w:rsidR="00940015" w:rsidRPr="007767B9" w:rsidRDefault="00940015" w:rsidP="006322F9">
      <w:pPr>
        <w:keepNext/>
        <w:tabs>
          <w:tab w:val="left" w:pos="567"/>
        </w:tabs>
        <w:rPr>
          <w:b/>
          <w:color w:val="000000"/>
          <w:szCs w:val="22"/>
          <w:lang w:val="lv-LV"/>
        </w:rPr>
      </w:pPr>
    </w:p>
    <w:p w14:paraId="5D1328F4" w14:textId="77777777" w:rsidR="00940015" w:rsidRPr="007767B9" w:rsidRDefault="00940015" w:rsidP="006322F9">
      <w:pPr>
        <w:keepNext/>
        <w:tabs>
          <w:tab w:val="left" w:pos="567"/>
        </w:tabs>
        <w:rPr>
          <w:color w:val="000000"/>
          <w:szCs w:val="22"/>
          <w:u w:val="single"/>
          <w:lang w:val="lv-LV"/>
        </w:rPr>
      </w:pPr>
      <w:r w:rsidRPr="007767B9">
        <w:rPr>
          <w:color w:val="000000"/>
          <w:szCs w:val="22"/>
          <w:u w:val="single"/>
          <w:lang w:val="lv-LV"/>
        </w:rPr>
        <w:t>Vispārējais farmakokinētiskais raksturojums</w:t>
      </w:r>
    </w:p>
    <w:p w14:paraId="4317013E" w14:textId="77777777" w:rsidR="00D30DA8" w:rsidRDefault="00D30DA8">
      <w:pPr>
        <w:tabs>
          <w:tab w:val="left" w:pos="567"/>
        </w:tabs>
        <w:rPr>
          <w:color w:val="000000"/>
          <w:szCs w:val="22"/>
          <w:lang w:val="lv-LV"/>
        </w:rPr>
      </w:pPr>
    </w:p>
    <w:p w14:paraId="649770E0" w14:textId="77777777" w:rsidR="00940015" w:rsidRPr="007767B9" w:rsidRDefault="00940015">
      <w:pPr>
        <w:tabs>
          <w:tab w:val="left" w:pos="567"/>
        </w:tabs>
        <w:rPr>
          <w:color w:val="000000"/>
          <w:szCs w:val="22"/>
          <w:lang w:val="lv-LV"/>
        </w:rPr>
      </w:pPr>
      <w:r w:rsidRPr="00DA361B">
        <w:rPr>
          <w:color w:val="000000"/>
          <w:szCs w:val="22"/>
          <w:lang w:val="lv-LV"/>
        </w:rPr>
        <w:t xml:space="preserve">Vorikonazola farmakokinētika pētīta veseliem cilvēkiem, </w:t>
      </w:r>
      <w:r w:rsidR="00E166A9" w:rsidRPr="00963771">
        <w:rPr>
          <w:color w:val="000000"/>
          <w:szCs w:val="22"/>
          <w:lang w:val="lv-LV"/>
        </w:rPr>
        <w:t>īpašās</w:t>
      </w:r>
      <w:r w:rsidRPr="00A83148">
        <w:rPr>
          <w:color w:val="000000"/>
          <w:szCs w:val="22"/>
          <w:lang w:val="lv-LV"/>
        </w:rPr>
        <w:t xml:space="preserve"> populācijās un</w:t>
      </w:r>
      <w:r w:rsidRPr="007767B9">
        <w:rPr>
          <w:color w:val="000000"/>
          <w:szCs w:val="22"/>
          <w:lang w:val="lv-LV"/>
        </w:rPr>
        <w:t xml:space="preserve"> slimniekiem. Pacientiem ar aspergillozes risku (tie galvenokārt bija pacienti ar limfatisko vai hemopoētisko audu ļaundabīgām neoplazmām), 14</w:t>
      </w:r>
      <w:r w:rsidR="008B55D7" w:rsidRPr="008B55D7">
        <w:rPr>
          <w:color w:val="000000"/>
          <w:szCs w:val="22"/>
          <w:lang w:val="lv-LV"/>
        </w:rPr>
        <w:t> </w:t>
      </w:r>
      <w:r w:rsidRPr="007767B9">
        <w:rPr>
          <w:color w:val="000000"/>
          <w:szCs w:val="22"/>
          <w:lang w:val="lv-LV"/>
        </w:rPr>
        <w:t xml:space="preserve">dienas lietojot 200 mg vai 300 mg divas reizes dienā </w:t>
      </w:r>
      <w:r w:rsidRPr="007767B9">
        <w:rPr>
          <w:i/>
          <w:color w:val="000000"/>
          <w:szCs w:val="22"/>
          <w:lang w:val="lv-LV"/>
        </w:rPr>
        <w:t>per os</w:t>
      </w:r>
      <w:r w:rsidRPr="007767B9">
        <w:rPr>
          <w:color w:val="000000"/>
          <w:szCs w:val="22"/>
          <w:lang w:val="lv-LV"/>
        </w:rPr>
        <w:t xml:space="preserve">, novērotie farmakokinētiskie raksturlielumi, proti, straujas un pastāvīgas absorbcijas, akumulācijas un nelineārās farmakokinētikas rādītāji saskanēja ar veseliem cilvēkiem konstatētiem lielumiem.  </w:t>
      </w:r>
    </w:p>
    <w:p w14:paraId="20D23AE9" w14:textId="77777777" w:rsidR="00940015" w:rsidRPr="007767B9" w:rsidRDefault="00940015">
      <w:pPr>
        <w:tabs>
          <w:tab w:val="left" w:pos="567"/>
        </w:tabs>
        <w:rPr>
          <w:color w:val="000000"/>
          <w:szCs w:val="22"/>
          <w:lang w:val="lv-LV"/>
        </w:rPr>
      </w:pPr>
    </w:p>
    <w:p w14:paraId="3C2AC7F3" w14:textId="77777777" w:rsidR="00940015" w:rsidRPr="007767B9" w:rsidRDefault="00940015">
      <w:pPr>
        <w:tabs>
          <w:tab w:val="left" w:pos="567"/>
        </w:tabs>
        <w:rPr>
          <w:color w:val="000000"/>
          <w:szCs w:val="22"/>
          <w:lang w:val="lv-LV"/>
        </w:rPr>
      </w:pPr>
      <w:r w:rsidRPr="007767B9">
        <w:rPr>
          <w:color w:val="000000"/>
          <w:szCs w:val="22"/>
          <w:lang w:val="lv-LV"/>
        </w:rPr>
        <w:t xml:space="preserve">Vorikonazola farmakokinētika ir nelineāra tā metabolisma piesātināšanās dēļ. Devu paaugstinot, </w:t>
      </w:r>
      <w:r w:rsidR="004D53C4" w:rsidRPr="007767B9">
        <w:rPr>
          <w:color w:val="000000"/>
          <w:szCs w:val="22"/>
          <w:lang w:val="lv-LV"/>
        </w:rPr>
        <w:t>iedarbības</w:t>
      </w:r>
      <w:r w:rsidRPr="007767B9">
        <w:rPr>
          <w:color w:val="000000"/>
          <w:szCs w:val="22"/>
          <w:lang w:val="lv-LV"/>
        </w:rPr>
        <w:t xml:space="preserve"> pieaugums pārsniedz proporcionāla pieauguma lielumu. Noskaidrots, ka, perorālo devu paaugstinot no 200 mg divas reizes dienā līdz 300 mg divas reizes dienā, </w:t>
      </w:r>
      <w:r w:rsidR="004D53C4" w:rsidRPr="007767B9">
        <w:rPr>
          <w:color w:val="000000"/>
          <w:szCs w:val="22"/>
          <w:lang w:val="lv-LV"/>
        </w:rPr>
        <w:t>iedarbība</w:t>
      </w:r>
      <w:r w:rsidRPr="007767B9">
        <w:rPr>
          <w:color w:val="000000"/>
          <w:szCs w:val="22"/>
          <w:lang w:val="lv-LV"/>
        </w:rPr>
        <w:t xml:space="preserve"> (AUC</w:t>
      </w:r>
      <w:r w:rsidR="000859B7" w:rsidRPr="007767B9">
        <w:rPr>
          <w:color w:val="000000"/>
          <w:szCs w:val="22"/>
          <w:lang w:val="lv-LV"/>
        </w:rPr>
        <w:t>τ</w:t>
      </w:r>
      <w:r w:rsidRPr="007767B9">
        <w:rPr>
          <w:color w:val="000000"/>
          <w:szCs w:val="22"/>
          <w:lang w:val="lv-LV"/>
        </w:rPr>
        <w:t xml:space="preserve">) pieaug 2,5 reizes. </w:t>
      </w:r>
      <w:r w:rsidR="00FE3589" w:rsidRPr="007767B9">
        <w:rPr>
          <w:color w:val="000000"/>
          <w:szCs w:val="22"/>
          <w:lang w:val="lv-LV"/>
        </w:rPr>
        <w:t>200 mg p</w:t>
      </w:r>
      <w:r w:rsidR="00062DF7" w:rsidRPr="007767B9">
        <w:rPr>
          <w:color w:val="000000"/>
          <w:szCs w:val="22"/>
          <w:lang w:val="lv-LV"/>
        </w:rPr>
        <w:t xml:space="preserve">erorālā uzturošā deva (vai 100 mg pacientiem ar svaru, mazāku par 40 kg) nodrošināja vorikonazola iedarbību, kas atbilst intravenozai devai 3 mg/kg. </w:t>
      </w:r>
      <w:r w:rsidR="00FE3589" w:rsidRPr="007767B9">
        <w:rPr>
          <w:color w:val="000000"/>
          <w:szCs w:val="22"/>
          <w:lang w:val="lv-LV"/>
        </w:rPr>
        <w:t>300 mg p</w:t>
      </w:r>
      <w:r w:rsidR="00062DF7" w:rsidRPr="007767B9">
        <w:rPr>
          <w:color w:val="000000"/>
          <w:szCs w:val="22"/>
          <w:lang w:val="lv-LV"/>
        </w:rPr>
        <w:t xml:space="preserve">erorālā uzturošā deva (vai 150 mg pacientiem ar </w:t>
      </w:r>
      <w:r w:rsidR="004711E2">
        <w:rPr>
          <w:color w:val="000000"/>
          <w:szCs w:val="22"/>
          <w:lang w:val="lv-LV"/>
        </w:rPr>
        <w:t>ķermeņa masu</w:t>
      </w:r>
      <w:r w:rsidR="00062DF7" w:rsidRPr="007767B9">
        <w:rPr>
          <w:color w:val="000000"/>
          <w:szCs w:val="22"/>
          <w:lang w:val="lv-LV"/>
        </w:rPr>
        <w:t xml:space="preserve"> mazāku par 40 kg) nodrošināja vorikonazola iedarbību, kas atbilst intravenozai devai 4 mg/kg. </w:t>
      </w:r>
      <w:r w:rsidRPr="007767B9">
        <w:rPr>
          <w:color w:val="000000"/>
          <w:szCs w:val="22"/>
          <w:lang w:val="lv-LV"/>
        </w:rPr>
        <w:t xml:space="preserve">Izmantojot ieteicamo </w:t>
      </w:r>
      <w:r w:rsidRPr="007767B9">
        <w:rPr>
          <w:i/>
          <w:color w:val="000000"/>
          <w:szCs w:val="22"/>
          <w:lang w:val="lv-LV"/>
        </w:rPr>
        <w:t>iv</w:t>
      </w:r>
      <w:r w:rsidRPr="007767B9">
        <w:rPr>
          <w:color w:val="000000"/>
          <w:szCs w:val="22"/>
          <w:lang w:val="lv-LV"/>
        </w:rPr>
        <w:t xml:space="preserve"> vai perorālo piesātinājuma devu režīmu, </w:t>
      </w:r>
      <w:r w:rsidR="00015F26" w:rsidRPr="007767B9">
        <w:rPr>
          <w:color w:val="000000"/>
          <w:szCs w:val="22"/>
          <w:lang w:val="lv-LV"/>
        </w:rPr>
        <w:t>līdzsvara koncentrācijai</w:t>
      </w:r>
      <w:r w:rsidRPr="007767B9">
        <w:rPr>
          <w:color w:val="000000"/>
          <w:szCs w:val="22"/>
          <w:lang w:val="lv-LV"/>
        </w:rPr>
        <w:t xml:space="preserve"> tuva koncentrācija plazmā tiek sasniegta 24</w:t>
      </w:r>
      <w:r w:rsidR="008B55D7" w:rsidRPr="008B55D7">
        <w:rPr>
          <w:color w:val="000000"/>
          <w:szCs w:val="22"/>
          <w:lang w:val="lv-LV"/>
        </w:rPr>
        <w:t> </w:t>
      </w:r>
      <w:r w:rsidRPr="007767B9">
        <w:rPr>
          <w:color w:val="000000"/>
          <w:szCs w:val="22"/>
          <w:lang w:val="lv-LV"/>
        </w:rPr>
        <w:t xml:space="preserve">stundu laikā. Ja neizmanto piesātinājuma devu, bet divas reizes dienā ievada multiplas devas, akumulācija un vorikonazola </w:t>
      </w:r>
      <w:r w:rsidR="00D13164" w:rsidRPr="007767B9">
        <w:rPr>
          <w:color w:val="000000"/>
          <w:szCs w:val="22"/>
          <w:lang w:val="lv-LV"/>
        </w:rPr>
        <w:t xml:space="preserve">līdzsvara </w:t>
      </w:r>
      <w:r w:rsidRPr="007767B9">
        <w:rPr>
          <w:color w:val="000000"/>
          <w:szCs w:val="22"/>
          <w:lang w:val="lv-LV"/>
        </w:rPr>
        <w:t>koncentrācija plazmā lielākai daļai pacientu tiek sasniegts 6.</w:t>
      </w:r>
      <w:r w:rsidR="008B55D7" w:rsidRPr="008B55D7">
        <w:rPr>
          <w:color w:val="000000"/>
          <w:szCs w:val="22"/>
          <w:lang w:val="lv-LV"/>
        </w:rPr>
        <w:t> </w:t>
      </w:r>
      <w:r w:rsidRPr="007767B9">
        <w:rPr>
          <w:color w:val="000000"/>
          <w:szCs w:val="22"/>
          <w:lang w:val="lv-LV"/>
        </w:rPr>
        <w:t>dienā.</w:t>
      </w:r>
    </w:p>
    <w:p w14:paraId="50457DCF" w14:textId="77777777" w:rsidR="00940015" w:rsidRPr="007767B9" w:rsidRDefault="00940015">
      <w:pPr>
        <w:tabs>
          <w:tab w:val="left" w:pos="567"/>
        </w:tabs>
        <w:rPr>
          <w:color w:val="000000"/>
          <w:szCs w:val="22"/>
          <w:lang w:val="lv-LV"/>
        </w:rPr>
      </w:pPr>
    </w:p>
    <w:p w14:paraId="14F84173" w14:textId="77777777" w:rsidR="00940015" w:rsidRPr="007767B9" w:rsidRDefault="004E60C9" w:rsidP="003E16BC">
      <w:pPr>
        <w:keepNext/>
        <w:tabs>
          <w:tab w:val="left" w:pos="567"/>
        </w:tabs>
        <w:rPr>
          <w:color w:val="000000"/>
          <w:szCs w:val="22"/>
          <w:u w:val="single"/>
          <w:lang w:val="lv-LV"/>
        </w:rPr>
      </w:pPr>
      <w:r w:rsidRPr="007767B9">
        <w:rPr>
          <w:color w:val="000000"/>
          <w:szCs w:val="22"/>
          <w:u w:val="single"/>
          <w:lang w:val="lv-LV"/>
        </w:rPr>
        <w:t>Uzsūkšanās</w:t>
      </w:r>
    </w:p>
    <w:p w14:paraId="12F384B0" w14:textId="77777777" w:rsidR="00D30DA8" w:rsidRDefault="00D30DA8">
      <w:pPr>
        <w:tabs>
          <w:tab w:val="left" w:pos="567"/>
        </w:tabs>
        <w:rPr>
          <w:color w:val="000000"/>
          <w:szCs w:val="22"/>
          <w:lang w:val="lv-LV"/>
        </w:rPr>
      </w:pPr>
    </w:p>
    <w:p w14:paraId="23361859" w14:textId="77777777" w:rsidR="00940015" w:rsidRPr="007767B9" w:rsidRDefault="00940015">
      <w:pPr>
        <w:tabs>
          <w:tab w:val="left" w:pos="567"/>
        </w:tabs>
        <w:rPr>
          <w:color w:val="000000"/>
          <w:szCs w:val="22"/>
          <w:lang w:val="lv-LV"/>
        </w:rPr>
      </w:pPr>
      <w:r w:rsidRPr="007767B9">
        <w:rPr>
          <w:color w:val="000000"/>
          <w:szCs w:val="22"/>
          <w:lang w:val="lv-LV"/>
        </w:rPr>
        <w:t xml:space="preserve">Vorikonazols, ievadīts </w:t>
      </w:r>
      <w:r w:rsidRPr="007767B9">
        <w:rPr>
          <w:i/>
          <w:color w:val="000000"/>
          <w:szCs w:val="22"/>
          <w:lang w:val="lv-LV"/>
        </w:rPr>
        <w:t>per os</w:t>
      </w:r>
      <w:r w:rsidRPr="007767B9">
        <w:rPr>
          <w:color w:val="000000"/>
          <w:szCs w:val="22"/>
          <w:lang w:val="lv-LV"/>
        </w:rPr>
        <w:t>, strauji un gandrīz pilnībā uzsūcas, maksimālo koncentrāciju plazmā (C</w:t>
      </w:r>
      <w:r w:rsidRPr="007767B9">
        <w:rPr>
          <w:color w:val="000000"/>
          <w:szCs w:val="22"/>
          <w:vertAlign w:val="subscript"/>
          <w:lang w:val="lv-LV"/>
        </w:rPr>
        <w:t>max</w:t>
      </w:r>
      <w:r w:rsidRPr="007767B9">
        <w:rPr>
          <w:color w:val="000000"/>
          <w:szCs w:val="22"/>
          <w:lang w:val="lv-LV"/>
        </w:rPr>
        <w:t>) sasniedzot 1</w:t>
      </w:r>
      <w:r w:rsidRPr="007767B9">
        <w:rPr>
          <w:color w:val="000000"/>
          <w:szCs w:val="22"/>
          <w:lang w:val="lv-LV"/>
        </w:rPr>
        <w:sym w:font="Symbol" w:char="F02D"/>
      </w:r>
      <w:r w:rsidRPr="007767B9">
        <w:rPr>
          <w:color w:val="000000"/>
          <w:szCs w:val="22"/>
          <w:lang w:val="lv-LV"/>
        </w:rPr>
        <w:t>2</w:t>
      </w:r>
      <w:r w:rsidR="008B55D7" w:rsidRPr="008B55D7">
        <w:rPr>
          <w:color w:val="000000"/>
          <w:szCs w:val="22"/>
          <w:lang w:val="lv-LV"/>
        </w:rPr>
        <w:t> </w:t>
      </w:r>
      <w:r w:rsidRPr="007767B9">
        <w:rPr>
          <w:color w:val="000000"/>
          <w:szCs w:val="22"/>
          <w:lang w:val="lv-LV"/>
        </w:rPr>
        <w:t xml:space="preserve">stundas pēc devas </w:t>
      </w:r>
      <w:r w:rsidR="00D13164" w:rsidRPr="007767B9">
        <w:rPr>
          <w:color w:val="000000"/>
          <w:szCs w:val="22"/>
          <w:lang w:val="lv-LV"/>
        </w:rPr>
        <w:t>uz</w:t>
      </w:r>
      <w:r w:rsidRPr="007767B9">
        <w:rPr>
          <w:color w:val="000000"/>
          <w:szCs w:val="22"/>
          <w:lang w:val="lv-LV"/>
        </w:rPr>
        <w:t xml:space="preserve">ņemšanas. Perorāli ievadītā vorikonazola absolūtā biopieejamība ir 96%. Ja multiplas vorikonazola devas tiek </w:t>
      </w:r>
      <w:r w:rsidR="00D13164" w:rsidRPr="007767B9">
        <w:rPr>
          <w:color w:val="000000"/>
          <w:szCs w:val="22"/>
          <w:lang w:val="lv-LV"/>
        </w:rPr>
        <w:t>uz</w:t>
      </w:r>
      <w:r w:rsidRPr="007767B9">
        <w:rPr>
          <w:color w:val="000000"/>
          <w:szCs w:val="22"/>
          <w:lang w:val="lv-LV"/>
        </w:rPr>
        <w:t>ņemtas kopā ar treknu uzturu, tad C</w:t>
      </w:r>
      <w:r w:rsidRPr="007767B9">
        <w:rPr>
          <w:color w:val="000000"/>
          <w:szCs w:val="22"/>
          <w:vertAlign w:val="subscript"/>
          <w:lang w:val="lv-LV"/>
        </w:rPr>
        <w:t>max</w:t>
      </w:r>
      <w:r w:rsidRPr="007767B9">
        <w:rPr>
          <w:color w:val="000000"/>
          <w:szCs w:val="22"/>
          <w:lang w:val="lv-LV"/>
        </w:rPr>
        <w:t xml:space="preserve"> samazinās par 34% un AUC</w:t>
      </w:r>
      <w:r w:rsidR="00823455" w:rsidRPr="007767B9">
        <w:rPr>
          <w:color w:val="000000"/>
          <w:szCs w:val="22"/>
          <w:lang w:val="lv-LV"/>
        </w:rPr>
        <w:t>τ</w:t>
      </w:r>
      <w:r w:rsidRPr="007767B9">
        <w:rPr>
          <w:color w:val="000000"/>
          <w:szCs w:val="22"/>
          <w:lang w:val="lv-LV"/>
        </w:rPr>
        <w:t xml:space="preserve"> </w:t>
      </w:r>
      <w:r w:rsidRPr="007767B9">
        <w:rPr>
          <w:color w:val="000000"/>
          <w:szCs w:val="22"/>
          <w:lang w:val="lv-LV"/>
        </w:rPr>
        <w:sym w:font="Symbol" w:char="F02D"/>
      </w:r>
      <w:r w:rsidRPr="007767B9">
        <w:rPr>
          <w:color w:val="000000"/>
          <w:szCs w:val="22"/>
          <w:lang w:val="lv-LV"/>
        </w:rPr>
        <w:t xml:space="preserve"> par 24%. Kuņģa pH maiņa neietekmē vorikonazola uzsūkšanos.</w:t>
      </w:r>
    </w:p>
    <w:p w14:paraId="6D50E1F3" w14:textId="77777777" w:rsidR="00B5140B" w:rsidRPr="007767B9" w:rsidRDefault="00B5140B">
      <w:pPr>
        <w:tabs>
          <w:tab w:val="left" w:pos="567"/>
        </w:tabs>
        <w:rPr>
          <w:color w:val="000000"/>
          <w:szCs w:val="22"/>
          <w:u w:val="single"/>
          <w:lang w:val="lv-LV"/>
        </w:rPr>
      </w:pPr>
    </w:p>
    <w:p w14:paraId="52F91C64" w14:textId="77777777" w:rsidR="005D1B41" w:rsidRPr="00C26FC9" w:rsidRDefault="005D1B41">
      <w:pPr>
        <w:tabs>
          <w:tab w:val="left" w:pos="567"/>
        </w:tabs>
        <w:rPr>
          <w:color w:val="000000"/>
          <w:szCs w:val="22"/>
          <w:u w:val="single"/>
          <w:lang w:val="lv-LV"/>
        </w:rPr>
      </w:pPr>
      <w:r w:rsidRPr="00C26FC9">
        <w:rPr>
          <w:color w:val="000000"/>
          <w:szCs w:val="22"/>
          <w:u w:val="single"/>
          <w:lang w:val="lv-LV"/>
        </w:rPr>
        <w:t>Izkliede</w:t>
      </w:r>
    </w:p>
    <w:p w14:paraId="39C2FE92" w14:textId="77777777" w:rsidR="00D30DA8" w:rsidRDefault="00D30DA8">
      <w:pPr>
        <w:tabs>
          <w:tab w:val="left" w:pos="567"/>
        </w:tabs>
        <w:rPr>
          <w:color w:val="000000"/>
          <w:szCs w:val="22"/>
          <w:lang w:val="lv-LV"/>
        </w:rPr>
      </w:pPr>
    </w:p>
    <w:p w14:paraId="08AD0381" w14:textId="77777777" w:rsidR="00940015" w:rsidRPr="007767B9" w:rsidRDefault="006239B3">
      <w:pPr>
        <w:tabs>
          <w:tab w:val="left" w:pos="567"/>
        </w:tabs>
        <w:rPr>
          <w:color w:val="000000"/>
          <w:szCs w:val="22"/>
          <w:lang w:val="lv-LV"/>
        </w:rPr>
      </w:pPr>
      <w:r w:rsidRPr="007767B9">
        <w:rPr>
          <w:color w:val="000000"/>
          <w:szCs w:val="22"/>
          <w:lang w:val="lv-LV"/>
        </w:rPr>
        <w:t>Līdzsvara koncentrācijā</w:t>
      </w:r>
      <w:r w:rsidR="00940015" w:rsidRPr="007767B9">
        <w:rPr>
          <w:color w:val="000000"/>
          <w:szCs w:val="22"/>
          <w:lang w:val="lv-LV"/>
        </w:rPr>
        <w:t xml:space="preserve"> vorikonazola </w:t>
      </w:r>
      <w:r w:rsidRPr="007767B9">
        <w:rPr>
          <w:color w:val="000000"/>
          <w:szCs w:val="22"/>
          <w:lang w:val="lv-LV"/>
        </w:rPr>
        <w:t>izkliedes</w:t>
      </w:r>
      <w:r w:rsidR="00940015" w:rsidRPr="007767B9">
        <w:rPr>
          <w:color w:val="000000"/>
          <w:szCs w:val="22"/>
          <w:lang w:val="lv-LV"/>
        </w:rPr>
        <w:t xml:space="preserve"> tilpums ir 4,6</w:t>
      </w:r>
      <w:r w:rsidR="008B55D7" w:rsidRPr="008B55D7">
        <w:rPr>
          <w:color w:val="000000"/>
          <w:szCs w:val="22"/>
          <w:lang w:val="lv-LV"/>
        </w:rPr>
        <w:t> </w:t>
      </w:r>
      <w:r w:rsidR="00940015" w:rsidRPr="007767B9">
        <w:rPr>
          <w:color w:val="000000"/>
          <w:szCs w:val="22"/>
          <w:lang w:val="lv-LV"/>
        </w:rPr>
        <w:t xml:space="preserve">l/kg, kas norāda uz ekstensīvu izplatīšanos audos. 58% saistās ar plazmas olbaltumvielām. </w:t>
      </w:r>
    </w:p>
    <w:p w14:paraId="706C24E2" w14:textId="77777777" w:rsidR="00496CA0" w:rsidRPr="007767B9" w:rsidRDefault="00496CA0">
      <w:pPr>
        <w:tabs>
          <w:tab w:val="left" w:pos="567"/>
        </w:tabs>
        <w:rPr>
          <w:color w:val="000000"/>
          <w:szCs w:val="22"/>
          <w:lang w:val="lv-LV"/>
        </w:rPr>
      </w:pPr>
    </w:p>
    <w:p w14:paraId="7FCFD4B4" w14:textId="77777777" w:rsidR="00940015" w:rsidRPr="007767B9" w:rsidRDefault="00940015">
      <w:pPr>
        <w:tabs>
          <w:tab w:val="left" w:pos="567"/>
        </w:tabs>
        <w:rPr>
          <w:color w:val="000000"/>
          <w:szCs w:val="22"/>
          <w:lang w:val="lv-LV"/>
        </w:rPr>
      </w:pPr>
      <w:r w:rsidRPr="007767B9">
        <w:rPr>
          <w:color w:val="000000"/>
          <w:szCs w:val="22"/>
          <w:lang w:val="lv-LV"/>
        </w:rPr>
        <w:t xml:space="preserve">Paralēli veiktas programmas ietvaros astoņiem pacientiem tika paņemti cerebrospinālā šķidruma paraugi, un tajos visiem šiem pacientiem bija nosakāms vorikonazola saturs. </w:t>
      </w:r>
    </w:p>
    <w:p w14:paraId="631FFF17" w14:textId="77777777" w:rsidR="00940015" w:rsidRPr="007767B9" w:rsidRDefault="00940015">
      <w:pPr>
        <w:tabs>
          <w:tab w:val="left" w:pos="567"/>
        </w:tabs>
        <w:rPr>
          <w:color w:val="000000"/>
          <w:szCs w:val="22"/>
          <w:lang w:val="lv-LV"/>
        </w:rPr>
      </w:pPr>
    </w:p>
    <w:p w14:paraId="5D89FF61" w14:textId="77777777" w:rsidR="00940015" w:rsidRPr="007767B9" w:rsidRDefault="004E60C9">
      <w:pPr>
        <w:tabs>
          <w:tab w:val="left" w:pos="567"/>
        </w:tabs>
        <w:rPr>
          <w:color w:val="000000"/>
          <w:szCs w:val="22"/>
          <w:u w:val="single"/>
          <w:lang w:val="lv-LV"/>
        </w:rPr>
      </w:pPr>
      <w:r w:rsidRPr="007767B9">
        <w:rPr>
          <w:color w:val="000000"/>
          <w:szCs w:val="22"/>
          <w:u w:val="single"/>
          <w:lang w:val="lv-LV"/>
        </w:rPr>
        <w:t>Biotransformācija</w:t>
      </w:r>
    </w:p>
    <w:p w14:paraId="121706E8" w14:textId="77777777" w:rsidR="00D30DA8" w:rsidRDefault="00D30DA8">
      <w:pPr>
        <w:tabs>
          <w:tab w:val="left" w:pos="567"/>
        </w:tabs>
        <w:rPr>
          <w:i/>
          <w:color w:val="000000"/>
          <w:szCs w:val="22"/>
          <w:lang w:val="lv-LV"/>
        </w:rPr>
      </w:pPr>
    </w:p>
    <w:p w14:paraId="18709D85" w14:textId="77777777" w:rsidR="00940015" w:rsidRPr="007767B9" w:rsidRDefault="00940015">
      <w:pPr>
        <w:tabs>
          <w:tab w:val="left" w:pos="567"/>
        </w:tabs>
        <w:rPr>
          <w:color w:val="000000"/>
          <w:szCs w:val="22"/>
          <w:lang w:val="lv-LV"/>
        </w:rPr>
      </w:pPr>
      <w:r w:rsidRPr="007767B9">
        <w:rPr>
          <w:i/>
          <w:color w:val="000000"/>
          <w:szCs w:val="22"/>
          <w:lang w:val="lv-LV"/>
        </w:rPr>
        <w:t>In vitro</w:t>
      </w:r>
      <w:r w:rsidRPr="007767B9">
        <w:rPr>
          <w:color w:val="000000"/>
          <w:szCs w:val="22"/>
          <w:lang w:val="lv-LV"/>
        </w:rPr>
        <w:t xml:space="preserve"> pētījumi liecina, ka vorikonazolu metabolizē aknu citohroma P450 izoenzīmi CYP2C19, CYP2C9 un CYP3A4. </w:t>
      </w:r>
    </w:p>
    <w:p w14:paraId="3357A360" w14:textId="77777777" w:rsidR="00940015" w:rsidRPr="007767B9" w:rsidRDefault="00940015">
      <w:pPr>
        <w:tabs>
          <w:tab w:val="left" w:pos="567"/>
        </w:tabs>
        <w:rPr>
          <w:color w:val="000000"/>
          <w:szCs w:val="22"/>
          <w:lang w:val="lv-LV"/>
        </w:rPr>
      </w:pPr>
    </w:p>
    <w:p w14:paraId="44236C39" w14:textId="77777777" w:rsidR="00940015" w:rsidRPr="007767B9" w:rsidRDefault="00940015">
      <w:pPr>
        <w:tabs>
          <w:tab w:val="left" w:pos="567"/>
        </w:tabs>
        <w:rPr>
          <w:color w:val="000000"/>
          <w:szCs w:val="22"/>
          <w:lang w:val="lv-LV"/>
        </w:rPr>
      </w:pPr>
      <w:r w:rsidRPr="007767B9">
        <w:rPr>
          <w:color w:val="000000"/>
          <w:szCs w:val="22"/>
          <w:lang w:val="lv-LV"/>
        </w:rPr>
        <w:t>Vorikonazola farmakokinētikai piemīt izteiktas individuālas atšķirības.</w:t>
      </w:r>
    </w:p>
    <w:p w14:paraId="1DFB9216" w14:textId="77777777" w:rsidR="00940015" w:rsidRPr="007767B9" w:rsidRDefault="00940015">
      <w:pPr>
        <w:tabs>
          <w:tab w:val="left" w:pos="567"/>
        </w:tabs>
        <w:rPr>
          <w:color w:val="000000"/>
          <w:szCs w:val="22"/>
          <w:lang w:val="lv-LV"/>
        </w:rPr>
      </w:pPr>
    </w:p>
    <w:p w14:paraId="5720257D" w14:textId="77777777" w:rsidR="00940015" w:rsidRPr="007767B9" w:rsidRDefault="00940015">
      <w:pPr>
        <w:tabs>
          <w:tab w:val="left" w:pos="567"/>
        </w:tabs>
        <w:rPr>
          <w:color w:val="000000"/>
          <w:szCs w:val="22"/>
          <w:lang w:val="lv-LV"/>
        </w:rPr>
      </w:pPr>
      <w:r w:rsidRPr="007767B9">
        <w:rPr>
          <w:i/>
          <w:color w:val="000000"/>
          <w:szCs w:val="22"/>
          <w:lang w:val="lv-LV"/>
        </w:rPr>
        <w:t>In vivo</w:t>
      </w:r>
      <w:r w:rsidRPr="007767B9">
        <w:rPr>
          <w:color w:val="000000"/>
          <w:szCs w:val="22"/>
          <w:lang w:val="lv-LV"/>
        </w:rPr>
        <w:t xml:space="preserve"> pētījumi liecina, ka CYP2C19 ir ievērojama loma vorikonazola metabolismā. Šim enzīmam piemīt ģenētisks polimorfisms. Tā, 15-20% Āzijas tautību cilvēkiem sagaidāma vāja metabolizēšanās. </w:t>
      </w:r>
      <w:r w:rsidRPr="00DA361B">
        <w:rPr>
          <w:color w:val="000000"/>
          <w:szCs w:val="22"/>
          <w:lang w:val="lv-LV"/>
        </w:rPr>
        <w:t xml:space="preserve">No </w:t>
      </w:r>
      <w:r w:rsidR="00FD29C0" w:rsidRPr="00A83148">
        <w:rPr>
          <w:color w:val="000000"/>
          <w:szCs w:val="22"/>
          <w:lang w:val="lv-LV"/>
        </w:rPr>
        <w:t>baltai</w:t>
      </w:r>
      <w:r w:rsidRPr="00787062">
        <w:rPr>
          <w:color w:val="000000"/>
          <w:szCs w:val="22"/>
          <w:lang w:val="lv-LV"/>
        </w:rPr>
        <w:t xml:space="preserve"> vai melnai rasei piederīgiem vāji metabolizētāji varētu būt 3</w:t>
      </w:r>
      <w:r w:rsidRPr="00DA361B">
        <w:rPr>
          <w:color w:val="000000"/>
          <w:szCs w:val="22"/>
          <w:lang w:val="lv-LV"/>
        </w:rPr>
        <w:sym w:font="Symbol" w:char="F02D"/>
      </w:r>
      <w:r w:rsidRPr="00DA361B">
        <w:rPr>
          <w:color w:val="000000"/>
          <w:szCs w:val="22"/>
          <w:lang w:val="lv-LV"/>
        </w:rPr>
        <w:t>5%. Pētījumos</w:t>
      </w:r>
      <w:r w:rsidRPr="00963771">
        <w:rPr>
          <w:color w:val="000000"/>
          <w:szCs w:val="22"/>
          <w:lang w:val="lv-LV"/>
        </w:rPr>
        <w:t xml:space="preserve"> ar</w:t>
      </w:r>
      <w:r w:rsidR="00780C58" w:rsidRPr="00787062">
        <w:rPr>
          <w:color w:val="000000"/>
          <w:szCs w:val="22"/>
          <w:lang w:val="lv-LV"/>
        </w:rPr>
        <w:t xml:space="preserve"> </w:t>
      </w:r>
      <w:r w:rsidRPr="00A83148">
        <w:rPr>
          <w:color w:val="000000"/>
          <w:szCs w:val="22"/>
          <w:lang w:val="lv-LV"/>
        </w:rPr>
        <w:t xml:space="preserve"> veseliem </w:t>
      </w:r>
      <w:r w:rsidR="008F4FBD" w:rsidRPr="00A83148">
        <w:rPr>
          <w:color w:val="000000"/>
          <w:szCs w:val="22"/>
          <w:lang w:val="lv-LV"/>
        </w:rPr>
        <w:t>baltās rases</w:t>
      </w:r>
      <w:r w:rsidR="00E36C88" w:rsidRPr="00A83148">
        <w:rPr>
          <w:color w:val="000000"/>
          <w:szCs w:val="22"/>
          <w:lang w:val="lv-LV"/>
        </w:rPr>
        <w:t xml:space="preserve"> </w:t>
      </w:r>
      <w:r w:rsidRPr="00A83148">
        <w:rPr>
          <w:color w:val="000000"/>
          <w:szCs w:val="22"/>
          <w:lang w:val="lv-LV"/>
        </w:rPr>
        <w:t>un japāņ</w:t>
      </w:r>
      <w:r w:rsidR="008F4FBD" w:rsidRPr="00A83148">
        <w:rPr>
          <w:color w:val="000000"/>
          <w:szCs w:val="22"/>
          <w:lang w:val="lv-LV"/>
        </w:rPr>
        <w:t xml:space="preserve">u izcelsmes </w:t>
      </w:r>
      <w:r w:rsidR="00CC3968" w:rsidRPr="00A83148">
        <w:rPr>
          <w:color w:val="000000"/>
          <w:szCs w:val="22"/>
          <w:lang w:val="lv-LV"/>
        </w:rPr>
        <w:t>indivīdiem</w:t>
      </w:r>
      <w:r w:rsidRPr="00A83148">
        <w:rPr>
          <w:color w:val="000000"/>
          <w:szCs w:val="22"/>
          <w:lang w:val="lv-LV"/>
        </w:rPr>
        <w:t>konstatēts, ka cilvēki ar vāju</w:t>
      </w:r>
      <w:r w:rsidRPr="007767B9">
        <w:rPr>
          <w:color w:val="000000"/>
          <w:szCs w:val="22"/>
          <w:lang w:val="lv-LV"/>
        </w:rPr>
        <w:t xml:space="preserve"> spēju metabolizēt vorikonazolu pakļauti caurmērā četras reizes lielākai </w:t>
      </w:r>
      <w:r w:rsidR="00C26651" w:rsidRPr="007767B9">
        <w:rPr>
          <w:color w:val="000000"/>
          <w:szCs w:val="22"/>
          <w:lang w:val="lv-LV"/>
        </w:rPr>
        <w:t>iedarbībai</w:t>
      </w:r>
      <w:r w:rsidRPr="007767B9">
        <w:rPr>
          <w:color w:val="000000"/>
          <w:szCs w:val="22"/>
          <w:lang w:val="lv-LV"/>
        </w:rPr>
        <w:t xml:space="preserve"> (AUC</w:t>
      </w:r>
      <w:r w:rsidR="00823455" w:rsidRPr="007767B9">
        <w:rPr>
          <w:color w:val="000000"/>
          <w:szCs w:val="22"/>
          <w:lang w:val="lv-LV"/>
        </w:rPr>
        <w:t>τ</w:t>
      </w:r>
      <w:r w:rsidRPr="007767B9">
        <w:rPr>
          <w:color w:val="000000"/>
          <w:szCs w:val="22"/>
          <w:lang w:val="lv-LV"/>
        </w:rPr>
        <w:t xml:space="preserve">) nekā viņu tautieši homozigoti, kuri metabolizē intensīvi. Cilvēkiem, kuriem ir heterozigoti pārmantots ekstensīvs metabolisms, vorikonazola </w:t>
      </w:r>
      <w:r w:rsidR="00D14BC3" w:rsidRPr="007767B9">
        <w:rPr>
          <w:color w:val="000000"/>
          <w:szCs w:val="22"/>
          <w:lang w:val="lv-LV"/>
        </w:rPr>
        <w:t>iedarbība</w:t>
      </w:r>
      <w:r w:rsidRPr="007767B9">
        <w:rPr>
          <w:color w:val="000000"/>
          <w:szCs w:val="22"/>
          <w:lang w:val="lv-LV"/>
        </w:rPr>
        <w:t xml:space="preserve"> vidēji ir 2</w:t>
      </w:r>
      <w:r w:rsidR="008B55D7" w:rsidRPr="008B55D7">
        <w:rPr>
          <w:color w:val="000000"/>
          <w:szCs w:val="22"/>
          <w:lang w:val="lv-LV"/>
        </w:rPr>
        <w:t> </w:t>
      </w:r>
      <w:r w:rsidRPr="007767B9">
        <w:rPr>
          <w:color w:val="000000"/>
          <w:szCs w:val="22"/>
          <w:lang w:val="lv-LV"/>
        </w:rPr>
        <w:t xml:space="preserve">reizes lielāka nekā viņu homozigotiem ekstensīvi metabolizējošiem līdziniekiem. </w:t>
      </w:r>
    </w:p>
    <w:p w14:paraId="074B21E7" w14:textId="77777777" w:rsidR="00FD0F1C" w:rsidRPr="007767B9" w:rsidRDefault="00FD0F1C">
      <w:pPr>
        <w:tabs>
          <w:tab w:val="left" w:pos="567"/>
        </w:tabs>
        <w:rPr>
          <w:color w:val="000000"/>
          <w:szCs w:val="22"/>
          <w:lang w:val="lv-LV"/>
        </w:rPr>
      </w:pPr>
    </w:p>
    <w:p w14:paraId="68604733" w14:textId="77777777" w:rsidR="00940015" w:rsidRPr="007767B9" w:rsidRDefault="00940015">
      <w:pPr>
        <w:tabs>
          <w:tab w:val="left" w:pos="567"/>
        </w:tabs>
        <w:rPr>
          <w:color w:val="000000"/>
          <w:szCs w:val="22"/>
          <w:lang w:val="lv-LV"/>
        </w:rPr>
      </w:pPr>
      <w:r w:rsidRPr="007767B9">
        <w:rPr>
          <w:color w:val="000000"/>
          <w:szCs w:val="22"/>
          <w:lang w:val="lv-LV"/>
        </w:rPr>
        <w:t>Vorikonazola galvenais metabolīts ir N-oksīds, kas veido 72% no iezīmētiem, plazmā cirkulējošiem metabolītiem. Tam piemīt niecīga antimikotiska aktivitāte, kam vorikonazola iedarbībā nav nozīmes.</w:t>
      </w:r>
    </w:p>
    <w:p w14:paraId="509856C7" w14:textId="77777777" w:rsidR="00940015" w:rsidRPr="007767B9" w:rsidRDefault="00940015">
      <w:pPr>
        <w:tabs>
          <w:tab w:val="left" w:pos="567"/>
        </w:tabs>
        <w:rPr>
          <w:color w:val="000000"/>
          <w:szCs w:val="22"/>
          <w:lang w:val="lv-LV"/>
        </w:rPr>
      </w:pPr>
    </w:p>
    <w:p w14:paraId="7F45F5AB" w14:textId="77777777" w:rsidR="00940015" w:rsidRPr="007767B9" w:rsidRDefault="004E60C9" w:rsidP="00BD3A2F">
      <w:pPr>
        <w:keepNext/>
        <w:tabs>
          <w:tab w:val="left" w:pos="567"/>
        </w:tabs>
        <w:rPr>
          <w:color w:val="000000"/>
          <w:szCs w:val="22"/>
          <w:u w:val="single"/>
          <w:lang w:val="lv-LV"/>
        </w:rPr>
      </w:pPr>
      <w:r w:rsidRPr="007767B9">
        <w:rPr>
          <w:color w:val="000000"/>
          <w:szCs w:val="22"/>
          <w:u w:val="single"/>
          <w:lang w:val="lv-LV"/>
        </w:rPr>
        <w:t xml:space="preserve">Eliminācija </w:t>
      </w:r>
    </w:p>
    <w:p w14:paraId="39EE981C" w14:textId="77777777" w:rsidR="00D30DA8" w:rsidRDefault="00D30DA8">
      <w:pPr>
        <w:tabs>
          <w:tab w:val="left" w:pos="567"/>
        </w:tabs>
        <w:rPr>
          <w:color w:val="000000"/>
          <w:szCs w:val="22"/>
          <w:lang w:val="lv-LV"/>
        </w:rPr>
      </w:pPr>
    </w:p>
    <w:p w14:paraId="114E2EBC" w14:textId="77777777" w:rsidR="00940015" w:rsidRPr="007767B9" w:rsidRDefault="00940015">
      <w:pPr>
        <w:tabs>
          <w:tab w:val="left" w:pos="567"/>
        </w:tabs>
        <w:rPr>
          <w:color w:val="000000"/>
          <w:szCs w:val="22"/>
          <w:lang w:val="lv-LV"/>
        </w:rPr>
      </w:pPr>
      <w:r w:rsidRPr="007767B9">
        <w:rPr>
          <w:color w:val="000000"/>
          <w:szCs w:val="22"/>
          <w:lang w:val="lv-LV"/>
        </w:rPr>
        <w:t>Vorikonazols tiek eliminēts ar aknu metabolisma starpniecību, nepārveidotā formā ar urīnu izdalās mazāk par 2%.</w:t>
      </w:r>
    </w:p>
    <w:p w14:paraId="7F639D7D" w14:textId="77777777" w:rsidR="00940015" w:rsidRPr="007767B9" w:rsidRDefault="00940015">
      <w:pPr>
        <w:tabs>
          <w:tab w:val="left" w:pos="567"/>
        </w:tabs>
        <w:rPr>
          <w:color w:val="000000"/>
          <w:szCs w:val="22"/>
          <w:lang w:val="lv-LV"/>
        </w:rPr>
      </w:pPr>
    </w:p>
    <w:p w14:paraId="2B9DB148" w14:textId="77777777" w:rsidR="00724A7B" w:rsidRPr="007767B9" w:rsidRDefault="00940015">
      <w:pPr>
        <w:tabs>
          <w:tab w:val="left" w:pos="567"/>
        </w:tabs>
        <w:rPr>
          <w:color w:val="000000"/>
          <w:szCs w:val="22"/>
          <w:lang w:val="lv-LV"/>
        </w:rPr>
      </w:pPr>
      <w:r w:rsidRPr="007767B9">
        <w:rPr>
          <w:color w:val="000000"/>
          <w:szCs w:val="22"/>
          <w:lang w:val="lv-LV"/>
        </w:rPr>
        <w:t xml:space="preserve">Ja izmanto iezīmētu vorikonazolu, pēc atkārtotām </w:t>
      </w:r>
      <w:r w:rsidRPr="007767B9">
        <w:rPr>
          <w:i/>
          <w:color w:val="000000"/>
          <w:szCs w:val="22"/>
          <w:lang w:val="lv-LV"/>
        </w:rPr>
        <w:t>iv</w:t>
      </w:r>
      <w:r w:rsidRPr="007767B9">
        <w:rPr>
          <w:color w:val="000000"/>
          <w:szCs w:val="22"/>
          <w:lang w:val="lv-LV"/>
        </w:rPr>
        <w:t xml:space="preserve"> devām urīnā konstatē ap 80% radioaktivitātes un</w:t>
      </w:r>
    </w:p>
    <w:p w14:paraId="5BA6EE26" w14:textId="77777777" w:rsidR="00940015" w:rsidRPr="007767B9" w:rsidRDefault="00940015">
      <w:pPr>
        <w:tabs>
          <w:tab w:val="left" w:pos="567"/>
        </w:tabs>
        <w:rPr>
          <w:color w:val="000000"/>
          <w:szCs w:val="22"/>
          <w:lang w:val="lv-LV"/>
        </w:rPr>
      </w:pPr>
      <w:r w:rsidRPr="007767B9">
        <w:rPr>
          <w:color w:val="000000"/>
          <w:szCs w:val="22"/>
          <w:lang w:val="lv-LV"/>
        </w:rPr>
        <w:t xml:space="preserve">pēc atkārtotām perorālām devām – ap 83%. Lielākā daļa kopējās radioaktivitātes (&gt;94%) kā pēc perorālām, tā </w:t>
      </w:r>
      <w:r w:rsidRPr="007767B9">
        <w:rPr>
          <w:i/>
          <w:color w:val="000000"/>
          <w:szCs w:val="22"/>
          <w:lang w:val="lv-LV"/>
        </w:rPr>
        <w:t>iv</w:t>
      </w:r>
      <w:r w:rsidRPr="007767B9">
        <w:rPr>
          <w:color w:val="000000"/>
          <w:szCs w:val="22"/>
          <w:lang w:val="lv-LV"/>
        </w:rPr>
        <w:t xml:space="preserve"> devām tiek izvadīta pirmo 96</w:t>
      </w:r>
      <w:r w:rsidR="008B55D7" w:rsidRPr="008B55D7">
        <w:rPr>
          <w:color w:val="000000"/>
          <w:szCs w:val="22"/>
          <w:lang w:val="lv-LV"/>
        </w:rPr>
        <w:t> </w:t>
      </w:r>
      <w:r w:rsidRPr="007767B9">
        <w:rPr>
          <w:color w:val="000000"/>
          <w:szCs w:val="22"/>
          <w:lang w:val="lv-LV"/>
        </w:rPr>
        <w:t xml:space="preserve">stundu laikā. </w:t>
      </w:r>
    </w:p>
    <w:p w14:paraId="2E0AFD39" w14:textId="77777777" w:rsidR="00940015" w:rsidRPr="007767B9" w:rsidRDefault="00940015">
      <w:pPr>
        <w:tabs>
          <w:tab w:val="left" w:pos="567"/>
        </w:tabs>
        <w:rPr>
          <w:color w:val="000000"/>
          <w:szCs w:val="22"/>
          <w:lang w:val="lv-LV"/>
        </w:rPr>
      </w:pPr>
    </w:p>
    <w:p w14:paraId="76A1503E" w14:textId="77777777" w:rsidR="00940015" w:rsidRPr="007767B9" w:rsidRDefault="00940015">
      <w:pPr>
        <w:tabs>
          <w:tab w:val="left" w:pos="567"/>
        </w:tabs>
        <w:rPr>
          <w:color w:val="000000"/>
          <w:szCs w:val="22"/>
          <w:lang w:val="lv-LV"/>
        </w:rPr>
      </w:pPr>
      <w:r w:rsidRPr="007767B9">
        <w:rPr>
          <w:color w:val="000000"/>
          <w:szCs w:val="22"/>
          <w:lang w:val="lv-LV"/>
        </w:rPr>
        <w:t xml:space="preserve">Vorikonazola </w:t>
      </w:r>
      <w:r w:rsidR="00163933" w:rsidRPr="007767B9">
        <w:rPr>
          <w:color w:val="000000"/>
          <w:szCs w:val="22"/>
          <w:lang w:val="lv-LV"/>
        </w:rPr>
        <w:t>terminālais eliminācijas</w:t>
      </w:r>
      <w:r w:rsidRPr="007767B9">
        <w:rPr>
          <w:color w:val="000000"/>
          <w:szCs w:val="22"/>
          <w:lang w:val="lv-LV"/>
        </w:rPr>
        <w:t xml:space="preserve"> pusperiods ir atkarīgs no devas, 200 mg devai (</w:t>
      </w:r>
      <w:r w:rsidRPr="007767B9">
        <w:rPr>
          <w:i/>
          <w:color w:val="000000"/>
          <w:szCs w:val="22"/>
          <w:lang w:val="lv-LV"/>
        </w:rPr>
        <w:t>per os</w:t>
      </w:r>
      <w:r w:rsidRPr="007767B9">
        <w:rPr>
          <w:color w:val="000000"/>
          <w:szCs w:val="22"/>
          <w:lang w:val="lv-LV"/>
        </w:rPr>
        <w:t>) tas ir aptuveni 6</w:t>
      </w:r>
      <w:r w:rsidR="008B55D7" w:rsidRPr="008B55D7">
        <w:rPr>
          <w:color w:val="000000"/>
          <w:szCs w:val="22"/>
          <w:lang w:val="lv-LV"/>
        </w:rPr>
        <w:t> </w:t>
      </w:r>
      <w:r w:rsidRPr="007767B9">
        <w:rPr>
          <w:color w:val="000000"/>
          <w:szCs w:val="22"/>
          <w:lang w:val="lv-LV"/>
        </w:rPr>
        <w:t xml:space="preserve">stundas. Nelineārās farmakokinētikas dēļ </w:t>
      </w:r>
      <w:r w:rsidR="00163933" w:rsidRPr="007767B9">
        <w:rPr>
          <w:color w:val="000000"/>
          <w:szCs w:val="22"/>
          <w:lang w:val="lv-LV"/>
        </w:rPr>
        <w:t>terminālās eliminācijas</w:t>
      </w:r>
      <w:r w:rsidRPr="007767B9">
        <w:rPr>
          <w:color w:val="000000"/>
          <w:szCs w:val="22"/>
          <w:lang w:val="lv-LV"/>
        </w:rPr>
        <w:t xml:space="preserve"> pusperiodu nevar izmantot, lai prognozētu vorikonazola akumulāciju vai elimināciju. </w:t>
      </w:r>
    </w:p>
    <w:p w14:paraId="259040E1" w14:textId="77777777" w:rsidR="00940015" w:rsidRPr="007767B9" w:rsidRDefault="00940015">
      <w:pPr>
        <w:tabs>
          <w:tab w:val="left" w:pos="567"/>
        </w:tabs>
        <w:rPr>
          <w:color w:val="000000"/>
          <w:szCs w:val="22"/>
          <w:lang w:val="lv-LV"/>
        </w:rPr>
      </w:pPr>
    </w:p>
    <w:p w14:paraId="2A15B003" w14:textId="77777777" w:rsidR="00940015" w:rsidRPr="007767B9" w:rsidRDefault="00940015">
      <w:pPr>
        <w:tabs>
          <w:tab w:val="left" w:pos="567"/>
        </w:tabs>
        <w:rPr>
          <w:color w:val="000000"/>
          <w:szCs w:val="22"/>
          <w:u w:val="single"/>
          <w:lang w:val="lv-LV"/>
        </w:rPr>
      </w:pPr>
      <w:r w:rsidRPr="007767B9">
        <w:rPr>
          <w:color w:val="000000"/>
          <w:szCs w:val="22"/>
          <w:u w:val="single"/>
          <w:lang w:val="lv-LV"/>
        </w:rPr>
        <w:t>Farmakokinētika atsevišķās pacientu grupās</w:t>
      </w:r>
    </w:p>
    <w:p w14:paraId="1D0E2661" w14:textId="77777777" w:rsidR="00CC0B27" w:rsidRPr="007767B9" w:rsidRDefault="00CC0B27">
      <w:pPr>
        <w:tabs>
          <w:tab w:val="left" w:pos="567"/>
        </w:tabs>
        <w:rPr>
          <w:i/>
          <w:color w:val="000000"/>
          <w:szCs w:val="22"/>
          <w:lang w:val="lv-LV"/>
        </w:rPr>
      </w:pPr>
    </w:p>
    <w:p w14:paraId="42E30F0F" w14:textId="77777777" w:rsidR="00940015" w:rsidRPr="007767B9" w:rsidRDefault="00940015">
      <w:pPr>
        <w:tabs>
          <w:tab w:val="left" w:pos="567"/>
        </w:tabs>
        <w:rPr>
          <w:i/>
          <w:color w:val="000000"/>
          <w:szCs w:val="22"/>
          <w:lang w:val="lv-LV"/>
        </w:rPr>
      </w:pPr>
      <w:r w:rsidRPr="007767B9">
        <w:rPr>
          <w:i/>
          <w:color w:val="000000"/>
          <w:szCs w:val="22"/>
          <w:lang w:val="lv-LV"/>
        </w:rPr>
        <w:t>Dzimums</w:t>
      </w:r>
    </w:p>
    <w:p w14:paraId="1BC598A7" w14:textId="77777777" w:rsidR="00940015" w:rsidRPr="007767B9" w:rsidRDefault="00940015">
      <w:pPr>
        <w:tabs>
          <w:tab w:val="left" w:pos="567"/>
        </w:tabs>
        <w:rPr>
          <w:color w:val="000000"/>
          <w:szCs w:val="22"/>
          <w:lang w:val="lv-LV"/>
        </w:rPr>
      </w:pPr>
      <w:r w:rsidRPr="007767B9">
        <w:rPr>
          <w:color w:val="000000"/>
          <w:szCs w:val="22"/>
          <w:lang w:val="lv-LV"/>
        </w:rPr>
        <w:t>Pēc multiplu perorālu devu pētījuma datiem, jaunām veselām sievietēm C</w:t>
      </w:r>
      <w:r w:rsidRPr="007767B9">
        <w:rPr>
          <w:color w:val="000000"/>
          <w:szCs w:val="22"/>
          <w:vertAlign w:val="subscript"/>
          <w:lang w:val="lv-LV"/>
        </w:rPr>
        <w:t>max</w:t>
      </w:r>
      <w:r w:rsidRPr="007767B9">
        <w:rPr>
          <w:color w:val="000000"/>
          <w:szCs w:val="22"/>
          <w:lang w:val="lv-LV"/>
        </w:rPr>
        <w:t xml:space="preserve"> bija par 83% un AUC</w:t>
      </w:r>
      <w:r w:rsidR="000859B7" w:rsidRPr="007767B9">
        <w:rPr>
          <w:color w:val="000000"/>
          <w:szCs w:val="22"/>
          <w:lang w:val="lv-LV"/>
        </w:rPr>
        <w:t>τ</w:t>
      </w:r>
      <w:r w:rsidRPr="007767B9">
        <w:rPr>
          <w:color w:val="000000"/>
          <w:szCs w:val="22"/>
          <w:lang w:val="lv-LV"/>
        </w:rPr>
        <w:t xml:space="preserve"> – par 113% lielāks nekā veseliem jauniem vīriešiem (18–45</w:t>
      </w:r>
      <w:r w:rsidR="008B55D7" w:rsidRPr="008B55D7">
        <w:rPr>
          <w:color w:val="000000"/>
          <w:szCs w:val="22"/>
          <w:lang w:val="lv-LV"/>
        </w:rPr>
        <w:t> </w:t>
      </w:r>
      <w:r w:rsidRPr="007767B9">
        <w:rPr>
          <w:color w:val="000000"/>
          <w:szCs w:val="22"/>
          <w:lang w:val="lv-LV"/>
        </w:rPr>
        <w:t>gadu vecumā). Tajā pašā pētījumā, salīdzinot veselus gados vecākus vīriešus un sievietes (</w:t>
      </w:r>
      <w:r w:rsidRPr="007767B9">
        <w:rPr>
          <w:color w:val="000000"/>
          <w:szCs w:val="22"/>
          <w:lang w:val="lv-LV"/>
        </w:rPr>
        <w:sym w:font="Symbol" w:char="F0B3"/>
      </w:r>
      <w:r w:rsidRPr="007767B9">
        <w:rPr>
          <w:color w:val="000000"/>
          <w:szCs w:val="22"/>
          <w:lang w:val="lv-LV"/>
        </w:rPr>
        <w:t xml:space="preserve"> 65</w:t>
      </w:r>
      <w:r w:rsidR="008B55D7" w:rsidRPr="008B55D7">
        <w:rPr>
          <w:color w:val="000000"/>
          <w:szCs w:val="22"/>
          <w:lang w:val="lv-LV"/>
        </w:rPr>
        <w:t> </w:t>
      </w:r>
      <w:r w:rsidRPr="007767B9">
        <w:rPr>
          <w:color w:val="000000"/>
          <w:szCs w:val="22"/>
          <w:lang w:val="lv-LV"/>
        </w:rPr>
        <w:t>gadi), netika novērotas nozīmīgas C</w:t>
      </w:r>
      <w:r w:rsidRPr="007767B9">
        <w:rPr>
          <w:color w:val="000000"/>
          <w:szCs w:val="22"/>
          <w:vertAlign w:val="subscript"/>
          <w:lang w:val="lv-LV"/>
        </w:rPr>
        <w:t>max</w:t>
      </w:r>
      <w:r w:rsidRPr="007767B9">
        <w:rPr>
          <w:color w:val="000000"/>
          <w:szCs w:val="22"/>
          <w:lang w:val="lv-LV"/>
        </w:rPr>
        <w:t xml:space="preserve"> un AUC</w:t>
      </w:r>
      <w:r w:rsidR="000859B7" w:rsidRPr="007767B9">
        <w:rPr>
          <w:color w:val="000000"/>
          <w:szCs w:val="22"/>
          <w:lang w:val="lv-LV"/>
        </w:rPr>
        <w:t>τ</w:t>
      </w:r>
      <w:r w:rsidRPr="007767B9">
        <w:rPr>
          <w:color w:val="000000"/>
          <w:szCs w:val="22"/>
          <w:lang w:val="lv-LV"/>
        </w:rPr>
        <w:t xml:space="preserve"> atšķirības.</w:t>
      </w:r>
    </w:p>
    <w:p w14:paraId="067E0F38" w14:textId="77777777" w:rsidR="00B5140B" w:rsidRPr="007767B9" w:rsidRDefault="00B5140B">
      <w:pPr>
        <w:tabs>
          <w:tab w:val="left" w:pos="567"/>
        </w:tabs>
        <w:rPr>
          <w:color w:val="000000"/>
          <w:szCs w:val="22"/>
          <w:lang w:val="lv-LV"/>
        </w:rPr>
      </w:pPr>
    </w:p>
    <w:p w14:paraId="2D1A94F0" w14:textId="77777777" w:rsidR="00940015" w:rsidRPr="007767B9" w:rsidRDefault="00940015">
      <w:pPr>
        <w:tabs>
          <w:tab w:val="left" w:pos="567"/>
        </w:tabs>
        <w:rPr>
          <w:color w:val="000000"/>
          <w:szCs w:val="22"/>
          <w:lang w:val="lv-LV"/>
        </w:rPr>
      </w:pPr>
      <w:r w:rsidRPr="007767B9">
        <w:rPr>
          <w:color w:val="000000"/>
          <w:szCs w:val="22"/>
          <w:lang w:val="lv-LV"/>
        </w:rPr>
        <w:t>Šajā klīniskajā pētījumā devas atkarībā no pacientu dzimuma netika pielāgotas. Vīriešu un sieviešu dzimuma pacientiem novērots līdzīgs lietošanas drošuma profils un koncentrācijas plazmā. Tādēļ devu pielāgošana dzimumam nav nepieciešama.</w:t>
      </w:r>
    </w:p>
    <w:p w14:paraId="6FD07A80" w14:textId="77777777" w:rsidR="00940015" w:rsidRPr="007767B9" w:rsidRDefault="00940015">
      <w:pPr>
        <w:tabs>
          <w:tab w:val="left" w:pos="567"/>
        </w:tabs>
        <w:rPr>
          <w:color w:val="000000"/>
          <w:szCs w:val="22"/>
          <w:lang w:val="lv-LV"/>
        </w:rPr>
      </w:pPr>
    </w:p>
    <w:p w14:paraId="2BF86CFF" w14:textId="77777777" w:rsidR="00940015" w:rsidRDefault="00940015" w:rsidP="0062647A">
      <w:pPr>
        <w:keepNext/>
        <w:tabs>
          <w:tab w:val="left" w:pos="567"/>
        </w:tabs>
        <w:rPr>
          <w:i/>
          <w:color w:val="000000"/>
          <w:szCs w:val="22"/>
          <w:lang w:val="lv-LV"/>
        </w:rPr>
      </w:pPr>
      <w:r w:rsidRPr="00C26FC9">
        <w:rPr>
          <w:i/>
          <w:color w:val="000000"/>
          <w:szCs w:val="22"/>
          <w:lang w:val="lv-LV"/>
        </w:rPr>
        <w:t>Gados vecāki cilvēki</w:t>
      </w:r>
    </w:p>
    <w:p w14:paraId="747A4D13" w14:textId="77777777" w:rsidR="00D14864" w:rsidRPr="00C26FC9" w:rsidRDefault="00D14864" w:rsidP="0062647A">
      <w:pPr>
        <w:keepNext/>
        <w:tabs>
          <w:tab w:val="left" w:pos="567"/>
        </w:tabs>
        <w:rPr>
          <w:i/>
          <w:color w:val="000000"/>
          <w:szCs w:val="22"/>
          <w:lang w:val="lv-LV"/>
        </w:rPr>
      </w:pPr>
    </w:p>
    <w:p w14:paraId="12EBB4F6" w14:textId="77777777" w:rsidR="00940015" w:rsidRPr="007767B9" w:rsidRDefault="00940015" w:rsidP="0062647A">
      <w:pPr>
        <w:keepNext/>
        <w:tabs>
          <w:tab w:val="left" w:pos="567"/>
        </w:tabs>
        <w:rPr>
          <w:color w:val="000000"/>
          <w:szCs w:val="22"/>
          <w:lang w:val="lv-LV"/>
        </w:rPr>
      </w:pPr>
      <w:r w:rsidRPr="007767B9">
        <w:rPr>
          <w:color w:val="000000"/>
          <w:szCs w:val="22"/>
          <w:lang w:val="lv-LV"/>
        </w:rPr>
        <w:t>Multiplu perorālu devu pētījumā C</w:t>
      </w:r>
      <w:r w:rsidRPr="007767B9">
        <w:rPr>
          <w:color w:val="000000"/>
          <w:szCs w:val="22"/>
          <w:vertAlign w:val="subscript"/>
          <w:lang w:val="lv-LV"/>
        </w:rPr>
        <w:t>max</w:t>
      </w:r>
      <w:r w:rsidRPr="007767B9">
        <w:rPr>
          <w:color w:val="000000"/>
          <w:szCs w:val="22"/>
          <w:lang w:val="lv-LV"/>
        </w:rPr>
        <w:t xml:space="preserve"> un AUC</w:t>
      </w:r>
      <w:r w:rsidR="000859B7" w:rsidRPr="007767B9">
        <w:rPr>
          <w:color w:val="000000"/>
          <w:szCs w:val="22"/>
          <w:lang w:val="lv-LV"/>
        </w:rPr>
        <w:t>τ</w:t>
      </w:r>
      <w:r w:rsidRPr="007767B9">
        <w:rPr>
          <w:color w:val="000000"/>
          <w:szCs w:val="22"/>
          <w:vertAlign w:val="subscript"/>
          <w:lang w:val="lv-LV"/>
        </w:rPr>
        <w:t xml:space="preserve"> </w:t>
      </w:r>
      <w:r w:rsidRPr="007767B9">
        <w:rPr>
          <w:color w:val="000000"/>
          <w:szCs w:val="22"/>
          <w:lang w:val="lv-LV"/>
        </w:rPr>
        <w:t>veseliem gados vecākiem (</w:t>
      </w:r>
      <w:r w:rsidRPr="007767B9">
        <w:rPr>
          <w:color w:val="000000"/>
          <w:szCs w:val="22"/>
          <w:lang w:val="lv-LV"/>
        </w:rPr>
        <w:sym w:font="Symbol" w:char="F0B3"/>
      </w:r>
      <w:r w:rsidRPr="007767B9">
        <w:rPr>
          <w:color w:val="000000"/>
          <w:szCs w:val="22"/>
          <w:lang w:val="lv-LV"/>
        </w:rPr>
        <w:t xml:space="preserve"> 65</w:t>
      </w:r>
      <w:r w:rsidR="008B55D7" w:rsidRPr="008B55D7">
        <w:rPr>
          <w:color w:val="000000"/>
          <w:szCs w:val="22"/>
          <w:lang w:val="lv-LV"/>
        </w:rPr>
        <w:t> </w:t>
      </w:r>
      <w:r w:rsidRPr="007767B9">
        <w:rPr>
          <w:color w:val="000000"/>
          <w:szCs w:val="22"/>
          <w:lang w:val="lv-LV"/>
        </w:rPr>
        <w:t>gadi) vīriešiem bija attiecīgi par 61% un 86% lielāks nekā jauniem (18–45</w:t>
      </w:r>
      <w:r w:rsidR="008B55D7" w:rsidRPr="008B55D7">
        <w:rPr>
          <w:color w:val="000000"/>
          <w:szCs w:val="22"/>
          <w:lang w:val="lv-LV"/>
        </w:rPr>
        <w:t> </w:t>
      </w:r>
      <w:r w:rsidRPr="007767B9">
        <w:rPr>
          <w:color w:val="000000"/>
          <w:szCs w:val="22"/>
          <w:lang w:val="lv-LV"/>
        </w:rPr>
        <w:t>gadus veciem) veseliem vīriešiem. Nozīmīgas C</w:t>
      </w:r>
      <w:r w:rsidRPr="007767B9">
        <w:rPr>
          <w:color w:val="000000"/>
          <w:szCs w:val="22"/>
          <w:vertAlign w:val="subscript"/>
          <w:lang w:val="lv-LV"/>
        </w:rPr>
        <w:t>max</w:t>
      </w:r>
      <w:r w:rsidRPr="007767B9">
        <w:rPr>
          <w:color w:val="000000"/>
          <w:szCs w:val="22"/>
          <w:lang w:val="lv-LV"/>
        </w:rPr>
        <w:t xml:space="preserve"> un AUC</w:t>
      </w:r>
      <w:r w:rsidR="000859B7" w:rsidRPr="007767B9">
        <w:rPr>
          <w:color w:val="000000"/>
          <w:szCs w:val="22"/>
          <w:lang w:val="lv-LV"/>
        </w:rPr>
        <w:t>τ</w:t>
      </w:r>
      <w:r w:rsidRPr="007767B9">
        <w:rPr>
          <w:color w:val="000000"/>
          <w:szCs w:val="22"/>
          <w:lang w:val="lv-LV"/>
        </w:rPr>
        <w:t xml:space="preserve"> atšķirības starp veselām gados vecākām (</w:t>
      </w:r>
      <w:r w:rsidRPr="007767B9">
        <w:rPr>
          <w:color w:val="000000"/>
          <w:szCs w:val="22"/>
          <w:lang w:val="lv-LV"/>
        </w:rPr>
        <w:sym w:font="Symbol" w:char="F0B3"/>
      </w:r>
      <w:r w:rsidRPr="007767B9">
        <w:rPr>
          <w:color w:val="000000"/>
          <w:szCs w:val="22"/>
          <w:lang w:val="lv-LV"/>
        </w:rPr>
        <w:t xml:space="preserve"> 65</w:t>
      </w:r>
      <w:r w:rsidR="008B55D7" w:rsidRPr="008B55D7">
        <w:rPr>
          <w:color w:val="000000"/>
          <w:szCs w:val="22"/>
          <w:lang w:val="lv-LV"/>
        </w:rPr>
        <w:t> </w:t>
      </w:r>
      <w:r w:rsidRPr="007767B9">
        <w:rPr>
          <w:color w:val="000000"/>
          <w:szCs w:val="22"/>
          <w:lang w:val="lv-LV"/>
        </w:rPr>
        <w:t>gadi) sievietēm un jaunām (18–45</w:t>
      </w:r>
      <w:r w:rsidR="008B55D7" w:rsidRPr="008B55D7">
        <w:rPr>
          <w:color w:val="000000"/>
          <w:szCs w:val="22"/>
          <w:lang w:val="lv-LV"/>
        </w:rPr>
        <w:t> </w:t>
      </w:r>
      <w:r w:rsidRPr="007767B9">
        <w:rPr>
          <w:color w:val="000000"/>
          <w:szCs w:val="22"/>
          <w:lang w:val="lv-LV"/>
        </w:rPr>
        <w:t>gadus vecām) veselām sievietēm netika novērotas.</w:t>
      </w:r>
    </w:p>
    <w:p w14:paraId="7789F9EF" w14:textId="77777777" w:rsidR="00940015" w:rsidRPr="007767B9" w:rsidRDefault="00940015">
      <w:pPr>
        <w:tabs>
          <w:tab w:val="left" w:pos="567"/>
        </w:tabs>
        <w:rPr>
          <w:color w:val="000000"/>
          <w:szCs w:val="22"/>
          <w:lang w:val="lv-LV"/>
        </w:rPr>
      </w:pPr>
    </w:p>
    <w:p w14:paraId="03464B5A" w14:textId="77777777" w:rsidR="00940015" w:rsidRPr="007767B9" w:rsidRDefault="00940015">
      <w:pPr>
        <w:tabs>
          <w:tab w:val="left" w:pos="567"/>
        </w:tabs>
        <w:rPr>
          <w:color w:val="000000"/>
          <w:szCs w:val="22"/>
          <w:lang w:val="lv-LV"/>
        </w:rPr>
      </w:pPr>
      <w:r w:rsidRPr="007767B9">
        <w:rPr>
          <w:color w:val="000000"/>
          <w:szCs w:val="22"/>
          <w:lang w:val="lv-LV"/>
        </w:rPr>
        <w:t xml:space="preserve">Šajā klīniskajā pētījumā devas atkarībā no pacientu dzimuma netika pielāgotas. Novērota sakarība starp koncentrācijām plazmā un vecumu. Jauniem un gados vecākiem pacientiem bija līdzīgs vorikonazola drošuma profils, tādēļ gados vecākiem cilvēkiem nav nepieciešama devas pielāgošana (skatīt </w:t>
      </w:r>
      <w:r w:rsidR="0067194A" w:rsidRPr="007767B9">
        <w:rPr>
          <w:color w:val="000000"/>
          <w:szCs w:val="22"/>
          <w:lang w:val="lv-LV"/>
        </w:rPr>
        <w:t>4.2</w:t>
      </w:r>
      <w:r w:rsidR="00C2260B" w:rsidRPr="007767B9">
        <w:rPr>
          <w:color w:val="000000"/>
          <w:szCs w:val="22"/>
          <w:lang w:val="lv-LV"/>
        </w:rPr>
        <w:t>.</w:t>
      </w:r>
      <w:r w:rsidR="008B55D7" w:rsidRPr="008B55D7">
        <w:rPr>
          <w:color w:val="000000"/>
          <w:szCs w:val="22"/>
          <w:lang w:val="lv-LV"/>
        </w:rPr>
        <w:t> </w:t>
      </w:r>
      <w:r w:rsidRPr="007767B9">
        <w:rPr>
          <w:color w:val="000000"/>
          <w:szCs w:val="22"/>
          <w:lang w:val="lv-LV"/>
        </w:rPr>
        <w:t>apakšpunktu).</w:t>
      </w:r>
    </w:p>
    <w:p w14:paraId="3AC5632F" w14:textId="77777777" w:rsidR="00940015" w:rsidRPr="007767B9" w:rsidRDefault="00940015">
      <w:pPr>
        <w:tabs>
          <w:tab w:val="left" w:pos="567"/>
        </w:tabs>
        <w:rPr>
          <w:color w:val="000000"/>
          <w:szCs w:val="22"/>
          <w:lang w:val="lv-LV"/>
        </w:rPr>
      </w:pPr>
    </w:p>
    <w:p w14:paraId="417AD15A" w14:textId="77777777" w:rsidR="00940015" w:rsidRPr="007767B9" w:rsidRDefault="00461226" w:rsidP="00AB73BA">
      <w:pPr>
        <w:keepNext/>
        <w:tabs>
          <w:tab w:val="left" w:pos="567"/>
        </w:tabs>
        <w:rPr>
          <w:i/>
          <w:color w:val="000000"/>
          <w:szCs w:val="22"/>
          <w:lang w:val="lv-LV"/>
        </w:rPr>
      </w:pPr>
      <w:r w:rsidRPr="007767B9">
        <w:rPr>
          <w:i/>
          <w:color w:val="000000"/>
          <w:szCs w:val="22"/>
          <w:lang w:val="lv-LV"/>
        </w:rPr>
        <w:t>Pediatrisk</w:t>
      </w:r>
      <w:r w:rsidR="00470C13" w:rsidRPr="007767B9">
        <w:rPr>
          <w:i/>
          <w:color w:val="000000"/>
          <w:szCs w:val="22"/>
          <w:lang w:val="lv-LV"/>
        </w:rPr>
        <w:t>ā</w:t>
      </w:r>
      <w:r w:rsidRPr="007767B9">
        <w:rPr>
          <w:i/>
          <w:color w:val="000000"/>
          <w:szCs w:val="22"/>
          <w:lang w:val="lv-LV"/>
        </w:rPr>
        <w:t xml:space="preserve"> </w:t>
      </w:r>
      <w:r w:rsidR="00470C13" w:rsidRPr="007767B9">
        <w:rPr>
          <w:i/>
          <w:iCs/>
          <w:color w:val="000000"/>
          <w:szCs w:val="22"/>
          <w:lang w:val="lv-LV"/>
        </w:rPr>
        <w:t>populācija</w:t>
      </w:r>
    </w:p>
    <w:p w14:paraId="1FBE3AEB" w14:textId="77777777" w:rsidR="00490959" w:rsidRPr="007767B9" w:rsidRDefault="00940015" w:rsidP="00AB73BA">
      <w:pPr>
        <w:keepNext/>
        <w:rPr>
          <w:szCs w:val="22"/>
          <w:lang w:val="lv-LV"/>
        </w:rPr>
      </w:pPr>
      <w:r w:rsidRPr="007767B9">
        <w:rPr>
          <w:szCs w:val="22"/>
          <w:lang w:val="lv-LV"/>
        </w:rPr>
        <w:t>Ieteicamā</w:t>
      </w:r>
      <w:r w:rsidR="008E46A7" w:rsidRPr="007767B9">
        <w:rPr>
          <w:szCs w:val="22"/>
          <w:lang w:val="lv-LV"/>
        </w:rPr>
        <w:t xml:space="preserve">s </w:t>
      </w:r>
      <w:r w:rsidRPr="007767B9">
        <w:rPr>
          <w:szCs w:val="22"/>
          <w:lang w:val="lv-LV"/>
        </w:rPr>
        <w:t>deva</w:t>
      </w:r>
      <w:r w:rsidR="008E46A7" w:rsidRPr="007767B9">
        <w:rPr>
          <w:szCs w:val="22"/>
          <w:lang w:val="lv-LV"/>
        </w:rPr>
        <w:t>s</w:t>
      </w:r>
      <w:r w:rsidRPr="007767B9">
        <w:rPr>
          <w:szCs w:val="22"/>
          <w:lang w:val="lv-LV"/>
        </w:rPr>
        <w:t xml:space="preserve"> bērniem </w:t>
      </w:r>
      <w:r w:rsidR="008E46A7" w:rsidRPr="007767B9">
        <w:rPr>
          <w:szCs w:val="22"/>
          <w:lang w:val="lv-LV"/>
        </w:rPr>
        <w:t xml:space="preserve">un pusaudžiem </w:t>
      </w:r>
      <w:r w:rsidRPr="007767B9">
        <w:rPr>
          <w:szCs w:val="22"/>
          <w:lang w:val="lv-LV"/>
        </w:rPr>
        <w:t>ir balstīta</w:t>
      </w:r>
      <w:r w:rsidR="008E46A7" w:rsidRPr="007767B9">
        <w:rPr>
          <w:szCs w:val="22"/>
          <w:lang w:val="lv-LV"/>
        </w:rPr>
        <w:t>s</w:t>
      </w:r>
      <w:r w:rsidRPr="007767B9">
        <w:rPr>
          <w:szCs w:val="22"/>
          <w:lang w:val="lv-LV"/>
        </w:rPr>
        <w:t xml:space="preserve"> uz populācijas farmakokinētisko datu analīzi, kas apkopota </w:t>
      </w:r>
      <w:r w:rsidR="007B54B8" w:rsidRPr="007767B9">
        <w:rPr>
          <w:szCs w:val="22"/>
          <w:lang w:val="lv-LV"/>
        </w:rPr>
        <w:t xml:space="preserve">no </w:t>
      </w:r>
      <w:r w:rsidR="008E46A7" w:rsidRPr="007767B9">
        <w:rPr>
          <w:szCs w:val="22"/>
          <w:lang w:val="lv-LV"/>
        </w:rPr>
        <w:t>112</w:t>
      </w:r>
      <w:r w:rsidR="008B55D7" w:rsidRPr="008B55D7">
        <w:rPr>
          <w:szCs w:val="22"/>
          <w:lang w:val="lv-LV"/>
        </w:rPr>
        <w:t> </w:t>
      </w:r>
      <w:r w:rsidR="00611FC0" w:rsidRPr="007767B9">
        <w:rPr>
          <w:szCs w:val="22"/>
          <w:lang w:val="lv-LV"/>
        </w:rPr>
        <w:t>pediatriskiem pacientiem ar nomāktu imunitāti</w:t>
      </w:r>
      <w:r w:rsidRPr="007767B9">
        <w:rPr>
          <w:szCs w:val="22"/>
          <w:lang w:val="lv-LV"/>
        </w:rPr>
        <w:t xml:space="preserve"> vecumā no 2 līdz &lt;12</w:t>
      </w:r>
      <w:r w:rsidR="008B55D7" w:rsidRPr="008B55D7">
        <w:rPr>
          <w:szCs w:val="22"/>
          <w:lang w:val="lv-LV"/>
        </w:rPr>
        <w:t> </w:t>
      </w:r>
      <w:r w:rsidRPr="007767B9">
        <w:rPr>
          <w:szCs w:val="22"/>
          <w:lang w:val="lv-LV"/>
        </w:rPr>
        <w:t>gadiem</w:t>
      </w:r>
      <w:r w:rsidR="008E46A7" w:rsidRPr="007767B9">
        <w:rPr>
          <w:szCs w:val="22"/>
          <w:lang w:val="lv-LV"/>
        </w:rPr>
        <w:t xml:space="preserve"> un 26 </w:t>
      </w:r>
      <w:r w:rsidR="008B55D7" w:rsidRPr="008B55D7">
        <w:rPr>
          <w:szCs w:val="22"/>
          <w:lang w:val="lv-LV"/>
        </w:rPr>
        <w:t> </w:t>
      </w:r>
      <w:r w:rsidR="00611FC0" w:rsidRPr="007767B9">
        <w:rPr>
          <w:szCs w:val="22"/>
          <w:lang w:val="lv-LV"/>
        </w:rPr>
        <w:t>pusaudžiem ar nomāktu imunitāti</w:t>
      </w:r>
      <w:r w:rsidR="008E46A7" w:rsidRPr="007767B9">
        <w:rPr>
          <w:szCs w:val="22"/>
          <w:lang w:val="lv-LV"/>
        </w:rPr>
        <w:t xml:space="preserve"> vecumā no 12 līdz &lt;17</w:t>
      </w:r>
      <w:r w:rsidR="008B55D7" w:rsidRPr="008B55D7">
        <w:rPr>
          <w:szCs w:val="22"/>
          <w:lang w:val="lv-LV"/>
        </w:rPr>
        <w:t> </w:t>
      </w:r>
      <w:r w:rsidR="008E46A7" w:rsidRPr="007767B9">
        <w:rPr>
          <w:szCs w:val="22"/>
          <w:lang w:val="lv-LV"/>
        </w:rPr>
        <w:t>gadiem. 3</w:t>
      </w:r>
      <w:r w:rsidR="008B55D7" w:rsidRPr="008B55D7">
        <w:rPr>
          <w:szCs w:val="22"/>
          <w:lang w:val="lv-LV"/>
        </w:rPr>
        <w:t> </w:t>
      </w:r>
      <w:r w:rsidR="008E46A7" w:rsidRPr="007767B9">
        <w:rPr>
          <w:szCs w:val="22"/>
          <w:lang w:val="lv-LV"/>
        </w:rPr>
        <w:t>pediatriskos farmakokinētikas pētījumos</w:t>
      </w:r>
      <w:r w:rsidR="005C27C9" w:rsidRPr="007767B9">
        <w:rPr>
          <w:szCs w:val="22"/>
          <w:lang w:val="lv-LV"/>
        </w:rPr>
        <w:t xml:space="preserve"> tika izvērtēta</w:t>
      </w:r>
      <w:r w:rsidR="008E46A7" w:rsidRPr="007767B9">
        <w:rPr>
          <w:szCs w:val="22"/>
          <w:lang w:val="lv-LV"/>
        </w:rPr>
        <w:t xml:space="preserve"> a</w:t>
      </w:r>
      <w:r w:rsidR="005C27C9" w:rsidRPr="007767B9">
        <w:rPr>
          <w:szCs w:val="22"/>
          <w:lang w:val="lv-LV"/>
        </w:rPr>
        <w:t>tkārtotu</w:t>
      </w:r>
      <w:r w:rsidR="008E46A7" w:rsidRPr="007767B9">
        <w:rPr>
          <w:szCs w:val="22"/>
          <w:lang w:val="lv-LV"/>
        </w:rPr>
        <w:t xml:space="preserve"> intravenoz</w:t>
      </w:r>
      <w:r w:rsidR="005C27C9" w:rsidRPr="007767B9">
        <w:rPr>
          <w:szCs w:val="22"/>
          <w:lang w:val="lv-LV"/>
        </w:rPr>
        <w:t>u</w:t>
      </w:r>
      <w:r w:rsidR="008E46A7" w:rsidRPr="007767B9">
        <w:rPr>
          <w:szCs w:val="22"/>
          <w:lang w:val="lv-LV"/>
        </w:rPr>
        <w:t xml:space="preserve"> dev</w:t>
      </w:r>
      <w:r w:rsidR="005C27C9" w:rsidRPr="007767B9">
        <w:rPr>
          <w:szCs w:val="22"/>
          <w:lang w:val="lv-LV"/>
        </w:rPr>
        <w:t xml:space="preserve">u </w:t>
      </w:r>
      <w:r w:rsidR="00611FC0" w:rsidRPr="007767B9">
        <w:rPr>
          <w:szCs w:val="22"/>
          <w:lang w:val="lv-LV"/>
        </w:rPr>
        <w:t>ievadīšana</w:t>
      </w:r>
      <w:r w:rsidR="005C27C9" w:rsidRPr="007767B9">
        <w:rPr>
          <w:szCs w:val="22"/>
          <w:lang w:val="lv-LV"/>
        </w:rPr>
        <w:t xml:space="preserve"> pa</w:t>
      </w:r>
      <w:r w:rsidR="008E46A7" w:rsidRPr="007767B9">
        <w:rPr>
          <w:szCs w:val="22"/>
          <w:lang w:val="lv-LV"/>
        </w:rPr>
        <w:t xml:space="preserve"> 3, 4, 6, 7 un 8</w:t>
      </w:r>
      <w:r w:rsidR="005C27C9" w:rsidRPr="007767B9">
        <w:rPr>
          <w:szCs w:val="22"/>
          <w:lang w:val="lv-LV"/>
        </w:rPr>
        <w:t> </w:t>
      </w:r>
      <w:r w:rsidR="008E46A7" w:rsidRPr="007767B9">
        <w:rPr>
          <w:szCs w:val="22"/>
          <w:lang w:val="lv-LV"/>
        </w:rPr>
        <w:t>mg</w:t>
      </w:r>
      <w:r w:rsidR="00611FC0" w:rsidRPr="007767B9">
        <w:rPr>
          <w:szCs w:val="22"/>
          <w:lang w:val="lv-LV"/>
        </w:rPr>
        <w:t>/</w:t>
      </w:r>
      <w:r w:rsidR="008E46A7" w:rsidRPr="007767B9">
        <w:rPr>
          <w:szCs w:val="22"/>
          <w:lang w:val="lv-LV"/>
        </w:rPr>
        <w:t xml:space="preserve">kg divas reizes dienā un </w:t>
      </w:r>
      <w:r w:rsidR="005C27C9" w:rsidRPr="007767B9">
        <w:rPr>
          <w:szCs w:val="22"/>
          <w:lang w:val="lv-LV"/>
        </w:rPr>
        <w:t>atkārtotu iekšķīgu devu</w:t>
      </w:r>
      <w:r w:rsidR="008E46A7" w:rsidRPr="007767B9">
        <w:rPr>
          <w:szCs w:val="22"/>
          <w:lang w:val="lv-LV"/>
        </w:rPr>
        <w:t xml:space="preserve"> (izmantojot pulver</w:t>
      </w:r>
      <w:r w:rsidR="005C27C9" w:rsidRPr="007767B9">
        <w:rPr>
          <w:szCs w:val="22"/>
          <w:lang w:val="lv-LV"/>
        </w:rPr>
        <w:t>i</w:t>
      </w:r>
      <w:r w:rsidR="008E46A7" w:rsidRPr="007767B9">
        <w:rPr>
          <w:szCs w:val="22"/>
          <w:lang w:val="lv-LV"/>
        </w:rPr>
        <w:t xml:space="preserve"> iekšķīgi lietojamas suspensijas pagatavošanai) </w:t>
      </w:r>
      <w:r w:rsidR="005C27C9" w:rsidRPr="007767B9">
        <w:rPr>
          <w:szCs w:val="22"/>
          <w:lang w:val="lv-LV"/>
        </w:rPr>
        <w:t>lieto</w:t>
      </w:r>
      <w:r w:rsidR="00611FC0" w:rsidRPr="007767B9">
        <w:rPr>
          <w:szCs w:val="22"/>
          <w:lang w:val="lv-LV"/>
        </w:rPr>
        <w:t>šana</w:t>
      </w:r>
      <w:r w:rsidR="005C27C9" w:rsidRPr="007767B9">
        <w:rPr>
          <w:szCs w:val="22"/>
          <w:lang w:val="lv-LV"/>
        </w:rPr>
        <w:t xml:space="preserve"> pa </w:t>
      </w:r>
      <w:r w:rsidR="008E46A7" w:rsidRPr="007767B9">
        <w:rPr>
          <w:szCs w:val="22"/>
          <w:lang w:val="lv-LV"/>
        </w:rPr>
        <w:t>4</w:t>
      </w:r>
      <w:r w:rsidR="005C27C9" w:rsidRPr="007767B9">
        <w:rPr>
          <w:szCs w:val="22"/>
          <w:lang w:val="lv-LV"/>
        </w:rPr>
        <w:t> </w:t>
      </w:r>
      <w:r w:rsidR="008E46A7" w:rsidRPr="007767B9">
        <w:rPr>
          <w:szCs w:val="22"/>
          <w:lang w:val="lv-LV"/>
        </w:rPr>
        <w:t>mg/kg, 6</w:t>
      </w:r>
      <w:r w:rsidR="005C27C9" w:rsidRPr="007767B9">
        <w:rPr>
          <w:szCs w:val="22"/>
          <w:lang w:val="lv-LV"/>
        </w:rPr>
        <w:t> mg</w:t>
      </w:r>
      <w:r w:rsidR="008E46A7" w:rsidRPr="007767B9">
        <w:rPr>
          <w:szCs w:val="22"/>
          <w:lang w:val="lv-LV"/>
        </w:rPr>
        <w:t>/kg un 200</w:t>
      </w:r>
      <w:r w:rsidR="005C27C9" w:rsidRPr="007767B9">
        <w:rPr>
          <w:szCs w:val="22"/>
          <w:lang w:val="lv-LV"/>
        </w:rPr>
        <w:t> </w:t>
      </w:r>
      <w:r w:rsidR="008E46A7" w:rsidRPr="007767B9">
        <w:rPr>
          <w:szCs w:val="22"/>
          <w:lang w:val="lv-LV"/>
        </w:rPr>
        <w:t>mg divas reizes dienā</w:t>
      </w:r>
      <w:r w:rsidR="005C27C9" w:rsidRPr="007767B9">
        <w:rPr>
          <w:szCs w:val="22"/>
          <w:lang w:val="lv-LV"/>
        </w:rPr>
        <w:t>.</w:t>
      </w:r>
      <w:r w:rsidR="008E46A7" w:rsidRPr="007767B9">
        <w:rPr>
          <w:szCs w:val="22"/>
          <w:lang w:val="lv-LV"/>
        </w:rPr>
        <w:t xml:space="preserve"> </w:t>
      </w:r>
      <w:r w:rsidR="005C27C9" w:rsidRPr="007767B9">
        <w:rPr>
          <w:szCs w:val="22"/>
          <w:lang w:val="lv-LV"/>
        </w:rPr>
        <w:t>Vienā farmakokinētikas pētījumā pusaudžiem tika izvērtēta i</w:t>
      </w:r>
      <w:r w:rsidR="008E46A7" w:rsidRPr="007767B9">
        <w:rPr>
          <w:szCs w:val="22"/>
          <w:lang w:val="lv-LV"/>
        </w:rPr>
        <w:t>ntravenoz</w:t>
      </w:r>
      <w:r w:rsidR="005C27C9" w:rsidRPr="007767B9">
        <w:rPr>
          <w:szCs w:val="22"/>
          <w:lang w:val="lv-LV"/>
        </w:rPr>
        <w:t>as</w:t>
      </w:r>
      <w:r w:rsidR="008E46A7" w:rsidRPr="007767B9">
        <w:rPr>
          <w:szCs w:val="22"/>
          <w:lang w:val="lv-LV"/>
        </w:rPr>
        <w:t xml:space="preserve"> piesātinājuma dev</w:t>
      </w:r>
      <w:r w:rsidR="005C27C9" w:rsidRPr="007767B9">
        <w:rPr>
          <w:szCs w:val="22"/>
          <w:lang w:val="lv-LV"/>
        </w:rPr>
        <w:t>as lietošana pa</w:t>
      </w:r>
      <w:r w:rsidR="008E46A7" w:rsidRPr="007767B9">
        <w:rPr>
          <w:szCs w:val="22"/>
          <w:lang w:val="lv-LV"/>
        </w:rPr>
        <w:t xml:space="preserve"> 6</w:t>
      </w:r>
      <w:r w:rsidR="005C27C9" w:rsidRPr="007767B9">
        <w:rPr>
          <w:szCs w:val="22"/>
          <w:lang w:val="lv-LV"/>
        </w:rPr>
        <w:t> </w:t>
      </w:r>
      <w:r w:rsidR="008E46A7" w:rsidRPr="007767B9">
        <w:rPr>
          <w:szCs w:val="22"/>
          <w:lang w:val="lv-LV"/>
        </w:rPr>
        <w:t>mg/kg divas reizes dienā 1</w:t>
      </w:r>
      <w:r w:rsidR="005C27C9" w:rsidRPr="007767B9">
        <w:rPr>
          <w:szCs w:val="22"/>
          <w:lang w:val="lv-LV"/>
        </w:rPr>
        <w:t>.</w:t>
      </w:r>
      <w:r w:rsidR="008B55D7" w:rsidRPr="008B55D7">
        <w:rPr>
          <w:szCs w:val="22"/>
          <w:lang w:val="lv-LV"/>
        </w:rPr>
        <w:t> </w:t>
      </w:r>
      <w:r w:rsidR="008E46A7" w:rsidRPr="007767B9">
        <w:rPr>
          <w:szCs w:val="22"/>
          <w:lang w:val="lv-LV"/>
        </w:rPr>
        <w:t>dienā</w:t>
      </w:r>
      <w:r w:rsidR="005C27C9" w:rsidRPr="007767B9">
        <w:rPr>
          <w:szCs w:val="22"/>
          <w:lang w:val="lv-LV"/>
        </w:rPr>
        <w:t xml:space="preserve">, kam sekoja intravenoza 4 mg/kg devas ievadīšana divas reizes dienā un perorāla tablešu lietošana pa </w:t>
      </w:r>
      <w:r w:rsidR="008E46A7" w:rsidRPr="007767B9">
        <w:rPr>
          <w:szCs w:val="22"/>
          <w:lang w:val="lv-LV"/>
        </w:rPr>
        <w:t>300</w:t>
      </w:r>
      <w:r w:rsidR="005C27C9" w:rsidRPr="007767B9">
        <w:rPr>
          <w:szCs w:val="22"/>
          <w:lang w:val="lv-LV"/>
        </w:rPr>
        <w:t> </w:t>
      </w:r>
      <w:r w:rsidR="008E46A7" w:rsidRPr="007767B9">
        <w:rPr>
          <w:szCs w:val="22"/>
          <w:lang w:val="lv-LV"/>
        </w:rPr>
        <w:t>mg divas reizes dienā. Lielāk</w:t>
      </w:r>
      <w:r w:rsidR="00490959" w:rsidRPr="007767B9">
        <w:rPr>
          <w:szCs w:val="22"/>
          <w:lang w:val="lv-LV"/>
        </w:rPr>
        <w:t xml:space="preserve">as </w:t>
      </w:r>
      <w:r w:rsidR="00AF0078" w:rsidRPr="007767B9">
        <w:rPr>
          <w:szCs w:val="22"/>
          <w:lang w:val="lv-LV"/>
        </w:rPr>
        <w:t xml:space="preserve">atšķirības grupas ietvaros </w:t>
      </w:r>
      <w:r w:rsidR="008E46A7" w:rsidRPr="007767B9">
        <w:rPr>
          <w:szCs w:val="22"/>
          <w:lang w:val="lv-LV"/>
        </w:rPr>
        <w:t>tika novērota</w:t>
      </w:r>
      <w:r w:rsidR="00490959" w:rsidRPr="007767B9">
        <w:rPr>
          <w:szCs w:val="22"/>
          <w:lang w:val="lv-LV"/>
        </w:rPr>
        <w:t>s</w:t>
      </w:r>
      <w:r w:rsidR="008E46A7" w:rsidRPr="007767B9">
        <w:rPr>
          <w:szCs w:val="22"/>
          <w:lang w:val="lv-LV"/>
        </w:rPr>
        <w:t xml:space="preserve"> </w:t>
      </w:r>
      <w:r w:rsidR="00490959" w:rsidRPr="007767B9">
        <w:rPr>
          <w:szCs w:val="22"/>
          <w:lang w:val="lv-LV"/>
        </w:rPr>
        <w:t>pediatriskiem pacientiem</w:t>
      </w:r>
      <w:r w:rsidR="008E46A7" w:rsidRPr="007767B9">
        <w:rPr>
          <w:szCs w:val="22"/>
          <w:lang w:val="lv-LV"/>
        </w:rPr>
        <w:t xml:space="preserve"> salīdzin</w:t>
      </w:r>
      <w:r w:rsidR="00490959" w:rsidRPr="007767B9">
        <w:rPr>
          <w:szCs w:val="22"/>
          <w:lang w:val="lv-LV"/>
        </w:rPr>
        <w:t>ājumā</w:t>
      </w:r>
      <w:r w:rsidR="008E46A7" w:rsidRPr="007767B9">
        <w:rPr>
          <w:szCs w:val="22"/>
          <w:lang w:val="lv-LV"/>
        </w:rPr>
        <w:t xml:space="preserve"> ar pieaugušajiem.</w:t>
      </w:r>
    </w:p>
    <w:p w14:paraId="5FE71F50" w14:textId="77777777" w:rsidR="00490959" w:rsidRPr="007767B9" w:rsidRDefault="00490959" w:rsidP="00B04967">
      <w:pPr>
        <w:rPr>
          <w:szCs w:val="22"/>
          <w:lang w:val="lv-LV"/>
        </w:rPr>
      </w:pPr>
    </w:p>
    <w:p w14:paraId="40A92704" w14:textId="77777777" w:rsidR="008E46A7" w:rsidRPr="007767B9" w:rsidRDefault="004105BE" w:rsidP="00B04967">
      <w:pPr>
        <w:rPr>
          <w:szCs w:val="22"/>
          <w:lang w:val="lv-LV"/>
        </w:rPr>
      </w:pPr>
      <w:r w:rsidRPr="007767B9">
        <w:rPr>
          <w:szCs w:val="22"/>
          <w:lang w:val="lv-LV"/>
        </w:rPr>
        <w:t>Farmakokinētisko datu salīdzinājums p</w:t>
      </w:r>
      <w:r w:rsidR="00490959" w:rsidRPr="007767B9">
        <w:rPr>
          <w:szCs w:val="22"/>
          <w:lang w:val="lv-LV"/>
        </w:rPr>
        <w:t>ediatrisk</w:t>
      </w:r>
      <w:r w:rsidRPr="007767B9">
        <w:rPr>
          <w:szCs w:val="22"/>
          <w:lang w:val="lv-LV"/>
        </w:rPr>
        <w:t xml:space="preserve">ā </w:t>
      </w:r>
      <w:r w:rsidR="00490959" w:rsidRPr="007767B9">
        <w:rPr>
          <w:szCs w:val="22"/>
          <w:lang w:val="lv-LV"/>
        </w:rPr>
        <w:t xml:space="preserve">un </w:t>
      </w:r>
      <w:r w:rsidR="008E46A7" w:rsidRPr="007767B9">
        <w:rPr>
          <w:szCs w:val="22"/>
          <w:lang w:val="lv-LV"/>
        </w:rPr>
        <w:t>pieaugušo populācij</w:t>
      </w:r>
      <w:r w:rsidRPr="007767B9">
        <w:rPr>
          <w:szCs w:val="22"/>
          <w:lang w:val="lv-LV"/>
        </w:rPr>
        <w:t>ā</w:t>
      </w:r>
      <w:r w:rsidR="008E46A7" w:rsidRPr="007767B9">
        <w:rPr>
          <w:szCs w:val="22"/>
          <w:lang w:val="lv-LV"/>
        </w:rPr>
        <w:t xml:space="preserve"> liecina, ka </w:t>
      </w:r>
      <w:r w:rsidR="00DE29B0" w:rsidRPr="007767B9">
        <w:rPr>
          <w:szCs w:val="22"/>
          <w:lang w:val="lv-LV"/>
        </w:rPr>
        <w:t>prognozētā</w:t>
      </w:r>
      <w:r w:rsidR="008E46A7" w:rsidRPr="007767B9">
        <w:rPr>
          <w:szCs w:val="22"/>
          <w:lang w:val="lv-LV"/>
        </w:rPr>
        <w:t xml:space="preserve"> kopējā iedarbība (AUC </w:t>
      </w:r>
      <w:r w:rsidR="008E46A7" w:rsidRPr="007767B9">
        <w:rPr>
          <w:szCs w:val="22"/>
          <w:vertAlign w:val="subscript"/>
        </w:rPr>
        <w:sym w:font="Symbol" w:char="F074"/>
      </w:r>
      <w:r w:rsidR="008E46A7" w:rsidRPr="007767B9">
        <w:rPr>
          <w:szCs w:val="22"/>
          <w:lang w:val="lv-LV"/>
        </w:rPr>
        <w:t xml:space="preserve">) bērniem pēc </w:t>
      </w:r>
      <w:r w:rsidR="00490959" w:rsidRPr="007767B9">
        <w:rPr>
          <w:szCs w:val="22"/>
          <w:lang w:val="lv-LV"/>
        </w:rPr>
        <w:t>intrave</w:t>
      </w:r>
      <w:r w:rsidRPr="007767B9">
        <w:rPr>
          <w:szCs w:val="22"/>
          <w:lang w:val="lv-LV"/>
        </w:rPr>
        <w:t>n</w:t>
      </w:r>
      <w:r w:rsidR="00490959" w:rsidRPr="007767B9">
        <w:rPr>
          <w:szCs w:val="22"/>
          <w:lang w:val="lv-LV"/>
        </w:rPr>
        <w:t xml:space="preserve">ozas piesātinājuma devas 9 mg/kg </w:t>
      </w:r>
      <w:r w:rsidR="008E46A7" w:rsidRPr="007767B9">
        <w:rPr>
          <w:szCs w:val="22"/>
          <w:lang w:val="lv-LV"/>
        </w:rPr>
        <w:t>ievadīšanas</w:t>
      </w:r>
      <w:r w:rsidR="00490959" w:rsidRPr="007767B9">
        <w:rPr>
          <w:szCs w:val="22"/>
          <w:lang w:val="lv-LV"/>
        </w:rPr>
        <w:t xml:space="preserve"> </w:t>
      </w:r>
      <w:r w:rsidR="008E46A7" w:rsidRPr="007767B9">
        <w:rPr>
          <w:szCs w:val="22"/>
          <w:lang w:val="lv-LV"/>
        </w:rPr>
        <w:t xml:space="preserve">bija līdzīga kā </w:t>
      </w:r>
      <w:r w:rsidR="00490959" w:rsidRPr="007767B9">
        <w:rPr>
          <w:szCs w:val="22"/>
          <w:lang w:val="lv-LV"/>
        </w:rPr>
        <w:t>intrave</w:t>
      </w:r>
      <w:r w:rsidRPr="007767B9">
        <w:rPr>
          <w:szCs w:val="22"/>
          <w:lang w:val="lv-LV"/>
        </w:rPr>
        <w:t>n</w:t>
      </w:r>
      <w:r w:rsidR="00490959" w:rsidRPr="007767B9">
        <w:rPr>
          <w:szCs w:val="22"/>
          <w:lang w:val="lv-LV"/>
        </w:rPr>
        <w:t xml:space="preserve">ozas piesātinājuma devas 6 mg/kg ievadīšanas </w:t>
      </w:r>
      <w:r w:rsidR="008E46A7" w:rsidRPr="007767B9">
        <w:rPr>
          <w:szCs w:val="22"/>
          <w:lang w:val="lv-LV"/>
        </w:rPr>
        <w:t>pieaugušajiem</w:t>
      </w:r>
      <w:r w:rsidR="00490959" w:rsidRPr="007767B9">
        <w:rPr>
          <w:szCs w:val="22"/>
          <w:lang w:val="lv-LV"/>
        </w:rPr>
        <w:t xml:space="preserve">. </w:t>
      </w:r>
      <w:r w:rsidR="008E46A7" w:rsidRPr="007767B9">
        <w:rPr>
          <w:szCs w:val="22"/>
          <w:lang w:val="lv-LV"/>
        </w:rPr>
        <w:t xml:space="preserve">Prognozētā kopējā </w:t>
      </w:r>
      <w:r w:rsidR="00490959" w:rsidRPr="007767B9">
        <w:rPr>
          <w:szCs w:val="22"/>
          <w:lang w:val="lv-LV"/>
        </w:rPr>
        <w:t>iedarbība</w:t>
      </w:r>
      <w:r w:rsidR="008E46A7" w:rsidRPr="007767B9">
        <w:rPr>
          <w:szCs w:val="22"/>
          <w:lang w:val="lv-LV"/>
        </w:rPr>
        <w:t xml:space="preserve"> bērniem pēc </w:t>
      </w:r>
      <w:r w:rsidR="00490959" w:rsidRPr="007767B9">
        <w:rPr>
          <w:szCs w:val="22"/>
          <w:lang w:val="lv-LV"/>
        </w:rPr>
        <w:t xml:space="preserve">intravenozas </w:t>
      </w:r>
      <w:r w:rsidR="00FB5F5F" w:rsidRPr="007767B9">
        <w:rPr>
          <w:szCs w:val="22"/>
          <w:lang w:val="lv-LV"/>
        </w:rPr>
        <w:t>balst</w:t>
      </w:r>
      <w:r w:rsidR="008E46A7" w:rsidRPr="007767B9">
        <w:rPr>
          <w:szCs w:val="22"/>
          <w:lang w:val="lv-LV"/>
        </w:rPr>
        <w:t xml:space="preserve">devas </w:t>
      </w:r>
      <w:r w:rsidR="00272BD0" w:rsidRPr="007767B9">
        <w:rPr>
          <w:szCs w:val="22"/>
          <w:lang w:val="lv-LV"/>
        </w:rPr>
        <w:t xml:space="preserve">ievadīšanas pa </w:t>
      </w:r>
      <w:r w:rsidR="008E46A7" w:rsidRPr="007767B9">
        <w:rPr>
          <w:szCs w:val="22"/>
          <w:lang w:val="lv-LV"/>
        </w:rPr>
        <w:t>4 un 8</w:t>
      </w:r>
      <w:r w:rsidR="00490959" w:rsidRPr="007767B9">
        <w:rPr>
          <w:szCs w:val="22"/>
          <w:lang w:val="lv-LV"/>
        </w:rPr>
        <w:t> </w:t>
      </w:r>
      <w:r w:rsidR="008E46A7" w:rsidRPr="007767B9">
        <w:rPr>
          <w:szCs w:val="22"/>
          <w:lang w:val="lv-LV"/>
        </w:rPr>
        <w:t>mg</w:t>
      </w:r>
      <w:r w:rsidR="00490959" w:rsidRPr="007767B9">
        <w:rPr>
          <w:szCs w:val="22"/>
          <w:lang w:val="lv-LV"/>
        </w:rPr>
        <w:t>/</w:t>
      </w:r>
      <w:r w:rsidR="008E46A7" w:rsidRPr="007767B9">
        <w:rPr>
          <w:szCs w:val="22"/>
          <w:lang w:val="lv-LV"/>
        </w:rPr>
        <w:t xml:space="preserve">kg </w:t>
      </w:r>
      <w:r w:rsidR="00490959" w:rsidRPr="007767B9">
        <w:rPr>
          <w:szCs w:val="22"/>
          <w:lang w:val="lv-LV"/>
        </w:rPr>
        <w:t>divas reizes dienā</w:t>
      </w:r>
      <w:r w:rsidR="008E46A7" w:rsidRPr="007767B9">
        <w:rPr>
          <w:szCs w:val="22"/>
          <w:lang w:val="lv-LV"/>
        </w:rPr>
        <w:t xml:space="preserve"> bija </w:t>
      </w:r>
      <w:r w:rsidR="00490959" w:rsidRPr="007767B9">
        <w:rPr>
          <w:szCs w:val="22"/>
          <w:lang w:val="lv-LV"/>
        </w:rPr>
        <w:t xml:space="preserve">līdzīga </w:t>
      </w:r>
      <w:r w:rsidR="00272BD0" w:rsidRPr="007767B9">
        <w:rPr>
          <w:szCs w:val="22"/>
          <w:lang w:val="lv-LV"/>
        </w:rPr>
        <w:t xml:space="preserve">kā </w:t>
      </w:r>
      <w:r w:rsidR="00490959" w:rsidRPr="007767B9">
        <w:rPr>
          <w:szCs w:val="22"/>
          <w:lang w:val="lv-LV"/>
        </w:rPr>
        <w:t xml:space="preserve">pēc </w:t>
      </w:r>
      <w:r w:rsidR="00272BD0" w:rsidRPr="007767B9">
        <w:rPr>
          <w:szCs w:val="22"/>
          <w:lang w:val="lv-LV"/>
        </w:rPr>
        <w:t>i.v. zāļu ievadīšanas piea</w:t>
      </w:r>
      <w:r w:rsidRPr="007767B9">
        <w:rPr>
          <w:szCs w:val="22"/>
          <w:lang w:val="lv-LV"/>
        </w:rPr>
        <w:t>u</w:t>
      </w:r>
      <w:r w:rsidR="00272BD0" w:rsidRPr="007767B9">
        <w:rPr>
          <w:szCs w:val="22"/>
          <w:lang w:val="lv-LV"/>
        </w:rPr>
        <w:t xml:space="preserve">gušiem </w:t>
      </w:r>
      <w:r w:rsidR="00490959" w:rsidRPr="007767B9">
        <w:rPr>
          <w:szCs w:val="22"/>
          <w:lang w:val="lv-LV"/>
        </w:rPr>
        <w:t xml:space="preserve">attiecīgi </w:t>
      </w:r>
      <w:r w:rsidR="00272BD0" w:rsidRPr="007767B9">
        <w:rPr>
          <w:szCs w:val="22"/>
          <w:lang w:val="lv-LV"/>
        </w:rPr>
        <w:t xml:space="preserve">pa </w:t>
      </w:r>
      <w:r w:rsidR="00490959" w:rsidRPr="007767B9">
        <w:rPr>
          <w:szCs w:val="22"/>
          <w:lang w:val="lv-LV"/>
        </w:rPr>
        <w:t xml:space="preserve">3 un 4 mg/kg </w:t>
      </w:r>
      <w:r w:rsidR="00272BD0" w:rsidRPr="007767B9">
        <w:rPr>
          <w:szCs w:val="22"/>
          <w:lang w:val="lv-LV"/>
        </w:rPr>
        <w:t>divas reizes dienā</w:t>
      </w:r>
      <w:r w:rsidR="008E46A7" w:rsidRPr="007767B9">
        <w:rPr>
          <w:szCs w:val="22"/>
          <w:lang w:val="lv-LV"/>
        </w:rPr>
        <w:t>.</w:t>
      </w:r>
      <w:r w:rsidR="00490959" w:rsidRPr="007767B9">
        <w:rPr>
          <w:szCs w:val="22"/>
          <w:lang w:val="lv-LV"/>
        </w:rPr>
        <w:t xml:space="preserve"> </w:t>
      </w:r>
      <w:r w:rsidR="008E46A7" w:rsidRPr="007767B9">
        <w:rPr>
          <w:szCs w:val="22"/>
          <w:lang w:val="lv-LV"/>
        </w:rPr>
        <w:t xml:space="preserve">Prognozētā kopējā iedarbība bērniem pēc </w:t>
      </w:r>
      <w:r w:rsidR="00272BD0" w:rsidRPr="007767B9">
        <w:rPr>
          <w:szCs w:val="22"/>
          <w:lang w:val="lv-LV"/>
        </w:rPr>
        <w:t>iekšķīgas</w:t>
      </w:r>
      <w:r w:rsidR="008E46A7" w:rsidRPr="007767B9">
        <w:rPr>
          <w:szCs w:val="22"/>
          <w:lang w:val="lv-LV"/>
        </w:rPr>
        <w:t xml:space="preserve"> </w:t>
      </w:r>
      <w:r w:rsidR="00DE29B0" w:rsidRPr="007767B9">
        <w:rPr>
          <w:szCs w:val="22"/>
          <w:lang w:val="lv-LV"/>
        </w:rPr>
        <w:t>balst</w:t>
      </w:r>
      <w:r w:rsidR="008E46A7" w:rsidRPr="007767B9">
        <w:rPr>
          <w:szCs w:val="22"/>
          <w:lang w:val="lv-LV"/>
        </w:rPr>
        <w:t>dev</w:t>
      </w:r>
      <w:r w:rsidR="00490959" w:rsidRPr="007767B9">
        <w:rPr>
          <w:szCs w:val="22"/>
          <w:lang w:val="lv-LV"/>
        </w:rPr>
        <w:t>as</w:t>
      </w:r>
      <w:r w:rsidR="008E46A7" w:rsidRPr="007767B9">
        <w:rPr>
          <w:szCs w:val="22"/>
          <w:lang w:val="lv-LV"/>
        </w:rPr>
        <w:t xml:space="preserve"> </w:t>
      </w:r>
      <w:r w:rsidR="00272BD0" w:rsidRPr="007767B9">
        <w:rPr>
          <w:szCs w:val="22"/>
          <w:lang w:val="lv-LV"/>
        </w:rPr>
        <w:t xml:space="preserve">lietošanas pa </w:t>
      </w:r>
      <w:r w:rsidR="008E46A7" w:rsidRPr="007767B9">
        <w:rPr>
          <w:szCs w:val="22"/>
          <w:lang w:val="lv-LV"/>
        </w:rPr>
        <w:t>9</w:t>
      </w:r>
      <w:r w:rsidR="00490959" w:rsidRPr="007767B9">
        <w:rPr>
          <w:szCs w:val="22"/>
          <w:lang w:val="lv-LV"/>
        </w:rPr>
        <w:t> </w:t>
      </w:r>
      <w:r w:rsidR="008E46A7" w:rsidRPr="007767B9">
        <w:rPr>
          <w:szCs w:val="22"/>
          <w:lang w:val="lv-LV"/>
        </w:rPr>
        <w:t>mg</w:t>
      </w:r>
      <w:r w:rsidR="00490959" w:rsidRPr="007767B9">
        <w:rPr>
          <w:szCs w:val="22"/>
          <w:lang w:val="lv-LV"/>
        </w:rPr>
        <w:t>/</w:t>
      </w:r>
      <w:r w:rsidR="008E46A7" w:rsidRPr="007767B9">
        <w:rPr>
          <w:szCs w:val="22"/>
          <w:lang w:val="lv-LV"/>
        </w:rPr>
        <w:t>kg (maksimāli 350</w:t>
      </w:r>
      <w:r w:rsidR="00490959" w:rsidRPr="007767B9">
        <w:rPr>
          <w:szCs w:val="22"/>
          <w:lang w:val="lv-LV"/>
        </w:rPr>
        <w:t> </w:t>
      </w:r>
      <w:r w:rsidR="008E46A7" w:rsidRPr="007767B9">
        <w:rPr>
          <w:szCs w:val="22"/>
          <w:lang w:val="lv-LV"/>
        </w:rPr>
        <w:t>mg) div</w:t>
      </w:r>
      <w:r w:rsidR="00490959" w:rsidRPr="007767B9">
        <w:rPr>
          <w:szCs w:val="22"/>
          <w:lang w:val="lv-LV"/>
        </w:rPr>
        <w:t xml:space="preserve">as </w:t>
      </w:r>
      <w:r w:rsidR="008E46A7" w:rsidRPr="007767B9">
        <w:rPr>
          <w:szCs w:val="22"/>
          <w:lang w:val="lv-LV"/>
        </w:rPr>
        <w:t>reiz</w:t>
      </w:r>
      <w:r w:rsidR="00490959" w:rsidRPr="007767B9">
        <w:rPr>
          <w:szCs w:val="22"/>
          <w:lang w:val="lv-LV"/>
        </w:rPr>
        <w:t>es</w:t>
      </w:r>
      <w:r w:rsidR="008E46A7" w:rsidRPr="007767B9">
        <w:rPr>
          <w:szCs w:val="22"/>
          <w:lang w:val="lv-LV"/>
        </w:rPr>
        <w:t xml:space="preserve"> dienā bija līdzīga kā pieaugušajiem pēc 200</w:t>
      </w:r>
      <w:r w:rsidR="000028F6" w:rsidRPr="007767B9">
        <w:rPr>
          <w:szCs w:val="22"/>
          <w:lang w:val="lv-LV"/>
        </w:rPr>
        <w:t> </w:t>
      </w:r>
      <w:r w:rsidR="008E46A7" w:rsidRPr="007767B9">
        <w:rPr>
          <w:szCs w:val="22"/>
          <w:lang w:val="lv-LV"/>
        </w:rPr>
        <w:t xml:space="preserve">mg </w:t>
      </w:r>
      <w:r w:rsidR="000028F6" w:rsidRPr="007767B9">
        <w:rPr>
          <w:szCs w:val="22"/>
          <w:lang w:val="lv-LV"/>
        </w:rPr>
        <w:t>iekšķīga</w:t>
      </w:r>
      <w:r w:rsidR="008E46A7" w:rsidRPr="007767B9">
        <w:rPr>
          <w:szCs w:val="22"/>
          <w:lang w:val="lv-LV"/>
        </w:rPr>
        <w:t>s</w:t>
      </w:r>
      <w:r w:rsidR="000028F6" w:rsidRPr="007767B9">
        <w:rPr>
          <w:szCs w:val="22"/>
          <w:lang w:val="lv-LV"/>
        </w:rPr>
        <w:t xml:space="preserve"> devas lietošanas</w:t>
      </w:r>
      <w:r w:rsidR="008E46A7" w:rsidRPr="007767B9">
        <w:rPr>
          <w:szCs w:val="22"/>
          <w:lang w:val="lv-LV"/>
        </w:rPr>
        <w:t xml:space="preserve"> divas reizes dienā.</w:t>
      </w:r>
      <w:r w:rsidR="000028F6" w:rsidRPr="007767B9">
        <w:rPr>
          <w:szCs w:val="22"/>
          <w:lang w:val="lv-LV"/>
        </w:rPr>
        <w:t xml:space="preserve"> Intravenozi ievadīta deva 8 </w:t>
      </w:r>
      <w:r w:rsidR="008E46A7" w:rsidRPr="007767B9">
        <w:rPr>
          <w:szCs w:val="22"/>
          <w:lang w:val="lv-LV"/>
        </w:rPr>
        <w:t>mg</w:t>
      </w:r>
      <w:r w:rsidR="000028F6" w:rsidRPr="007767B9">
        <w:rPr>
          <w:szCs w:val="22"/>
          <w:lang w:val="lv-LV"/>
        </w:rPr>
        <w:t>/</w:t>
      </w:r>
      <w:r w:rsidR="008E46A7" w:rsidRPr="007767B9">
        <w:rPr>
          <w:szCs w:val="22"/>
          <w:lang w:val="lv-LV"/>
        </w:rPr>
        <w:t xml:space="preserve">kg </w:t>
      </w:r>
      <w:r w:rsidR="000028F6" w:rsidRPr="007767B9">
        <w:rPr>
          <w:szCs w:val="22"/>
          <w:lang w:val="lv-LV"/>
        </w:rPr>
        <w:t>nodrošinās</w:t>
      </w:r>
      <w:r w:rsidR="008E46A7" w:rsidRPr="007767B9">
        <w:rPr>
          <w:szCs w:val="22"/>
          <w:lang w:val="lv-LV"/>
        </w:rPr>
        <w:t xml:space="preserve"> </w:t>
      </w:r>
      <w:r w:rsidR="000028F6" w:rsidRPr="007767B9">
        <w:rPr>
          <w:szCs w:val="22"/>
          <w:lang w:val="lv-LV"/>
        </w:rPr>
        <w:t xml:space="preserve">aptuveni 2 reizes lielāku </w:t>
      </w:r>
      <w:r w:rsidRPr="007767B9">
        <w:rPr>
          <w:szCs w:val="22"/>
          <w:lang w:val="lv-LV"/>
        </w:rPr>
        <w:t>vorikonazola</w:t>
      </w:r>
      <w:r w:rsidR="008E46A7" w:rsidRPr="007767B9">
        <w:rPr>
          <w:szCs w:val="22"/>
          <w:lang w:val="lv-LV"/>
        </w:rPr>
        <w:t xml:space="preserve"> </w:t>
      </w:r>
      <w:r w:rsidR="000028F6" w:rsidRPr="007767B9">
        <w:rPr>
          <w:szCs w:val="22"/>
          <w:lang w:val="lv-LV"/>
        </w:rPr>
        <w:t>iedarbību</w:t>
      </w:r>
      <w:r w:rsidR="008E46A7" w:rsidRPr="007767B9">
        <w:rPr>
          <w:szCs w:val="22"/>
          <w:lang w:val="lv-LV"/>
        </w:rPr>
        <w:t xml:space="preserve"> nekā </w:t>
      </w:r>
      <w:r w:rsidR="000028F6" w:rsidRPr="007767B9">
        <w:rPr>
          <w:szCs w:val="22"/>
          <w:lang w:val="lv-LV"/>
        </w:rPr>
        <w:t xml:space="preserve">iekšķīgi lietota </w:t>
      </w:r>
      <w:r w:rsidRPr="007767B9">
        <w:rPr>
          <w:szCs w:val="22"/>
          <w:lang w:val="lv-LV"/>
        </w:rPr>
        <w:t xml:space="preserve">9 mg/kg </w:t>
      </w:r>
      <w:r w:rsidR="000028F6" w:rsidRPr="007767B9">
        <w:rPr>
          <w:szCs w:val="22"/>
          <w:lang w:val="lv-LV"/>
        </w:rPr>
        <w:t>deva</w:t>
      </w:r>
      <w:r w:rsidR="008E46A7" w:rsidRPr="007767B9">
        <w:rPr>
          <w:szCs w:val="22"/>
          <w:lang w:val="lv-LV"/>
        </w:rPr>
        <w:t>.</w:t>
      </w:r>
    </w:p>
    <w:p w14:paraId="344A8DF5" w14:textId="77777777" w:rsidR="000028F6" w:rsidRPr="007767B9" w:rsidRDefault="000028F6" w:rsidP="00B04967">
      <w:pPr>
        <w:rPr>
          <w:szCs w:val="22"/>
          <w:lang w:val="lv-LV"/>
        </w:rPr>
      </w:pPr>
    </w:p>
    <w:p w14:paraId="2B34D11D" w14:textId="77777777" w:rsidR="000028F6" w:rsidRPr="007767B9" w:rsidRDefault="000028F6" w:rsidP="00B04967">
      <w:pPr>
        <w:rPr>
          <w:szCs w:val="22"/>
          <w:lang w:val="lv-LV"/>
        </w:rPr>
      </w:pPr>
      <w:r w:rsidRPr="007767B9">
        <w:rPr>
          <w:szCs w:val="22"/>
          <w:lang w:val="lv-LV"/>
        </w:rPr>
        <w:t xml:space="preserve">Augstāka intravenozā </w:t>
      </w:r>
      <w:r w:rsidR="00D13648" w:rsidRPr="007767B9">
        <w:rPr>
          <w:szCs w:val="22"/>
          <w:lang w:val="lv-LV"/>
        </w:rPr>
        <w:t>balst</w:t>
      </w:r>
      <w:r w:rsidR="004105BE" w:rsidRPr="007767B9">
        <w:rPr>
          <w:szCs w:val="22"/>
          <w:lang w:val="lv-LV"/>
        </w:rPr>
        <w:t>deva</w:t>
      </w:r>
      <w:r w:rsidRPr="007767B9">
        <w:rPr>
          <w:szCs w:val="22"/>
          <w:lang w:val="lv-LV"/>
        </w:rPr>
        <w:t xml:space="preserve"> pediatriskiem pacientiem</w:t>
      </w:r>
      <w:r w:rsidR="00AF0078" w:rsidRPr="007767B9">
        <w:rPr>
          <w:szCs w:val="22"/>
          <w:lang w:val="lv-LV"/>
        </w:rPr>
        <w:t>, salīdzinājumā</w:t>
      </w:r>
      <w:r w:rsidRPr="007767B9">
        <w:rPr>
          <w:szCs w:val="22"/>
          <w:lang w:val="lv-LV"/>
        </w:rPr>
        <w:t xml:space="preserve"> ar pieaugušajiem, atspoguļo augstāku eliminācijas kapacitāti pediatriskiem pacientiem, kas </w:t>
      </w:r>
      <w:r w:rsidR="00AF0078" w:rsidRPr="007767B9">
        <w:rPr>
          <w:szCs w:val="22"/>
          <w:lang w:val="lv-LV"/>
        </w:rPr>
        <w:t xml:space="preserve">ir </w:t>
      </w:r>
      <w:r w:rsidRPr="007767B9">
        <w:rPr>
          <w:szCs w:val="22"/>
          <w:lang w:val="lv-LV"/>
        </w:rPr>
        <w:t>saistīta ar lielāku aknu masas un ķermeņa masas attiecību. Lietojot iekšķīgi, biopieejamība bērniem tomēr var būt ierobežota malabsorbcijas un vecumam ļoti maza ķermeņa svara dēļ. Šajā gadījumā ieteicams vorikonazolu lietot intravenozi.</w:t>
      </w:r>
    </w:p>
    <w:p w14:paraId="24470899" w14:textId="77777777" w:rsidR="000028F6" w:rsidRPr="007767B9" w:rsidRDefault="000028F6" w:rsidP="00273B6F">
      <w:pPr>
        <w:rPr>
          <w:szCs w:val="22"/>
          <w:lang w:val="lv-LV"/>
        </w:rPr>
      </w:pPr>
    </w:p>
    <w:p w14:paraId="54219EDC" w14:textId="77777777" w:rsidR="007E7D81" w:rsidRPr="007767B9" w:rsidRDefault="000028F6" w:rsidP="00273B6F">
      <w:pPr>
        <w:rPr>
          <w:szCs w:val="22"/>
          <w:lang w:val="lv-LV"/>
        </w:rPr>
      </w:pPr>
      <w:r w:rsidRPr="007767B9">
        <w:rPr>
          <w:szCs w:val="22"/>
          <w:lang w:val="lv-LV"/>
        </w:rPr>
        <w:t xml:space="preserve">Vorikonazola iedarbība vairumam pacientu pusaudžu vecumā bija salīdzināma ar </w:t>
      </w:r>
      <w:r w:rsidR="00BA3415" w:rsidRPr="007767B9">
        <w:rPr>
          <w:szCs w:val="22"/>
          <w:lang w:val="lv-LV"/>
        </w:rPr>
        <w:t xml:space="preserve">iedarbību </w:t>
      </w:r>
      <w:r w:rsidRPr="007767B9">
        <w:rPr>
          <w:szCs w:val="22"/>
          <w:lang w:val="lv-LV"/>
        </w:rPr>
        <w:t xml:space="preserve">tiem pieaugušajiem, kuri saņēma tādas pašas devas. Tomēr vājāka vorikonazola iedarbība tika novērota </w:t>
      </w:r>
      <w:r w:rsidRPr="00DA361B">
        <w:rPr>
          <w:szCs w:val="22"/>
          <w:lang w:val="lv-LV"/>
        </w:rPr>
        <w:t xml:space="preserve">dažiem </w:t>
      </w:r>
      <w:r w:rsidR="00BA3415" w:rsidRPr="00DA361B">
        <w:rPr>
          <w:szCs w:val="22"/>
          <w:lang w:val="lv-LV"/>
        </w:rPr>
        <w:t xml:space="preserve">gados </w:t>
      </w:r>
      <w:r w:rsidRPr="00DA361B">
        <w:rPr>
          <w:szCs w:val="22"/>
          <w:lang w:val="lv-LV"/>
        </w:rPr>
        <w:t xml:space="preserve">jaunākiem pusaudžiem ar mazu ķermeņa </w:t>
      </w:r>
      <w:r w:rsidR="00674CBB" w:rsidRPr="00DA361B">
        <w:rPr>
          <w:szCs w:val="22"/>
          <w:lang w:val="lv-LV"/>
        </w:rPr>
        <w:t>masu</w:t>
      </w:r>
      <w:r w:rsidRPr="00787062">
        <w:rPr>
          <w:szCs w:val="22"/>
          <w:lang w:val="lv-LV"/>
        </w:rPr>
        <w:t>, salīdzinot ar pieaugušajiem. Iespējams, ka šie</w:t>
      </w:r>
      <w:r w:rsidR="00C571EB" w:rsidRPr="00A83148">
        <w:rPr>
          <w:szCs w:val="22"/>
          <w:lang w:val="lv-LV"/>
        </w:rPr>
        <w:t>m</w:t>
      </w:r>
      <w:r w:rsidRPr="00A83148">
        <w:rPr>
          <w:szCs w:val="22"/>
          <w:lang w:val="lv-LV"/>
        </w:rPr>
        <w:t xml:space="preserve"> pacienti</w:t>
      </w:r>
      <w:r w:rsidR="00C571EB" w:rsidRPr="00A83148">
        <w:rPr>
          <w:szCs w:val="22"/>
          <w:lang w:val="lv-LV"/>
        </w:rPr>
        <w:t>e</w:t>
      </w:r>
      <w:r w:rsidR="00BA3415" w:rsidRPr="00A83148">
        <w:rPr>
          <w:szCs w:val="22"/>
          <w:lang w:val="lv-LV"/>
        </w:rPr>
        <w:t>m</w:t>
      </w:r>
      <w:r w:rsidR="007E7D81" w:rsidRPr="00A83148">
        <w:rPr>
          <w:szCs w:val="22"/>
          <w:lang w:val="lv-LV"/>
        </w:rPr>
        <w:t xml:space="preserve"> </w:t>
      </w:r>
      <w:r w:rsidR="00BA3415" w:rsidRPr="00A83148">
        <w:rPr>
          <w:szCs w:val="22"/>
          <w:lang w:val="lv-LV"/>
        </w:rPr>
        <w:t xml:space="preserve">vorikonazols </w:t>
      </w:r>
      <w:r w:rsidR="007E7D81" w:rsidRPr="00A83148">
        <w:rPr>
          <w:szCs w:val="22"/>
          <w:lang w:val="lv-LV"/>
        </w:rPr>
        <w:t>metabolizē</w:t>
      </w:r>
      <w:r w:rsidR="00BA3415" w:rsidRPr="00A83148">
        <w:rPr>
          <w:szCs w:val="22"/>
          <w:lang w:val="lv-LV"/>
        </w:rPr>
        <w:t>jas</w:t>
      </w:r>
      <w:r w:rsidRPr="00A83148">
        <w:rPr>
          <w:szCs w:val="22"/>
          <w:lang w:val="lv-LV"/>
        </w:rPr>
        <w:t xml:space="preserve"> </w:t>
      </w:r>
      <w:r w:rsidR="007E7D81" w:rsidRPr="00A83148">
        <w:rPr>
          <w:szCs w:val="22"/>
          <w:lang w:val="lv-LV"/>
        </w:rPr>
        <w:t>līdzīgāk</w:t>
      </w:r>
      <w:r w:rsidRPr="00A83148">
        <w:rPr>
          <w:szCs w:val="22"/>
          <w:lang w:val="lv-LV"/>
        </w:rPr>
        <w:t xml:space="preserve"> </w:t>
      </w:r>
      <w:r w:rsidR="007E7D81" w:rsidRPr="00A83148">
        <w:rPr>
          <w:szCs w:val="22"/>
          <w:lang w:val="lv-LV"/>
        </w:rPr>
        <w:t>bērniem</w:t>
      </w:r>
      <w:r w:rsidRPr="00A83148">
        <w:rPr>
          <w:szCs w:val="22"/>
          <w:lang w:val="lv-LV"/>
        </w:rPr>
        <w:t xml:space="preserve"> nekā pieaugušajiem. Pamatojoties uz populācijas farmakokinētikas analīzi, 12 </w:t>
      </w:r>
      <w:r w:rsidR="007E7D81" w:rsidRPr="00A83148">
        <w:rPr>
          <w:szCs w:val="22"/>
          <w:lang w:val="lv-LV"/>
        </w:rPr>
        <w:t>līdz</w:t>
      </w:r>
      <w:r w:rsidRPr="00A83148">
        <w:rPr>
          <w:szCs w:val="22"/>
          <w:lang w:val="lv-LV"/>
        </w:rPr>
        <w:t xml:space="preserve"> 14</w:t>
      </w:r>
      <w:r w:rsidR="008B55D7" w:rsidRPr="00A83148">
        <w:rPr>
          <w:szCs w:val="22"/>
          <w:lang w:val="lv-LV"/>
        </w:rPr>
        <w:t> </w:t>
      </w:r>
      <w:r w:rsidRPr="00A83148">
        <w:rPr>
          <w:szCs w:val="22"/>
          <w:lang w:val="lv-LV"/>
        </w:rPr>
        <w:t>gadus veci</w:t>
      </w:r>
      <w:r w:rsidR="007E7D81" w:rsidRPr="00A83148">
        <w:rPr>
          <w:szCs w:val="22"/>
          <w:lang w:val="lv-LV"/>
        </w:rPr>
        <w:t>em</w:t>
      </w:r>
      <w:r w:rsidRPr="00A83148">
        <w:rPr>
          <w:szCs w:val="22"/>
          <w:lang w:val="lv-LV"/>
        </w:rPr>
        <w:t xml:space="preserve"> pusaudžiem</w:t>
      </w:r>
      <w:r w:rsidR="007E7D81" w:rsidRPr="00A83148">
        <w:rPr>
          <w:szCs w:val="22"/>
          <w:lang w:val="lv-LV"/>
        </w:rPr>
        <w:t xml:space="preserve"> ar kermeņa </w:t>
      </w:r>
      <w:r w:rsidR="00674CBB" w:rsidRPr="00A83148">
        <w:rPr>
          <w:szCs w:val="22"/>
          <w:lang w:val="lv-LV"/>
        </w:rPr>
        <w:t>masu</w:t>
      </w:r>
      <w:r w:rsidR="007E7D81" w:rsidRPr="00A83148">
        <w:rPr>
          <w:szCs w:val="22"/>
          <w:lang w:val="lv-LV"/>
        </w:rPr>
        <w:t xml:space="preserve"> līdz</w:t>
      </w:r>
      <w:r w:rsidRPr="00A83148">
        <w:rPr>
          <w:szCs w:val="22"/>
          <w:lang w:val="lv-LV"/>
        </w:rPr>
        <w:t xml:space="preserve"> 50</w:t>
      </w:r>
      <w:r w:rsidR="007E7D81" w:rsidRPr="00A83148">
        <w:rPr>
          <w:szCs w:val="22"/>
          <w:lang w:val="lv-LV"/>
        </w:rPr>
        <w:t> </w:t>
      </w:r>
      <w:r w:rsidRPr="00A83148">
        <w:rPr>
          <w:szCs w:val="22"/>
          <w:lang w:val="lv-LV"/>
        </w:rPr>
        <w:t>kg, jā</w:t>
      </w:r>
      <w:r w:rsidR="007E7D81" w:rsidRPr="00A83148">
        <w:rPr>
          <w:szCs w:val="22"/>
          <w:lang w:val="lv-LV"/>
        </w:rPr>
        <w:t>lieto</w:t>
      </w:r>
      <w:r w:rsidRPr="00A83148">
        <w:rPr>
          <w:szCs w:val="22"/>
          <w:lang w:val="lv-LV"/>
        </w:rPr>
        <w:t xml:space="preserve"> bērnu devas (skatīt </w:t>
      </w:r>
      <w:r w:rsidR="00E31E8D" w:rsidRPr="00A83148">
        <w:rPr>
          <w:szCs w:val="22"/>
          <w:lang w:val="lv-LV"/>
        </w:rPr>
        <w:t>4.2</w:t>
      </w:r>
      <w:r w:rsidR="00C2260B" w:rsidRPr="00A83148">
        <w:rPr>
          <w:szCs w:val="22"/>
          <w:lang w:val="lv-LV"/>
        </w:rPr>
        <w:t>.</w:t>
      </w:r>
      <w:r w:rsidR="008B55D7" w:rsidRPr="00A83148">
        <w:rPr>
          <w:szCs w:val="22"/>
          <w:lang w:val="lv-LV"/>
        </w:rPr>
        <w:t> </w:t>
      </w:r>
      <w:r w:rsidRPr="00A83148">
        <w:rPr>
          <w:szCs w:val="22"/>
          <w:lang w:val="lv-LV"/>
        </w:rPr>
        <w:t>apakšpunktu).</w:t>
      </w:r>
    </w:p>
    <w:p w14:paraId="28D8507D" w14:textId="77777777" w:rsidR="00940015" w:rsidRPr="007767B9" w:rsidRDefault="00940015" w:rsidP="00273B6F">
      <w:pPr>
        <w:rPr>
          <w:szCs w:val="22"/>
          <w:lang w:val="lv-LV"/>
        </w:rPr>
      </w:pPr>
    </w:p>
    <w:p w14:paraId="0D949AD6" w14:textId="77777777" w:rsidR="00940015" w:rsidRDefault="00940015">
      <w:pPr>
        <w:tabs>
          <w:tab w:val="left" w:pos="567"/>
        </w:tabs>
        <w:rPr>
          <w:i/>
          <w:color w:val="000000"/>
          <w:szCs w:val="22"/>
          <w:lang w:val="lv-LV"/>
        </w:rPr>
      </w:pPr>
      <w:r w:rsidRPr="00C26FC9">
        <w:rPr>
          <w:i/>
          <w:color w:val="000000"/>
          <w:szCs w:val="22"/>
          <w:lang w:val="lv-LV"/>
        </w:rPr>
        <w:t xml:space="preserve">Nieru </w:t>
      </w:r>
      <w:r w:rsidR="00E42B11" w:rsidRPr="00C26FC9">
        <w:rPr>
          <w:i/>
          <w:color w:val="000000"/>
          <w:szCs w:val="22"/>
          <w:lang w:val="lv-LV"/>
        </w:rPr>
        <w:t>darbības traucējumi</w:t>
      </w:r>
    </w:p>
    <w:p w14:paraId="1904CBE7" w14:textId="77777777" w:rsidR="00D14864" w:rsidRPr="00C26FC9" w:rsidRDefault="00D14864">
      <w:pPr>
        <w:tabs>
          <w:tab w:val="left" w:pos="567"/>
        </w:tabs>
        <w:rPr>
          <w:i/>
          <w:color w:val="000000"/>
          <w:szCs w:val="22"/>
          <w:lang w:val="lv-LV"/>
        </w:rPr>
      </w:pPr>
    </w:p>
    <w:p w14:paraId="680F0D52" w14:textId="77777777" w:rsidR="00940015" w:rsidRPr="007767B9" w:rsidRDefault="00940015">
      <w:pPr>
        <w:tabs>
          <w:tab w:val="left" w:pos="567"/>
        </w:tabs>
        <w:rPr>
          <w:color w:val="000000"/>
          <w:szCs w:val="22"/>
          <w:lang w:val="lv-LV"/>
        </w:rPr>
      </w:pPr>
      <w:r w:rsidRPr="007767B9">
        <w:rPr>
          <w:color w:val="000000"/>
          <w:szCs w:val="22"/>
          <w:lang w:val="lv-LV"/>
        </w:rPr>
        <w:t xml:space="preserve">Atsevišķas perorālas (200 mg) devas pētījumā, kas aptvēra pacientus ar normālu nieru </w:t>
      </w:r>
      <w:r w:rsidR="00674CBB" w:rsidRPr="00DA361B">
        <w:rPr>
          <w:color w:val="000000"/>
          <w:szCs w:val="22"/>
          <w:lang w:val="lv-LV"/>
        </w:rPr>
        <w:t>darbību</w:t>
      </w:r>
      <w:r w:rsidRPr="00DA361B">
        <w:rPr>
          <w:color w:val="000000"/>
          <w:szCs w:val="22"/>
          <w:lang w:val="lv-LV"/>
        </w:rPr>
        <w:t xml:space="preserve"> un pacientus ar nieru </w:t>
      </w:r>
      <w:r w:rsidR="00674CBB" w:rsidRPr="00963771">
        <w:rPr>
          <w:color w:val="000000"/>
          <w:szCs w:val="22"/>
          <w:lang w:val="lv-LV"/>
        </w:rPr>
        <w:t>darbības</w:t>
      </w:r>
      <w:r w:rsidRPr="00A83148">
        <w:rPr>
          <w:color w:val="000000"/>
          <w:szCs w:val="22"/>
          <w:lang w:val="lv-LV"/>
        </w:rPr>
        <w:t xml:space="preserve"> traucējumiem no vieglas (kreatinīna klīrenss 41–60 ml/min) līdz smagai pakāpei (kreatinīna klīrenss &lt;20 ml/min), nieru</w:t>
      </w:r>
      <w:r w:rsidR="007E752A" w:rsidRPr="00A83148">
        <w:rPr>
          <w:color w:val="000000"/>
          <w:szCs w:val="22"/>
          <w:lang w:val="lv-LV"/>
        </w:rPr>
        <w:t xml:space="preserve"> darbības traucējumi</w:t>
      </w:r>
      <w:r w:rsidRPr="00A83148">
        <w:rPr>
          <w:color w:val="000000"/>
          <w:szCs w:val="22"/>
          <w:lang w:val="lv-LV"/>
        </w:rPr>
        <w:t xml:space="preserve"> būtiski neietekmēja vorikonazola farmakokinētiku. Pacientiem ar dažādām nieru </w:t>
      </w:r>
      <w:r w:rsidR="007E752A" w:rsidRPr="00A83148">
        <w:rPr>
          <w:color w:val="000000"/>
          <w:szCs w:val="22"/>
          <w:lang w:val="lv-LV"/>
        </w:rPr>
        <w:t>darbības traucējumu</w:t>
      </w:r>
      <w:r w:rsidRPr="00A83148">
        <w:rPr>
          <w:color w:val="000000"/>
          <w:szCs w:val="22"/>
          <w:lang w:val="lv-LV"/>
        </w:rPr>
        <w:t xml:space="preserve"> pakāpēm vorikonazola saistīšanās ar olbaltumvielām bija līdzīga</w:t>
      </w:r>
      <w:r w:rsidR="006954DD" w:rsidRPr="00A83148">
        <w:rPr>
          <w:color w:val="000000"/>
          <w:szCs w:val="22"/>
          <w:lang w:val="lv-LV"/>
        </w:rPr>
        <w:t xml:space="preserve"> (</w:t>
      </w:r>
      <w:r w:rsidRPr="00A83148">
        <w:rPr>
          <w:color w:val="000000"/>
          <w:szCs w:val="22"/>
          <w:lang w:val="lv-LV"/>
        </w:rPr>
        <w:t xml:space="preserve">skatīt </w:t>
      </w:r>
      <w:r w:rsidR="00B04CCC" w:rsidRPr="00A83148">
        <w:rPr>
          <w:color w:val="000000"/>
          <w:szCs w:val="22"/>
          <w:lang w:val="lv-LV"/>
        </w:rPr>
        <w:t>4.2</w:t>
      </w:r>
      <w:r w:rsidR="00C2260B" w:rsidRPr="00A83148">
        <w:rPr>
          <w:color w:val="000000"/>
          <w:szCs w:val="22"/>
          <w:lang w:val="lv-LV"/>
        </w:rPr>
        <w:t>.</w:t>
      </w:r>
      <w:r w:rsidR="00B04CCC" w:rsidRPr="00A83148">
        <w:rPr>
          <w:color w:val="000000"/>
          <w:szCs w:val="22"/>
          <w:lang w:val="lv-LV"/>
        </w:rPr>
        <w:t xml:space="preserve"> un 4.4</w:t>
      </w:r>
      <w:r w:rsidR="00C2260B" w:rsidRPr="00A83148">
        <w:rPr>
          <w:color w:val="000000"/>
          <w:szCs w:val="22"/>
          <w:lang w:val="lv-LV"/>
        </w:rPr>
        <w:t>.</w:t>
      </w:r>
      <w:r w:rsidR="008B55D7" w:rsidRPr="00A83148">
        <w:rPr>
          <w:color w:val="000000"/>
          <w:szCs w:val="22"/>
          <w:lang w:val="lv-LV"/>
        </w:rPr>
        <w:t> </w:t>
      </w:r>
      <w:r w:rsidRPr="00A83148">
        <w:rPr>
          <w:color w:val="000000"/>
          <w:szCs w:val="22"/>
          <w:lang w:val="lv-LV"/>
        </w:rPr>
        <w:t>apakšpunkt</w:t>
      </w:r>
      <w:r w:rsidR="006954DD" w:rsidRPr="00A83148">
        <w:rPr>
          <w:color w:val="000000"/>
          <w:szCs w:val="22"/>
          <w:lang w:val="lv-LV"/>
        </w:rPr>
        <w:t>u)</w:t>
      </w:r>
      <w:r w:rsidRPr="00A83148">
        <w:rPr>
          <w:color w:val="000000"/>
          <w:szCs w:val="22"/>
          <w:lang w:val="lv-LV"/>
        </w:rPr>
        <w:t>.</w:t>
      </w:r>
      <w:r w:rsidRPr="007767B9">
        <w:rPr>
          <w:color w:val="000000"/>
          <w:szCs w:val="22"/>
          <w:lang w:val="lv-LV"/>
        </w:rPr>
        <w:t xml:space="preserve"> </w:t>
      </w:r>
    </w:p>
    <w:p w14:paraId="247EE9AB" w14:textId="77777777" w:rsidR="00940015" w:rsidRPr="007767B9" w:rsidRDefault="00940015">
      <w:pPr>
        <w:tabs>
          <w:tab w:val="left" w:pos="567"/>
        </w:tabs>
        <w:rPr>
          <w:color w:val="000000"/>
          <w:szCs w:val="22"/>
          <w:lang w:val="lv-LV"/>
        </w:rPr>
      </w:pPr>
    </w:p>
    <w:p w14:paraId="33D707A9" w14:textId="77777777" w:rsidR="00940015" w:rsidRDefault="00940015">
      <w:pPr>
        <w:tabs>
          <w:tab w:val="left" w:pos="567"/>
        </w:tabs>
        <w:rPr>
          <w:i/>
          <w:color w:val="000000"/>
          <w:szCs w:val="22"/>
          <w:lang w:val="lv-LV"/>
        </w:rPr>
      </w:pPr>
      <w:r w:rsidRPr="00C26FC9">
        <w:rPr>
          <w:i/>
          <w:color w:val="000000"/>
          <w:szCs w:val="22"/>
          <w:lang w:val="lv-LV"/>
        </w:rPr>
        <w:t xml:space="preserve">Aknu </w:t>
      </w:r>
      <w:r w:rsidR="00E42B11" w:rsidRPr="00C26FC9">
        <w:rPr>
          <w:i/>
          <w:color w:val="000000"/>
          <w:szCs w:val="22"/>
          <w:lang w:val="lv-LV"/>
        </w:rPr>
        <w:t>darbības traucējumi</w:t>
      </w:r>
    </w:p>
    <w:p w14:paraId="5B4D9D42" w14:textId="77777777" w:rsidR="00D14864" w:rsidRPr="00C26FC9" w:rsidRDefault="00D14864">
      <w:pPr>
        <w:tabs>
          <w:tab w:val="left" w:pos="567"/>
        </w:tabs>
        <w:rPr>
          <w:i/>
          <w:color w:val="000000"/>
          <w:szCs w:val="22"/>
          <w:lang w:val="lv-LV"/>
        </w:rPr>
      </w:pPr>
    </w:p>
    <w:p w14:paraId="4B96D607" w14:textId="77777777" w:rsidR="00940015" w:rsidRPr="00A83148" w:rsidRDefault="00940015">
      <w:pPr>
        <w:tabs>
          <w:tab w:val="left" w:pos="567"/>
        </w:tabs>
        <w:rPr>
          <w:color w:val="000000"/>
          <w:szCs w:val="22"/>
          <w:lang w:val="lv-LV"/>
        </w:rPr>
      </w:pPr>
      <w:r w:rsidRPr="00DA361B">
        <w:rPr>
          <w:color w:val="000000"/>
          <w:szCs w:val="22"/>
          <w:lang w:val="lv-LV"/>
        </w:rPr>
        <w:t xml:space="preserve">Pēc vienas atsevišķas devas (200 mg) </w:t>
      </w:r>
      <w:r w:rsidRPr="00DA361B">
        <w:rPr>
          <w:i/>
          <w:color w:val="000000"/>
          <w:szCs w:val="22"/>
          <w:lang w:val="lv-LV"/>
        </w:rPr>
        <w:t>per os</w:t>
      </w:r>
      <w:r w:rsidRPr="00963771">
        <w:rPr>
          <w:color w:val="000000"/>
          <w:szCs w:val="22"/>
          <w:lang w:val="lv-LV"/>
        </w:rPr>
        <w:t xml:space="preserve"> pacientiem ar viegl</w:t>
      </w:r>
      <w:r w:rsidRPr="00787062">
        <w:rPr>
          <w:color w:val="000000"/>
          <w:szCs w:val="22"/>
          <w:lang w:val="lv-LV"/>
        </w:rPr>
        <w:t>as vai</w:t>
      </w:r>
      <w:r w:rsidR="007E752A" w:rsidRPr="00A83148">
        <w:rPr>
          <w:color w:val="000000"/>
          <w:szCs w:val="22"/>
          <w:lang w:val="lv-LV"/>
        </w:rPr>
        <w:t xml:space="preserve"> vidēji smagas</w:t>
      </w:r>
      <w:r w:rsidRPr="00A83148">
        <w:rPr>
          <w:color w:val="000000"/>
          <w:szCs w:val="22"/>
          <w:lang w:val="lv-LV"/>
        </w:rPr>
        <w:t xml:space="preserve"> pakāpes aknu cirozi (A un B klase pēc </w:t>
      </w:r>
      <w:r w:rsidRPr="00A83148">
        <w:rPr>
          <w:i/>
          <w:color w:val="000000"/>
          <w:szCs w:val="22"/>
          <w:lang w:val="lv-LV"/>
        </w:rPr>
        <w:t>Child-Pugh</w:t>
      </w:r>
      <w:r w:rsidRPr="00A83148">
        <w:rPr>
          <w:color w:val="000000"/>
          <w:szCs w:val="22"/>
          <w:lang w:val="lv-LV"/>
        </w:rPr>
        <w:t>) AUC</w:t>
      </w:r>
      <w:r w:rsidR="000859B7" w:rsidRPr="00A83148">
        <w:rPr>
          <w:color w:val="000000"/>
          <w:szCs w:val="22"/>
          <w:lang w:val="lv-LV"/>
        </w:rPr>
        <w:t>τ</w:t>
      </w:r>
      <w:r w:rsidRPr="00A83148">
        <w:rPr>
          <w:color w:val="000000"/>
          <w:szCs w:val="22"/>
          <w:lang w:val="lv-LV"/>
        </w:rPr>
        <w:t xml:space="preserve"> bija par 233% lielāks nekā pacientiem ar normāl</w:t>
      </w:r>
      <w:r w:rsidR="007E0EE2" w:rsidRPr="00A83148">
        <w:rPr>
          <w:color w:val="000000"/>
          <w:szCs w:val="22"/>
          <w:lang w:val="lv-LV"/>
        </w:rPr>
        <w:t>u</w:t>
      </w:r>
      <w:r w:rsidRPr="00A83148">
        <w:rPr>
          <w:color w:val="000000"/>
          <w:szCs w:val="22"/>
          <w:lang w:val="lv-LV"/>
        </w:rPr>
        <w:t xml:space="preserve"> aknu </w:t>
      </w:r>
      <w:r w:rsidR="007E0EE2" w:rsidRPr="00A83148">
        <w:rPr>
          <w:color w:val="000000"/>
          <w:szCs w:val="22"/>
          <w:lang w:val="lv-LV"/>
        </w:rPr>
        <w:t>darbību</w:t>
      </w:r>
      <w:r w:rsidRPr="00A83148">
        <w:rPr>
          <w:color w:val="000000"/>
          <w:szCs w:val="22"/>
          <w:lang w:val="lv-LV"/>
        </w:rPr>
        <w:t xml:space="preserve">. Aknu </w:t>
      </w:r>
      <w:r w:rsidR="007E0EE2" w:rsidRPr="00A83148">
        <w:rPr>
          <w:color w:val="000000"/>
          <w:szCs w:val="22"/>
          <w:lang w:val="lv-LV"/>
        </w:rPr>
        <w:t>darbības traucējumi</w:t>
      </w:r>
      <w:r w:rsidRPr="00A83148">
        <w:rPr>
          <w:color w:val="000000"/>
          <w:szCs w:val="22"/>
          <w:lang w:val="lv-LV"/>
        </w:rPr>
        <w:t xml:space="preserve"> neietekmēja vorikonazola saistīšanos ar proteīniem.  </w:t>
      </w:r>
    </w:p>
    <w:p w14:paraId="749D9757" w14:textId="77777777" w:rsidR="00940015" w:rsidRPr="00A83148" w:rsidRDefault="00940015">
      <w:pPr>
        <w:tabs>
          <w:tab w:val="left" w:pos="567"/>
        </w:tabs>
        <w:rPr>
          <w:color w:val="000000"/>
          <w:szCs w:val="22"/>
          <w:lang w:val="lv-LV"/>
        </w:rPr>
      </w:pPr>
    </w:p>
    <w:p w14:paraId="5CC3EBC6" w14:textId="77777777" w:rsidR="00940015" w:rsidRPr="00A83148" w:rsidRDefault="00940015">
      <w:pPr>
        <w:tabs>
          <w:tab w:val="left" w:pos="567"/>
        </w:tabs>
        <w:rPr>
          <w:color w:val="000000"/>
          <w:szCs w:val="22"/>
          <w:lang w:val="lv-LV"/>
        </w:rPr>
      </w:pPr>
      <w:r w:rsidRPr="00A83148">
        <w:rPr>
          <w:color w:val="000000"/>
          <w:szCs w:val="22"/>
          <w:lang w:val="lv-LV"/>
        </w:rPr>
        <w:t xml:space="preserve">Multiplu perorālu devu pētījumā </w:t>
      </w:r>
      <w:r w:rsidR="00265E8E" w:rsidRPr="00A83148">
        <w:rPr>
          <w:color w:val="000000"/>
          <w:szCs w:val="22"/>
          <w:lang w:val="lv-LV"/>
        </w:rPr>
        <w:t>pacientiem ar vidēji smagu</w:t>
      </w:r>
      <w:r w:rsidRPr="00A83148">
        <w:rPr>
          <w:color w:val="000000"/>
          <w:szCs w:val="22"/>
          <w:lang w:val="lv-LV"/>
        </w:rPr>
        <w:t xml:space="preserve"> aknu ciroz</w:t>
      </w:r>
      <w:r w:rsidR="00265E8E" w:rsidRPr="00A83148">
        <w:rPr>
          <w:color w:val="000000"/>
          <w:szCs w:val="22"/>
          <w:lang w:val="lv-LV"/>
        </w:rPr>
        <w:t>i</w:t>
      </w:r>
      <w:r w:rsidRPr="00A83148">
        <w:rPr>
          <w:color w:val="000000"/>
          <w:szCs w:val="22"/>
          <w:lang w:val="lv-LV"/>
        </w:rPr>
        <w:t xml:space="preserve"> (B klase pēc </w:t>
      </w:r>
      <w:r w:rsidRPr="00A83148">
        <w:rPr>
          <w:i/>
          <w:color w:val="000000"/>
          <w:szCs w:val="22"/>
          <w:lang w:val="lv-LV"/>
        </w:rPr>
        <w:t>Child-Pugh</w:t>
      </w:r>
      <w:r w:rsidRPr="00A83148">
        <w:rPr>
          <w:color w:val="000000"/>
          <w:szCs w:val="22"/>
          <w:lang w:val="lv-LV"/>
        </w:rPr>
        <w:t>), kuriem balstdeva bija 100 mg divas reizes dienā, AUC</w:t>
      </w:r>
      <w:r w:rsidR="000859B7" w:rsidRPr="00A83148">
        <w:rPr>
          <w:color w:val="000000"/>
          <w:szCs w:val="22"/>
          <w:lang w:val="lv-LV"/>
        </w:rPr>
        <w:t>τ</w:t>
      </w:r>
      <w:r w:rsidRPr="00A83148">
        <w:rPr>
          <w:color w:val="000000"/>
          <w:szCs w:val="22"/>
          <w:lang w:val="lv-LV"/>
        </w:rPr>
        <w:t xml:space="preserve"> bija tāds pats kā pacientiem ar normāl</w:t>
      </w:r>
      <w:r w:rsidR="00265E8E" w:rsidRPr="00A83148">
        <w:rPr>
          <w:color w:val="000000"/>
          <w:szCs w:val="22"/>
          <w:lang w:val="lv-LV"/>
        </w:rPr>
        <w:t>u</w:t>
      </w:r>
      <w:r w:rsidRPr="00A83148">
        <w:rPr>
          <w:color w:val="000000"/>
          <w:szCs w:val="22"/>
          <w:lang w:val="lv-LV"/>
        </w:rPr>
        <w:t xml:space="preserve"> aknu </w:t>
      </w:r>
      <w:r w:rsidR="00265E8E" w:rsidRPr="00A83148">
        <w:rPr>
          <w:color w:val="000000"/>
          <w:szCs w:val="22"/>
          <w:lang w:val="lv-LV"/>
        </w:rPr>
        <w:t>darbību</w:t>
      </w:r>
      <w:r w:rsidRPr="00A83148">
        <w:rPr>
          <w:color w:val="000000"/>
          <w:szCs w:val="22"/>
          <w:lang w:val="lv-LV"/>
        </w:rPr>
        <w:t xml:space="preserve">, kas balstdevā saņēma 200 mg divas reizes dienā. Par farmakokinētiku pacientiem ar smagas pakāpes aknu cirozi (C klase pēc </w:t>
      </w:r>
      <w:r w:rsidRPr="00A83148">
        <w:rPr>
          <w:i/>
          <w:color w:val="000000"/>
          <w:szCs w:val="22"/>
          <w:lang w:val="lv-LV"/>
        </w:rPr>
        <w:t>Child-Pugh</w:t>
      </w:r>
      <w:r w:rsidRPr="00A83148">
        <w:rPr>
          <w:color w:val="000000"/>
          <w:szCs w:val="22"/>
          <w:lang w:val="lv-LV"/>
        </w:rPr>
        <w:t>) nav datu</w:t>
      </w:r>
      <w:r w:rsidR="00E42B11" w:rsidRPr="00A83148">
        <w:rPr>
          <w:color w:val="000000"/>
          <w:szCs w:val="22"/>
          <w:lang w:val="lv-LV"/>
        </w:rPr>
        <w:t xml:space="preserve"> (</w:t>
      </w:r>
      <w:r w:rsidRPr="00A83148">
        <w:rPr>
          <w:color w:val="000000"/>
          <w:szCs w:val="22"/>
          <w:lang w:val="lv-LV"/>
        </w:rPr>
        <w:t xml:space="preserve">skatīt </w:t>
      </w:r>
      <w:r w:rsidR="00E42B11" w:rsidRPr="00A83148">
        <w:rPr>
          <w:color w:val="000000"/>
          <w:szCs w:val="22"/>
          <w:lang w:val="lv-LV"/>
        </w:rPr>
        <w:t>4.2</w:t>
      </w:r>
      <w:r w:rsidR="00C2260B" w:rsidRPr="00A83148">
        <w:rPr>
          <w:color w:val="000000"/>
          <w:szCs w:val="22"/>
          <w:lang w:val="lv-LV"/>
        </w:rPr>
        <w:t>.</w:t>
      </w:r>
      <w:r w:rsidR="00E42B11" w:rsidRPr="00A83148">
        <w:rPr>
          <w:color w:val="000000"/>
          <w:szCs w:val="22"/>
          <w:lang w:val="lv-LV"/>
        </w:rPr>
        <w:t xml:space="preserve"> un 4.4</w:t>
      </w:r>
      <w:r w:rsidR="00C2260B" w:rsidRPr="00A83148">
        <w:rPr>
          <w:color w:val="000000"/>
          <w:szCs w:val="22"/>
          <w:lang w:val="lv-LV"/>
        </w:rPr>
        <w:t>.</w:t>
      </w:r>
      <w:r w:rsidR="000B47C5" w:rsidRPr="00A83148">
        <w:rPr>
          <w:color w:val="000000"/>
          <w:szCs w:val="22"/>
          <w:lang w:val="lv-LV"/>
        </w:rPr>
        <w:t> </w:t>
      </w:r>
      <w:r w:rsidRPr="00A83148">
        <w:rPr>
          <w:color w:val="000000"/>
          <w:szCs w:val="22"/>
          <w:lang w:val="lv-LV"/>
        </w:rPr>
        <w:t>apakšpunktu</w:t>
      </w:r>
      <w:r w:rsidR="00E42B11" w:rsidRPr="00A83148">
        <w:rPr>
          <w:color w:val="000000"/>
          <w:szCs w:val="22"/>
          <w:lang w:val="lv-LV"/>
        </w:rPr>
        <w:t>)</w:t>
      </w:r>
      <w:r w:rsidRPr="00A83148">
        <w:rPr>
          <w:color w:val="000000"/>
          <w:szCs w:val="22"/>
          <w:lang w:val="lv-LV"/>
        </w:rPr>
        <w:t xml:space="preserve">. </w:t>
      </w:r>
    </w:p>
    <w:p w14:paraId="6338FED8" w14:textId="77777777" w:rsidR="00940015" w:rsidRPr="00A83148" w:rsidRDefault="00940015">
      <w:pPr>
        <w:tabs>
          <w:tab w:val="left" w:pos="567"/>
        </w:tabs>
        <w:rPr>
          <w:color w:val="000000"/>
          <w:szCs w:val="22"/>
          <w:lang w:val="lv-LV"/>
        </w:rPr>
      </w:pPr>
    </w:p>
    <w:p w14:paraId="1C957E3C" w14:textId="77777777" w:rsidR="00940015" w:rsidRPr="00A83148" w:rsidRDefault="00940015" w:rsidP="006322F9">
      <w:pPr>
        <w:keepNext/>
        <w:tabs>
          <w:tab w:val="left" w:pos="567"/>
        </w:tabs>
        <w:rPr>
          <w:color w:val="000000"/>
          <w:szCs w:val="22"/>
          <w:lang w:val="lv-LV"/>
        </w:rPr>
      </w:pPr>
      <w:r w:rsidRPr="00A83148">
        <w:rPr>
          <w:b/>
          <w:color w:val="000000"/>
          <w:szCs w:val="22"/>
          <w:lang w:val="lv-LV"/>
        </w:rPr>
        <w:t>5.3</w:t>
      </w:r>
      <w:r w:rsidR="00152C54" w:rsidRPr="00A83148">
        <w:rPr>
          <w:b/>
          <w:color w:val="000000"/>
          <w:szCs w:val="22"/>
          <w:lang w:val="lv-LV"/>
        </w:rPr>
        <w:t>.</w:t>
      </w:r>
      <w:r w:rsidRPr="00A83148">
        <w:rPr>
          <w:b/>
          <w:color w:val="000000"/>
          <w:szCs w:val="22"/>
          <w:lang w:val="lv-LV"/>
        </w:rPr>
        <w:tab/>
        <w:t>Preklīniskie dati par droš</w:t>
      </w:r>
      <w:r w:rsidR="00461226" w:rsidRPr="00A83148">
        <w:rPr>
          <w:b/>
          <w:color w:val="000000"/>
          <w:szCs w:val="22"/>
          <w:lang w:val="lv-LV"/>
        </w:rPr>
        <w:t>umu</w:t>
      </w:r>
    </w:p>
    <w:p w14:paraId="2E188E80" w14:textId="77777777" w:rsidR="00940015" w:rsidRPr="00A83148" w:rsidRDefault="00940015" w:rsidP="006322F9">
      <w:pPr>
        <w:keepNext/>
        <w:tabs>
          <w:tab w:val="left" w:pos="567"/>
        </w:tabs>
        <w:rPr>
          <w:color w:val="000000"/>
          <w:szCs w:val="22"/>
          <w:lang w:val="lv-LV"/>
        </w:rPr>
      </w:pPr>
    </w:p>
    <w:p w14:paraId="7F1FA202" w14:textId="77777777" w:rsidR="00940015" w:rsidRPr="007767B9" w:rsidRDefault="00940015" w:rsidP="006322F9">
      <w:pPr>
        <w:keepNext/>
        <w:tabs>
          <w:tab w:val="left" w:pos="567"/>
        </w:tabs>
        <w:rPr>
          <w:color w:val="000000"/>
          <w:szCs w:val="22"/>
          <w:lang w:val="lv-LV"/>
        </w:rPr>
      </w:pPr>
      <w:r w:rsidRPr="00A83148">
        <w:rPr>
          <w:color w:val="000000"/>
          <w:szCs w:val="22"/>
          <w:lang w:val="lv-LV"/>
        </w:rPr>
        <w:t>Vorikonazola atkārtotu devu toksi</w:t>
      </w:r>
      <w:r w:rsidR="00260B24" w:rsidRPr="00A83148">
        <w:rPr>
          <w:color w:val="000000"/>
          <w:szCs w:val="22"/>
          <w:lang w:val="lv-LV"/>
        </w:rPr>
        <w:t>citātes</w:t>
      </w:r>
      <w:r w:rsidRPr="00A83148">
        <w:rPr>
          <w:color w:val="000000"/>
          <w:szCs w:val="22"/>
          <w:lang w:val="lv-LV"/>
        </w:rPr>
        <w:t xml:space="preserve"> pētījumos konstatēts, ka mērķorgāns ir aknas. Hepatotoksiskā ietekme radās pie tādas pašas </w:t>
      </w:r>
      <w:r w:rsidR="00105A1E" w:rsidRPr="00A83148">
        <w:rPr>
          <w:color w:val="000000"/>
          <w:szCs w:val="22"/>
          <w:lang w:val="lv-LV"/>
        </w:rPr>
        <w:t>iedarbības</w:t>
      </w:r>
      <w:r w:rsidRPr="00A83148">
        <w:rPr>
          <w:color w:val="000000"/>
          <w:szCs w:val="22"/>
          <w:lang w:val="lv-LV"/>
        </w:rPr>
        <w:t xml:space="preserve"> plazmā</w:t>
      </w:r>
      <w:r w:rsidR="008D77C5" w:rsidRPr="00A83148">
        <w:rPr>
          <w:color w:val="000000"/>
          <w:szCs w:val="22"/>
          <w:lang w:val="lv-LV"/>
        </w:rPr>
        <w:t>,</w:t>
      </w:r>
      <w:r w:rsidRPr="00A83148">
        <w:rPr>
          <w:color w:val="000000"/>
          <w:szCs w:val="22"/>
          <w:lang w:val="lv-LV"/>
        </w:rPr>
        <w:t xml:space="preserve"> kāda tiek </w:t>
      </w:r>
      <w:r w:rsidR="00F73CA5" w:rsidRPr="00A83148">
        <w:rPr>
          <w:color w:val="000000"/>
          <w:szCs w:val="22"/>
          <w:lang w:val="lv-LV"/>
        </w:rPr>
        <w:t>sasniegta</w:t>
      </w:r>
      <w:r w:rsidRPr="00A83148">
        <w:rPr>
          <w:color w:val="000000"/>
          <w:szCs w:val="22"/>
          <w:lang w:val="lv-LV"/>
        </w:rPr>
        <w:t xml:space="preserve"> ar terapeitiskām devām cilvēkam, </w:t>
      </w:r>
      <w:r w:rsidR="002F4B4F" w:rsidRPr="00A83148">
        <w:rPr>
          <w:color w:val="000000"/>
          <w:szCs w:val="22"/>
          <w:lang w:val="lv-LV"/>
        </w:rPr>
        <w:t xml:space="preserve">lietojot </w:t>
      </w:r>
      <w:r w:rsidRPr="00A83148">
        <w:rPr>
          <w:color w:val="000000"/>
          <w:szCs w:val="22"/>
          <w:lang w:val="lv-LV"/>
        </w:rPr>
        <w:t>cit</w:t>
      </w:r>
      <w:r w:rsidR="00F73CA5" w:rsidRPr="00A83148">
        <w:rPr>
          <w:color w:val="000000"/>
          <w:szCs w:val="22"/>
          <w:lang w:val="lv-LV"/>
        </w:rPr>
        <w:t>us bieži lietotus</w:t>
      </w:r>
      <w:r w:rsidRPr="00A83148">
        <w:rPr>
          <w:color w:val="000000"/>
          <w:szCs w:val="22"/>
          <w:lang w:val="lv-LV"/>
        </w:rPr>
        <w:t xml:space="preserve"> antimikotiskiem līdzekļ</w:t>
      </w:r>
      <w:r w:rsidR="00F73CA5" w:rsidRPr="00A83148">
        <w:rPr>
          <w:color w:val="000000"/>
          <w:szCs w:val="22"/>
          <w:lang w:val="lv-LV"/>
        </w:rPr>
        <w:t>us</w:t>
      </w:r>
      <w:r w:rsidRPr="00A83148">
        <w:rPr>
          <w:color w:val="000000"/>
          <w:szCs w:val="22"/>
          <w:lang w:val="lv-LV"/>
        </w:rPr>
        <w:t>. Žurkām, pelēm un suņiem vorikonazols izraisīja arī minimālas pārmaiņas virsnierēs. Preklīniskajos standartpētījumos iegūtie dati par farmakoloģisko droš</w:t>
      </w:r>
      <w:r w:rsidR="00674341" w:rsidRPr="00A83148">
        <w:rPr>
          <w:color w:val="000000"/>
          <w:szCs w:val="22"/>
          <w:lang w:val="lv-LV"/>
        </w:rPr>
        <w:t>umu</w:t>
      </w:r>
      <w:r w:rsidRPr="00A83148">
        <w:rPr>
          <w:color w:val="000000"/>
          <w:szCs w:val="22"/>
          <w:lang w:val="lv-LV"/>
        </w:rPr>
        <w:t>, genotoksicitāti un iespējamu kancerogenitāti neliecina par īpašu risku cilvēkam.</w:t>
      </w:r>
    </w:p>
    <w:p w14:paraId="7B971AF0" w14:textId="77777777" w:rsidR="00D559A2" w:rsidRPr="007767B9" w:rsidRDefault="00D559A2">
      <w:pPr>
        <w:tabs>
          <w:tab w:val="left" w:pos="567"/>
        </w:tabs>
        <w:rPr>
          <w:color w:val="000000"/>
          <w:szCs w:val="22"/>
          <w:lang w:val="lv-LV"/>
        </w:rPr>
      </w:pPr>
    </w:p>
    <w:p w14:paraId="6EF15EE6" w14:textId="77777777" w:rsidR="00940015" w:rsidRPr="007767B9" w:rsidRDefault="00940015">
      <w:pPr>
        <w:tabs>
          <w:tab w:val="left" w:pos="567"/>
        </w:tabs>
        <w:rPr>
          <w:color w:val="000000"/>
          <w:szCs w:val="22"/>
          <w:lang w:val="lv-LV"/>
        </w:rPr>
      </w:pPr>
      <w:r w:rsidRPr="007767B9">
        <w:rPr>
          <w:color w:val="000000"/>
          <w:szCs w:val="22"/>
          <w:lang w:val="lv-LV"/>
        </w:rPr>
        <w:t xml:space="preserve">Reprodukcijas pētījumos konstatēts, ka vorikonazols ir teratogēns žurkām un embriotoksisks trušiem sistēmiskas </w:t>
      </w:r>
      <w:r w:rsidR="00105A1E" w:rsidRPr="007767B9">
        <w:rPr>
          <w:color w:val="000000"/>
          <w:szCs w:val="22"/>
          <w:lang w:val="lv-LV"/>
        </w:rPr>
        <w:t>iedarbības</w:t>
      </w:r>
      <w:r w:rsidRPr="007767B9">
        <w:rPr>
          <w:color w:val="000000"/>
          <w:szCs w:val="22"/>
          <w:lang w:val="lv-LV"/>
        </w:rPr>
        <w:t xml:space="preserve"> apstākļos, kas atbilst </w:t>
      </w:r>
      <w:r w:rsidR="009126B5" w:rsidRPr="007767B9">
        <w:rPr>
          <w:color w:val="000000"/>
          <w:szCs w:val="22"/>
          <w:lang w:val="lv-LV"/>
        </w:rPr>
        <w:t xml:space="preserve">iedarbībai </w:t>
      </w:r>
      <w:r w:rsidRPr="007767B9">
        <w:rPr>
          <w:color w:val="000000"/>
          <w:szCs w:val="22"/>
          <w:lang w:val="lv-LV"/>
        </w:rPr>
        <w:t>cilvēka</w:t>
      </w:r>
      <w:r w:rsidR="009126B5" w:rsidRPr="007767B9">
        <w:rPr>
          <w:color w:val="000000"/>
          <w:szCs w:val="22"/>
          <w:lang w:val="lv-LV"/>
        </w:rPr>
        <w:t>m</w:t>
      </w:r>
      <w:r w:rsidRPr="007767B9">
        <w:rPr>
          <w:color w:val="000000"/>
          <w:szCs w:val="22"/>
          <w:lang w:val="lv-LV"/>
        </w:rPr>
        <w:t xml:space="preserve">, lietojot terapeitiskas devas. Prenatālās un postnatālās attīstības pētījumos ar žurkām vorikonazols </w:t>
      </w:r>
      <w:r w:rsidR="00DA69C0" w:rsidRPr="007767B9">
        <w:rPr>
          <w:color w:val="000000"/>
          <w:szCs w:val="22"/>
          <w:lang w:val="lv-LV"/>
        </w:rPr>
        <w:t>pie iedarbības</w:t>
      </w:r>
      <w:r w:rsidRPr="007767B9">
        <w:rPr>
          <w:color w:val="000000"/>
          <w:szCs w:val="22"/>
          <w:lang w:val="lv-LV"/>
        </w:rPr>
        <w:t xml:space="preserve">, kas bija mazāka par terapeitisko devu radīto </w:t>
      </w:r>
      <w:r w:rsidR="00DA69C0" w:rsidRPr="007767B9">
        <w:rPr>
          <w:color w:val="000000"/>
          <w:szCs w:val="22"/>
          <w:lang w:val="lv-LV"/>
        </w:rPr>
        <w:t>iedarbību</w:t>
      </w:r>
      <w:r w:rsidRPr="007767B9">
        <w:rPr>
          <w:color w:val="000000"/>
          <w:szCs w:val="22"/>
          <w:lang w:val="lv-LV"/>
        </w:rPr>
        <w:t xml:space="preserve"> cilvēkam, pagarināja gestācijas laiku, paildzināja dzemdības, izraisīja distociju ar mā</w:t>
      </w:r>
      <w:r w:rsidR="009C53DE" w:rsidRPr="007767B9">
        <w:rPr>
          <w:color w:val="000000"/>
          <w:szCs w:val="22"/>
          <w:lang w:val="lv-LV"/>
        </w:rPr>
        <w:t>tī</w:t>
      </w:r>
      <w:r w:rsidRPr="007767B9">
        <w:rPr>
          <w:color w:val="000000"/>
          <w:szCs w:val="22"/>
          <w:lang w:val="lv-LV"/>
        </w:rPr>
        <w:t>šu nobeigšanos un samazināja perinatāli izdzīvojušo mazuļu skaitu. Iespējams, ka vorikonazola efekti uz dzemdību norisi saistīti ar sugai specifiskiem mehānismiem, kas ietver estradiola līmeņa kritumu, un tie neatšķiras no efektiem, kas novērojami citiem azolgrupas antimikotiskajiem līdzekļiem.</w:t>
      </w:r>
      <w:r w:rsidR="008C3ED0" w:rsidRPr="007767B9">
        <w:rPr>
          <w:color w:val="000000"/>
          <w:szCs w:val="22"/>
          <w:lang w:val="lv-LV"/>
        </w:rPr>
        <w:t xml:space="preserve"> Vorikonazola lietošana neietekmēja žurku tēviņu vai mātīšu auglību pie iedarbības, kas līdzīga, lietojot to cilvēkiem terapeitiskās devās.</w:t>
      </w:r>
    </w:p>
    <w:p w14:paraId="3CD2852E" w14:textId="77777777" w:rsidR="00940015" w:rsidRPr="007767B9" w:rsidRDefault="00940015">
      <w:pPr>
        <w:tabs>
          <w:tab w:val="left" w:pos="567"/>
        </w:tabs>
        <w:rPr>
          <w:color w:val="000000"/>
          <w:szCs w:val="22"/>
          <w:lang w:val="lv-LV"/>
        </w:rPr>
      </w:pPr>
    </w:p>
    <w:p w14:paraId="734C17A4" w14:textId="77777777" w:rsidR="00940015" w:rsidRPr="007767B9" w:rsidRDefault="00940015">
      <w:pPr>
        <w:tabs>
          <w:tab w:val="left" w:pos="567"/>
        </w:tabs>
        <w:rPr>
          <w:color w:val="000000"/>
          <w:szCs w:val="22"/>
          <w:lang w:val="lv-LV"/>
        </w:rPr>
      </w:pPr>
    </w:p>
    <w:p w14:paraId="4933D7ED" w14:textId="77777777" w:rsidR="00940015" w:rsidRPr="007767B9" w:rsidRDefault="00940015" w:rsidP="006322F9">
      <w:pPr>
        <w:keepNext/>
        <w:tabs>
          <w:tab w:val="left" w:pos="567"/>
        </w:tabs>
        <w:ind w:left="567" w:hanging="567"/>
        <w:rPr>
          <w:b/>
          <w:color w:val="000000"/>
          <w:szCs w:val="22"/>
          <w:lang w:val="lv-LV"/>
        </w:rPr>
      </w:pPr>
      <w:r w:rsidRPr="007767B9">
        <w:rPr>
          <w:b/>
          <w:color w:val="000000"/>
          <w:szCs w:val="22"/>
          <w:lang w:val="lv-LV"/>
        </w:rPr>
        <w:t>6.</w:t>
      </w:r>
      <w:r w:rsidRPr="007767B9">
        <w:rPr>
          <w:b/>
          <w:color w:val="000000"/>
          <w:szCs w:val="22"/>
          <w:lang w:val="lv-LV"/>
        </w:rPr>
        <w:tab/>
        <w:t>FARMACEITISKĀ INFORMĀCIJA</w:t>
      </w:r>
    </w:p>
    <w:p w14:paraId="64EF87EC" w14:textId="77777777" w:rsidR="00940015" w:rsidRPr="007767B9" w:rsidRDefault="00940015" w:rsidP="006322F9">
      <w:pPr>
        <w:keepNext/>
        <w:tabs>
          <w:tab w:val="left" w:pos="567"/>
        </w:tabs>
        <w:ind w:left="567" w:hanging="567"/>
        <w:rPr>
          <w:color w:val="000000"/>
          <w:szCs w:val="22"/>
          <w:lang w:val="lv-LV"/>
        </w:rPr>
      </w:pPr>
    </w:p>
    <w:p w14:paraId="543E46FE"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6.1</w:t>
      </w:r>
      <w:r w:rsidR="006C5ADD" w:rsidRPr="007767B9">
        <w:rPr>
          <w:b/>
          <w:color w:val="000000"/>
          <w:szCs w:val="22"/>
          <w:lang w:val="lv-LV"/>
        </w:rPr>
        <w:t>.</w:t>
      </w:r>
      <w:r w:rsidRPr="007767B9">
        <w:rPr>
          <w:b/>
          <w:color w:val="000000"/>
          <w:szCs w:val="22"/>
          <w:lang w:val="lv-LV"/>
        </w:rPr>
        <w:tab/>
        <w:t>Palīgvielu saraksts</w:t>
      </w:r>
    </w:p>
    <w:p w14:paraId="74366B71" w14:textId="77777777" w:rsidR="00940015" w:rsidRPr="007767B9" w:rsidRDefault="00940015" w:rsidP="006322F9">
      <w:pPr>
        <w:keepNext/>
        <w:tabs>
          <w:tab w:val="left" w:pos="567"/>
        </w:tabs>
        <w:rPr>
          <w:b/>
          <w:color w:val="000000"/>
          <w:szCs w:val="22"/>
          <w:lang w:val="lv-LV"/>
        </w:rPr>
      </w:pPr>
    </w:p>
    <w:p w14:paraId="66C4C0D7" w14:textId="77777777" w:rsidR="00940015" w:rsidRPr="007767B9" w:rsidRDefault="00940015" w:rsidP="006322F9">
      <w:pPr>
        <w:keepNext/>
        <w:tabs>
          <w:tab w:val="left" w:pos="567"/>
        </w:tabs>
        <w:rPr>
          <w:color w:val="000000"/>
          <w:szCs w:val="22"/>
          <w:u w:val="single"/>
          <w:lang w:val="lv-LV"/>
        </w:rPr>
      </w:pPr>
      <w:r w:rsidRPr="007767B9">
        <w:rPr>
          <w:color w:val="000000"/>
          <w:szCs w:val="22"/>
          <w:u w:val="single"/>
          <w:lang w:val="lv-LV"/>
        </w:rPr>
        <w:t>Tabletes kodols</w:t>
      </w:r>
    </w:p>
    <w:p w14:paraId="2526DC70" w14:textId="77777777" w:rsidR="00807871" w:rsidRDefault="00807871">
      <w:pPr>
        <w:tabs>
          <w:tab w:val="left" w:pos="567"/>
        </w:tabs>
        <w:rPr>
          <w:color w:val="000000"/>
          <w:szCs w:val="22"/>
          <w:lang w:val="lv-LV"/>
        </w:rPr>
      </w:pPr>
    </w:p>
    <w:p w14:paraId="5EE3707B" w14:textId="77777777" w:rsidR="00940015" w:rsidRPr="007767B9" w:rsidRDefault="00E42B11">
      <w:pPr>
        <w:tabs>
          <w:tab w:val="left" w:pos="567"/>
        </w:tabs>
        <w:rPr>
          <w:color w:val="000000"/>
          <w:szCs w:val="22"/>
          <w:lang w:val="lv-LV"/>
        </w:rPr>
      </w:pPr>
      <w:r w:rsidRPr="007767B9">
        <w:rPr>
          <w:color w:val="000000"/>
          <w:szCs w:val="22"/>
          <w:lang w:val="lv-LV"/>
        </w:rPr>
        <w:t>L</w:t>
      </w:r>
      <w:r w:rsidR="00940015" w:rsidRPr="007767B9">
        <w:rPr>
          <w:color w:val="000000"/>
          <w:szCs w:val="22"/>
          <w:lang w:val="lv-LV"/>
        </w:rPr>
        <w:t>aktozes monohidrāts</w:t>
      </w:r>
    </w:p>
    <w:p w14:paraId="565EF693" w14:textId="77777777" w:rsidR="00940015" w:rsidRPr="007767B9" w:rsidRDefault="00364745">
      <w:pPr>
        <w:tabs>
          <w:tab w:val="left" w:pos="567"/>
        </w:tabs>
        <w:rPr>
          <w:color w:val="000000"/>
          <w:szCs w:val="22"/>
          <w:lang w:val="lv-LV"/>
        </w:rPr>
      </w:pPr>
      <w:r w:rsidRPr="007767B9">
        <w:rPr>
          <w:color w:val="000000"/>
          <w:szCs w:val="22"/>
          <w:lang w:val="lv-LV"/>
        </w:rPr>
        <w:t>Pre</w:t>
      </w:r>
      <w:r w:rsidR="00940015" w:rsidRPr="007767B9">
        <w:rPr>
          <w:color w:val="000000"/>
          <w:szCs w:val="22"/>
          <w:lang w:val="lv-LV"/>
        </w:rPr>
        <w:t>želatinizēta ciete</w:t>
      </w:r>
    </w:p>
    <w:p w14:paraId="142641B8" w14:textId="77777777" w:rsidR="00940015" w:rsidRPr="007767B9" w:rsidRDefault="00E42B11">
      <w:pPr>
        <w:tabs>
          <w:tab w:val="left" w:pos="567"/>
        </w:tabs>
        <w:rPr>
          <w:color w:val="000000"/>
          <w:szCs w:val="22"/>
          <w:lang w:val="lv-LV"/>
        </w:rPr>
      </w:pPr>
      <w:r w:rsidRPr="007767B9">
        <w:rPr>
          <w:color w:val="000000"/>
          <w:szCs w:val="22"/>
          <w:lang w:val="lv-LV"/>
        </w:rPr>
        <w:t>N</w:t>
      </w:r>
      <w:r w:rsidR="00940015" w:rsidRPr="007767B9">
        <w:rPr>
          <w:color w:val="000000"/>
          <w:szCs w:val="22"/>
          <w:lang w:val="lv-LV"/>
        </w:rPr>
        <w:t>ātrija kroskarmeloze</w:t>
      </w:r>
    </w:p>
    <w:p w14:paraId="1AB3DAEE" w14:textId="77777777" w:rsidR="00940015" w:rsidRPr="007767B9" w:rsidRDefault="00E42B11">
      <w:pPr>
        <w:tabs>
          <w:tab w:val="left" w:pos="567"/>
        </w:tabs>
        <w:rPr>
          <w:color w:val="000000"/>
          <w:szCs w:val="22"/>
          <w:lang w:val="lv-LV"/>
        </w:rPr>
      </w:pPr>
      <w:r w:rsidRPr="007767B9">
        <w:rPr>
          <w:color w:val="000000"/>
          <w:szCs w:val="22"/>
          <w:lang w:val="lv-LV"/>
        </w:rPr>
        <w:t>P</w:t>
      </w:r>
      <w:r w:rsidR="00940015" w:rsidRPr="007767B9">
        <w:rPr>
          <w:color w:val="000000"/>
          <w:szCs w:val="22"/>
          <w:lang w:val="lv-LV"/>
        </w:rPr>
        <w:t>ovidons</w:t>
      </w:r>
    </w:p>
    <w:p w14:paraId="00E2A0F3" w14:textId="77777777" w:rsidR="00940015" w:rsidRPr="007767B9" w:rsidRDefault="00E42B11">
      <w:pPr>
        <w:tabs>
          <w:tab w:val="left" w:pos="567"/>
        </w:tabs>
        <w:rPr>
          <w:color w:val="000000"/>
          <w:szCs w:val="22"/>
          <w:lang w:val="lv-LV"/>
        </w:rPr>
      </w:pPr>
      <w:r w:rsidRPr="007767B9">
        <w:rPr>
          <w:color w:val="000000"/>
          <w:szCs w:val="22"/>
          <w:lang w:val="lv-LV"/>
        </w:rPr>
        <w:t>M</w:t>
      </w:r>
      <w:r w:rsidR="00940015" w:rsidRPr="007767B9">
        <w:rPr>
          <w:color w:val="000000"/>
          <w:szCs w:val="22"/>
          <w:lang w:val="lv-LV"/>
        </w:rPr>
        <w:t>agnija stearāts</w:t>
      </w:r>
    </w:p>
    <w:p w14:paraId="11453E81" w14:textId="77777777" w:rsidR="0062647A" w:rsidRPr="007767B9" w:rsidRDefault="0062647A">
      <w:pPr>
        <w:tabs>
          <w:tab w:val="left" w:pos="567"/>
        </w:tabs>
        <w:rPr>
          <w:color w:val="000000"/>
          <w:szCs w:val="22"/>
          <w:lang w:val="lv-LV"/>
        </w:rPr>
      </w:pPr>
    </w:p>
    <w:p w14:paraId="287BA57F" w14:textId="77777777" w:rsidR="00940015" w:rsidRPr="007767B9" w:rsidRDefault="00940015">
      <w:pPr>
        <w:tabs>
          <w:tab w:val="left" w:pos="567"/>
        </w:tabs>
        <w:rPr>
          <w:color w:val="000000"/>
          <w:szCs w:val="22"/>
          <w:u w:val="single"/>
          <w:lang w:val="lv-LV"/>
        </w:rPr>
      </w:pPr>
      <w:r w:rsidRPr="007767B9">
        <w:rPr>
          <w:color w:val="000000"/>
          <w:szCs w:val="22"/>
          <w:u w:val="single"/>
          <w:lang w:val="lv-LV"/>
        </w:rPr>
        <w:t>Apvalks:</w:t>
      </w:r>
    </w:p>
    <w:p w14:paraId="2A88B4D2" w14:textId="77777777" w:rsidR="00807871" w:rsidRDefault="00807871">
      <w:pPr>
        <w:tabs>
          <w:tab w:val="left" w:pos="567"/>
        </w:tabs>
        <w:rPr>
          <w:color w:val="000000"/>
          <w:szCs w:val="22"/>
          <w:lang w:val="lv-LV"/>
        </w:rPr>
      </w:pPr>
    </w:p>
    <w:p w14:paraId="598D968B" w14:textId="77777777" w:rsidR="00940015" w:rsidRPr="007767B9" w:rsidRDefault="00E42B11">
      <w:pPr>
        <w:tabs>
          <w:tab w:val="left" w:pos="567"/>
        </w:tabs>
        <w:rPr>
          <w:color w:val="000000"/>
          <w:szCs w:val="22"/>
          <w:lang w:val="lv-LV"/>
        </w:rPr>
      </w:pPr>
      <w:r w:rsidRPr="007767B9">
        <w:rPr>
          <w:color w:val="000000"/>
          <w:szCs w:val="22"/>
          <w:lang w:val="lv-LV"/>
        </w:rPr>
        <w:t>H</w:t>
      </w:r>
      <w:r w:rsidR="00940015" w:rsidRPr="007767B9">
        <w:rPr>
          <w:color w:val="000000"/>
          <w:szCs w:val="22"/>
          <w:lang w:val="lv-LV"/>
        </w:rPr>
        <w:t>ipromeloze</w:t>
      </w:r>
    </w:p>
    <w:p w14:paraId="27D5482C" w14:textId="77777777" w:rsidR="00940015" w:rsidRPr="007767B9" w:rsidRDefault="00E42B11">
      <w:pPr>
        <w:tabs>
          <w:tab w:val="left" w:pos="567"/>
        </w:tabs>
        <w:rPr>
          <w:color w:val="000000"/>
          <w:szCs w:val="22"/>
          <w:lang w:val="lv-LV"/>
        </w:rPr>
      </w:pPr>
      <w:r w:rsidRPr="007767B9">
        <w:rPr>
          <w:color w:val="000000"/>
          <w:szCs w:val="22"/>
          <w:lang w:val="lv-LV"/>
        </w:rPr>
        <w:t>T</w:t>
      </w:r>
      <w:r w:rsidR="00940015" w:rsidRPr="007767B9">
        <w:rPr>
          <w:color w:val="000000"/>
          <w:szCs w:val="22"/>
          <w:lang w:val="lv-LV"/>
        </w:rPr>
        <w:t>itāna dioksīds</w:t>
      </w:r>
      <w:r w:rsidR="00F85771">
        <w:rPr>
          <w:color w:val="000000"/>
          <w:szCs w:val="22"/>
          <w:lang w:val="lv-LV"/>
        </w:rPr>
        <w:t xml:space="preserve"> </w:t>
      </w:r>
      <w:r w:rsidR="00F85771" w:rsidRPr="00F90CB6">
        <w:rPr>
          <w:szCs w:val="22"/>
          <w:lang w:val="lv-LV"/>
        </w:rPr>
        <w:t>(E171)</w:t>
      </w:r>
    </w:p>
    <w:p w14:paraId="3C3E90E8" w14:textId="77777777" w:rsidR="0046050D" w:rsidRPr="007767B9" w:rsidRDefault="00E42B11">
      <w:pPr>
        <w:tabs>
          <w:tab w:val="left" w:pos="567"/>
        </w:tabs>
        <w:rPr>
          <w:color w:val="000000"/>
          <w:szCs w:val="22"/>
          <w:lang w:val="lv-LV"/>
        </w:rPr>
      </w:pPr>
      <w:r w:rsidRPr="007767B9">
        <w:rPr>
          <w:color w:val="000000"/>
          <w:szCs w:val="22"/>
          <w:lang w:val="lv-LV"/>
        </w:rPr>
        <w:t>L</w:t>
      </w:r>
      <w:r w:rsidR="00940015" w:rsidRPr="007767B9">
        <w:rPr>
          <w:color w:val="000000"/>
          <w:szCs w:val="22"/>
          <w:lang w:val="lv-LV"/>
        </w:rPr>
        <w:t>aktozes monohidrāt</w:t>
      </w:r>
      <w:r w:rsidR="0046050D" w:rsidRPr="007767B9">
        <w:rPr>
          <w:color w:val="000000"/>
          <w:szCs w:val="22"/>
          <w:lang w:val="lv-LV"/>
        </w:rPr>
        <w:t>s</w:t>
      </w:r>
    </w:p>
    <w:p w14:paraId="4749F4B7" w14:textId="77777777" w:rsidR="00940015" w:rsidRPr="007767B9" w:rsidRDefault="0046050D">
      <w:pPr>
        <w:tabs>
          <w:tab w:val="left" w:pos="567"/>
        </w:tabs>
        <w:rPr>
          <w:color w:val="000000"/>
          <w:szCs w:val="22"/>
          <w:lang w:val="lv-LV"/>
        </w:rPr>
      </w:pPr>
      <w:r w:rsidRPr="007767B9">
        <w:rPr>
          <w:color w:val="000000"/>
          <w:szCs w:val="22"/>
          <w:lang w:val="lv-LV"/>
        </w:rPr>
        <w:t>T</w:t>
      </w:r>
      <w:r w:rsidR="00940015" w:rsidRPr="007767B9">
        <w:rPr>
          <w:color w:val="000000"/>
          <w:szCs w:val="22"/>
          <w:lang w:val="lv-LV"/>
        </w:rPr>
        <w:t>riacet</w:t>
      </w:r>
      <w:r w:rsidRPr="007767B9">
        <w:rPr>
          <w:color w:val="000000"/>
          <w:szCs w:val="22"/>
          <w:lang w:val="lv-LV"/>
        </w:rPr>
        <w:t>īns</w:t>
      </w:r>
    </w:p>
    <w:p w14:paraId="7B3DE18D" w14:textId="77777777" w:rsidR="00940015" w:rsidRPr="007767B9" w:rsidRDefault="00940015">
      <w:pPr>
        <w:tabs>
          <w:tab w:val="left" w:pos="567"/>
        </w:tabs>
        <w:rPr>
          <w:color w:val="000000"/>
          <w:szCs w:val="22"/>
          <w:lang w:val="lv-LV"/>
        </w:rPr>
      </w:pPr>
    </w:p>
    <w:p w14:paraId="1002CC98"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6.2</w:t>
      </w:r>
      <w:r w:rsidR="006C5ADD" w:rsidRPr="007767B9">
        <w:rPr>
          <w:b/>
          <w:color w:val="000000"/>
          <w:szCs w:val="22"/>
          <w:lang w:val="lv-LV"/>
        </w:rPr>
        <w:t>.</w:t>
      </w:r>
      <w:r w:rsidRPr="007767B9">
        <w:rPr>
          <w:b/>
          <w:color w:val="000000"/>
          <w:szCs w:val="22"/>
          <w:lang w:val="lv-LV"/>
        </w:rPr>
        <w:tab/>
        <w:t>Nesaderība</w:t>
      </w:r>
    </w:p>
    <w:p w14:paraId="566FAC1F" w14:textId="77777777" w:rsidR="00940015" w:rsidRPr="007767B9" w:rsidRDefault="00940015" w:rsidP="006322F9">
      <w:pPr>
        <w:keepNext/>
        <w:tabs>
          <w:tab w:val="left" w:pos="567"/>
        </w:tabs>
        <w:rPr>
          <w:b/>
          <w:color w:val="000000"/>
          <w:szCs w:val="22"/>
          <w:lang w:val="lv-LV"/>
        </w:rPr>
      </w:pPr>
    </w:p>
    <w:p w14:paraId="152B175A" w14:textId="77777777" w:rsidR="00940015" w:rsidRPr="007767B9" w:rsidRDefault="00940015" w:rsidP="006322F9">
      <w:pPr>
        <w:keepNext/>
        <w:tabs>
          <w:tab w:val="left" w:pos="567"/>
        </w:tabs>
        <w:ind w:left="567" w:hanging="567"/>
        <w:rPr>
          <w:color w:val="000000"/>
          <w:szCs w:val="22"/>
          <w:lang w:val="lv-LV"/>
        </w:rPr>
      </w:pPr>
      <w:r w:rsidRPr="007767B9">
        <w:rPr>
          <w:color w:val="000000"/>
          <w:szCs w:val="22"/>
          <w:lang w:val="lv-LV"/>
        </w:rPr>
        <w:t>Nav piemērojama.</w:t>
      </w:r>
    </w:p>
    <w:p w14:paraId="312B955D" w14:textId="77777777" w:rsidR="00940015" w:rsidRPr="007767B9" w:rsidRDefault="00940015">
      <w:pPr>
        <w:tabs>
          <w:tab w:val="left" w:pos="567"/>
        </w:tabs>
        <w:ind w:left="567" w:hanging="567"/>
        <w:rPr>
          <w:b/>
          <w:color w:val="000000"/>
          <w:szCs w:val="22"/>
          <w:lang w:val="lv-LV"/>
        </w:rPr>
      </w:pPr>
    </w:p>
    <w:p w14:paraId="700DD711"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6.3</w:t>
      </w:r>
      <w:r w:rsidR="00A63075" w:rsidRPr="007767B9">
        <w:rPr>
          <w:b/>
          <w:color w:val="000000"/>
          <w:szCs w:val="22"/>
          <w:lang w:val="lv-LV"/>
        </w:rPr>
        <w:t>.</w:t>
      </w:r>
      <w:r w:rsidRPr="007767B9">
        <w:rPr>
          <w:b/>
          <w:color w:val="000000"/>
          <w:szCs w:val="22"/>
          <w:lang w:val="lv-LV"/>
        </w:rPr>
        <w:tab/>
        <w:t>Uzglabāšanas laiks</w:t>
      </w:r>
    </w:p>
    <w:p w14:paraId="5E008F8D" w14:textId="77777777" w:rsidR="00940015" w:rsidRPr="007767B9" w:rsidRDefault="00940015" w:rsidP="006322F9">
      <w:pPr>
        <w:keepNext/>
        <w:tabs>
          <w:tab w:val="left" w:pos="567"/>
        </w:tabs>
        <w:rPr>
          <w:color w:val="000000"/>
          <w:szCs w:val="22"/>
          <w:lang w:val="lv-LV"/>
        </w:rPr>
      </w:pPr>
    </w:p>
    <w:p w14:paraId="568FEF1C" w14:textId="77777777" w:rsidR="00940015" w:rsidRPr="007767B9" w:rsidRDefault="00D55BE4" w:rsidP="006322F9">
      <w:pPr>
        <w:keepNext/>
        <w:tabs>
          <w:tab w:val="left" w:pos="567"/>
        </w:tabs>
        <w:rPr>
          <w:color w:val="000000"/>
          <w:szCs w:val="22"/>
          <w:lang w:val="lv-LV"/>
        </w:rPr>
      </w:pPr>
      <w:r w:rsidRPr="007767B9">
        <w:rPr>
          <w:color w:val="000000"/>
          <w:szCs w:val="22"/>
          <w:lang w:val="lv-LV"/>
        </w:rPr>
        <w:t>4</w:t>
      </w:r>
      <w:r w:rsidR="000B47C5" w:rsidRPr="000B47C5">
        <w:rPr>
          <w:color w:val="000000"/>
          <w:szCs w:val="22"/>
          <w:lang w:val="lv-LV"/>
        </w:rPr>
        <w:t> </w:t>
      </w:r>
      <w:r w:rsidR="00940015" w:rsidRPr="007767B9">
        <w:rPr>
          <w:color w:val="000000"/>
          <w:szCs w:val="22"/>
          <w:lang w:val="lv-LV"/>
        </w:rPr>
        <w:t>gadi.</w:t>
      </w:r>
    </w:p>
    <w:p w14:paraId="6AD4EBAC" w14:textId="77777777" w:rsidR="00940015" w:rsidRPr="007767B9" w:rsidRDefault="00940015">
      <w:pPr>
        <w:tabs>
          <w:tab w:val="left" w:pos="567"/>
        </w:tabs>
        <w:rPr>
          <w:b/>
          <w:color w:val="000000"/>
          <w:szCs w:val="22"/>
          <w:lang w:val="lv-LV"/>
        </w:rPr>
      </w:pPr>
    </w:p>
    <w:p w14:paraId="056211E9"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6.4</w:t>
      </w:r>
      <w:r w:rsidR="00A63075" w:rsidRPr="007767B9">
        <w:rPr>
          <w:b/>
          <w:color w:val="000000"/>
          <w:szCs w:val="22"/>
          <w:lang w:val="lv-LV"/>
        </w:rPr>
        <w:t>.</w:t>
      </w:r>
      <w:r w:rsidRPr="007767B9">
        <w:rPr>
          <w:b/>
          <w:color w:val="000000"/>
          <w:szCs w:val="22"/>
          <w:lang w:val="lv-LV"/>
        </w:rPr>
        <w:tab/>
        <w:t>Īpaši uzglabāšanas nosacījumi</w:t>
      </w:r>
    </w:p>
    <w:p w14:paraId="1E55C4D4" w14:textId="77777777" w:rsidR="00940015" w:rsidRPr="007767B9" w:rsidRDefault="00940015" w:rsidP="006322F9">
      <w:pPr>
        <w:keepNext/>
        <w:tabs>
          <w:tab w:val="left" w:pos="567"/>
        </w:tabs>
        <w:ind w:left="567" w:hanging="567"/>
        <w:rPr>
          <w:color w:val="000000"/>
          <w:szCs w:val="22"/>
          <w:lang w:val="lv-LV"/>
        </w:rPr>
      </w:pPr>
    </w:p>
    <w:p w14:paraId="5B6CC0CC" w14:textId="77777777" w:rsidR="00940015" w:rsidRPr="007767B9" w:rsidRDefault="0012283C" w:rsidP="006322F9">
      <w:pPr>
        <w:keepNext/>
        <w:tabs>
          <w:tab w:val="left" w:pos="567"/>
        </w:tabs>
        <w:rPr>
          <w:color w:val="000000"/>
          <w:szCs w:val="22"/>
          <w:lang w:val="lv-LV"/>
        </w:rPr>
      </w:pPr>
      <w:r w:rsidRPr="007767B9">
        <w:rPr>
          <w:color w:val="000000"/>
          <w:szCs w:val="22"/>
          <w:lang w:val="lv-LV"/>
        </w:rPr>
        <w:t xml:space="preserve">Šīm </w:t>
      </w:r>
      <w:r w:rsidR="00AF0448" w:rsidRPr="007767B9">
        <w:rPr>
          <w:color w:val="000000"/>
          <w:szCs w:val="22"/>
          <w:lang w:val="lv-LV"/>
        </w:rPr>
        <w:t>z</w:t>
      </w:r>
      <w:r w:rsidR="00940015" w:rsidRPr="007767B9">
        <w:rPr>
          <w:color w:val="000000"/>
          <w:szCs w:val="22"/>
          <w:lang w:val="lv-LV"/>
        </w:rPr>
        <w:t>ālēm nav nepieciešami īpaši uzglabāšanas apstākļi.</w:t>
      </w:r>
    </w:p>
    <w:p w14:paraId="762D2C65" w14:textId="77777777" w:rsidR="00940015" w:rsidRPr="007767B9" w:rsidRDefault="00940015">
      <w:pPr>
        <w:tabs>
          <w:tab w:val="left" w:pos="567"/>
        </w:tabs>
        <w:rPr>
          <w:color w:val="000000"/>
          <w:szCs w:val="22"/>
          <w:lang w:val="lv-LV"/>
        </w:rPr>
      </w:pPr>
    </w:p>
    <w:p w14:paraId="3E0D1A2C"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6.5</w:t>
      </w:r>
      <w:r w:rsidR="00A63075" w:rsidRPr="007767B9">
        <w:rPr>
          <w:b/>
          <w:color w:val="000000"/>
          <w:szCs w:val="22"/>
          <w:lang w:val="lv-LV"/>
        </w:rPr>
        <w:t>.</w:t>
      </w:r>
      <w:r w:rsidRPr="007767B9">
        <w:rPr>
          <w:b/>
          <w:color w:val="000000"/>
          <w:szCs w:val="22"/>
          <w:lang w:val="lv-LV"/>
        </w:rPr>
        <w:tab/>
        <w:t>Iepakojuma veids un saturs</w:t>
      </w:r>
    </w:p>
    <w:p w14:paraId="17B1F103" w14:textId="77777777" w:rsidR="00940015" w:rsidRPr="007767B9" w:rsidRDefault="00940015" w:rsidP="006322F9">
      <w:pPr>
        <w:keepNext/>
        <w:tabs>
          <w:tab w:val="left" w:pos="567"/>
        </w:tabs>
        <w:rPr>
          <w:b/>
          <w:color w:val="000000"/>
          <w:szCs w:val="22"/>
          <w:lang w:val="lv-LV"/>
        </w:rPr>
      </w:pPr>
    </w:p>
    <w:p w14:paraId="2077D091" w14:textId="77777777" w:rsidR="0012283C" w:rsidRPr="007767B9" w:rsidRDefault="00940015">
      <w:pPr>
        <w:tabs>
          <w:tab w:val="left" w:pos="567"/>
        </w:tabs>
        <w:rPr>
          <w:color w:val="000000"/>
          <w:szCs w:val="22"/>
          <w:lang w:val="lv-LV"/>
        </w:rPr>
      </w:pPr>
      <w:r w:rsidRPr="007767B9">
        <w:rPr>
          <w:iCs/>
          <w:color w:val="000000"/>
          <w:szCs w:val="22"/>
          <w:lang w:val="lv-LV"/>
        </w:rPr>
        <w:t xml:space="preserve">PVH/ alumīnija folijas blisteri kartona </w:t>
      </w:r>
      <w:r w:rsidR="0012283C" w:rsidRPr="007767B9">
        <w:rPr>
          <w:iCs/>
          <w:color w:val="000000"/>
          <w:szCs w:val="22"/>
          <w:lang w:val="lv-LV"/>
        </w:rPr>
        <w:t xml:space="preserve">kastītēs </w:t>
      </w:r>
      <w:r w:rsidRPr="007767B9">
        <w:rPr>
          <w:iCs/>
          <w:color w:val="000000"/>
          <w:szCs w:val="22"/>
          <w:lang w:val="lv-LV"/>
        </w:rPr>
        <w:t xml:space="preserve">ar </w:t>
      </w:r>
      <w:r w:rsidRPr="007767B9">
        <w:rPr>
          <w:color w:val="000000"/>
          <w:szCs w:val="22"/>
          <w:lang w:val="lv-LV"/>
        </w:rPr>
        <w:t>2, 10, 14, 20, 28, 30, 50, 56 vai 100</w:t>
      </w:r>
      <w:r w:rsidR="000B47C5" w:rsidRPr="000B47C5">
        <w:rPr>
          <w:color w:val="000000"/>
          <w:szCs w:val="22"/>
          <w:lang w:val="lv-LV"/>
        </w:rPr>
        <w:t> </w:t>
      </w:r>
      <w:r w:rsidR="0012283C" w:rsidRPr="007767B9">
        <w:rPr>
          <w:color w:val="000000"/>
          <w:szCs w:val="22"/>
          <w:lang w:val="lv-LV"/>
        </w:rPr>
        <w:t xml:space="preserve">apvalkotām </w:t>
      </w:r>
      <w:r w:rsidRPr="007767B9">
        <w:rPr>
          <w:color w:val="000000"/>
          <w:szCs w:val="22"/>
          <w:lang w:val="lv-LV"/>
        </w:rPr>
        <w:t>tabletēm</w:t>
      </w:r>
      <w:r w:rsidR="004C54B3" w:rsidRPr="007767B9">
        <w:rPr>
          <w:color w:val="000000"/>
          <w:szCs w:val="22"/>
          <w:lang w:val="lv-LV"/>
        </w:rPr>
        <w:t xml:space="preserve"> </w:t>
      </w:r>
      <w:r w:rsidR="004C54B3" w:rsidRPr="007767B9">
        <w:rPr>
          <w:szCs w:val="22"/>
          <w:lang w:val="lv-LV"/>
        </w:rPr>
        <w:t xml:space="preserve">vai </w:t>
      </w:r>
      <w:r w:rsidR="00C7241F" w:rsidRPr="007767B9">
        <w:rPr>
          <w:szCs w:val="22"/>
          <w:lang w:val="lv-LV"/>
        </w:rPr>
        <w:t>vienas</w:t>
      </w:r>
      <w:r w:rsidR="004C54B3" w:rsidRPr="007767B9">
        <w:rPr>
          <w:szCs w:val="22"/>
          <w:lang w:val="lv-LV"/>
        </w:rPr>
        <w:t xml:space="preserve"> dev</w:t>
      </w:r>
      <w:r w:rsidR="00C7241F" w:rsidRPr="007767B9">
        <w:rPr>
          <w:szCs w:val="22"/>
          <w:lang w:val="lv-LV"/>
        </w:rPr>
        <w:t>as</w:t>
      </w:r>
      <w:r w:rsidR="004C54B3" w:rsidRPr="007767B9">
        <w:rPr>
          <w:szCs w:val="22"/>
          <w:lang w:val="lv-LV"/>
        </w:rPr>
        <w:t xml:space="preserve"> PVH /alumīnija blisteros - iepakojumos, kas satur 10x1, 14x1, 28x1, 30x1, 56x1 vai 100x1</w:t>
      </w:r>
      <w:r w:rsidR="000B47C5" w:rsidRPr="000B47C5">
        <w:rPr>
          <w:szCs w:val="22"/>
          <w:lang w:val="lv-LV"/>
        </w:rPr>
        <w:t> </w:t>
      </w:r>
      <w:r w:rsidR="004C54B3" w:rsidRPr="007767B9">
        <w:rPr>
          <w:szCs w:val="22"/>
          <w:lang w:val="lv-LV"/>
        </w:rPr>
        <w:t>apvalkotās tabletes</w:t>
      </w:r>
      <w:r w:rsidRPr="007767B9">
        <w:rPr>
          <w:color w:val="000000"/>
          <w:szCs w:val="22"/>
          <w:lang w:val="lv-LV"/>
        </w:rPr>
        <w:t xml:space="preserve">. </w:t>
      </w:r>
    </w:p>
    <w:p w14:paraId="2F89014D" w14:textId="77777777" w:rsidR="0012283C" w:rsidRPr="007767B9" w:rsidRDefault="0012283C">
      <w:pPr>
        <w:tabs>
          <w:tab w:val="left" w:pos="567"/>
        </w:tabs>
        <w:rPr>
          <w:color w:val="000000"/>
          <w:szCs w:val="22"/>
          <w:lang w:val="lv-LV"/>
        </w:rPr>
      </w:pPr>
    </w:p>
    <w:p w14:paraId="3603AA69" w14:textId="77777777" w:rsidR="00940015" w:rsidRPr="007767B9" w:rsidRDefault="00940015">
      <w:pPr>
        <w:tabs>
          <w:tab w:val="left" w:pos="567"/>
        </w:tabs>
        <w:rPr>
          <w:color w:val="000000"/>
          <w:szCs w:val="22"/>
          <w:lang w:val="lv-LV"/>
        </w:rPr>
      </w:pPr>
      <w:r w:rsidRPr="007767B9">
        <w:rPr>
          <w:color w:val="000000"/>
          <w:szCs w:val="22"/>
          <w:lang w:val="lv-LV"/>
        </w:rPr>
        <w:t>Visi iepakojuma lielumi tirgū var nebūt pieejami.</w:t>
      </w:r>
    </w:p>
    <w:p w14:paraId="45AD43E7" w14:textId="77777777" w:rsidR="00940015" w:rsidRPr="007767B9" w:rsidRDefault="00940015">
      <w:pPr>
        <w:tabs>
          <w:tab w:val="left" w:pos="567"/>
        </w:tabs>
        <w:rPr>
          <w:color w:val="000000"/>
          <w:szCs w:val="22"/>
          <w:lang w:val="lv-LV"/>
        </w:rPr>
      </w:pPr>
    </w:p>
    <w:p w14:paraId="2312D2E1" w14:textId="77777777" w:rsidR="00940015" w:rsidRPr="007767B9" w:rsidRDefault="00940015" w:rsidP="006322F9">
      <w:pPr>
        <w:keepNext/>
        <w:tabs>
          <w:tab w:val="left" w:pos="567"/>
        </w:tabs>
        <w:ind w:left="562" w:hanging="562"/>
        <w:rPr>
          <w:color w:val="000000"/>
          <w:szCs w:val="22"/>
          <w:lang w:val="lv-LV"/>
        </w:rPr>
      </w:pPr>
      <w:r w:rsidRPr="007767B9">
        <w:rPr>
          <w:b/>
          <w:color w:val="000000"/>
          <w:szCs w:val="22"/>
          <w:lang w:val="lv-LV"/>
        </w:rPr>
        <w:t>6.6</w:t>
      </w:r>
      <w:r w:rsidR="00A63075" w:rsidRPr="007767B9">
        <w:rPr>
          <w:b/>
          <w:color w:val="000000"/>
          <w:szCs w:val="22"/>
          <w:lang w:val="lv-LV"/>
        </w:rPr>
        <w:t>.</w:t>
      </w:r>
      <w:r w:rsidRPr="007767B9">
        <w:rPr>
          <w:b/>
          <w:color w:val="000000"/>
          <w:szCs w:val="22"/>
          <w:lang w:val="lv-LV"/>
        </w:rPr>
        <w:tab/>
      </w:r>
      <w:r w:rsidR="0012283C" w:rsidRPr="007767B9">
        <w:rPr>
          <w:b/>
          <w:color w:val="000000"/>
          <w:szCs w:val="22"/>
          <w:lang w:val="lv-LV"/>
        </w:rPr>
        <w:t>Īpaši n</w:t>
      </w:r>
      <w:r w:rsidRPr="007767B9">
        <w:rPr>
          <w:b/>
          <w:color w:val="000000"/>
          <w:szCs w:val="22"/>
          <w:lang w:val="lv-LV"/>
        </w:rPr>
        <w:t xml:space="preserve">orādījumi </w:t>
      </w:r>
      <w:r w:rsidR="0012283C" w:rsidRPr="007767B9">
        <w:rPr>
          <w:b/>
          <w:color w:val="000000"/>
          <w:szCs w:val="22"/>
          <w:lang w:val="lv-LV"/>
        </w:rPr>
        <w:t>atkritumu likvidēšanai</w:t>
      </w:r>
    </w:p>
    <w:p w14:paraId="2430D30A" w14:textId="77777777" w:rsidR="00587D03" w:rsidRPr="007767B9" w:rsidRDefault="00587D03" w:rsidP="006322F9">
      <w:pPr>
        <w:keepNext/>
        <w:tabs>
          <w:tab w:val="left" w:pos="567"/>
        </w:tabs>
        <w:ind w:left="562" w:hanging="562"/>
        <w:rPr>
          <w:szCs w:val="22"/>
          <w:lang w:val="lv-LV"/>
        </w:rPr>
      </w:pPr>
    </w:p>
    <w:p w14:paraId="001CDD2F" w14:textId="77777777" w:rsidR="00940015" w:rsidRPr="007767B9" w:rsidRDefault="00587D03" w:rsidP="006322F9">
      <w:pPr>
        <w:keepNext/>
        <w:tabs>
          <w:tab w:val="left" w:pos="567"/>
        </w:tabs>
        <w:ind w:left="562" w:hanging="562"/>
        <w:rPr>
          <w:color w:val="000000"/>
          <w:szCs w:val="22"/>
          <w:lang w:val="lv-LV"/>
        </w:rPr>
      </w:pPr>
      <w:r w:rsidRPr="007767B9">
        <w:rPr>
          <w:szCs w:val="22"/>
          <w:lang w:val="lv-LV"/>
        </w:rPr>
        <w:t>Neizlietotās zāles vai izlietotie materiāli jāiznīcina atbilstoši vietējām prasībām</w:t>
      </w:r>
      <w:r w:rsidR="00BB10CD" w:rsidRPr="007767B9">
        <w:rPr>
          <w:szCs w:val="22"/>
          <w:lang w:val="lv-LV"/>
        </w:rPr>
        <w:t>.</w:t>
      </w:r>
    </w:p>
    <w:p w14:paraId="6E5E108A" w14:textId="77777777" w:rsidR="00940015" w:rsidRPr="007767B9" w:rsidRDefault="00940015">
      <w:pPr>
        <w:tabs>
          <w:tab w:val="left" w:pos="567"/>
        </w:tabs>
        <w:rPr>
          <w:b/>
          <w:color w:val="000000"/>
          <w:szCs w:val="22"/>
          <w:lang w:val="lv-LV"/>
        </w:rPr>
      </w:pPr>
    </w:p>
    <w:p w14:paraId="29AD6E61" w14:textId="77777777" w:rsidR="00940015" w:rsidRPr="007767B9" w:rsidRDefault="00940015">
      <w:pPr>
        <w:tabs>
          <w:tab w:val="left" w:pos="567"/>
        </w:tabs>
        <w:rPr>
          <w:b/>
          <w:color w:val="000000"/>
          <w:szCs w:val="22"/>
          <w:lang w:val="lv-LV"/>
        </w:rPr>
      </w:pPr>
    </w:p>
    <w:p w14:paraId="7D7044D8" w14:textId="77777777" w:rsidR="00940015" w:rsidRPr="007767B9" w:rsidRDefault="00940015" w:rsidP="006322F9">
      <w:pPr>
        <w:keepNext/>
        <w:tabs>
          <w:tab w:val="left" w:pos="567"/>
        </w:tabs>
        <w:ind w:left="567" w:hanging="567"/>
        <w:rPr>
          <w:color w:val="000000"/>
          <w:szCs w:val="22"/>
          <w:lang w:val="lv-LV"/>
        </w:rPr>
      </w:pPr>
      <w:r w:rsidRPr="007767B9">
        <w:rPr>
          <w:b/>
          <w:color w:val="000000"/>
          <w:szCs w:val="22"/>
          <w:lang w:val="lv-LV"/>
        </w:rPr>
        <w:t>7.</w:t>
      </w:r>
      <w:r w:rsidRPr="007767B9">
        <w:rPr>
          <w:b/>
          <w:color w:val="000000"/>
          <w:szCs w:val="22"/>
          <w:lang w:val="lv-LV"/>
        </w:rPr>
        <w:tab/>
        <w:t>REĢISTRĀCIJAS APLIECĪBAS ĪPAŠNIEKS</w:t>
      </w:r>
    </w:p>
    <w:p w14:paraId="570E08DB" w14:textId="77777777" w:rsidR="00940015" w:rsidRPr="007767B9" w:rsidRDefault="00940015" w:rsidP="006322F9">
      <w:pPr>
        <w:keepNext/>
        <w:tabs>
          <w:tab w:val="left" w:pos="567"/>
        </w:tabs>
        <w:rPr>
          <w:color w:val="000000"/>
          <w:szCs w:val="22"/>
          <w:lang w:val="lv-LV"/>
        </w:rPr>
      </w:pPr>
    </w:p>
    <w:p w14:paraId="50769319" w14:textId="77777777" w:rsidR="0048380C" w:rsidRPr="0048380C" w:rsidRDefault="0048380C" w:rsidP="0048380C">
      <w:pPr>
        <w:rPr>
          <w:szCs w:val="22"/>
          <w:lang w:val="pl-PL"/>
        </w:rPr>
      </w:pPr>
      <w:r w:rsidRPr="0048380C">
        <w:rPr>
          <w:szCs w:val="22"/>
          <w:lang w:val="pl-PL"/>
        </w:rPr>
        <w:t xml:space="preserve">Accord Healthcare S.L.U. </w:t>
      </w:r>
    </w:p>
    <w:p w14:paraId="6FF6023E" w14:textId="77777777" w:rsidR="0048380C" w:rsidRPr="0048380C" w:rsidRDefault="0048380C" w:rsidP="0048380C">
      <w:pPr>
        <w:rPr>
          <w:szCs w:val="22"/>
          <w:lang w:val="pl-PL"/>
        </w:rPr>
      </w:pPr>
      <w:r w:rsidRPr="0048380C">
        <w:rPr>
          <w:szCs w:val="22"/>
          <w:lang w:val="pl-PL"/>
        </w:rPr>
        <w:t xml:space="preserve">World Trade Center, Moll de Barcelona, s/n, </w:t>
      </w:r>
    </w:p>
    <w:p w14:paraId="4BC0EE66" w14:textId="77777777" w:rsidR="0048380C" w:rsidRPr="0048380C" w:rsidRDefault="0048380C" w:rsidP="0048380C">
      <w:pPr>
        <w:rPr>
          <w:szCs w:val="22"/>
          <w:lang w:val="pl-PL"/>
        </w:rPr>
      </w:pPr>
      <w:r w:rsidRPr="0048380C">
        <w:rPr>
          <w:szCs w:val="22"/>
          <w:lang w:val="pl-PL"/>
        </w:rPr>
        <w:t xml:space="preserve">Edifici Est 6ª planta, </w:t>
      </w:r>
    </w:p>
    <w:p w14:paraId="43868BDB" w14:textId="77777777" w:rsidR="0048380C" w:rsidRPr="0048380C" w:rsidRDefault="0048380C" w:rsidP="0048380C">
      <w:pPr>
        <w:rPr>
          <w:szCs w:val="22"/>
          <w:lang w:val="pl-PL"/>
        </w:rPr>
      </w:pPr>
      <w:r w:rsidRPr="0048380C">
        <w:rPr>
          <w:szCs w:val="22"/>
          <w:lang w:val="pl-PL"/>
        </w:rPr>
        <w:t xml:space="preserve">08039 Barcelona, </w:t>
      </w:r>
    </w:p>
    <w:p w14:paraId="1BB0315E" w14:textId="77777777" w:rsidR="00940015" w:rsidRPr="007767B9" w:rsidRDefault="0048380C">
      <w:pPr>
        <w:tabs>
          <w:tab w:val="left" w:pos="567"/>
        </w:tabs>
        <w:rPr>
          <w:color w:val="000000"/>
          <w:szCs w:val="22"/>
          <w:lang w:val="lv-LV"/>
        </w:rPr>
      </w:pPr>
      <w:proofErr w:type="spellStart"/>
      <w:r w:rsidRPr="0048380C">
        <w:rPr>
          <w:szCs w:val="22"/>
          <w:lang w:val="en-IN"/>
        </w:rPr>
        <w:t>Spānija</w:t>
      </w:r>
      <w:proofErr w:type="spellEnd"/>
    </w:p>
    <w:p w14:paraId="5162B0B3" w14:textId="77777777" w:rsidR="006322F9" w:rsidRPr="007767B9" w:rsidRDefault="006322F9">
      <w:pPr>
        <w:tabs>
          <w:tab w:val="left" w:pos="567"/>
        </w:tabs>
        <w:rPr>
          <w:color w:val="000000"/>
          <w:szCs w:val="22"/>
          <w:lang w:val="lv-LV"/>
        </w:rPr>
      </w:pPr>
    </w:p>
    <w:p w14:paraId="52219CCA" w14:textId="77777777" w:rsidR="00587D03" w:rsidRPr="007767B9" w:rsidRDefault="00940015" w:rsidP="00587D03">
      <w:pPr>
        <w:keepNext/>
        <w:numPr>
          <w:ilvl w:val="0"/>
          <w:numId w:val="2"/>
        </w:numPr>
        <w:tabs>
          <w:tab w:val="clear" w:pos="570"/>
          <w:tab w:val="left" w:pos="567"/>
        </w:tabs>
        <w:rPr>
          <w:b/>
          <w:color w:val="000000"/>
          <w:szCs w:val="22"/>
          <w:lang w:val="lv-LV"/>
        </w:rPr>
      </w:pPr>
      <w:r w:rsidRPr="007767B9">
        <w:rPr>
          <w:b/>
          <w:color w:val="000000"/>
          <w:szCs w:val="22"/>
          <w:lang w:val="lv-LV"/>
        </w:rPr>
        <w:t>REĢISTRĀCIJAS</w:t>
      </w:r>
      <w:r w:rsidR="001B3D35" w:rsidRPr="007767B9">
        <w:rPr>
          <w:b/>
          <w:color w:val="000000"/>
          <w:szCs w:val="22"/>
          <w:lang w:val="lv-LV"/>
        </w:rPr>
        <w:t xml:space="preserve"> </w:t>
      </w:r>
      <w:r w:rsidR="001B3D35" w:rsidRPr="007767B9">
        <w:rPr>
          <w:b/>
          <w:color w:val="000000"/>
          <w:szCs w:val="22"/>
          <w:lang w:val="en-US"/>
        </w:rPr>
        <w:t>APLIECĪBAS</w:t>
      </w:r>
      <w:r w:rsidRPr="007767B9">
        <w:rPr>
          <w:b/>
          <w:color w:val="000000"/>
          <w:szCs w:val="22"/>
          <w:lang w:val="lv-LV"/>
        </w:rPr>
        <w:t xml:space="preserve"> NUMURS(</w:t>
      </w:r>
      <w:r w:rsidR="001B3D35" w:rsidRPr="007767B9">
        <w:rPr>
          <w:b/>
          <w:color w:val="000000"/>
          <w:szCs w:val="22"/>
          <w:lang w:val="lv-LV"/>
        </w:rPr>
        <w:t>-</w:t>
      </w:r>
      <w:r w:rsidRPr="007767B9">
        <w:rPr>
          <w:b/>
          <w:color w:val="000000"/>
          <w:szCs w:val="22"/>
          <w:lang w:val="lv-LV"/>
        </w:rPr>
        <w:t xml:space="preserve">I) </w:t>
      </w:r>
    </w:p>
    <w:p w14:paraId="6E88E272" w14:textId="77777777" w:rsidR="00587D03" w:rsidRPr="007767B9" w:rsidRDefault="00587D03" w:rsidP="00587D03">
      <w:pPr>
        <w:keepNext/>
        <w:ind w:left="570"/>
        <w:rPr>
          <w:b/>
          <w:color w:val="000000"/>
          <w:szCs w:val="22"/>
          <w:lang w:val="lv-LV"/>
        </w:rPr>
      </w:pPr>
    </w:p>
    <w:p w14:paraId="1464334A" w14:textId="77777777" w:rsidR="00940015" w:rsidRPr="00C26FC9" w:rsidRDefault="00BB10CD" w:rsidP="00BB10CD">
      <w:pPr>
        <w:keepNext/>
        <w:rPr>
          <w:color w:val="000000"/>
          <w:szCs w:val="22"/>
          <w:u w:val="single"/>
          <w:lang w:val="lv-LV"/>
        </w:rPr>
      </w:pPr>
      <w:proofErr w:type="gramStart"/>
      <w:r w:rsidRPr="00C26FC9">
        <w:rPr>
          <w:szCs w:val="22"/>
          <w:u w:val="single"/>
        </w:rPr>
        <w:t xml:space="preserve">Voriconazole </w:t>
      </w:r>
      <w:r w:rsidR="00587D03" w:rsidRPr="00C26FC9">
        <w:rPr>
          <w:color w:val="000000"/>
          <w:szCs w:val="22"/>
          <w:u w:val="single"/>
          <w:lang w:val="lv-LV"/>
        </w:rPr>
        <w:t xml:space="preserve"> </w:t>
      </w:r>
      <w:r w:rsidR="00F6505C" w:rsidRPr="00C26FC9">
        <w:rPr>
          <w:color w:val="000000"/>
          <w:szCs w:val="22"/>
          <w:u w:val="single"/>
          <w:lang w:val="lv-LV"/>
        </w:rPr>
        <w:t>Accord</w:t>
      </w:r>
      <w:proofErr w:type="gramEnd"/>
      <w:r w:rsidR="00F6505C" w:rsidRPr="00C26FC9">
        <w:rPr>
          <w:color w:val="000000"/>
          <w:szCs w:val="22"/>
          <w:u w:val="single"/>
          <w:lang w:val="lv-LV"/>
        </w:rPr>
        <w:t xml:space="preserve"> </w:t>
      </w:r>
      <w:r w:rsidR="00587D03" w:rsidRPr="00C26FC9">
        <w:rPr>
          <w:color w:val="000000"/>
          <w:szCs w:val="22"/>
          <w:u w:val="single"/>
          <w:lang w:val="lv-LV"/>
        </w:rPr>
        <w:t>50</w:t>
      </w:r>
      <w:r w:rsidR="000B47C5" w:rsidRPr="000B47C5">
        <w:rPr>
          <w:color w:val="000000"/>
          <w:szCs w:val="22"/>
          <w:u w:val="single"/>
          <w:lang w:val="lv-LV"/>
        </w:rPr>
        <w:t> </w:t>
      </w:r>
      <w:r w:rsidR="00587D03" w:rsidRPr="00C26FC9">
        <w:rPr>
          <w:color w:val="000000"/>
          <w:szCs w:val="22"/>
          <w:u w:val="single"/>
          <w:lang w:val="lv-LV"/>
        </w:rPr>
        <w:t>mg apvalkotās tabletes</w:t>
      </w:r>
    </w:p>
    <w:p w14:paraId="63106BBB" w14:textId="77777777" w:rsidR="00807871" w:rsidRDefault="00807871" w:rsidP="00BB10CD">
      <w:pPr>
        <w:widowControl w:val="0"/>
        <w:autoSpaceDE w:val="0"/>
        <w:autoSpaceDN w:val="0"/>
        <w:adjustRightInd w:val="0"/>
        <w:spacing w:before="9" w:line="240" w:lineRule="exact"/>
        <w:rPr>
          <w:color w:val="000000"/>
          <w:szCs w:val="22"/>
          <w:lang w:val="lv-LV"/>
        </w:rPr>
      </w:pPr>
    </w:p>
    <w:p w14:paraId="0801DA93" w14:textId="77777777" w:rsidR="004C54B3" w:rsidRPr="007767B9" w:rsidRDefault="00B4570E" w:rsidP="00BB10CD">
      <w:pPr>
        <w:widowControl w:val="0"/>
        <w:autoSpaceDE w:val="0"/>
        <w:autoSpaceDN w:val="0"/>
        <w:adjustRightInd w:val="0"/>
        <w:spacing w:before="9" w:line="240" w:lineRule="exact"/>
        <w:rPr>
          <w:szCs w:val="22"/>
          <w:lang w:val="en-US"/>
        </w:rPr>
      </w:pPr>
      <w:r w:rsidRPr="007767B9">
        <w:rPr>
          <w:color w:val="000000"/>
          <w:szCs w:val="22"/>
          <w:lang w:val="lv-LV"/>
        </w:rPr>
        <w:t>EU/1/13/835/001-009</w:t>
      </w:r>
      <w:r w:rsidR="004C54B3" w:rsidRPr="007767B9">
        <w:rPr>
          <w:szCs w:val="22"/>
          <w:lang w:val="en-US"/>
        </w:rPr>
        <w:t>,</w:t>
      </w:r>
    </w:p>
    <w:p w14:paraId="4A2AF39F" w14:textId="77777777" w:rsidR="00D55BE4" w:rsidRPr="007767B9" w:rsidRDefault="00D55BE4" w:rsidP="00D55BE4">
      <w:pPr>
        <w:widowControl w:val="0"/>
        <w:autoSpaceDE w:val="0"/>
        <w:autoSpaceDN w:val="0"/>
        <w:adjustRightInd w:val="0"/>
        <w:spacing w:before="9" w:line="240" w:lineRule="exact"/>
        <w:rPr>
          <w:szCs w:val="22"/>
        </w:rPr>
      </w:pPr>
      <w:r w:rsidRPr="007767B9">
        <w:rPr>
          <w:szCs w:val="22"/>
        </w:rPr>
        <w:t>EU/1/13/835/019-024</w:t>
      </w:r>
    </w:p>
    <w:p w14:paraId="6CD0F9C5" w14:textId="77777777" w:rsidR="00587D03" w:rsidRPr="007767B9" w:rsidRDefault="00587D03" w:rsidP="00BB10CD">
      <w:pPr>
        <w:keepNext/>
        <w:rPr>
          <w:color w:val="000000"/>
          <w:szCs w:val="22"/>
          <w:lang w:val="lv-LV"/>
        </w:rPr>
      </w:pPr>
    </w:p>
    <w:p w14:paraId="280AE0B2" w14:textId="77777777" w:rsidR="00587D03" w:rsidRPr="00C26FC9" w:rsidRDefault="00BB10CD" w:rsidP="00BB10CD">
      <w:pPr>
        <w:keepNext/>
        <w:rPr>
          <w:color w:val="000000"/>
          <w:szCs w:val="22"/>
          <w:u w:val="single"/>
          <w:lang w:val="lv-LV"/>
        </w:rPr>
      </w:pPr>
      <w:proofErr w:type="gramStart"/>
      <w:r w:rsidRPr="00C26FC9">
        <w:rPr>
          <w:szCs w:val="22"/>
          <w:u w:val="single"/>
        </w:rPr>
        <w:t xml:space="preserve">Voriconazole </w:t>
      </w:r>
      <w:r w:rsidR="00587D03" w:rsidRPr="00C26FC9">
        <w:rPr>
          <w:color w:val="000000"/>
          <w:szCs w:val="22"/>
          <w:u w:val="single"/>
          <w:lang w:val="lv-LV"/>
        </w:rPr>
        <w:t xml:space="preserve"> </w:t>
      </w:r>
      <w:r w:rsidR="00F6505C" w:rsidRPr="00C26FC9">
        <w:rPr>
          <w:color w:val="000000"/>
          <w:szCs w:val="22"/>
          <w:u w:val="single"/>
          <w:lang w:val="lv-LV"/>
        </w:rPr>
        <w:t>Accord</w:t>
      </w:r>
      <w:proofErr w:type="gramEnd"/>
      <w:r w:rsidR="00F6505C" w:rsidRPr="00C26FC9">
        <w:rPr>
          <w:color w:val="000000"/>
          <w:szCs w:val="22"/>
          <w:u w:val="single"/>
          <w:lang w:val="lv-LV"/>
        </w:rPr>
        <w:t xml:space="preserve"> </w:t>
      </w:r>
      <w:r w:rsidR="00587D03" w:rsidRPr="00C26FC9">
        <w:rPr>
          <w:color w:val="000000"/>
          <w:szCs w:val="22"/>
          <w:u w:val="single"/>
          <w:lang w:val="lv-LV"/>
        </w:rPr>
        <w:t>200</w:t>
      </w:r>
      <w:r w:rsidR="000B47C5" w:rsidRPr="000B47C5">
        <w:rPr>
          <w:color w:val="000000"/>
          <w:szCs w:val="22"/>
          <w:u w:val="single"/>
          <w:lang w:val="lv-LV"/>
        </w:rPr>
        <w:t> </w:t>
      </w:r>
      <w:r w:rsidR="00587D03" w:rsidRPr="00C26FC9">
        <w:rPr>
          <w:color w:val="000000"/>
          <w:szCs w:val="22"/>
          <w:u w:val="single"/>
          <w:lang w:val="lv-LV"/>
        </w:rPr>
        <w:t>mg apvalkotās tabletes</w:t>
      </w:r>
    </w:p>
    <w:p w14:paraId="445AD652" w14:textId="77777777" w:rsidR="00807871" w:rsidRDefault="00807871" w:rsidP="00BB10CD">
      <w:pPr>
        <w:widowControl w:val="0"/>
        <w:autoSpaceDE w:val="0"/>
        <w:autoSpaceDN w:val="0"/>
        <w:adjustRightInd w:val="0"/>
        <w:spacing w:before="9" w:line="240" w:lineRule="exact"/>
        <w:rPr>
          <w:color w:val="000000"/>
          <w:szCs w:val="22"/>
          <w:lang w:val="lv-LV"/>
        </w:rPr>
      </w:pPr>
    </w:p>
    <w:p w14:paraId="6BDCD078" w14:textId="77777777" w:rsidR="00587D03" w:rsidRPr="007767B9" w:rsidRDefault="00587D03" w:rsidP="00BB10CD">
      <w:pPr>
        <w:widowControl w:val="0"/>
        <w:autoSpaceDE w:val="0"/>
        <w:autoSpaceDN w:val="0"/>
        <w:adjustRightInd w:val="0"/>
        <w:spacing w:before="9" w:line="240" w:lineRule="exact"/>
        <w:rPr>
          <w:szCs w:val="22"/>
          <w:lang w:val="en-US"/>
        </w:rPr>
      </w:pPr>
      <w:r w:rsidRPr="007767B9">
        <w:rPr>
          <w:color w:val="000000"/>
          <w:szCs w:val="22"/>
          <w:lang w:val="lv-LV"/>
        </w:rPr>
        <w:t>EU/1/13/835/010-0</w:t>
      </w:r>
      <w:r w:rsidR="009F095A" w:rsidRPr="007767B9">
        <w:rPr>
          <w:color w:val="000000"/>
          <w:szCs w:val="22"/>
          <w:lang w:val="lv-LV"/>
        </w:rPr>
        <w:t>18</w:t>
      </w:r>
      <w:r w:rsidRPr="007767B9">
        <w:rPr>
          <w:szCs w:val="22"/>
          <w:lang w:val="en-US"/>
        </w:rPr>
        <w:t>,</w:t>
      </w:r>
    </w:p>
    <w:p w14:paraId="11366CC7" w14:textId="77777777" w:rsidR="00587D03" w:rsidRPr="007767B9" w:rsidRDefault="009F095A" w:rsidP="00BB10CD">
      <w:pPr>
        <w:widowControl w:val="0"/>
        <w:autoSpaceDE w:val="0"/>
        <w:autoSpaceDN w:val="0"/>
        <w:adjustRightInd w:val="0"/>
        <w:spacing w:before="9" w:line="240" w:lineRule="exact"/>
        <w:rPr>
          <w:szCs w:val="22"/>
          <w:lang w:val="en-US"/>
        </w:rPr>
      </w:pPr>
      <w:r w:rsidRPr="007767B9">
        <w:rPr>
          <w:szCs w:val="22"/>
          <w:lang w:val="en-US"/>
        </w:rPr>
        <w:t>EU/1/13/835/025-030</w:t>
      </w:r>
    </w:p>
    <w:p w14:paraId="6FF7D865" w14:textId="77777777" w:rsidR="00724A7B" w:rsidRDefault="00724A7B" w:rsidP="006322F9">
      <w:pPr>
        <w:keepNext/>
        <w:tabs>
          <w:tab w:val="left" w:pos="567"/>
        </w:tabs>
        <w:ind w:left="567" w:hanging="567"/>
        <w:rPr>
          <w:color w:val="000000"/>
          <w:szCs w:val="22"/>
          <w:lang w:val="lv-LV"/>
        </w:rPr>
      </w:pPr>
    </w:p>
    <w:p w14:paraId="12358D2F" w14:textId="77777777" w:rsidR="00CC2AE6" w:rsidRPr="007767B9" w:rsidRDefault="00CC2AE6" w:rsidP="006322F9">
      <w:pPr>
        <w:keepNext/>
        <w:tabs>
          <w:tab w:val="left" w:pos="567"/>
        </w:tabs>
        <w:ind w:left="567" w:hanging="567"/>
        <w:rPr>
          <w:color w:val="000000"/>
          <w:szCs w:val="22"/>
          <w:lang w:val="lv-LV"/>
        </w:rPr>
      </w:pPr>
    </w:p>
    <w:p w14:paraId="2B760C88" w14:textId="77777777" w:rsidR="00940015" w:rsidRPr="007767B9" w:rsidRDefault="00940015" w:rsidP="00724A7B">
      <w:pPr>
        <w:keepNext/>
        <w:numPr>
          <w:ilvl w:val="0"/>
          <w:numId w:val="2"/>
        </w:numPr>
        <w:tabs>
          <w:tab w:val="clear" w:pos="570"/>
          <w:tab w:val="left" w:pos="567"/>
        </w:tabs>
        <w:rPr>
          <w:b/>
          <w:color w:val="000000"/>
          <w:szCs w:val="22"/>
          <w:lang w:val="lv-LV"/>
        </w:rPr>
      </w:pPr>
      <w:r w:rsidRPr="007767B9">
        <w:rPr>
          <w:b/>
          <w:color w:val="000000"/>
          <w:szCs w:val="22"/>
          <w:lang w:val="lv-LV"/>
        </w:rPr>
        <w:t>REĢISTRĀCIJAS /PĀRREĢISTRĀCIJAS DATUMS</w:t>
      </w:r>
    </w:p>
    <w:p w14:paraId="6ACB89AE" w14:textId="77777777" w:rsidR="00940015" w:rsidRPr="007767B9" w:rsidRDefault="00940015" w:rsidP="00724A7B">
      <w:pPr>
        <w:rPr>
          <w:szCs w:val="22"/>
        </w:rPr>
      </w:pPr>
    </w:p>
    <w:p w14:paraId="1D6DD4F8" w14:textId="77777777" w:rsidR="00724A7B" w:rsidRPr="007767B9" w:rsidRDefault="00F85771" w:rsidP="00724A7B">
      <w:pPr>
        <w:rPr>
          <w:szCs w:val="22"/>
        </w:rPr>
      </w:pPr>
      <w:r w:rsidRPr="00F85771">
        <w:rPr>
          <w:noProof/>
          <w:snapToGrid w:val="0"/>
          <w:szCs w:val="24"/>
          <w:lang w:val="en-US" w:eastAsia="zh-CN"/>
        </w:rPr>
        <w:t>Reģistrācijas datums</w:t>
      </w:r>
      <w:r>
        <w:rPr>
          <w:szCs w:val="22"/>
        </w:rPr>
        <w:t xml:space="preserve"> </w:t>
      </w:r>
      <w:r w:rsidR="006B3C4F" w:rsidRPr="007767B9">
        <w:rPr>
          <w:szCs w:val="22"/>
        </w:rPr>
        <w:t>2013</w:t>
      </w:r>
      <w:r>
        <w:rPr>
          <w:szCs w:val="22"/>
        </w:rPr>
        <w:t>.</w:t>
      </w:r>
      <w:r w:rsidR="000B47C5" w:rsidRPr="000B47C5">
        <w:rPr>
          <w:szCs w:val="22"/>
          <w:lang w:val="lv-LV"/>
        </w:rPr>
        <w:t> </w:t>
      </w:r>
      <w:r>
        <w:rPr>
          <w:szCs w:val="22"/>
        </w:rPr>
        <w:t>gada 16.</w:t>
      </w:r>
      <w:r w:rsidR="000B47C5" w:rsidRPr="000B47C5">
        <w:rPr>
          <w:szCs w:val="22"/>
          <w:lang w:val="lv-LV"/>
        </w:rPr>
        <w:t> </w:t>
      </w:r>
      <w:proofErr w:type="spellStart"/>
      <w:r>
        <w:rPr>
          <w:szCs w:val="22"/>
        </w:rPr>
        <w:t>maijs</w:t>
      </w:r>
      <w:proofErr w:type="spellEnd"/>
    </w:p>
    <w:p w14:paraId="198FF235" w14:textId="77777777" w:rsidR="006B3C4F" w:rsidRDefault="00F85771" w:rsidP="00724A7B">
      <w:pPr>
        <w:rPr>
          <w:szCs w:val="22"/>
        </w:rPr>
      </w:pPr>
      <w:r w:rsidRPr="00031D6A">
        <w:rPr>
          <w:noProof/>
          <w:snapToGrid w:val="0"/>
          <w:szCs w:val="24"/>
          <w:lang w:val="en-US" w:eastAsia="zh-CN"/>
        </w:rPr>
        <w:t>Pēdējās pārreģistrācijas datums</w:t>
      </w:r>
      <w:r>
        <w:rPr>
          <w:szCs w:val="22"/>
        </w:rPr>
        <w:t>:</w:t>
      </w:r>
      <w:r w:rsidR="004772F5">
        <w:rPr>
          <w:szCs w:val="22"/>
        </w:rPr>
        <w:t xml:space="preserve"> </w:t>
      </w:r>
      <w:r w:rsidR="004772F5" w:rsidRPr="004772F5">
        <w:rPr>
          <w:szCs w:val="22"/>
          <w:lang w:val="lv-LV"/>
        </w:rPr>
        <w:t xml:space="preserve">2018. gada </w:t>
      </w:r>
      <w:r w:rsidR="00CE45B1">
        <w:rPr>
          <w:szCs w:val="22"/>
          <w:lang w:val="lv-LV"/>
        </w:rPr>
        <w:t>8</w:t>
      </w:r>
      <w:r w:rsidR="004772F5" w:rsidRPr="004772F5">
        <w:rPr>
          <w:szCs w:val="22"/>
          <w:lang w:val="lv-LV"/>
        </w:rPr>
        <w:t>. februāris</w:t>
      </w:r>
    </w:p>
    <w:p w14:paraId="424B9300" w14:textId="77777777" w:rsidR="00F85771" w:rsidRDefault="00F85771" w:rsidP="00724A7B">
      <w:pPr>
        <w:rPr>
          <w:szCs w:val="22"/>
        </w:rPr>
      </w:pPr>
    </w:p>
    <w:p w14:paraId="6853463B" w14:textId="77777777" w:rsidR="00CC2AE6" w:rsidRPr="007767B9" w:rsidRDefault="00CC2AE6" w:rsidP="00724A7B">
      <w:pPr>
        <w:rPr>
          <w:szCs w:val="22"/>
        </w:rPr>
      </w:pPr>
    </w:p>
    <w:p w14:paraId="5DBA4077" w14:textId="77777777" w:rsidR="00940015" w:rsidRPr="007767B9" w:rsidRDefault="00940015" w:rsidP="00724A7B">
      <w:pPr>
        <w:keepNext/>
        <w:numPr>
          <w:ilvl w:val="0"/>
          <w:numId w:val="2"/>
        </w:numPr>
        <w:tabs>
          <w:tab w:val="clear" w:pos="570"/>
          <w:tab w:val="left" w:pos="567"/>
        </w:tabs>
        <w:rPr>
          <w:b/>
          <w:color w:val="000000"/>
          <w:szCs w:val="22"/>
          <w:lang w:val="lv-LV"/>
        </w:rPr>
      </w:pPr>
      <w:r w:rsidRPr="007767B9">
        <w:rPr>
          <w:b/>
          <w:color w:val="000000"/>
          <w:szCs w:val="22"/>
          <w:lang w:val="lv-LV"/>
        </w:rPr>
        <w:t>TEKSTA PĀRSKATĪŠANAS DATUMS</w:t>
      </w:r>
    </w:p>
    <w:p w14:paraId="4D47F8CF" w14:textId="77777777" w:rsidR="00940015" w:rsidRPr="007767B9" w:rsidRDefault="00940015" w:rsidP="00724A7B">
      <w:pPr>
        <w:rPr>
          <w:szCs w:val="22"/>
        </w:rPr>
      </w:pPr>
    </w:p>
    <w:p w14:paraId="5D210666" w14:textId="77777777" w:rsidR="00940015" w:rsidRPr="007767B9" w:rsidRDefault="00277149" w:rsidP="00724A7B">
      <w:pPr>
        <w:rPr>
          <w:szCs w:val="22"/>
        </w:rPr>
      </w:pPr>
      <w:proofErr w:type="spellStart"/>
      <w:r w:rsidRPr="007767B9">
        <w:rPr>
          <w:szCs w:val="22"/>
        </w:rPr>
        <w:t>Sīkāka</w:t>
      </w:r>
      <w:proofErr w:type="spellEnd"/>
      <w:r w:rsidRPr="007767B9">
        <w:rPr>
          <w:szCs w:val="22"/>
        </w:rPr>
        <w:t xml:space="preserve"> </w:t>
      </w:r>
      <w:proofErr w:type="spellStart"/>
      <w:r w:rsidRPr="007767B9">
        <w:rPr>
          <w:szCs w:val="22"/>
        </w:rPr>
        <w:t>informācija</w:t>
      </w:r>
      <w:proofErr w:type="spellEnd"/>
      <w:r w:rsidRPr="007767B9">
        <w:rPr>
          <w:szCs w:val="22"/>
        </w:rPr>
        <w:t xml:space="preserve"> par </w:t>
      </w:r>
      <w:proofErr w:type="spellStart"/>
      <w:r w:rsidRPr="007767B9">
        <w:rPr>
          <w:szCs w:val="22"/>
        </w:rPr>
        <w:t>šīm</w:t>
      </w:r>
      <w:proofErr w:type="spellEnd"/>
      <w:r w:rsidRPr="007767B9">
        <w:rPr>
          <w:szCs w:val="22"/>
        </w:rPr>
        <w:t xml:space="preserve"> </w:t>
      </w:r>
      <w:proofErr w:type="spellStart"/>
      <w:r w:rsidRPr="007767B9">
        <w:rPr>
          <w:szCs w:val="22"/>
        </w:rPr>
        <w:t>zālēm</w:t>
      </w:r>
      <w:proofErr w:type="spellEnd"/>
      <w:r w:rsidRPr="007767B9">
        <w:rPr>
          <w:szCs w:val="22"/>
        </w:rPr>
        <w:t xml:space="preserve"> </w:t>
      </w:r>
      <w:proofErr w:type="spellStart"/>
      <w:r w:rsidRPr="007767B9">
        <w:rPr>
          <w:szCs w:val="22"/>
        </w:rPr>
        <w:t>ir</w:t>
      </w:r>
      <w:proofErr w:type="spellEnd"/>
      <w:r w:rsidRPr="007767B9">
        <w:rPr>
          <w:szCs w:val="22"/>
        </w:rPr>
        <w:t xml:space="preserve"> </w:t>
      </w:r>
      <w:proofErr w:type="spellStart"/>
      <w:r w:rsidRPr="007767B9">
        <w:rPr>
          <w:szCs w:val="22"/>
        </w:rPr>
        <w:t>pieejama</w:t>
      </w:r>
      <w:proofErr w:type="spellEnd"/>
      <w:r w:rsidRPr="007767B9">
        <w:rPr>
          <w:szCs w:val="22"/>
        </w:rPr>
        <w:t xml:space="preserve"> </w:t>
      </w:r>
      <w:proofErr w:type="spellStart"/>
      <w:r w:rsidRPr="007767B9">
        <w:rPr>
          <w:szCs w:val="22"/>
        </w:rPr>
        <w:t>Eiropas</w:t>
      </w:r>
      <w:proofErr w:type="spellEnd"/>
      <w:r w:rsidRPr="007767B9">
        <w:rPr>
          <w:szCs w:val="22"/>
        </w:rPr>
        <w:t xml:space="preserve"> </w:t>
      </w:r>
      <w:proofErr w:type="spellStart"/>
      <w:r w:rsidRPr="007767B9">
        <w:rPr>
          <w:szCs w:val="22"/>
        </w:rPr>
        <w:t>Zāļu</w:t>
      </w:r>
      <w:proofErr w:type="spellEnd"/>
      <w:r w:rsidRPr="007767B9">
        <w:rPr>
          <w:szCs w:val="22"/>
        </w:rPr>
        <w:t xml:space="preserve"> </w:t>
      </w:r>
      <w:proofErr w:type="spellStart"/>
      <w:r w:rsidRPr="007767B9">
        <w:rPr>
          <w:szCs w:val="22"/>
        </w:rPr>
        <w:t>aģentūras</w:t>
      </w:r>
      <w:proofErr w:type="spellEnd"/>
      <w:r w:rsidRPr="007767B9">
        <w:rPr>
          <w:szCs w:val="22"/>
        </w:rPr>
        <w:t xml:space="preserve"> </w:t>
      </w:r>
      <w:proofErr w:type="spellStart"/>
      <w:r w:rsidRPr="007767B9">
        <w:rPr>
          <w:szCs w:val="22"/>
        </w:rPr>
        <w:t>tīmekļa</w:t>
      </w:r>
      <w:proofErr w:type="spellEnd"/>
      <w:r w:rsidRPr="007767B9">
        <w:rPr>
          <w:szCs w:val="22"/>
        </w:rPr>
        <w:t xml:space="preserve"> </w:t>
      </w:r>
      <w:proofErr w:type="spellStart"/>
      <w:r w:rsidRPr="007767B9">
        <w:rPr>
          <w:szCs w:val="22"/>
        </w:rPr>
        <w:t>vietnē</w:t>
      </w:r>
      <w:proofErr w:type="spellEnd"/>
      <w:r w:rsidRPr="007767B9">
        <w:rPr>
          <w:szCs w:val="22"/>
        </w:rPr>
        <w:t xml:space="preserve"> </w:t>
      </w:r>
      <w:r w:rsidR="00724A7B" w:rsidRPr="007767B9">
        <w:rPr>
          <w:szCs w:val="22"/>
        </w:rPr>
        <w:t>http://www.ema.europa.eu</w:t>
      </w:r>
      <w:r w:rsidRPr="007767B9">
        <w:rPr>
          <w:szCs w:val="22"/>
        </w:rPr>
        <w:t>.</w:t>
      </w:r>
    </w:p>
    <w:p w14:paraId="56FF51CB" w14:textId="77777777" w:rsidR="00940015" w:rsidRPr="007767B9" w:rsidRDefault="004567F4" w:rsidP="00C26FC9">
      <w:pPr>
        <w:keepNext/>
        <w:tabs>
          <w:tab w:val="left" w:pos="567"/>
        </w:tabs>
        <w:jc w:val="center"/>
        <w:rPr>
          <w:b/>
          <w:i/>
          <w:color w:val="000000"/>
          <w:szCs w:val="22"/>
          <w:lang w:val="lv-LV" w:eastAsia="nl-NL"/>
        </w:rPr>
      </w:pPr>
      <w:r w:rsidRPr="007767B9">
        <w:rPr>
          <w:b/>
          <w:bCs/>
          <w:color w:val="000000"/>
          <w:szCs w:val="22"/>
          <w:lang w:val="lv-LV"/>
        </w:rPr>
        <w:br w:type="page"/>
      </w:r>
    </w:p>
    <w:p w14:paraId="1BF1B150" w14:textId="77777777" w:rsidR="0077460F" w:rsidRPr="007767B9" w:rsidRDefault="0077460F" w:rsidP="00C26FC9">
      <w:pPr>
        <w:keepNext/>
        <w:tabs>
          <w:tab w:val="left" w:pos="567"/>
        </w:tabs>
        <w:jc w:val="center"/>
        <w:rPr>
          <w:b/>
          <w:i/>
          <w:color w:val="000000"/>
          <w:szCs w:val="22"/>
          <w:lang w:val="lv-LV" w:eastAsia="nl-NL"/>
        </w:rPr>
      </w:pPr>
    </w:p>
    <w:p w14:paraId="222C185D" w14:textId="77777777" w:rsidR="0077460F" w:rsidRPr="007767B9" w:rsidRDefault="0077460F" w:rsidP="00C26FC9">
      <w:pPr>
        <w:keepNext/>
        <w:tabs>
          <w:tab w:val="left" w:pos="567"/>
        </w:tabs>
        <w:jc w:val="center"/>
        <w:rPr>
          <w:b/>
          <w:i/>
          <w:color w:val="000000"/>
          <w:szCs w:val="22"/>
          <w:lang w:val="lv-LV" w:eastAsia="nl-NL"/>
        </w:rPr>
      </w:pPr>
    </w:p>
    <w:p w14:paraId="10AF7A82" w14:textId="77777777" w:rsidR="0077460F" w:rsidRPr="007767B9" w:rsidRDefault="0077460F" w:rsidP="00C26FC9">
      <w:pPr>
        <w:keepNext/>
        <w:tabs>
          <w:tab w:val="left" w:pos="567"/>
        </w:tabs>
        <w:jc w:val="center"/>
        <w:rPr>
          <w:b/>
          <w:i/>
          <w:color w:val="000000"/>
          <w:szCs w:val="22"/>
          <w:lang w:val="lv-LV" w:eastAsia="nl-NL"/>
        </w:rPr>
      </w:pPr>
    </w:p>
    <w:p w14:paraId="36FB9515" w14:textId="77777777" w:rsidR="00E17E39" w:rsidRDefault="00E17E39" w:rsidP="00C26FC9">
      <w:pPr>
        <w:tabs>
          <w:tab w:val="left" w:pos="567"/>
        </w:tabs>
        <w:jc w:val="center"/>
        <w:rPr>
          <w:b/>
          <w:bCs/>
          <w:color w:val="000000"/>
          <w:szCs w:val="22"/>
          <w:lang w:val="lv-LV"/>
        </w:rPr>
      </w:pPr>
    </w:p>
    <w:p w14:paraId="6C9327E2" w14:textId="77777777" w:rsidR="00E17E39" w:rsidRDefault="00E17E39" w:rsidP="00C26FC9">
      <w:pPr>
        <w:tabs>
          <w:tab w:val="left" w:pos="567"/>
        </w:tabs>
        <w:jc w:val="center"/>
        <w:rPr>
          <w:b/>
          <w:bCs/>
          <w:color w:val="000000"/>
          <w:szCs w:val="22"/>
          <w:lang w:val="lv-LV"/>
        </w:rPr>
      </w:pPr>
    </w:p>
    <w:p w14:paraId="646E0076" w14:textId="77777777" w:rsidR="00E17E39" w:rsidRDefault="00E17E39" w:rsidP="00C26FC9">
      <w:pPr>
        <w:tabs>
          <w:tab w:val="left" w:pos="567"/>
        </w:tabs>
        <w:jc w:val="center"/>
        <w:rPr>
          <w:b/>
          <w:bCs/>
          <w:color w:val="000000"/>
          <w:szCs w:val="22"/>
          <w:lang w:val="lv-LV"/>
        </w:rPr>
      </w:pPr>
    </w:p>
    <w:p w14:paraId="6B149657" w14:textId="77777777" w:rsidR="00E17E39" w:rsidRDefault="00E17E39" w:rsidP="00C26FC9">
      <w:pPr>
        <w:tabs>
          <w:tab w:val="left" w:pos="567"/>
        </w:tabs>
        <w:jc w:val="center"/>
        <w:rPr>
          <w:b/>
          <w:bCs/>
          <w:color w:val="000000"/>
          <w:szCs w:val="22"/>
          <w:lang w:val="lv-LV"/>
        </w:rPr>
      </w:pPr>
    </w:p>
    <w:p w14:paraId="0FD881E4" w14:textId="77777777" w:rsidR="00E17E39" w:rsidRDefault="00E17E39" w:rsidP="00C26FC9">
      <w:pPr>
        <w:tabs>
          <w:tab w:val="left" w:pos="567"/>
        </w:tabs>
        <w:jc w:val="center"/>
        <w:rPr>
          <w:b/>
          <w:bCs/>
          <w:color w:val="000000"/>
          <w:szCs w:val="22"/>
          <w:lang w:val="lv-LV"/>
        </w:rPr>
      </w:pPr>
    </w:p>
    <w:p w14:paraId="7FFBCC16" w14:textId="77777777" w:rsidR="00E17E39" w:rsidRDefault="00E17E39" w:rsidP="00C26FC9">
      <w:pPr>
        <w:tabs>
          <w:tab w:val="left" w:pos="567"/>
        </w:tabs>
        <w:jc w:val="center"/>
        <w:rPr>
          <w:b/>
          <w:bCs/>
          <w:color w:val="000000"/>
          <w:szCs w:val="22"/>
          <w:lang w:val="lv-LV"/>
        </w:rPr>
      </w:pPr>
    </w:p>
    <w:p w14:paraId="79D15409" w14:textId="77777777" w:rsidR="00E17E39" w:rsidRDefault="00E17E39" w:rsidP="00C26FC9">
      <w:pPr>
        <w:tabs>
          <w:tab w:val="left" w:pos="567"/>
        </w:tabs>
        <w:jc w:val="center"/>
        <w:rPr>
          <w:b/>
          <w:bCs/>
          <w:color w:val="000000"/>
          <w:szCs w:val="22"/>
          <w:lang w:val="lv-LV"/>
        </w:rPr>
      </w:pPr>
    </w:p>
    <w:p w14:paraId="6E91DAC6" w14:textId="77777777" w:rsidR="00E17E39" w:rsidRDefault="00E17E39" w:rsidP="00C26FC9">
      <w:pPr>
        <w:tabs>
          <w:tab w:val="left" w:pos="567"/>
        </w:tabs>
        <w:jc w:val="center"/>
        <w:rPr>
          <w:b/>
          <w:bCs/>
          <w:color w:val="000000"/>
          <w:szCs w:val="22"/>
          <w:lang w:val="lv-LV"/>
        </w:rPr>
      </w:pPr>
    </w:p>
    <w:p w14:paraId="6C82C15B" w14:textId="77777777" w:rsidR="00E17E39" w:rsidRDefault="00E17E39" w:rsidP="00C26FC9">
      <w:pPr>
        <w:tabs>
          <w:tab w:val="left" w:pos="567"/>
        </w:tabs>
        <w:jc w:val="center"/>
        <w:rPr>
          <w:b/>
          <w:bCs/>
          <w:color w:val="000000"/>
          <w:szCs w:val="22"/>
          <w:lang w:val="lv-LV"/>
        </w:rPr>
      </w:pPr>
    </w:p>
    <w:p w14:paraId="6F40C1C2" w14:textId="77777777" w:rsidR="00E17E39" w:rsidRDefault="00E17E39" w:rsidP="00C26FC9">
      <w:pPr>
        <w:tabs>
          <w:tab w:val="left" w:pos="567"/>
        </w:tabs>
        <w:jc w:val="center"/>
        <w:rPr>
          <w:b/>
          <w:bCs/>
          <w:color w:val="000000"/>
          <w:szCs w:val="22"/>
          <w:lang w:val="lv-LV"/>
        </w:rPr>
      </w:pPr>
    </w:p>
    <w:p w14:paraId="22561981" w14:textId="77777777" w:rsidR="00E17E39" w:rsidRDefault="00E17E39" w:rsidP="00C26FC9">
      <w:pPr>
        <w:tabs>
          <w:tab w:val="left" w:pos="567"/>
        </w:tabs>
        <w:jc w:val="center"/>
        <w:rPr>
          <w:b/>
          <w:bCs/>
          <w:color w:val="000000"/>
          <w:szCs w:val="22"/>
          <w:lang w:val="lv-LV"/>
        </w:rPr>
      </w:pPr>
    </w:p>
    <w:p w14:paraId="5C1D1E3D" w14:textId="77777777" w:rsidR="00E17E39" w:rsidRPr="007767B9" w:rsidRDefault="00E17E39" w:rsidP="00C26FC9">
      <w:pPr>
        <w:tabs>
          <w:tab w:val="left" w:pos="567"/>
        </w:tabs>
        <w:jc w:val="center"/>
        <w:rPr>
          <w:b/>
          <w:bCs/>
          <w:color w:val="000000"/>
          <w:szCs w:val="22"/>
          <w:lang w:val="lv-LV"/>
        </w:rPr>
      </w:pPr>
    </w:p>
    <w:p w14:paraId="641DE2B9" w14:textId="77777777" w:rsidR="00CC2AE6" w:rsidRDefault="00CC2AE6" w:rsidP="00F85771">
      <w:pPr>
        <w:tabs>
          <w:tab w:val="left" w:pos="567"/>
        </w:tabs>
        <w:suppressAutoHyphens/>
        <w:jc w:val="center"/>
        <w:rPr>
          <w:b/>
          <w:color w:val="000000"/>
          <w:szCs w:val="22"/>
          <w:lang w:val="lv-LV"/>
        </w:rPr>
      </w:pPr>
    </w:p>
    <w:p w14:paraId="698FC7DE" w14:textId="77777777" w:rsidR="00CC2AE6" w:rsidRDefault="00CC2AE6">
      <w:pPr>
        <w:tabs>
          <w:tab w:val="left" w:pos="567"/>
        </w:tabs>
        <w:suppressAutoHyphens/>
        <w:jc w:val="center"/>
        <w:rPr>
          <w:b/>
          <w:color w:val="000000"/>
          <w:szCs w:val="22"/>
          <w:lang w:val="lv-LV"/>
        </w:rPr>
      </w:pPr>
    </w:p>
    <w:p w14:paraId="4BF388BB" w14:textId="77777777" w:rsidR="00787062" w:rsidRDefault="00787062">
      <w:pPr>
        <w:tabs>
          <w:tab w:val="left" w:pos="567"/>
        </w:tabs>
        <w:suppressAutoHyphens/>
        <w:jc w:val="center"/>
        <w:rPr>
          <w:b/>
          <w:color w:val="000000"/>
          <w:szCs w:val="22"/>
          <w:lang w:val="lv-LV"/>
        </w:rPr>
      </w:pPr>
    </w:p>
    <w:p w14:paraId="58D15C27" w14:textId="77777777" w:rsidR="00787062" w:rsidRDefault="00787062">
      <w:pPr>
        <w:tabs>
          <w:tab w:val="left" w:pos="567"/>
        </w:tabs>
        <w:suppressAutoHyphens/>
        <w:jc w:val="center"/>
        <w:rPr>
          <w:b/>
          <w:color w:val="000000"/>
          <w:szCs w:val="22"/>
          <w:lang w:val="lv-LV"/>
        </w:rPr>
      </w:pPr>
    </w:p>
    <w:p w14:paraId="72C9256C" w14:textId="77777777" w:rsidR="00787062" w:rsidRDefault="00787062">
      <w:pPr>
        <w:tabs>
          <w:tab w:val="left" w:pos="567"/>
        </w:tabs>
        <w:suppressAutoHyphens/>
        <w:jc w:val="center"/>
        <w:rPr>
          <w:b/>
          <w:color w:val="000000"/>
          <w:szCs w:val="22"/>
          <w:lang w:val="lv-LV"/>
        </w:rPr>
      </w:pPr>
    </w:p>
    <w:p w14:paraId="29AD9799" w14:textId="77777777" w:rsidR="00940015" w:rsidRPr="007767B9" w:rsidRDefault="0051581B">
      <w:pPr>
        <w:tabs>
          <w:tab w:val="left" w:pos="567"/>
        </w:tabs>
        <w:suppressAutoHyphens/>
        <w:jc w:val="center"/>
        <w:rPr>
          <w:b/>
          <w:color w:val="000000"/>
          <w:szCs w:val="22"/>
          <w:lang w:val="lv-LV"/>
        </w:rPr>
      </w:pPr>
      <w:r w:rsidRPr="007767B9">
        <w:rPr>
          <w:b/>
          <w:color w:val="000000"/>
          <w:szCs w:val="22"/>
          <w:lang w:val="lv-LV"/>
        </w:rPr>
        <w:t xml:space="preserve">II </w:t>
      </w:r>
      <w:r w:rsidR="000B47C5" w:rsidRPr="000B47C5">
        <w:rPr>
          <w:b/>
          <w:color w:val="000000"/>
          <w:szCs w:val="22"/>
          <w:lang w:val="lv-LV"/>
        </w:rPr>
        <w:t> </w:t>
      </w:r>
      <w:r w:rsidR="00940015" w:rsidRPr="007767B9">
        <w:rPr>
          <w:b/>
          <w:color w:val="000000"/>
          <w:szCs w:val="22"/>
          <w:lang w:val="lv-LV"/>
        </w:rPr>
        <w:t xml:space="preserve">PIELIKUMS </w:t>
      </w:r>
    </w:p>
    <w:p w14:paraId="039D89B3" w14:textId="77777777" w:rsidR="00940015" w:rsidRPr="007767B9" w:rsidRDefault="00940015">
      <w:pPr>
        <w:tabs>
          <w:tab w:val="left" w:pos="567"/>
        </w:tabs>
        <w:suppressAutoHyphens/>
        <w:jc w:val="center"/>
        <w:rPr>
          <w:b/>
          <w:color w:val="000000"/>
          <w:szCs w:val="22"/>
          <w:lang w:val="lv-LV"/>
        </w:rPr>
      </w:pPr>
    </w:p>
    <w:p w14:paraId="4DB84595" w14:textId="77777777" w:rsidR="00940015" w:rsidRPr="007767B9" w:rsidRDefault="00940015" w:rsidP="00D4476D">
      <w:pPr>
        <w:tabs>
          <w:tab w:val="left" w:pos="0"/>
          <w:tab w:val="left" w:pos="567"/>
        </w:tabs>
        <w:suppressAutoHyphens/>
        <w:rPr>
          <w:b/>
          <w:color w:val="000000"/>
          <w:szCs w:val="22"/>
          <w:lang w:val="lv-LV"/>
        </w:rPr>
      </w:pPr>
      <w:r w:rsidRPr="007767B9">
        <w:rPr>
          <w:b/>
          <w:color w:val="000000"/>
          <w:szCs w:val="22"/>
          <w:lang w:val="lv-LV"/>
        </w:rPr>
        <w:t xml:space="preserve">A. </w:t>
      </w:r>
      <w:r w:rsidRPr="007767B9">
        <w:rPr>
          <w:b/>
          <w:color w:val="000000"/>
          <w:szCs w:val="22"/>
          <w:lang w:val="lv-LV"/>
        </w:rPr>
        <w:tab/>
        <w:t>RAŽO</w:t>
      </w:r>
      <w:r w:rsidR="0051581B" w:rsidRPr="007767B9">
        <w:rPr>
          <w:b/>
          <w:color w:val="000000"/>
          <w:szCs w:val="22"/>
          <w:lang w:val="lv-LV"/>
        </w:rPr>
        <w:t>TĀJ</w:t>
      </w:r>
      <w:r w:rsidR="0095003A" w:rsidRPr="007767B9">
        <w:rPr>
          <w:b/>
          <w:color w:val="000000"/>
          <w:szCs w:val="22"/>
          <w:lang w:val="lv-LV"/>
        </w:rPr>
        <w:t>S(-</w:t>
      </w:r>
      <w:r w:rsidR="0051581B" w:rsidRPr="007767B9">
        <w:rPr>
          <w:b/>
          <w:color w:val="000000"/>
          <w:szCs w:val="22"/>
          <w:lang w:val="lv-LV"/>
        </w:rPr>
        <w:t>I</w:t>
      </w:r>
      <w:r w:rsidR="0095003A" w:rsidRPr="007767B9">
        <w:rPr>
          <w:b/>
          <w:color w:val="000000"/>
          <w:szCs w:val="22"/>
          <w:lang w:val="lv-LV"/>
        </w:rPr>
        <w:t>)</w:t>
      </w:r>
      <w:r w:rsidRPr="007767B9">
        <w:rPr>
          <w:b/>
          <w:color w:val="000000"/>
          <w:szCs w:val="22"/>
          <w:lang w:val="lv-LV"/>
        </w:rPr>
        <w:t>, K</w:t>
      </w:r>
      <w:r w:rsidR="0095003A" w:rsidRPr="007767B9">
        <w:rPr>
          <w:b/>
          <w:color w:val="000000"/>
          <w:szCs w:val="22"/>
          <w:lang w:val="lv-LV"/>
        </w:rPr>
        <w:t>AS</w:t>
      </w:r>
      <w:r w:rsidR="0051581B" w:rsidRPr="007767B9">
        <w:rPr>
          <w:b/>
          <w:color w:val="000000"/>
          <w:szCs w:val="22"/>
          <w:lang w:val="lv-LV"/>
        </w:rPr>
        <w:t xml:space="preserve"> </w:t>
      </w:r>
      <w:r w:rsidRPr="007767B9">
        <w:rPr>
          <w:b/>
          <w:color w:val="000000"/>
          <w:szCs w:val="22"/>
          <w:lang w:val="lv-LV"/>
        </w:rPr>
        <w:t>ATBILD PAR SĒRIJAS IZLAIDI</w:t>
      </w:r>
    </w:p>
    <w:p w14:paraId="31524FC1" w14:textId="77777777" w:rsidR="00940015" w:rsidRPr="007767B9" w:rsidRDefault="00940015" w:rsidP="00D4476D">
      <w:pPr>
        <w:tabs>
          <w:tab w:val="left" w:pos="0"/>
          <w:tab w:val="left" w:pos="567"/>
        </w:tabs>
        <w:suppressAutoHyphens/>
        <w:rPr>
          <w:b/>
          <w:color w:val="000000"/>
          <w:szCs w:val="22"/>
          <w:lang w:val="lv-LV"/>
        </w:rPr>
      </w:pPr>
    </w:p>
    <w:p w14:paraId="3DCA64CC" w14:textId="77777777" w:rsidR="0051581B" w:rsidRPr="007767B9" w:rsidRDefault="00940015" w:rsidP="00C26FC9">
      <w:pPr>
        <w:tabs>
          <w:tab w:val="left" w:pos="0"/>
          <w:tab w:val="left" w:pos="567"/>
        </w:tabs>
        <w:suppressAutoHyphens/>
        <w:rPr>
          <w:b/>
          <w:color w:val="000000"/>
          <w:szCs w:val="22"/>
          <w:lang w:val="lv-LV"/>
        </w:rPr>
      </w:pPr>
      <w:r w:rsidRPr="007767B9">
        <w:rPr>
          <w:b/>
          <w:color w:val="000000"/>
          <w:szCs w:val="22"/>
          <w:lang w:val="lv-LV"/>
        </w:rPr>
        <w:t xml:space="preserve">B. </w:t>
      </w:r>
      <w:r w:rsidRPr="007767B9">
        <w:rPr>
          <w:b/>
          <w:color w:val="000000"/>
          <w:szCs w:val="22"/>
          <w:lang w:val="lv-LV"/>
        </w:rPr>
        <w:tab/>
      </w:r>
      <w:r w:rsidR="0051581B" w:rsidRPr="007767B9">
        <w:rPr>
          <w:b/>
          <w:color w:val="000000"/>
          <w:szCs w:val="22"/>
          <w:lang w:val="lv-LV"/>
        </w:rPr>
        <w:t>IZSNIEGŠANAS KĀRTĪBAS UN LIETOŠANAS NOSACĪJUMI VAI IEROBEŽOJUMI</w:t>
      </w:r>
    </w:p>
    <w:p w14:paraId="1889BD1B" w14:textId="77777777" w:rsidR="0051581B" w:rsidRPr="007767B9" w:rsidRDefault="0051581B" w:rsidP="00D4476D">
      <w:pPr>
        <w:tabs>
          <w:tab w:val="left" w:pos="0"/>
          <w:tab w:val="left" w:pos="567"/>
        </w:tabs>
        <w:suppressAutoHyphens/>
        <w:rPr>
          <w:b/>
          <w:color w:val="000000"/>
          <w:szCs w:val="22"/>
          <w:lang w:val="lv-LV"/>
        </w:rPr>
      </w:pPr>
    </w:p>
    <w:p w14:paraId="772863DC" w14:textId="77777777" w:rsidR="00940015" w:rsidRPr="007767B9" w:rsidRDefault="0051581B" w:rsidP="00D4476D">
      <w:pPr>
        <w:tabs>
          <w:tab w:val="left" w:pos="0"/>
          <w:tab w:val="left" w:pos="567"/>
        </w:tabs>
        <w:suppressAutoHyphens/>
        <w:rPr>
          <w:b/>
          <w:color w:val="000000"/>
          <w:szCs w:val="22"/>
          <w:lang w:val="lv-LV"/>
        </w:rPr>
      </w:pPr>
      <w:r w:rsidRPr="007767B9">
        <w:rPr>
          <w:b/>
          <w:color w:val="000000"/>
          <w:szCs w:val="22"/>
          <w:lang w:val="lv-LV"/>
        </w:rPr>
        <w:t xml:space="preserve">C. </w:t>
      </w:r>
      <w:r w:rsidRPr="007767B9">
        <w:rPr>
          <w:b/>
          <w:color w:val="000000"/>
          <w:szCs w:val="22"/>
          <w:lang w:val="lv-LV"/>
        </w:rPr>
        <w:tab/>
        <w:t xml:space="preserve">CITI </w:t>
      </w:r>
      <w:r w:rsidR="00940015" w:rsidRPr="007767B9">
        <w:rPr>
          <w:b/>
          <w:color w:val="000000"/>
          <w:szCs w:val="22"/>
          <w:lang w:val="lv-LV"/>
        </w:rPr>
        <w:t>REĢISTRĀCIJAS NOSACĪJUMI</w:t>
      </w:r>
      <w:r w:rsidRPr="007767B9">
        <w:rPr>
          <w:b/>
          <w:color w:val="000000"/>
          <w:szCs w:val="22"/>
          <w:lang w:val="lv-LV"/>
        </w:rPr>
        <w:t xml:space="preserve"> UN PRASĪBAS</w:t>
      </w:r>
    </w:p>
    <w:p w14:paraId="638BF1D2" w14:textId="77777777" w:rsidR="00940015" w:rsidRPr="007767B9" w:rsidRDefault="00940015" w:rsidP="00D4476D">
      <w:pPr>
        <w:tabs>
          <w:tab w:val="left" w:pos="0"/>
        </w:tabs>
        <w:suppressAutoHyphens/>
        <w:rPr>
          <w:color w:val="000000"/>
          <w:szCs w:val="22"/>
          <w:lang w:val="lv-LV"/>
        </w:rPr>
      </w:pPr>
    </w:p>
    <w:p w14:paraId="0AC8EBB8" w14:textId="77777777" w:rsidR="0095003A" w:rsidRPr="007767B9" w:rsidRDefault="0095003A" w:rsidP="00D4476D">
      <w:pPr>
        <w:suppressLineNumbers/>
        <w:tabs>
          <w:tab w:val="left" w:pos="567"/>
        </w:tabs>
        <w:spacing w:line="260" w:lineRule="exact"/>
        <w:ind w:left="567" w:right="1418" w:hanging="567"/>
        <w:rPr>
          <w:b/>
          <w:szCs w:val="22"/>
          <w:lang w:val="lv-LV"/>
        </w:rPr>
      </w:pPr>
      <w:r w:rsidRPr="007767B9">
        <w:rPr>
          <w:b/>
          <w:szCs w:val="22"/>
          <w:lang w:val="lv-LV"/>
        </w:rPr>
        <w:t>D.</w:t>
      </w:r>
      <w:r w:rsidRPr="007767B9">
        <w:rPr>
          <w:b/>
          <w:szCs w:val="22"/>
          <w:lang w:val="lv-LV"/>
        </w:rPr>
        <w:tab/>
        <w:t xml:space="preserve">NOSACĪJUMI VAI IEROBEŽOJUMI ATTIECĪBĀ UZ DROŠU UN EFEKTĪVU ZĀĻU LIETOŠANU </w:t>
      </w:r>
    </w:p>
    <w:p w14:paraId="5907B0EF" w14:textId="77777777" w:rsidR="00E17E39" w:rsidRDefault="00E17E39" w:rsidP="004A22CE">
      <w:pPr>
        <w:pStyle w:val="12"/>
      </w:pPr>
    </w:p>
    <w:p w14:paraId="171B986B" w14:textId="77777777" w:rsidR="00940015" w:rsidRPr="007767B9" w:rsidRDefault="00BB3F11" w:rsidP="004A22CE">
      <w:pPr>
        <w:pStyle w:val="12"/>
      </w:pPr>
      <w:r w:rsidRPr="007767B9">
        <w:br w:type="page"/>
        <w:t>A.</w:t>
      </w:r>
      <w:r w:rsidRPr="007767B9">
        <w:tab/>
      </w:r>
      <w:r w:rsidR="0051581B" w:rsidRPr="007767B9">
        <w:t>RAŽOTĀJ</w:t>
      </w:r>
      <w:r w:rsidR="0095003A" w:rsidRPr="007767B9">
        <w:t>S(-</w:t>
      </w:r>
      <w:r w:rsidR="0051581B" w:rsidRPr="007767B9">
        <w:t>I</w:t>
      </w:r>
      <w:r w:rsidR="0095003A" w:rsidRPr="007767B9">
        <w:t>)</w:t>
      </w:r>
      <w:r w:rsidR="0051581B" w:rsidRPr="007767B9">
        <w:t>, K</w:t>
      </w:r>
      <w:r w:rsidR="0095003A" w:rsidRPr="007767B9">
        <w:t>AS</w:t>
      </w:r>
      <w:r w:rsidR="0051581B" w:rsidRPr="007767B9">
        <w:t xml:space="preserve"> ATBILD PAR SĒRIJAS IZLAIDI</w:t>
      </w:r>
    </w:p>
    <w:p w14:paraId="18B30150" w14:textId="77777777" w:rsidR="00940015" w:rsidRPr="007767B9" w:rsidRDefault="00940015" w:rsidP="006B3C4F">
      <w:pPr>
        <w:tabs>
          <w:tab w:val="left" w:pos="567"/>
        </w:tabs>
        <w:suppressAutoHyphens/>
        <w:rPr>
          <w:b/>
          <w:color w:val="000000"/>
          <w:szCs w:val="22"/>
          <w:lang w:val="lv-LV"/>
        </w:rPr>
      </w:pPr>
    </w:p>
    <w:p w14:paraId="264615A2" w14:textId="77777777" w:rsidR="00940015" w:rsidRPr="007767B9" w:rsidRDefault="00940015" w:rsidP="006B3C4F">
      <w:pPr>
        <w:tabs>
          <w:tab w:val="left" w:pos="567"/>
        </w:tabs>
        <w:suppressAutoHyphens/>
        <w:rPr>
          <w:color w:val="000000"/>
          <w:szCs w:val="22"/>
          <w:u w:val="single"/>
          <w:lang w:val="lv-LV"/>
        </w:rPr>
      </w:pPr>
      <w:r w:rsidRPr="007767B9">
        <w:rPr>
          <w:color w:val="000000"/>
          <w:szCs w:val="22"/>
          <w:u w:val="single"/>
          <w:lang w:val="lv-LV"/>
        </w:rPr>
        <w:t>Ražotāja</w:t>
      </w:r>
      <w:r w:rsidR="0095003A" w:rsidRPr="007767B9">
        <w:rPr>
          <w:color w:val="000000"/>
          <w:szCs w:val="22"/>
          <w:u w:val="single"/>
          <w:lang w:val="lv-LV"/>
        </w:rPr>
        <w:t>(-u)</w:t>
      </w:r>
      <w:r w:rsidRPr="007767B9">
        <w:rPr>
          <w:color w:val="000000"/>
          <w:szCs w:val="22"/>
          <w:u w:val="single"/>
          <w:lang w:val="lv-LV"/>
        </w:rPr>
        <w:t>, kas atbild par sērijas izlaidi, nosaukums un adrese</w:t>
      </w:r>
    </w:p>
    <w:p w14:paraId="69B8AAD6" w14:textId="77777777" w:rsidR="00940015" w:rsidRPr="007767B9" w:rsidRDefault="00940015" w:rsidP="00F16D0D">
      <w:pPr>
        <w:tabs>
          <w:tab w:val="left" w:pos="567"/>
        </w:tabs>
        <w:suppressAutoHyphens/>
        <w:rPr>
          <w:color w:val="000000"/>
          <w:szCs w:val="22"/>
          <w:lang w:val="lv-LV"/>
        </w:rPr>
      </w:pPr>
      <w:bookmarkStart w:id="153" w:name="Manuf_1"/>
      <w:bookmarkEnd w:id="153"/>
    </w:p>
    <w:p w14:paraId="6C7EBC6A" w14:textId="77777777" w:rsidR="00C22CB6" w:rsidRPr="00EC15BE" w:rsidRDefault="00C22CB6" w:rsidP="00C22CB6">
      <w:pPr>
        <w:autoSpaceDE w:val="0"/>
        <w:autoSpaceDN w:val="0"/>
        <w:adjustRightInd w:val="0"/>
      </w:pPr>
      <w:proofErr w:type="spellStart"/>
      <w:r>
        <w:t>Pharmadox</w:t>
      </w:r>
      <w:proofErr w:type="spellEnd"/>
      <w:r>
        <w:t xml:space="preserve"> Heal</w:t>
      </w:r>
      <w:r w:rsidRPr="00EC15BE">
        <w:t>thcare Ltd.</w:t>
      </w:r>
    </w:p>
    <w:p w14:paraId="550F2531" w14:textId="77777777" w:rsidR="00C22CB6" w:rsidRPr="00EC15BE" w:rsidRDefault="00C22CB6" w:rsidP="00C22CB6">
      <w:pPr>
        <w:autoSpaceDE w:val="0"/>
        <w:autoSpaceDN w:val="0"/>
        <w:adjustRightInd w:val="0"/>
      </w:pPr>
      <w:r w:rsidRPr="00EC15BE">
        <w:t xml:space="preserve">KW20A </w:t>
      </w:r>
      <w:proofErr w:type="spellStart"/>
      <w:r w:rsidRPr="00EC15BE">
        <w:t>Kordin</w:t>
      </w:r>
      <w:proofErr w:type="spellEnd"/>
      <w:r w:rsidRPr="00EC15BE">
        <w:t xml:space="preserve"> Industrial Park,</w:t>
      </w:r>
    </w:p>
    <w:p w14:paraId="4112BE37" w14:textId="77777777" w:rsidR="00C22CB6" w:rsidRDefault="00C22CB6" w:rsidP="006B3C4F">
      <w:pPr>
        <w:pStyle w:val="ListParagraph"/>
        <w:autoSpaceDE w:val="0"/>
        <w:autoSpaceDN w:val="0"/>
        <w:adjustRightInd w:val="0"/>
        <w:spacing w:after="0" w:line="240" w:lineRule="auto"/>
        <w:ind w:left="0"/>
        <w:rPr>
          <w:rFonts w:ascii="Times New Roman" w:hAnsi="Times New Roman"/>
        </w:rPr>
      </w:pPr>
      <w:r w:rsidRPr="00EC15BE">
        <w:rPr>
          <w:rFonts w:ascii="Times New Roman" w:hAnsi="Times New Roman"/>
        </w:rPr>
        <w:t>Paola, PLA 3000</w:t>
      </w:r>
      <w:r w:rsidR="006B3C4F" w:rsidRPr="007767B9">
        <w:rPr>
          <w:rFonts w:ascii="Times New Roman" w:hAnsi="Times New Roman"/>
        </w:rPr>
        <w:t xml:space="preserve"> </w:t>
      </w:r>
    </w:p>
    <w:p w14:paraId="07180FA9" w14:textId="77777777" w:rsidR="006B3C4F" w:rsidRDefault="006B3C4F" w:rsidP="006B3C4F">
      <w:pPr>
        <w:pStyle w:val="ListParagraph"/>
        <w:autoSpaceDE w:val="0"/>
        <w:autoSpaceDN w:val="0"/>
        <w:adjustRightInd w:val="0"/>
        <w:spacing w:after="0" w:line="240" w:lineRule="auto"/>
        <w:ind w:left="0"/>
        <w:rPr>
          <w:rFonts w:ascii="Times New Roman" w:hAnsi="Times New Roman"/>
        </w:rPr>
      </w:pPr>
      <w:r w:rsidRPr="007767B9">
        <w:rPr>
          <w:rFonts w:ascii="Times New Roman" w:hAnsi="Times New Roman"/>
        </w:rPr>
        <w:t>Malta</w:t>
      </w:r>
    </w:p>
    <w:p w14:paraId="411D8B67" w14:textId="77777777" w:rsidR="00C22CB6" w:rsidRDefault="00C22CB6" w:rsidP="006B3C4F">
      <w:pPr>
        <w:pStyle w:val="ListParagraph"/>
        <w:autoSpaceDE w:val="0"/>
        <w:autoSpaceDN w:val="0"/>
        <w:adjustRightInd w:val="0"/>
        <w:spacing w:after="0" w:line="240" w:lineRule="auto"/>
        <w:ind w:left="0"/>
        <w:rPr>
          <w:rFonts w:ascii="Times New Roman" w:hAnsi="Times New Roman"/>
        </w:rPr>
      </w:pPr>
    </w:p>
    <w:p w14:paraId="2579D36C" w14:textId="77777777" w:rsidR="00C22CB6" w:rsidRPr="00A843C1" w:rsidRDefault="00C22CB6" w:rsidP="00C22CB6">
      <w:pPr>
        <w:rPr>
          <w:szCs w:val="22"/>
        </w:rPr>
      </w:pPr>
      <w:r w:rsidRPr="00A843C1">
        <w:rPr>
          <w:szCs w:val="22"/>
        </w:rPr>
        <w:t xml:space="preserve">Accord Healthcare </w:t>
      </w:r>
      <w:proofErr w:type="spellStart"/>
      <w:r w:rsidRPr="00A843C1">
        <w:rPr>
          <w:szCs w:val="22"/>
        </w:rPr>
        <w:t>Polska</w:t>
      </w:r>
      <w:proofErr w:type="spellEnd"/>
      <w:r w:rsidRPr="00A843C1">
        <w:rPr>
          <w:szCs w:val="22"/>
        </w:rPr>
        <w:t xml:space="preserve"> </w:t>
      </w:r>
      <w:proofErr w:type="spellStart"/>
      <w:proofErr w:type="gramStart"/>
      <w:r w:rsidRPr="00A843C1">
        <w:rPr>
          <w:szCs w:val="22"/>
        </w:rPr>
        <w:t>Sp.z</w:t>
      </w:r>
      <w:proofErr w:type="spellEnd"/>
      <w:proofErr w:type="gramEnd"/>
      <w:r w:rsidRPr="00A843C1">
        <w:rPr>
          <w:szCs w:val="22"/>
        </w:rPr>
        <w:t xml:space="preserve"> </w:t>
      </w:r>
      <w:proofErr w:type="spellStart"/>
      <w:r w:rsidRPr="00A843C1">
        <w:rPr>
          <w:szCs w:val="22"/>
        </w:rPr>
        <w:t>o.o</w:t>
      </w:r>
      <w:proofErr w:type="spellEnd"/>
      <w:r w:rsidRPr="00A843C1">
        <w:rPr>
          <w:szCs w:val="22"/>
        </w:rPr>
        <w:t>.,</w:t>
      </w:r>
    </w:p>
    <w:p w14:paraId="4DB0AA61" w14:textId="77777777" w:rsidR="00C22CB6" w:rsidRDefault="00C22CB6" w:rsidP="00C22CB6">
      <w:pPr>
        <w:pStyle w:val="ListParagraph"/>
        <w:autoSpaceDE w:val="0"/>
        <w:autoSpaceDN w:val="0"/>
        <w:adjustRightInd w:val="0"/>
        <w:spacing w:after="0" w:line="240" w:lineRule="auto"/>
        <w:ind w:left="0"/>
        <w:rPr>
          <w:rFonts w:ascii="Times New Roman" w:hAnsi="Times New Roman"/>
          <w:bCs/>
          <w:color w:val="000000"/>
        </w:rPr>
      </w:pPr>
      <w:r w:rsidRPr="00A843C1">
        <w:rPr>
          <w:rFonts w:ascii="Times New Roman" w:hAnsi="Times New Roman"/>
        </w:rPr>
        <w:t xml:space="preserve">ul. </w:t>
      </w:r>
      <w:proofErr w:type="spellStart"/>
      <w:r w:rsidRPr="00A843C1">
        <w:rPr>
          <w:rFonts w:ascii="Times New Roman" w:hAnsi="Times New Roman"/>
        </w:rPr>
        <w:t>Lutomierska</w:t>
      </w:r>
      <w:proofErr w:type="spellEnd"/>
      <w:r w:rsidRPr="00A843C1">
        <w:rPr>
          <w:rFonts w:ascii="Times New Roman" w:hAnsi="Times New Roman"/>
        </w:rPr>
        <w:t xml:space="preserve"> 50,95-200 </w:t>
      </w:r>
      <w:proofErr w:type="spellStart"/>
      <w:r w:rsidRPr="00A843C1">
        <w:rPr>
          <w:rFonts w:ascii="Times New Roman" w:hAnsi="Times New Roman"/>
        </w:rPr>
        <w:t>Pabianice</w:t>
      </w:r>
      <w:proofErr w:type="spellEnd"/>
      <w:r w:rsidRPr="00A843C1">
        <w:rPr>
          <w:rFonts w:ascii="Times New Roman" w:hAnsi="Times New Roman"/>
        </w:rPr>
        <w:t xml:space="preserve">, </w:t>
      </w:r>
      <w:proofErr w:type="spellStart"/>
      <w:r w:rsidRPr="00A843C1">
        <w:rPr>
          <w:rFonts w:ascii="Times New Roman" w:hAnsi="Times New Roman"/>
          <w:bCs/>
          <w:color w:val="000000"/>
        </w:rPr>
        <w:t>Polija</w:t>
      </w:r>
      <w:proofErr w:type="spellEnd"/>
    </w:p>
    <w:p w14:paraId="0D852468" w14:textId="77777777" w:rsidR="009434AA" w:rsidRDefault="009434AA" w:rsidP="00C22CB6">
      <w:pPr>
        <w:pStyle w:val="ListParagraph"/>
        <w:autoSpaceDE w:val="0"/>
        <w:autoSpaceDN w:val="0"/>
        <w:adjustRightInd w:val="0"/>
        <w:spacing w:after="0" w:line="240" w:lineRule="auto"/>
        <w:ind w:left="0"/>
        <w:rPr>
          <w:rFonts w:ascii="Times New Roman" w:hAnsi="Times New Roman"/>
          <w:bCs/>
          <w:color w:val="000000"/>
        </w:rPr>
      </w:pPr>
    </w:p>
    <w:p w14:paraId="47D2631A" w14:textId="77777777" w:rsidR="009434AA" w:rsidRPr="00533763" w:rsidRDefault="009434AA" w:rsidP="009434AA">
      <w:pPr>
        <w:rPr>
          <w:szCs w:val="22"/>
        </w:rPr>
      </w:pPr>
      <w:r w:rsidRPr="00533763">
        <w:rPr>
          <w:szCs w:val="22"/>
        </w:rPr>
        <w:t xml:space="preserve">Accord Healthcare B.V., </w:t>
      </w:r>
    </w:p>
    <w:p w14:paraId="6D30B48F" w14:textId="77777777" w:rsidR="009434AA" w:rsidRDefault="009434AA" w:rsidP="009434AA">
      <w:pPr>
        <w:rPr>
          <w:szCs w:val="22"/>
        </w:rPr>
      </w:pPr>
      <w:proofErr w:type="spellStart"/>
      <w:r w:rsidRPr="00533763">
        <w:rPr>
          <w:szCs w:val="22"/>
        </w:rPr>
        <w:t>Winthontlaan</w:t>
      </w:r>
      <w:proofErr w:type="spellEnd"/>
      <w:r w:rsidRPr="00533763">
        <w:rPr>
          <w:szCs w:val="22"/>
        </w:rPr>
        <w:t xml:space="preserve"> 200, </w:t>
      </w:r>
    </w:p>
    <w:p w14:paraId="008BC32C" w14:textId="77777777" w:rsidR="009434AA" w:rsidRDefault="009434AA" w:rsidP="009434AA">
      <w:pPr>
        <w:rPr>
          <w:szCs w:val="22"/>
        </w:rPr>
      </w:pPr>
      <w:r w:rsidRPr="00533763">
        <w:rPr>
          <w:szCs w:val="22"/>
        </w:rPr>
        <w:t>3526 KV Utrecht,</w:t>
      </w:r>
    </w:p>
    <w:p w14:paraId="0CCB0DC9" w14:textId="77777777" w:rsidR="009434AA" w:rsidRPr="001411D7" w:rsidRDefault="009434AA" w:rsidP="001411D7">
      <w:pPr>
        <w:rPr>
          <w:szCs w:val="22"/>
        </w:rPr>
      </w:pPr>
      <w:proofErr w:type="spellStart"/>
      <w:r w:rsidRPr="001411D7">
        <w:rPr>
          <w:szCs w:val="22"/>
        </w:rPr>
        <w:t>Nīderlande</w:t>
      </w:r>
      <w:proofErr w:type="spellEnd"/>
    </w:p>
    <w:p w14:paraId="64DC7E3B" w14:textId="77777777" w:rsidR="006B3C4F" w:rsidRDefault="006B3C4F" w:rsidP="006B3C4F">
      <w:pPr>
        <w:pStyle w:val="ListParagraph"/>
        <w:autoSpaceDE w:val="0"/>
        <w:autoSpaceDN w:val="0"/>
        <w:adjustRightInd w:val="0"/>
        <w:spacing w:after="0" w:line="240" w:lineRule="auto"/>
        <w:ind w:left="0"/>
        <w:rPr>
          <w:ins w:id="154" w:author="Author" w:date="2025-07-08T16:36:00Z"/>
          <w:rFonts w:ascii="Times New Roman" w:hAnsi="Times New Roman"/>
        </w:rPr>
      </w:pPr>
    </w:p>
    <w:p w14:paraId="31D7D69F" w14:textId="77777777" w:rsidR="008B22B6" w:rsidRPr="008B22B6" w:rsidRDefault="008B22B6">
      <w:pPr>
        <w:pStyle w:val="ListParagraph"/>
        <w:autoSpaceDE w:val="0"/>
        <w:autoSpaceDN w:val="0"/>
        <w:adjustRightInd w:val="0"/>
        <w:spacing w:line="240" w:lineRule="auto"/>
        <w:ind w:left="0"/>
        <w:rPr>
          <w:ins w:id="155" w:author="Author" w:date="2025-07-08T16:36:00Z"/>
          <w:rFonts w:ascii="Times New Roman" w:hAnsi="Times New Roman"/>
          <w:lang w:val="en-GB"/>
          <w:rPrChange w:id="156" w:author="Author" w:date="2025-07-08T16:37:00Z">
            <w:rPr>
              <w:ins w:id="157" w:author="Author" w:date="2025-07-08T16:36:00Z"/>
              <w:lang w:val="en-GB"/>
            </w:rPr>
          </w:rPrChange>
        </w:rPr>
        <w:pPrChange w:id="158" w:author="Author" w:date="2025-07-08T16:36:00Z">
          <w:pPr>
            <w:pStyle w:val="ListParagraph"/>
            <w:autoSpaceDE w:val="0"/>
            <w:autoSpaceDN w:val="0"/>
            <w:adjustRightInd w:val="0"/>
            <w:spacing w:line="240" w:lineRule="auto"/>
          </w:pPr>
        </w:pPrChange>
      </w:pPr>
      <w:ins w:id="159" w:author="Author" w:date="2025-07-08T16:36:00Z">
        <w:r w:rsidRPr="008B22B6">
          <w:rPr>
            <w:rFonts w:ascii="Times New Roman" w:hAnsi="Times New Roman"/>
            <w:lang w:val="en-GB"/>
            <w:rPrChange w:id="160" w:author="Author" w:date="2025-07-08T16:37:00Z">
              <w:rPr>
                <w:lang w:val="en-GB"/>
              </w:rPr>
            </w:rPrChange>
          </w:rPr>
          <w:t>Accord Healthcare single member S.A.</w:t>
        </w:r>
      </w:ins>
    </w:p>
    <w:p w14:paraId="405165FB" w14:textId="77777777" w:rsidR="008B22B6" w:rsidRPr="008B22B6" w:rsidRDefault="008B22B6">
      <w:pPr>
        <w:pStyle w:val="ListParagraph"/>
        <w:autoSpaceDE w:val="0"/>
        <w:autoSpaceDN w:val="0"/>
        <w:adjustRightInd w:val="0"/>
        <w:spacing w:line="240" w:lineRule="auto"/>
        <w:ind w:left="0"/>
        <w:rPr>
          <w:ins w:id="161" w:author="Author" w:date="2025-07-08T16:36:00Z"/>
          <w:rFonts w:ascii="Times New Roman" w:hAnsi="Times New Roman"/>
          <w:lang w:val="en-GB"/>
          <w:rPrChange w:id="162" w:author="Author" w:date="2025-07-08T16:37:00Z">
            <w:rPr>
              <w:ins w:id="163" w:author="Author" w:date="2025-07-08T16:36:00Z"/>
              <w:lang w:val="en-GB"/>
            </w:rPr>
          </w:rPrChange>
        </w:rPr>
        <w:pPrChange w:id="164" w:author="Author" w:date="2025-07-08T16:36:00Z">
          <w:pPr>
            <w:pStyle w:val="ListParagraph"/>
            <w:autoSpaceDE w:val="0"/>
            <w:autoSpaceDN w:val="0"/>
            <w:adjustRightInd w:val="0"/>
            <w:spacing w:line="240" w:lineRule="auto"/>
          </w:pPr>
        </w:pPrChange>
      </w:pPr>
      <w:ins w:id="165" w:author="Author" w:date="2025-07-08T16:36:00Z">
        <w:r w:rsidRPr="008B22B6">
          <w:rPr>
            <w:rFonts w:ascii="Times New Roman" w:hAnsi="Times New Roman"/>
            <w:lang w:val="en-GB"/>
            <w:rPrChange w:id="166" w:author="Author" w:date="2025-07-08T16:37:00Z">
              <w:rPr>
                <w:lang w:val="en-GB"/>
              </w:rPr>
            </w:rPrChange>
          </w:rPr>
          <w:t>64th Km National Road Athens, Lamia,</w:t>
        </w:r>
      </w:ins>
    </w:p>
    <w:p w14:paraId="0DC22E52" w14:textId="77777777" w:rsidR="008B22B6" w:rsidRPr="008B22B6" w:rsidRDefault="008B22B6">
      <w:pPr>
        <w:pStyle w:val="ListParagraph"/>
        <w:autoSpaceDE w:val="0"/>
        <w:autoSpaceDN w:val="0"/>
        <w:adjustRightInd w:val="0"/>
        <w:spacing w:line="240" w:lineRule="auto"/>
        <w:ind w:left="0"/>
        <w:rPr>
          <w:ins w:id="167" w:author="Author" w:date="2025-07-08T16:36:00Z"/>
        </w:rPr>
        <w:pPrChange w:id="168" w:author="Author" w:date="2025-07-08T16:36:00Z">
          <w:pPr/>
        </w:pPrChange>
      </w:pPr>
      <w:proofErr w:type="spellStart"/>
      <w:ins w:id="169" w:author="Author" w:date="2025-07-08T16:36:00Z">
        <w:r w:rsidRPr="008B22B6">
          <w:rPr>
            <w:rFonts w:ascii="Times New Roman" w:hAnsi="Times New Roman"/>
            <w:lang w:val="en-GB"/>
          </w:rPr>
          <w:t>Schimatari</w:t>
        </w:r>
        <w:proofErr w:type="spellEnd"/>
        <w:r w:rsidRPr="008B22B6">
          <w:rPr>
            <w:rFonts w:ascii="Times New Roman" w:hAnsi="Times New Roman"/>
            <w:lang w:val="en-GB"/>
          </w:rPr>
          <w:t xml:space="preserve">, 32009, </w:t>
        </w:r>
        <w:proofErr w:type="spellStart"/>
        <w:r w:rsidRPr="008B22B6">
          <w:rPr>
            <w:rFonts w:ascii="Times New Roman" w:hAnsi="Times New Roman"/>
            <w:lang w:val="en-GB"/>
          </w:rPr>
          <w:t>Grieķija</w:t>
        </w:r>
        <w:proofErr w:type="spellEnd"/>
      </w:ins>
    </w:p>
    <w:p w14:paraId="79FFDE44" w14:textId="77777777" w:rsidR="008B22B6" w:rsidRPr="007767B9" w:rsidRDefault="008B22B6" w:rsidP="006B3C4F">
      <w:pPr>
        <w:pStyle w:val="ListParagraph"/>
        <w:autoSpaceDE w:val="0"/>
        <w:autoSpaceDN w:val="0"/>
        <w:adjustRightInd w:val="0"/>
        <w:spacing w:after="0" w:line="240" w:lineRule="auto"/>
        <w:ind w:left="0"/>
        <w:rPr>
          <w:rFonts w:ascii="Times New Roman" w:hAnsi="Times New Roman"/>
        </w:rPr>
      </w:pPr>
    </w:p>
    <w:p w14:paraId="79E39B33" w14:textId="77777777" w:rsidR="006B3C4F" w:rsidRPr="007767B9" w:rsidRDefault="006B3C4F" w:rsidP="006B3C4F">
      <w:pPr>
        <w:pStyle w:val="ListParagraph"/>
        <w:autoSpaceDE w:val="0"/>
        <w:autoSpaceDN w:val="0"/>
        <w:adjustRightInd w:val="0"/>
        <w:spacing w:after="0" w:line="240" w:lineRule="auto"/>
        <w:ind w:left="0"/>
        <w:rPr>
          <w:rFonts w:ascii="Times New Roman" w:hAnsi="Times New Roman"/>
          <w:lang w:val="lv-LV"/>
        </w:rPr>
      </w:pPr>
      <w:r w:rsidRPr="007767B9">
        <w:rPr>
          <w:rFonts w:ascii="Times New Roman" w:hAnsi="Times New Roman"/>
          <w:lang w:val="lv-LV"/>
        </w:rPr>
        <w:t>Drukātajā lietošanas instrukcijā jānorāda ražotāja, kas atbild par attiecīgās sērijas izlaidi, nosaukums un adrese</w:t>
      </w:r>
    </w:p>
    <w:p w14:paraId="2BC5DC21" w14:textId="77777777" w:rsidR="006B3C4F" w:rsidRPr="007767B9" w:rsidRDefault="006B3C4F" w:rsidP="006B3C4F">
      <w:pPr>
        <w:pStyle w:val="ListParagraph"/>
        <w:autoSpaceDE w:val="0"/>
        <w:autoSpaceDN w:val="0"/>
        <w:adjustRightInd w:val="0"/>
        <w:spacing w:after="0" w:line="240" w:lineRule="auto"/>
        <w:ind w:left="0"/>
        <w:rPr>
          <w:rFonts w:ascii="Times New Roman" w:hAnsi="Times New Roman"/>
        </w:rPr>
      </w:pPr>
    </w:p>
    <w:p w14:paraId="609AA757" w14:textId="77777777" w:rsidR="00BB6539" w:rsidRPr="007767B9" w:rsidRDefault="00BB6539">
      <w:pPr>
        <w:tabs>
          <w:tab w:val="left" w:pos="567"/>
        </w:tabs>
        <w:suppressAutoHyphens/>
        <w:ind w:left="360"/>
        <w:rPr>
          <w:color w:val="000000"/>
          <w:szCs w:val="22"/>
          <w:lang w:val="lv-LV"/>
        </w:rPr>
      </w:pPr>
    </w:p>
    <w:p w14:paraId="2812AE24" w14:textId="77777777" w:rsidR="00940015" w:rsidRPr="007767B9" w:rsidRDefault="00BB3F11" w:rsidP="004A22CE">
      <w:pPr>
        <w:pStyle w:val="13"/>
      </w:pPr>
      <w:r w:rsidRPr="007767B9">
        <w:t>B.</w:t>
      </w:r>
      <w:r w:rsidRPr="007767B9">
        <w:tab/>
      </w:r>
      <w:r w:rsidR="0051581B" w:rsidRPr="007767B9">
        <w:t>IZSNIEGŠANAS KĀRTĪBAS UN LIETOŠANAS NOSACĪJUMI VAI IEROBEŽOJUMI</w:t>
      </w:r>
    </w:p>
    <w:p w14:paraId="6FAF6661" w14:textId="77777777" w:rsidR="00940015" w:rsidRPr="007767B9" w:rsidRDefault="00940015">
      <w:pPr>
        <w:tabs>
          <w:tab w:val="left" w:pos="567"/>
        </w:tabs>
        <w:suppressAutoHyphens/>
        <w:ind w:left="360"/>
        <w:rPr>
          <w:b/>
          <w:color w:val="000000"/>
          <w:szCs w:val="22"/>
          <w:lang w:val="lv-LV"/>
        </w:rPr>
      </w:pPr>
    </w:p>
    <w:p w14:paraId="36F78622" w14:textId="77777777" w:rsidR="0051581B" w:rsidRPr="007767B9" w:rsidRDefault="0051581B" w:rsidP="0051581B">
      <w:pPr>
        <w:tabs>
          <w:tab w:val="left" w:pos="567"/>
        </w:tabs>
        <w:suppressAutoHyphens/>
        <w:rPr>
          <w:color w:val="000000"/>
          <w:szCs w:val="22"/>
          <w:lang w:val="lv-LV"/>
        </w:rPr>
      </w:pPr>
      <w:r w:rsidRPr="007767B9">
        <w:rPr>
          <w:color w:val="000000"/>
          <w:szCs w:val="22"/>
          <w:lang w:val="lv-LV"/>
        </w:rPr>
        <w:t>Recepšu zāles.</w:t>
      </w:r>
    </w:p>
    <w:p w14:paraId="50E19999" w14:textId="77777777" w:rsidR="0051581B" w:rsidRPr="007767B9" w:rsidRDefault="0051581B" w:rsidP="0051581B">
      <w:pPr>
        <w:tabs>
          <w:tab w:val="left" w:pos="567"/>
        </w:tabs>
        <w:suppressAutoHyphens/>
        <w:rPr>
          <w:color w:val="000000"/>
          <w:szCs w:val="22"/>
          <w:lang w:val="lv-LV"/>
        </w:rPr>
      </w:pPr>
    </w:p>
    <w:p w14:paraId="79CE54DA" w14:textId="77777777" w:rsidR="00BB6539" w:rsidRPr="007767B9" w:rsidRDefault="00BB6539" w:rsidP="0051581B">
      <w:pPr>
        <w:tabs>
          <w:tab w:val="left" w:pos="567"/>
        </w:tabs>
        <w:suppressAutoHyphens/>
        <w:rPr>
          <w:color w:val="000000"/>
          <w:szCs w:val="22"/>
          <w:lang w:val="lv-LV"/>
        </w:rPr>
      </w:pPr>
    </w:p>
    <w:p w14:paraId="7B9A19F7" w14:textId="77777777" w:rsidR="0051581B" w:rsidRPr="007767B9" w:rsidRDefault="0051581B" w:rsidP="004A22CE">
      <w:pPr>
        <w:pStyle w:val="14"/>
      </w:pPr>
      <w:r w:rsidRPr="007767B9">
        <w:t>C.</w:t>
      </w:r>
      <w:r w:rsidRPr="007767B9">
        <w:tab/>
        <w:t>CITI REĢISTRĀCIJAS NOSACĪJUMI UN PRASĪBAS</w:t>
      </w:r>
    </w:p>
    <w:p w14:paraId="61E312C9" w14:textId="77777777" w:rsidR="0051581B" w:rsidRPr="007767B9" w:rsidRDefault="0051581B" w:rsidP="0051581B">
      <w:pPr>
        <w:tabs>
          <w:tab w:val="left" w:pos="567"/>
        </w:tabs>
        <w:suppressAutoHyphens/>
        <w:rPr>
          <w:b/>
          <w:color w:val="000000"/>
          <w:szCs w:val="22"/>
          <w:lang w:val="lv-LV"/>
        </w:rPr>
      </w:pPr>
    </w:p>
    <w:p w14:paraId="5F54A52D" w14:textId="77777777" w:rsidR="00261B63" w:rsidRPr="007767B9" w:rsidRDefault="00261B63" w:rsidP="00261B63">
      <w:pPr>
        <w:numPr>
          <w:ilvl w:val="0"/>
          <w:numId w:val="53"/>
        </w:numPr>
        <w:ind w:left="567" w:right="-1" w:hanging="567"/>
        <w:jc w:val="both"/>
        <w:rPr>
          <w:b/>
          <w:szCs w:val="22"/>
          <w:lang w:val="lv-LV"/>
        </w:rPr>
      </w:pPr>
      <w:r w:rsidRPr="007767B9">
        <w:rPr>
          <w:b/>
          <w:szCs w:val="22"/>
          <w:lang w:val="lv-LV"/>
        </w:rPr>
        <w:t>Periodiski atjaunojamie drošuma ziņojumi</w:t>
      </w:r>
      <w:r w:rsidR="006F01C4">
        <w:rPr>
          <w:b/>
          <w:szCs w:val="22"/>
          <w:lang w:val="lv-LV"/>
        </w:rPr>
        <w:t xml:space="preserve"> </w:t>
      </w:r>
      <w:r w:rsidR="006F01C4" w:rsidRPr="006F01C4">
        <w:rPr>
          <w:b/>
          <w:szCs w:val="22"/>
          <w:lang w:val="lv-LV"/>
        </w:rPr>
        <w:t>(PSUR)</w:t>
      </w:r>
    </w:p>
    <w:p w14:paraId="4D51885D" w14:textId="77777777" w:rsidR="00261B63" w:rsidRPr="007767B9" w:rsidRDefault="00261B63" w:rsidP="00261B63">
      <w:pPr>
        <w:ind w:right="-1"/>
        <w:jc w:val="both"/>
        <w:rPr>
          <w:szCs w:val="22"/>
          <w:lang w:val="lv-LV"/>
        </w:rPr>
      </w:pPr>
    </w:p>
    <w:p w14:paraId="4BE92988" w14:textId="77777777" w:rsidR="00CC4A8D" w:rsidRPr="007767B9" w:rsidRDefault="008075C4" w:rsidP="00261B63">
      <w:pPr>
        <w:ind w:right="-1"/>
        <w:jc w:val="both"/>
        <w:rPr>
          <w:noProof/>
          <w:szCs w:val="22"/>
          <w:lang w:val="lv-LV"/>
        </w:rPr>
      </w:pPr>
      <w:r w:rsidRPr="008075C4">
        <w:rPr>
          <w:noProof/>
          <w:szCs w:val="22"/>
          <w:lang w:val="lv-LV"/>
        </w:rPr>
        <w:t xml:space="preserve">Šo </w:t>
      </w:r>
      <w:r w:rsidRPr="00E219B1">
        <w:rPr>
          <w:noProof/>
          <w:szCs w:val="22"/>
          <w:lang w:val="lv-LV"/>
        </w:rPr>
        <w:t>zāļu periodiski atjaunojamo drošuma ziņojumu</w:t>
      </w:r>
      <w:r w:rsidRPr="00773C7A">
        <w:rPr>
          <w:noProof/>
          <w:szCs w:val="22"/>
          <w:lang w:val="lv-LV"/>
        </w:rPr>
        <w:t xml:space="preserve"> iesniegšanas</w:t>
      </w:r>
      <w:r w:rsidRPr="008075C4">
        <w:rPr>
          <w:noProof/>
          <w:szCs w:val="22"/>
          <w:lang w:val="lv-LV"/>
        </w:rPr>
        <w:t xml:space="preserve"> prasības ir norādītas Eiropas Savienības atsauces datumu un periodisko ziņojumu iesniegšanas biežuma sarakstā (</w:t>
      </w:r>
      <w:r w:rsidRPr="008075C4">
        <w:rPr>
          <w:i/>
          <w:iCs/>
          <w:noProof/>
          <w:szCs w:val="22"/>
          <w:lang w:val="lv-LV"/>
        </w:rPr>
        <w:t>EURD</w:t>
      </w:r>
      <w:r w:rsidRPr="008075C4">
        <w:rPr>
          <w:noProof/>
          <w:szCs w:val="22"/>
          <w:lang w:val="lv-LV"/>
        </w:rPr>
        <w:t xml:space="preserve"> sarakstā), kas sagatavots saskaņā ar Direktīvas 2001/83/EK 107.c panta 7. punktu, un visos turpmākajos saraksta atjauninājumos, kas publicēti Eiropas Zāļu aģentūras tīmekļa vietnē.</w:t>
      </w:r>
    </w:p>
    <w:p w14:paraId="4AEB26C4" w14:textId="77777777" w:rsidR="00CC4A8D" w:rsidRPr="007767B9" w:rsidRDefault="00CC4A8D" w:rsidP="002B29E6">
      <w:pPr>
        <w:ind w:right="-1"/>
        <w:jc w:val="both"/>
        <w:rPr>
          <w:noProof/>
          <w:szCs w:val="22"/>
          <w:u w:val="single"/>
          <w:lang w:val="lv-LV"/>
        </w:rPr>
      </w:pPr>
    </w:p>
    <w:p w14:paraId="3A3AF74F" w14:textId="77777777" w:rsidR="0051581B" w:rsidRPr="007767B9" w:rsidRDefault="0051581B" w:rsidP="0051581B">
      <w:pPr>
        <w:tabs>
          <w:tab w:val="left" w:pos="567"/>
        </w:tabs>
        <w:suppressAutoHyphens/>
        <w:rPr>
          <w:b/>
          <w:color w:val="000000"/>
          <w:szCs w:val="22"/>
          <w:lang w:val="lv-LV"/>
        </w:rPr>
      </w:pPr>
    </w:p>
    <w:p w14:paraId="032E5DD5" w14:textId="77777777" w:rsidR="00940015" w:rsidRPr="007767B9" w:rsidRDefault="00C87E57" w:rsidP="004A22CE">
      <w:pPr>
        <w:pStyle w:val="15"/>
      </w:pPr>
      <w:r w:rsidRPr="007767B9">
        <w:t>D.</w:t>
      </w:r>
      <w:r w:rsidRPr="007767B9">
        <w:tab/>
      </w:r>
      <w:r w:rsidR="00940015" w:rsidRPr="007767B9">
        <w:t xml:space="preserve">NOSACĪJUMI VAI IEROBEŽOJUMI ATTIECĪBĀ UZ </w:t>
      </w:r>
      <w:r w:rsidR="0051581B" w:rsidRPr="007767B9">
        <w:t xml:space="preserve">EFEKTĪVU UN </w:t>
      </w:r>
      <w:r w:rsidR="00940015" w:rsidRPr="007767B9">
        <w:t>DROŠU ZĀĻU LIETOŠANU</w:t>
      </w:r>
    </w:p>
    <w:p w14:paraId="24D25679" w14:textId="77777777" w:rsidR="00C87E57" w:rsidRPr="007767B9" w:rsidRDefault="00C87E57" w:rsidP="00C87E57">
      <w:pPr>
        <w:tabs>
          <w:tab w:val="left" w:pos="567"/>
        </w:tabs>
        <w:ind w:right="-1"/>
        <w:jc w:val="both"/>
        <w:rPr>
          <w:snapToGrid w:val="0"/>
          <w:szCs w:val="22"/>
          <w:lang w:val="lv-LV" w:eastAsia="zh-CN"/>
        </w:rPr>
      </w:pPr>
    </w:p>
    <w:p w14:paraId="344C2C3D" w14:textId="77777777" w:rsidR="00C87E57" w:rsidRPr="007767B9" w:rsidRDefault="00C87E57" w:rsidP="00C87E57">
      <w:pPr>
        <w:numPr>
          <w:ilvl w:val="0"/>
          <w:numId w:val="51"/>
        </w:numPr>
        <w:suppressLineNumbers/>
        <w:tabs>
          <w:tab w:val="left" w:pos="567"/>
        </w:tabs>
        <w:spacing w:line="260" w:lineRule="exact"/>
        <w:ind w:right="-1" w:hanging="720"/>
        <w:rPr>
          <w:b/>
          <w:iCs/>
          <w:szCs w:val="22"/>
          <w:lang w:val="lv-LV"/>
        </w:rPr>
      </w:pPr>
      <w:r w:rsidRPr="007767B9">
        <w:rPr>
          <w:b/>
          <w:iCs/>
          <w:szCs w:val="22"/>
          <w:lang w:val="lv-LV"/>
        </w:rPr>
        <w:t>Riska pārvaldības plāns (RPP)</w:t>
      </w:r>
    </w:p>
    <w:p w14:paraId="6949E731" w14:textId="77777777" w:rsidR="00C87E57" w:rsidRPr="007767B9" w:rsidRDefault="00C87E57" w:rsidP="004F5874">
      <w:pPr>
        <w:suppressLineNumbers/>
        <w:tabs>
          <w:tab w:val="left" w:pos="567"/>
        </w:tabs>
        <w:spacing w:line="260" w:lineRule="exact"/>
        <w:ind w:left="720" w:right="-1"/>
        <w:rPr>
          <w:b/>
          <w:iCs/>
          <w:szCs w:val="22"/>
          <w:lang w:val="lv-LV"/>
        </w:rPr>
      </w:pPr>
    </w:p>
    <w:p w14:paraId="53372422" w14:textId="77777777" w:rsidR="008075C4" w:rsidRPr="00657D6A" w:rsidRDefault="008075C4" w:rsidP="008075C4">
      <w:pPr>
        <w:ind w:right="-1"/>
        <w:jc w:val="both"/>
        <w:rPr>
          <w:lang w:val="lv-LV"/>
        </w:rPr>
      </w:pPr>
      <w:r w:rsidRPr="00657D6A">
        <w:rPr>
          <w:lang w:val="lv-LV"/>
        </w:rPr>
        <w:t>Reģistrācijas apliecības īpašniekam jāveic</w:t>
      </w:r>
      <w:r w:rsidR="006F01C4">
        <w:rPr>
          <w:lang w:val="lv-LV"/>
        </w:rPr>
        <w:t xml:space="preserve"> </w:t>
      </w:r>
      <w:r w:rsidRPr="00657D6A">
        <w:rPr>
          <w:lang w:val="lv-LV"/>
        </w:rPr>
        <w:t>farmakovigilances darbības un pasākumi, kas sīkāk aprakstīti reģistrācijas pieteikuma 1.8.2</w:t>
      </w:r>
      <w:r w:rsidRPr="002C1904">
        <w:rPr>
          <w:lang w:val="lv-LV"/>
        </w:rPr>
        <w:t>.</w:t>
      </w:r>
      <w:r w:rsidR="000B47C5" w:rsidRPr="000B47C5">
        <w:rPr>
          <w:lang w:val="lv-LV"/>
        </w:rPr>
        <w:t> </w:t>
      </w:r>
      <w:r w:rsidRPr="00657D6A">
        <w:rPr>
          <w:lang w:val="lv-LV"/>
        </w:rPr>
        <w:t>modulī iekļautajā apstiprinātajā RPP un visos turpmākajos atjaunotajos apstiprinātajos RPP.</w:t>
      </w:r>
    </w:p>
    <w:p w14:paraId="05720452" w14:textId="77777777" w:rsidR="008075C4" w:rsidRPr="0091203F" w:rsidRDefault="008075C4" w:rsidP="008075C4">
      <w:pPr>
        <w:tabs>
          <w:tab w:val="left" w:pos="567"/>
        </w:tabs>
        <w:suppressAutoHyphens/>
        <w:rPr>
          <w:color w:val="000000"/>
          <w:szCs w:val="22"/>
          <w:lang w:val="lv-LV"/>
        </w:rPr>
      </w:pPr>
    </w:p>
    <w:p w14:paraId="021C7AB6" w14:textId="77777777" w:rsidR="008075C4" w:rsidRDefault="00DC6F3B" w:rsidP="008075C4">
      <w:pPr>
        <w:tabs>
          <w:tab w:val="left" w:pos="567"/>
        </w:tabs>
        <w:suppressAutoHyphens/>
        <w:rPr>
          <w:lang w:val="lv-LV"/>
        </w:rPr>
      </w:pPr>
      <w:r w:rsidRPr="00DA361B">
        <w:rPr>
          <w:lang w:val="lv-LV"/>
        </w:rPr>
        <w:t>Atjaunināts</w:t>
      </w:r>
      <w:r w:rsidR="008075C4" w:rsidRPr="00963771">
        <w:rPr>
          <w:lang w:val="lv-LV"/>
        </w:rPr>
        <w:t xml:space="preserve"> RPP jāiesniedz</w:t>
      </w:r>
      <w:r w:rsidR="008075C4" w:rsidRPr="00DA361B">
        <w:rPr>
          <w:lang w:val="lv-LV"/>
        </w:rPr>
        <w:t>:</w:t>
      </w:r>
    </w:p>
    <w:p w14:paraId="199C3F15" w14:textId="77777777" w:rsidR="008075C4" w:rsidRPr="0091203F" w:rsidRDefault="008075C4" w:rsidP="008075C4">
      <w:pPr>
        <w:tabs>
          <w:tab w:val="left" w:pos="567"/>
        </w:tabs>
        <w:suppressAutoHyphens/>
        <w:rPr>
          <w:lang w:val="lv-LV"/>
        </w:rPr>
      </w:pPr>
    </w:p>
    <w:p w14:paraId="1A2CCD7E" w14:textId="77777777" w:rsidR="008075C4" w:rsidRPr="0091203F" w:rsidRDefault="008075C4" w:rsidP="008075C4">
      <w:pPr>
        <w:numPr>
          <w:ilvl w:val="0"/>
          <w:numId w:val="54"/>
        </w:numPr>
        <w:tabs>
          <w:tab w:val="clear" w:pos="720"/>
          <w:tab w:val="num" w:pos="567"/>
        </w:tabs>
        <w:suppressAutoHyphens/>
        <w:ind w:left="567" w:hanging="567"/>
        <w:rPr>
          <w:color w:val="000000"/>
          <w:szCs w:val="22"/>
          <w:lang w:val="lv-LV"/>
        </w:rPr>
      </w:pPr>
      <w:r w:rsidRPr="0091203F">
        <w:rPr>
          <w:color w:val="000000"/>
          <w:szCs w:val="22"/>
          <w:lang w:val="lv-LV"/>
        </w:rPr>
        <w:t>pēc Eiropas Zāļu aģentūras pieprasījuma;</w:t>
      </w:r>
    </w:p>
    <w:p w14:paraId="43D4227B" w14:textId="77777777" w:rsidR="008075C4" w:rsidRPr="0091203F" w:rsidRDefault="008075C4" w:rsidP="008075C4">
      <w:pPr>
        <w:numPr>
          <w:ilvl w:val="0"/>
          <w:numId w:val="54"/>
        </w:numPr>
        <w:tabs>
          <w:tab w:val="clear" w:pos="720"/>
          <w:tab w:val="num" w:pos="567"/>
        </w:tabs>
        <w:suppressAutoHyphens/>
        <w:ind w:left="567" w:hanging="567"/>
        <w:rPr>
          <w:color w:val="000000"/>
          <w:szCs w:val="22"/>
          <w:lang w:val="lv-LV"/>
        </w:rPr>
      </w:pPr>
      <w:r w:rsidRPr="0091203F">
        <w:rPr>
          <w:lang w:val="lv-LV"/>
        </w:rPr>
        <w:t>ja ieviesti grozījumi riska pārvaldības sistēmā, jo īpaši gadījumos, kad saņemta jauna informācija, kas var būtiski ietekmēt ieguvumu/riska profilu, vai</w:t>
      </w:r>
      <w:r w:rsidRPr="0091203F">
        <w:rPr>
          <w:i/>
          <w:lang w:val="lv-LV"/>
        </w:rPr>
        <w:t xml:space="preserve"> </w:t>
      </w:r>
      <w:r w:rsidRPr="0091203F">
        <w:rPr>
          <w:lang w:val="lv-LV"/>
        </w:rPr>
        <w:t>nozīmīgu (farmakovigilances vai riska mazināšanas) rezultātu sasniegšanas gadījumā</w:t>
      </w:r>
      <w:r w:rsidRPr="0091203F">
        <w:rPr>
          <w:color w:val="000000"/>
          <w:szCs w:val="22"/>
          <w:lang w:val="lv-LV"/>
        </w:rPr>
        <w:t>.</w:t>
      </w:r>
    </w:p>
    <w:p w14:paraId="3C3B9C01" w14:textId="77777777" w:rsidR="008075C4" w:rsidRDefault="008075C4" w:rsidP="008075C4">
      <w:pPr>
        <w:tabs>
          <w:tab w:val="left" w:pos="567"/>
        </w:tabs>
        <w:suppressAutoHyphens/>
        <w:rPr>
          <w:color w:val="000000"/>
          <w:szCs w:val="22"/>
          <w:lang w:val="lv-LV"/>
        </w:rPr>
      </w:pPr>
    </w:p>
    <w:p w14:paraId="55DCAB9A" w14:textId="77777777" w:rsidR="008075C4" w:rsidRPr="002F2A3E" w:rsidRDefault="008075C4" w:rsidP="008075C4">
      <w:pPr>
        <w:numPr>
          <w:ilvl w:val="0"/>
          <w:numId w:val="53"/>
        </w:numPr>
        <w:ind w:left="567" w:right="-1" w:hanging="567"/>
        <w:jc w:val="both"/>
        <w:rPr>
          <w:szCs w:val="22"/>
          <w:lang w:val="lv-LV"/>
        </w:rPr>
      </w:pPr>
      <w:r w:rsidRPr="002F2A3E">
        <w:rPr>
          <w:b/>
          <w:szCs w:val="22"/>
          <w:lang w:val="lv-LV"/>
        </w:rPr>
        <w:t>Riska mazināšanas papildu pasākumi</w:t>
      </w:r>
    </w:p>
    <w:p w14:paraId="37D2D694" w14:textId="3A60B970" w:rsidR="008075C4" w:rsidRDefault="00A717B1" w:rsidP="008075C4">
      <w:pPr>
        <w:numPr>
          <w:ilvl w:val="0"/>
          <w:numId w:val="55"/>
        </w:numPr>
        <w:tabs>
          <w:tab w:val="clear" w:pos="720"/>
          <w:tab w:val="num" w:pos="567"/>
        </w:tabs>
        <w:suppressAutoHyphens/>
        <w:ind w:left="567" w:hanging="283"/>
        <w:rPr>
          <w:szCs w:val="22"/>
          <w:lang w:val="lv-LV"/>
        </w:rPr>
      </w:pPr>
      <w:r>
        <w:rPr>
          <w:szCs w:val="22"/>
          <w:lang w:val="lv-LV"/>
        </w:rPr>
        <w:t xml:space="preserve"> </w:t>
      </w:r>
    </w:p>
    <w:p w14:paraId="2E7EB6FF" w14:textId="77777777" w:rsidR="008075C4" w:rsidRPr="002F2A3E" w:rsidRDefault="008075C4" w:rsidP="008075C4">
      <w:pPr>
        <w:tabs>
          <w:tab w:val="left" w:pos="567"/>
        </w:tabs>
        <w:suppressAutoHyphens/>
        <w:ind w:left="567"/>
        <w:rPr>
          <w:szCs w:val="22"/>
          <w:lang w:val="lv-LV"/>
        </w:rPr>
      </w:pPr>
    </w:p>
    <w:p w14:paraId="091FAC38" w14:textId="36694301" w:rsidR="008075C4" w:rsidRPr="002F2A3E" w:rsidRDefault="00A717B1" w:rsidP="008075C4">
      <w:pPr>
        <w:numPr>
          <w:ilvl w:val="1"/>
          <w:numId w:val="55"/>
        </w:numPr>
        <w:tabs>
          <w:tab w:val="clear" w:pos="1440"/>
          <w:tab w:val="left" w:pos="567"/>
          <w:tab w:val="num" w:pos="851"/>
        </w:tabs>
        <w:suppressAutoHyphens/>
        <w:ind w:left="851" w:hanging="284"/>
        <w:rPr>
          <w:szCs w:val="22"/>
          <w:lang w:val="lv-LV"/>
        </w:rPr>
      </w:pPr>
      <w:r>
        <w:rPr>
          <w:szCs w:val="22"/>
          <w:lang w:val="lv-LV"/>
        </w:rPr>
        <w:t xml:space="preserve"> </w:t>
      </w:r>
    </w:p>
    <w:p w14:paraId="1F1E82E3" w14:textId="77777777" w:rsidR="008075C4" w:rsidRPr="002F2A3E" w:rsidRDefault="008075C4" w:rsidP="008075C4">
      <w:pPr>
        <w:tabs>
          <w:tab w:val="left" w:pos="567"/>
        </w:tabs>
        <w:suppressAutoHyphens/>
        <w:rPr>
          <w:szCs w:val="22"/>
          <w:lang w:val="lv-LV"/>
        </w:rPr>
      </w:pPr>
    </w:p>
    <w:p w14:paraId="70900E30" w14:textId="77777777" w:rsidR="008075C4" w:rsidRDefault="008075C4" w:rsidP="008075C4">
      <w:pPr>
        <w:numPr>
          <w:ilvl w:val="0"/>
          <w:numId w:val="55"/>
        </w:numPr>
        <w:tabs>
          <w:tab w:val="clear" w:pos="720"/>
          <w:tab w:val="num" w:pos="567"/>
        </w:tabs>
        <w:suppressAutoHyphens/>
        <w:ind w:left="567" w:hanging="283"/>
        <w:rPr>
          <w:szCs w:val="22"/>
          <w:lang w:val="lv-LV"/>
        </w:rPr>
      </w:pPr>
      <w:r w:rsidRPr="002F2A3E">
        <w:rPr>
          <w:szCs w:val="22"/>
          <w:lang w:val="lv-LV"/>
        </w:rPr>
        <w:t>Zāļu drošuma informācijas kartīte pacientiem par fototoksicitāti un ĀPV:</w:t>
      </w:r>
    </w:p>
    <w:p w14:paraId="617D2B77" w14:textId="77777777" w:rsidR="008075C4" w:rsidRPr="002F2A3E" w:rsidRDefault="008075C4" w:rsidP="008075C4">
      <w:pPr>
        <w:tabs>
          <w:tab w:val="left" w:pos="567"/>
        </w:tabs>
        <w:suppressAutoHyphens/>
        <w:ind w:left="720"/>
        <w:rPr>
          <w:szCs w:val="22"/>
          <w:lang w:val="lv-LV"/>
        </w:rPr>
      </w:pPr>
    </w:p>
    <w:p w14:paraId="19F960F4" w14:textId="2948E0AB" w:rsidR="008075C4" w:rsidRPr="002F2A3E" w:rsidRDefault="008075C4" w:rsidP="008075C4">
      <w:pPr>
        <w:numPr>
          <w:ilvl w:val="1"/>
          <w:numId w:val="55"/>
        </w:numPr>
        <w:tabs>
          <w:tab w:val="clear" w:pos="1440"/>
          <w:tab w:val="left" w:pos="567"/>
          <w:tab w:val="num" w:pos="851"/>
        </w:tabs>
        <w:suppressAutoHyphens/>
        <w:ind w:left="851" w:hanging="284"/>
        <w:rPr>
          <w:szCs w:val="22"/>
          <w:lang w:val="lv-LV"/>
        </w:rPr>
      </w:pPr>
      <w:r w:rsidRPr="002F2A3E">
        <w:rPr>
          <w:szCs w:val="22"/>
          <w:lang w:val="lv-LV"/>
        </w:rPr>
        <w:t>atgādina pacientiem par fototoksicitātes un ĀPV risku</w:t>
      </w:r>
      <w:r w:rsidR="001E0E8E">
        <w:rPr>
          <w:szCs w:val="22"/>
          <w:lang w:val="lv-LV"/>
        </w:rPr>
        <w:t xml:space="preserve"> </w:t>
      </w:r>
      <w:r w:rsidR="00CE106C">
        <w:rPr>
          <w:szCs w:val="22"/>
          <w:lang w:val="lv-LV"/>
        </w:rPr>
        <w:t xml:space="preserve">ārstēšanās ar </w:t>
      </w:r>
      <w:r w:rsidR="001E0E8E">
        <w:rPr>
          <w:szCs w:val="22"/>
          <w:lang w:val="lv-LV"/>
        </w:rPr>
        <w:t>vorikonazol</w:t>
      </w:r>
      <w:r w:rsidR="00CE106C">
        <w:rPr>
          <w:szCs w:val="22"/>
          <w:lang w:val="lv-LV"/>
        </w:rPr>
        <w:t>u laikā</w:t>
      </w:r>
      <w:r w:rsidRPr="002F2A3E">
        <w:rPr>
          <w:szCs w:val="22"/>
          <w:lang w:val="lv-LV"/>
        </w:rPr>
        <w:t>;</w:t>
      </w:r>
    </w:p>
    <w:p w14:paraId="0F0939A0" w14:textId="77777777" w:rsidR="008075C4" w:rsidRPr="002F2A3E" w:rsidRDefault="008075C4" w:rsidP="008075C4">
      <w:pPr>
        <w:numPr>
          <w:ilvl w:val="1"/>
          <w:numId w:val="55"/>
        </w:numPr>
        <w:tabs>
          <w:tab w:val="clear" w:pos="1440"/>
          <w:tab w:val="left" w:pos="567"/>
          <w:tab w:val="num" w:pos="851"/>
        </w:tabs>
        <w:suppressAutoHyphens/>
        <w:ind w:left="851" w:hanging="284"/>
        <w:rPr>
          <w:szCs w:val="22"/>
          <w:lang w:val="lv-LV"/>
        </w:rPr>
      </w:pPr>
      <w:r w:rsidRPr="002F2A3E">
        <w:rPr>
          <w:szCs w:val="22"/>
          <w:lang w:val="lv-LV"/>
        </w:rPr>
        <w:t>atgādina pacientiem, kad un kā ziņot par būtiskām fototoksicitātes un ādas vēža pazīmēm un simptomiem;</w:t>
      </w:r>
    </w:p>
    <w:p w14:paraId="6FF45F73" w14:textId="652ABB82" w:rsidR="00C87E57" w:rsidRPr="007767B9" w:rsidRDefault="008075C4" w:rsidP="008075C4">
      <w:pPr>
        <w:numPr>
          <w:ilvl w:val="1"/>
          <w:numId w:val="55"/>
        </w:numPr>
        <w:tabs>
          <w:tab w:val="clear" w:pos="1440"/>
          <w:tab w:val="num" w:pos="851"/>
        </w:tabs>
        <w:spacing w:line="260" w:lineRule="exact"/>
        <w:ind w:left="851" w:right="-1" w:hanging="284"/>
        <w:jc w:val="both"/>
        <w:rPr>
          <w:snapToGrid w:val="0"/>
          <w:szCs w:val="22"/>
          <w:lang w:val="lv-LV" w:eastAsia="zh-CN"/>
        </w:rPr>
      </w:pPr>
      <w:r w:rsidRPr="002F2A3E">
        <w:rPr>
          <w:szCs w:val="22"/>
          <w:lang w:val="lv-LV"/>
        </w:rPr>
        <w:t xml:space="preserve">atgādina pacientiem rīkoties atbilstoši, lai </w:t>
      </w:r>
      <w:r w:rsidR="00B27500">
        <w:rPr>
          <w:szCs w:val="22"/>
          <w:lang w:val="lv-LV"/>
        </w:rPr>
        <w:t>ārstēšanās ar vorikonazolu laikā</w:t>
      </w:r>
      <w:r w:rsidR="00B27500" w:rsidRPr="002F2A3E">
        <w:rPr>
          <w:szCs w:val="22"/>
          <w:lang w:val="lv-LV"/>
        </w:rPr>
        <w:t xml:space="preserve"> </w:t>
      </w:r>
      <w:r w:rsidRPr="002F2A3E">
        <w:rPr>
          <w:szCs w:val="22"/>
          <w:lang w:val="lv-LV"/>
        </w:rPr>
        <w:t>samazinātu ādas reakciju un ĀPV risku (neuzturēties tiešos saules staros, izmantot saules aizs</w:t>
      </w:r>
      <w:r w:rsidRPr="0091203F">
        <w:rPr>
          <w:color w:val="000000"/>
          <w:szCs w:val="22"/>
          <w:lang w:val="lv-LV"/>
        </w:rPr>
        <w:t>argkrēmus un aizsargapģērbu), un informēt VAS, ja viņi cieš no būtiskiem ādas bojājumiem.</w:t>
      </w:r>
    </w:p>
    <w:p w14:paraId="0CFEC50D" w14:textId="77777777" w:rsidR="00C87E57" w:rsidRPr="007767B9" w:rsidRDefault="00C87E57" w:rsidP="00C87E57">
      <w:pPr>
        <w:ind w:right="-1"/>
        <w:jc w:val="both"/>
        <w:rPr>
          <w:snapToGrid w:val="0"/>
          <w:szCs w:val="22"/>
          <w:lang w:val="lv-LV" w:eastAsia="zh-CN"/>
        </w:rPr>
      </w:pPr>
    </w:p>
    <w:p w14:paraId="24DA4A62" w14:textId="77777777" w:rsidR="00C87E57" w:rsidRPr="007767B9" w:rsidRDefault="00C87E57" w:rsidP="00C87E57">
      <w:pPr>
        <w:ind w:right="-1"/>
        <w:jc w:val="both"/>
        <w:rPr>
          <w:i/>
          <w:snapToGrid w:val="0"/>
          <w:szCs w:val="22"/>
          <w:lang w:val="lv-LV" w:eastAsia="zh-CN"/>
        </w:rPr>
      </w:pPr>
    </w:p>
    <w:p w14:paraId="65645017" w14:textId="77777777" w:rsidR="00940015" w:rsidRPr="007767B9" w:rsidRDefault="00940015">
      <w:pPr>
        <w:tabs>
          <w:tab w:val="left" w:pos="567"/>
        </w:tabs>
        <w:suppressAutoHyphens/>
        <w:jc w:val="center"/>
        <w:rPr>
          <w:b/>
          <w:color w:val="000000"/>
          <w:szCs w:val="22"/>
          <w:lang w:val="lv-LV"/>
        </w:rPr>
      </w:pPr>
      <w:r w:rsidRPr="007767B9">
        <w:rPr>
          <w:b/>
          <w:color w:val="000000"/>
          <w:szCs w:val="22"/>
          <w:lang w:val="lv-LV"/>
        </w:rPr>
        <w:br w:type="page"/>
      </w:r>
    </w:p>
    <w:p w14:paraId="54616EED" w14:textId="77777777" w:rsidR="00940015" w:rsidRPr="007767B9" w:rsidRDefault="00940015">
      <w:pPr>
        <w:tabs>
          <w:tab w:val="left" w:pos="567"/>
        </w:tabs>
        <w:suppressAutoHyphens/>
        <w:jc w:val="center"/>
        <w:rPr>
          <w:b/>
          <w:color w:val="000000"/>
          <w:szCs w:val="22"/>
          <w:lang w:val="lv-LV"/>
        </w:rPr>
      </w:pPr>
    </w:p>
    <w:p w14:paraId="38E95B81" w14:textId="77777777" w:rsidR="00940015" w:rsidRPr="007767B9" w:rsidRDefault="00940015">
      <w:pPr>
        <w:tabs>
          <w:tab w:val="left" w:pos="567"/>
        </w:tabs>
        <w:suppressAutoHyphens/>
        <w:jc w:val="center"/>
        <w:rPr>
          <w:b/>
          <w:color w:val="000000"/>
          <w:szCs w:val="22"/>
          <w:lang w:val="lv-LV"/>
        </w:rPr>
      </w:pPr>
    </w:p>
    <w:p w14:paraId="6B6842CC" w14:textId="77777777" w:rsidR="00940015" w:rsidRPr="007767B9" w:rsidRDefault="00940015">
      <w:pPr>
        <w:tabs>
          <w:tab w:val="left" w:pos="567"/>
        </w:tabs>
        <w:suppressAutoHyphens/>
        <w:jc w:val="center"/>
        <w:rPr>
          <w:b/>
          <w:color w:val="000000"/>
          <w:szCs w:val="22"/>
          <w:lang w:val="lv-LV"/>
        </w:rPr>
      </w:pPr>
    </w:p>
    <w:p w14:paraId="19D76B45" w14:textId="77777777" w:rsidR="00940015" w:rsidRPr="007767B9" w:rsidRDefault="00940015">
      <w:pPr>
        <w:tabs>
          <w:tab w:val="left" w:pos="567"/>
        </w:tabs>
        <w:suppressAutoHyphens/>
        <w:jc w:val="center"/>
        <w:rPr>
          <w:b/>
          <w:color w:val="000000"/>
          <w:szCs w:val="22"/>
          <w:lang w:val="lv-LV"/>
        </w:rPr>
      </w:pPr>
    </w:p>
    <w:p w14:paraId="783B03EA" w14:textId="77777777" w:rsidR="00940015" w:rsidRPr="007767B9" w:rsidRDefault="00940015">
      <w:pPr>
        <w:tabs>
          <w:tab w:val="left" w:pos="567"/>
        </w:tabs>
        <w:suppressAutoHyphens/>
        <w:jc w:val="center"/>
        <w:rPr>
          <w:b/>
          <w:color w:val="000000"/>
          <w:szCs w:val="22"/>
          <w:lang w:val="lv-LV"/>
        </w:rPr>
      </w:pPr>
    </w:p>
    <w:p w14:paraId="0B121DA6" w14:textId="77777777" w:rsidR="00940015" w:rsidRPr="007767B9" w:rsidRDefault="00940015">
      <w:pPr>
        <w:tabs>
          <w:tab w:val="left" w:pos="567"/>
        </w:tabs>
        <w:suppressAutoHyphens/>
        <w:jc w:val="center"/>
        <w:rPr>
          <w:b/>
          <w:color w:val="000000"/>
          <w:szCs w:val="22"/>
          <w:lang w:val="lv-LV"/>
        </w:rPr>
      </w:pPr>
    </w:p>
    <w:p w14:paraId="510823AC" w14:textId="77777777" w:rsidR="00940015" w:rsidRPr="007767B9" w:rsidRDefault="00940015">
      <w:pPr>
        <w:tabs>
          <w:tab w:val="left" w:pos="567"/>
        </w:tabs>
        <w:suppressAutoHyphens/>
        <w:jc w:val="center"/>
        <w:rPr>
          <w:b/>
          <w:color w:val="000000"/>
          <w:szCs w:val="22"/>
          <w:lang w:val="lv-LV"/>
        </w:rPr>
      </w:pPr>
    </w:p>
    <w:p w14:paraId="404D6A6E" w14:textId="77777777" w:rsidR="00940015" w:rsidRPr="007767B9" w:rsidRDefault="00940015">
      <w:pPr>
        <w:tabs>
          <w:tab w:val="left" w:pos="567"/>
        </w:tabs>
        <w:suppressAutoHyphens/>
        <w:jc w:val="center"/>
        <w:rPr>
          <w:b/>
          <w:color w:val="000000"/>
          <w:szCs w:val="22"/>
          <w:lang w:val="lv-LV"/>
        </w:rPr>
      </w:pPr>
    </w:p>
    <w:p w14:paraId="74F8DBD8" w14:textId="77777777" w:rsidR="00724A7B" w:rsidRPr="007767B9" w:rsidRDefault="00724A7B">
      <w:pPr>
        <w:tabs>
          <w:tab w:val="left" w:pos="567"/>
        </w:tabs>
        <w:suppressAutoHyphens/>
        <w:jc w:val="center"/>
        <w:rPr>
          <w:b/>
          <w:color w:val="000000"/>
          <w:szCs w:val="22"/>
          <w:lang w:val="lv-LV"/>
        </w:rPr>
      </w:pPr>
    </w:p>
    <w:p w14:paraId="0A16DE2A" w14:textId="77777777" w:rsidR="00940015" w:rsidRPr="007767B9" w:rsidRDefault="00940015">
      <w:pPr>
        <w:tabs>
          <w:tab w:val="left" w:pos="567"/>
        </w:tabs>
        <w:suppressAutoHyphens/>
        <w:jc w:val="center"/>
        <w:rPr>
          <w:b/>
          <w:color w:val="000000"/>
          <w:szCs w:val="22"/>
          <w:lang w:val="lv-LV"/>
        </w:rPr>
      </w:pPr>
    </w:p>
    <w:p w14:paraId="2A55ABEE" w14:textId="77777777" w:rsidR="00940015" w:rsidRPr="007767B9" w:rsidRDefault="00940015">
      <w:pPr>
        <w:tabs>
          <w:tab w:val="left" w:pos="567"/>
        </w:tabs>
        <w:suppressAutoHyphens/>
        <w:jc w:val="center"/>
        <w:rPr>
          <w:b/>
          <w:color w:val="000000"/>
          <w:szCs w:val="22"/>
          <w:lang w:val="lv-LV"/>
        </w:rPr>
      </w:pPr>
    </w:p>
    <w:p w14:paraId="33B1858E" w14:textId="77777777" w:rsidR="00940015" w:rsidRPr="007767B9" w:rsidRDefault="00940015">
      <w:pPr>
        <w:tabs>
          <w:tab w:val="left" w:pos="567"/>
        </w:tabs>
        <w:suppressAutoHyphens/>
        <w:jc w:val="center"/>
        <w:rPr>
          <w:b/>
          <w:color w:val="000000"/>
          <w:szCs w:val="22"/>
          <w:lang w:val="lv-LV"/>
        </w:rPr>
      </w:pPr>
    </w:p>
    <w:p w14:paraId="3C5D65FD" w14:textId="77777777" w:rsidR="00940015" w:rsidRPr="007767B9" w:rsidRDefault="00940015">
      <w:pPr>
        <w:tabs>
          <w:tab w:val="left" w:pos="567"/>
        </w:tabs>
        <w:suppressAutoHyphens/>
        <w:jc w:val="center"/>
        <w:rPr>
          <w:b/>
          <w:color w:val="000000"/>
          <w:szCs w:val="22"/>
          <w:lang w:val="lv-LV"/>
        </w:rPr>
      </w:pPr>
    </w:p>
    <w:p w14:paraId="661E66BC" w14:textId="77777777" w:rsidR="00940015" w:rsidRPr="007767B9" w:rsidRDefault="00940015">
      <w:pPr>
        <w:tabs>
          <w:tab w:val="left" w:pos="567"/>
        </w:tabs>
        <w:suppressAutoHyphens/>
        <w:jc w:val="center"/>
        <w:rPr>
          <w:b/>
          <w:color w:val="000000"/>
          <w:szCs w:val="22"/>
          <w:lang w:val="lv-LV"/>
        </w:rPr>
      </w:pPr>
    </w:p>
    <w:p w14:paraId="3758339B" w14:textId="77777777" w:rsidR="00940015" w:rsidRPr="007767B9" w:rsidRDefault="00940015">
      <w:pPr>
        <w:tabs>
          <w:tab w:val="left" w:pos="567"/>
        </w:tabs>
        <w:suppressAutoHyphens/>
        <w:jc w:val="center"/>
        <w:rPr>
          <w:b/>
          <w:color w:val="000000"/>
          <w:szCs w:val="22"/>
          <w:lang w:val="lv-LV"/>
        </w:rPr>
      </w:pPr>
    </w:p>
    <w:p w14:paraId="4DC09E12" w14:textId="77777777" w:rsidR="00940015" w:rsidRPr="007767B9" w:rsidRDefault="00940015">
      <w:pPr>
        <w:tabs>
          <w:tab w:val="left" w:pos="567"/>
        </w:tabs>
        <w:suppressAutoHyphens/>
        <w:jc w:val="center"/>
        <w:rPr>
          <w:b/>
          <w:color w:val="000000"/>
          <w:szCs w:val="22"/>
          <w:lang w:val="lv-LV"/>
        </w:rPr>
      </w:pPr>
    </w:p>
    <w:p w14:paraId="717CED6E" w14:textId="77777777" w:rsidR="00940015" w:rsidRPr="007767B9" w:rsidRDefault="00940015">
      <w:pPr>
        <w:tabs>
          <w:tab w:val="left" w:pos="567"/>
        </w:tabs>
        <w:suppressAutoHyphens/>
        <w:jc w:val="center"/>
        <w:rPr>
          <w:b/>
          <w:color w:val="000000"/>
          <w:szCs w:val="22"/>
          <w:lang w:val="lv-LV"/>
        </w:rPr>
      </w:pPr>
    </w:p>
    <w:p w14:paraId="60AD8D72" w14:textId="77777777" w:rsidR="00940015" w:rsidRPr="007767B9" w:rsidRDefault="00940015">
      <w:pPr>
        <w:tabs>
          <w:tab w:val="left" w:pos="567"/>
        </w:tabs>
        <w:suppressAutoHyphens/>
        <w:jc w:val="center"/>
        <w:rPr>
          <w:b/>
          <w:color w:val="000000"/>
          <w:szCs w:val="22"/>
          <w:lang w:val="lv-LV"/>
        </w:rPr>
      </w:pPr>
    </w:p>
    <w:p w14:paraId="7D182B3F" w14:textId="77777777" w:rsidR="00940015" w:rsidRPr="007767B9" w:rsidRDefault="00940015">
      <w:pPr>
        <w:tabs>
          <w:tab w:val="left" w:pos="567"/>
        </w:tabs>
        <w:suppressAutoHyphens/>
        <w:jc w:val="center"/>
        <w:rPr>
          <w:b/>
          <w:color w:val="000000"/>
          <w:szCs w:val="22"/>
          <w:lang w:val="lv-LV"/>
        </w:rPr>
      </w:pPr>
    </w:p>
    <w:p w14:paraId="2340121D" w14:textId="77777777" w:rsidR="00940015" w:rsidRPr="007767B9" w:rsidRDefault="00940015">
      <w:pPr>
        <w:tabs>
          <w:tab w:val="left" w:pos="567"/>
        </w:tabs>
        <w:suppressAutoHyphens/>
        <w:jc w:val="center"/>
        <w:rPr>
          <w:b/>
          <w:color w:val="000000"/>
          <w:szCs w:val="22"/>
          <w:lang w:val="lv-LV"/>
        </w:rPr>
      </w:pPr>
    </w:p>
    <w:p w14:paraId="6C03B0AF" w14:textId="77777777" w:rsidR="001C2E13" w:rsidRPr="007767B9" w:rsidRDefault="001C2E13">
      <w:pPr>
        <w:tabs>
          <w:tab w:val="left" w:pos="567"/>
        </w:tabs>
        <w:suppressAutoHyphens/>
        <w:jc w:val="center"/>
        <w:rPr>
          <w:b/>
          <w:color w:val="000000"/>
          <w:szCs w:val="22"/>
          <w:lang w:val="lv-LV"/>
        </w:rPr>
      </w:pPr>
    </w:p>
    <w:p w14:paraId="649E14B8" w14:textId="77777777" w:rsidR="00940015" w:rsidRPr="007767B9" w:rsidRDefault="00940015">
      <w:pPr>
        <w:tabs>
          <w:tab w:val="left" w:pos="567"/>
        </w:tabs>
        <w:suppressAutoHyphens/>
        <w:rPr>
          <w:b/>
          <w:color w:val="000000"/>
          <w:szCs w:val="22"/>
          <w:lang w:val="lv-LV"/>
        </w:rPr>
      </w:pPr>
    </w:p>
    <w:p w14:paraId="1F8DCD75" w14:textId="77777777" w:rsidR="00940015" w:rsidRPr="007767B9" w:rsidRDefault="0051581B">
      <w:pPr>
        <w:tabs>
          <w:tab w:val="left" w:pos="567"/>
        </w:tabs>
        <w:suppressAutoHyphens/>
        <w:jc w:val="center"/>
        <w:rPr>
          <w:b/>
          <w:color w:val="000000"/>
          <w:szCs w:val="22"/>
          <w:lang w:val="lv-LV"/>
        </w:rPr>
      </w:pPr>
      <w:r w:rsidRPr="007767B9">
        <w:rPr>
          <w:b/>
          <w:color w:val="000000"/>
          <w:szCs w:val="22"/>
          <w:lang w:val="lv-LV"/>
        </w:rPr>
        <w:t xml:space="preserve">III </w:t>
      </w:r>
      <w:r w:rsidR="000B47C5" w:rsidRPr="000B47C5">
        <w:rPr>
          <w:b/>
          <w:color w:val="000000"/>
          <w:szCs w:val="22"/>
          <w:lang w:val="lv-LV"/>
        </w:rPr>
        <w:t> </w:t>
      </w:r>
      <w:r w:rsidR="00940015" w:rsidRPr="007767B9">
        <w:rPr>
          <w:b/>
          <w:color w:val="000000"/>
          <w:szCs w:val="22"/>
          <w:lang w:val="lv-LV"/>
        </w:rPr>
        <w:t xml:space="preserve">PIELIKUMS </w:t>
      </w:r>
    </w:p>
    <w:p w14:paraId="1E0FC996" w14:textId="77777777" w:rsidR="00940015" w:rsidRPr="007767B9" w:rsidRDefault="00940015">
      <w:pPr>
        <w:tabs>
          <w:tab w:val="left" w:pos="567"/>
        </w:tabs>
        <w:suppressAutoHyphens/>
        <w:jc w:val="center"/>
        <w:rPr>
          <w:color w:val="000000"/>
          <w:szCs w:val="22"/>
          <w:lang w:val="lv-LV"/>
        </w:rPr>
      </w:pPr>
    </w:p>
    <w:p w14:paraId="5EB54F4A" w14:textId="77777777" w:rsidR="00940015" w:rsidRPr="007767B9" w:rsidRDefault="00940015">
      <w:pPr>
        <w:tabs>
          <w:tab w:val="left" w:pos="567"/>
        </w:tabs>
        <w:jc w:val="center"/>
        <w:rPr>
          <w:color w:val="000000"/>
          <w:szCs w:val="22"/>
          <w:lang w:val="lv-LV"/>
        </w:rPr>
      </w:pPr>
      <w:r w:rsidRPr="007767B9">
        <w:rPr>
          <w:b/>
          <w:color w:val="000000"/>
          <w:szCs w:val="22"/>
          <w:lang w:val="lv-LV"/>
        </w:rPr>
        <w:t>MARĶĒJUMA TEKSTS UN LIETOŠANAS INSTRUKCIJA</w:t>
      </w:r>
    </w:p>
    <w:p w14:paraId="6CAFB4E1" w14:textId="77777777" w:rsidR="001C2E13" w:rsidRDefault="001C2E13">
      <w:pPr>
        <w:tabs>
          <w:tab w:val="left" w:pos="567"/>
        </w:tabs>
        <w:suppressAutoHyphens/>
        <w:rPr>
          <w:color w:val="000000"/>
          <w:szCs w:val="22"/>
          <w:lang w:val="lv-LV"/>
        </w:rPr>
      </w:pPr>
    </w:p>
    <w:p w14:paraId="2BBB0444" w14:textId="77777777" w:rsidR="001C2E13" w:rsidRDefault="001C2E13">
      <w:pPr>
        <w:tabs>
          <w:tab w:val="left" w:pos="567"/>
        </w:tabs>
        <w:suppressAutoHyphens/>
        <w:rPr>
          <w:color w:val="000000"/>
          <w:szCs w:val="22"/>
          <w:lang w:val="lv-LV"/>
        </w:rPr>
      </w:pPr>
    </w:p>
    <w:p w14:paraId="409F672A" w14:textId="77777777" w:rsidR="001C2E13" w:rsidRDefault="001C2E13">
      <w:pPr>
        <w:tabs>
          <w:tab w:val="left" w:pos="567"/>
        </w:tabs>
        <w:suppressAutoHyphens/>
        <w:rPr>
          <w:color w:val="000000"/>
          <w:szCs w:val="22"/>
          <w:lang w:val="lv-LV"/>
        </w:rPr>
      </w:pPr>
    </w:p>
    <w:p w14:paraId="3E459485" w14:textId="77777777" w:rsidR="001C2E13" w:rsidRDefault="001C2E13">
      <w:pPr>
        <w:tabs>
          <w:tab w:val="left" w:pos="567"/>
        </w:tabs>
        <w:suppressAutoHyphens/>
        <w:rPr>
          <w:color w:val="000000"/>
          <w:szCs w:val="22"/>
          <w:lang w:val="lv-LV"/>
        </w:rPr>
      </w:pPr>
    </w:p>
    <w:p w14:paraId="0E5F7921" w14:textId="77777777" w:rsidR="001C2E13" w:rsidRDefault="001C2E13">
      <w:pPr>
        <w:tabs>
          <w:tab w:val="left" w:pos="567"/>
        </w:tabs>
        <w:suppressAutoHyphens/>
        <w:rPr>
          <w:color w:val="000000"/>
          <w:szCs w:val="22"/>
          <w:lang w:val="lv-LV"/>
        </w:rPr>
      </w:pPr>
    </w:p>
    <w:p w14:paraId="7FB68D0C" w14:textId="77777777" w:rsidR="001C2E13" w:rsidRDefault="001C2E13">
      <w:pPr>
        <w:tabs>
          <w:tab w:val="left" w:pos="567"/>
        </w:tabs>
        <w:suppressAutoHyphens/>
        <w:rPr>
          <w:color w:val="000000"/>
          <w:szCs w:val="22"/>
          <w:lang w:val="lv-LV"/>
        </w:rPr>
      </w:pPr>
    </w:p>
    <w:p w14:paraId="194E100E" w14:textId="77777777" w:rsidR="001C2E13" w:rsidRDefault="001C2E13">
      <w:pPr>
        <w:tabs>
          <w:tab w:val="left" w:pos="567"/>
        </w:tabs>
        <w:suppressAutoHyphens/>
        <w:rPr>
          <w:color w:val="000000"/>
          <w:szCs w:val="22"/>
          <w:lang w:val="lv-LV"/>
        </w:rPr>
      </w:pPr>
    </w:p>
    <w:p w14:paraId="62CAA4F4" w14:textId="77777777" w:rsidR="001C2E13" w:rsidRDefault="001C2E13">
      <w:pPr>
        <w:tabs>
          <w:tab w:val="left" w:pos="567"/>
        </w:tabs>
        <w:suppressAutoHyphens/>
        <w:rPr>
          <w:color w:val="000000"/>
          <w:szCs w:val="22"/>
          <w:lang w:val="lv-LV"/>
        </w:rPr>
      </w:pPr>
    </w:p>
    <w:p w14:paraId="13270381" w14:textId="77777777" w:rsidR="001C2E13" w:rsidRDefault="001C2E13">
      <w:pPr>
        <w:tabs>
          <w:tab w:val="left" w:pos="567"/>
        </w:tabs>
        <w:suppressAutoHyphens/>
        <w:rPr>
          <w:color w:val="000000"/>
          <w:szCs w:val="22"/>
          <w:lang w:val="lv-LV"/>
        </w:rPr>
      </w:pPr>
    </w:p>
    <w:p w14:paraId="5ABE1DB0" w14:textId="77777777" w:rsidR="001C2E13" w:rsidRDefault="001C2E13">
      <w:pPr>
        <w:tabs>
          <w:tab w:val="left" w:pos="567"/>
        </w:tabs>
        <w:suppressAutoHyphens/>
        <w:rPr>
          <w:color w:val="000000"/>
          <w:szCs w:val="22"/>
          <w:lang w:val="lv-LV"/>
        </w:rPr>
      </w:pPr>
    </w:p>
    <w:p w14:paraId="4A85E11F" w14:textId="77777777" w:rsidR="001C2E13" w:rsidRDefault="001C2E13">
      <w:pPr>
        <w:tabs>
          <w:tab w:val="left" w:pos="567"/>
        </w:tabs>
        <w:suppressAutoHyphens/>
        <w:rPr>
          <w:color w:val="000000"/>
          <w:szCs w:val="22"/>
          <w:lang w:val="lv-LV"/>
        </w:rPr>
      </w:pPr>
    </w:p>
    <w:p w14:paraId="0D1A4997" w14:textId="77777777" w:rsidR="001C2E13" w:rsidRDefault="001C2E13">
      <w:pPr>
        <w:tabs>
          <w:tab w:val="left" w:pos="567"/>
        </w:tabs>
        <w:suppressAutoHyphens/>
        <w:rPr>
          <w:color w:val="000000"/>
          <w:szCs w:val="22"/>
          <w:lang w:val="lv-LV"/>
        </w:rPr>
      </w:pPr>
    </w:p>
    <w:p w14:paraId="4485EBD7" w14:textId="77777777" w:rsidR="001C2E13" w:rsidRDefault="001C2E13">
      <w:pPr>
        <w:tabs>
          <w:tab w:val="left" w:pos="567"/>
        </w:tabs>
        <w:suppressAutoHyphens/>
        <w:rPr>
          <w:color w:val="000000"/>
          <w:szCs w:val="22"/>
          <w:lang w:val="lv-LV"/>
        </w:rPr>
      </w:pPr>
    </w:p>
    <w:p w14:paraId="60B5639B" w14:textId="77777777" w:rsidR="001C2E13" w:rsidRDefault="001C2E13">
      <w:pPr>
        <w:tabs>
          <w:tab w:val="left" w:pos="567"/>
        </w:tabs>
        <w:suppressAutoHyphens/>
        <w:rPr>
          <w:color w:val="000000"/>
          <w:szCs w:val="22"/>
          <w:lang w:val="lv-LV"/>
        </w:rPr>
      </w:pPr>
    </w:p>
    <w:p w14:paraId="29BB1C9C" w14:textId="77777777" w:rsidR="001C2E13" w:rsidRDefault="001C2E13">
      <w:pPr>
        <w:tabs>
          <w:tab w:val="left" w:pos="567"/>
        </w:tabs>
        <w:suppressAutoHyphens/>
        <w:rPr>
          <w:color w:val="000000"/>
          <w:szCs w:val="22"/>
          <w:lang w:val="lv-LV"/>
        </w:rPr>
      </w:pPr>
    </w:p>
    <w:p w14:paraId="0A454459" w14:textId="77777777" w:rsidR="001C2E13" w:rsidRDefault="001C2E13">
      <w:pPr>
        <w:tabs>
          <w:tab w:val="left" w:pos="567"/>
        </w:tabs>
        <w:suppressAutoHyphens/>
        <w:rPr>
          <w:color w:val="000000"/>
          <w:szCs w:val="22"/>
          <w:lang w:val="lv-LV"/>
        </w:rPr>
      </w:pPr>
    </w:p>
    <w:p w14:paraId="1E5BBC3D" w14:textId="77777777" w:rsidR="001C2E13" w:rsidRDefault="001C2E13">
      <w:pPr>
        <w:tabs>
          <w:tab w:val="left" w:pos="567"/>
        </w:tabs>
        <w:suppressAutoHyphens/>
        <w:rPr>
          <w:color w:val="000000"/>
          <w:szCs w:val="22"/>
          <w:lang w:val="lv-LV"/>
        </w:rPr>
      </w:pPr>
    </w:p>
    <w:p w14:paraId="40512296" w14:textId="77777777" w:rsidR="001C2E13" w:rsidRDefault="001C2E13">
      <w:pPr>
        <w:tabs>
          <w:tab w:val="left" w:pos="567"/>
        </w:tabs>
        <w:suppressAutoHyphens/>
        <w:rPr>
          <w:color w:val="000000"/>
          <w:szCs w:val="22"/>
          <w:lang w:val="lv-LV"/>
        </w:rPr>
      </w:pPr>
    </w:p>
    <w:p w14:paraId="03A8B7B4" w14:textId="77777777" w:rsidR="001C2E13" w:rsidRDefault="001C2E13">
      <w:pPr>
        <w:tabs>
          <w:tab w:val="left" w:pos="567"/>
        </w:tabs>
        <w:suppressAutoHyphens/>
        <w:rPr>
          <w:color w:val="000000"/>
          <w:szCs w:val="22"/>
          <w:lang w:val="lv-LV"/>
        </w:rPr>
      </w:pPr>
    </w:p>
    <w:p w14:paraId="7A9C1462" w14:textId="77777777" w:rsidR="001C2E13" w:rsidRDefault="001C2E13">
      <w:pPr>
        <w:tabs>
          <w:tab w:val="left" w:pos="567"/>
        </w:tabs>
        <w:suppressAutoHyphens/>
        <w:rPr>
          <w:color w:val="000000"/>
          <w:szCs w:val="22"/>
          <w:lang w:val="lv-LV"/>
        </w:rPr>
      </w:pPr>
    </w:p>
    <w:p w14:paraId="50C6E2F2" w14:textId="77777777" w:rsidR="001C2E13" w:rsidRDefault="001C2E13">
      <w:pPr>
        <w:tabs>
          <w:tab w:val="left" w:pos="567"/>
        </w:tabs>
        <w:suppressAutoHyphens/>
        <w:rPr>
          <w:color w:val="000000"/>
          <w:szCs w:val="22"/>
          <w:lang w:val="lv-LV"/>
        </w:rPr>
      </w:pPr>
    </w:p>
    <w:p w14:paraId="78FD34C1" w14:textId="77777777" w:rsidR="001C2E13" w:rsidRDefault="001C2E13">
      <w:pPr>
        <w:tabs>
          <w:tab w:val="left" w:pos="567"/>
        </w:tabs>
        <w:suppressAutoHyphens/>
        <w:rPr>
          <w:color w:val="000000"/>
          <w:szCs w:val="22"/>
          <w:lang w:val="lv-LV"/>
        </w:rPr>
      </w:pPr>
    </w:p>
    <w:p w14:paraId="24DDBDF6" w14:textId="77777777" w:rsidR="001C2E13" w:rsidRDefault="001C2E13">
      <w:pPr>
        <w:tabs>
          <w:tab w:val="left" w:pos="567"/>
        </w:tabs>
        <w:suppressAutoHyphens/>
        <w:rPr>
          <w:color w:val="000000"/>
          <w:szCs w:val="22"/>
          <w:lang w:val="lv-LV"/>
        </w:rPr>
      </w:pPr>
    </w:p>
    <w:p w14:paraId="69CD44EE" w14:textId="77777777" w:rsidR="001C2E13" w:rsidRDefault="001C2E13">
      <w:pPr>
        <w:tabs>
          <w:tab w:val="left" w:pos="567"/>
        </w:tabs>
        <w:suppressAutoHyphens/>
        <w:rPr>
          <w:color w:val="000000"/>
          <w:szCs w:val="22"/>
          <w:lang w:val="lv-LV"/>
        </w:rPr>
      </w:pPr>
    </w:p>
    <w:p w14:paraId="02DA5201" w14:textId="77777777" w:rsidR="001C2E13" w:rsidRDefault="001C2E13">
      <w:pPr>
        <w:tabs>
          <w:tab w:val="left" w:pos="567"/>
        </w:tabs>
        <w:suppressAutoHyphens/>
        <w:rPr>
          <w:color w:val="000000"/>
          <w:szCs w:val="22"/>
          <w:lang w:val="lv-LV"/>
        </w:rPr>
      </w:pPr>
    </w:p>
    <w:p w14:paraId="0C88A74A" w14:textId="77777777" w:rsidR="001C2E13" w:rsidRDefault="001C2E13">
      <w:pPr>
        <w:tabs>
          <w:tab w:val="left" w:pos="567"/>
        </w:tabs>
        <w:suppressAutoHyphens/>
        <w:rPr>
          <w:color w:val="000000"/>
          <w:szCs w:val="22"/>
          <w:lang w:val="lv-LV"/>
        </w:rPr>
      </w:pPr>
    </w:p>
    <w:p w14:paraId="71867AD4" w14:textId="77777777" w:rsidR="001C2E13" w:rsidRDefault="001C2E13">
      <w:pPr>
        <w:tabs>
          <w:tab w:val="left" w:pos="567"/>
        </w:tabs>
        <w:suppressAutoHyphens/>
        <w:rPr>
          <w:color w:val="000000"/>
          <w:szCs w:val="22"/>
          <w:lang w:val="lv-LV"/>
        </w:rPr>
      </w:pPr>
    </w:p>
    <w:p w14:paraId="4F2309A5" w14:textId="77777777" w:rsidR="001C2E13" w:rsidRDefault="001C2E13">
      <w:pPr>
        <w:tabs>
          <w:tab w:val="left" w:pos="567"/>
        </w:tabs>
        <w:suppressAutoHyphens/>
        <w:rPr>
          <w:color w:val="000000"/>
          <w:szCs w:val="22"/>
          <w:lang w:val="lv-LV"/>
        </w:rPr>
      </w:pPr>
    </w:p>
    <w:p w14:paraId="0E35EC91" w14:textId="77777777" w:rsidR="001C2E13" w:rsidRDefault="001C2E13">
      <w:pPr>
        <w:tabs>
          <w:tab w:val="left" w:pos="567"/>
        </w:tabs>
        <w:suppressAutoHyphens/>
        <w:rPr>
          <w:color w:val="000000"/>
          <w:szCs w:val="22"/>
          <w:lang w:val="lv-LV"/>
        </w:rPr>
      </w:pPr>
    </w:p>
    <w:p w14:paraId="45C12030" w14:textId="77777777" w:rsidR="00940015" w:rsidRPr="007767B9" w:rsidRDefault="00940015">
      <w:pPr>
        <w:tabs>
          <w:tab w:val="left" w:pos="567"/>
        </w:tabs>
        <w:suppressAutoHyphens/>
        <w:rPr>
          <w:color w:val="000000"/>
          <w:szCs w:val="22"/>
          <w:lang w:val="lv-LV"/>
        </w:rPr>
      </w:pPr>
      <w:r w:rsidRPr="007767B9">
        <w:rPr>
          <w:color w:val="000000"/>
          <w:szCs w:val="22"/>
          <w:lang w:val="lv-LV"/>
        </w:rPr>
        <w:br w:type="page"/>
      </w:r>
    </w:p>
    <w:p w14:paraId="1CFC9D0B" w14:textId="77777777" w:rsidR="00940015" w:rsidRPr="007767B9" w:rsidRDefault="00940015">
      <w:pPr>
        <w:tabs>
          <w:tab w:val="left" w:pos="567"/>
        </w:tabs>
        <w:suppressAutoHyphens/>
        <w:rPr>
          <w:color w:val="000000"/>
          <w:szCs w:val="22"/>
          <w:lang w:val="lv-LV"/>
        </w:rPr>
      </w:pPr>
    </w:p>
    <w:p w14:paraId="22216D0A" w14:textId="77777777" w:rsidR="00940015" w:rsidRPr="007767B9" w:rsidRDefault="00940015">
      <w:pPr>
        <w:tabs>
          <w:tab w:val="left" w:pos="567"/>
        </w:tabs>
        <w:suppressAutoHyphens/>
        <w:rPr>
          <w:color w:val="000000"/>
          <w:szCs w:val="22"/>
          <w:lang w:val="lv-LV"/>
        </w:rPr>
      </w:pPr>
    </w:p>
    <w:p w14:paraId="7760DB64" w14:textId="77777777" w:rsidR="00940015" w:rsidRPr="007767B9" w:rsidRDefault="00940015">
      <w:pPr>
        <w:tabs>
          <w:tab w:val="left" w:pos="567"/>
        </w:tabs>
        <w:suppressAutoHyphens/>
        <w:rPr>
          <w:color w:val="000000"/>
          <w:szCs w:val="22"/>
          <w:lang w:val="lv-LV"/>
        </w:rPr>
      </w:pPr>
    </w:p>
    <w:p w14:paraId="59CD8576" w14:textId="77777777" w:rsidR="00940015" w:rsidRPr="007767B9" w:rsidRDefault="00940015">
      <w:pPr>
        <w:tabs>
          <w:tab w:val="left" w:pos="567"/>
        </w:tabs>
        <w:suppressAutoHyphens/>
        <w:rPr>
          <w:color w:val="000000"/>
          <w:szCs w:val="22"/>
          <w:lang w:val="lv-LV"/>
        </w:rPr>
      </w:pPr>
    </w:p>
    <w:p w14:paraId="3C85DCB4" w14:textId="77777777" w:rsidR="00940015" w:rsidRPr="007767B9" w:rsidRDefault="00940015">
      <w:pPr>
        <w:tabs>
          <w:tab w:val="left" w:pos="567"/>
        </w:tabs>
        <w:suppressAutoHyphens/>
        <w:rPr>
          <w:color w:val="000000"/>
          <w:szCs w:val="22"/>
          <w:lang w:val="lv-LV"/>
        </w:rPr>
      </w:pPr>
    </w:p>
    <w:p w14:paraId="7670C140" w14:textId="77777777" w:rsidR="00940015" w:rsidRPr="007767B9" w:rsidRDefault="00940015">
      <w:pPr>
        <w:tabs>
          <w:tab w:val="left" w:pos="567"/>
        </w:tabs>
        <w:suppressAutoHyphens/>
        <w:rPr>
          <w:color w:val="000000"/>
          <w:szCs w:val="22"/>
          <w:lang w:val="lv-LV"/>
        </w:rPr>
      </w:pPr>
    </w:p>
    <w:p w14:paraId="5EB2A89D" w14:textId="77777777" w:rsidR="00940015" w:rsidRPr="007767B9" w:rsidRDefault="00940015">
      <w:pPr>
        <w:tabs>
          <w:tab w:val="left" w:pos="567"/>
        </w:tabs>
        <w:suppressAutoHyphens/>
        <w:rPr>
          <w:color w:val="000000"/>
          <w:szCs w:val="22"/>
          <w:lang w:val="lv-LV"/>
        </w:rPr>
      </w:pPr>
    </w:p>
    <w:p w14:paraId="06FB6C53" w14:textId="77777777" w:rsidR="00940015" w:rsidRPr="007767B9" w:rsidRDefault="00940015">
      <w:pPr>
        <w:tabs>
          <w:tab w:val="left" w:pos="567"/>
        </w:tabs>
        <w:suppressAutoHyphens/>
        <w:rPr>
          <w:color w:val="000000"/>
          <w:szCs w:val="22"/>
          <w:lang w:val="lv-LV"/>
        </w:rPr>
      </w:pPr>
    </w:p>
    <w:p w14:paraId="76776518" w14:textId="77777777" w:rsidR="00DB6DD9" w:rsidRPr="007767B9" w:rsidRDefault="00DB6DD9">
      <w:pPr>
        <w:tabs>
          <w:tab w:val="left" w:pos="567"/>
        </w:tabs>
        <w:suppressAutoHyphens/>
        <w:rPr>
          <w:color w:val="000000"/>
          <w:szCs w:val="22"/>
          <w:lang w:val="lv-LV"/>
        </w:rPr>
      </w:pPr>
    </w:p>
    <w:p w14:paraId="5D6E4BB8" w14:textId="77777777" w:rsidR="00940015" w:rsidRPr="007767B9" w:rsidRDefault="00940015">
      <w:pPr>
        <w:tabs>
          <w:tab w:val="left" w:pos="567"/>
        </w:tabs>
        <w:suppressAutoHyphens/>
        <w:rPr>
          <w:color w:val="000000"/>
          <w:szCs w:val="22"/>
          <w:lang w:val="lv-LV"/>
        </w:rPr>
      </w:pPr>
    </w:p>
    <w:p w14:paraId="6B5BB160" w14:textId="77777777" w:rsidR="00940015" w:rsidRPr="007767B9" w:rsidRDefault="00940015">
      <w:pPr>
        <w:tabs>
          <w:tab w:val="left" w:pos="567"/>
        </w:tabs>
        <w:suppressAutoHyphens/>
        <w:rPr>
          <w:color w:val="000000"/>
          <w:szCs w:val="22"/>
          <w:lang w:val="lv-LV"/>
        </w:rPr>
      </w:pPr>
    </w:p>
    <w:p w14:paraId="37B0A06B" w14:textId="77777777" w:rsidR="00940015" w:rsidRPr="007767B9" w:rsidRDefault="00940015">
      <w:pPr>
        <w:tabs>
          <w:tab w:val="left" w:pos="567"/>
        </w:tabs>
        <w:suppressAutoHyphens/>
        <w:rPr>
          <w:color w:val="000000"/>
          <w:szCs w:val="22"/>
          <w:lang w:val="lv-LV"/>
        </w:rPr>
      </w:pPr>
    </w:p>
    <w:p w14:paraId="0E06FC1F" w14:textId="77777777" w:rsidR="00940015" w:rsidRPr="007767B9" w:rsidRDefault="00940015">
      <w:pPr>
        <w:tabs>
          <w:tab w:val="left" w:pos="567"/>
        </w:tabs>
        <w:suppressAutoHyphens/>
        <w:rPr>
          <w:color w:val="000000"/>
          <w:szCs w:val="22"/>
          <w:lang w:val="lv-LV"/>
        </w:rPr>
      </w:pPr>
    </w:p>
    <w:p w14:paraId="3D02DD2C" w14:textId="77777777" w:rsidR="00940015" w:rsidRPr="007767B9" w:rsidRDefault="00940015">
      <w:pPr>
        <w:tabs>
          <w:tab w:val="left" w:pos="567"/>
        </w:tabs>
        <w:suppressAutoHyphens/>
        <w:rPr>
          <w:color w:val="000000"/>
          <w:szCs w:val="22"/>
          <w:lang w:val="lv-LV"/>
        </w:rPr>
      </w:pPr>
    </w:p>
    <w:p w14:paraId="31EBA565" w14:textId="77777777" w:rsidR="00724A7B" w:rsidRPr="007767B9" w:rsidRDefault="00724A7B">
      <w:pPr>
        <w:tabs>
          <w:tab w:val="left" w:pos="567"/>
        </w:tabs>
        <w:suppressAutoHyphens/>
        <w:rPr>
          <w:color w:val="000000"/>
          <w:szCs w:val="22"/>
          <w:lang w:val="lv-LV"/>
        </w:rPr>
      </w:pPr>
    </w:p>
    <w:p w14:paraId="3834E750" w14:textId="77777777" w:rsidR="00940015" w:rsidRPr="007767B9" w:rsidRDefault="00940015">
      <w:pPr>
        <w:tabs>
          <w:tab w:val="left" w:pos="567"/>
        </w:tabs>
        <w:suppressAutoHyphens/>
        <w:rPr>
          <w:color w:val="000000"/>
          <w:szCs w:val="22"/>
          <w:lang w:val="lv-LV"/>
        </w:rPr>
      </w:pPr>
    </w:p>
    <w:p w14:paraId="609AB6CF" w14:textId="77777777" w:rsidR="00940015" w:rsidRPr="007767B9" w:rsidRDefault="00940015">
      <w:pPr>
        <w:tabs>
          <w:tab w:val="left" w:pos="567"/>
        </w:tabs>
        <w:suppressAutoHyphens/>
        <w:rPr>
          <w:color w:val="000000"/>
          <w:szCs w:val="22"/>
          <w:lang w:val="lv-LV"/>
        </w:rPr>
      </w:pPr>
    </w:p>
    <w:p w14:paraId="2A641FBB" w14:textId="77777777" w:rsidR="00940015" w:rsidRPr="007767B9" w:rsidRDefault="00940015">
      <w:pPr>
        <w:tabs>
          <w:tab w:val="left" w:pos="567"/>
        </w:tabs>
        <w:suppressAutoHyphens/>
        <w:rPr>
          <w:color w:val="000000"/>
          <w:szCs w:val="22"/>
          <w:lang w:val="lv-LV"/>
        </w:rPr>
      </w:pPr>
    </w:p>
    <w:p w14:paraId="5E221E6D" w14:textId="77777777" w:rsidR="00940015" w:rsidRPr="007767B9" w:rsidRDefault="00940015">
      <w:pPr>
        <w:tabs>
          <w:tab w:val="left" w:pos="567"/>
        </w:tabs>
        <w:suppressAutoHyphens/>
        <w:rPr>
          <w:color w:val="000000"/>
          <w:szCs w:val="22"/>
          <w:lang w:val="lv-LV"/>
        </w:rPr>
      </w:pPr>
    </w:p>
    <w:p w14:paraId="5DF61F1A" w14:textId="77777777" w:rsidR="00940015" w:rsidRPr="007767B9" w:rsidRDefault="00940015">
      <w:pPr>
        <w:tabs>
          <w:tab w:val="left" w:pos="567"/>
        </w:tabs>
        <w:suppressAutoHyphens/>
        <w:rPr>
          <w:color w:val="000000"/>
          <w:szCs w:val="22"/>
          <w:lang w:val="lv-LV"/>
        </w:rPr>
      </w:pPr>
    </w:p>
    <w:p w14:paraId="46140AAD" w14:textId="77777777" w:rsidR="00940015" w:rsidRPr="007767B9" w:rsidRDefault="00940015">
      <w:pPr>
        <w:tabs>
          <w:tab w:val="left" w:pos="567"/>
        </w:tabs>
        <w:suppressAutoHyphens/>
        <w:rPr>
          <w:color w:val="000000"/>
          <w:szCs w:val="22"/>
          <w:lang w:val="lv-LV"/>
        </w:rPr>
      </w:pPr>
    </w:p>
    <w:p w14:paraId="09EA6DB6" w14:textId="77777777" w:rsidR="00940015" w:rsidRPr="007767B9" w:rsidRDefault="00940015">
      <w:pPr>
        <w:tabs>
          <w:tab w:val="left" w:pos="567"/>
        </w:tabs>
        <w:suppressAutoHyphens/>
        <w:rPr>
          <w:color w:val="000000"/>
          <w:szCs w:val="22"/>
          <w:lang w:val="lv-LV"/>
        </w:rPr>
      </w:pPr>
    </w:p>
    <w:p w14:paraId="017F90F3" w14:textId="77777777" w:rsidR="00940015" w:rsidRPr="007767B9" w:rsidRDefault="00940015" w:rsidP="004A22CE">
      <w:pPr>
        <w:pStyle w:val="16"/>
        <w:rPr>
          <w:bCs/>
        </w:rPr>
      </w:pPr>
      <w:r w:rsidRPr="007767B9">
        <w:t>A. MARĶĒJUMA TEKSTS</w:t>
      </w:r>
    </w:p>
    <w:p w14:paraId="15E865BD" w14:textId="77777777" w:rsidR="001C2E13" w:rsidRDefault="001C2E13" w:rsidP="004A22CE">
      <w:pPr>
        <w:pStyle w:val="16"/>
      </w:pPr>
    </w:p>
    <w:p w14:paraId="0F93C4A1" w14:textId="77777777" w:rsidR="001C2E13" w:rsidRDefault="001C2E13" w:rsidP="004A22CE">
      <w:pPr>
        <w:pStyle w:val="16"/>
      </w:pPr>
    </w:p>
    <w:p w14:paraId="32EAFF9C" w14:textId="77777777" w:rsidR="001C2E13" w:rsidRDefault="001C2E13" w:rsidP="004A22CE">
      <w:pPr>
        <w:pStyle w:val="16"/>
      </w:pPr>
    </w:p>
    <w:p w14:paraId="7C5CDED2" w14:textId="77777777" w:rsidR="001C2E13" w:rsidRDefault="001C2E13" w:rsidP="004A22CE">
      <w:pPr>
        <w:pStyle w:val="16"/>
      </w:pPr>
    </w:p>
    <w:p w14:paraId="11DD0A00" w14:textId="77777777" w:rsidR="001C2E13" w:rsidRDefault="001C2E13" w:rsidP="004A22CE">
      <w:pPr>
        <w:pStyle w:val="16"/>
      </w:pPr>
    </w:p>
    <w:p w14:paraId="67D56CDA" w14:textId="77777777" w:rsidR="001C2E13" w:rsidRDefault="001C2E13" w:rsidP="004A22CE">
      <w:pPr>
        <w:pStyle w:val="16"/>
      </w:pPr>
    </w:p>
    <w:p w14:paraId="01BDD2A6" w14:textId="77777777" w:rsidR="001C2E13" w:rsidRDefault="001C2E13" w:rsidP="004A22CE">
      <w:pPr>
        <w:pStyle w:val="16"/>
      </w:pPr>
    </w:p>
    <w:p w14:paraId="6A46C98C" w14:textId="77777777" w:rsidR="001C2E13" w:rsidRDefault="001C2E13" w:rsidP="004A22CE">
      <w:pPr>
        <w:pStyle w:val="16"/>
      </w:pPr>
    </w:p>
    <w:p w14:paraId="38AEF640" w14:textId="77777777" w:rsidR="001C2E13" w:rsidRDefault="001C2E13" w:rsidP="004A22CE">
      <w:pPr>
        <w:pStyle w:val="16"/>
      </w:pPr>
    </w:p>
    <w:p w14:paraId="2B29BF6E" w14:textId="77777777" w:rsidR="001C2E13" w:rsidRDefault="001C2E13" w:rsidP="004A22CE">
      <w:pPr>
        <w:pStyle w:val="16"/>
      </w:pPr>
    </w:p>
    <w:p w14:paraId="7BA1B20E" w14:textId="77777777" w:rsidR="001C2E13" w:rsidRDefault="001C2E13" w:rsidP="004A22CE">
      <w:pPr>
        <w:pStyle w:val="16"/>
      </w:pPr>
    </w:p>
    <w:p w14:paraId="0538ADCA" w14:textId="77777777" w:rsidR="001C2E13" w:rsidRDefault="001C2E13" w:rsidP="004A22CE">
      <w:pPr>
        <w:pStyle w:val="16"/>
      </w:pPr>
    </w:p>
    <w:p w14:paraId="6A6FC4AB" w14:textId="77777777" w:rsidR="001C2E13" w:rsidRDefault="001C2E13" w:rsidP="004A22CE">
      <w:pPr>
        <w:pStyle w:val="16"/>
      </w:pPr>
    </w:p>
    <w:p w14:paraId="5CD8CD5B" w14:textId="77777777" w:rsidR="001C2E13" w:rsidRDefault="001C2E13" w:rsidP="004A22CE">
      <w:pPr>
        <w:pStyle w:val="16"/>
      </w:pPr>
    </w:p>
    <w:p w14:paraId="044AF1DB" w14:textId="77777777" w:rsidR="001C2E13" w:rsidRDefault="001C2E13" w:rsidP="004A22CE">
      <w:pPr>
        <w:pStyle w:val="16"/>
      </w:pPr>
    </w:p>
    <w:p w14:paraId="4A2D1136" w14:textId="77777777" w:rsidR="001C2E13" w:rsidRDefault="001C2E13" w:rsidP="004A22CE">
      <w:pPr>
        <w:pStyle w:val="16"/>
      </w:pPr>
    </w:p>
    <w:p w14:paraId="3DFA165D" w14:textId="77777777" w:rsidR="001C2E13" w:rsidRDefault="001C2E13" w:rsidP="004A22CE">
      <w:pPr>
        <w:pStyle w:val="16"/>
      </w:pPr>
    </w:p>
    <w:p w14:paraId="3E38CE25" w14:textId="77777777" w:rsidR="001C2E13" w:rsidRDefault="001C2E13" w:rsidP="004A22CE">
      <w:pPr>
        <w:pStyle w:val="16"/>
      </w:pPr>
    </w:p>
    <w:p w14:paraId="24492B8C" w14:textId="77777777" w:rsidR="001C2E13" w:rsidRDefault="001C2E13" w:rsidP="004A22CE">
      <w:pPr>
        <w:pStyle w:val="16"/>
      </w:pPr>
    </w:p>
    <w:p w14:paraId="261865FD" w14:textId="77777777" w:rsidR="001C2E13" w:rsidRDefault="001C2E13" w:rsidP="004A22CE">
      <w:pPr>
        <w:pStyle w:val="16"/>
      </w:pPr>
    </w:p>
    <w:p w14:paraId="110D635E" w14:textId="77777777" w:rsidR="001C2E13" w:rsidRDefault="001C2E13" w:rsidP="004A22CE">
      <w:pPr>
        <w:pStyle w:val="16"/>
      </w:pPr>
    </w:p>
    <w:p w14:paraId="49A9D96D" w14:textId="77777777" w:rsidR="001C2E13" w:rsidRDefault="001C2E13" w:rsidP="004A22CE">
      <w:pPr>
        <w:pStyle w:val="16"/>
      </w:pPr>
    </w:p>
    <w:p w14:paraId="140700FE" w14:textId="77777777" w:rsidR="001C2E13" w:rsidRDefault="001C2E13" w:rsidP="004A22CE">
      <w:pPr>
        <w:pStyle w:val="16"/>
      </w:pPr>
    </w:p>
    <w:p w14:paraId="6BBDD44E" w14:textId="77777777" w:rsidR="001C2E13" w:rsidRDefault="001C2E13" w:rsidP="004A22CE">
      <w:pPr>
        <w:pStyle w:val="16"/>
      </w:pPr>
    </w:p>
    <w:p w14:paraId="6C86B1D7" w14:textId="77777777" w:rsidR="001C2E13" w:rsidRDefault="001C2E13" w:rsidP="004A22CE">
      <w:pPr>
        <w:pStyle w:val="16"/>
      </w:pPr>
    </w:p>
    <w:p w14:paraId="0661688A" w14:textId="77777777" w:rsidR="001C2E13" w:rsidRDefault="001C2E13" w:rsidP="004A22CE">
      <w:pPr>
        <w:pStyle w:val="16"/>
      </w:pPr>
    </w:p>
    <w:p w14:paraId="61F42B1B" w14:textId="77777777" w:rsidR="001C2E13" w:rsidRDefault="001C2E13" w:rsidP="004A22CE">
      <w:pPr>
        <w:pStyle w:val="16"/>
      </w:pPr>
    </w:p>
    <w:p w14:paraId="6F2694C1" w14:textId="77777777" w:rsidR="001C2E13" w:rsidRDefault="001C2E13" w:rsidP="004A22CE">
      <w:pPr>
        <w:pStyle w:val="16"/>
      </w:pPr>
    </w:p>
    <w:p w14:paraId="3625AA2C" w14:textId="77777777" w:rsidR="001C2E13" w:rsidRDefault="001C2E13" w:rsidP="004A22CE">
      <w:pPr>
        <w:pStyle w:val="16"/>
      </w:pPr>
    </w:p>
    <w:p w14:paraId="5DFE2FC7" w14:textId="77777777" w:rsidR="001C2E13" w:rsidRDefault="001C2E13" w:rsidP="004A22CE">
      <w:pPr>
        <w:pStyle w:val="16"/>
      </w:pPr>
    </w:p>
    <w:p w14:paraId="7B7BBE4E" w14:textId="77777777" w:rsidR="00CC2AE6" w:rsidRPr="007767B9" w:rsidRDefault="00940015" w:rsidP="004A22CE">
      <w:pPr>
        <w:pStyle w:val="16"/>
      </w:pPr>
      <w:r w:rsidRPr="007767B9">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04DF304B" w14:textId="77777777">
        <w:trPr>
          <w:trHeight w:val="1040"/>
        </w:trPr>
        <w:tc>
          <w:tcPr>
            <w:tcW w:w="9287" w:type="dxa"/>
            <w:tcBorders>
              <w:bottom w:val="single" w:sz="4" w:space="0" w:color="auto"/>
            </w:tcBorders>
          </w:tcPr>
          <w:p w14:paraId="5540AE72" w14:textId="77777777" w:rsidR="00940015" w:rsidRPr="007767B9" w:rsidRDefault="00940015">
            <w:pPr>
              <w:tabs>
                <w:tab w:val="left" w:pos="567"/>
              </w:tabs>
              <w:rPr>
                <w:b/>
                <w:color w:val="000000"/>
                <w:szCs w:val="22"/>
                <w:lang w:val="lv-LV"/>
              </w:rPr>
            </w:pPr>
            <w:r w:rsidRPr="007767B9">
              <w:rPr>
                <w:b/>
                <w:bCs/>
                <w:color w:val="000000"/>
                <w:szCs w:val="22"/>
                <w:lang w:val="lv-LV"/>
              </w:rPr>
              <w:t>INFORMĀCIJA, KAS JĀNORĀDA UZ ĀRĒJĀ IEPAKOJUMA</w:t>
            </w:r>
          </w:p>
          <w:p w14:paraId="2D712BD9" w14:textId="77777777" w:rsidR="00216256" w:rsidRPr="007767B9" w:rsidRDefault="00216256" w:rsidP="00216256">
            <w:pPr>
              <w:pStyle w:val="TOC7"/>
            </w:pPr>
          </w:p>
          <w:p w14:paraId="69ABF4E7" w14:textId="77777777" w:rsidR="00940015" w:rsidRPr="007767B9" w:rsidRDefault="00216256" w:rsidP="00216256">
            <w:pPr>
              <w:pStyle w:val="TOC7"/>
            </w:pPr>
            <w:r w:rsidRPr="007767B9">
              <w:t>KASTĪTE (b</w:t>
            </w:r>
            <w:r w:rsidR="0051581B" w:rsidRPr="007767B9">
              <w:t xml:space="preserve">listeru iepakojumi </w:t>
            </w:r>
            <w:r w:rsidR="00940015" w:rsidRPr="007767B9">
              <w:t>50</w:t>
            </w:r>
            <w:r w:rsidR="000B47C5" w:rsidRPr="00C26FC9">
              <w:t> </w:t>
            </w:r>
            <w:r w:rsidR="00940015" w:rsidRPr="007767B9">
              <w:t xml:space="preserve">mg apvalkotām tabletēm </w:t>
            </w:r>
            <w:r w:rsidR="00940015" w:rsidRPr="007767B9">
              <w:sym w:font="Symbol" w:char="F02D"/>
            </w:r>
            <w:r w:rsidR="00940015" w:rsidRPr="007767B9">
              <w:t xml:space="preserve"> 2, 10, 14, 20, 28, 30, 50, 56, 100</w:t>
            </w:r>
            <w:r w:rsidR="000B47C5" w:rsidRPr="00C26FC9">
              <w:t> </w:t>
            </w:r>
            <w:r w:rsidR="00940015" w:rsidRPr="007767B9">
              <w:t>table</w:t>
            </w:r>
            <w:r w:rsidR="0051581B" w:rsidRPr="007767B9">
              <w:t>šu iepakojumi</w:t>
            </w:r>
          </w:p>
        </w:tc>
      </w:tr>
    </w:tbl>
    <w:p w14:paraId="014C4FB8" w14:textId="77777777" w:rsidR="00940015" w:rsidRPr="007767B9" w:rsidRDefault="00940015">
      <w:pPr>
        <w:tabs>
          <w:tab w:val="left" w:pos="567"/>
        </w:tabs>
        <w:rPr>
          <w:color w:val="000000"/>
          <w:szCs w:val="22"/>
          <w:lang w:val="lv-LV"/>
        </w:rPr>
      </w:pPr>
    </w:p>
    <w:p w14:paraId="679AE83C"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000B94A7" w14:textId="77777777">
        <w:tc>
          <w:tcPr>
            <w:tcW w:w="9287" w:type="dxa"/>
          </w:tcPr>
          <w:p w14:paraId="3CCC2DF3"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w:t>
            </w:r>
            <w:r w:rsidRPr="007767B9">
              <w:rPr>
                <w:b/>
                <w:color w:val="000000"/>
                <w:szCs w:val="22"/>
                <w:lang w:val="lv-LV"/>
              </w:rPr>
              <w:tab/>
              <w:t>ZĀĻU NOSAUKUMS</w:t>
            </w:r>
          </w:p>
        </w:tc>
      </w:tr>
    </w:tbl>
    <w:p w14:paraId="5752882F" w14:textId="77777777" w:rsidR="00940015" w:rsidRPr="007767B9" w:rsidRDefault="00940015">
      <w:pPr>
        <w:tabs>
          <w:tab w:val="left" w:pos="567"/>
        </w:tabs>
        <w:rPr>
          <w:color w:val="000000"/>
          <w:szCs w:val="22"/>
          <w:lang w:val="lv-LV"/>
        </w:rPr>
      </w:pPr>
    </w:p>
    <w:p w14:paraId="143F51CA" w14:textId="77777777" w:rsidR="00940015" w:rsidRPr="007767B9" w:rsidRDefault="00063F05">
      <w:pPr>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50 mg apvalkotās tabletes</w:t>
      </w:r>
    </w:p>
    <w:p w14:paraId="5C3163E9" w14:textId="77777777" w:rsidR="00940015" w:rsidRPr="007767B9" w:rsidRDefault="00940015">
      <w:pPr>
        <w:tabs>
          <w:tab w:val="left" w:pos="567"/>
        </w:tabs>
        <w:rPr>
          <w:color w:val="000000"/>
          <w:szCs w:val="22"/>
          <w:lang w:val="lv-LV"/>
        </w:rPr>
      </w:pPr>
      <w:r w:rsidRPr="007767B9">
        <w:rPr>
          <w:color w:val="000000"/>
          <w:szCs w:val="22"/>
          <w:lang w:val="lv-LV"/>
        </w:rPr>
        <w:t xml:space="preserve">Voriconazole </w:t>
      </w:r>
    </w:p>
    <w:p w14:paraId="6DD2BDF4" w14:textId="77777777" w:rsidR="00940015" w:rsidRPr="007767B9" w:rsidRDefault="00940015" w:rsidP="00216256">
      <w:pPr>
        <w:pStyle w:val="TOC7"/>
      </w:pPr>
    </w:p>
    <w:p w14:paraId="48CE3173" w14:textId="77777777" w:rsidR="00940015" w:rsidRPr="007767B9" w:rsidRDefault="00940015" w:rsidP="00F50DC5">
      <w:pPr>
        <w:tabs>
          <w:tab w:val="left" w:pos="567"/>
        </w:tabs>
        <w:ind w:firstLine="850"/>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61D0FB95" w14:textId="77777777">
        <w:tc>
          <w:tcPr>
            <w:tcW w:w="9287" w:type="dxa"/>
          </w:tcPr>
          <w:p w14:paraId="294BF3B4"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2.</w:t>
            </w:r>
            <w:r w:rsidRPr="007767B9">
              <w:rPr>
                <w:b/>
                <w:color w:val="000000"/>
                <w:szCs w:val="22"/>
                <w:lang w:val="lv-LV"/>
              </w:rPr>
              <w:tab/>
            </w:r>
            <w:r w:rsidR="009A4D62" w:rsidRPr="007767B9">
              <w:rPr>
                <w:b/>
                <w:noProof/>
                <w:szCs w:val="22"/>
                <w:lang w:val="lv-LV"/>
              </w:rPr>
              <w:t>AKTĪVĀS(-O) VIELAS(-U) NOSAUKUMS(-I) UN DAUDZUMS(-I)</w:t>
            </w:r>
          </w:p>
        </w:tc>
      </w:tr>
    </w:tbl>
    <w:p w14:paraId="29507000" w14:textId="77777777" w:rsidR="00940015" w:rsidRPr="007767B9" w:rsidRDefault="00940015">
      <w:pPr>
        <w:tabs>
          <w:tab w:val="left" w:pos="567"/>
        </w:tabs>
        <w:rPr>
          <w:color w:val="000000"/>
          <w:szCs w:val="22"/>
          <w:lang w:val="lv-LV"/>
        </w:rPr>
      </w:pPr>
    </w:p>
    <w:p w14:paraId="0DE586EC" w14:textId="77777777" w:rsidR="00940015" w:rsidRPr="007767B9" w:rsidRDefault="00940015">
      <w:pPr>
        <w:tabs>
          <w:tab w:val="left" w:pos="567"/>
        </w:tabs>
        <w:rPr>
          <w:color w:val="000000"/>
          <w:szCs w:val="22"/>
          <w:lang w:val="lv-LV"/>
        </w:rPr>
      </w:pPr>
      <w:r w:rsidRPr="007767B9">
        <w:rPr>
          <w:color w:val="000000"/>
          <w:szCs w:val="22"/>
          <w:lang w:val="lv-LV"/>
        </w:rPr>
        <w:t>Katra tablete satur 50 mg vorikonazola.</w:t>
      </w:r>
    </w:p>
    <w:p w14:paraId="3975B3D2" w14:textId="77777777" w:rsidR="00940015" w:rsidRPr="007767B9" w:rsidRDefault="00940015">
      <w:pPr>
        <w:tabs>
          <w:tab w:val="left" w:pos="567"/>
        </w:tabs>
        <w:rPr>
          <w:color w:val="000000"/>
          <w:szCs w:val="22"/>
          <w:lang w:val="lv-LV"/>
        </w:rPr>
      </w:pPr>
    </w:p>
    <w:p w14:paraId="73805FF2"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F0E88E9" w14:textId="77777777">
        <w:tc>
          <w:tcPr>
            <w:tcW w:w="9287" w:type="dxa"/>
          </w:tcPr>
          <w:p w14:paraId="1EEDACE5"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3.</w:t>
            </w:r>
            <w:r w:rsidRPr="007767B9">
              <w:rPr>
                <w:b/>
                <w:color w:val="000000"/>
                <w:szCs w:val="22"/>
                <w:lang w:val="lv-LV"/>
              </w:rPr>
              <w:tab/>
              <w:t>PALĪGVIELU SA</w:t>
            </w:r>
            <w:r w:rsidR="0051581B" w:rsidRPr="007767B9">
              <w:rPr>
                <w:b/>
                <w:color w:val="000000"/>
                <w:szCs w:val="22"/>
                <w:lang w:val="lv-LV"/>
              </w:rPr>
              <w:t>RAKSTS</w:t>
            </w:r>
          </w:p>
        </w:tc>
      </w:tr>
    </w:tbl>
    <w:p w14:paraId="0BA72392" w14:textId="77777777" w:rsidR="00940015" w:rsidRPr="007767B9" w:rsidRDefault="00940015">
      <w:pPr>
        <w:tabs>
          <w:tab w:val="left" w:pos="567"/>
        </w:tabs>
        <w:rPr>
          <w:color w:val="000000"/>
          <w:szCs w:val="22"/>
          <w:lang w:val="lv-LV"/>
        </w:rPr>
      </w:pPr>
    </w:p>
    <w:p w14:paraId="260C521C" w14:textId="77777777" w:rsidR="00940015" w:rsidRPr="007767B9" w:rsidRDefault="00940015">
      <w:pPr>
        <w:tabs>
          <w:tab w:val="left" w:pos="567"/>
        </w:tabs>
        <w:rPr>
          <w:color w:val="000000"/>
          <w:szCs w:val="22"/>
          <w:lang w:val="lv-LV"/>
        </w:rPr>
      </w:pPr>
      <w:r w:rsidRPr="007767B9">
        <w:rPr>
          <w:color w:val="000000"/>
          <w:szCs w:val="22"/>
          <w:lang w:val="lv-LV"/>
        </w:rPr>
        <w:t>Satur laktozes monohidrātu.</w:t>
      </w:r>
      <w:r w:rsidR="0051581B" w:rsidRPr="007767B9">
        <w:rPr>
          <w:color w:val="000000"/>
          <w:szCs w:val="22"/>
          <w:lang w:val="lv-LV"/>
        </w:rPr>
        <w:t xml:space="preserve"> Papildus informāciju skatīt lietošanas instrukcijā.</w:t>
      </w:r>
    </w:p>
    <w:p w14:paraId="41B6CD3F" w14:textId="77777777" w:rsidR="00940015" w:rsidRPr="007767B9" w:rsidRDefault="00940015">
      <w:pPr>
        <w:tabs>
          <w:tab w:val="left" w:pos="567"/>
        </w:tabs>
        <w:rPr>
          <w:color w:val="000000"/>
          <w:szCs w:val="22"/>
          <w:lang w:val="lv-LV"/>
        </w:rPr>
      </w:pPr>
    </w:p>
    <w:p w14:paraId="1CECB1E5"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7C8A19EF" w14:textId="77777777">
        <w:tc>
          <w:tcPr>
            <w:tcW w:w="9287" w:type="dxa"/>
          </w:tcPr>
          <w:p w14:paraId="3F716706"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4.</w:t>
            </w:r>
            <w:r w:rsidRPr="007767B9">
              <w:rPr>
                <w:b/>
                <w:color w:val="000000"/>
                <w:szCs w:val="22"/>
                <w:lang w:val="lv-LV"/>
              </w:rPr>
              <w:tab/>
              <w:t>ZĀĻU FORMA UN SATURS</w:t>
            </w:r>
          </w:p>
        </w:tc>
      </w:tr>
    </w:tbl>
    <w:p w14:paraId="5911CDF9" w14:textId="77777777" w:rsidR="00940015" w:rsidRPr="007767B9" w:rsidRDefault="00940015">
      <w:pPr>
        <w:tabs>
          <w:tab w:val="left" w:pos="567"/>
        </w:tabs>
        <w:rPr>
          <w:color w:val="000000"/>
          <w:szCs w:val="22"/>
          <w:lang w:val="lv-LV"/>
        </w:rPr>
      </w:pPr>
    </w:p>
    <w:p w14:paraId="1B17B5E1" w14:textId="77777777" w:rsidR="0051581B" w:rsidRPr="007767B9" w:rsidRDefault="00940015">
      <w:pPr>
        <w:tabs>
          <w:tab w:val="left" w:pos="567"/>
        </w:tabs>
        <w:rPr>
          <w:bCs/>
          <w:color w:val="000000"/>
          <w:szCs w:val="22"/>
          <w:lang w:val="lv-LV"/>
        </w:rPr>
      </w:pPr>
      <w:r w:rsidRPr="007767B9">
        <w:rPr>
          <w:color w:val="000000"/>
          <w:szCs w:val="22"/>
          <w:lang w:val="lv-LV"/>
        </w:rPr>
        <w:t>2</w:t>
      </w:r>
      <w:r w:rsidR="000B47C5" w:rsidRPr="000B47C5">
        <w:rPr>
          <w:color w:val="000000"/>
          <w:szCs w:val="22"/>
          <w:lang w:val="lv-LV"/>
        </w:rPr>
        <w:t> </w:t>
      </w:r>
      <w:r w:rsidR="0051581B" w:rsidRPr="007767B9">
        <w:rPr>
          <w:color w:val="000000"/>
          <w:szCs w:val="22"/>
          <w:lang w:val="lv-LV"/>
        </w:rPr>
        <w:t>apvalkotās tabletes</w:t>
      </w:r>
    </w:p>
    <w:p w14:paraId="77A94C35" w14:textId="77777777" w:rsidR="0051581B" w:rsidRPr="007767B9" w:rsidRDefault="00940015">
      <w:pPr>
        <w:tabs>
          <w:tab w:val="left" w:pos="567"/>
        </w:tabs>
        <w:rPr>
          <w:bCs/>
          <w:color w:val="000000"/>
          <w:szCs w:val="22"/>
          <w:highlight w:val="lightGray"/>
          <w:lang w:val="lv-LV"/>
        </w:rPr>
      </w:pPr>
      <w:r w:rsidRPr="007767B9">
        <w:rPr>
          <w:bCs/>
          <w:color w:val="000000"/>
          <w:szCs w:val="22"/>
          <w:highlight w:val="lightGray"/>
          <w:lang w:val="lv-LV"/>
        </w:rPr>
        <w:t>10</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34DD746E" w14:textId="77777777" w:rsidR="0051581B" w:rsidRPr="007767B9" w:rsidRDefault="00940015">
      <w:pPr>
        <w:tabs>
          <w:tab w:val="left" w:pos="567"/>
        </w:tabs>
        <w:rPr>
          <w:color w:val="000000"/>
          <w:szCs w:val="22"/>
          <w:highlight w:val="lightGray"/>
          <w:lang w:val="lv-LV"/>
        </w:rPr>
      </w:pPr>
      <w:r w:rsidRPr="007767B9">
        <w:rPr>
          <w:bCs/>
          <w:color w:val="000000"/>
          <w:szCs w:val="22"/>
          <w:highlight w:val="lightGray"/>
          <w:lang w:val="lv-LV"/>
        </w:rPr>
        <w:t>14</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2EC87E72" w14:textId="77777777" w:rsidR="0051581B" w:rsidRPr="007767B9" w:rsidRDefault="00940015">
      <w:pPr>
        <w:tabs>
          <w:tab w:val="left" w:pos="567"/>
        </w:tabs>
        <w:rPr>
          <w:color w:val="000000"/>
          <w:szCs w:val="22"/>
          <w:highlight w:val="lightGray"/>
          <w:lang w:val="lv-LV"/>
        </w:rPr>
      </w:pPr>
      <w:r w:rsidRPr="007767B9">
        <w:rPr>
          <w:bCs/>
          <w:color w:val="000000"/>
          <w:szCs w:val="22"/>
          <w:highlight w:val="lightGray"/>
          <w:lang w:val="lv-LV"/>
        </w:rPr>
        <w:t>20</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5CA7B720" w14:textId="77777777" w:rsidR="0051581B" w:rsidRPr="007767B9" w:rsidRDefault="00940015">
      <w:pPr>
        <w:tabs>
          <w:tab w:val="left" w:pos="567"/>
        </w:tabs>
        <w:rPr>
          <w:color w:val="000000"/>
          <w:szCs w:val="22"/>
          <w:highlight w:val="lightGray"/>
          <w:lang w:val="lv-LV"/>
        </w:rPr>
      </w:pPr>
      <w:r w:rsidRPr="007767B9">
        <w:rPr>
          <w:bCs/>
          <w:color w:val="000000"/>
          <w:szCs w:val="22"/>
          <w:highlight w:val="lightGray"/>
          <w:lang w:val="lv-LV"/>
        </w:rPr>
        <w:t>28</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29292D0E" w14:textId="77777777" w:rsidR="0051581B" w:rsidRPr="007767B9" w:rsidRDefault="00940015">
      <w:pPr>
        <w:tabs>
          <w:tab w:val="left" w:pos="567"/>
        </w:tabs>
        <w:rPr>
          <w:color w:val="000000"/>
          <w:szCs w:val="22"/>
          <w:highlight w:val="lightGray"/>
          <w:lang w:val="lv-LV"/>
        </w:rPr>
      </w:pPr>
      <w:r w:rsidRPr="007767B9">
        <w:rPr>
          <w:bCs/>
          <w:color w:val="000000"/>
          <w:szCs w:val="22"/>
          <w:highlight w:val="lightGray"/>
          <w:lang w:val="lv-LV"/>
        </w:rPr>
        <w:t>30</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2BB2312D" w14:textId="77777777" w:rsidR="0051581B" w:rsidRPr="007767B9" w:rsidRDefault="00940015">
      <w:pPr>
        <w:tabs>
          <w:tab w:val="left" w:pos="567"/>
        </w:tabs>
        <w:rPr>
          <w:color w:val="000000"/>
          <w:szCs w:val="22"/>
          <w:highlight w:val="lightGray"/>
          <w:lang w:val="lv-LV"/>
        </w:rPr>
      </w:pPr>
      <w:r w:rsidRPr="007767B9">
        <w:rPr>
          <w:bCs/>
          <w:color w:val="000000"/>
          <w:szCs w:val="22"/>
          <w:highlight w:val="lightGray"/>
          <w:lang w:val="lv-LV"/>
        </w:rPr>
        <w:t>50</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6E1562F0" w14:textId="77777777" w:rsidR="0051581B" w:rsidRPr="007767B9" w:rsidRDefault="00940015">
      <w:pPr>
        <w:tabs>
          <w:tab w:val="left" w:pos="567"/>
        </w:tabs>
        <w:rPr>
          <w:color w:val="000000"/>
          <w:szCs w:val="22"/>
          <w:highlight w:val="lightGray"/>
          <w:lang w:val="lv-LV"/>
        </w:rPr>
      </w:pPr>
      <w:r w:rsidRPr="007767B9">
        <w:rPr>
          <w:bCs/>
          <w:color w:val="000000"/>
          <w:szCs w:val="22"/>
          <w:highlight w:val="lightGray"/>
          <w:lang w:val="lv-LV"/>
        </w:rPr>
        <w:t>56</w:t>
      </w:r>
      <w:r w:rsidR="000B47C5" w:rsidRPr="000B47C5">
        <w:rPr>
          <w:color w:val="000000"/>
          <w:szCs w:val="22"/>
          <w:highlight w:val="lightGray"/>
          <w:lang w:val="lv-LV"/>
        </w:rPr>
        <w:t> </w:t>
      </w:r>
      <w:r w:rsidR="0051581B" w:rsidRPr="007767B9">
        <w:rPr>
          <w:color w:val="000000"/>
          <w:szCs w:val="22"/>
          <w:highlight w:val="lightGray"/>
          <w:lang w:val="lv-LV"/>
        </w:rPr>
        <w:t>apvalkotās tabletes</w:t>
      </w:r>
    </w:p>
    <w:p w14:paraId="458177FD" w14:textId="77777777" w:rsidR="00940015" w:rsidRPr="007767B9" w:rsidRDefault="00940015">
      <w:pPr>
        <w:tabs>
          <w:tab w:val="left" w:pos="567"/>
        </w:tabs>
        <w:rPr>
          <w:color w:val="000000"/>
          <w:szCs w:val="22"/>
          <w:lang w:val="lv-LV"/>
        </w:rPr>
      </w:pPr>
      <w:r w:rsidRPr="007767B9">
        <w:rPr>
          <w:bCs/>
          <w:color w:val="000000"/>
          <w:szCs w:val="22"/>
          <w:highlight w:val="lightGray"/>
          <w:lang w:val="lv-LV"/>
        </w:rPr>
        <w:t>100</w:t>
      </w:r>
      <w:r w:rsidR="000B47C5" w:rsidRPr="000B47C5">
        <w:rPr>
          <w:color w:val="000000"/>
          <w:szCs w:val="22"/>
          <w:highlight w:val="lightGray"/>
          <w:lang w:val="lv-LV"/>
        </w:rPr>
        <w:t> </w:t>
      </w:r>
      <w:r w:rsidRPr="007767B9">
        <w:rPr>
          <w:color w:val="000000"/>
          <w:szCs w:val="22"/>
          <w:highlight w:val="lightGray"/>
          <w:lang w:val="lv-LV"/>
        </w:rPr>
        <w:t>apvalkotās tabletes</w:t>
      </w:r>
    </w:p>
    <w:p w14:paraId="12E506D8" w14:textId="77777777" w:rsidR="00C7241F" w:rsidRPr="00A83148" w:rsidRDefault="00C7241F" w:rsidP="00C7241F">
      <w:pPr>
        <w:jc w:val="both"/>
        <w:rPr>
          <w:szCs w:val="22"/>
          <w:highlight w:val="lightGray"/>
          <w:lang w:val="en-US"/>
        </w:rPr>
      </w:pPr>
      <w:r w:rsidRPr="00A83148">
        <w:rPr>
          <w:szCs w:val="22"/>
          <w:highlight w:val="lightGray"/>
          <w:lang w:val="en-US"/>
        </w:rPr>
        <w:t>10x1</w:t>
      </w:r>
      <w:r w:rsidR="000B47C5"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77444F74" w14:textId="77777777" w:rsidR="00C7241F" w:rsidRPr="00A83148" w:rsidRDefault="00C7241F" w:rsidP="00C7241F">
      <w:pPr>
        <w:jc w:val="both"/>
        <w:rPr>
          <w:szCs w:val="22"/>
          <w:highlight w:val="lightGray"/>
          <w:lang w:val="en-US"/>
        </w:rPr>
      </w:pPr>
      <w:r w:rsidRPr="00A83148">
        <w:rPr>
          <w:szCs w:val="22"/>
          <w:highlight w:val="lightGray"/>
          <w:lang w:val="en-US"/>
        </w:rPr>
        <w:t>14x1</w:t>
      </w:r>
      <w:r w:rsidR="000B47C5"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12A8FDD2" w14:textId="77777777" w:rsidR="00C7241F" w:rsidRPr="00A83148" w:rsidRDefault="00C7241F" w:rsidP="00C7241F">
      <w:pPr>
        <w:jc w:val="both"/>
        <w:rPr>
          <w:szCs w:val="22"/>
          <w:highlight w:val="lightGray"/>
          <w:lang w:val="en-US"/>
        </w:rPr>
      </w:pPr>
      <w:r w:rsidRPr="00A83148">
        <w:rPr>
          <w:szCs w:val="22"/>
          <w:highlight w:val="lightGray"/>
          <w:lang w:val="en-US"/>
        </w:rPr>
        <w:t>28x1</w:t>
      </w:r>
      <w:r w:rsidR="000B47C5"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781E0B52" w14:textId="77777777" w:rsidR="00C7241F" w:rsidRPr="00A83148" w:rsidRDefault="00C7241F" w:rsidP="00C7241F">
      <w:pPr>
        <w:jc w:val="both"/>
        <w:rPr>
          <w:szCs w:val="22"/>
          <w:highlight w:val="lightGray"/>
          <w:lang w:val="en-US"/>
        </w:rPr>
      </w:pPr>
      <w:r w:rsidRPr="00A83148">
        <w:rPr>
          <w:szCs w:val="22"/>
          <w:highlight w:val="lightGray"/>
          <w:lang w:val="en-US"/>
        </w:rPr>
        <w:t>30x1</w:t>
      </w:r>
      <w:r w:rsidR="000B47C5"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33A5452C" w14:textId="77777777" w:rsidR="00C7241F" w:rsidRPr="00A83148" w:rsidRDefault="00C7241F" w:rsidP="00C7241F">
      <w:pPr>
        <w:jc w:val="both"/>
        <w:rPr>
          <w:szCs w:val="22"/>
          <w:highlight w:val="lightGray"/>
          <w:lang w:val="en-US"/>
        </w:rPr>
      </w:pPr>
      <w:r w:rsidRPr="00A83148">
        <w:rPr>
          <w:szCs w:val="22"/>
          <w:highlight w:val="lightGray"/>
          <w:lang w:val="en-US"/>
        </w:rPr>
        <w:t>56x1</w:t>
      </w:r>
      <w:r w:rsidR="000B47C5"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665B708A" w14:textId="77777777" w:rsidR="00C7241F" w:rsidRPr="007767B9" w:rsidRDefault="00C7241F" w:rsidP="00C7241F">
      <w:pPr>
        <w:jc w:val="both"/>
        <w:rPr>
          <w:szCs w:val="22"/>
          <w:lang w:val="en-US"/>
        </w:rPr>
      </w:pPr>
      <w:r w:rsidRPr="00A83148">
        <w:rPr>
          <w:szCs w:val="22"/>
          <w:highlight w:val="lightGray"/>
          <w:lang w:val="en-US"/>
        </w:rPr>
        <w:t>100x1</w:t>
      </w:r>
      <w:r w:rsidR="000B47C5"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5CF949E1" w14:textId="77777777" w:rsidR="00940015" w:rsidRPr="007767B9" w:rsidRDefault="00940015">
      <w:pPr>
        <w:tabs>
          <w:tab w:val="left" w:pos="567"/>
        </w:tabs>
        <w:rPr>
          <w:color w:val="000000"/>
          <w:szCs w:val="22"/>
          <w:lang w:val="lv-LV"/>
        </w:rPr>
      </w:pPr>
    </w:p>
    <w:p w14:paraId="62941E38"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3D3FBBED" w14:textId="77777777">
        <w:tc>
          <w:tcPr>
            <w:tcW w:w="9287" w:type="dxa"/>
          </w:tcPr>
          <w:p w14:paraId="6758303F"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5.</w:t>
            </w:r>
            <w:r w:rsidRPr="007767B9">
              <w:rPr>
                <w:b/>
                <w:color w:val="000000"/>
                <w:szCs w:val="22"/>
                <w:lang w:val="lv-LV"/>
              </w:rPr>
              <w:tab/>
            </w:r>
            <w:r w:rsidR="009A4D62" w:rsidRPr="007767B9">
              <w:rPr>
                <w:b/>
                <w:noProof/>
                <w:szCs w:val="22"/>
                <w:lang w:val="pt-BR"/>
              </w:rPr>
              <w:t>LIETOŠANAS METODE UN IEVADĪŠANAS VEIDS(-I)</w:t>
            </w:r>
          </w:p>
        </w:tc>
      </w:tr>
    </w:tbl>
    <w:p w14:paraId="5119412C" w14:textId="77777777" w:rsidR="00940015" w:rsidRPr="007767B9" w:rsidRDefault="00940015">
      <w:pPr>
        <w:tabs>
          <w:tab w:val="left" w:pos="567"/>
        </w:tabs>
        <w:rPr>
          <w:color w:val="000000"/>
          <w:szCs w:val="22"/>
          <w:lang w:val="lv-LV"/>
        </w:rPr>
      </w:pPr>
    </w:p>
    <w:p w14:paraId="50E6192A" w14:textId="77777777" w:rsidR="0051581B" w:rsidRPr="007767B9" w:rsidRDefault="0051581B">
      <w:pPr>
        <w:tabs>
          <w:tab w:val="left" w:pos="567"/>
        </w:tabs>
        <w:rPr>
          <w:color w:val="000000"/>
          <w:szCs w:val="22"/>
          <w:lang w:val="lv-LV"/>
        </w:rPr>
      </w:pPr>
      <w:r w:rsidRPr="007767B9">
        <w:rPr>
          <w:color w:val="000000"/>
          <w:szCs w:val="22"/>
          <w:lang w:val="lv-LV"/>
        </w:rPr>
        <w:t>Pirms lietošanas izlasiet lietošanas instrukciju.</w:t>
      </w:r>
    </w:p>
    <w:p w14:paraId="2660347B" w14:textId="77777777" w:rsidR="00940015" w:rsidRPr="007767B9" w:rsidRDefault="00940015">
      <w:pPr>
        <w:tabs>
          <w:tab w:val="left" w:pos="567"/>
        </w:tabs>
        <w:rPr>
          <w:color w:val="000000"/>
          <w:szCs w:val="22"/>
          <w:lang w:val="lv-LV"/>
        </w:rPr>
      </w:pPr>
      <w:r w:rsidRPr="007767B9">
        <w:rPr>
          <w:color w:val="000000"/>
          <w:szCs w:val="22"/>
          <w:lang w:val="lv-LV"/>
        </w:rPr>
        <w:t>Iekšķīgai lietošanai.</w:t>
      </w:r>
    </w:p>
    <w:p w14:paraId="53CA0C74" w14:textId="77777777" w:rsidR="0051581B" w:rsidRPr="007767B9" w:rsidRDefault="0051581B">
      <w:pPr>
        <w:tabs>
          <w:tab w:val="left" w:pos="567"/>
        </w:tabs>
        <w:rPr>
          <w:color w:val="000000"/>
          <w:szCs w:val="22"/>
          <w:lang w:val="lv-LV"/>
        </w:rPr>
      </w:pPr>
    </w:p>
    <w:p w14:paraId="094C99B5" w14:textId="77777777" w:rsidR="006663A8" w:rsidRPr="007767B9" w:rsidRDefault="006663A8">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62C4B36E" w14:textId="77777777">
        <w:tc>
          <w:tcPr>
            <w:tcW w:w="9287" w:type="dxa"/>
          </w:tcPr>
          <w:p w14:paraId="5AB166E1"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6.</w:t>
            </w:r>
            <w:r w:rsidRPr="007767B9">
              <w:rPr>
                <w:b/>
                <w:color w:val="000000"/>
                <w:szCs w:val="22"/>
                <w:lang w:val="lv-LV"/>
              </w:rPr>
              <w:tab/>
              <w:t xml:space="preserve">ĪPAŠI BRĪDINĀJUMI PAR ZĀĻU UZGLABĀŠANU BĒRNIEM </w:t>
            </w:r>
            <w:r w:rsidR="0051581B" w:rsidRPr="007767B9">
              <w:rPr>
                <w:b/>
                <w:color w:val="000000"/>
                <w:szCs w:val="22"/>
                <w:lang w:val="lv-LV"/>
              </w:rPr>
              <w:t xml:space="preserve">NEREDZAMĀ UN </w:t>
            </w:r>
            <w:r w:rsidRPr="007767B9">
              <w:rPr>
                <w:b/>
                <w:color w:val="000000"/>
                <w:szCs w:val="22"/>
                <w:lang w:val="lv-LV"/>
              </w:rPr>
              <w:t>NEPIEEJAMĀ VIETĀ</w:t>
            </w:r>
          </w:p>
        </w:tc>
      </w:tr>
    </w:tbl>
    <w:p w14:paraId="2F24802B" w14:textId="77777777" w:rsidR="00940015" w:rsidRPr="007767B9" w:rsidRDefault="00940015">
      <w:pPr>
        <w:tabs>
          <w:tab w:val="left" w:pos="567"/>
        </w:tabs>
        <w:rPr>
          <w:color w:val="000000"/>
          <w:szCs w:val="22"/>
          <w:lang w:val="lv-LV"/>
        </w:rPr>
      </w:pPr>
    </w:p>
    <w:p w14:paraId="2655B91B" w14:textId="77777777" w:rsidR="00940015" w:rsidRPr="007767B9" w:rsidRDefault="00940015">
      <w:pPr>
        <w:tabs>
          <w:tab w:val="left" w:pos="567"/>
        </w:tabs>
        <w:ind w:left="567" w:hanging="567"/>
        <w:rPr>
          <w:color w:val="000000"/>
          <w:szCs w:val="22"/>
          <w:lang w:val="lv-LV"/>
        </w:rPr>
      </w:pPr>
      <w:r w:rsidRPr="007767B9">
        <w:rPr>
          <w:color w:val="000000"/>
          <w:szCs w:val="22"/>
          <w:lang w:val="lv-LV"/>
        </w:rPr>
        <w:t xml:space="preserve">Uzglabāt bērniem </w:t>
      </w:r>
      <w:r w:rsidR="0051581B" w:rsidRPr="007767B9">
        <w:rPr>
          <w:color w:val="000000"/>
          <w:szCs w:val="22"/>
          <w:lang w:val="lv-LV"/>
        </w:rPr>
        <w:t xml:space="preserve">neredzamā un </w:t>
      </w:r>
      <w:r w:rsidRPr="007767B9">
        <w:rPr>
          <w:color w:val="000000"/>
          <w:szCs w:val="22"/>
          <w:lang w:val="lv-LV"/>
        </w:rPr>
        <w:t>nepieejamā vietā.</w:t>
      </w:r>
    </w:p>
    <w:p w14:paraId="41AAFF39" w14:textId="77777777" w:rsidR="00940015" w:rsidRPr="007767B9" w:rsidRDefault="00940015">
      <w:pPr>
        <w:tabs>
          <w:tab w:val="left" w:pos="567"/>
        </w:tabs>
        <w:rPr>
          <w:color w:val="000000"/>
          <w:szCs w:val="22"/>
          <w:lang w:val="lv-LV"/>
        </w:rPr>
      </w:pPr>
    </w:p>
    <w:p w14:paraId="580E134F" w14:textId="77777777" w:rsidR="00940015" w:rsidRPr="007767B9" w:rsidRDefault="00940015">
      <w:pPr>
        <w:tabs>
          <w:tab w:val="left" w:pos="567"/>
        </w:tabs>
        <w:rPr>
          <w:color w:val="000000"/>
          <w:szCs w:val="22"/>
          <w:lang w:val="lv-LV"/>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530DC6A1" w14:textId="77777777">
        <w:tc>
          <w:tcPr>
            <w:tcW w:w="9287" w:type="dxa"/>
          </w:tcPr>
          <w:p w14:paraId="2F07A33A"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7.</w:t>
            </w:r>
            <w:r w:rsidRPr="007767B9">
              <w:rPr>
                <w:b/>
                <w:color w:val="000000"/>
                <w:szCs w:val="22"/>
                <w:lang w:val="lv-LV"/>
              </w:rPr>
              <w:tab/>
              <w:t>CITI ĪPAŠI BRĪDINĀJUMI, JA NEPIECIEŠAMS</w:t>
            </w:r>
          </w:p>
        </w:tc>
      </w:tr>
    </w:tbl>
    <w:p w14:paraId="5289F12B" w14:textId="77777777" w:rsidR="00940015" w:rsidRPr="007767B9" w:rsidRDefault="00940015">
      <w:pPr>
        <w:tabs>
          <w:tab w:val="left" w:pos="567"/>
        </w:tabs>
        <w:rPr>
          <w:color w:val="000000"/>
          <w:szCs w:val="22"/>
          <w:lang w:val="lv-LV"/>
        </w:rPr>
      </w:pPr>
    </w:p>
    <w:p w14:paraId="10F5E0EE" w14:textId="77777777" w:rsidR="00962E92" w:rsidRPr="007767B9" w:rsidRDefault="00962E92">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22C95D2B" w14:textId="77777777">
        <w:tc>
          <w:tcPr>
            <w:tcW w:w="9287" w:type="dxa"/>
          </w:tcPr>
          <w:p w14:paraId="43C2C9ED"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8.</w:t>
            </w:r>
            <w:r w:rsidRPr="007767B9">
              <w:rPr>
                <w:b/>
                <w:color w:val="000000"/>
                <w:szCs w:val="22"/>
                <w:lang w:val="lv-LV"/>
              </w:rPr>
              <w:tab/>
              <w:t>DERĪGUMA TERMIŅŠ</w:t>
            </w:r>
          </w:p>
        </w:tc>
      </w:tr>
    </w:tbl>
    <w:p w14:paraId="22080CD2" w14:textId="77777777" w:rsidR="00940015" w:rsidRPr="007767B9" w:rsidRDefault="00940015">
      <w:pPr>
        <w:tabs>
          <w:tab w:val="left" w:pos="567"/>
        </w:tabs>
        <w:rPr>
          <w:color w:val="000000"/>
          <w:szCs w:val="22"/>
          <w:lang w:val="lv-LV"/>
        </w:rPr>
      </w:pPr>
    </w:p>
    <w:p w14:paraId="29E091BB" w14:textId="77777777" w:rsidR="00940015" w:rsidRPr="007767B9" w:rsidRDefault="00940015">
      <w:pPr>
        <w:tabs>
          <w:tab w:val="left" w:pos="567"/>
        </w:tabs>
        <w:rPr>
          <w:color w:val="000000"/>
          <w:szCs w:val="22"/>
          <w:lang w:val="lv-LV"/>
        </w:rPr>
      </w:pPr>
      <w:r w:rsidRPr="007767B9">
        <w:rPr>
          <w:color w:val="000000"/>
          <w:szCs w:val="22"/>
          <w:lang w:val="lv-LV"/>
        </w:rPr>
        <w:t xml:space="preserve">Der. </w:t>
      </w:r>
      <w:r w:rsidR="00500CE5" w:rsidRPr="007767B9">
        <w:rPr>
          <w:color w:val="000000"/>
          <w:szCs w:val="22"/>
          <w:lang w:val="lv-LV"/>
        </w:rPr>
        <w:t>l</w:t>
      </w:r>
      <w:r w:rsidRPr="007767B9">
        <w:rPr>
          <w:color w:val="000000"/>
          <w:szCs w:val="22"/>
          <w:lang w:val="lv-LV"/>
        </w:rPr>
        <w:t>īdz</w:t>
      </w:r>
    </w:p>
    <w:p w14:paraId="27438AAD" w14:textId="77777777" w:rsidR="00940015" w:rsidRPr="005B72C3" w:rsidRDefault="00940015">
      <w:pPr>
        <w:tabs>
          <w:tab w:val="left" w:pos="567"/>
        </w:tabs>
        <w:rPr>
          <w:color w:val="000000"/>
          <w:sz w:val="16"/>
          <w:szCs w:val="22"/>
          <w:lang w:val="lv-LV"/>
        </w:rPr>
      </w:pPr>
    </w:p>
    <w:p w14:paraId="652BDD39"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5352E5CA" w14:textId="77777777">
        <w:tc>
          <w:tcPr>
            <w:tcW w:w="9287" w:type="dxa"/>
          </w:tcPr>
          <w:p w14:paraId="5ED2AD65" w14:textId="77777777" w:rsidR="00940015" w:rsidRPr="007767B9" w:rsidRDefault="00940015">
            <w:pPr>
              <w:tabs>
                <w:tab w:val="left" w:pos="567"/>
              </w:tabs>
              <w:ind w:left="567" w:hanging="567"/>
              <w:rPr>
                <w:color w:val="000000"/>
                <w:szCs w:val="22"/>
                <w:lang w:val="lv-LV"/>
              </w:rPr>
            </w:pPr>
            <w:r w:rsidRPr="007767B9">
              <w:rPr>
                <w:b/>
                <w:color w:val="000000"/>
                <w:szCs w:val="22"/>
                <w:lang w:val="lv-LV"/>
              </w:rPr>
              <w:t>9.</w:t>
            </w:r>
            <w:r w:rsidRPr="007767B9">
              <w:rPr>
                <w:b/>
                <w:color w:val="000000"/>
                <w:szCs w:val="22"/>
                <w:lang w:val="lv-LV"/>
              </w:rPr>
              <w:tab/>
              <w:t>ĪPAŠI UZGLABĀŠANAS NOSACĪJUMI</w:t>
            </w:r>
          </w:p>
        </w:tc>
      </w:tr>
    </w:tbl>
    <w:p w14:paraId="2E465804" w14:textId="77777777" w:rsidR="00940015" w:rsidRPr="007767B9" w:rsidRDefault="00940015">
      <w:pPr>
        <w:tabs>
          <w:tab w:val="left" w:pos="567"/>
        </w:tabs>
        <w:rPr>
          <w:color w:val="000000"/>
          <w:szCs w:val="22"/>
          <w:lang w:val="lv-LV"/>
        </w:rPr>
      </w:pPr>
    </w:p>
    <w:p w14:paraId="5BAB5EED" w14:textId="77777777" w:rsidR="00940015" w:rsidRPr="007767B9" w:rsidRDefault="00940015">
      <w:pPr>
        <w:tabs>
          <w:tab w:val="left" w:pos="567"/>
        </w:tabs>
        <w:rPr>
          <w:color w:val="000000"/>
          <w:szCs w:val="22"/>
          <w:lang w:val="lv-LV"/>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4E34E9CD" w14:textId="77777777">
        <w:tc>
          <w:tcPr>
            <w:tcW w:w="9287" w:type="dxa"/>
          </w:tcPr>
          <w:p w14:paraId="5865A341" w14:textId="77777777" w:rsidR="00940015" w:rsidRPr="007767B9" w:rsidRDefault="00940015" w:rsidP="006663A8">
            <w:pPr>
              <w:keepNext/>
              <w:tabs>
                <w:tab w:val="left" w:pos="567"/>
              </w:tabs>
              <w:ind w:left="567" w:hanging="567"/>
              <w:rPr>
                <w:b/>
                <w:color w:val="000000"/>
                <w:szCs w:val="22"/>
                <w:lang w:val="lv-LV"/>
              </w:rPr>
            </w:pPr>
            <w:r w:rsidRPr="007767B9">
              <w:rPr>
                <w:color w:val="000000"/>
                <w:szCs w:val="22"/>
                <w:lang w:val="lv-LV"/>
              </w:rPr>
              <w:br w:type="page"/>
            </w:r>
            <w:r w:rsidRPr="007767B9">
              <w:rPr>
                <w:b/>
                <w:color w:val="000000"/>
                <w:szCs w:val="22"/>
                <w:lang w:val="lv-LV"/>
              </w:rPr>
              <w:t>10.</w:t>
            </w:r>
            <w:r w:rsidRPr="007767B9">
              <w:rPr>
                <w:b/>
                <w:color w:val="000000"/>
                <w:szCs w:val="22"/>
                <w:lang w:val="lv-LV"/>
              </w:rPr>
              <w:tab/>
              <w:t>ĪPAŠI PIESARDZĪBAS PASĀKUMI, IZNĪCINOT NEIZLIETOT</w:t>
            </w:r>
            <w:r w:rsidR="00962E92" w:rsidRPr="007767B9">
              <w:rPr>
                <w:b/>
                <w:color w:val="000000"/>
                <w:szCs w:val="22"/>
                <w:lang w:val="lv-LV"/>
              </w:rPr>
              <w:t>ĀS ZĀLES</w:t>
            </w:r>
            <w:r w:rsidRPr="007767B9">
              <w:rPr>
                <w:b/>
                <w:color w:val="000000"/>
                <w:szCs w:val="22"/>
                <w:lang w:val="lv-LV"/>
              </w:rPr>
              <w:t xml:space="preserve"> VAI IZMANTOTOS MATERIĀLUS, KAS BIJUŠI SASKARĒ AR Š</w:t>
            </w:r>
            <w:r w:rsidR="00962E92" w:rsidRPr="007767B9">
              <w:rPr>
                <w:b/>
                <w:color w:val="000000"/>
                <w:szCs w:val="22"/>
                <w:lang w:val="lv-LV"/>
              </w:rPr>
              <w:t>ĪM</w:t>
            </w:r>
            <w:r w:rsidRPr="007767B9">
              <w:rPr>
                <w:b/>
                <w:color w:val="000000"/>
                <w:szCs w:val="22"/>
                <w:lang w:val="lv-LV"/>
              </w:rPr>
              <w:t xml:space="preserve"> </w:t>
            </w:r>
            <w:r w:rsidR="00962E92" w:rsidRPr="007767B9">
              <w:rPr>
                <w:b/>
                <w:color w:val="000000"/>
                <w:szCs w:val="22"/>
                <w:lang w:val="lv-LV"/>
              </w:rPr>
              <w:t>ZĀLĒM ,</w:t>
            </w:r>
            <w:r w:rsidRPr="007767B9">
              <w:rPr>
                <w:b/>
                <w:color w:val="000000"/>
                <w:szCs w:val="22"/>
                <w:lang w:val="lv-LV"/>
              </w:rPr>
              <w:t>JA PIEMĒROJAMS</w:t>
            </w:r>
          </w:p>
        </w:tc>
      </w:tr>
    </w:tbl>
    <w:p w14:paraId="5EFA3A9B" w14:textId="77777777" w:rsidR="00940015" w:rsidRPr="005B72C3" w:rsidRDefault="00940015" w:rsidP="006663A8">
      <w:pPr>
        <w:keepNext/>
        <w:tabs>
          <w:tab w:val="left" w:pos="567"/>
        </w:tabs>
        <w:rPr>
          <w:color w:val="000000"/>
          <w:sz w:val="16"/>
          <w:szCs w:val="22"/>
          <w:lang w:val="lv-LV"/>
        </w:rPr>
      </w:pPr>
    </w:p>
    <w:p w14:paraId="40A7440B"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14549916" w14:textId="77777777">
        <w:tc>
          <w:tcPr>
            <w:tcW w:w="9287" w:type="dxa"/>
          </w:tcPr>
          <w:p w14:paraId="6BEA3DE0"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11.</w:t>
            </w:r>
            <w:r w:rsidRPr="007767B9">
              <w:rPr>
                <w:b/>
                <w:color w:val="000000"/>
                <w:szCs w:val="22"/>
                <w:lang w:val="lv-LV"/>
              </w:rPr>
              <w:tab/>
              <w:t>REĢISTRĀCIJAS APLIECĪBAS ĪPAŠNIEKA NOSAUKUMS UN ADRESE</w:t>
            </w:r>
          </w:p>
        </w:tc>
      </w:tr>
    </w:tbl>
    <w:p w14:paraId="0C81AB40" w14:textId="77777777" w:rsidR="00940015" w:rsidRPr="007767B9" w:rsidRDefault="00940015">
      <w:pPr>
        <w:tabs>
          <w:tab w:val="left" w:pos="567"/>
        </w:tabs>
        <w:rPr>
          <w:color w:val="000000"/>
          <w:szCs w:val="22"/>
          <w:lang w:val="lv-LV"/>
        </w:rPr>
      </w:pPr>
    </w:p>
    <w:p w14:paraId="659369F3" w14:textId="77777777" w:rsidR="0048380C" w:rsidRPr="0048380C" w:rsidRDefault="0048380C" w:rsidP="0048380C">
      <w:pPr>
        <w:rPr>
          <w:szCs w:val="22"/>
          <w:lang w:val="pl-PL"/>
        </w:rPr>
      </w:pPr>
      <w:r w:rsidRPr="0048380C">
        <w:rPr>
          <w:szCs w:val="22"/>
          <w:lang w:val="pl-PL"/>
        </w:rPr>
        <w:t xml:space="preserve">Accord Healthcare S.L.U. </w:t>
      </w:r>
    </w:p>
    <w:p w14:paraId="635475DA" w14:textId="77777777" w:rsidR="0048380C" w:rsidRPr="0048380C" w:rsidRDefault="0048380C" w:rsidP="0048380C">
      <w:pPr>
        <w:rPr>
          <w:szCs w:val="22"/>
          <w:lang w:val="pl-PL"/>
        </w:rPr>
      </w:pPr>
      <w:r w:rsidRPr="0048380C">
        <w:rPr>
          <w:szCs w:val="22"/>
          <w:lang w:val="pl-PL"/>
        </w:rPr>
        <w:t xml:space="preserve">World Trade Center, Moll de Barcelona, s/n, </w:t>
      </w:r>
    </w:p>
    <w:p w14:paraId="3A3A1F96" w14:textId="77777777" w:rsidR="0048380C" w:rsidRPr="0048380C" w:rsidRDefault="0048380C" w:rsidP="0048380C">
      <w:pPr>
        <w:rPr>
          <w:szCs w:val="22"/>
          <w:lang w:val="pl-PL"/>
        </w:rPr>
      </w:pPr>
      <w:r w:rsidRPr="0048380C">
        <w:rPr>
          <w:szCs w:val="22"/>
          <w:lang w:val="pl-PL"/>
        </w:rPr>
        <w:t xml:space="preserve">Edifici Est 6ª planta, </w:t>
      </w:r>
    </w:p>
    <w:p w14:paraId="62DA8CD7" w14:textId="77777777" w:rsidR="0048380C" w:rsidRPr="0048380C" w:rsidRDefault="0048380C" w:rsidP="0048380C">
      <w:pPr>
        <w:rPr>
          <w:szCs w:val="22"/>
          <w:lang w:val="pl-PL"/>
        </w:rPr>
      </w:pPr>
      <w:r w:rsidRPr="0048380C">
        <w:rPr>
          <w:szCs w:val="22"/>
          <w:lang w:val="pl-PL"/>
        </w:rPr>
        <w:t xml:space="preserve">08039 Barcelona, </w:t>
      </w:r>
    </w:p>
    <w:p w14:paraId="7559FBA7" w14:textId="77777777" w:rsidR="00940015" w:rsidRPr="005B72C3" w:rsidRDefault="0048380C">
      <w:pPr>
        <w:tabs>
          <w:tab w:val="left" w:pos="567"/>
        </w:tabs>
        <w:rPr>
          <w:color w:val="000000"/>
          <w:sz w:val="10"/>
          <w:szCs w:val="22"/>
          <w:lang w:val="lv-LV"/>
        </w:rPr>
      </w:pPr>
      <w:proofErr w:type="spellStart"/>
      <w:r w:rsidRPr="0048380C">
        <w:rPr>
          <w:szCs w:val="22"/>
          <w:lang w:val="en-IN"/>
        </w:rPr>
        <w:t>Spānija</w:t>
      </w:r>
      <w:proofErr w:type="spellEnd"/>
    </w:p>
    <w:p w14:paraId="181836EC"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34DA264E" w14:textId="77777777">
        <w:tc>
          <w:tcPr>
            <w:tcW w:w="9287" w:type="dxa"/>
          </w:tcPr>
          <w:p w14:paraId="73FFBBF2"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12.</w:t>
            </w:r>
            <w:r w:rsidRPr="007767B9">
              <w:rPr>
                <w:b/>
                <w:color w:val="000000"/>
                <w:szCs w:val="22"/>
                <w:lang w:val="lv-LV"/>
              </w:rPr>
              <w:tab/>
            </w:r>
            <w:r w:rsidR="009A4D62" w:rsidRPr="007767B9">
              <w:rPr>
                <w:b/>
                <w:szCs w:val="22"/>
              </w:rPr>
              <w:t>REĢISTRĀCIJAS NUMURS(-I)</w:t>
            </w:r>
          </w:p>
        </w:tc>
      </w:tr>
    </w:tbl>
    <w:p w14:paraId="2FFC4DB0" w14:textId="77777777" w:rsidR="00724A7B" w:rsidRPr="007767B9" w:rsidRDefault="00724A7B">
      <w:pPr>
        <w:tabs>
          <w:tab w:val="left" w:pos="567"/>
        </w:tabs>
        <w:rPr>
          <w:color w:val="000000"/>
          <w:szCs w:val="22"/>
          <w:lang w:val="lv-LV"/>
        </w:rPr>
      </w:pPr>
    </w:p>
    <w:p w14:paraId="7D3D1A1F" w14:textId="77777777" w:rsidR="00940015" w:rsidRPr="007767B9" w:rsidRDefault="003323FD">
      <w:pPr>
        <w:tabs>
          <w:tab w:val="left" w:pos="567"/>
        </w:tabs>
        <w:rPr>
          <w:color w:val="000000"/>
          <w:szCs w:val="22"/>
          <w:highlight w:val="lightGray"/>
          <w:lang w:val="lv-LV"/>
        </w:rPr>
      </w:pPr>
      <w:r w:rsidRPr="007767B9">
        <w:rPr>
          <w:color w:val="000000"/>
          <w:szCs w:val="22"/>
          <w:lang w:val="lv-LV"/>
        </w:rPr>
        <w:t xml:space="preserve">EU/1/13/835/001  </w:t>
      </w:r>
      <w:r w:rsidRPr="007767B9">
        <w:rPr>
          <w:color w:val="000000"/>
          <w:szCs w:val="22"/>
          <w:highlight w:val="lightGray"/>
          <w:lang w:val="lv-LV"/>
        </w:rPr>
        <w:t>2</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2C201884"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EU/1/13/835/002  10</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6659402A"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EU/1/13/835/003  14</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08FF7EA7"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EU/1/13/835/004  20</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4CAA75A7"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EU/1/13/835/005  28</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42706F38"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EU/1/13/835/006  30</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6E67923B"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EU/1/13/835/007  50</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1661C7F0"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EU/1/13/835/008  56</w:t>
      </w:r>
      <w:r w:rsidR="000B47C5" w:rsidRPr="000B47C5">
        <w:rPr>
          <w:color w:val="000000"/>
          <w:szCs w:val="22"/>
          <w:highlight w:val="lightGray"/>
          <w:lang w:val="lv-LV"/>
        </w:rPr>
        <w:t> </w:t>
      </w:r>
      <w:r w:rsidRPr="007767B9">
        <w:rPr>
          <w:color w:val="000000"/>
          <w:szCs w:val="22"/>
          <w:highlight w:val="lightGray"/>
          <w:lang w:val="lv-LV"/>
        </w:rPr>
        <w:t xml:space="preserve">apvalkotās tabletes </w:t>
      </w:r>
    </w:p>
    <w:p w14:paraId="4040083F" w14:textId="77777777" w:rsidR="003323FD" w:rsidRPr="007767B9" w:rsidRDefault="003323FD" w:rsidP="003323FD">
      <w:pPr>
        <w:tabs>
          <w:tab w:val="left" w:pos="567"/>
        </w:tabs>
        <w:rPr>
          <w:color w:val="000000"/>
          <w:szCs w:val="22"/>
          <w:lang w:val="lv-LV"/>
        </w:rPr>
      </w:pPr>
      <w:r w:rsidRPr="007767B9">
        <w:rPr>
          <w:color w:val="000000"/>
          <w:szCs w:val="22"/>
          <w:highlight w:val="lightGray"/>
          <w:lang w:val="lv-LV"/>
        </w:rPr>
        <w:t>EU/1/13/835/009  100</w:t>
      </w:r>
      <w:r w:rsidR="000B47C5" w:rsidRPr="000B47C5">
        <w:rPr>
          <w:color w:val="000000"/>
          <w:szCs w:val="22"/>
          <w:highlight w:val="lightGray"/>
          <w:lang w:val="lv-LV"/>
        </w:rPr>
        <w:t> </w:t>
      </w:r>
      <w:r w:rsidRPr="007767B9">
        <w:rPr>
          <w:color w:val="000000"/>
          <w:szCs w:val="22"/>
          <w:highlight w:val="lightGray"/>
          <w:lang w:val="lv-LV"/>
        </w:rPr>
        <w:t>apvalkotās tabletes</w:t>
      </w:r>
      <w:r w:rsidRPr="007767B9">
        <w:rPr>
          <w:color w:val="000000"/>
          <w:szCs w:val="22"/>
          <w:lang w:val="lv-LV"/>
        </w:rPr>
        <w:t xml:space="preserve"> </w:t>
      </w:r>
    </w:p>
    <w:p w14:paraId="73892C5B" w14:textId="77777777" w:rsidR="00C7241F" w:rsidRPr="00A83148" w:rsidRDefault="00C7241F" w:rsidP="00C7241F">
      <w:pPr>
        <w:pStyle w:val="Default"/>
        <w:rPr>
          <w:sz w:val="22"/>
          <w:szCs w:val="22"/>
          <w:highlight w:val="lightGray"/>
        </w:rPr>
      </w:pPr>
      <w:r w:rsidRPr="00A83148">
        <w:rPr>
          <w:sz w:val="22"/>
          <w:szCs w:val="22"/>
          <w:highlight w:val="lightGray"/>
        </w:rPr>
        <w:t>EU/1/13/835/019 10x1</w:t>
      </w:r>
      <w:r w:rsidR="000B47C5" w:rsidRPr="00A83148">
        <w:rPr>
          <w:sz w:val="22"/>
          <w:szCs w:val="22"/>
          <w:highlight w:val="lightGray"/>
          <w:lang w:val="lv-LV"/>
        </w:rPr>
        <w:t> </w:t>
      </w:r>
      <w:proofErr w:type="spellStart"/>
      <w:r w:rsidRPr="00A83148">
        <w:rPr>
          <w:sz w:val="22"/>
          <w:szCs w:val="22"/>
          <w:highlight w:val="lightGray"/>
        </w:rPr>
        <w:t>apvalkotās</w:t>
      </w:r>
      <w:proofErr w:type="spellEnd"/>
      <w:r w:rsidRPr="00A83148">
        <w:rPr>
          <w:sz w:val="22"/>
          <w:szCs w:val="22"/>
          <w:highlight w:val="lightGray"/>
        </w:rPr>
        <w:t xml:space="preserve"> </w:t>
      </w:r>
      <w:proofErr w:type="spellStart"/>
      <w:r w:rsidRPr="00A83148">
        <w:rPr>
          <w:sz w:val="22"/>
          <w:szCs w:val="22"/>
          <w:highlight w:val="lightGray"/>
        </w:rPr>
        <w:t>tabletes</w:t>
      </w:r>
      <w:proofErr w:type="spellEnd"/>
    </w:p>
    <w:p w14:paraId="7077863B" w14:textId="77777777" w:rsidR="00C7241F" w:rsidRPr="00A83148" w:rsidRDefault="00C7241F" w:rsidP="00C7241F">
      <w:pPr>
        <w:pStyle w:val="Default"/>
        <w:rPr>
          <w:sz w:val="22"/>
          <w:szCs w:val="22"/>
          <w:highlight w:val="lightGray"/>
        </w:rPr>
      </w:pPr>
      <w:r w:rsidRPr="00A83148">
        <w:rPr>
          <w:sz w:val="22"/>
          <w:szCs w:val="22"/>
          <w:highlight w:val="lightGray"/>
        </w:rPr>
        <w:t>EU/1/13/835/020 14x1</w:t>
      </w:r>
      <w:r w:rsidR="000B47C5" w:rsidRPr="00A83148">
        <w:rPr>
          <w:sz w:val="22"/>
          <w:szCs w:val="22"/>
          <w:highlight w:val="lightGray"/>
          <w:lang w:val="lv-LV"/>
        </w:rPr>
        <w:t> </w:t>
      </w:r>
      <w:proofErr w:type="spellStart"/>
      <w:r w:rsidRPr="00A83148">
        <w:rPr>
          <w:sz w:val="22"/>
          <w:szCs w:val="22"/>
          <w:highlight w:val="lightGray"/>
        </w:rPr>
        <w:t>apvalkotās</w:t>
      </w:r>
      <w:proofErr w:type="spellEnd"/>
      <w:r w:rsidRPr="00A83148">
        <w:rPr>
          <w:sz w:val="22"/>
          <w:szCs w:val="22"/>
          <w:highlight w:val="lightGray"/>
        </w:rPr>
        <w:t xml:space="preserve"> </w:t>
      </w:r>
      <w:proofErr w:type="spellStart"/>
      <w:r w:rsidRPr="00A83148">
        <w:rPr>
          <w:sz w:val="22"/>
          <w:szCs w:val="22"/>
          <w:highlight w:val="lightGray"/>
        </w:rPr>
        <w:t>tabletes</w:t>
      </w:r>
      <w:proofErr w:type="spellEnd"/>
    </w:p>
    <w:p w14:paraId="34658A48" w14:textId="77777777" w:rsidR="00C7241F" w:rsidRPr="00A83148" w:rsidRDefault="00C7241F" w:rsidP="00C7241F">
      <w:pPr>
        <w:pStyle w:val="Default"/>
        <w:rPr>
          <w:sz w:val="22"/>
          <w:szCs w:val="22"/>
          <w:highlight w:val="lightGray"/>
        </w:rPr>
      </w:pPr>
      <w:r w:rsidRPr="00A83148">
        <w:rPr>
          <w:sz w:val="22"/>
          <w:szCs w:val="22"/>
          <w:highlight w:val="lightGray"/>
        </w:rPr>
        <w:t>EU/1/13/835/021 28x1</w:t>
      </w:r>
      <w:r w:rsidR="000B47C5" w:rsidRPr="00A83148">
        <w:rPr>
          <w:sz w:val="22"/>
          <w:szCs w:val="22"/>
          <w:highlight w:val="lightGray"/>
          <w:lang w:val="lv-LV"/>
        </w:rPr>
        <w:t> </w:t>
      </w:r>
      <w:proofErr w:type="spellStart"/>
      <w:r w:rsidRPr="00A83148">
        <w:rPr>
          <w:sz w:val="22"/>
          <w:szCs w:val="22"/>
          <w:highlight w:val="lightGray"/>
        </w:rPr>
        <w:t>apvalkotās</w:t>
      </w:r>
      <w:proofErr w:type="spellEnd"/>
      <w:r w:rsidRPr="00A83148">
        <w:rPr>
          <w:sz w:val="22"/>
          <w:szCs w:val="22"/>
          <w:highlight w:val="lightGray"/>
        </w:rPr>
        <w:t xml:space="preserve"> </w:t>
      </w:r>
      <w:proofErr w:type="spellStart"/>
      <w:r w:rsidRPr="00A83148">
        <w:rPr>
          <w:sz w:val="22"/>
          <w:szCs w:val="22"/>
          <w:highlight w:val="lightGray"/>
        </w:rPr>
        <w:t>tabletes</w:t>
      </w:r>
      <w:proofErr w:type="spellEnd"/>
    </w:p>
    <w:p w14:paraId="3676C7F2" w14:textId="77777777" w:rsidR="00C7241F" w:rsidRPr="00A83148" w:rsidRDefault="00C7241F" w:rsidP="00C7241F">
      <w:pPr>
        <w:pStyle w:val="Default"/>
        <w:rPr>
          <w:sz w:val="22"/>
          <w:szCs w:val="22"/>
          <w:highlight w:val="lightGray"/>
        </w:rPr>
      </w:pPr>
      <w:r w:rsidRPr="00A83148">
        <w:rPr>
          <w:sz w:val="22"/>
          <w:szCs w:val="22"/>
          <w:highlight w:val="lightGray"/>
        </w:rPr>
        <w:t>EU/1/13/835/022 30x1</w:t>
      </w:r>
      <w:r w:rsidR="000B47C5" w:rsidRPr="00A83148">
        <w:rPr>
          <w:sz w:val="22"/>
          <w:szCs w:val="22"/>
          <w:highlight w:val="lightGray"/>
          <w:lang w:val="lv-LV"/>
        </w:rPr>
        <w:t> </w:t>
      </w:r>
      <w:proofErr w:type="spellStart"/>
      <w:r w:rsidRPr="00A83148">
        <w:rPr>
          <w:sz w:val="22"/>
          <w:szCs w:val="22"/>
          <w:highlight w:val="lightGray"/>
        </w:rPr>
        <w:t>apvalkotās</w:t>
      </w:r>
      <w:proofErr w:type="spellEnd"/>
      <w:r w:rsidRPr="00A83148">
        <w:rPr>
          <w:sz w:val="22"/>
          <w:szCs w:val="22"/>
          <w:highlight w:val="lightGray"/>
        </w:rPr>
        <w:t xml:space="preserve"> </w:t>
      </w:r>
      <w:proofErr w:type="spellStart"/>
      <w:r w:rsidRPr="00A83148">
        <w:rPr>
          <w:sz w:val="22"/>
          <w:szCs w:val="22"/>
          <w:highlight w:val="lightGray"/>
        </w:rPr>
        <w:t>tabletes</w:t>
      </w:r>
      <w:proofErr w:type="spellEnd"/>
    </w:p>
    <w:p w14:paraId="05E155F3" w14:textId="77777777" w:rsidR="00C7241F" w:rsidRPr="00A83148" w:rsidRDefault="00C7241F" w:rsidP="00C7241F">
      <w:pPr>
        <w:pStyle w:val="Default"/>
        <w:rPr>
          <w:sz w:val="22"/>
          <w:szCs w:val="22"/>
          <w:highlight w:val="lightGray"/>
        </w:rPr>
      </w:pPr>
      <w:r w:rsidRPr="00A83148">
        <w:rPr>
          <w:sz w:val="22"/>
          <w:szCs w:val="22"/>
          <w:highlight w:val="lightGray"/>
        </w:rPr>
        <w:t>EU/1/13/835/023 56x1</w:t>
      </w:r>
      <w:r w:rsidR="000B47C5" w:rsidRPr="00A83148">
        <w:rPr>
          <w:sz w:val="22"/>
          <w:szCs w:val="22"/>
          <w:highlight w:val="lightGray"/>
          <w:lang w:val="lv-LV"/>
        </w:rPr>
        <w:t> </w:t>
      </w:r>
      <w:proofErr w:type="spellStart"/>
      <w:r w:rsidRPr="00A83148">
        <w:rPr>
          <w:sz w:val="22"/>
          <w:szCs w:val="22"/>
          <w:highlight w:val="lightGray"/>
        </w:rPr>
        <w:t>apvalkotās</w:t>
      </w:r>
      <w:proofErr w:type="spellEnd"/>
      <w:r w:rsidRPr="00A83148">
        <w:rPr>
          <w:sz w:val="22"/>
          <w:szCs w:val="22"/>
          <w:highlight w:val="lightGray"/>
        </w:rPr>
        <w:t xml:space="preserve"> </w:t>
      </w:r>
      <w:proofErr w:type="spellStart"/>
      <w:r w:rsidRPr="00A83148">
        <w:rPr>
          <w:sz w:val="22"/>
          <w:szCs w:val="22"/>
          <w:highlight w:val="lightGray"/>
        </w:rPr>
        <w:t>tabletes</w:t>
      </w:r>
      <w:proofErr w:type="spellEnd"/>
    </w:p>
    <w:p w14:paraId="30AB063F" w14:textId="77777777" w:rsidR="00C7241F" w:rsidRPr="007767B9" w:rsidRDefault="00C7241F" w:rsidP="00C7241F">
      <w:pPr>
        <w:pStyle w:val="Default"/>
        <w:rPr>
          <w:sz w:val="22"/>
          <w:szCs w:val="22"/>
        </w:rPr>
      </w:pPr>
      <w:r w:rsidRPr="00A83148">
        <w:rPr>
          <w:sz w:val="22"/>
          <w:szCs w:val="22"/>
          <w:highlight w:val="lightGray"/>
        </w:rPr>
        <w:t>EU/1/13/835/024 100x1</w:t>
      </w:r>
      <w:r w:rsidR="000B47C5" w:rsidRPr="00A83148">
        <w:rPr>
          <w:sz w:val="22"/>
          <w:szCs w:val="22"/>
          <w:highlight w:val="lightGray"/>
          <w:lang w:val="lv-LV"/>
        </w:rPr>
        <w:t> </w:t>
      </w:r>
      <w:proofErr w:type="spellStart"/>
      <w:r w:rsidRPr="00A83148">
        <w:rPr>
          <w:sz w:val="22"/>
          <w:szCs w:val="22"/>
          <w:highlight w:val="lightGray"/>
        </w:rPr>
        <w:t>apvalkotās</w:t>
      </w:r>
      <w:proofErr w:type="spellEnd"/>
      <w:r w:rsidRPr="00A83148">
        <w:rPr>
          <w:sz w:val="22"/>
          <w:szCs w:val="22"/>
          <w:highlight w:val="lightGray"/>
        </w:rPr>
        <w:t xml:space="preserve"> </w:t>
      </w:r>
      <w:proofErr w:type="spellStart"/>
      <w:r w:rsidRPr="00A83148">
        <w:rPr>
          <w:sz w:val="22"/>
          <w:szCs w:val="22"/>
          <w:highlight w:val="lightGray"/>
        </w:rPr>
        <w:t>tabletes</w:t>
      </w:r>
      <w:proofErr w:type="spellEnd"/>
    </w:p>
    <w:p w14:paraId="2C1B76DB" w14:textId="77777777" w:rsidR="003323FD" w:rsidRPr="007767B9" w:rsidRDefault="003323FD">
      <w:pPr>
        <w:tabs>
          <w:tab w:val="left" w:pos="567"/>
        </w:tabs>
        <w:rPr>
          <w:color w:val="000000"/>
          <w:szCs w:val="22"/>
          <w:lang w:val="lv-LV"/>
        </w:rPr>
      </w:pPr>
    </w:p>
    <w:p w14:paraId="34AB6C7A" w14:textId="77777777" w:rsidR="00940015" w:rsidRPr="005B72C3" w:rsidRDefault="00940015">
      <w:pPr>
        <w:tabs>
          <w:tab w:val="left" w:pos="567"/>
        </w:tabs>
        <w:rPr>
          <w:color w:val="000000"/>
          <w:sz w:val="16"/>
          <w:szCs w:val="22"/>
          <w:lang w:val="lv-LV"/>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0FE2122B" w14:textId="77777777">
        <w:tc>
          <w:tcPr>
            <w:tcW w:w="9287" w:type="dxa"/>
          </w:tcPr>
          <w:p w14:paraId="2F6D51A6"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13.</w:t>
            </w:r>
            <w:r w:rsidRPr="007767B9">
              <w:rPr>
                <w:b/>
                <w:color w:val="000000"/>
                <w:szCs w:val="22"/>
                <w:lang w:val="lv-LV"/>
              </w:rPr>
              <w:tab/>
              <w:t>SĒRIJAS NUMURS</w:t>
            </w:r>
          </w:p>
        </w:tc>
      </w:tr>
    </w:tbl>
    <w:p w14:paraId="6EDFAC52" w14:textId="77777777" w:rsidR="00940015" w:rsidRPr="007767B9" w:rsidRDefault="00940015">
      <w:pPr>
        <w:tabs>
          <w:tab w:val="left" w:pos="567"/>
        </w:tabs>
        <w:rPr>
          <w:color w:val="000000"/>
          <w:szCs w:val="22"/>
          <w:lang w:val="lv-LV"/>
        </w:rPr>
      </w:pPr>
    </w:p>
    <w:p w14:paraId="15E2C88B" w14:textId="77777777" w:rsidR="00940015" w:rsidRPr="007767B9" w:rsidRDefault="00940015">
      <w:pPr>
        <w:tabs>
          <w:tab w:val="left" w:pos="567"/>
        </w:tabs>
        <w:rPr>
          <w:color w:val="000000"/>
          <w:szCs w:val="22"/>
          <w:lang w:val="lv-LV"/>
        </w:rPr>
      </w:pPr>
      <w:r w:rsidRPr="007767B9">
        <w:rPr>
          <w:color w:val="000000"/>
          <w:szCs w:val="22"/>
          <w:lang w:val="lv-LV"/>
        </w:rPr>
        <w:t>Sēr</w:t>
      </w:r>
      <w:r w:rsidR="003323FD" w:rsidRPr="007767B9">
        <w:rPr>
          <w:color w:val="000000"/>
          <w:szCs w:val="22"/>
          <w:lang w:val="lv-LV"/>
        </w:rPr>
        <w:t>.</w:t>
      </w:r>
      <w:r w:rsidRPr="007767B9">
        <w:rPr>
          <w:color w:val="000000"/>
          <w:szCs w:val="22"/>
          <w:lang w:val="lv-LV"/>
        </w:rPr>
        <w:t xml:space="preserve"> </w:t>
      </w:r>
    </w:p>
    <w:p w14:paraId="38342EA0" w14:textId="77777777" w:rsidR="00940015" w:rsidRPr="005B72C3" w:rsidRDefault="00940015" w:rsidP="00216256">
      <w:pPr>
        <w:pStyle w:val="TOC7"/>
        <w:rPr>
          <w:sz w:val="16"/>
        </w:rPr>
      </w:pPr>
    </w:p>
    <w:p w14:paraId="44ED7775"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2F8A0FD1" w14:textId="77777777">
        <w:tc>
          <w:tcPr>
            <w:tcW w:w="9287" w:type="dxa"/>
          </w:tcPr>
          <w:p w14:paraId="650C9A58"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14.</w:t>
            </w:r>
            <w:r w:rsidRPr="007767B9">
              <w:rPr>
                <w:b/>
                <w:color w:val="000000"/>
                <w:szCs w:val="22"/>
                <w:lang w:val="lv-LV"/>
              </w:rPr>
              <w:tab/>
              <w:t>IZSNIEGŠANAS KĀRTĪBA</w:t>
            </w:r>
          </w:p>
        </w:tc>
      </w:tr>
    </w:tbl>
    <w:p w14:paraId="5E8D8357" w14:textId="77777777" w:rsidR="00940015" w:rsidRPr="007767B9" w:rsidRDefault="00940015">
      <w:pPr>
        <w:tabs>
          <w:tab w:val="left" w:pos="567"/>
        </w:tabs>
        <w:rPr>
          <w:color w:val="000000"/>
          <w:szCs w:val="22"/>
          <w:lang w:val="lv-LV"/>
        </w:rPr>
      </w:pPr>
    </w:p>
    <w:p w14:paraId="75F48635"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276BCB4B" w14:textId="77777777">
        <w:tc>
          <w:tcPr>
            <w:tcW w:w="9287" w:type="dxa"/>
          </w:tcPr>
          <w:p w14:paraId="40CD84C8"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15.</w:t>
            </w:r>
            <w:r w:rsidRPr="007767B9">
              <w:rPr>
                <w:b/>
                <w:color w:val="000000"/>
                <w:szCs w:val="22"/>
                <w:lang w:val="lv-LV"/>
              </w:rPr>
              <w:tab/>
              <w:t>NORĀDĪJUMI PAR LIETOŠANU</w:t>
            </w:r>
          </w:p>
        </w:tc>
      </w:tr>
    </w:tbl>
    <w:p w14:paraId="6D62BF87" w14:textId="77777777" w:rsidR="00940015" w:rsidRPr="007767B9" w:rsidRDefault="00940015">
      <w:pPr>
        <w:tabs>
          <w:tab w:val="left" w:pos="567"/>
        </w:tabs>
        <w:rPr>
          <w:b/>
          <w:color w:val="000000"/>
          <w:szCs w:val="22"/>
          <w:u w:val="single"/>
          <w:lang w:val="lv-LV"/>
        </w:rPr>
      </w:pPr>
    </w:p>
    <w:p w14:paraId="005AA298" w14:textId="77777777" w:rsidR="006663A8" w:rsidRPr="007767B9" w:rsidRDefault="006663A8">
      <w:pPr>
        <w:tabs>
          <w:tab w:val="left" w:pos="567"/>
        </w:tabs>
        <w:rPr>
          <w:b/>
          <w:color w:val="000000"/>
          <w:szCs w:val="22"/>
          <w:u w:val="single"/>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40015" w:rsidRPr="007767B9" w14:paraId="4BC72CDE" w14:textId="77777777">
        <w:tc>
          <w:tcPr>
            <w:tcW w:w="9287" w:type="dxa"/>
          </w:tcPr>
          <w:p w14:paraId="301C6122" w14:textId="77777777" w:rsidR="00940015" w:rsidRPr="007767B9" w:rsidRDefault="00940015">
            <w:pPr>
              <w:tabs>
                <w:tab w:val="left" w:pos="567"/>
              </w:tabs>
              <w:rPr>
                <w:b/>
                <w:i/>
                <w:color w:val="000000"/>
                <w:szCs w:val="22"/>
                <w:lang w:val="lv-LV"/>
              </w:rPr>
            </w:pPr>
            <w:r w:rsidRPr="007767B9">
              <w:rPr>
                <w:b/>
                <w:color w:val="000000"/>
                <w:szCs w:val="22"/>
                <w:lang w:val="lv-LV"/>
              </w:rPr>
              <w:t>16.</w:t>
            </w:r>
            <w:r w:rsidRPr="007767B9">
              <w:rPr>
                <w:b/>
                <w:color w:val="000000"/>
                <w:szCs w:val="22"/>
                <w:lang w:val="lv-LV"/>
              </w:rPr>
              <w:tab/>
              <w:t>INFORMĀCIJA BRAILA RAKSTĀ</w:t>
            </w:r>
          </w:p>
        </w:tc>
      </w:tr>
    </w:tbl>
    <w:p w14:paraId="33112EDE" w14:textId="77777777" w:rsidR="00940015" w:rsidRPr="007767B9" w:rsidRDefault="00940015">
      <w:pPr>
        <w:tabs>
          <w:tab w:val="left" w:pos="567"/>
        </w:tabs>
        <w:rPr>
          <w:b/>
          <w:color w:val="000000"/>
          <w:szCs w:val="22"/>
          <w:u w:val="single"/>
          <w:lang w:val="lv-LV"/>
        </w:rPr>
      </w:pPr>
    </w:p>
    <w:p w14:paraId="353FDBE8" w14:textId="77777777" w:rsidR="007D6F98" w:rsidRDefault="00063F05">
      <w:pPr>
        <w:tabs>
          <w:tab w:val="left" w:pos="567"/>
        </w:tabs>
        <w:ind w:left="567" w:hanging="567"/>
        <w:rPr>
          <w:color w:val="000000"/>
          <w:szCs w:val="22"/>
          <w:lang w:val="lv-LV"/>
        </w:rPr>
      </w:pPr>
      <w:r w:rsidRPr="007767B9">
        <w:rPr>
          <w:color w:val="000000"/>
          <w:szCs w:val="22"/>
          <w:lang w:val="lv-LV"/>
        </w:rPr>
        <w:t>Voriconazole Accord</w:t>
      </w:r>
      <w:r w:rsidR="00940015" w:rsidRPr="007767B9">
        <w:rPr>
          <w:color w:val="000000"/>
          <w:szCs w:val="22"/>
          <w:lang w:val="lv-LV"/>
        </w:rPr>
        <w:t xml:space="preserve"> </w:t>
      </w:r>
      <w:r w:rsidR="003323FD" w:rsidRPr="007767B9">
        <w:rPr>
          <w:color w:val="000000"/>
          <w:szCs w:val="22"/>
          <w:lang w:val="lv-LV"/>
        </w:rPr>
        <w:t>#</w:t>
      </w:r>
      <w:r w:rsidR="00940015" w:rsidRPr="007767B9">
        <w:rPr>
          <w:color w:val="000000"/>
          <w:szCs w:val="22"/>
          <w:lang w:val="lv-LV"/>
        </w:rPr>
        <w:t>50 mg</w:t>
      </w:r>
    </w:p>
    <w:p w14:paraId="6DE42447" w14:textId="77777777" w:rsidR="007D6F98" w:rsidRDefault="007D6F98">
      <w:pPr>
        <w:tabs>
          <w:tab w:val="left" w:pos="567"/>
        </w:tabs>
        <w:ind w:left="567" w:hanging="567"/>
        <w:rPr>
          <w:color w:val="000000"/>
          <w:szCs w:val="22"/>
          <w:lang w:val="lv-LV"/>
        </w:rPr>
      </w:pPr>
    </w:p>
    <w:p w14:paraId="64509F31" w14:textId="77777777" w:rsidR="007D6F98" w:rsidRPr="0001295E" w:rsidRDefault="007D6F98" w:rsidP="007D6F98">
      <w:pPr>
        <w:widowControl w:val="0"/>
        <w:ind w:left="567" w:hanging="567"/>
        <w:rPr>
          <w:color w:val="000000"/>
          <w:szCs w:val="22"/>
        </w:rPr>
      </w:pPr>
    </w:p>
    <w:p w14:paraId="03F80E1F" w14:textId="77777777" w:rsidR="007D6F98" w:rsidRDefault="007D6F98" w:rsidP="007D6F98">
      <w:pPr>
        <w:pStyle w:val="EMEATitlePAC"/>
        <w:keepNext w:val="0"/>
        <w:keepLines w:val="0"/>
        <w:widowControl w:val="0"/>
        <w:tabs>
          <w:tab w:val="left" w:pos="567"/>
        </w:tabs>
        <w:ind w:left="567" w:hanging="567"/>
        <w:rPr>
          <w:caps w:val="0"/>
          <w:szCs w:val="22"/>
          <w:lang w:val="lv-LV"/>
        </w:rPr>
      </w:pPr>
      <w:r>
        <w:rPr>
          <w:caps w:val="0"/>
          <w:szCs w:val="22"/>
          <w:lang w:val="lv-LV"/>
        </w:rPr>
        <w:t>17.</w:t>
      </w:r>
      <w:r>
        <w:rPr>
          <w:caps w:val="0"/>
          <w:szCs w:val="22"/>
          <w:lang w:val="lv-LV"/>
        </w:rPr>
        <w:tab/>
        <w:t>UNIKĀLS IDENTIFIKATORS – 2D SVĪTRKODS</w:t>
      </w:r>
    </w:p>
    <w:p w14:paraId="5E425D47" w14:textId="77777777" w:rsidR="007D6F98" w:rsidRDefault="007D6F98" w:rsidP="007D6F98">
      <w:pPr>
        <w:rPr>
          <w:szCs w:val="22"/>
          <w:lang w:eastAsia="lv-LV" w:bidi="lv-LV"/>
        </w:rPr>
      </w:pPr>
    </w:p>
    <w:p w14:paraId="33015877" w14:textId="77777777" w:rsidR="00787062" w:rsidRDefault="00787062" w:rsidP="007D6F98">
      <w:pPr>
        <w:rPr>
          <w:vanish/>
          <w:szCs w:val="22"/>
          <w:lang w:eastAsia="lv-LV" w:bidi="lv-LV"/>
        </w:rPr>
      </w:pPr>
    </w:p>
    <w:p w14:paraId="55ABA7BE" w14:textId="77777777" w:rsidR="007D6F98" w:rsidRDefault="007D6F98" w:rsidP="007D6F98">
      <w:pPr>
        <w:rPr>
          <w:b/>
          <w:szCs w:val="22"/>
          <w:highlight w:val="lightGray"/>
          <w:u w:val="single"/>
          <w:lang w:eastAsia="lv-LV" w:bidi="lv-LV"/>
        </w:rPr>
      </w:pPr>
      <w:r>
        <w:rPr>
          <w:highlight w:val="lightGray"/>
          <w:lang w:eastAsia="lv-LV" w:bidi="lv-LV"/>
        </w:rPr>
        <w:t xml:space="preserve">2D </w:t>
      </w:r>
      <w:proofErr w:type="spellStart"/>
      <w:r>
        <w:rPr>
          <w:highlight w:val="lightGray"/>
          <w:lang w:eastAsia="lv-LV" w:bidi="lv-LV"/>
        </w:rPr>
        <w:t>svītrkods</w:t>
      </w:r>
      <w:proofErr w:type="spellEnd"/>
      <w:r>
        <w:rPr>
          <w:highlight w:val="lightGray"/>
          <w:lang w:eastAsia="lv-LV" w:bidi="lv-LV"/>
        </w:rPr>
        <w:t xml:space="preserve">, </w:t>
      </w:r>
      <w:proofErr w:type="spellStart"/>
      <w:r>
        <w:rPr>
          <w:highlight w:val="lightGray"/>
          <w:lang w:eastAsia="lv-LV" w:bidi="lv-LV"/>
        </w:rPr>
        <w:t>kurā</w:t>
      </w:r>
      <w:proofErr w:type="spellEnd"/>
      <w:r>
        <w:rPr>
          <w:highlight w:val="lightGray"/>
          <w:lang w:eastAsia="lv-LV" w:bidi="lv-LV"/>
        </w:rPr>
        <w:t xml:space="preserve"> </w:t>
      </w:r>
      <w:proofErr w:type="spellStart"/>
      <w:r>
        <w:rPr>
          <w:highlight w:val="lightGray"/>
          <w:lang w:eastAsia="lv-LV" w:bidi="lv-LV"/>
        </w:rPr>
        <w:t>iekļauts</w:t>
      </w:r>
      <w:proofErr w:type="spellEnd"/>
      <w:r>
        <w:rPr>
          <w:highlight w:val="lightGray"/>
          <w:lang w:eastAsia="lv-LV" w:bidi="lv-LV"/>
        </w:rPr>
        <w:t xml:space="preserve"> </w:t>
      </w:r>
      <w:proofErr w:type="spellStart"/>
      <w:r>
        <w:rPr>
          <w:highlight w:val="lightGray"/>
          <w:lang w:eastAsia="lv-LV" w:bidi="lv-LV"/>
        </w:rPr>
        <w:t>unikāls</w:t>
      </w:r>
      <w:proofErr w:type="spellEnd"/>
      <w:r>
        <w:rPr>
          <w:highlight w:val="lightGray"/>
          <w:lang w:eastAsia="lv-LV" w:bidi="lv-LV"/>
        </w:rPr>
        <w:t xml:space="preserve"> </w:t>
      </w:r>
      <w:proofErr w:type="spellStart"/>
      <w:r>
        <w:rPr>
          <w:highlight w:val="lightGray"/>
          <w:lang w:eastAsia="lv-LV" w:bidi="lv-LV"/>
        </w:rPr>
        <w:t>identifikators</w:t>
      </w:r>
      <w:proofErr w:type="spellEnd"/>
      <w:r>
        <w:rPr>
          <w:highlight w:val="lightGray"/>
          <w:lang w:eastAsia="lv-LV" w:bidi="lv-LV"/>
        </w:rPr>
        <w:t>.</w:t>
      </w:r>
    </w:p>
    <w:p w14:paraId="354F0E0C" w14:textId="77777777" w:rsidR="007D6F98" w:rsidRDefault="007D6F98" w:rsidP="007D6F98">
      <w:pPr>
        <w:rPr>
          <w:lang w:eastAsia="lv-LV" w:bidi="lv-LV"/>
        </w:rPr>
      </w:pPr>
    </w:p>
    <w:p w14:paraId="34DABD06" w14:textId="77777777" w:rsidR="007D6F98" w:rsidRPr="00CC2AE6" w:rsidRDefault="007D6F98" w:rsidP="007D6F98">
      <w:pPr>
        <w:rPr>
          <w:lang w:eastAsia="lv-LV" w:bidi="lv-LV"/>
        </w:rPr>
      </w:pPr>
    </w:p>
    <w:p w14:paraId="469260C7" w14:textId="77777777" w:rsidR="007D6F98" w:rsidRDefault="007D6F98" w:rsidP="007D6F98">
      <w:pPr>
        <w:pStyle w:val="EMEATitlePAC"/>
        <w:keepNext w:val="0"/>
        <w:keepLines w:val="0"/>
        <w:widowControl w:val="0"/>
        <w:tabs>
          <w:tab w:val="left" w:pos="567"/>
        </w:tabs>
        <w:ind w:left="567" w:hanging="567"/>
        <w:rPr>
          <w:caps w:val="0"/>
          <w:szCs w:val="22"/>
          <w:lang w:val="lv-LV"/>
        </w:rPr>
      </w:pPr>
      <w:r>
        <w:rPr>
          <w:caps w:val="0"/>
          <w:szCs w:val="22"/>
          <w:lang w:val="lv-LV"/>
        </w:rPr>
        <w:t>18.</w:t>
      </w:r>
      <w:r>
        <w:rPr>
          <w:caps w:val="0"/>
          <w:szCs w:val="22"/>
          <w:lang w:val="lv-LV"/>
        </w:rPr>
        <w:tab/>
        <w:t>UNIKĀLS IDENTIFIKATORS – DATI, KURUS VAR NOLASĪT PERSONA</w:t>
      </w:r>
    </w:p>
    <w:p w14:paraId="789784B6" w14:textId="77777777" w:rsidR="007D6F98" w:rsidRDefault="007D6F98" w:rsidP="007D6F98">
      <w:pPr>
        <w:rPr>
          <w:lang w:eastAsia="lv-LV" w:bidi="lv-LV"/>
        </w:rPr>
      </w:pPr>
    </w:p>
    <w:p w14:paraId="67CB32D3" w14:textId="77777777" w:rsidR="007D6F98" w:rsidRDefault="007D6F98" w:rsidP="007D6F98">
      <w:pPr>
        <w:rPr>
          <w:lang w:eastAsia="lv-LV" w:bidi="lv-LV"/>
        </w:rPr>
      </w:pPr>
      <w:r>
        <w:rPr>
          <w:lang w:eastAsia="lv-LV" w:bidi="lv-LV"/>
        </w:rPr>
        <w:t>PC:</w:t>
      </w:r>
    </w:p>
    <w:p w14:paraId="7969BA77" w14:textId="77777777" w:rsidR="007D6F98" w:rsidRDefault="007D6F98" w:rsidP="007D6F98">
      <w:pPr>
        <w:rPr>
          <w:lang w:eastAsia="lv-LV" w:bidi="lv-LV"/>
        </w:rPr>
      </w:pPr>
      <w:r>
        <w:rPr>
          <w:lang w:eastAsia="lv-LV" w:bidi="lv-LV"/>
        </w:rPr>
        <w:t>SN:</w:t>
      </w:r>
    </w:p>
    <w:p w14:paraId="6823640F" w14:textId="77777777" w:rsidR="007D6F98" w:rsidRPr="0001295E" w:rsidRDefault="007D6F98" w:rsidP="007D6F98">
      <w:pPr>
        <w:widowControl w:val="0"/>
        <w:ind w:left="567" w:hanging="567"/>
        <w:rPr>
          <w:color w:val="000000"/>
          <w:szCs w:val="22"/>
        </w:rPr>
      </w:pPr>
      <w:r>
        <w:rPr>
          <w:color w:val="000000"/>
          <w:szCs w:val="22"/>
        </w:rPr>
        <w:t>NN:</w:t>
      </w:r>
    </w:p>
    <w:p w14:paraId="30C284F8" w14:textId="77777777" w:rsidR="007D6F98" w:rsidRPr="0001295E" w:rsidRDefault="007D6F98" w:rsidP="007D6F98">
      <w:pPr>
        <w:widowControl w:val="0"/>
        <w:ind w:left="567" w:hanging="567"/>
        <w:rPr>
          <w:color w:val="000000"/>
          <w:szCs w:val="22"/>
        </w:rPr>
      </w:pPr>
    </w:p>
    <w:p w14:paraId="3173D8B0" w14:textId="77777777" w:rsidR="007D6F98" w:rsidRDefault="007D6F98">
      <w:pPr>
        <w:tabs>
          <w:tab w:val="left" w:pos="567"/>
        </w:tabs>
        <w:ind w:left="567" w:hanging="567"/>
        <w:rPr>
          <w:color w:val="000000"/>
          <w:szCs w:val="22"/>
          <w:lang w:val="lv-LV"/>
        </w:rPr>
      </w:pPr>
    </w:p>
    <w:p w14:paraId="444CB36D" w14:textId="77777777" w:rsidR="000E6C8D" w:rsidRDefault="000E6C8D">
      <w:pPr>
        <w:tabs>
          <w:tab w:val="left" w:pos="567"/>
        </w:tabs>
        <w:ind w:left="567" w:hanging="567"/>
        <w:rPr>
          <w:color w:val="000000"/>
          <w:szCs w:val="22"/>
          <w:lang w:val="lv-LV"/>
        </w:rPr>
      </w:pPr>
    </w:p>
    <w:p w14:paraId="4D8C2E1E" w14:textId="77777777" w:rsidR="000E6C8D" w:rsidRDefault="000E6C8D">
      <w:pPr>
        <w:tabs>
          <w:tab w:val="left" w:pos="567"/>
        </w:tabs>
        <w:ind w:left="567" w:hanging="567"/>
        <w:rPr>
          <w:color w:val="000000"/>
          <w:szCs w:val="22"/>
          <w:lang w:val="lv-LV"/>
        </w:rPr>
      </w:pPr>
    </w:p>
    <w:p w14:paraId="15D226B8" w14:textId="77777777" w:rsidR="000E6C8D" w:rsidRDefault="000E6C8D">
      <w:pPr>
        <w:tabs>
          <w:tab w:val="left" w:pos="567"/>
        </w:tabs>
        <w:ind w:left="567" w:hanging="567"/>
        <w:rPr>
          <w:color w:val="000000"/>
          <w:szCs w:val="22"/>
          <w:lang w:val="lv-LV"/>
        </w:rPr>
      </w:pPr>
    </w:p>
    <w:p w14:paraId="3A2410F3" w14:textId="77777777" w:rsidR="000E6C8D" w:rsidRDefault="000E6C8D">
      <w:pPr>
        <w:tabs>
          <w:tab w:val="left" w:pos="567"/>
        </w:tabs>
        <w:ind w:left="567" w:hanging="567"/>
        <w:rPr>
          <w:color w:val="000000"/>
          <w:szCs w:val="22"/>
          <w:lang w:val="lv-LV"/>
        </w:rPr>
      </w:pPr>
    </w:p>
    <w:p w14:paraId="14AB0549" w14:textId="77777777" w:rsidR="000E6C8D" w:rsidRDefault="000E6C8D">
      <w:pPr>
        <w:tabs>
          <w:tab w:val="left" w:pos="567"/>
        </w:tabs>
        <w:ind w:left="567" w:hanging="567"/>
        <w:rPr>
          <w:color w:val="000000"/>
          <w:szCs w:val="22"/>
          <w:lang w:val="lv-LV"/>
        </w:rPr>
      </w:pPr>
    </w:p>
    <w:p w14:paraId="7FF66E2C" w14:textId="77777777" w:rsidR="000E6C8D" w:rsidRDefault="000E6C8D">
      <w:pPr>
        <w:tabs>
          <w:tab w:val="left" w:pos="567"/>
        </w:tabs>
        <w:ind w:left="567" w:hanging="567"/>
        <w:rPr>
          <w:color w:val="000000"/>
          <w:szCs w:val="22"/>
          <w:lang w:val="lv-LV"/>
        </w:rPr>
      </w:pPr>
    </w:p>
    <w:p w14:paraId="2BED9814" w14:textId="77777777" w:rsidR="000E6C8D" w:rsidRDefault="000E6C8D">
      <w:pPr>
        <w:tabs>
          <w:tab w:val="left" w:pos="567"/>
        </w:tabs>
        <w:ind w:left="567" w:hanging="567"/>
        <w:rPr>
          <w:color w:val="000000"/>
          <w:szCs w:val="22"/>
          <w:lang w:val="lv-LV"/>
        </w:rPr>
      </w:pPr>
    </w:p>
    <w:p w14:paraId="54F0081D" w14:textId="77777777" w:rsidR="000E6C8D" w:rsidRDefault="000E6C8D">
      <w:pPr>
        <w:tabs>
          <w:tab w:val="left" w:pos="567"/>
        </w:tabs>
        <w:ind w:left="567" w:hanging="567"/>
        <w:rPr>
          <w:color w:val="000000"/>
          <w:szCs w:val="22"/>
          <w:lang w:val="lv-LV"/>
        </w:rPr>
      </w:pPr>
    </w:p>
    <w:p w14:paraId="17741A01" w14:textId="77777777" w:rsidR="000E6C8D" w:rsidRDefault="000E6C8D">
      <w:pPr>
        <w:tabs>
          <w:tab w:val="left" w:pos="567"/>
        </w:tabs>
        <w:ind w:left="567" w:hanging="567"/>
        <w:rPr>
          <w:color w:val="000000"/>
          <w:szCs w:val="22"/>
          <w:lang w:val="lv-LV"/>
        </w:rPr>
      </w:pPr>
    </w:p>
    <w:p w14:paraId="5C164731" w14:textId="77777777" w:rsidR="000E6C8D" w:rsidRDefault="000E6C8D">
      <w:pPr>
        <w:tabs>
          <w:tab w:val="left" w:pos="567"/>
        </w:tabs>
        <w:ind w:left="567" w:hanging="567"/>
        <w:rPr>
          <w:color w:val="000000"/>
          <w:szCs w:val="22"/>
          <w:lang w:val="lv-LV"/>
        </w:rPr>
      </w:pPr>
    </w:p>
    <w:p w14:paraId="5DB610CB" w14:textId="77777777" w:rsidR="000E6C8D" w:rsidRDefault="000E6C8D">
      <w:pPr>
        <w:tabs>
          <w:tab w:val="left" w:pos="567"/>
        </w:tabs>
        <w:ind w:left="567" w:hanging="567"/>
        <w:rPr>
          <w:color w:val="000000"/>
          <w:szCs w:val="22"/>
          <w:lang w:val="lv-LV"/>
        </w:rPr>
      </w:pPr>
    </w:p>
    <w:p w14:paraId="2CAF2E76" w14:textId="77777777" w:rsidR="000E6C8D" w:rsidRDefault="000E6C8D">
      <w:pPr>
        <w:tabs>
          <w:tab w:val="left" w:pos="567"/>
        </w:tabs>
        <w:ind w:left="567" w:hanging="567"/>
        <w:rPr>
          <w:color w:val="000000"/>
          <w:szCs w:val="22"/>
          <w:lang w:val="lv-LV"/>
        </w:rPr>
      </w:pPr>
    </w:p>
    <w:p w14:paraId="5796423A" w14:textId="77777777" w:rsidR="000E6C8D" w:rsidRDefault="000E6C8D">
      <w:pPr>
        <w:tabs>
          <w:tab w:val="left" w:pos="567"/>
        </w:tabs>
        <w:ind w:left="567" w:hanging="567"/>
        <w:rPr>
          <w:color w:val="000000"/>
          <w:szCs w:val="22"/>
          <w:lang w:val="lv-LV"/>
        </w:rPr>
      </w:pPr>
    </w:p>
    <w:p w14:paraId="3A779159" w14:textId="77777777" w:rsidR="000E6C8D" w:rsidRDefault="000E6C8D">
      <w:pPr>
        <w:tabs>
          <w:tab w:val="left" w:pos="567"/>
        </w:tabs>
        <w:ind w:left="567" w:hanging="567"/>
        <w:rPr>
          <w:color w:val="000000"/>
          <w:szCs w:val="22"/>
          <w:lang w:val="lv-LV"/>
        </w:rPr>
      </w:pPr>
    </w:p>
    <w:p w14:paraId="180FDADA" w14:textId="77777777" w:rsidR="000E6C8D" w:rsidRDefault="000E6C8D">
      <w:pPr>
        <w:tabs>
          <w:tab w:val="left" w:pos="567"/>
        </w:tabs>
        <w:ind w:left="567" w:hanging="567"/>
        <w:rPr>
          <w:color w:val="000000"/>
          <w:szCs w:val="22"/>
          <w:lang w:val="lv-LV"/>
        </w:rPr>
      </w:pPr>
    </w:p>
    <w:p w14:paraId="334B96AB" w14:textId="77777777" w:rsidR="000E6C8D" w:rsidRDefault="000E6C8D">
      <w:pPr>
        <w:tabs>
          <w:tab w:val="left" w:pos="567"/>
        </w:tabs>
        <w:ind w:left="567" w:hanging="567"/>
        <w:rPr>
          <w:color w:val="000000"/>
          <w:szCs w:val="22"/>
          <w:lang w:val="lv-LV"/>
        </w:rPr>
      </w:pPr>
    </w:p>
    <w:p w14:paraId="75DFDDCF" w14:textId="77777777" w:rsidR="000E6C8D" w:rsidRDefault="000E6C8D">
      <w:pPr>
        <w:tabs>
          <w:tab w:val="left" w:pos="567"/>
        </w:tabs>
        <w:ind w:left="567" w:hanging="567"/>
        <w:rPr>
          <w:color w:val="000000"/>
          <w:szCs w:val="22"/>
          <w:lang w:val="lv-LV"/>
        </w:rPr>
      </w:pPr>
    </w:p>
    <w:p w14:paraId="284D372D" w14:textId="77777777" w:rsidR="000E6C8D" w:rsidRDefault="000E6C8D">
      <w:pPr>
        <w:tabs>
          <w:tab w:val="left" w:pos="567"/>
        </w:tabs>
        <w:ind w:left="567" w:hanging="567"/>
        <w:rPr>
          <w:color w:val="000000"/>
          <w:szCs w:val="22"/>
          <w:lang w:val="lv-LV"/>
        </w:rPr>
      </w:pPr>
    </w:p>
    <w:p w14:paraId="354A7F42" w14:textId="77777777" w:rsidR="000E6C8D" w:rsidRDefault="000E6C8D">
      <w:pPr>
        <w:tabs>
          <w:tab w:val="left" w:pos="567"/>
        </w:tabs>
        <w:ind w:left="567" w:hanging="567"/>
        <w:rPr>
          <w:color w:val="000000"/>
          <w:szCs w:val="22"/>
          <w:lang w:val="lv-LV"/>
        </w:rPr>
      </w:pPr>
    </w:p>
    <w:p w14:paraId="0600CC84" w14:textId="77777777" w:rsidR="000E6C8D" w:rsidRDefault="000E6C8D">
      <w:pPr>
        <w:tabs>
          <w:tab w:val="left" w:pos="567"/>
        </w:tabs>
        <w:ind w:left="567" w:hanging="567"/>
        <w:rPr>
          <w:color w:val="000000"/>
          <w:szCs w:val="22"/>
          <w:lang w:val="lv-LV"/>
        </w:rPr>
      </w:pPr>
    </w:p>
    <w:p w14:paraId="67B286A5" w14:textId="77777777" w:rsidR="000E6C8D" w:rsidRDefault="000E6C8D">
      <w:pPr>
        <w:tabs>
          <w:tab w:val="left" w:pos="567"/>
        </w:tabs>
        <w:ind w:left="567" w:hanging="567"/>
        <w:rPr>
          <w:color w:val="000000"/>
          <w:szCs w:val="22"/>
          <w:lang w:val="lv-LV"/>
        </w:rPr>
      </w:pPr>
    </w:p>
    <w:p w14:paraId="46E4459A" w14:textId="77777777" w:rsidR="000E6C8D" w:rsidRDefault="000E6C8D">
      <w:pPr>
        <w:tabs>
          <w:tab w:val="left" w:pos="567"/>
        </w:tabs>
        <w:ind w:left="567" w:hanging="567"/>
        <w:rPr>
          <w:color w:val="000000"/>
          <w:szCs w:val="22"/>
          <w:lang w:val="lv-LV"/>
        </w:rPr>
      </w:pPr>
    </w:p>
    <w:p w14:paraId="3E4F00BC" w14:textId="77777777" w:rsidR="000E6C8D" w:rsidRDefault="000E6C8D">
      <w:pPr>
        <w:tabs>
          <w:tab w:val="left" w:pos="567"/>
        </w:tabs>
        <w:ind w:left="567" w:hanging="567"/>
        <w:rPr>
          <w:color w:val="000000"/>
          <w:szCs w:val="22"/>
          <w:lang w:val="lv-LV"/>
        </w:rPr>
      </w:pPr>
    </w:p>
    <w:p w14:paraId="77DBF353" w14:textId="77777777" w:rsidR="000E6C8D" w:rsidRDefault="000E6C8D">
      <w:pPr>
        <w:tabs>
          <w:tab w:val="left" w:pos="567"/>
        </w:tabs>
        <w:ind w:left="567" w:hanging="567"/>
        <w:rPr>
          <w:color w:val="000000"/>
          <w:szCs w:val="22"/>
          <w:lang w:val="lv-LV"/>
        </w:rPr>
      </w:pPr>
    </w:p>
    <w:p w14:paraId="4C12BED9" w14:textId="77777777" w:rsidR="000E6C8D" w:rsidRDefault="000E6C8D">
      <w:pPr>
        <w:tabs>
          <w:tab w:val="left" w:pos="567"/>
        </w:tabs>
        <w:ind w:left="567" w:hanging="567"/>
        <w:rPr>
          <w:color w:val="000000"/>
          <w:szCs w:val="22"/>
          <w:lang w:val="lv-LV"/>
        </w:rPr>
      </w:pPr>
    </w:p>
    <w:p w14:paraId="063062E0" w14:textId="77777777" w:rsidR="00CC2AE6" w:rsidRPr="007767B9" w:rsidRDefault="00940015">
      <w:pPr>
        <w:tabs>
          <w:tab w:val="left" w:pos="567"/>
        </w:tabs>
        <w:ind w:left="567" w:hanging="567"/>
        <w:rPr>
          <w:color w:val="000000"/>
          <w:szCs w:val="22"/>
          <w:lang w:val="lv-LV"/>
        </w:rPr>
      </w:pPr>
      <w:r w:rsidRPr="007767B9">
        <w:rPr>
          <w:b/>
          <w:color w:val="000000"/>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2C38244" w14:textId="77777777">
        <w:tc>
          <w:tcPr>
            <w:tcW w:w="9287" w:type="dxa"/>
          </w:tcPr>
          <w:p w14:paraId="094DEF44"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 xml:space="preserve">MINIMĀLĀ INFORMĀCIJA, KAS </w:t>
            </w:r>
            <w:r w:rsidR="00962E92" w:rsidRPr="007767B9">
              <w:rPr>
                <w:b/>
                <w:color w:val="000000"/>
                <w:szCs w:val="22"/>
                <w:lang w:val="lv-LV"/>
              </w:rPr>
              <w:t xml:space="preserve">JĀNORĀDA </w:t>
            </w:r>
            <w:r w:rsidRPr="007767B9">
              <w:rPr>
                <w:b/>
                <w:color w:val="000000"/>
                <w:szCs w:val="22"/>
                <w:lang w:val="lv-LV"/>
              </w:rPr>
              <w:t>UZ BLISTERA VAI PLĀKSNĪTES</w:t>
            </w:r>
          </w:p>
          <w:p w14:paraId="0DE0A68C" w14:textId="77777777" w:rsidR="00940015" w:rsidRPr="007767B9" w:rsidRDefault="00940015">
            <w:pPr>
              <w:tabs>
                <w:tab w:val="left" w:pos="567"/>
              </w:tabs>
              <w:ind w:left="567" w:hanging="567"/>
              <w:rPr>
                <w:b/>
                <w:color w:val="000000"/>
                <w:szCs w:val="22"/>
                <w:lang w:val="lv-LV"/>
              </w:rPr>
            </w:pPr>
          </w:p>
          <w:p w14:paraId="7E620E17" w14:textId="77777777" w:rsidR="00940015" w:rsidRPr="007767B9" w:rsidRDefault="00216256">
            <w:pPr>
              <w:tabs>
                <w:tab w:val="left" w:pos="567"/>
              </w:tabs>
              <w:ind w:left="567" w:hanging="567"/>
              <w:rPr>
                <w:b/>
                <w:bCs/>
                <w:color w:val="000000"/>
                <w:szCs w:val="22"/>
                <w:u w:val="single"/>
                <w:lang w:val="lv-LV"/>
              </w:rPr>
            </w:pPr>
            <w:r w:rsidRPr="007767B9">
              <w:rPr>
                <w:b/>
                <w:bCs/>
                <w:color w:val="000000"/>
                <w:szCs w:val="22"/>
                <w:u w:val="single"/>
                <w:lang w:val="lv-LV"/>
              </w:rPr>
              <w:t>Blisters (b</w:t>
            </w:r>
            <w:r w:rsidR="00940015" w:rsidRPr="007767B9">
              <w:rPr>
                <w:b/>
                <w:bCs/>
                <w:color w:val="000000"/>
                <w:szCs w:val="22"/>
                <w:u w:val="single"/>
                <w:lang w:val="lv-LV"/>
              </w:rPr>
              <w:t>listera folija 50</w:t>
            </w:r>
            <w:r w:rsidR="000B47C5" w:rsidRPr="000B47C5">
              <w:rPr>
                <w:b/>
                <w:bCs/>
                <w:color w:val="000000"/>
                <w:szCs w:val="22"/>
                <w:u w:val="single"/>
                <w:lang w:val="lv-LV"/>
              </w:rPr>
              <w:t> </w:t>
            </w:r>
            <w:r w:rsidR="00940015" w:rsidRPr="007767B9">
              <w:rPr>
                <w:b/>
                <w:bCs/>
                <w:color w:val="000000"/>
                <w:szCs w:val="22"/>
                <w:u w:val="single"/>
                <w:lang w:val="lv-LV"/>
              </w:rPr>
              <w:t>mg apvalkotām tabletēm (visiem blisteru iepakojumiem)</w:t>
            </w:r>
            <w:r w:rsidRPr="007767B9">
              <w:rPr>
                <w:b/>
                <w:bCs/>
                <w:color w:val="000000"/>
                <w:szCs w:val="22"/>
                <w:u w:val="single"/>
                <w:lang w:val="lv-LV"/>
              </w:rPr>
              <w:t>)</w:t>
            </w:r>
          </w:p>
        </w:tc>
      </w:tr>
    </w:tbl>
    <w:p w14:paraId="7169328F" w14:textId="77777777" w:rsidR="00940015" w:rsidRPr="007767B9" w:rsidRDefault="00940015">
      <w:pPr>
        <w:tabs>
          <w:tab w:val="left" w:pos="567"/>
        </w:tabs>
        <w:ind w:left="567" w:hanging="567"/>
        <w:rPr>
          <w:bCs/>
          <w:color w:val="000000"/>
          <w:szCs w:val="22"/>
          <w:lang w:val="lv-LV"/>
        </w:rPr>
      </w:pPr>
    </w:p>
    <w:p w14:paraId="6BC57934" w14:textId="77777777" w:rsidR="00940015" w:rsidRPr="007767B9" w:rsidRDefault="00940015">
      <w:pPr>
        <w:tabs>
          <w:tab w:val="left" w:pos="567"/>
        </w:tabs>
        <w:ind w:left="567" w:hanging="567"/>
        <w:rPr>
          <w:bCs/>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35D3B978" w14:textId="77777777">
        <w:tc>
          <w:tcPr>
            <w:tcW w:w="9287" w:type="dxa"/>
          </w:tcPr>
          <w:p w14:paraId="11C7B768"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w:t>
            </w:r>
            <w:r w:rsidRPr="007767B9">
              <w:rPr>
                <w:b/>
                <w:color w:val="000000"/>
                <w:szCs w:val="22"/>
                <w:lang w:val="lv-LV"/>
              </w:rPr>
              <w:tab/>
              <w:t>ZĀĻU NOSAUKUMS</w:t>
            </w:r>
          </w:p>
        </w:tc>
      </w:tr>
    </w:tbl>
    <w:p w14:paraId="167EFC46" w14:textId="77777777" w:rsidR="00940015" w:rsidRPr="007767B9" w:rsidRDefault="00940015">
      <w:pPr>
        <w:tabs>
          <w:tab w:val="left" w:pos="567"/>
        </w:tabs>
        <w:ind w:left="567" w:hanging="567"/>
        <w:rPr>
          <w:color w:val="000000"/>
          <w:szCs w:val="22"/>
          <w:lang w:val="lv-LV"/>
        </w:rPr>
      </w:pPr>
    </w:p>
    <w:p w14:paraId="20A0CE71" w14:textId="77777777" w:rsidR="00940015" w:rsidRPr="007767B9" w:rsidRDefault="00063F05">
      <w:pPr>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50 mg apvalkotās tabletes</w:t>
      </w:r>
    </w:p>
    <w:p w14:paraId="541C83B1" w14:textId="77777777" w:rsidR="00940015" w:rsidRPr="007767B9" w:rsidRDefault="00940015">
      <w:pPr>
        <w:tabs>
          <w:tab w:val="left" w:pos="567"/>
        </w:tabs>
        <w:rPr>
          <w:color w:val="000000"/>
          <w:szCs w:val="22"/>
          <w:lang w:val="lv-LV"/>
        </w:rPr>
      </w:pPr>
      <w:r w:rsidRPr="007767B9">
        <w:rPr>
          <w:color w:val="000000"/>
          <w:szCs w:val="22"/>
          <w:lang w:val="lv-LV"/>
        </w:rPr>
        <w:t>Voriconazole</w:t>
      </w:r>
    </w:p>
    <w:p w14:paraId="64F4F171" w14:textId="77777777" w:rsidR="00940015" w:rsidRPr="007767B9" w:rsidRDefault="00940015">
      <w:pPr>
        <w:tabs>
          <w:tab w:val="left" w:pos="567"/>
        </w:tabs>
        <w:ind w:left="567" w:hanging="567"/>
        <w:rPr>
          <w:color w:val="000000"/>
          <w:szCs w:val="22"/>
          <w:lang w:val="lv-LV"/>
        </w:rPr>
      </w:pPr>
    </w:p>
    <w:p w14:paraId="23DF7B95" w14:textId="77777777" w:rsidR="00940015" w:rsidRPr="007767B9" w:rsidRDefault="00940015">
      <w:pPr>
        <w:tabs>
          <w:tab w:val="left" w:pos="567"/>
        </w:tabs>
        <w:ind w:left="567" w:hanging="567"/>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80E5FE5" w14:textId="77777777">
        <w:tc>
          <w:tcPr>
            <w:tcW w:w="9287" w:type="dxa"/>
          </w:tcPr>
          <w:p w14:paraId="4F94BC73"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2.</w:t>
            </w:r>
            <w:r w:rsidRPr="007767B9">
              <w:rPr>
                <w:b/>
                <w:color w:val="000000"/>
                <w:szCs w:val="22"/>
                <w:lang w:val="lv-LV"/>
              </w:rPr>
              <w:tab/>
              <w:t xml:space="preserve">REĢISTRĀCIJAS APLIECĪBAS ĪPAŠNIEKA NOSAUKUMS </w:t>
            </w:r>
          </w:p>
        </w:tc>
      </w:tr>
    </w:tbl>
    <w:p w14:paraId="7A819F0B" w14:textId="77777777" w:rsidR="00940015" w:rsidRPr="007767B9" w:rsidRDefault="00940015">
      <w:pPr>
        <w:tabs>
          <w:tab w:val="left" w:pos="567"/>
        </w:tabs>
        <w:ind w:left="567" w:hanging="567"/>
        <w:rPr>
          <w:color w:val="000000"/>
          <w:szCs w:val="22"/>
          <w:lang w:val="lv-LV"/>
        </w:rPr>
      </w:pPr>
    </w:p>
    <w:p w14:paraId="59BF5471" w14:textId="77777777" w:rsidR="00940015" w:rsidRPr="007767B9" w:rsidRDefault="00216256">
      <w:pPr>
        <w:tabs>
          <w:tab w:val="left" w:pos="567"/>
        </w:tabs>
        <w:ind w:left="567" w:hanging="567"/>
        <w:rPr>
          <w:color w:val="000000"/>
          <w:szCs w:val="22"/>
          <w:lang w:val="lv-LV"/>
        </w:rPr>
      </w:pPr>
      <w:r w:rsidRPr="007767B9">
        <w:rPr>
          <w:color w:val="000000"/>
          <w:szCs w:val="22"/>
          <w:lang w:val="en-US"/>
        </w:rPr>
        <w:t>Accord</w:t>
      </w:r>
    </w:p>
    <w:p w14:paraId="1C175F2D" w14:textId="77777777" w:rsidR="00940015" w:rsidRPr="007767B9" w:rsidRDefault="00940015">
      <w:pPr>
        <w:tabs>
          <w:tab w:val="left" w:pos="567"/>
        </w:tabs>
        <w:ind w:left="567" w:hanging="567"/>
        <w:rPr>
          <w:color w:val="000000"/>
          <w:szCs w:val="22"/>
          <w:lang w:val="lv-LV"/>
        </w:rPr>
      </w:pPr>
    </w:p>
    <w:p w14:paraId="47AAF8F2" w14:textId="77777777" w:rsidR="00724A7B" w:rsidRPr="007767B9" w:rsidRDefault="00724A7B">
      <w:pPr>
        <w:tabs>
          <w:tab w:val="left" w:pos="567"/>
        </w:tabs>
        <w:ind w:left="567" w:hanging="567"/>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4B5C4D87" w14:textId="77777777">
        <w:tc>
          <w:tcPr>
            <w:tcW w:w="9287" w:type="dxa"/>
          </w:tcPr>
          <w:p w14:paraId="051D2D37"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3.</w:t>
            </w:r>
            <w:r w:rsidRPr="007767B9">
              <w:rPr>
                <w:b/>
                <w:color w:val="000000"/>
                <w:szCs w:val="22"/>
                <w:lang w:val="lv-LV"/>
              </w:rPr>
              <w:tab/>
              <w:t xml:space="preserve">DERĪGUMA TERMIŅŠ </w:t>
            </w:r>
          </w:p>
        </w:tc>
      </w:tr>
    </w:tbl>
    <w:p w14:paraId="2F1716E0" w14:textId="77777777" w:rsidR="00940015" w:rsidRPr="007767B9" w:rsidRDefault="00940015">
      <w:pPr>
        <w:tabs>
          <w:tab w:val="left" w:pos="567"/>
        </w:tabs>
        <w:ind w:left="567" w:hanging="567"/>
        <w:rPr>
          <w:color w:val="000000"/>
          <w:szCs w:val="22"/>
          <w:lang w:val="lv-LV"/>
        </w:rPr>
      </w:pPr>
    </w:p>
    <w:p w14:paraId="23D55942" w14:textId="77777777" w:rsidR="00940015" w:rsidRPr="007767B9" w:rsidRDefault="003323FD">
      <w:pPr>
        <w:tabs>
          <w:tab w:val="left" w:pos="567"/>
        </w:tabs>
        <w:ind w:left="567" w:hanging="567"/>
        <w:rPr>
          <w:color w:val="000000"/>
          <w:szCs w:val="22"/>
          <w:lang w:val="lv-LV"/>
        </w:rPr>
      </w:pPr>
      <w:r w:rsidRPr="007767B9">
        <w:rPr>
          <w:color w:val="000000"/>
          <w:szCs w:val="22"/>
          <w:lang w:val="lv-LV"/>
        </w:rPr>
        <w:t>EXP</w:t>
      </w:r>
      <w:r w:rsidR="00940015" w:rsidRPr="007767B9">
        <w:rPr>
          <w:color w:val="000000"/>
          <w:szCs w:val="22"/>
          <w:lang w:val="lv-LV"/>
        </w:rPr>
        <w:t xml:space="preserve"> </w:t>
      </w:r>
    </w:p>
    <w:p w14:paraId="4ACDF033" w14:textId="77777777" w:rsidR="00940015" w:rsidRPr="007767B9" w:rsidRDefault="00940015">
      <w:pPr>
        <w:tabs>
          <w:tab w:val="left" w:pos="567"/>
        </w:tabs>
        <w:ind w:left="567" w:hanging="567"/>
        <w:rPr>
          <w:color w:val="000000"/>
          <w:szCs w:val="22"/>
          <w:lang w:val="lv-LV"/>
        </w:rPr>
      </w:pPr>
    </w:p>
    <w:p w14:paraId="5984A958"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25712402" w14:textId="77777777">
        <w:tc>
          <w:tcPr>
            <w:tcW w:w="9287" w:type="dxa"/>
          </w:tcPr>
          <w:p w14:paraId="5161867C"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4.</w:t>
            </w:r>
            <w:r w:rsidRPr="007767B9">
              <w:rPr>
                <w:b/>
                <w:color w:val="000000"/>
                <w:szCs w:val="22"/>
                <w:lang w:val="lv-LV"/>
              </w:rPr>
              <w:tab/>
              <w:t>SĒRIJAS NUMURS</w:t>
            </w:r>
          </w:p>
        </w:tc>
      </w:tr>
    </w:tbl>
    <w:p w14:paraId="007F15DB" w14:textId="77777777" w:rsidR="00940015" w:rsidRPr="007767B9" w:rsidRDefault="00940015">
      <w:pPr>
        <w:tabs>
          <w:tab w:val="left" w:pos="567"/>
        </w:tabs>
        <w:ind w:left="567" w:hanging="567"/>
        <w:rPr>
          <w:color w:val="000000"/>
          <w:szCs w:val="22"/>
          <w:lang w:val="lv-LV"/>
        </w:rPr>
      </w:pPr>
    </w:p>
    <w:p w14:paraId="26761DB8" w14:textId="77777777" w:rsidR="00940015" w:rsidRPr="007767B9" w:rsidRDefault="003323FD">
      <w:pPr>
        <w:tabs>
          <w:tab w:val="left" w:pos="567"/>
        </w:tabs>
        <w:ind w:left="567" w:hanging="567"/>
        <w:rPr>
          <w:color w:val="000000"/>
          <w:szCs w:val="22"/>
          <w:lang w:val="lv-LV"/>
        </w:rPr>
      </w:pPr>
      <w:r w:rsidRPr="007767B9">
        <w:rPr>
          <w:color w:val="000000"/>
          <w:szCs w:val="22"/>
          <w:lang w:val="lv-LV"/>
        </w:rPr>
        <w:t>Lot</w:t>
      </w:r>
    </w:p>
    <w:p w14:paraId="1C5EE74D" w14:textId="77777777" w:rsidR="006663A8" w:rsidRPr="007767B9" w:rsidRDefault="006663A8">
      <w:pPr>
        <w:tabs>
          <w:tab w:val="left" w:pos="567"/>
        </w:tabs>
        <w:ind w:left="567" w:hanging="567"/>
        <w:rPr>
          <w:color w:val="000000"/>
          <w:szCs w:val="22"/>
          <w:lang w:val="lv-LV"/>
        </w:rPr>
      </w:pPr>
    </w:p>
    <w:p w14:paraId="7FDC3093" w14:textId="77777777" w:rsidR="006663A8" w:rsidRPr="007767B9" w:rsidRDefault="006663A8">
      <w:pPr>
        <w:tabs>
          <w:tab w:val="left" w:pos="567"/>
        </w:tabs>
        <w:ind w:left="567" w:hanging="567"/>
        <w:rPr>
          <w:color w:val="000000"/>
          <w:szCs w:val="22"/>
          <w:lang w:val="lv-LV"/>
        </w:rPr>
      </w:pPr>
    </w:p>
    <w:p w14:paraId="3D40776B" w14:textId="77777777" w:rsidR="006663A8" w:rsidRPr="007767B9" w:rsidRDefault="006663A8" w:rsidP="006663A8">
      <w:pPr>
        <w:pBdr>
          <w:top w:val="single" w:sz="4" w:space="1" w:color="auto"/>
          <w:left w:val="single" w:sz="4" w:space="4" w:color="auto"/>
          <w:bottom w:val="single" w:sz="4" w:space="1" w:color="auto"/>
          <w:right w:val="single" w:sz="4" w:space="4" w:color="auto"/>
        </w:pBdr>
        <w:tabs>
          <w:tab w:val="left" w:pos="567"/>
        </w:tabs>
        <w:outlineLvl w:val="0"/>
        <w:rPr>
          <w:b/>
          <w:noProof/>
          <w:color w:val="000000"/>
          <w:szCs w:val="22"/>
          <w:lang w:val="lv-LV"/>
        </w:rPr>
      </w:pPr>
      <w:r w:rsidRPr="007767B9">
        <w:rPr>
          <w:b/>
          <w:noProof/>
          <w:color w:val="000000"/>
          <w:szCs w:val="22"/>
          <w:lang w:val="lv-LV"/>
        </w:rPr>
        <w:t>5.</w:t>
      </w:r>
      <w:r w:rsidRPr="007767B9">
        <w:rPr>
          <w:b/>
          <w:noProof/>
          <w:color w:val="000000"/>
          <w:szCs w:val="22"/>
          <w:lang w:val="lv-LV"/>
        </w:rPr>
        <w:tab/>
        <w:t>CITA</w:t>
      </w:r>
    </w:p>
    <w:p w14:paraId="6D32176A" w14:textId="77777777" w:rsidR="000E6C8D" w:rsidRDefault="000E6C8D" w:rsidP="001A25D7">
      <w:pPr>
        <w:tabs>
          <w:tab w:val="left" w:pos="567"/>
        </w:tabs>
        <w:rPr>
          <w:color w:val="000000"/>
          <w:szCs w:val="22"/>
          <w:lang w:val="lv-LV"/>
        </w:rPr>
      </w:pPr>
    </w:p>
    <w:p w14:paraId="35B92BA7" w14:textId="77777777" w:rsidR="000E6C8D" w:rsidRDefault="000E6C8D" w:rsidP="001A25D7">
      <w:pPr>
        <w:tabs>
          <w:tab w:val="left" w:pos="567"/>
        </w:tabs>
        <w:rPr>
          <w:color w:val="000000"/>
          <w:szCs w:val="22"/>
          <w:lang w:val="lv-LV"/>
        </w:rPr>
      </w:pPr>
    </w:p>
    <w:p w14:paraId="1BCC801C" w14:textId="77777777" w:rsidR="000E6C8D" w:rsidRDefault="000E6C8D" w:rsidP="001A25D7">
      <w:pPr>
        <w:tabs>
          <w:tab w:val="left" w:pos="567"/>
        </w:tabs>
        <w:rPr>
          <w:color w:val="000000"/>
          <w:szCs w:val="22"/>
          <w:lang w:val="lv-LV"/>
        </w:rPr>
      </w:pPr>
    </w:p>
    <w:p w14:paraId="0F5B6EDE" w14:textId="77777777" w:rsidR="000E6C8D" w:rsidRDefault="000E6C8D" w:rsidP="001A25D7">
      <w:pPr>
        <w:tabs>
          <w:tab w:val="left" w:pos="567"/>
        </w:tabs>
        <w:rPr>
          <w:color w:val="000000"/>
          <w:szCs w:val="22"/>
          <w:lang w:val="lv-LV"/>
        </w:rPr>
      </w:pPr>
    </w:p>
    <w:p w14:paraId="41B8F312" w14:textId="77777777" w:rsidR="000E6C8D" w:rsidRDefault="000E6C8D" w:rsidP="001A25D7">
      <w:pPr>
        <w:tabs>
          <w:tab w:val="left" w:pos="567"/>
        </w:tabs>
        <w:rPr>
          <w:color w:val="000000"/>
          <w:szCs w:val="22"/>
          <w:lang w:val="lv-LV"/>
        </w:rPr>
      </w:pPr>
    </w:p>
    <w:p w14:paraId="6F51CAC2" w14:textId="77777777" w:rsidR="000E6C8D" w:rsidRDefault="000E6C8D" w:rsidP="001A25D7">
      <w:pPr>
        <w:tabs>
          <w:tab w:val="left" w:pos="567"/>
        </w:tabs>
        <w:rPr>
          <w:color w:val="000000"/>
          <w:szCs w:val="22"/>
          <w:lang w:val="lv-LV"/>
        </w:rPr>
      </w:pPr>
    </w:p>
    <w:p w14:paraId="2FDC70C9" w14:textId="77777777" w:rsidR="000E6C8D" w:rsidRDefault="000E6C8D" w:rsidP="001A25D7">
      <w:pPr>
        <w:tabs>
          <w:tab w:val="left" w:pos="567"/>
        </w:tabs>
        <w:rPr>
          <w:color w:val="000000"/>
          <w:szCs w:val="22"/>
          <w:lang w:val="lv-LV"/>
        </w:rPr>
      </w:pPr>
    </w:p>
    <w:p w14:paraId="36DF8FAF" w14:textId="77777777" w:rsidR="000E6C8D" w:rsidRDefault="000E6C8D" w:rsidP="001A25D7">
      <w:pPr>
        <w:tabs>
          <w:tab w:val="left" w:pos="567"/>
        </w:tabs>
        <w:rPr>
          <w:color w:val="000000"/>
          <w:szCs w:val="22"/>
          <w:lang w:val="lv-LV"/>
        </w:rPr>
      </w:pPr>
    </w:p>
    <w:p w14:paraId="3997FD0C" w14:textId="77777777" w:rsidR="000E6C8D" w:rsidRDefault="000E6C8D" w:rsidP="001A25D7">
      <w:pPr>
        <w:tabs>
          <w:tab w:val="left" w:pos="567"/>
        </w:tabs>
        <w:rPr>
          <w:color w:val="000000"/>
          <w:szCs w:val="22"/>
          <w:lang w:val="lv-LV"/>
        </w:rPr>
      </w:pPr>
    </w:p>
    <w:p w14:paraId="16D39259" w14:textId="77777777" w:rsidR="000E6C8D" w:rsidRDefault="000E6C8D" w:rsidP="001A25D7">
      <w:pPr>
        <w:tabs>
          <w:tab w:val="left" w:pos="567"/>
        </w:tabs>
        <w:rPr>
          <w:color w:val="000000"/>
          <w:szCs w:val="22"/>
          <w:lang w:val="lv-LV"/>
        </w:rPr>
      </w:pPr>
    </w:p>
    <w:p w14:paraId="4DA223C4" w14:textId="77777777" w:rsidR="000E6C8D" w:rsidRDefault="000E6C8D" w:rsidP="001A25D7">
      <w:pPr>
        <w:tabs>
          <w:tab w:val="left" w:pos="567"/>
        </w:tabs>
        <w:rPr>
          <w:color w:val="000000"/>
          <w:szCs w:val="22"/>
          <w:lang w:val="lv-LV"/>
        </w:rPr>
      </w:pPr>
    </w:p>
    <w:p w14:paraId="60430253" w14:textId="77777777" w:rsidR="00940015" w:rsidRPr="007767B9" w:rsidRDefault="00940015" w:rsidP="001A25D7">
      <w:pPr>
        <w:tabs>
          <w:tab w:val="left" w:pos="567"/>
        </w:tabs>
        <w:rPr>
          <w:color w:val="000000"/>
          <w:szCs w:val="22"/>
          <w:lang w:val="lv-LV"/>
        </w:rPr>
      </w:pPr>
      <w:r w:rsidRPr="007767B9">
        <w:rPr>
          <w:color w:val="000000"/>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05BBFAB8" w14:textId="77777777">
        <w:trPr>
          <w:trHeight w:val="1040"/>
        </w:trPr>
        <w:tc>
          <w:tcPr>
            <w:tcW w:w="9287" w:type="dxa"/>
            <w:tcBorders>
              <w:bottom w:val="single" w:sz="4" w:space="0" w:color="auto"/>
            </w:tcBorders>
          </w:tcPr>
          <w:p w14:paraId="05BD081E" w14:textId="77777777" w:rsidR="00940015" w:rsidRPr="007767B9" w:rsidRDefault="00940015">
            <w:pPr>
              <w:tabs>
                <w:tab w:val="left" w:pos="567"/>
              </w:tabs>
              <w:rPr>
                <w:b/>
                <w:bCs/>
                <w:color w:val="000000"/>
                <w:szCs w:val="22"/>
                <w:lang w:val="lv-LV"/>
              </w:rPr>
            </w:pPr>
            <w:r w:rsidRPr="007767B9">
              <w:rPr>
                <w:b/>
                <w:bCs/>
                <w:color w:val="000000"/>
                <w:szCs w:val="22"/>
                <w:lang w:val="lv-LV"/>
              </w:rPr>
              <w:t>INFORMĀCIJA, KAS JĀNORĀDA UZ ĀRĒJĀ IEPAKOJUMA</w:t>
            </w:r>
          </w:p>
          <w:p w14:paraId="3FED11D5" w14:textId="77777777" w:rsidR="00940015" w:rsidRPr="007767B9" w:rsidRDefault="00940015">
            <w:pPr>
              <w:tabs>
                <w:tab w:val="left" w:pos="567"/>
              </w:tabs>
              <w:rPr>
                <w:b/>
                <w:color w:val="000000"/>
                <w:szCs w:val="22"/>
                <w:lang w:val="lv-LV"/>
              </w:rPr>
            </w:pPr>
          </w:p>
          <w:p w14:paraId="04D1F54B" w14:textId="77777777" w:rsidR="00940015" w:rsidRPr="007767B9" w:rsidRDefault="001A25D7" w:rsidP="00216256">
            <w:pPr>
              <w:pStyle w:val="TOC7"/>
            </w:pPr>
            <w:r w:rsidRPr="007767B9">
              <w:t>KASTĪTE (b</w:t>
            </w:r>
            <w:r w:rsidR="008F61B5" w:rsidRPr="007767B9">
              <w:t>listeru iepakojumi 200</w:t>
            </w:r>
            <w:r w:rsidR="000B47C5" w:rsidRPr="00C26FC9">
              <w:t> </w:t>
            </w:r>
            <w:r w:rsidR="008F61B5" w:rsidRPr="007767B9">
              <w:t xml:space="preserve">mg apvalkotām tabletēm </w:t>
            </w:r>
            <w:r w:rsidR="008F61B5" w:rsidRPr="007767B9">
              <w:sym w:font="Symbol" w:char="F02D"/>
            </w:r>
            <w:r w:rsidR="008F61B5" w:rsidRPr="007767B9">
              <w:t xml:space="preserve"> 2, 10, 14, 20, 28, 30, 50, 56, 100</w:t>
            </w:r>
            <w:r w:rsidR="000B47C5" w:rsidRPr="00C26FC9">
              <w:t> </w:t>
            </w:r>
            <w:r w:rsidR="008F61B5" w:rsidRPr="007767B9">
              <w:t>tablešu iepakojumi</w:t>
            </w:r>
            <w:r w:rsidRPr="007767B9">
              <w:t>)</w:t>
            </w:r>
          </w:p>
        </w:tc>
      </w:tr>
    </w:tbl>
    <w:p w14:paraId="178E085D" w14:textId="77777777" w:rsidR="00940015" w:rsidRPr="007767B9" w:rsidRDefault="00940015">
      <w:pPr>
        <w:tabs>
          <w:tab w:val="left" w:pos="567"/>
        </w:tabs>
        <w:rPr>
          <w:color w:val="000000"/>
          <w:szCs w:val="22"/>
          <w:lang w:val="lv-LV"/>
        </w:rPr>
      </w:pPr>
    </w:p>
    <w:p w14:paraId="3EE38F02"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740B0A02" w14:textId="77777777">
        <w:tc>
          <w:tcPr>
            <w:tcW w:w="9287" w:type="dxa"/>
          </w:tcPr>
          <w:p w14:paraId="3AF2148C"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w:t>
            </w:r>
            <w:r w:rsidRPr="007767B9">
              <w:rPr>
                <w:b/>
                <w:color w:val="000000"/>
                <w:szCs w:val="22"/>
                <w:lang w:val="lv-LV"/>
              </w:rPr>
              <w:tab/>
              <w:t>ZĀĻU NOSAUKUMS</w:t>
            </w:r>
          </w:p>
        </w:tc>
      </w:tr>
    </w:tbl>
    <w:p w14:paraId="668BF60C" w14:textId="77777777" w:rsidR="00940015" w:rsidRPr="007767B9" w:rsidRDefault="00940015">
      <w:pPr>
        <w:tabs>
          <w:tab w:val="left" w:pos="567"/>
        </w:tabs>
        <w:rPr>
          <w:color w:val="000000"/>
          <w:szCs w:val="22"/>
          <w:lang w:val="lv-LV"/>
        </w:rPr>
      </w:pPr>
    </w:p>
    <w:p w14:paraId="226B0600" w14:textId="77777777" w:rsidR="00940015" w:rsidRPr="007767B9" w:rsidRDefault="00063F05">
      <w:pPr>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200 mg apvalkotās tabletes</w:t>
      </w:r>
    </w:p>
    <w:p w14:paraId="7ED1E718" w14:textId="77777777" w:rsidR="00940015" w:rsidRPr="007767B9" w:rsidRDefault="00940015">
      <w:pPr>
        <w:tabs>
          <w:tab w:val="left" w:pos="567"/>
        </w:tabs>
        <w:rPr>
          <w:color w:val="000000"/>
          <w:szCs w:val="22"/>
          <w:lang w:val="lv-LV"/>
        </w:rPr>
      </w:pPr>
      <w:r w:rsidRPr="007767B9">
        <w:rPr>
          <w:color w:val="000000"/>
          <w:szCs w:val="22"/>
          <w:lang w:val="lv-LV"/>
        </w:rPr>
        <w:t xml:space="preserve">Voriconazole </w:t>
      </w:r>
    </w:p>
    <w:p w14:paraId="559B6D4B" w14:textId="77777777" w:rsidR="00940015" w:rsidRPr="007767B9" w:rsidRDefault="00940015" w:rsidP="00216256">
      <w:pPr>
        <w:pStyle w:val="TOC7"/>
      </w:pPr>
    </w:p>
    <w:p w14:paraId="46BCAD8A"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570AFBDD" w14:textId="77777777">
        <w:tc>
          <w:tcPr>
            <w:tcW w:w="9287" w:type="dxa"/>
          </w:tcPr>
          <w:p w14:paraId="4F5A520F"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2.</w:t>
            </w:r>
            <w:r w:rsidRPr="007767B9">
              <w:rPr>
                <w:b/>
                <w:color w:val="000000"/>
                <w:szCs w:val="22"/>
                <w:lang w:val="lv-LV"/>
              </w:rPr>
              <w:tab/>
            </w:r>
            <w:r w:rsidR="009A4D62" w:rsidRPr="007767B9">
              <w:rPr>
                <w:b/>
                <w:noProof/>
                <w:szCs w:val="22"/>
                <w:lang w:val="lv-LV"/>
              </w:rPr>
              <w:t>AKTĪVĀS(-O) VIELAS(-U) NOSAUKUMS(-I) UN DAUDZUMS(-I)</w:t>
            </w:r>
          </w:p>
        </w:tc>
      </w:tr>
    </w:tbl>
    <w:p w14:paraId="5B6D3522" w14:textId="77777777" w:rsidR="00940015" w:rsidRPr="007767B9" w:rsidRDefault="00940015">
      <w:pPr>
        <w:tabs>
          <w:tab w:val="left" w:pos="567"/>
        </w:tabs>
        <w:rPr>
          <w:color w:val="000000"/>
          <w:szCs w:val="22"/>
          <w:lang w:val="lv-LV"/>
        </w:rPr>
      </w:pPr>
    </w:p>
    <w:p w14:paraId="079C501E" w14:textId="77777777" w:rsidR="00940015" w:rsidRPr="007767B9" w:rsidRDefault="00940015">
      <w:pPr>
        <w:tabs>
          <w:tab w:val="left" w:pos="567"/>
        </w:tabs>
        <w:rPr>
          <w:color w:val="000000"/>
          <w:szCs w:val="22"/>
          <w:lang w:val="lv-LV"/>
        </w:rPr>
      </w:pPr>
      <w:r w:rsidRPr="007767B9">
        <w:rPr>
          <w:color w:val="000000"/>
          <w:szCs w:val="22"/>
          <w:lang w:val="lv-LV"/>
        </w:rPr>
        <w:t>Katra tablete satur 200 mg vorikonazola.</w:t>
      </w:r>
    </w:p>
    <w:p w14:paraId="12BA3E8E" w14:textId="77777777" w:rsidR="00940015" w:rsidRPr="007767B9" w:rsidRDefault="00940015">
      <w:pPr>
        <w:tabs>
          <w:tab w:val="left" w:pos="567"/>
        </w:tabs>
        <w:rPr>
          <w:color w:val="000000"/>
          <w:szCs w:val="22"/>
          <w:lang w:val="lv-LV"/>
        </w:rPr>
      </w:pPr>
    </w:p>
    <w:p w14:paraId="0DFE9525"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44978D22" w14:textId="77777777">
        <w:tc>
          <w:tcPr>
            <w:tcW w:w="9287" w:type="dxa"/>
          </w:tcPr>
          <w:p w14:paraId="7AAC71D2"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3.</w:t>
            </w:r>
            <w:r w:rsidRPr="007767B9">
              <w:rPr>
                <w:b/>
                <w:color w:val="000000"/>
                <w:szCs w:val="22"/>
                <w:lang w:val="lv-LV"/>
              </w:rPr>
              <w:tab/>
              <w:t>PALĪGVIELU SATURS</w:t>
            </w:r>
          </w:p>
        </w:tc>
      </w:tr>
    </w:tbl>
    <w:p w14:paraId="050E3755" w14:textId="77777777" w:rsidR="00940015" w:rsidRPr="007767B9" w:rsidRDefault="00940015">
      <w:pPr>
        <w:tabs>
          <w:tab w:val="left" w:pos="567"/>
        </w:tabs>
        <w:rPr>
          <w:color w:val="000000"/>
          <w:szCs w:val="22"/>
          <w:lang w:val="lv-LV"/>
        </w:rPr>
      </w:pPr>
    </w:p>
    <w:p w14:paraId="0D6D7386" w14:textId="77777777" w:rsidR="00940015" w:rsidRPr="007767B9" w:rsidRDefault="00940015">
      <w:pPr>
        <w:tabs>
          <w:tab w:val="left" w:pos="567"/>
        </w:tabs>
        <w:rPr>
          <w:color w:val="000000"/>
          <w:szCs w:val="22"/>
          <w:lang w:val="lv-LV"/>
        </w:rPr>
      </w:pPr>
      <w:r w:rsidRPr="007767B9">
        <w:rPr>
          <w:color w:val="000000"/>
          <w:szCs w:val="22"/>
          <w:lang w:val="lv-LV"/>
        </w:rPr>
        <w:t>Satur laktozes monohidrātu.</w:t>
      </w:r>
      <w:r w:rsidR="008F61B5" w:rsidRPr="007767B9">
        <w:rPr>
          <w:color w:val="000000"/>
          <w:szCs w:val="22"/>
          <w:lang w:val="lv-LV"/>
        </w:rPr>
        <w:t xml:space="preserve"> Papildus informāciju skatīt lietošanas instrukcijā.</w:t>
      </w:r>
    </w:p>
    <w:p w14:paraId="3AF5A5A2" w14:textId="77777777" w:rsidR="00940015" w:rsidRPr="007767B9" w:rsidRDefault="00940015">
      <w:pPr>
        <w:tabs>
          <w:tab w:val="left" w:pos="567"/>
        </w:tabs>
        <w:rPr>
          <w:color w:val="000000"/>
          <w:szCs w:val="22"/>
          <w:lang w:val="lv-LV"/>
        </w:rPr>
      </w:pPr>
    </w:p>
    <w:p w14:paraId="7CE01C67"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036444A" w14:textId="77777777">
        <w:tc>
          <w:tcPr>
            <w:tcW w:w="9287" w:type="dxa"/>
          </w:tcPr>
          <w:p w14:paraId="3CAE927B"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4.</w:t>
            </w:r>
            <w:r w:rsidRPr="007767B9">
              <w:rPr>
                <w:b/>
                <w:color w:val="000000"/>
                <w:szCs w:val="22"/>
                <w:lang w:val="lv-LV"/>
              </w:rPr>
              <w:tab/>
              <w:t>ZĀĻU FORMA UN SATURS</w:t>
            </w:r>
          </w:p>
        </w:tc>
      </w:tr>
    </w:tbl>
    <w:p w14:paraId="0CE688ED" w14:textId="77777777" w:rsidR="00940015" w:rsidRPr="007767B9" w:rsidRDefault="00940015">
      <w:pPr>
        <w:tabs>
          <w:tab w:val="left" w:pos="567"/>
        </w:tabs>
        <w:rPr>
          <w:color w:val="000000"/>
          <w:szCs w:val="22"/>
          <w:lang w:val="lv-LV"/>
        </w:rPr>
      </w:pPr>
    </w:p>
    <w:p w14:paraId="031FAEDD" w14:textId="77777777" w:rsidR="008F61B5" w:rsidRPr="007767B9" w:rsidRDefault="008F61B5" w:rsidP="008F61B5">
      <w:pPr>
        <w:tabs>
          <w:tab w:val="left" w:pos="567"/>
        </w:tabs>
        <w:rPr>
          <w:bCs/>
          <w:color w:val="000000"/>
          <w:szCs w:val="22"/>
          <w:lang w:val="lv-LV"/>
        </w:rPr>
      </w:pPr>
      <w:r w:rsidRPr="007767B9">
        <w:rPr>
          <w:color w:val="000000"/>
          <w:szCs w:val="22"/>
          <w:lang w:val="lv-LV"/>
        </w:rPr>
        <w:t>2</w:t>
      </w:r>
      <w:r w:rsidR="000B47C5" w:rsidRPr="000B47C5">
        <w:rPr>
          <w:color w:val="000000"/>
          <w:szCs w:val="22"/>
          <w:lang w:val="lv-LV"/>
        </w:rPr>
        <w:t> </w:t>
      </w:r>
      <w:r w:rsidRPr="007767B9">
        <w:rPr>
          <w:color w:val="000000"/>
          <w:szCs w:val="22"/>
          <w:lang w:val="lv-LV"/>
        </w:rPr>
        <w:t>apvalkotās tabletes</w:t>
      </w:r>
    </w:p>
    <w:p w14:paraId="718401B0" w14:textId="77777777" w:rsidR="008F61B5" w:rsidRPr="007767B9" w:rsidRDefault="008F61B5" w:rsidP="008F61B5">
      <w:pPr>
        <w:tabs>
          <w:tab w:val="left" w:pos="567"/>
        </w:tabs>
        <w:rPr>
          <w:bCs/>
          <w:color w:val="000000"/>
          <w:szCs w:val="22"/>
          <w:highlight w:val="lightGray"/>
          <w:lang w:val="lv-LV"/>
        </w:rPr>
      </w:pPr>
      <w:r w:rsidRPr="007767B9">
        <w:rPr>
          <w:bCs/>
          <w:color w:val="000000"/>
          <w:szCs w:val="22"/>
          <w:highlight w:val="lightGray"/>
          <w:lang w:val="lv-LV"/>
        </w:rPr>
        <w:t>10</w:t>
      </w:r>
      <w:r w:rsidR="000B47C5" w:rsidRPr="000B47C5">
        <w:rPr>
          <w:color w:val="000000"/>
          <w:szCs w:val="22"/>
          <w:highlight w:val="lightGray"/>
          <w:lang w:val="lv-LV"/>
        </w:rPr>
        <w:t> </w:t>
      </w:r>
      <w:r w:rsidRPr="007767B9">
        <w:rPr>
          <w:color w:val="000000"/>
          <w:szCs w:val="22"/>
          <w:highlight w:val="lightGray"/>
          <w:lang w:val="lv-LV"/>
        </w:rPr>
        <w:t>apvalkotās tabletes</w:t>
      </w:r>
    </w:p>
    <w:p w14:paraId="7041BFFD" w14:textId="77777777" w:rsidR="008F61B5" w:rsidRPr="007767B9" w:rsidRDefault="008F61B5" w:rsidP="008F61B5">
      <w:pPr>
        <w:tabs>
          <w:tab w:val="left" w:pos="567"/>
        </w:tabs>
        <w:rPr>
          <w:color w:val="000000"/>
          <w:szCs w:val="22"/>
          <w:highlight w:val="lightGray"/>
          <w:lang w:val="lv-LV"/>
        </w:rPr>
      </w:pPr>
      <w:r w:rsidRPr="007767B9">
        <w:rPr>
          <w:bCs/>
          <w:color w:val="000000"/>
          <w:szCs w:val="22"/>
          <w:highlight w:val="lightGray"/>
          <w:lang w:val="lv-LV"/>
        </w:rPr>
        <w:t>14</w:t>
      </w:r>
      <w:r w:rsidR="000B47C5" w:rsidRPr="000B47C5">
        <w:rPr>
          <w:color w:val="000000"/>
          <w:szCs w:val="22"/>
          <w:highlight w:val="lightGray"/>
          <w:lang w:val="lv-LV"/>
        </w:rPr>
        <w:t> </w:t>
      </w:r>
      <w:r w:rsidRPr="007767B9">
        <w:rPr>
          <w:color w:val="000000"/>
          <w:szCs w:val="22"/>
          <w:highlight w:val="lightGray"/>
          <w:lang w:val="lv-LV"/>
        </w:rPr>
        <w:t>apvalkotās tabletes</w:t>
      </w:r>
    </w:p>
    <w:p w14:paraId="256F31D7" w14:textId="77777777" w:rsidR="008F61B5" w:rsidRPr="007767B9" w:rsidRDefault="008F61B5" w:rsidP="008F61B5">
      <w:pPr>
        <w:tabs>
          <w:tab w:val="left" w:pos="567"/>
        </w:tabs>
        <w:rPr>
          <w:color w:val="000000"/>
          <w:szCs w:val="22"/>
          <w:highlight w:val="lightGray"/>
          <w:lang w:val="lv-LV"/>
        </w:rPr>
      </w:pPr>
      <w:r w:rsidRPr="007767B9">
        <w:rPr>
          <w:bCs/>
          <w:color w:val="000000"/>
          <w:szCs w:val="22"/>
          <w:highlight w:val="lightGray"/>
          <w:lang w:val="lv-LV"/>
        </w:rPr>
        <w:t>20</w:t>
      </w:r>
      <w:r w:rsidR="000B47C5" w:rsidRPr="000B47C5">
        <w:rPr>
          <w:color w:val="000000"/>
          <w:szCs w:val="22"/>
          <w:highlight w:val="lightGray"/>
          <w:lang w:val="lv-LV"/>
        </w:rPr>
        <w:t> </w:t>
      </w:r>
      <w:r w:rsidRPr="007767B9">
        <w:rPr>
          <w:color w:val="000000"/>
          <w:szCs w:val="22"/>
          <w:highlight w:val="lightGray"/>
          <w:lang w:val="lv-LV"/>
        </w:rPr>
        <w:t>apvalkotās tabletes</w:t>
      </w:r>
    </w:p>
    <w:p w14:paraId="35D7D25C" w14:textId="77777777" w:rsidR="008F61B5" w:rsidRPr="007767B9" w:rsidRDefault="008F61B5" w:rsidP="008F61B5">
      <w:pPr>
        <w:tabs>
          <w:tab w:val="left" w:pos="567"/>
        </w:tabs>
        <w:rPr>
          <w:color w:val="000000"/>
          <w:szCs w:val="22"/>
          <w:highlight w:val="lightGray"/>
          <w:lang w:val="lv-LV"/>
        </w:rPr>
      </w:pPr>
      <w:r w:rsidRPr="007767B9">
        <w:rPr>
          <w:bCs/>
          <w:color w:val="000000"/>
          <w:szCs w:val="22"/>
          <w:highlight w:val="lightGray"/>
          <w:lang w:val="lv-LV"/>
        </w:rPr>
        <w:t>28</w:t>
      </w:r>
      <w:r w:rsidR="000B47C5" w:rsidRPr="000B47C5">
        <w:rPr>
          <w:color w:val="000000"/>
          <w:szCs w:val="22"/>
          <w:highlight w:val="lightGray"/>
          <w:lang w:val="lv-LV"/>
        </w:rPr>
        <w:t> </w:t>
      </w:r>
      <w:r w:rsidRPr="007767B9">
        <w:rPr>
          <w:color w:val="000000"/>
          <w:szCs w:val="22"/>
          <w:highlight w:val="lightGray"/>
          <w:lang w:val="lv-LV"/>
        </w:rPr>
        <w:t>apvalkotās tabletes</w:t>
      </w:r>
    </w:p>
    <w:p w14:paraId="33ADD150" w14:textId="77777777" w:rsidR="008F61B5" w:rsidRPr="007767B9" w:rsidRDefault="008F61B5" w:rsidP="008F61B5">
      <w:pPr>
        <w:tabs>
          <w:tab w:val="left" w:pos="567"/>
        </w:tabs>
        <w:rPr>
          <w:color w:val="000000"/>
          <w:szCs w:val="22"/>
          <w:highlight w:val="lightGray"/>
          <w:lang w:val="lv-LV"/>
        </w:rPr>
      </w:pPr>
      <w:r w:rsidRPr="007767B9">
        <w:rPr>
          <w:bCs/>
          <w:color w:val="000000"/>
          <w:szCs w:val="22"/>
          <w:highlight w:val="lightGray"/>
          <w:lang w:val="lv-LV"/>
        </w:rPr>
        <w:t>30</w:t>
      </w:r>
      <w:r w:rsidR="000B47C5" w:rsidRPr="000B47C5">
        <w:rPr>
          <w:color w:val="000000"/>
          <w:szCs w:val="22"/>
          <w:highlight w:val="lightGray"/>
          <w:lang w:val="lv-LV"/>
        </w:rPr>
        <w:t> </w:t>
      </w:r>
      <w:r w:rsidRPr="007767B9">
        <w:rPr>
          <w:color w:val="000000"/>
          <w:szCs w:val="22"/>
          <w:highlight w:val="lightGray"/>
          <w:lang w:val="lv-LV"/>
        </w:rPr>
        <w:t>apvalkotās tabletes</w:t>
      </w:r>
    </w:p>
    <w:p w14:paraId="2E43C540" w14:textId="77777777" w:rsidR="008F61B5" w:rsidRPr="007767B9" w:rsidRDefault="008F61B5" w:rsidP="008F61B5">
      <w:pPr>
        <w:tabs>
          <w:tab w:val="left" w:pos="567"/>
        </w:tabs>
        <w:rPr>
          <w:color w:val="000000"/>
          <w:szCs w:val="22"/>
          <w:highlight w:val="lightGray"/>
          <w:lang w:val="lv-LV"/>
        </w:rPr>
      </w:pPr>
      <w:r w:rsidRPr="007767B9">
        <w:rPr>
          <w:bCs/>
          <w:color w:val="000000"/>
          <w:szCs w:val="22"/>
          <w:highlight w:val="lightGray"/>
          <w:lang w:val="lv-LV"/>
        </w:rPr>
        <w:t>50</w:t>
      </w:r>
      <w:r w:rsidR="002C4F08" w:rsidRPr="002C4F08">
        <w:rPr>
          <w:color w:val="000000"/>
          <w:szCs w:val="22"/>
          <w:highlight w:val="lightGray"/>
          <w:lang w:val="lv-LV"/>
        </w:rPr>
        <w:t> </w:t>
      </w:r>
      <w:r w:rsidRPr="007767B9">
        <w:rPr>
          <w:color w:val="000000"/>
          <w:szCs w:val="22"/>
          <w:highlight w:val="lightGray"/>
          <w:lang w:val="lv-LV"/>
        </w:rPr>
        <w:t>apvalkotās tabletes</w:t>
      </w:r>
    </w:p>
    <w:p w14:paraId="78F30442" w14:textId="77777777" w:rsidR="008F61B5" w:rsidRPr="007767B9" w:rsidRDefault="008F61B5" w:rsidP="008F61B5">
      <w:pPr>
        <w:tabs>
          <w:tab w:val="left" w:pos="567"/>
        </w:tabs>
        <w:rPr>
          <w:color w:val="000000"/>
          <w:szCs w:val="22"/>
          <w:highlight w:val="lightGray"/>
          <w:lang w:val="lv-LV"/>
        </w:rPr>
      </w:pPr>
      <w:r w:rsidRPr="007767B9">
        <w:rPr>
          <w:bCs/>
          <w:color w:val="000000"/>
          <w:szCs w:val="22"/>
          <w:highlight w:val="lightGray"/>
          <w:lang w:val="lv-LV"/>
        </w:rPr>
        <w:t>56</w:t>
      </w:r>
      <w:r w:rsidR="002C4F08" w:rsidRPr="002C4F08">
        <w:rPr>
          <w:color w:val="000000"/>
          <w:szCs w:val="22"/>
          <w:highlight w:val="lightGray"/>
          <w:lang w:val="lv-LV"/>
        </w:rPr>
        <w:t> </w:t>
      </w:r>
      <w:r w:rsidRPr="007767B9">
        <w:rPr>
          <w:color w:val="000000"/>
          <w:szCs w:val="22"/>
          <w:highlight w:val="lightGray"/>
          <w:lang w:val="lv-LV"/>
        </w:rPr>
        <w:t>apvalkotās tabletes</w:t>
      </w:r>
    </w:p>
    <w:p w14:paraId="1DF75A47" w14:textId="77777777" w:rsidR="008F61B5" w:rsidRPr="007767B9" w:rsidRDefault="008F61B5" w:rsidP="008F61B5">
      <w:pPr>
        <w:tabs>
          <w:tab w:val="left" w:pos="567"/>
        </w:tabs>
        <w:rPr>
          <w:color w:val="000000"/>
          <w:szCs w:val="22"/>
          <w:lang w:val="lv-LV"/>
        </w:rPr>
      </w:pPr>
      <w:r w:rsidRPr="007767B9">
        <w:rPr>
          <w:bCs/>
          <w:color w:val="000000"/>
          <w:szCs w:val="22"/>
          <w:highlight w:val="lightGray"/>
          <w:lang w:val="lv-LV"/>
        </w:rPr>
        <w:t>100</w:t>
      </w:r>
      <w:r w:rsidR="002C4F08" w:rsidRPr="002C4F08">
        <w:rPr>
          <w:color w:val="000000"/>
          <w:szCs w:val="22"/>
          <w:highlight w:val="lightGray"/>
          <w:lang w:val="lv-LV"/>
        </w:rPr>
        <w:t> </w:t>
      </w:r>
      <w:r w:rsidRPr="007767B9">
        <w:rPr>
          <w:color w:val="000000"/>
          <w:szCs w:val="22"/>
          <w:highlight w:val="lightGray"/>
          <w:lang w:val="lv-LV"/>
        </w:rPr>
        <w:t>apvalkotās tabletes</w:t>
      </w:r>
    </w:p>
    <w:p w14:paraId="354F2AD6" w14:textId="77777777" w:rsidR="00C7241F" w:rsidRPr="00A83148" w:rsidRDefault="00C7241F" w:rsidP="00C7241F">
      <w:pPr>
        <w:jc w:val="both"/>
        <w:rPr>
          <w:szCs w:val="22"/>
          <w:highlight w:val="lightGray"/>
          <w:lang w:val="en-US"/>
        </w:rPr>
      </w:pPr>
      <w:r w:rsidRPr="00A83148">
        <w:rPr>
          <w:szCs w:val="22"/>
          <w:highlight w:val="lightGray"/>
          <w:lang w:val="en-US"/>
        </w:rPr>
        <w:t>10x1</w:t>
      </w:r>
      <w:r w:rsidR="002C4F08"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392B33CD" w14:textId="77777777" w:rsidR="00C7241F" w:rsidRPr="00A83148" w:rsidRDefault="00C7241F" w:rsidP="00C7241F">
      <w:pPr>
        <w:jc w:val="both"/>
        <w:rPr>
          <w:szCs w:val="22"/>
          <w:highlight w:val="lightGray"/>
          <w:lang w:val="en-US"/>
        </w:rPr>
      </w:pPr>
      <w:r w:rsidRPr="00A83148">
        <w:rPr>
          <w:szCs w:val="22"/>
          <w:highlight w:val="lightGray"/>
          <w:lang w:val="en-US"/>
        </w:rPr>
        <w:t>14x1</w:t>
      </w:r>
      <w:r w:rsidR="002C4F08"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496F1411" w14:textId="77777777" w:rsidR="00C7241F" w:rsidRPr="00A83148" w:rsidRDefault="00C7241F" w:rsidP="00C7241F">
      <w:pPr>
        <w:jc w:val="both"/>
        <w:rPr>
          <w:szCs w:val="22"/>
          <w:highlight w:val="lightGray"/>
          <w:lang w:val="en-US"/>
        </w:rPr>
      </w:pPr>
      <w:r w:rsidRPr="00A83148">
        <w:rPr>
          <w:szCs w:val="22"/>
          <w:highlight w:val="lightGray"/>
          <w:lang w:val="en-US"/>
        </w:rPr>
        <w:t>28x1</w:t>
      </w:r>
      <w:r w:rsidR="002C4F08"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4561ACCA" w14:textId="77777777" w:rsidR="00C7241F" w:rsidRPr="00A83148" w:rsidRDefault="00C7241F" w:rsidP="00C7241F">
      <w:pPr>
        <w:jc w:val="both"/>
        <w:rPr>
          <w:szCs w:val="22"/>
          <w:highlight w:val="lightGray"/>
          <w:lang w:val="en-US"/>
        </w:rPr>
      </w:pPr>
      <w:r w:rsidRPr="00A83148">
        <w:rPr>
          <w:szCs w:val="22"/>
          <w:highlight w:val="lightGray"/>
          <w:lang w:val="en-US"/>
        </w:rPr>
        <w:t>30x1</w:t>
      </w:r>
      <w:r w:rsidR="002C4F08"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4F2E8857" w14:textId="77777777" w:rsidR="00C7241F" w:rsidRPr="00A83148" w:rsidRDefault="00C7241F" w:rsidP="00C7241F">
      <w:pPr>
        <w:jc w:val="both"/>
        <w:rPr>
          <w:szCs w:val="22"/>
          <w:highlight w:val="lightGray"/>
          <w:lang w:val="en-US"/>
        </w:rPr>
      </w:pPr>
      <w:r w:rsidRPr="00A83148">
        <w:rPr>
          <w:szCs w:val="22"/>
          <w:highlight w:val="lightGray"/>
          <w:lang w:val="en-US"/>
        </w:rPr>
        <w:t>56x1</w:t>
      </w:r>
      <w:r w:rsidR="002C4F08"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47314BF8" w14:textId="77777777" w:rsidR="00C7241F" w:rsidRPr="007767B9" w:rsidRDefault="00C7241F" w:rsidP="00C7241F">
      <w:pPr>
        <w:jc w:val="both"/>
        <w:rPr>
          <w:szCs w:val="22"/>
          <w:lang w:val="en-US"/>
        </w:rPr>
      </w:pPr>
      <w:r w:rsidRPr="00A83148">
        <w:rPr>
          <w:szCs w:val="22"/>
          <w:highlight w:val="lightGray"/>
          <w:lang w:val="en-US"/>
        </w:rPr>
        <w:t>100x1</w:t>
      </w:r>
      <w:r w:rsidR="002C4F08" w:rsidRPr="00A83148">
        <w:rPr>
          <w:szCs w:val="22"/>
          <w:highlight w:val="lightGray"/>
          <w:lang w:val="lv-LV"/>
        </w:rPr>
        <w:t> </w:t>
      </w:r>
      <w:proofErr w:type="spellStart"/>
      <w:r w:rsidRPr="00A83148">
        <w:rPr>
          <w:szCs w:val="22"/>
          <w:highlight w:val="lightGray"/>
          <w:lang w:val="en-US"/>
        </w:rPr>
        <w:t>apvalkotās</w:t>
      </w:r>
      <w:proofErr w:type="spellEnd"/>
      <w:r w:rsidRPr="00A83148">
        <w:rPr>
          <w:szCs w:val="22"/>
          <w:highlight w:val="lightGray"/>
          <w:lang w:val="en-US"/>
        </w:rPr>
        <w:t xml:space="preserve"> </w:t>
      </w:r>
      <w:proofErr w:type="spellStart"/>
      <w:r w:rsidRPr="00A83148">
        <w:rPr>
          <w:szCs w:val="22"/>
          <w:highlight w:val="lightGray"/>
          <w:lang w:val="en-US"/>
        </w:rPr>
        <w:t>tabletes</w:t>
      </w:r>
      <w:proofErr w:type="spellEnd"/>
    </w:p>
    <w:p w14:paraId="493C452E" w14:textId="77777777" w:rsidR="008F61B5" w:rsidRPr="007767B9" w:rsidRDefault="008F61B5">
      <w:pPr>
        <w:tabs>
          <w:tab w:val="left" w:pos="567"/>
        </w:tabs>
        <w:rPr>
          <w:color w:val="000000"/>
          <w:szCs w:val="22"/>
          <w:lang w:val="lv-LV"/>
        </w:rPr>
      </w:pPr>
    </w:p>
    <w:p w14:paraId="2836D89E"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1A93A85B" w14:textId="77777777">
        <w:tc>
          <w:tcPr>
            <w:tcW w:w="9287" w:type="dxa"/>
          </w:tcPr>
          <w:p w14:paraId="5B20F63F"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5.</w:t>
            </w:r>
            <w:r w:rsidRPr="007767B9">
              <w:rPr>
                <w:b/>
                <w:color w:val="000000"/>
                <w:szCs w:val="22"/>
                <w:lang w:val="lv-LV"/>
              </w:rPr>
              <w:tab/>
            </w:r>
            <w:r w:rsidR="009A4D62" w:rsidRPr="007767B9">
              <w:rPr>
                <w:b/>
                <w:noProof/>
                <w:szCs w:val="22"/>
                <w:lang w:val="pt-BR"/>
              </w:rPr>
              <w:t>LIETOŠANAS METODE UN IEVADĪŠANAS VEIDS(-I)</w:t>
            </w:r>
          </w:p>
        </w:tc>
      </w:tr>
    </w:tbl>
    <w:p w14:paraId="2DAE59E4" w14:textId="77777777" w:rsidR="008F61B5" w:rsidRPr="007767B9" w:rsidRDefault="008F61B5" w:rsidP="008F61B5">
      <w:pPr>
        <w:tabs>
          <w:tab w:val="left" w:pos="567"/>
        </w:tabs>
        <w:rPr>
          <w:color w:val="000000"/>
          <w:szCs w:val="22"/>
          <w:lang w:val="lv-LV"/>
        </w:rPr>
      </w:pPr>
    </w:p>
    <w:p w14:paraId="14BB4776" w14:textId="77777777" w:rsidR="008F61B5" w:rsidRPr="007767B9" w:rsidRDefault="008F61B5" w:rsidP="008F61B5">
      <w:pPr>
        <w:tabs>
          <w:tab w:val="left" w:pos="567"/>
        </w:tabs>
        <w:rPr>
          <w:color w:val="000000"/>
          <w:szCs w:val="22"/>
          <w:lang w:val="lv-LV"/>
        </w:rPr>
      </w:pPr>
      <w:r w:rsidRPr="007767B9">
        <w:rPr>
          <w:color w:val="000000"/>
          <w:szCs w:val="22"/>
          <w:lang w:val="lv-LV"/>
        </w:rPr>
        <w:t>Pirms lietošanas izlasiet lietošanas instrukciju.</w:t>
      </w:r>
    </w:p>
    <w:p w14:paraId="6FB14637" w14:textId="77777777" w:rsidR="00940015" w:rsidRPr="007767B9" w:rsidRDefault="00940015">
      <w:pPr>
        <w:tabs>
          <w:tab w:val="left" w:pos="567"/>
        </w:tabs>
        <w:rPr>
          <w:color w:val="000000"/>
          <w:szCs w:val="22"/>
          <w:lang w:val="lv-LV"/>
        </w:rPr>
      </w:pPr>
      <w:r w:rsidRPr="007767B9">
        <w:rPr>
          <w:color w:val="000000"/>
          <w:szCs w:val="22"/>
          <w:lang w:val="lv-LV"/>
        </w:rPr>
        <w:t>Iekšķīgai lietošanai.</w:t>
      </w:r>
    </w:p>
    <w:p w14:paraId="7EDFAFB3" w14:textId="77777777" w:rsidR="006663A8" w:rsidRPr="007767B9" w:rsidRDefault="006663A8">
      <w:pPr>
        <w:tabs>
          <w:tab w:val="left" w:pos="567"/>
        </w:tabs>
        <w:rPr>
          <w:color w:val="000000"/>
          <w:szCs w:val="22"/>
          <w:lang w:val="lv-LV"/>
        </w:rPr>
      </w:pPr>
    </w:p>
    <w:p w14:paraId="666472D1" w14:textId="77777777" w:rsidR="00724A7B" w:rsidRPr="007767B9" w:rsidRDefault="00724A7B">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255FBDB4" w14:textId="77777777">
        <w:tc>
          <w:tcPr>
            <w:tcW w:w="9287" w:type="dxa"/>
          </w:tcPr>
          <w:p w14:paraId="3695A174"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6.</w:t>
            </w:r>
            <w:r w:rsidRPr="007767B9">
              <w:rPr>
                <w:b/>
                <w:color w:val="000000"/>
                <w:szCs w:val="22"/>
                <w:lang w:val="lv-LV"/>
              </w:rPr>
              <w:tab/>
              <w:t xml:space="preserve">ĪPAŠI BRĪDINĀJUMI PAR ZĀĻU UZGLABĀŠANU BĒRNIEM </w:t>
            </w:r>
            <w:r w:rsidR="008F61B5" w:rsidRPr="007767B9">
              <w:rPr>
                <w:b/>
                <w:color w:val="000000"/>
                <w:szCs w:val="22"/>
                <w:lang w:val="lv-LV"/>
              </w:rPr>
              <w:t xml:space="preserve">NEREDZAMĀ UN </w:t>
            </w:r>
            <w:r w:rsidRPr="007767B9">
              <w:rPr>
                <w:b/>
                <w:color w:val="000000"/>
                <w:szCs w:val="22"/>
                <w:lang w:val="lv-LV"/>
              </w:rPr>
              <w:t>NEPIEEJAMĀ VIETĀ</w:t>
            </w:r>
          </w:p>
        </w:tc>
      </w:tr>
    </w:tbl>
    <w:p w14:paraId="64FD5EB5" w14:textId="77777777" w:rsidR="00940015" w:rsidRPr="007767B9" w:rsidRDefault="00940015">
      <w:pPr>
        <w:tabs>
          <w:tab w:val="left" w:pos="567"/>
        </w:tabs>
        <w:rPr>
          <w:color w:val="000000"/>
          <w:szCs w:val="22"/>
          <w:lang w:val="lv-LV"/>
        </w:rPr>
      </w:pPr>
    </w:p>
    <w:p w14:paraId="6727280F" w14:textId="77777777" w:rsidR="00940015" w:rsidRPr="007767B9" w:rsidRDefault="00940015">
      <w:pPr>
        <w:tabs>
          <w:tab w:val="left" w:pos="567"/>
        </w:tabs>
        <w:ind w:left="567" w:hanging="567"/>
        <w:rPr>
          <w:color w:val="000000"/>
          <w:szCs w:val="22"/>
          <w:lang w:val="lv-LV"/>
        </w:rPr>
      </w:pPr>
      <w:r w:rsidRPr="007767B9">
        <w:rPr>
          <w:color w:val="000000"/>
          <w:szCs w:val="22"/>
          <w:lang w:val="lv-LV"/>
        </w:rPr>
        <w:t xml:space="preserve">Uzglabāt bērniem </w:t>
      </w:r>
      <w:r w:rsidR="008F61B5" w:rsidRPr="007767B9">
        <w:rPr>
          <w:color w:val="000000"/>
          <w:szCs w:val="22"/>
          <w:lang w:val="lv-LV"/>
        </w:rPr>
        <w:t xml:space="preserve">neredzamā un </w:t>
      </w:r>
      <w:r w:rsidRPr="007767B9">
        <w:rPr>
          <w:color w:val="000000"/>
          <w:szCs w:val="22"/>
          <w:lang w:val="lv-LV"/>
        </w:rPr>
        <w:t>nepieejamā vietā.</w:t>
      </w:r>
    </w:p>
    <w:p w14:paraId="6438AD46" w14:textId="77777777" w:rsidR="00940015" w:rsidRPr="007767B9" w:rsidRDefault="00940015">
      <w:pPr>
        <w:tabs>
          <w:tab w:val="left" w:pos="567"/>
        </w:tabs>
        <w:rPr>
          <w:color w:val="000000"/>
          <w:szCs w:val="22"/>
          <w:lang w:val="lv-LV"/>
        </w:rPr>
      </w:pPr>
    </w:p>
    <w:p w14:paraId="6D5C50DC" w14:textId="77777777" w:rsidR="00940015" w:rsidRPr="007767B9" w:rsidRDefault="00940015">
      <w:pPr>
        <w:tabs>
          <w:tab w:val="left" w:pos="567"/>
        </w:tabs>
        <w:rPr>
          <w:color w:val="000000"/>
          <w:szCs w:val="22"/>
          <w:lang w:val="lv-LV"/>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00FA5291" w14:textId="77777777">
        <w:tc>
          <w:tcPr>
            <w:tcW w:w="9287" w:type="dxa"/>
          </w:tcPr>
          <w:p w14:paraId="0997007C"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7.</w:t>
            </w:r>
            <w:r w:rsidRPr="007767B9">
              <w:rPr>
                <w:b/>
                <w:color w:val="000000"/>
                <w:szCs w:val="22"/>
                <w:lang w:val="lv-LV"/>
              </w:rPr>
              <w:tab/>
              <w:t>CITI ĪPAŠI BRĪDINĀJUMI, JA NEPIECIEŠAMS</w:t>
            </w:r>
          </w:p>
        </w:tc>
      </w:tr>
    </w:tbl>
    <w:p w14:paraId="1E3E3D06" w14:textId="77777777" w:rsidR="00940015" w:rsidRPr="007767B9" w:rsidRDefault="00940015">
      <w:pPr>
        <w:tabs>
          <w:tab w:val="left" w:pos="567"/>
        </w:tabs>
        <w:rPr>
          <w:color w:val="000000"/>
          <w:szCs w:val="22"/>
          <w:lang w:val="lv-LV"/>
        </w:rPr>
      </w:pPr>
    </w:p>
    <w:p w14:paraId="54B7D96F" w14:textId="77777777" w:rsidR="00D63AD1" w:rsidRPr="007767B9" w:rsidRDefault="00D63AD1">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7D8165A6" w14:textId="77777777">
        <w:tc>
          <w:tcPr>
            <w:tcW w:w="9287" w:type="dxa"/>
          </w:tcPr>
          <w:p w14:paraId="2C1D5CE4" w14:textId="77777777" w:rsidR="00940015" w:rsidRPr="007767B9" w:rsidRDefault="00940015" w:rsidP="00D63AD1">
            <w:pPr>
              <w:tabs>
                <w:tab w:val="left" w:pos="567"/>
              </w:tabs>
              <w:rPr>
                <w:b/>
                <w:color w:val="000000"/>
                <w:szCs w:val="22"/>
                <w:lang w:val="lv-LV"/>
              </w:rPr>
            </w:pPr>
            <w:r w:rsidRPr="007767B9">
              <w:rPr>
                <w:b/>
                <w:color w:val="000000"/>
                <w:szCs w:val="22"/>
                <w:lang w:val="lv-LV"/>
              </w:rPr>
              <w:t>8.</w:t>
            </w:r>
            <w:r w:rsidRPr="007767B9">
              <w:rPr>
                <w:b/>
                <w:color w:val="000000"/>
                <w:szCs w:val="22"/>
                <w:lang w:val="lv-LV"/>
              </w:rPr>
              <w:tab/>
              <w:t>DERĪGUMA TERMIŅŠ</w:t>
            </w:r>
          </w:p>
        </w:tc>
      </w:tr>
    </w:tbl>
    <w:p w14:paraId="682594CD" w14:textId="77777777" w:rsidR="00940015" w:rsidRPr="007767B9" w:rsidRDefault="00940015" w:rsidP="00D63AD1">
      <w:pPr>
        <w:tabs>
          <w:tab w:val="left" w:pos="567"/>
        </w:tabs>
        <w:rPr>
          <w:color w:val="000000"/>
          <w:szCs w:val="22"/>
          <w:lang w:val="lv-LV"/>
        </w:rPr>
      </w:pPr>
    </w:p>
    <w:p w14:paraId="04CA7449" w14:textId="77777777" w:rsidR="00940015" w:rsidRPr="007767B9" w:rsidRDefault="00940015" w:rsidP="00D63AD1">
      <w:pPr>
        <w:tabs>
          <w:tab w:val="left" w:pos="567"/>
        </w:tabs>
        <w:rPr>
          <w:color w:val="000000"/>
          <w:szCs w:val="22"/>
          <w:lang w:val="lv-LV"/>
        </w:rPr>
      </w:pPr>
      <w:r w:rsidRPr="007767B9">
        <w:rPr>
          <w:color w:val="000000"/>
          <w:szCs w:val="22"/>
          <w:lang w:val="lv-LV"/>
        </w:rPr>
        <w:t xml:space="preserve">Der. </w:t>
      </w:r>
      <w:r w:rsidR="00500CE5" w:rsidRPr="007767B9">
        <w:rPr>
          <w:color w:val="000000"/>
          <w:szCs w:val="22"/>
          <w:lang w:val="lv-LV"/>
        </w:rPr>
        <w:t>l</w:t>
      </w:r>
      <w:r w:rsidRPr="007767B9">
        <w:rPr>
          <w:color w:val="000000"/>
          <w:szCs w:val="22"/>
          <w:lang w:val="lv-LV"/>
        </w:rPr>
        <w:t>īdz</w:t>
      </w:r>
    </w:p>
    <w:p w14:paraId="65DBD901" w14:textId="77777777" w:rsidR="00940015" w:rsidRPr="005B72C3" w:rsidRDefault="00940015" w:rsidP="00DB17C2">
      <w:pPr>
        <w:keepNext/>
        <w:tabs>
          <w:tab w:val="left" w:pos="567"/>
        </w:tabs>
        <w:rPr>
          <w:color w:val="000000"/>
          <w:sz w:val="16"/>
          <w:szCs w:val="22"/>
          <w:lang w:val="lv-LV"/>
        </w:rPr>
      </w:pPr>
    </w:p>
    <w:p w14:paraId="3E20D5F4" w14:textId="77777777" w:rsidR="00940015" w:rsidRPr="007767B9" w:rsidRDefault="00940015" w:rsidP="00DB17C2">
      <w:pPr>
        <w:keepNext/>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3F8F799C" w14:textId="77777777">
        <w:tc>
          <w:tcPr>
            <w:tcW w:w="9287" w:type="dxa"/>
          </w:tcPr>
          <w:p w14:paraId="0CBCBC46" w14:textId="77777777" w:rsidR="00940015" w:rsidRPr="007767B9" w:rsidRDefault="00940015" w:rsidP="00DB17C2">
            <w:pPr>
              <w:keepNext/>
              <w:tabs>
                <w:tab w:val="left" w:pos="567"/>
              </w:tabs>
              <w:ind w:left="567" w:hanging="567"/>
              <w:rPr>
                <w:color w:val="000000"/>
                <w:szCs w:val="22"/>
                <w:lang w:val="lv-LV"/>
              </w:rPr>
            </w:pPr>
            <w:r w:rsidRPr="007767B9">
              <w:rPr>
                <w:b/>
                <w:color w:val="000000"/>
                <w:szCs w:val="22"/>
                <w:lang w:val="lv-LV"/>
              </w:rPr>
              <w:t>9.</w:t>
            </w:r>
            <w:r w:rsidRPr="007767B9">
              <w:rPr>
                <w:b/>
                <w:color w:val="000000"/>
                <w:szCs w:val="22"/>
                <w:lang w:val="lv-LV"/>
              </w:rPr>
              <w:tab/>
              <w:t>ĪPAŠI UZGLABĀŠANAS NOSACĪJUMI</w:t>
            </w:r>
          </w:p>
        </w:tc>
      </w:tr>
    </w:tbl>
    <w:p w14:paraId="7E3927A4" w14:textId="77777777" w:rsidR="00940015" w:rsidRPr="005B72C3" w:rsidRDefault="00940015">
      <w:pPr>
        <w:tabs>
          <w:tab w:val="left" w:pos="567"/>
        </w:tabs>
        <w:rPr>
          <w:color w:val="000000"/>
          <w:sz w:val="20"/>
          <w:szCs w:val="22"/>
          <w:lang w:val="lv-LV"/>
        </w:rPr>
      </w:pPr>
    </w:p>
    <w:p w14:paraId="71B2B3D7" w14:textId="77777777" w:rsidR="00940015" w:rsidRPr="007767B9" w:rsidRDefault="00940015">
      <w:pPr>
        <w:tabs>
          <w:tab w:val="left" w:pos="567"/>
        </w:tabs>
        <w:rPr>
          <w:color w:val="000000"/>
          <w:szCs w:val="22"/>
          <w:lang w:val="lv-LV"/>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6D187BD0" w14:textId="77777777">
        <w:tc>
          <w:tcPr>
            <w:tcW w:w="9287" w:type="dxa"/>
          </w:tcPr>
          <w:p w14:paraId="6FAA2348" w14:textId="77777777" w:rsidR="00940015" w:rsidRPr="007767B9" w:rsidRDefault="00940015" w:rsidP="006663A8">
            <w:pPr>
              <w:keepNext/>
              <w:tabs>
                <w:tab w:val="left" w:pos="567"/>
              </w:tabs>
              <w:ind w:left="567" w:hanging="567"/>
              <w:rPr>
                <w:b/>
                <w:color w:val="000000"/>
                <w:szCs w:val="22"/>
                <w:lang w:val="lv-LV"/>
              </w:rPr>
            </w:pPr>
            <w:r w:rsidRPr="007767B9">
              <w:rPr>
                <w:color w:val="000000"/>
                <w:szCs w:val="22"/>
                <w:lang w:val="lv-LV"/>
              </w:rPr>
              <w:br w:type="page"/>
            </w:r>
            <w:r w:rsidRPr="007767B9">
              <w:rPr>
                <w:b/>
                <w:color w:val="000000"/>
                <w:szCs w:val="22"/>
                <w:lang w:val="lv-LV"/>
              </w:rPr>
              <w:t>10.</w:t>
            </w:r>
            <w:r w:rsidRPr="007767B9">
              <w:rPr>
                <w:b/>
                <w:color w:val="000000"/>
                <w:szCs w:val="22"/>
                <w:lang w:val="lv-LV"/>
              </w:rPr>
              <w:tab/>
              <w:t>ĪPAŠI PIESARDZĪBAS PASĀKUMI, IZNĪCINOT NEIZLIETOT</w:t>
            </w:r>
            <w:r w:rsidR="008F61B5" w:rsidRPr="007767B9">
              <w:rPr>
                <w:b/>
                <w:color w:val="000000"/>
                <w:szCs w:val="22"/>
                <w:lang w:val="lv-LV"/>
              </w:rPr>
              <w:t>ĀS ZĀLES</w:t>
            </w:r>
            <w:r w:rsidRPr="007767B9">
              <w:rPr>
                <w:b/>
                <w:color w:val="000000"/>
                <w:szCs w:val="22"/>
                <w:lang w:val="lv-LV"/>
              </w:rPr>
              <w:t xml:space="preserve"> VAI IZMANTOTOS MATERIĀLUS, KAS BIJUŠI SASKARĒ AR Š</w:t>
            </w:r>
            <w:r w:rsidR="008F61B5" w:rsidRPr="007767B9">
              <w:rPr>
                <w:b/>
                <w:color w:val="000000"/>
                <w:szCs w:val="22"/>
                <w:lang w:val="lv-LV"/>
              </w:rPr>
              <w:t xml:space="preserve">ĪM ZĀLĒM, </w:t>
            </w:r>
            <w:r w:rsidRPr="007767B9">
              <w:rPr>
                <w:b/>
                <w:color w:val="000000"/>
                <w:szCs w:val="22"/>
                <w:lang w:val="lv-LV"/>
              </w:rPr>
              <w:t>JA PIEMĒROJAMS</w:t>
            </w:r>
          </w:p>
        </w:tc>
      </w:tr>
    </w:tbl>
    <w:p w14:paraId="5F52C1BD" w14:textId="77777777" w:rsidR="00940015" w:rsidRPr="005B72C3" w:rsidRDefault="00940015">
      <w:pPr>
        <w:tabs>
          <w:tab w:val="left" w:pos="567"/>
        </w:tabs>
        <w:rPr>
          <w:color w:val="000000"/>
          <w:sz w:val="20"/>
          <w:szCs w:val="22"/>
          <w:lang w:val="lv-LV"/>
        </w:rPr>
      </w:pPr>
    </w:p>
    <w:p w14:paraId="04DF4E26"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955142" w14:paraId="0DF66799" w14:textId="77777777">
        <w:tc>
          <w:tcPr>
            <w:tcW w:w="9287" w:type="dxa"/>
          </w:tcPr>
          <w:p w14:paraId="05C5BD28"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11.</w:t>
            </w:r>
            <w:r w:rsidRPr="007767B9">
              <w:rPr>
                <w:b/>
                <w:color w:val="000000"/>
                <w:szCs w:val="22"/>
                <w:lang w:val="lv-LV"/>
              </w:rPr>
              <w:tab/>
              <w:t>REĢISTRĀCIJAS APLIECĪBAS ĪPAŠNIEKA NOSAUKUMS UN ADRESE</w:t>
            </w:r>
          </w:p>
        </w:tc>
      </w:tr>
    </w:tbl>
    <w:p w14:paraId="40F117AC" w14:textId="77777777" w:rsidR="00940015" w:rsidRPr="005B72C3" w:rsidRDefault="00940015">
      <w:pPr>
        <w:tabs>
          <w:tab w:val="left" w:pos="567"/>
        </w:tabs>
        <w:rPr>
          <w:color w:val="000000"/>
          <w:sz w:val="20"/>
          <w:szCs w:val="22"/>
          <w:lang w:val="lv-LV"/>
        </w:rPr>
      </w:pPr>
    </w:p>
    <w:p w14:paraId="7C25F912" w14:textId="77777777" w:rsidR="0048380C" w:rsidRPr="0048380C" w:rsidRDefault="0048380C" w:rsidP="0048380C">
      <w:pPr>
        <w:rPr>
          <w:szCs w:val="22"/>
          <w:lang w:val="pl-PL"/>
        </w:rPr>
      </w:pPr>
      <w:r w:rsidRPr="0048380C">
        <w:rPr>
          <w:szCs w:val="22"/>
          <w:lang w:val="pl-PL"/>
        </w:rPr>
        <w:t xml:space="preserve">Accord Healthcare S.L.U. </w:t>
      </w:r>
    </w:p>
    <w:p w14:paraId="57D134B4" w14:textId="77777777" w:rsidR="0048380C" w:rsidRPr="0048380C" w:rsidRDefault="0048380C" w:rsidP="0048380C">
      <w:pPr>
        <w:rPr>
          <w:szCs w:val="22"/>
          <w:lang w:val="pl-PL"/>
        </w:rPr>
      </w:pPr>
      <w:r w:rsidRPr="0048380C">
        <w:rPr>
          <w:szCs w:val="22"/>
          <w:lang w:val="pl-PL"/>
        </w:rPr>
        <w:t xml:space="preserve">World Trade Center, Moll de Barcelona, s/n, </w:t>
      </w:r>
    </w:p>
    <w:p w14:paraId="0FDFBF53" w14:textId="77777777" w:rsidR="0048380C" w:rsidRPr="0048380C" w:rsidRDefault="0048380C" w:rsidP="0048380C">
      <w:pPr>
        <w:rPr>
          <w:szCs w:val="22"/>
          <w:lang w:val="pl-PL"/>
        </w:rPr>
      </w:pPr>
      <w:r w:rsidRPr="0048380C">
        <w:rPr>
          <w:szCs w:val="22"/>
          <w:lang w:val="pl-PL"/>
        </w:rPr>
        <w:t xml:space="preserve">Edifici Est 6ª planta, </w:t>
      </w:r>
    </w:p>
    <w:p w14:paraId="15BB9624" w14:textId="77777777" w:rsidR="0048380C" w:rsidRPr="0048380C" w:rsidRDefault="0048380C" w:rsidP="0048380C">
      <w:pPr>
        <w:rPr>
          <w:szCs w:val="22"/>
          <w:lang w:val="pl-PL"/>
        </w:rPr>
      </w:pPr>
      <w:r w:rsidRPr="0048380C">
        <w:rPr>
          <w:szCs w:val="22"/>
          <w:lang w:val="pl-PL"/>
        </w:rPr>
        <w:t xml:space="preserve">08039 Barcelona, </w:t>
      </w:r>
    </w:p>
    <w:p w14:paraId="587BA563" w14:textId="77777777" w:rsidR="00940015" w:rsidRPr="007767B9" w:rsidRDefault="0048380C">
      <w:pPr>
        <w:tabs>
          <w:tab w:val="left" w:pos="567"/>
        </w:tabs>
        <w:rPr>
          <w:iCs/>
          <w:color w:val="000000"/>
          <w:szCs w:val="22"/>
          <w:lang w:val="lv-LV"/>
        </w:rPr>
      </w:pPr>
      <w:proofErr w:type="spellStart"/>
      <w:r w:rsidRPr="0048380C">
        <w:rPr>
          <w:szCs w:val="22"/>
          <w:lang w:val="en-IN"/>
        </w:rPr>
        <w:t>Spānija</w:t>
      </w:r>
      <w:proofErr w:type="spellEnd"/>
    </w:p>
    <w:p w14:paraId="1A84BDA7" w14:textId="77777777" w:rsidR="00940015" w:rsidRPr="005B72C3" w:rsidRDefault="00940015">
      <w:pPr>
        <w:tabs>
          <w:tab w:val="left" w:pos="567"/>
        </w:tabs>
        <w:rPr>
          <w:color w:val="000000"/>
          <w:sz w:val="20"/>
          <w:szCs w:val="22"/>
          <w:lang w:val="lv-LV"/>
        </w:rPr>
      </w:pPr>
    </w:p>
    <w:p w14:paraId="716C7EB7" w14:textId="77777777" w:rsidR="00940015" w:rsidRPr="005B72C3" w:rsidRDefault="00940015">
      <w:pPr>
        <w:tabs>
          <w:tab w:val="left" w:pos="567"/>
        </w:tabs>
        <w:rPr>
          <w:color w:val="000000"/>
          <w:sz w:val="2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FF3EDD7" w14:textId="77777777">
        <w:tc>
          <w:tcPr>
            <w:tcW w:w="9287" w:type="dxa"/>
          </w:tcPr>
          <w:p w14:paraId="6A462485"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12.</w:t>
            </w:r>
            <w:r w:rsidRPr="007767B9">
              <w:rPr>
                <w:b/>
                <w:color w:val="000000"/>
                <w:szCs w:val="22"/>
                <w:lang w:val="lv-LV"/>
              </w:rPr>
              <w:tab/>
            </w:r>
            <w:r w:rsidR="009A4D62" w:rsidRPr="007767B9">
              <w:rPr>
                <w:b/>
                <w:szCs w:val="22"/>
              </w:rPr>
              <w:t>REĢISTRĀCIJAS NUMURS(-I)</w:t>
            </w:r>
          </w:p>
        </w:tc>
      </w:tr>
    </w:tbl>
    <w:p w14:paraId="6BF81DAE" w14:textId="77777777" w:rsidR="00D63AD1" w:rsidRPr="007767B9" w:rsidRDefault="00D63AD1" w:rsidP="003323FD">
      <w:pPr>
        <w:tabs>
          <w:tab w:val="left" w:pos="567"/>
        </w:tabs>
        <w:rPr>
          <w:color w:val="000000"/>
          <w:szCs w:val="22"/>
          <w:lang w:val="lv-LV"/>
        </w:rPr>
      </w:pPr>
    </w:p>
    <w:p w14:paraId="28978E7A" w14:textId="77777777" w:rsidR="003323FD" w:rsidRPr="007767B9" w:rsidRDefault="003323FD" w:rsidP="003323FD">
      <w:pPr>
        <w:tabs>
          <w:tab w:val="left" w:pos="567"/>
        </w:tabs>
        <w:rPr>
          <w:color w:val="000000"/>
          <w:szCs w:val="22"/>
          <w:highlight w:val="lightGray"/>
          <w:lang w:val="lv-LV"/>
        </w:rPr>
      </w:pPr>
      <w:r w:rsidRPr="007767B9">
        <w:rPr>
          <w:color w:val="000000"/>
          <w:szCs w:val="22"/>
          <w:lang w:val="lv-LV"/>
        </w:rPr>
        <w:t xml:space="preserve">EU/1/13/835/010  </w:t>
      </w:r>
      <w:r w:rsidRPr="007767B9">
        <w:rPr>
          <w:color w:val="000000"/>
          <w:szCs w:val="22"/>
          <w:highlight w:val="lightGray"/>
          <w:lang w:val="lv-LV"/>
        </w:rPr>
        <w:t>2</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5941B84F"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EU/1/13/835/011  10</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49488E4F"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EU/1/13/835/012  14</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7F883DD8"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EU/1/13/835/013  20</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28B97CCF"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EU/1/13/835/014  28</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6EF5D60E"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EU/1/13/835/015  30</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6821D484"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EU/1/13/835/016  50</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74E2A87D" w14:textId="77777777" w:rsidR="003323FD" w:rsidRPr="007767B9" w:rsidRDefault="003323FD" w:rsidP="003323FD">
      <w:pPr>
        <w:tabs>
          <w:tab w:val="left" w:pos="567"/>
        </w:tabs>
        <w:rPr>
          <w:color w:val="000000"/>
          <w:szCs w:val="22"/>
          <w:highlight w:val="lightGray"/>
          <w:lang w:val="lv-LV"/>
        </w:rPr>
      </w:pPr>
      <w:r w:rsidRPr="007767B9">
        <w:rPr>
          <w:color w:val="000000"/>
          <w:szCs w:val="22"/>
          <w:highlight w:val="lightGray"/>
          <w:lang w:val="lv-LV"/>
        </w:rPr>
        <w:t>EU/1/13/835/017  56</w:t>
      </w:r>
      <w:r w:rsidR="002C4F08" w:rsidRPr="002C4F08">
        <w:rPr>
          <w:color w:val="000000"/>
          <w:szCs w:val="22"/>
          <w:highlight w:val="lightGray"/>
          <w:lang w:val="lv-LV"/>
        </w:rPr>
        <w:t> </w:t>
      </w:r>
      <w:r w:rsidRPr="007767B9">
        <w:rPr>
          <w:color w:val="000000"/>
          <w:szCs w:val="22"/>
          <w:highlight w:val="lightGray"/>
          <w:lang w:val="lv-LV"/>
        </w:rPr>
        <w:t xml:space="preserve">apvalkotās tabletes </w:t>
      </w:r>
    </w:p>
    <w:p w14:paraId="3666A9C3" w14:textId="77777777" w:rsidR="003323FD" w:rsidRPr="007767B9" w:rsidRDefault="003323FD" w:rsidP="003323FD">
      <w:pPr>
        <w:tabs>
          <w:tab w:val="left" w:pos="567"/>
        </w:tabs>
        <w:rPr>
          <w:color w:val="000000"/>
          <w:szCs w:val="22"/>
          <w:lang w:val="lv-LV"/>
        </w:rPr>
      </w:pPr>
      <w:r w:rsidRPr="007767B9">
        <w:rPr>
          <w:color w:val="000000"/>
          <w:szCs w:val="22"/>
          <w:highlight w:val="lightGray"/>
          <w:lang w:val="lv-LV"/>
        </w:rPr>
        <w:t>EU/1/13/835/018  100</w:t>
      </w:r>
      <w:r w:rsidR="002C4F08" w:rsidRPr="002C4F08">
        <w:rPr>
          <w:color w:val="000000"/>
          <w:szCs w:val="22"/>
          <w:highlight w:val="lightGray"/>
          <w:lang w:val="lv-LV"/>
        </w:rPr>
        <w:t> </w:t>
      </w:r>
      <w:r w:rsidRPr="007767B9">
        <w:rPr>
          <w:color w:val="000000"/>
          <w:szCs w:val="22"/>
          <w:highlight w:val="lightGray"/>
          <w:lang w:val="lv-LV"/>
        </w:rPr>
        <w:t>apvalkotās tabletes</w:t>
      </w:r>
      <w:r w:rsidRPr="007767B9">
        <w:rPr>
          <w:color w:val="000000"/>
          <w:szCs w:val="22"/>
          <w:lang w:val="lv-LV"/>
        </w:rPr>
        <w:t xml:space="preserve"> </w:t>
      </w:r>
    </w:p>
    <w:p w14:paraId="1B8B7C7A" w14:textId="77777777" w:rsidR="00C7241F" w:rsidRPr="007E1934" w:rsidRDefault="00C7241F" w:rsidP="00C7241F">
      <w:pPr>
        <w:widowControl w:val="0"/>
        <w:autoSpaceDE w:val="0"/>
        <w:autoSpaceDN w:val="0"/>
        <w:adjustRightInd w:val="0"/>
        <w:rPr>
          <w:color w:val="000000"/>
          <w:szCs w:val="22"/>
          <w:highlight w:val="lightGray"/>
          <w:lang w:eastAsia="en-GB"/>
        </w:rPr>
      </w:pPr>
      <w:r w:rsidRPr="007E1934">
        <w:rPr>
          <w:color w:val="000000"/>
          <w:szCs w:val="22"/>
          <w:highlight w:val="lightGray"/>
          <w:lang w:eastAsia="en-GB"/>
        </w:rPr>
        <w:t>EU/1/13/835/025 10x1</w:t>
      </w:r>
      <w:r w:rsidR="002C4F08" w:rsidRPr="007E1934">
        <w:rPr>
          <w:color w:val="000000"/>
          <w:szCs w:val="22"/>
          <w:highlight w:val="lightGray"/>
          <w:lang w:val="lv-LV" w:eastAsia="en-GB"/>
        </w:rPr>
        <w:t> </w:t>
      </w:r>
      <w:proofErr w:type="spellStart"/>
      <w:r w:rsidRPr="007E1934">
        <w:rPr>
          <w:color w:val="000000"/>
          <w:szCs w:val="22"/>
          <w:highlight w:val="lightGray"/>
          <w:lang w:eastAsia="en-GB"/>
        </w:rPr>
        <w:t>apvalkotās</w:t>
      </w:r>
      <w:proofErr w:type="spellEnd"/>
      <w:r w:rsidRPr="007E1934">
        <w:rPr>
          <w:color w:val="000000"/>
          <w:szCs w:val="22"/>
          <w:highlight w:val="lightGray"/>
          <w:lang w:eastAsia="en-GB"/>
        </w:rPr>
        <w:t xml:space="preserve"> </w:t>
      </w:r>
      <w:proofErr w:type="spellStart"/>
      <w:r w:rsidRPr="007E1934">
        <w:rPr>
          <w:color w:val="000000"/>
          <w:szCs w:val="22"/>
          <w:highlight w:val="lightGray"/>
          <w:lang w:eastAsia="en-GB"/>
        </w:rPr>
        <w:t>tabletes</w:t>
      </w:r>
      <w:proofErr w:type="spellEnd"/>
    </w:p>
    <w:p w14:paraId="5133179B" w14:textId="77777777" w:rsidR="00C7241F" w:rsidRPr="007E1934" w:rsidRDefault="00C7241F" w:rsidP="00C7241F">
      <w:pPr>
        <w:jc w:val="both"/>
        <w:rPr>
          <w:szCs w:val="22"/>
          <w:highlight w:val="lightGray"/>
          <w:lang w:val="en-US"/>
        </w:rPr>
      </w:pPr>
      <w:r w:rsidRPr="007E1934">
        <w:rPr>
          <w:szCs w:val="22"/>
          <w:highlight w:val="lightGray"/>
          <w:lang w:val="en-US"/>
        </w:rPr>
        <w:t>EU/1/13/835/026 14x1</w:t>
      </w:r>
      <w:r w:rsidR="002C4F08" w:rsidRPr="007E1934">
        <w:rPr>
          <w:szCs w:val="22"/>
          <w:highlight w:val="lightGray"/>
          <w:lang w:val="lv-LV"/>
        </w:rPr>
        <w:t> </w:t>
      </w:r>
      <w:proofErr w:type="spellStart"/>
      <w:r w:rsidRPr="007E1934">
        <w:rPr>
          <w:szCs w:val="22"/>
          <w:highlight w:val="lightGray"/>
          <w:lang w:val="en-US"/>
        </w:rPr>
        <w:t>apvalkotās</w:t>
      </w:r>
      <w:proofErr w:type="spellEnd"/>
      <w:r w:rsidRPr="007E1934">
        <w:rPr>
          <w:szCs w:val="22"/>
          <w:highlight w:val="lightGray"/>
          <w:lang w:val="en-US"/>
        </w:rPr>
        <w:t xml:space="preserve"> </w:t>
      </w:r>
      <w:proofErr w:type="spellStart"/>
      <w:r w:rsidRPr="007E1934">
        <w:rPr>
          <w:szCs w:val="22"/>
          <w:highlight w:val="lightGray"/>
          <w:lang w:val="en-US"/>
        </w:rPr>
        <w:t>tabletes</w:t>
      </w:r>
      <w:proofErr w:type="spellEnd"/>
    </w:p>
    <w:p w14:paraId="301D737F" w14:textId="77777777" w:rsidR="00C7241F" w:rsidRPr="007E1934" w:rsidRDefault="00C7241F" w:rsidP="00C7241F">
      <w:pPr>
        <w:jc w:val="both"/>
        <w:rPr>
          <w:szCs w:val="22"/>
          <w:highlight w:val="lightGray"/>
          <w:lang w:val="en-US"/>
        </w:rPr>
      </w:pPr>
      <w:r w:rsidRPr="007E1934">
        <w:rPr>
          <w:szCs w:val="22"/>
          <w:highlight w:val="lightGray"/>
          <w:lang w:val="en-US"/>
        </w:rPr>
        <w:t>EU/1/13/835/027 28x1</w:t>
      </w:r>
      <w:r w:rsidR="002C4F08" w:rsidRPr="007E1934">
        <w:rPr>
          <w:szCs w:val="22"/>
          <w:highlight w:val="lightGray"/>
          <w:lang w:val="lv-LV"/>
        </w:rPr>
        <w:t> </w:t>
      </w:r>
      <w:proofErr w:type="spellStart"/>
      <w:r w:rsidRPr="007E1934">
        <w:rPr>
          <w:szCs w:val="22"/>
          <w:highlight w:val="lightGray"/>
          <w:lang w:val="en-US"/>
        </w:rPr>
        <w:t>apvalkotās</w:t>
      </w:r>
      <w:proofErr w:type="spellEnd"/>
      <w:r w:rsidRPr="007E1934">
        <w:rPr>
          <w:szCs w:val="22"/>
          <w:highlight w:val="lightGray"/>
          <w:lang w:val="en-US"/>
        </w:rPr>
        <w:t xml:space="preserve"> </w:t>
      </w:r>
      <w:proofErr w:type="spellStart"/>
      <w:r w:rsidRPr="007E1934">
        <w:rPr>
          <w:szCs w:val="22"/>
          <w:highlight w:val="lightGray"/>
          <w:lang w:val="en-US"/>
        </w:rPr>
        <w:t>tabletes</w:t>
      </w:r>
      <w:proofErr w:type="spellEnd"/>
    </w:p>
    <w:p w14:paraId="74E48EF9" w14:textId="77777777" w:rsidR="00C7241F" w:rsidRPr="007E1934" w:rsidRDefault="00C7241F" w:rsidP="00C7241F">
      <w:pPr>
        <w:jc w:val="both"/>
        <w:rPr>
          <w:szCs w:val="22"/>
          <w:highlight w:val="lightGray"/>
          <w:lang w:val="en-US"/>
        </w:rPr>
      </w:pPr>
      <w:r w:rsidRPr="007E1934">
        <w:rPr>
          <w:szCs w:val="22"/>
          <w:highlight w:val="lightGray"/>
          <w:lang w:val="en-US"/>
        </w:rPr>
        <w:t>EU/1/13/835/028 30x1</w:t>
      </w:r>
      <w:r w:rsidR="002C4F08" w:rsidRPr="007E1934">
        <w:rPr>
          <w:szCs w:val="22"/>
          <w:highlight w:val="lightGray"/>
          <w:lang w:val="lv-LV"/>
        </w:rPr>
        <w:t> </w:t>
      </w:r>
      <w:proofErr w:type="spellStart"/>
      <w:r w:rsidRPr="007E1934">
        <w:rPr>
          <w:szCs w:val="22"/>
          <w:highlight w:val="lightGray"/>
          <w:lang w:val="en-US"/>
        </w:rPr>
        <w:t>apvalkotās</w:t>
      </w:r>
      <w:proofErr w:type="spellEnd"/>
      <w:r w:rsidRPr="007E1934">
        <w:rPr>
          <w:szCs w:val="22"/>
          <w:highlight w:val="lightGray"/>
          <w:lang w:val="en-US"/>
        </w:rPr>
        <w:t xml:space="preserve"> </w:t>
      </w:r>
      <w:proofErr w:type="spellStart"/>
      <w:r w:rsidRPr="007E1934">
        <w:rPr>
          <w:szCs w:val="22"/>
          <w:highlight w:val="lightGray"/>
          <w:lang w:val="en-US"/>
        </w:rPr>
        <w:t>tabletes</w:t>
      </w:r>
      <w:proofErr w:type="spellEnd"/>
    </w:p>
    <w:p w14:paraId="7F4DDD5D" w14:textId="77777777" w:rsidR="00C7241F" w:rsidRPr="007E1934" w:rsidRDefault="00C7241F" w:rsidP="00C7241F">
      <w:pPr>
        <w:jc w:val="both"/>
        <w:rPr>
          <w:szCs w:val="22"/>
          <w:highlight w:val="lightGray"/>
          <w:lang w:val="en-US"/>
        </w:rPr>
      </w:pPr>
      <w:r w:rsidRPr="007E1934">
        <w:rPr>
          <w:szCs w:val="22"/>
          <w:highlight w:val="lightGray"/>
          <w:lang w:val="en-US"/>
        </w:rPr>
        <w:t>EU/1/13/835/029 56x1</w:t>
      </w:r>
      <w:r w:rsidR="002C4F08" w:rsidRPr="007E1934">
        <w:rPr>
          <w:szCs w:val="22"/>
          <w:highlight w:val="lightGray"/>
          <w:lang w:val="lv-LV"/>
        </w:rPr>
        <w:t> </w:t>
      </w:r>
      <w:proofErr w:type="spellStart"/>
      <w:r w:rsidRPr="007E1934">
        <w:rPr>
          <w:szCs w:val="22"/>
          <w:highlight w:val="lightGray"/>
          <w:lang w:val="en-US"/>
        </w:rPr>
        <w:t>apvalkotās</w:t>
      </w:r>
      <w:proofErr w:type="spellEnd"/>
      <w:r w:rsidRPr="007E1934">
        <w:rPr>
          <w:szCs w:val="22"/>
          <w:highlight w:val="lightGray"/>
          <w:lang w:val="en-US"/>
        </w:rPr>
        <w:t xml:space="preserve"> </w:t>
      </w:r>
      <w:proofErr w:type="spellStart"/>
      <w:r w:rsidRPr="007E1934">
        <w:rPr>
          <w:szCs w:val="22"/>
          <w:highlight w:val="lightGray"/>
          <w:lang w:val="en-US"/>
        </w:rPr>
        <w:t>tabletes</w:t>
      </w:r>
      <w:proofErr w:type="spellEnd"/>
    </w:p>
    <w:p w14:paraId="6932432D" w14:textId="77777777" w:rsidR="00C7241F" w:rsidRPr="007767B9" w:rsidRDefault="00C7241F" w:rsidP="00C7241F">
      <w:pPr>
        <w:jc w:val="both"/>
        <w:rPr>
          <w:b/>
          <w:szCs w:val="22"/>
          <w:lang w:val="en-US"/>
        </w:rPr>
      </w:pPr>
      <w:r w:rsidRPr="007E1934">
        <w:rPr>
          <w:szCs w:val="22"/>
          <w:highlight w:val="lightGray"/>
          <w:lang w:val="en-US"/>
        </w:rPr>
        <w:t>EU/1/13/835/030 100x1</w:t>
      </w:r>
      <w:r w:rsidR="002C4F08" w:rsidRPr="007E1934">
        <w:rPr>
          <w:szCs w:val="22"/>
          <w:highlight w:val="lightGray"/>
          <w:lang w:val="lv-LV"/>
        </w:rPr>
        <w:t> </w:t>
      </w:r>
      <w:proofErr w:type="spellStart"/>
      <w:r w:rsidRPr="007E1934">
        <w:rPr>
          <w:szCs w:val="22"/>
          <w:highlight w:val="lightGray"/>
          <w:lang w:val="en-US"/>
        </w:rPr>
        <w:t>apvalkotās</w:t>
      </w:r>
      <w:proofErr w:type="spellEnd"/>
      <w:r w:rsidRPr="007E1934">
        <w:rPr>
          <w:szCs w:val="22"/>
          <w:highlight w:val="lightGray"/>
          <w:lang w:val="en-US"/>
        </w:rPr>
        <w:t xml:space="preserve"> </w:t>
      </w:r>
      <w:proofErr w:type="spellStart"/>
      <w:r w:rsidRPr="007E1934">
        <w:rPr>
          <w:szCs w:val="22"/>
          <w:highlight w:val="lightGray"/>
          <w:lang w:val="en-US"/>
        </w:rPr>
        <w:t>tabletes</w:t>
      </w:r>
      <w:proofErr w:type="spellEnd"/>
    </w:p>
    <w:p w14:paraId="48480212" w14:textId="77777777" w:rsidR="00940015" w:rsidRPr="005B72C3" w:rsidRDefault="00940015">
      <w:pPr>
        <w:tabs>
          <w:tab w:val="left" w:pos="567"/>
        </w:tabs>
        <w:rPr>
          <w:color w:val="000000"/>
          <w:sz w:val="6"/>
          <w:szCs w:val="22"/>
          <w:lang w:val="lv-LV"/>
        </w:rPr>
      </w:pPr>
    </w:p>
    <w:p w14:paraId="0D843586" w14:textId="77777777" w:rsidR="006663A8" w:rsidRDefault="006663A8">
      <w:pPr>
        <w:tabs>
          <w:tab w:val="left" w:pos="567"/>
        </w:tabs>
        <w:rPr>
          <w:color w:val="000000"/>
          <w:szCs w:val="22"/>
          <w:lang w:val="lv-LV"/>
        </w:rPr>
      </w:pPr>
    </w:p>
    <w:p w14:paraId="24060603" w14:textId="77777777" w:rsidR="00CC2AE6" w:rsidRPr="007767B9" w:rsidRDefault="00CC2AE6">
      <w:pPr>
        <w:tabs>
          <w:tab w:val="left" w:pos="567"/>
        </w:tabs>
        <w:rPr>
          <w:color w:val="000000"/>
          <w:szCs w:val="22"/>
          <w:lang w:val="lv-LV"/>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89EE5E0" w14:textId="77777777">
        <w:tc>
          <w:tcPr>
            <w:tcW w:w="9287" w:type="dxa"/>
          </w:tcPr>
          <w:p w14:paraId="16215AA3"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13.</w:t>
            </w:r>
            <w:r w:rsidRPr="007767B9">
              <w:rPr>
                <w:b/>
                <w:color w:val="000000"/>
                <w:szCs w:val="22"/>
                <w:lang w:val="lv-LV"/>
              </w:rPr>
              <w:tab/>
              <w:t>SĒRIJAS NUMURS</w:t>
            </w:r>
          </w:p>
        </w:tc>
      </w:tr>
    </w:tbl>
    <w:p w14:paraId="22E580DE" w14:textId="77777777" w:rsidR="00940015" w:rsidRPr="005B72C3" w:rsidRDefault="00940015">
      <w:pPr>
        <w:tabs>
          <w:tab w:val="left" w:pos="567"/>
        </w:tabs>
        <w:rPr>
          <w:color w:val="000000"/>
          <w:sz w:val="18"/>
          <w:szCs w:val="22"/>
          <w:lang w:val="lv-LV"/>
        </w:rPr>
      </w:pPr>
    </w:p>
    <w:p w14:paraId="598D8ADB" w14:textId="77777777" w:rsidR="00940015" w:rsidRPr="007767B9" w:rsidRDefault="00940015">
      <w:pPr>
        <w:tabs>
          <w:tab w:val="left" w:pos="567"/>
        </w:tabs>
        <w:rPr>
          <w:color w:val="000000"/>
          <w:szCs w:val="22"/>
          <w:lang w:val="lv-LV"/>
        </w:rPr>
      </w:pPr>
      <w:r w:rsidRPr="007767B9">
        <w:rPr>
          <w:color w:val="000000"/>
          <w:szCs w:val="22"/>
          <w:lang w:val="lv-LV"/>
        </w:rPr>
        <w:t>Sēr</w:t>
      </w:r>
      <w:r w:rsidR="003323FD" w:rsidRPr="007767B9">
        <w:rPr>
          <w:color w:val="000000"/>
          <w:szCs w:val="22"/>
          <w:lang w:val="lv-LV"/>
        </w:rPr>
        <w:t>.</w:t>
      </w:r>
      <w:r w:rsidRPr="007767B9">
        <w:rPr>
          <w:color w:val="000000"/>
          <w:szCs w:val="22"/>
          <w:lang w:val="lv-LV"/>
        </w:rPr>
        <w:t xml:space="preserve"> </w:t>
      </w:r>
    </w:p>
    <w:p w14:paraId="2614D4F8" w14:textId="77777777" w:rsidR="00940015" w:rsidRPr="00CC2AE6" w:rsidRDefault="00940015" w:rsidP="00216256">
      <w:pPr>
        <w:pStyle w:val="TOC7"/>
      </w:pPr>
    </w:p>
    <w:p w14:paraId="083AE6AB"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353A9313" w14:textId="77777777">
        <w:tc>
          <w:tcPr>
            <w:tcW w:w="9287" w:type="dxa"/>
          </w:tcPr>
          <w:p w14:paraId="56AFE6EA"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14.</w:t>
            </w:r>
            <w:r w:rsidRPr="007767B9">
              <w:rPr>
                <w:b/>
                <w:color w:val="000000"/>
                <w:szCs w:val="22"/>
                <w:lang w:val="lv-LV"/>
              </w:rPr>
              <w:tab/>
              <w:t>IZSNIEGŠANAS KĀRTĪBA</w:t>
            </w:r>
          </w:p>
        </w:tc>
      </w:tr>
    </w:tbl>
    <w:p w14:paraId="2329013E" w14:textId="77777777" w:rsidR="00940015" w:rsidRPr="005B72C3" w:rsidRDefault="00940015">
      <w:pPr>
        <w:tabs>
          <w:tab w:val="left" w:pos="567"/>
        </w:tabs>
        <w:rPr>
          <w:color w:val="000000"/>
          <w:sz w:val="10"/>
          <w:szCs w:val="22"/>
          <w:lang w:val="lv-LV"/>
        </w:rPr>
      </w:pPr>
    </w:p>
    <w:p w14:paraId="772169FB" w14:textId="77777777" w:rsidR="00940015" w:rsidRPr="007767B9" w:rsidRDefault="00940015">
      <w:pPr>
        <w:tabs>
          <w:tab w:val="left" w:pos="567"/>
        </w:tabs>
        <w:rPr>
          <w:color w:val="000000"/>
          <w:szCs w:val="22"/>
          <w:lang w:val="lv-LV"/>
        </w:rPr>
      </w:pPr>
    </w:p>
    <w:p w14:paraId="57EBC6CE"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4D906AE5" w14:textId="77777777">
        <w:tc>
          <w:tcPr>
            <w:tcW w:w="9287" w:type="dxa"/>
          </w:tcPr>
          <w:p w14:paraId="0B36BA29"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15.</w:t>
            </w:r>
            <w:r w:rsidRPr="007767B9">
              <w:rPr>
                <w:b/>
                <w:color w:val="000000"/>
                <w:szCs w:val="22"/>
                <w:lang w:val="lv-LV"/>
              </w:rPr>
              <w:tab/>
              <w:t>NORĀDĪJUMI PAR LIETOŠANU</w:t>
            </w:r>
          </w:p>
        </w:tc>
      </w:tr>
    </w:tbl>
    <w:p w14:paraId="3861AF47" w14:textId="77777777" w:rsidR="00940015" w:rsidRPr="007767B9" w:rsidRDefault="00940015">
      <w:pPr>
        <w:tabs>
          <w:tab w:val="left" w:pos="567"/>
        </w:tabs>
        <w:rPr>
          <w:b/>
          <w:color w:val="000000"/>
          <w:szCs w:val="22"/>
          <w:u w:val="single"/>
          <w:lang w:val="lv-LV"/>
        </w:rPr>
      </w:pPr>
    </w:p>
    <w:p w14:paraId="168E19B3" w14:textId="77777777" w:rsidR="00940015" w:rsidRPr="007767B9" w:rsidRDefault="00940015">
      <w:pPr>
        <w:tabs>
          <w:tab w:val="left" w:pos="567"/>
        </w:tabs>
        <w:rPr>
          <w:b/>
          <w:color w:val="000000"/>
          <w:szCs w:val="22"/>
          <w:u w:val="single"/>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40015" w:rsidRPr="007767B9" w14:paraId="1FCD42D7" w14:textId="77777777">
        <w:tc>
          <w:tcPr>
            <w:tcW w:w="9287" w:type="dxa"/>
            <w:tcBorders>
              <w:top w:val="single" w:sz="4" w:space="0" w:color="auto"/>
              <w:left w:val="single" w:sz="4" w:space="0" w:color="auto"/>
              <w:bottom w:val="single" w:sz="4" w:space="0" w:color="auto"/>
              <w:right w:val="single" w:sz="4" w:space="0" w:color="auto"/>
            </w:tcBorders>
          </w:tcPr>
          <w:p w14:paraId="647CB8E0" w14:textId="77777777" w:rsidR="00940015" w:rsidRPr="007767B9" w:rsidRDefault="00940015">
            <w:pPr>
              <w:tabs>
                <w:tab w:val="left" w:pos="567"/>
              </w:tabs>
              <w:rPr>
                <w:b/>
                <w:i/>
                <w:color w:val="000000"/>
                <w:szCs w:val="22"/>
                <w:lang w:val="lv-LV"/>
              </w:rPr>
            </w:pPr>
            <w:r w:rsidRPr="007767B9">
              <w:rPr>
                <w:b/>
                <w:color w:val="000000"/>
                <w:szCs w:val="22"/>
                <w:lang w:val="lv-LV"/>
              </w:rPr>
              <w:t>16.</w:t>
            </w:r>
            <w:r w:rsidRPr="007767B9">
              <w:rPr>
                <w:b/>
                <w:color w:val="000000"/>
                <w:szCs w:val="22"/>
                <w:lang w:val="lv-LV"/>
              </w:rPr>
              <w:tab/>
              <w:t>INFORMĀCIJA BRAILA RAKSTĀ</w:t>
            </w:r>
          </w:p>
        </w:tc>
      </w:tr>
    </w:tbl>
    <w:p w14:paraId="208A074D" w14:textId="77777777" w:rsidR="00940015" w:rsidRPr="007767B9" w:rsidRDefault="00940015">
      <w:pPr>
        <w:tabs>
          <w:tab w:val="left" w:pos="567"/>
        </w:tabs>
        <w:rPr>
          <w:b/>
          <w:color w:val="000000"/>
          <w:szCs w:val="22"/>
          <w:u w:val="single"/>
          <w:lang w:val="lv-LV"/>
        </w:rPr>
      </w:pPr>
    </w:p>
    <w:p w14:paraId="6A46DC9A" w14:textId="77777777" w:rsidR="00940015" w:rsidRDefault="00063F05">
      <w:pPr>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w:t>
      </w:r>
      <w:r w:rsidR="003323FD" w:rsidRPr="007767B9">
        <w:rPr>
          <w:color w:val="000000"/>
          <w:szCs w:val="22"/>
          <w:lang w:val="lv-LV"/>
        </w:rPr>
        <w:t>#</w:t>
      </w:r>
      <w:r w:rsidR="00940015" w:rsidRPr="007767B9">
        <w:rPr>
          <w:color w:val="000000"/>
          <w:szCs w:val="22"/>
          <w:lang w:val="lv-LV"/>
        </w:rPr>
        <w:t>200 mg</w:t>
      </w:r>
    </w:p>
    <w:p w14:paraId="3B89F2A9" w14:textId="77777777" w:rsidR="007D6F98" w:rsidRDefault="007D6F98">
      <w:pPr>
        <w:tabs>
          <w:tab w:val="left" w:pos="567"/>
        </w:tabs>
        <w:rPr>
          <w:color w:val="000000"/>
          <w:szCs w:val="22"/>
          <w:lang w:val="lv-LV"/>
        </w:rPr>
      </w:pPr>
    </w:p>
    <w:p w14:paraId="362F1AC2" w14:textId="77777777" w:rsidR="007D6F98" w:rsidRPr="0001295E" w:rsidRDefault="007D6F98" w:rsidP="007D6F98">
      <w:pPr>
        <w:widowControl w:val="0"/>
        <w:ind w:left="567" w:hanging="567"/>
        <w:rPr>
          <w:color w:val="000000"/>
          <w:szCs w:val="22"/>
        </w:rPr>
      </w:pPr>
    </w:p>
    <w:p w14:paraId="48224464" w14:textId="77777777" w:rsidR="007D6F98" w:rsidRDefault="007D6F98" w:rsidP="007D6F98">
      <w:pPr>
        <w:pStyle w:val="EMEATitlePAC"/>
        <w:keepNext w:val="0"/>
        <w:keepLines w:val="0"/>
        <w:widowControl w:val="0"/>
        <w:tabs>
          <w:tab w:val="left" w:pos="567"/>
        </w:tabs>
        <w:ind w:left="567" w:hanging="567"/>
        <w:rPr>
          <w:caps w:val="0"/>
          <w:szCs w:val="22"/>
          <w:lang w:val="lv-LV"/>
        </w:rPr>
      </w:pPr>
      <w:r>
        <w:rPr>
          <w:caps w:val="0"/>
          <w:szCs w:val="22"/>
          <w:lang w:val="lv-LV"/>
        </w:rPr>
        <w:t>17.</w:t>
      </w:r>
      <w:r>
        <w:rPr>
          <w:caps w:val="0"/>
          <w:szCs w:val="22"/>
          <w:lang w:val="lv-LV"/>
        </w:rPr>
        <w:tab/>
        <w:t>UNIKĀLS IDENTIFIKATORS – 2D SVĪTRKODS</w:t>
      </w:r>
    </w:p>
    <w:p w14:paraId="65A687D8" w14:textId="77777777" w:rsidR="007D6F98" w:rsidRDefault="007D6F98" w:rsidP="007D6F98">
      <w:pPr>
        <w:rPr>
          <w:szCs w:val="22"/>
          <w:lang w:eastAsia="lv-LV" w:bidi="lv-LV"/>
        </w:rPr>
      </w:pPr>
    </w:p>
    <w:p w14:paraId="40B6494D" w14:textId="77777777" w:rsidR="007F685F" w:rsidRDefault="007F685F" w:rsidP="007D6F98">
      <w:pPr>
        <w:rPr>
          <w:vanish/>
          <w:szCs w:val="22"/>
          <w:lang w:eastAsia="lv-LV" w:bidi="lv-LV"/>
        </w:rPr>
      </w:pPr>
    </w:p>
    <w:p w14:paraId="2C26F507" w14:textId="77777777" w:rsidR="007D6F98" w:rsidRDefault="007D6F98" w:rsidP="007D6F98">
      <w:pPr>
        <w:rPr>
          <w:b/>
          <w:szCs w:val="22"/>
          <w:highlight w:val="lightGray"/>
          <w:u w:val="single"/>
          <w:lang w:eastAsia="lv-LV" w:bidi="lv-LV"/>
        </w:rPr>
      </w:pPr>
      <w:r>
        <w:rPr>
          <w:highlight w:val="lightGray"/>
          <w:lang w:eastAsia="lv-LV" w:bidi="lv-LV"/>
        </w:rPr>
        <w:t xml:space="preserve">2D </w:t>
      </w:r>
      <w:proofErr w:type="spellStart"/>
      <w:r>
        <w:rPr>
          <w:highlight w:val="lightGray"/>
          <w:lang w:eastAsia="lv-LV" w:bidi="lv-LV"/>
        </w:rPr>
        <w:t>svītrkods</w:t>
      </w:r>
      <w:proofErr w:type="spellEnd"/>
      <w:r>
        <w:rPr>
          <w:highlight w:val="lightGray"/>
          <w:lang w:eastAsia="lv-LV" w:bidi="lv-LV"/>
        </w:rPr>
        <w:t xml:space="preserve">, </w:t>
      </w:r>
      <w:proofErr w:type="spellStart"/>
      <w:r>
        <w:rPr>
          <w:highlight w:val="lightGray"/>
          <w:lang w:eastAsia="lv-LV" w:bidi="lv-LV"/>
        </w:rPr>
        <w:t>kurā</w:t>
      </w:r>
      <w:proofErr w:type="spellEnd"/>
      <w:r>
        <w:rPr>
          <w:highlight w:val="lightGray"/>
          <w:lang w:eastAsia="lv-LV" w:bidi="lv-LV"/>
        </w:rPr>
        <w:t xml:space="preserve"> </w:t>
      </w:r>
      <w:proofErr w:type="spellStart"/>
      <w:r>
        <w:rPr>
          <w:highlight w:val="lightGray"/>
          <w:lang w:eastAsia="lv-LV" w:bidi="lv-LV"/>
        </w:rPr>
        <w:t>iekļauts</w:t>
      </w:r>
      <w:proofErr w:type="spellEnd"/>
      <w:r>
        <w:rPr>
          <w:highlight w:val="lightGray"/>
          <w:lang w:eastAsia="lv-LV" w:bidi="lv-LV"/>
        </w:rPr>
        <w:t xml:space="preserve"> </w:t>
      </w:r>
      <w:proofErr w:type="spellStart"/>
      <w:r>
        <w:rPr>
          <w:highlight w:val="lightGray"/>
          <w:lang w:eastAsia="lv-LV" w:bidi="lv-LV"/>
        </w:rPr>
        <w:t>unikāls</w:t>
      </w:r>
      <w:proofErr w:type="spellEnd"/>
      <w:r>
        <w:rPr>
          <w:highlight w:val="lightGray"/>
          <w:lang w:eastAsia="lv-LV" w:bidi="lv-LV"/>
        </w:rPr>
        <w:t xml:space="preserve"> </w:t>
      </w:r>
      <w:proofErr w:type="spellStart"/>
      <w:r>
        <w:rPr>
          <w:highlight w:val="lightGray"/>
          <w:lang w:eastAsia="lv-LV" w:bidi="lv-LV"/>
        </w:rPr>
        <w:t>identifikators</w:t>
      </w:r>
      <w:proofErr w:type="spellEnd"/>
      <w:r>
        <w:rPr>
          <w:highlight w:val="lightGray"/>
          <w:lang w:eastAsia="lv-LV" w:bidi="lv-LV"/>
        </w:rPr>
        <w:t>.</w:t>
      </w:r>
    </w:p>
    <w:p w14:paraId="6D92D027" w14:textId="77777777" w:rsidR="007D6F98" w:rsidRDefault="007D6F98" w:rsidP="007D6F98">
      <w:pPr>
        <w:rPr>
          <w:lang w:eastAsia="lv-LV" w:bidi="lv-LV"/>
        </w:rPr>
      </w:pPr>
    </w:p>
    <w:p w14:paraId="3448545E" w14:textId="77777777" w:rsidR="007D6F98" w:rsidRPr="00CC2AE6" w:rsidRDefault="007D6F98" w:rsidP="007D6F98">
      <w:pPr>
        <w:rPr>
          <w:lang w:eastAsia="lv-LV" w:bidi="lv-LV"/>
        </w:rPr>
      </w:pPr>
    </w:p>
    <w:p w14:paraId="55D958B6" w14:textId="77777777" w:rsidR="007D6F98" w:rsidRDefault="007D6F98" w:rsidP="007D6F98">
      <w:pPr>
        <w:pStyle w:val="EMEATitlePAC"/>
        <w:keepNext w:val="0"/>
        <w:keepLines w:val="0"/>
        <w:widowControl w:val="0"/>
        <w:tabs>
          <w:tab w:val="left" w:pos="567"/>
        </w:tabs>
        <w:ind w:left="567" w:hanging="567"/>
        <w:rPr>
          <w:caps w:val="0"/>
          <w:szCs w:val="22"/>
          <w:lang w:val="lv-LV"/>
        </w:rPr>
      </w:pPr>
      <w:r>
        <w:rPr>
          <w:caps w:val="0"/>
          <w:szCs w:val="22"/>
          <w:lang w:val="lv-LV"/>
        </w:rPr>
        <w:t>18.</w:t>
      </w:r>
      <w:r>
        <w:rPr>
          <w:caps w:val="0"/>
          <w:szCs w:val="22"/>
          <w:lang w:val="lv-LV"/>
        </w:rPr>
        <w:tab/>
        <w:t>UNIKĀLS IDENTIFIKATORS – DATI, KURUS VAR NOLASĪT PERSONA</w:t>
      </w:r>
    </w:p>
    <w:p w14:paraId="0E2D31A9" w14:textId="77777777" w:rsidR="007D6F98" w:rsidRDefault="007D6F98" w:rsidP="007D6F98">
      <w:pPr>
        <w:rPr>
          <w:lang w:eastAsia="lv-LV" w:bidi="lv-LV"/>
        </w:rPr>
      </w:pPr>
    </w:p>
    <w:p w14:paraId="76D6D750" w14:textId="77777777" w:rsidR="007D6F98" w:rsidRDefault="007D6F98" w:rsidP="007D6F98">
      <w:pPr>
        <w:rPr>
          <w:lang w:eastAsia="lv-LV" w:bidi="lv-LV"/>
        </w:rPr>
      </w:pPr>
      <w:r>
        <w:rPr>
          <w:lang w:eastAsia="lv-LV" w:bidi="lv-LV"/>
        </w:rPr>
        <w:t>PC:</w:t>
      </w:r>
    </w:p>
    <w:p w14:paraId="2B0F1DBC" w14:textId="77777777" w:rsidR="007D6F98" w:rsidRDefault="007D6F98" w:rsidP="007D6F98">
      <w:pPr>
        <w:rPr>
          <w:lang w:eastAsia="lv-LV" w:bidi="lv-LV"/>
        </w:rPr>
      </w:pPr>
      <w:r>
        <w:rPr>
          <w:lang w:eastAsia="lv-LV" w:bidi="lv-LV"/>
        </w:rPr>
        <w:t>SN:</w:t>
      </w:r>
    </w:p>
    <w:p w14:paraId="7DF490EE" w14:textId="77777777" w:rsidR="007D6F98" w:rsidRPr="0001295E" w:rsidRDefault="007D6F98" w:rsidP="007D6F98">
      <w:pPr>
        <w:widowControl w:val="0"/>
        <w:ind w:left="567" w:hanging="567"/>
        <w:rPr>
          <w:color w:val="000000"/>
          <w:szCs w:val="22"/>
        </w:rPr>
      </w:pPr>
      <w:r>
        <w:rPr>
          <w:color w:val="000000"/>
          <w:szCs w:val="22"/>
        </w:rPr>
        <w:t>NN:</w:t>
      </w:r>
    </w:p>
    <w:p w14:paraId="2A690049" w14:textId="77777777" w:rsidR="007D6F98" w:rsidRPr="0001295E" w:rsidRDefault="007D6F98" w:rsidP="007D6F98">
      <w:pPr>
        <w:widowControl w:val="0"/>
        <w:ind w:left="567" w:hanging="567"/>
        <w:rPr>
          <w:color w:val="000000"/>
          <w:szCs w:val="22"/>
        </w:rPr>
      </w:pPr>
    </w:p>
    <w:p w14:paraId="193CB3E2" w14:textId="77777777" w:rsidR="007D6F98" w:rsidRDefault="007D6F98">
      <w:pPr>
        <w:tabs>
          <w:tab w:val="left" w:pos="567"/>
        </w:tabs>
        <w:rPr>
          <w:color w:val="000000"/>
          <w:szCs w:val="22"/>
          <w:lang w:val="lv-LV"/>
        </w:rPr>
      </w:pPr>
    </w:p>
    <w:p w14:paraId="48CDA3E4" w14:textId="77777777" w:rsidR="007D6F98" w:rsidRDefault="007D6F98">
      <w:pPr>
        <w:tabs>
          <w:tab w:val="left" w:pos="567"/>
        </w:tabs>
        <w:rPr>
          <w:color w:val="000000"/>
          <w:szCs w:val="22"/>
          <w:lang w:val="lv-LV"/>
        </w:rPr>
      </w:pPr>
    </w:p>
    <w:p w14:paraId="141543EA" w14:textId="77777777" w:rsidR="007D6F98" w:rsidRDefault="007D6F98">
      <w:pPr>
        <w:tabs>
          <w:tab w:val="left" w:pos="567"/>
        </w:tabs>
        <w:rPr>
          <w:color w:val="000000"/>
          <w:szCs w:val="22"/>
          <w:lang w:val="lv-LV"/>
        </w:rPr>
      </w:pPr>
    </w:p>
    <w:p w14:paraId="0EDB1292" w14:textId="77777777" w:rsidR="007D6F98" w:rsidRDefault="007D6F98">
      <w:pPr>
        <w:tabs>
          <w:tab w:val="left" w:pos="567"/>
        </w:tabs>
        <w:rPr>
          <w:color w:val="000000"/>
          <w:szCs w:val="22"/>
          <w:lang w:val="lv-LV"/>
        </w:rPr>
      </w:pPr>
    </w:p>
    <w:p w14:paraId="0564251D" w14:textId="77777777" w:rsidR="007D6F98" w:rsidRDefault="007D6F98">
      <w:pPr>
        <w:tabs>
          <w:tab w:val="left" w:pos="567"/>
        </w:tabs>
        <w:rPr>
          <w:color w:val="000000"/>
          <w:szCs w:val="22"/>
          <w:lang w:val="lv-LV"/>
        </w:rPr>
      </w:pPr>
    </w:p>
    <w:p w14:paraId="6DF0743E" w14:textId="77777777" w:rsidR="007D6F98" w:rsidRDefault="007D6F98">
      <w:pPr>
        <w:tabs>
          <w:tab w:val="left" w:pos="567"/>
        </w:tabs>
        <w:rPr>
          <w:color w:val="000000"/>
          <w:szCs w:val="22"/>
          <w:lang w:val="lv-LV"/>
        </w:rPr>
      </w:pPr>
    </w:p>
    <w:p w14:paraId="3CA85CE5" w14:textId="77777777" w:rsidR="007D6F98" w:rsidRDefault="007D6F98">
      <w:pPr>
        <w:tabs>
          <w:tab w:val="left" w:pos="567"/>
        </w:tabs>
        <w:rPr>
          <w:b/>
          <w:color w:val="000000"/>
          <w:szCs w:val="22"/>
          <w:u w:val="single"/>
          <w:lang w:val="lv-LV"/>
        </w:rPr>
      </w:pPr>
    </w:p>
    <w:p w14:paraId="22008619" w14:textId="77777777" w:rsidR="000E6C8D" w:rsidRDefault="000E6C8D">
      <w:pPr>
        <w:tabs>
          <w:tab w:val="left" w:pos="567"/>
        </w:tabs>
        <w:rPr>
          <w:b/>
          <w:color w:val="000000"/>
          <w:szCs w:val="22"/>
          <w:u w:val="single"/>
          <w:lang w:val="lv-LV"/>
        </w:rPr>
      </w:pPr>
    </w:p>
    <w:p w14:paraId="09253CCF" w14:textId="77777777" w:rsidR="000E6C8D" w:rsidRPr="007767B9" w:rsidRDefault="000E6C8D">
      <w:pPr>
        <w:tabs>
          <w:tab w:val="left" w:pos="567"/>
        </w:tabs>
        <w:rPr>
          <w:b/>
          <w:color w:val="000000"/>
          <w:szCs w:val="22"/>
          <w:u w:val="single"/>
          <w:lang w:val="lv-LV"/>
        </w:rPr>
      </w:pPr>
    </w:p>
    <w:p w14:paraId="749A8EDD" w14:textId="77777777" w:rsidR="00CC2AE6" w:rsidRPr="007767B9" w:rsidRDefault="00940015">
      <w:pPr>
        <w:tabs>
          <w:tab w:val="left" w:pos="567"/>
        </w:tabs>
        <w:ind w:left="567" w:hanging="567"/>
        <w:rPr>
          <w:color w:val="000000"/>
          <w:szCs w:val="22"/>
          <w:lang w:val="lv-LV"/>
        </w:rPr>
      </w:pPr>
      <w:r w:rsidRPr="007767B9">
        <w:rPr>
          <w:b/>
          <w:color w:val="000000"/>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03FB78E8" w14:textId="77777777">
        <w:tc>
          <w:tcPr>
            <w:tcW w:w="9287" w:type="dxa"/>
          </w:tcPr>
          <w:p w14:paraId="6867A0EE"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 xml:space="preserve">MINIMĀLĀ INFORMĀCIJA, KAS </w:t>
            </w:r>
            <w:r w:rsidR="00C27F8F" w:rsidRPr="007767B9">
              <w:rPr>
                <w:b/>
                <w:color w:val="000000"/>
                <w:szCs w:val="22"/>
                <w:lang w:val="lv-LV"/>
              </w:rPr>
              <w:t xml:space="preserve">JĀNORĀDA </w:t>
            </w:r>
            <w:r w:rsidRPr="007767B9">
              <w:rPr>
                <w:b/>
                <w:color w:val="000000"/>
                <w:szCs w:val="22"/>
                <w:lang w:val="lv-LV"/>
              </w:rPr>
              <w:t>UZ BLISTERA VAI PLĀKSNĪTES</w:t>
            </w:r>
          </w:p>
          <w:p w14:paraId="6A95B2FC" w14:textId="77777777" w:rsidR="00940015" w:rsidRPr="007767B9" w:rsidRDefault="00940015">
            <w:pPr>
              <w:tabs>
                <w:tab w:val="left" w:pos="567"/>
              </w:tabs>
              <w:ind w:left="567" w:hanging="567"/>
              <w:rPr>
                <w:b/>
                <w:color w:val="000000"/>
                <w:szCs w:val="22"/>
                <w:lang w:val="lv-LV"/>
              </w:rPr>
            </w:pPr>
          </w:p>
          <w:p w14:paraId="0C00564D" w14:textId="77777777" w:rsidR="00940015" w:rsidRPr="007767B9" w:rsidRDefault="001A25D7">
            <w:pPr>
              <w:tabs>
                <w:tab w:val="left" w:pos="567"/>
              </w:tabs>
              <w:ind w:left="567" w:hanging="567"/>
              <w:rPr>
                <w:b/>
                <w:bCs/>
                <w:color w:val="000000"/>
                <w:szCs w:val="22"/>
                <w:lang w:val="lv-LV"/>
              </w:rPr>
            </w:pPr>
            <w:r w:rsidRPr="007767B9">
              <w:rPr>
                <w:b/>
                <w:bCs/>
                <w:color w:val="000000"/>
                <w:szCs w:val="22"/>
                <w:lang w:val="lv-LV"/>
              </w:rPr>
              <w:t>Blisters (b</w:t>
            </w:r>
            <w:r w:rsidR="00940015" w:rsidRPr="007767B9">
              <w:rPr>
                <w:b/>
                <w:bCs/>
                <w:color w:val="000000"/>
                <w:szCs w:val="22"/>
                <w:lang w:val="lv-LV"/>
              </w:rPr>
              <w:t>listera folija 200</w:t>
            </w:r>
            <w:r w:rsidR="00C27F8F" w:rsidRPr="007767B9">
              <w:rPr>
                <w:b/>
                <w:bCs/>
                <w:color w:val="000000"/>
                <w:szCs w:val="22"/>
                <w:lang w:val="lv-LV"/>
              </w:rPr>
              <w:t> </w:t>
            </w:r>
            <w:r w:rsidR="00940015" w:rsidRPr="007767B9">
              <w:rPr>
                <w:b/>
                <w:bCs/>
                <w:color w:val="000000"/>
                <w:szCs w:val="22"/>
                <w:lang w:val="lv-LV"/>
              </w:rPr>
              <w:t>mg apvalkotām tabletēm (visiem blisteru iepakojumiem)</w:t>
            </w:r>
            <w:r w:rsidRPr="007767B9">
              <w:rPr>
                <w:b/>
                <w:bCs/>
                <w:color w:val="000000"/>
                <w:szCs w:val="22"/>
                <w:lang w:val="lv-LV"/>
              </w:rPr>
              <w:t>)</w:t>
            </w:r>
          </w:p>
        </w:tc>
      </w:tr>
    </w:tbl>
    <w:p w14:paraId="615A00D8" w14:textId="77777777" w:rsidR="00940015" w:rsidRPr="007767B9" w:rsidRDefault="00940015">
      <w:pPr>
        <w:tabs>
          <w:tab w:val="left" w:pos="567"/>
        </w:tabs>
        <w:ind w:left="567" w:hanging="567"/>
        <w:rPr>
          <w:bCs/>
          <w:color w:val="000000"/>
          <w:szCs w:val="22"/>
          <w:lang w:val="lv-LV"/>
        </w:rPr>
      </w:pPr>
    </w:p>
    <w:p w14:paraId="54DF50E2" w14:textId="77777777" w:rsidR="00940015" w:rsidRPr="007767B9" w:rsidRDefault="00940015">
      <w:pPr>
        <w:tabs>
          <w:tab w:val="left" w:pos="567"/>
        </w:tabs>
        <w:ind w:left="567" w:hanging="567"/>
        <w:rPr>
          <w:bCs/>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1DD2C20B" w14:textId="77777777">
        <w:tc>
          <w:tcPr>
            <w:tcW w:w="9287" w:type="dxa"/>
          </w:tcPr>
          <w:p w14:paraId="162ED5F4"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1.</w:t>
            </w:r>
            <w:r w:rsidRPr="007767B9">
              <w:rPr>
                <w:b/>
                <w:color w:val="000000"/>
                <w:szCs w:val="22"/>
                <w:lang w:val="lv-LV"/>
              </w:rPr>
              <w:tab/>
              <w:t>ZĀĻU NOSAUKUMS</w:t>
            </w:r>
          </w:p>
        </w:tc>
      </w:tr>
    </w:tbl>
    <w:p w14:paraId="396ACFA7" w14:textId="77777777" w:rsidR="00940015" w:rsidRPr="007767B9" w:rsidRDefault="00940015">
      <w:pPr>
        <w:tabs>
          <w:tab w:val="left" w:pos="567"/>
        </w:tabs>
        <w:ind w:left="567" w:hanging="567"/>
        <w:rPr>
          <w:color w:val="000000"/>
          <w:szCs w:val="22"/>
          <w:lang w:val="lv-LV"/>
        </w:rPr>
      </w:pPr>
    </w:p>
    <w:p w14:paraId="51AD0139" w14:textId="77777777" w:rsidR="00940015" w:rsidRPr="007767B9" w:rsidRDefault="00063F05">
      <w:pPr>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200 mg apvalkotās tabletes</w:t>
      </w:r>
    </w:p>
    <w:p w14:paraId="7514D373" w14:textId="77777777" w:rsidR="00940015" w:rsidRPr="007767B9" w:rsidRDefault="00940015">
      <w:pPr>
        <w:tabs>
          <w:tab w:val="left" w:pos="567"/>
        </w:tabs>
        <w:rPr>
          <w:color w:val="000000"/>
          <w:szCs w:val="22"/>
          <w:lang w:val="lv-LV"/>
        </w:rPr>
      </w:pPr>
      <w:r w:rsidRPr="007767B9">
        <w:rPr>
          <w:color w:val="000000"/>
          <w:szCs w:val="22"/>
          <w:lang w:val="lv-LV"/>
        </w:rPr>
        <w:t>Voriconazole</w:t>
      </w:r>
    </w:p>
    <w:p w14:paraId="3B00EA9F" w14:textId="77777777" w:rsidR="00940015" w:rsidRPr="007767B9" w:rsidRDefault="00940015">
      <w:pPr>
        <w:tabs>
          <w:tab w:val="left" w:pos="567"/>
        </w:tabs>
        <w:ind w:left="567" w:hanging="567"/>
        <w:rPr>
          <w:color w:val="000000"/>
          <w:szCs w:val="22"/>
          <w:lang w:val="lv-LV"/>
        </w:rPr>
      </w:pPr>
    </w:p>
    <w:p w14:paraId="2D35BBBE" w14:textId="77777777" w:rsidR="00940015" w:rsidRPr="007767B9" w:rsidRDefault="00940015">
      <w:pPr>
        <w:tabs>
          <w:tab w:val="left" w:pos="567"/>
        </w:tabs>
        <w:ind w:left="567" w:hanging="567"/>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46152113" w14:textId="77777777">
        <w:tc>
          <w:tcPr>
            <w:tcW w:w="9287" w:type="dxa"/>
          </w:tcPr>
          <w:p w14:paraId="017023AC"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2.</w:t>
            </w:r>
            <w:r w:rsidRPr="007767B9">
              <w:rPr>
                <w:b/>
                <w:color w:val="000000"/>
                <w:szCs w:val="22"/>
                <w:lang w:val="lv-LV"/>
              </w:rPr>
              <w:tab/>
              <w:t xml:space="preserve">REĢISTRĀCIJAS APLIECĪBAS ĪPAŠNIEKA NOSAUKUMS </w:t>
            </w:r>
          </w:p>
        </w:tc>
      </w:tr>
    </w:tbl>
    <w:p w14:paraId="33A2BA75" w14:textId="77777777" w:rsidR="00FD0F1C" w:rsidRPr="007767B9" w:rsidRDefault="00FD0F1C">
      <w:pPr>
        <w:tabs>
          <w:tab w:val="left" w:pos="567"/>
        </w:tabs>
        <w:ind w:left="567" w:hanging="567"/>
        <w:rPr>
          <w:color w:val="000000"/>
          <w:szCs w:val="22"/>
          <w:lang w:val="lv-LV"/>
        </w:rPr>
      </w:pPr>
    </w:p>
    <w:p w14:paraId="04D7F6AB" w14:textId="77777777" w:rsidR="00FD0F1C" w:rsidRPr="007767B9" w:rsidRDefault="00FD0F1C">
      <w:pPr>
        <w:tabs>
          <w:tab w:val="left" w:pos="567"/>
        </w:tabs>
        <w:ind w:left="567" w:hanging="567"/>
        <w:rPr>
          <w:color w:val="000000"/>
          <w:szCs w:val="22"/>
          <w:lang w:val="lv-LV"/>
        </w:rPr>
      </w:pPr>
    </w:p>
    <w:p w14:paraId="6C1EC1A1" w14:textId="77777777" w:rsidR="00940015" w:rsidRPr="007767B9" w:rsidRDefault="00FD0F1C">
      <w:pPr>
        <w:tabs>
          <w:tab w:val="left" w:pos="567"/>
        </w:tabs>
        <w:ind w:left="567" w:hanging="567"/>
        <w:rPr>
          <w:color w:val="000000"/>
          <w:szCs w:val="22"/>
          <w:lang w:val="lv-LV"/>
        </w:rPr>
      </w:pPr>
      <w:r w:rsidRPr="007767B9">
        <w:rPr>
          <w:szCs w:val="22"/>
          <w:lang w:val="en-US"/>
        </w:rPr>
        <w:t>Accord</w:t>
      </w:r>
    </w:p>
    <w:p w14:paraId="72F73093" w14:textId="77777777" w:rsidR="00940015" w:rsidRPr="007767B9" w:rsidRDefault="00940015">
      <w:pPr>
        <w:tabs>
          <w:tab w:val="left" w:pos="567"/>
        </w:tabs>
        <w:ind w:left="567" w:hanging="567"/>
        <w:rPr>
          <w:color w:val="000000"/>
          <w:szCs w:val="22"/>
          <w:lang w:val="lv-LV"/>
        </w:rPr>
      </w:pPr>
    </w:p>
    <w:p w14:paraId="100F779C" w14:textId="77777777" w:rsidR="00D63AD1" w:rsidRPr="007767B9" w:rsidRDefault="00D63AD1">
      <w:pPr>
        <w:tabs>
          <w:tab w:val="left" w:pos="567"/>
        </w:tabs>
        <w:ind w:left="567" w:hanging="567"/>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20EEC472" w14:textId="77777777">
        <w:tc>
          <w:tcPr>
            <w:tcW w:w="9287" w:type="dxa"/>
          </w:tcPr>
          <w:p w14:paraId="3C6C470E"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3.</w:t>
            </w:r>
            <w:r w:rsidRPr="007767B9">
              <w:rPr>
                <w:b/>
                <w:color w:val="000000"/>
                <w:szCs w:val="22"/>
                <w:lang w:val="lv-LV"/>
              </w:rPr>
              <w:tab/>
              <w:t xml:space="preserve">DERĪGUMA TERMIŅŠ </w:t>
            </w:r>
          </w:p>
        </w:tc>
      </w:tr>
    </w:tbl>
    <w:p w14:paraId="02F31386" w14:textId="77777777" w:rsidR="00940015" w:rsidRPr="007767B9" w:rsidRDefault="00940015">
      <w:pPr>
        <w:tabs>
          <w:tab w:val="left" w:pos="567"/>
        </w:tabs>
        <w:ind w:left="567" w:hanging="567"/>
        <w:rPr>
          <w:color w:val="000000"/>
          <w:szCs w:val="22"/>
          <w:lang w:val="lv-LV"/>
        </w:rPr>
      </w:pPr>
    </w:p>
    <w:p w14:paraId="4240A172" w14:textId="77777777" w:rsidR="00940015" w:rsidRPr="007767B9" w:rsidRDefault="003323FD">
      <w:pPr>
        <w:tabs>
          <w:tab w:val="left" w:pos="567"/>
        </w:tabs>
        <w:ind w:left="567" w:hanging="567"/>
        <w:rPr>
          <w:color w:val="000000"/>
          <w:szCs w:val="22"/>
          <w:lang w:val="lv-LV"/>
        </w:rPr>
      </w:pPr>
      <w:r w:rsidRPr="007767B9">
        <w:rPr>
          <w:color w:val="000000"/>
          <w:szCs w:val="22"/>
          <w:lang w:val="lv-LV"/>
        </w:rPr>
        <w:t>EXP</w:t>
      </w:r>
    </w:p>
    <w:p w14:paraId="447E5ADF" w14:textId="77777777" w:rsidR="00940015" w:rsidRPr="007767B9" w:rsidRDefault="00940015">
      <w:pPr>
        <w:tabs>
          <w:tab w:val="left" w:pos="567"/>
        </w:tabs>
        <w:ind w:left="567" w:hanging="567"/>
        <w:rPr>
          <w:color w:val="000000"/>
          <w:szCs w:val="22"/>
          <w:lang w:val="lv-LV"/>
        </w:rPr>
      </w:pPr>
    </w:p>
    <w:p w14:paraId="3E71004B" w14:textId="77777777" w:rsidR="00940015" w:rsidRPr="007767B9" w:rsidRDefault="00940015">
      <w:pPr>
        <w:tabs>
          <w:tab w:val="left" w:pos="567"/>
        </w:tabs>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40015" w:rsidRPr="007767B9" w14:paraId="78136E42" w14:textId="77777777">
        <w:tc>
          <w:tcPr>
            <w:tcW w:w="9287" w:type="dxa"/>
          </w:tcPr>
          <w:p w14:paraId="10250A93" w14:textId="77777777" w:rsidR="00940015" w:rsidRPr="007767B9" w:rsidRDefault="00940015">
            <w:pPr>
              <w:tabs>
                <w:tab w:val="left" w:pos="567"/>
              </w:tabs>
              <w:ind w:left="567" w:hanging="567"/>
              <w:rPr>
                <w:b/>
                <w:color w:val="000000"/>
                <w:szCs w:val="22"/>
                <w:lang w:val="lv-LV"/>
              </w:rPr>
            </w:pPr>
            <w:r w:rsidRPr="007767B9">
              <w:rPr>
                <w:b/>
                <w:color w:val="000000"/>
                <w:szCs w:val="22"/>
                <w:lang w:val="lv-LV"/>
              </w:rPr>
              <w:t>4.</w:t>
            </w:r>
            <w:r w:rsidRPr="007767B9">
              <w:rPr>
                <w:b/>
                <w:color w:val="000000"/>
                <w:szCs w:val="22"/>
                <w:lang w:val="lv-LV"/>
              </w:rPr>
              <w:tab/>
              <w:t>SĒRIJAS NUMURS</w:t>
            </w:r>
          </w:p>
        </w:tc>
      </w:tr>
    </w:tbl>
    <w:p w14:paraId="1C79D769" w14:textId="77777777" w:rsidR="00940015" w:rsidRPr="007767B9" w:rsidRDefault="00940015">
      <w:pPr>
        <w:tabs>
          <w:tab w:val="left" w:pos="567"/>
        </w:tabs>
        <w:ind w:left="567" w:hanging="567"/>
        <w:rPr>
          <w:color w:val="000000"/>
          <w:szCs w:val="22"/>
          <w:lang w:val="lv-LV"/>
        </w:rPr>
      </w:pPr>
    </w:p>
    <w:p w14:paraId="09498D52" w14:textId="77777777" w:rsidR="00940015" w:rsidRPr="007767B9" w:rsidRDefault="003323FD">
      <w:pPr>
        <w:tabs>
          <w:tab w:val="left" w:pos="567"/>
        </w:tabs>
        <w:ind w:left="567" w:hanging="567"/>
        <w:rPr>
          <w:color w:val="000000"/>
          <w:szCs w:val="22"/>
          <w:lang w:val="lv-LV"/>
        </w:rPr>
      </w:pPr>
      <w:r w:rsidRPr="007767B9">
        <w:rPr>
          <w:color w:val="000000"/>
          <w:szCs w:val="22"/>
          <w:lang w:val="lv-LV"/>
        </w:rPr>
        <w:t>Lot</w:t>
      </w:r>
    </w:p>
    <w:p w14:paraId="65BF42C7" w14:textId="77777777" w:rsidR="00C35035" w:rsidRPr="007767B9" w:rsidRDefault="00C35035">
      <w:pPr>
        <w:tabs>
          <w:tab w:val="left" w:pos="567"/>
        </w:tabs>
        <w:ind w:left="567" w:hanging="567"/>
        <w:rPr>
          <w:color w:val="000000"/>
          <w:szCs w:val="22"/>
          <w:lang w:val="lv-LV"/>
        </w:rPr>
      </w:pPr>
    </w:p>
    <w:p w14:paraId="7571AAC6" w14:textId="77777777" w:rsidR="00C35035" w:rsidRPr="007767B9" w:rsidRDefault="00C35035">
      <w:pPr>
        <w:tabs>
          <w:tab w:val="left" w:pos="567"/>
        </w:tabs>
        <w:ind w:left="567" w:hanging="567"/>
        <w:rPr>
          <w:color w:val="000000"/>
          <w:szCs w:val="22"/>
          <w:lang w:val="lv-LV"/>
        </w:rPr>
      </w:pPr>
    </w:p>
    <w:p w14:paraId="24B17002" w14:textId="77777777" w:rsidR="00C35035" w:rsidRPr="007767B9" w:rsidRDefault="00C35035" w:rsidP="00C35035">
      <w:pPr>
        <w:pBdr>
          <w:top w:val="single" w:sz="4" w:space="1" w:color="auto"/>
          <w:left w:val="single" w:sz="4" w:space="4" w:color="auto"/>
          <w:bottom w:val="single" w:sz="4" w:space="1" w:color="auto"/>
          <w:right w:val="single" w:sz="4" w:space="4" w:color="auto"/>
        </w:pBdr>
        <w:tabs>
          <w:tab w:val="left" w:pos="567"/>
        </w:tabs>
        <w:outlineLvl w:val="0"/>
        <w:rPr>
          <w:b/>
          <w:noProof/>
          <w:color w:val="000000"/>
          <w:szCs w:val="22"/>
          <w:lang w:val="lv-LV"/>
        </w:rPr>
      </w:pPr>
      <w:r w:rsidRPr="007767B9">
        <w:rPr>
          <w:b/>
          <w:noProof/>
          <w:color w:val="000000"/>
          <w:szCs w:val="22"/>
          <w:lang w:val="lv-LV"/>
        </w:rPr>
        <w:t>5.</w:t>
      </w:r>
      <w:r w:rsidRPr="007767B9">
        <w:rPr>
          <w:b/>
          <w:noProof/>
          <w:color w:val="000000"/>
          <w:szCs w:val="22"/>
          <w:lang w:val="lv-LV"/>
        </w:rPr>
        <w:tab/>
        <w:t>CITA</w:t>
      </w:r>
    </w:p>
    <w:p w14:paraId="4622BCCA" w14:textId="77777777" w:rsidR="00CC1EFC" w:rsidRDefault="00CC1EFC" w:rsidP="003A5457">
      <w:pPr>
        <w:tabs>
          <w:tab w:val="left" w:pos="567"/>
        </w:tabs>
        <w:rPr>
          <w:b/>
          <w:color w:val="000000"/>
          <w:szCs w:val="22"/>
          <w:lang w:val="lv-LV"/>
        </w:rPr>
      </w:pPr>
    </w:p>
    <w:p w14:paraId="3DB176D6" w14:textId="77777777" w:rsidR="00CC1EFC" w:rsidRDefault="00CC1EFC" w:rsidP="003A5457">
      <w:pPr>
        <w:tabs>
          <w:tab w:val="left" w:pos="567"/>
        </w:tabs>
        <w:rPr>
          <w:b/>
          <w:color w:val="000000"/>
          <w:szCs w:val="22"/>
          <w:lang w:val="lv-LV"/>
        </w:rPr>
      </w:pPr>
    </w:p>
    <w:p w14:paraId="5C28C755" w14:textId="77777777" w:rsidR="00940015" w:rsidRPr="007767B9" w:rsidRDefault="00940015" w:rsidP="003A5457">
      <w:pPr>
        <w:tabs>
          <w:tab w:val="left" w:pos="567"/>
        </w:tabs>
        <w:rPr>
          <w:color w:val="000000"/>
          <w:szCs w:val="22"/>
          <w:lang w:val="lv-LV"/>
        </w:rPr>
      </w:pPr>
      <w:r w:rsidRPr="007767B9">
        <w:rPr>
          <w:b/>
          <w:color w:val="000000"/>
          <w:szCs w:val="22"/>
          <w:lang w:val="lv-LV"/>
        </w:rPr>
        <w:br w:type="page"/>
      </w:r>
    </w:p>
    <w:p w14:paraId="2373EEAF" w14:textId="77777777" w:rsidR="00940015" w:rsidRPr="007767B9" w:rsidRDefault="00940015">
      <w:pPr>
        <w:tabs>
          <w:tab w:val="left" w:pos="567"/>
        </w:tabs>
        <w:rPr>
          <w:color w:val="000000"/>
          <w:szCs w:val="22"/>
          <w:lang w:val="lv-LV"/>
        </w:rPr>
      </w:pPr>
    </w:p>
    <w:p w14:paraId="31986B25" w14:textId="77777777" w:rsidR="00940015" w:rsidRPr="007767B9" w:rsidRDefault="00940015">
      <w:pPr>
        <w:tabs>
          <w:tab w:val="left" w:pos="567"/>
        </w:tabs>
        <w:rPr>
          <w:color w:val="000000"/>
          <w:szCs w:val="22"/>
          <w:lang w:val="lv-LV"/>
        </w:rPr>
      </w:pPr>
    </w:p>
    <w:p w14:paraId="3F532D6D" w14:textId="77777777" w:rsidR="00940015" w:rsidRPr="007767B9" w:rsidRDefault="00940015">
      <w:pPr>
        <w:tabs>
          <w:tab w:val="left" w:pos="567"/>
        </w:tabs>
        <w:rPr>
          <w:b/>
          <w:color w:val="000000"/>
          <w:szCs w:val="22"/>
          <w:lang w:val="lv-LV"/>
        </w:rPr>
      </w:pPr>
    </w:p>
    <w:p w14:paraId="75029745" w14:textId="77777777" w:rsidR="00940015" w:rsidRPr="007767B9" w:rsidRDefault="00940015">
      <w:pPr>
        <w:tabs>
          <w:tab w:val="left" w:pos="567"/>
        </w:tabs>
        <w:rPr>
          <w:color w:val="000000"/>
          <w:szCs w:val="22"/>
          <w:lang w:val="lv-LV"/>
        </w:rPr>
      </w:pPr>
    </w:p>
    <w:p w14:paraId="7F7228C0" w14:textId="77777777" w:rsidR="00940015" w:rsidRPr="007767B9" w:rsidRDefault="00940015">
      <w:pPr>
        <w:tabs>
          <w:tab w:val="left" w:pos="567"/>
        </w:tabs>
        <w:suppressAutoHyphens/>
        <w:jc w:val="both"/>
        <w:rPr>
          <w:color w:val="000000"/>
          <w:szCs w:val="22"/>
          <w:lang w:val="lv-LV"/>
        </w:rPr>
      </w:pPr>
    </w:p>
    <w:p w14:paraId="59924329" w14:textId="77777777" w:rsidR="00940015" w:rsidRPr="007767B9" w:rsidRDefault="00940015">
      <w:pPr>
        <w:tabs>
          <w:tab w:val="left" w:pos="567"/>
        </w:tabs>
        <w:suppressAutoHyphens/>
        <w:rPr>
          <w:color w:val="000000"/>
          <w:szCs w:val="22"/>
          <w:lang w:val="lv-LV"/>
        </w:rPr>
      </w:pPr>
    </w:p>
    <w:p w14:paraId="5B276E02" w14:textId="77777777" w:rsidR="00940015" w:rsidRPr="007767B9" w:rsidRDefault="00940015">
      <w:pPr>
        <w:tabs>
          <w:tab w:val="left" w:pos="567"/>
        </w:tabs>
        <w:suppressAutoHyphens/>
        <w:rPr>
          <w:color w:val="000000"/>
          <w:szCs w:val="22"/>
          <w:lang w:val="lv-LV"/>
        </w:rPr>
      </w:pPr>
    </w:p>
    <w:p w14:paraId="12B43512" w14:textId="77777777" w:rsidR="00D63AD1" w:rsidRPr="007767B9" w:rsidRDefault="00D63AD1">
      <w:pPr>
        <w:tabs>
          <w:tab w:val="left" w:pos="567"/>
        </w:tabs>
        <w:suppressAutoHyphens/>
        <w:rPr>
          <w:color w:val="000000"/>
          <w:szCs w:val="22"/>
          <w:lang w:val="lv-LV"/>
        </w:rPr>
      </w:pPr>
    </w:p>
    <w:p w14:paraId="2664AE0F" w14:textId="77777777" w:rsidR="00D63AD1" w:rsidRPr="007767B9" w:rsidRDefault="00D63AD1">
      <w:pPr>
        <w:tabs>
          <w:tab w:val="left" w:pos="567"/>
        </w:tabs>
        <w:suppressAutoHyphens/>
        <w:rPr>
          <w:color w:val="000000"/>
          <w:szCs w:val="22"/>
          <w:lang w:val="lv-LV"/>
        </w:rPr>
      </w:pPr>
    </w:p>
    <w:p w14:paraId="7F7649F7" w14:textId="77777777" w:rsidR="00940015" w:rsidRPr="007767B9" w:rsidRDefault="00940015">
      <w:pPr>
        <w:tabs>
          <w:tab w:val="left" w:pos="567"/>
        </w:tabs>
        <w:suppressAutoHyphens/>
        <w:rPr>
          <w:color w:val="000000"/>
          <w:szCs w:val="22"/>
          <w:lang w:val="lv-LV"/>
        </w:rPr>
      </w:pPr>
    </w:p>
    <w:p w14:paraId="780084BC" w14:textId="77777777" w:rsidR="00940015" w:rsidRPr="007767B9" w:rsidRDefault="00940015">
      <w:pPr>
        <w:tabs>
          <w:tab w:val="left" w:pos="567"/>
        </w:tabs>
        <w:suppressAutoHyphens/>
        <w:rPr>
          <w:color w:val="000000"/>
          <w:szCs w:val="22"/>
          <w:lang w:val="lv-LV"/>
        </w:rPr>
      </w:pPr>
    </w:p>
    <w:p w14:paraId="46F111D0" w14:textId="77777777" w:rsidR="00940015" w:rsidRPr="007767B9" w:rsidRDefault="00940015">
      <w:pPr>
        <w:tabs>
          <w:tab w:val="left" w:pos="567"/>
        </w:tabs>
        <w:suppressAutoHyphens/>
        <w:rPr>
          <w:color w:val="000000"/>
          <w:szCs w:val="22"/>
          <w:lang w:val="lv-LV"/>
        </w:rPr>
      </w:pPr>
    </w:p>
    <w:p w14:paraId="29453999" w14:textId="77777777" w:rsidR="00940015" w:rsidRPr="007767B9" w:rsidRDefault="00940015">
      <w:pPr>
        <w:tabs>
          <w:tab w:val="left" w:pos="567"/>
        </w:tabs>
        <w:suppressAutoHyphens/>
        <w:rPr>
          <w:color w:val="000000"/>
          <w:szCs w:val="22"/>
          <w:lang w:val="lv-LV"/>
        </w:rPr>
      </w:pPr>
    </w:p>
    <w:p w14:paraId="5FBF5EAC" w14:textId="77777777" w:rsidR="00940015" w:rsidRPr="007767B9" w:rsidRDefault="00940015">
      <w:pPr>
        <w:tabs>
          <w:tab w:val="left" w:pos="567"/>
        </w:tabs>
        <w:suppressAutoHyphens/>
        <w:rPr>
          <w:color w:val="000000"/>
          <w:szCs w:val="22"/>
          <w:lang w:val="lv-LV"/>
        </w:rPr>
      </w:pPr>
    </w:p>
    <w:p w14:paraId="4B9FE040" w14:textId="77777777" w:rsidR="00940015" w:rsidRPr="007767B9" w:rsidRDefault="00940015">
      <w:pPr>
        <w:tabs>
          <w:tab w:val="left" w:pos="567"/>
        </w:tabs>
        <w:suppressAutoHyphens/>
        <w:rPr>
          <w:color w:val="000000"/>
          <w:szCs w:val="22"/>
          <w:lang w:val="lv-LV"/>
        </w:rPr>
      </w:pPr>
    </w:p>
    <w:p w14:paraId="4F6AC314" w14:textId="77777777" w:rsidR="00940015" w:rsidRPr="007767B9" w:rsidRDefault="00940015">
      <w:pPr>
        <w:tabs>
          <w:tab w:val="left" w:pos="567"/>
        </w:tabs>
        <w:suppressAutoHyphens/>
        <w:rPr>
          <w:color w:val="000000"/>
          <w:szCs w:val="22"/>
          <w:lang w:val="lv-LV"/>
        </w:rPr>
      </w:pPr>
    </w:p>
    <w:p w14:paraId="4DCAA936" w14:textId="77777777" w:rsidR="00940015" w:rsidRPr="007767B9" w:rsidRDefault="00940015">
      <w:pPr>
        <w:tabs>
          <w:tab w:val="left" w:pos="567"/>
        </w:tabs>
        <w:suppressAutoHyphens/>
        <w:rPr>
          <w:color w:val="000000"/>
          <w:szCs w:val="22"/>
          <w:lang w:val="lv-LV"/>
        </w:rPr>
      </w:pPr>
    </w:p>
    <w:p w14:paraId="72CA5960" w14:textId="77777777" w:rsidR="00940015" w:rsidRPr="007767B9" w:rsidRDefault="00940015">
      <w:pPr>
        <w:tabs>
          <w:tab w:val="left" w:pos="567"/>
        </w:tabs>
        <w:suppressAutoHyphens/>
        <w:rPr>
          <w:color w:val="000000"/>
          <w:szCs w:val="22"/>
          <w:lang w:val="lv-LV"/>
        </w:rPr>
      </w:pPr>
    </w:p>
    <w:p w14:paraId="57D3B322" w14:textId="77777777" w:rsidR="00940015" w:rsidRPr="007767B9" w:rsidRDefault="00940015">
      <w:pPr>
        <w:tabs>
          <w:tab w:val="left" w:pos="567"/>
        </w:tabs>
        <w:suppressAutoHyphens/>
        <w:rPr>
          <w:color w:val="000000"/>
          <w:szCs w:val="22"/>
          <w:lang w:val="lv-LV"/>
        </w:rPr>
      </w:pPr>
    </w:p>
    <w:p w14:paraId="6F8BF18C" w14:textId="77777777" w:rsidR="00CC1EFC" w:rsidRPr="007767B9" w:rsidRDefault="00CC1EFC">
      <w:pPr>
        <w:tabs>
          <w:tab w:val="left" w:pos="567"/>
        </w:tabs>
        <w:rPr>
          <w:color w:val="000000"/>
          <w:szCs w:val="22"/>
          <w:lang w:val="lv-LV"/>
        </w:rPr>
      </w:pPr>
    </w:p>
    <w:p w14:paraId="66BE6BA9" w14:textId="77777777" w:rsidR="00940015" w:rsidRPr="007767B9" w:rsidRDefault="00940015">
      <w:pPr>
        <w:tabs>
          <w:tab w:val="left" w:pos="567"/>
        </w:tabs>
        <w:suppressAutoHyphens/>
        <w:rPr>
          <w:color w:val="000000"/>
          <w:szCs w:val="22"/>
          <w:lang w:val="lv-LV"/>
        </w:rPr>
      </w:pPr>
    </w:p>
    <w:p w14:paraId="32353080" w14:textId="77777777" w:rsidR="00940015" w:rsidRPr="007767B9" w:rsidRDefault="00940015">
      <w:pPr>
        <w:tabs>
          <w:tab w:val="left" w:pos="567"/>
        </w:tabs>
        <w:suppressAutoHyphens/>
        <w:rPr>
          <w:color w:val="000000"/>
          <w:szCs w:val="22"/>
          <w:lang w:val="lv-LV"/>
        </w:rPr>
      </w:pPr>
    </w:p>
    <w:p w14:paraId="3D926CE0" w14:textId="77777777" w:rsidR="00940015" w:rsidRPr="007767B9" w:rsidRDefault="00940015" w:rsidP="004A22CE">
      <w:pPr>
        <w:pStyle w:val="17"/>
      </w:pPr>
      <w:r w:rsidRPr="007767B9">
        <w:t>B. LIETOŠANAS INSTRUKCIJA</w:t>
      </w:r>
    </w:p>
    <w:p w14:paraId="3567A711" w14:textId="77777777" w:rsidR="00CC1EFC" w:rsidRPr="007767B9" w:rsidRDefault="00CC1EFC">
      <w:pPr>
        <w:tabs>
          <w:tab w:val="left" w:pos="567"/>
        </w:tabs>
        <w:suppressAutoHyphens/>
        <w:jc w:val="center"/>
        <w:rPr>
          <w:color w:val="000000"/>
          <w:szCs w:val="22"/>
          <w:lang w:val="lv-LV"/>
        </w:rPr>
      </w:pPr>
    </w:p>
    <w:p w14:paraId="6480FAE9" w14:textId="77777777" w:rsidR="00940015" w:rsidRPr="007767B9" w:rsidRDefault="00940015">
      <w:pPr>
        <w:tabs>
          <w:tab w:val="left" w:pos="567"/>
        </w:tabs>
        <w:jc w:val="center"/>
        <w:rPr>
          <w:b/>
          <w:color w:val="000000"/>
          <w:szCs w:val="22"/>
          <w:lang w:val="lv-LV"/>
        </w:rPr>
      </w:pPr>
      <w:r w:rsidRPr="007767B9">
        <w:rPr>
          <w:color w:val="000000"/>
          <w:szCs w:val="22"/>
          <w:lang w:val="lv-LV"/>
        </w:rPr>
        <w:br w:type="page"/>
      </w:r>
      <w:r w:rsidRPr="007767B9">
        <w:rPr>
          <w:b/>
          <w:color w:val="000000"/>
          <w:szCs w:val="22"/>
          <w:lang w:val="lv-LV"/>
        </w:rPr>
        <w:t>L</w:t>
      </w:r>
      <w:r w:rsidR="00DD273B" w:rsidRPr="007767B9">
        <w:rPr>
          <w:b/>
          <w:color w:val="000000"/>
          <w:szCs w:val="22"/>
          <w:lang w:val="lv-LV"/>
        </w:rPr>
        <w:t>ietošanas instrukcija</w:t>
      </w:r>
      <w:r w:rsidRPr="007767B9">
        <w:rPr>
          <w:b/>
          <w:color w:val="000000"/>
          <w:szCs w:val="22"/>
          <w:lang w:val="lv-LV"/>
        </w:rPr>
        <w:t xml:space="preserve">: </w:t>
      </w:r>
      <w:r w:rsidR="00DD273B" w:rsidRPr="007767B9">
        <w:rPr>
          <w:b/>
          <w:color w:val="000000"/>
          <w:szCs w:val="22"/>
          <w:lang w:val="lv-LV"/>
        </w:rPr>
        <w:t>informācija lietotājam</w:t>
      </w:r>
    </w:p>
    <w:p w14:paraId="43269E47" w14:textId="77777777" w:rsidR="00225665" w:rsidRPr="007767B9" w:rsidRDefault="00225665">
      <w:pPr>
        <w:tabs>
          <w:tab w:val="left" w:pos="567"/>
        </w:tabs>
        <w:jc w:val="center"/>
        <w:rPr>
          <w:b/>
          <w:color w:val="000000"/>
          <w:szCs w:val="22"/>
          <w:lang w:val="lv-LV"/>
        </w:rPr>
      </w:pPr>
    </w:p>
    <w:p w14:paraId="3B92D745" w14:textId="77777777" w:rsidR="00940015" w:rsidRPr="007767B9" w:rsidRDefault="00063F05">
      <w:pPr>
        <w:tabs>
          <w:tab w:val="left" w:pos="567"/>
        </w:tabs>
        <w:jc w:val="center"/>
        <w:rPr>
          <w:b/>
          <w:color w:val="000000"/>
          <w:szCs w:val="22"/>
          <w:lang w:val="lv-LV"/>
        </w:rPr>
      </w:pPr>
      <w:r w:rsidRPr="007767B9">
        <w:rPr>
          <w:b/>
          <w:color w:val="000000"/>
          <w:szCs w:val="22"/>
          <w:lang w:val="lv-LV"/>
        </w:rPr>
        <w:t>Voriconazole Accord</w:t>
      </w:r>
      <w:r w:rsidR="00940015" w:rsidRPr="007767B9">
        <w:rPr>
          <w:b/>
          <w:color w:val="000000"/>
          <w:szCs w:val="22"/>
          <w:lang w:val="lv-LV"/>
        </w:rPr>
        <w:t xml:space="preserve"> 50 mg apvalkotās tabletes</w:t>
      </w:r>
    </w:p>
    <w:p w14:paraId="0B5944DE" w14:textId="77777777" w:rsidR="009B2675" w:rsidRPr="007767B9" w:rsidRDefault="00063F05" w:rsidP="009B2675">
      <w:pPr>
        <w:jc w:val="center"/>
        <w:rPr>
          <w:b/>
          <w:color w:val="000000"/>
          <w:szCs w:val="22"/>
          <w:lang w:val="lv-LV"/>
        </w:rPr>
      </w:pPr>
      <w:r w:rsidRPr="007767B9">
        <w:rPr>
          <w:b/>
          <w:color w:val="000000"/>
          <w:szCs w:val="22"/>
          <w:lang w:val="lv-LV"/>
        </w:rPr>
        <w:t>Voriconazole Accord</w:t>
      </w:r>
      <w:r w:rsidR="009B2675" w:rsidRPr="007767B9">
        <w:rPr>
          <w:b/>
          <w:color w:val="000000"/>
          <w:szCs w:val="22"/>
          <w:lang w:val="lv-LV"/>
        </w:rPr>
        <w:t xml:space="preserve"> 200 mg apvalkotās tabletes</w:t>
      </w:r>
    </w:p>
    <w:p w14:paraId="7AB3A11B" w14:textId="77777777" w:rsidR="00940015" w:rsidRPr="007767B9" w:rsidRDefault="00940015">
      <w:pPr>
        <w:tabs>
          <w:tab w:val="left" w:pos="567"/>
        </w:tabs>
        <w:jc w:val="center"/>
        <w:rPr>
          <w:color w:val="000000"/>
          <w:szCs w:val="22"/>
          <w:lang w:val="lv-LV"/>
        </w:rPr>
      </w:pPr>
      <w:r w:rsidRPr="007767B9">
        <w:rPr>
          <w:color w:val="000000"/>
          <w:szCs w:val="22"/>
          <w:lang w:val="lv-LV"/>
        </w:rPr>
        <w:t>Voriconazole</w:t>
      </w:r>
    </w:p>
    <w:p w14:paraId="58388C4E" w14:textId="77777777" w:rsidR="00940015" w:rsidRPr="007767B9" w:rsidRDefault="00940015">
      <w:pPr>
        <w:numPr>
          <w:ilvl w:val="12"/>
          <w:numId w:val="0"/>
        </w:numPr>
        <w:tabs>
          <w:tab w:val="left" w:pos="567"/>
        </w:tabs>
        <w:ind w:right="-2"/>
        <w:rPr>
          <w:color w:val="000000"/>
          <w:szCs w:val="22"/>
          <w:lang w:val="lv-LV"/>
        </w:rPr>
      </w:pPr>
    </w:p>
    <w:p w14:paraId="0C6B8426" w14:textId="77777777" w:rsidR="00940015" w:rsidRPr="007767B9" w:rsidRDefault="00940015">
      <w:pPr>
        <w:numPr>
          <w:ilvl w:val="12"/>
          <w:numId w:val="0"/>
        </w:numPr>
        <w:tabs>
          <w:tab w:val="left" w:pos="567"/>
        </w:tabs>
        <w:ind w:right="-2"/>
        <w:rPr>
          <w:b/>
          <w:color w:val="000000"/>
          <w:szCs w:val="22"/>
          <w:lang w:val="lv-LV"/>
        </w:rPr>
      </w:pPr>
      <w:r w:rsidRPr="007767B9">
        <w:rPr>
          <w:b/>
          <w:color w:val="000000"/>
          <w:szCs w:val="22"/>
          <w:lang w:val="lv-LV"/>
        </w:rPr>
        <w:t>Pirms zāļu lietošanas uzmanīgi izlasiet visu instrukciju</w:t>
      </w:r>
      <w:r w:rsidR="00DD273B" w:rsidRPr="007767B9">
        <w:rPr>
          <w:b/>
          <w:color w:val="000000"/>
          <w:szCs w:val="22"/>
          <w:lang w:val="lv-LV"/>
        </w:rPr>
        <w:t>, jo tā satur Jums svarīgu informāciju</w:t>
      </w:r>
      <w:r w:rsidRPr="007767B9">
        <w:rPr>
          <w:b/>
          <w:color w:val="000000"/>
          <w:szCs w:val="22"/>
          <w:lang w:val="lv-LV"/>
        </w:rPr>
        <w:t>.</w:t>
      </w:r>
    </w:p>
    <w:p w14:paraId="13B96A4B" w14:textId="77777777" w:rsidR="00940015" w:rsidRPr="007767B9" w:rsidRDefault="00940015" w:rsidP="00F84081">
      <w:pPr>
        <w:numPr>
          <w:ilvl w:val="0"/>
          <w:numId w:val="14"/>
        </w:numPr>
        <w:tabs>
          <w:tab w:val="clear" w:pos="1080"/>
          <w:tab w:val="num" w:pos="550"/>
        </w:tabs>
        <w:ind w:right="-2" w:hanging="1080"/>
        <w:rPr>
          <w:color w:val="000000"/>
          <w:szCs w:val="22"/>
          <w:lang w:val="lv-LV"/>
        </w:rPr>
      </w:pPr>
      <w:r w:rsidRPr="007767B9">
        <w:rPr>
          <w:color w:val="000000"/>
          <w:szCs w:val="22"/>
          <w:lang w:val="lv-LV"/>
        </w:rPr>
        <w:t>Saglabājiet šo instrukciju! Iespējams, ka vēlāk to vajadzēs pārlasīt.</w:t>
      </w:r>
    </w:p>
    <w:p w14:paraId="4B2F7379" w14:textId="77777777" w:rsidR="00940015" w:rsidRPr="007767B9" w:rsidRDefault="00940015" w:rsidP="00F84081">
      <w:pPr>
        <w:numPr>
          <w:ilvl w:val="0"/>
          <w:numId w:val="14"/>
        </w:numPr>
        <w:tabs>
          <w:tab w:val="clear" w:pos="1080"/>
          <w:tab w:val="num" w:pos="550"/>
        </w:tabs>
        <w:ind w:right="-2" w:hanging="1080"/>
        <w:rPr>
          <w:color w:val="000000"/>
          <w:szCs w:val="22"/>
          <w:lang w:val="lv-LV"/>
        </w:rPr>
      </w:pPr>
      <w:r w:rsidRPr="007767B9">
        <w:rPr>
          <w:color w:val="000000"/>
          <w:szCs w:val="22"/>
          <w:lang w:val="lv-LV"/>
        </w:rPr>
        <w:t>Ja Jums rodas jebkādi jautājumi, vaicājiet ārstam</w:t>
      </w:r>
      <w:r w:rsidR="006D2D67" w:rsidRPr="007767B9">
        <w:rPr>
          <w:color w:val="000000"/>
          <w:szCs w:val="22"/>
          <w:lang w:val="lv-LV"/>
        </w:rPr>
        <w:t xml:space="preserve">, </w:t>
      </w:r>
      <w:r w:rsidRPr="007767B9">
        <w:rPr>
          <w:color w:val="000000"/>
          <w:szCs w:val="22"/>
          <w:lang w:val="lv-LV"/>
        </w:rPr>
        <w:t>farmaceitam</w:t>
      </w:r>
      <w:r w:rsidR="006D2D67" w:rsidRPr="007767B9">
        <w:rPr>
          <w:color w:val="000000"/>
          <w:szCs w:val="22"/>
          <w:lang w:val="lv-LV"/>
        </w:rPr>
        <w:t xml:space="preserve"> vai medmāsai</w:t>
      </w:r>
      <w:r w:rsidRPr="007767B9">
        <w:rPr>
          <w:color w:val="000000"/>
          <w:szCs w:val="22"/>
          <w:lang w:val="lv-LV"/>
        </w:rPr>
        <w:t>.</w:t>
      </w:r>
    </w:p>
    <w:p w14:paraId="766DB395" w14:textId="77777777" w:rsidR="00940015" w:rsidRPr="007767B9" w:rsidRDefault="00940015" w:rsidP="00F84081">
      <w:pPr>
        <w:numPr>
          <w:ilvl w:val="0"/>
          <w:numId w:val="14"/>
        </w:numPr>
        <w:tabs>
          <w:tab w:val="clear" w:pos="1080"/>
          <w:tab w:val="num" w:pos="550"/>
        </w:tabs>
        <w:ind w:left="550" w:right="-2" w:hanging="550"/>
        <w:rPr>
          <w:color w:val="000000"/>
          <w:szCs w:val="22"/>
          <w:lang w:val="lv-LV"/>
        </w:rPr>
      </w:pPr>
      <w:r w:rsidRPr="007767B9">
        <w:rPr>
          <w:color w:val="000000"/>
          <w:szCs w:val="22"/>
          <w:lang w:val="lv-LV"/>
        </w:rPr>
        <w:t xml:space="preserve">Šīs zāles ir parakstītas </w:t>
      </w:r>
      <w:r w:rsidR="00DD273B" w:rsidRPr="007767B9">
        <w:rPr>
          <w:color w:val="000000"/>
          <w:szCs w:val="22"/>
          <w:lang w:val="lv-LV"/>
        </w:rPr>
        <w:t xml:space="preserve">tikai </w:t>
      </w:r>
      <w:r w:rsidRPr="007767B9">
        <w:rPr>
          <w:color w:val="000000"/>
          <w:szCs w:val="22"/>
          <w:lang w:val="lv-LV"/>
        </w:rPr>
        <w:t>Jums. Nedodiet tās citiem. Tās var nodarīt ļaunumu pat tad, ja šiem cilvēkiem ir līdzīg</w:t>
      </w:r>
      <w:r w:rsidR="00DD273B" w:rsidRPr="007767B9">
        <w:rPr>
          <w:color w:val="000000"/>
          <w:szCs w:val="22"/>
          <w:lang w:val="lv-LV"/>
        </w:rPr>
        <w:t>as slimības pazīmes</w:t>
      </w:r>
      <w:r w:rsidRPr="007767B9">
        <w:rPr>
          <w:color w:val="000000"/>
          <w:szCs w:val="22"/>
          <w:lang w:val="lv-LV"/>
        </w:rPr>
        <w:t>.</w:t>
      </w:r>
    </w:p>
    <w:p w14:paraId="698F5808" w14:textId="77777777" w:rsidR="00940015" w:rsidRPr="007767B9" w:rsidRDefault="00940015" w:rsidP="00F84081">
      <w:pPr>
        <w:numPr>
          <w:ilvl w:val="0"/>
          <w:numId w:val="14"/>
        </w:numPr>
        <w:tabs>
          <w:tab w:val="clear" w:pos="1080"/>
          <w:tab w:val="num" w:pos="550"/>
        </w:tabs>
        <w:ind w:left="550" w:right="-2" w:hanging="550"/>
        <w:rPr>
          <w:color w:val="000000"/>
          <w:szCs w:val="22"/>
          <w:lang w:val="lv-LV"/>
        </w:rPr>
      </w:pPr>
      <w:r w:rsidRPr="007767B9">
        <w:rPr>
          <w:color w:val="000000"/>
          <w:szCs w:val="22"/>
          <w:lang w:val="lv-LV"/>
        </w:rPr>
        <w:t>Ja J</w:t>
      </w:r>
      <w:r w:rsidR="00DD273B" w:rsidRPr="007767B9">
        <w:rPr>
          <w:color w:val="000000"/>
          <w:szCs w:val="22"/>
          <w:lang w:val="lv-LV"/>
        </w:rPr>
        <w:t>ums ir</w:t>
      </w:r>
      <w:r w:rsidRPr="007767B9">
        <w:rPr>
          <w:color w:val="000000"/>
          <w:szCs w:val="22"/>
          <w:lang w:val="lv-LV"/>
        </w:rPr>
        <w:t xml:space="preserve"> jebkādas blakusparādības, </w:t>
      </w:r>
      <w:r w:rsidR="00DD273B" w:rsidRPr="007767B9">
        <w:rPr>
          <w:color w:val="000000"/>
          <w:szCs w:val="22"/>
          <w:lang w:val="lv-LV"/>
        </w:rPr>
        <w:t>konsultējieties</w:t>
      </w:r>
      <w:r w:rsidR="00AE13D3" w:rsidRPr="007767B9">
        <w:rPr>
          <w:color w:val="000000"/>
          <w:szCs w:val="22"/>
          <w:lang w:val="lv-LV"/>
        </w:rPr>
        <w:t xml:space="preserve">, </w:t>
      </w:r>
      <w:r w:rsidR="00DD273B" w:rsidRPr="007767B9">
        <w:rPr>
          <w:color w:val="000000"/>
          <w:szCs w:val="22"/>
          <w:lang w:val="lv-LV"/>
        </w:rPr>
        <w:t>ārstu vai farmaceitu</w:t>
      </w:r>
      <w:r w:rsidR="00AE13D3" w:rsidRPr="007767B9">
        <w:rPr>
          <w:color w:val="000000"/>
          <w:szCs w:val="22"/>
          <w:lang w:val="lv-LV"/>
        </w:rPr>
        <w:t xml:space="preserve"> vai medmāsu</w:t>
      </w:r>
      <w:r w:rsidR="00DD273B" w:rsidRPr="007767B9">
        <w:rPr>
          <w:color w:val="000000"/>
          <w:szCs w:val="22"/>
          <w:lang w:val="lv-LV"/>
        </w:rPr>
        <w:t xml:space="preserve">. Tas attiecas arī uz iespējamām </w:t>
      </w:r>
      <w:r w:rsidRPr="007767B9">
        <w:rPr>
          <w:color w:val="000000"/>
          <w:szCs w:val="22"/>
          <w:lang w:val="lv-LV"/>
        </w:rPr>
        <w:t>blakusparādībām</w:t>
      </w:r>
      <w:r w:rsidR="00DD273B" w:rsidRPr="007767B9">
        <w:rPr>
          <w:color w:val="000000"/>
          <w:szCs w:val="22"/>
          <w:lang w:val="lv-LV"/>
        </w:rPr>
        <w:t>, kas šajā instrukcijā nav minētas</w:t>
      </w:r>
      <w:r w:rsidR="0005321F" w:rsidRPr="007767B9">
        <w:rPr>
          <w:color w:val="000000"/>
          <w:szCs w:val="22"/>
          <w:lang w:val="lv-LV"/>
        </w:rPr>
        <w:t>. S</w:t>
      </w:r>
      <w:r w:rsidR="00AE13D3" w:rsidRPr="007767B9">
        <w:rPr>
          <w:color w:val="000000"/>
          <w:szCs w:val="22"/>
          <w:lang w:val="lv-LV"/>
        </w:rPr>
        <w:t>katīt 4. punktu</w:t>
      </w:r>
      <w:r w:rsidR="00DD273B" w:rsidRPr="007767B9">
        <w:rPr>
          <w:color w:val="000000"/>
          <w:szCs w:val="22"/>
          <w:lang w:val="lv-LV"/>
        </w:rPr>
        <w:t>.</w:t>
      </w:r>
    </w:p>
    <w:p w14:paraId="3B312351" w14:textId="77777777" w:rsidR="00940015" w:rsidRPr="007767B9" w:rsidRDefault="00940015">
      <w:pPr>
        <w:numPr>
          <w:ilvl w:val="12"/>
          <w:numId w:val="0"/>
        </w:numPr>
        <w:tabs>
          <w:tab w:val="left" w:pos="567"/>
        </w:tabs>
        <w:ind w:left="567" w:hanging="567"/>
        <w:rPr>
          <w:b/>
          <w:color w:val="000000"/>
          <w:szCs w:val="22"/>
          <w:u w:val="single"/>
          <w:lang w:val="lv-LV"/>
        </w:rPr>
      </w:pPr>
    </w:p>
    <w:p w14:paraId="6724B04B" w14:textId="77777777" w:rsidR="00BE0CDD" w:rsidRDefault="00940015" w:rsidP="00BE0CDD">
      <w:pPr>
        <w:keepNext/>
        <w:numPr>
          <w:ilvl w:val="12"/>
          <w:numId w:val="0"/>
        </w:numPr>
        <w:tabs>
          <w:tab w:val="left" w:pos="567"/>
        </w:tabs>
        <w:ind w:left="562" w:hanging="562"/>
        <w:rPr>
          <w:b/>
          <w:color w:val="000000"/>
          <w:szCs w:val="22"/>
          <w:lang w:val="lv-LV"/>
        </w:rPr>
      </w:pPr>
      <w:r w:rsidRPr="007767B9">
        <w:rPr>
          <w:b/>
          <w:color w:val="000000"/>
          <w:szCs w:val="22"/>
          <w:lang w:val="lv-LV"/>
        </w:rPr>
        <w:t>Šajā instrukcijā varat uzzināt:</w:t>
      </w:r>
    </w:p>
    <w:p w14:paraId="058C0D3C" w14:textId="77777777" w:rsidR="00D63828" w:rsidRPr="007767B9" w:rsidRDefault="00D63828" w:rsidP="00BE0CDD">
      <w:pPr>
        <w:keepNext/>
        <w:numPr>
          <w:ilvl w:val="12"/>
          <w:numId w:val="0"/>
        </w:numPr>
        <w:tabs>
          <w:tab w:val="left" w:pos="567"/>
        </w:tabs>
        <w:ind w:left="562" w:hanging="562"/>
        <w:rPr>
          <w:b/>
          <w:color w:val="000000"/>
          <w:szCs w:val="22"/>
          <w:lang w:val="lv-LV"/>
        </w:rPr>
      </w:pPr>
    </w:p>
    <w:p w14:paraId="68E45E0F" w14:textId="77777777" w:rsidR="00940015" w:rsidRPr="007767B9" w:rsidRDefault="00940015" w:rsidP="00BE0CDD">
      <w:pPr>
        <w:keepNext/>
        <w:tabs>
          <w:tab w:val="left" w:pos="567"/>
        </w:tabs>
        <w:ind w:left="562" w:hanging="562"/>
        <w:rPr>
          <w:color w:val="000000"/>
          <w:szCs w:val="22"/>
          <w:lang w:val="lv-LV"/>
        </w:rPr>
      </w:pPr>
      <w:r w:rsidRPr="007767B9">
        <w:rPr>
          <w:color w:val="000000"/>
          <w:szCs w:val="22"/>
          <w:lang w:val="lv-LV"/>
        </w:rPr>
        <w:t>1.</w:t>
      </w:r>
      <w:r w:rsidRPr="007767B9">
        <w:rPr>
          <w:color w:val="000000"/>
          <w:szCs w:val="22"/>
          <w:lang w:val="lv-LV"/>
        </w:rPr>
        <w:tab/>
        <w:t xml:space="preserve">Kas ir </w:t>
      </w:r>
      <w:r w:rsidR="00063F05" w:rsidRPr="007767B9">
        <w:rPr>
          <w:color w:val="000000"/>
          <w:szCs w:val="22"/>
          <w:lang w:val="lv-LV"/>
        </w:rPr>
        <w:t>Voriconazole Accord</w:t>
      </w:r>
      <w:r w:rsidRPr="007767B9">
        <w:rPr>
          <w:color w:val="000000"/>
          <w:szCs w:val="22"/>
          <w:lang w:val="lv-LV"/>
        </w:rPr>
        <w:t xml:space="preserve"> un kādam nolūkam t</w:t>
      </w:r>
      <w:r w:rsidR="00304904" w:rsidRPr="007767B9">
        <w:rPr>
          <w:color w:val="000000"/>
          <w:szCs w:val="22"/>
          <w:lang w:val="lv-LV"/>
        </w:rPr>
        <w:t>ās</w:t>
      </w:r>
      <w:r w:rsidRPr="007767B9">
        <w:rPr>
          <w:color w:val="000000"/>
          <w:szCs w:val="22"/>
          <w:lang w:val="lv-LV"/>
        </w:rPr>
        <w:t xml:space="preserve"> lieto</w:t>
      </w:r>
    </w:p>
    <w:p w14:paraId="1BF9462F" w14:textId="77777777" w:rsidR="00940015" w:rsidRPr="007767B9" w:rsidRDefault="00940015">
      <w:pPr>
        <w:tabs>
          <w:tab w:val="left" w:pos="567"/>
        </w:tabs>
        <w:ind w:left="567" w:hanging="567"/>
        <w:rPr>
          <w:color w:val="000000"/>
          <w:szCs w:val="22"/>
          <w:lang w:val="lv-LV"/>
        </w:rPr>
      </w:pPr>
      <w:r w:rsidRPr="007767B9">
        <w:rPr>
          <w:color w:val="000000"/>
          <w:szCs w:val="22"/>
          <w:lang w:val="lv-LV"/>
        </w:rPr>
        <w:t>2.</w:t>
      </w:r>
      <w:r w:rsidRPr="007767B9">
        <w:rPr>
          <w:color w:val="000000"/>
          <w:szCs w:val="22"/>
          <w:lang w:val="lv-LV"/>
        </w:rPr>
        <w:tab/>
      </w:r>
      <w:r w:rsidR="00304904" w:rsidRPr="00DA361B">
        <w:rPr>
          <w:color w:val="000000"/>
          <w:szCs w:val="22"/>
          <w:lang w:val="lv-LV"/>
        </w:rPr>
        <w:t xml:space="preserve">Kas </w:t>
      </w:r>
      <w:r w:rsidR="002C65EA" w:rsidRPr="00DA361B">
        <w:rPr>
          <w:color w:val="000000"/>
          <w:szCs w:val="22"/>
          <w:lang w:val="lv-LV"/>
        </w:rPr>
        <w:t xml:space="preserve">Jums </w:t>
      </w:r>
      <w:r w:rsidR="00304904" w:rsidRPr="00963771">
        <w:rPr>
          <w:color w:val="000000"/>
          <w:szCs w:val="22"/>
          <w:lang w:val="lv-LV"/>
        </w:rPr>
        <w:t>jāzina</w:t>
      </w:r>
      <w:r w:rsidR="00304904" w:rsidRPr="007767B9">
        <w:rPr>
          <w:color w:val="000000"/>
          <w:szCs w:val="22"/>
          <w:lang w:val="lv-LV"/>
        </w:rPr>
        <w:t xml:space="preserve"> p</w:t>
      </w:r>
      <w:r w:rsidRPr="007767B9">
        <w:rPr>
          <w:color w:val="000000"/>
          <w:szCs w:val="22"/>
          <w:lang w:val="lv-LV"/>
        </w:rPr>
        <w:t xml:space="preserve">irms </w:t>
      </w:r>
      <w:r w:rsidR="00063F05" w:rsidRPr="007767B9">
        <w:rPr>
          <w:color w:val="000000"/>
          <w:szCs w:val="22"/>
          <w:lang w:val="lv-LV"/>
        </w:rPr>
        <w:t>Voriconazole Accord</w:t>
      </w:r>
      <w:r w:rsidRPr="007767B9">
        <w:rPr>
          <w:color w:val="000000"/>
          <w:szCs w:val="22"/>
          <w:lang w:val="lv-LV"/>
        </w:rPr>
        <w:t xml:space="preserve"> lietošanas</w:t>
      </w:r>
    </w:p>
    <w:p w14:paraId="45063FA8" w14:textId="77777777" w:rsidR="00940015" w:rsidRPr="007767B9" w:rsidRDefault="00940015">
      <w:pPr>
        <w:tabs>
          <w:tab w:val="left" w:pos="567"/>
        </w:tabs>
        <w:ind w:left="567" w:hanging="567"/>
        <w:rPr>
          <w:color w:val="000000"/>
          <w:szCs w:val="22"/>
          <w:lang w:val="lv-LV"/>
        </w:rPr>
      </w:pPr>
      <w:r w:rsidRPr="007767B9">
        <w:rPr>
          <w:color w:val="000000"/>
          <w:szCs w:val="22"/>
          <w:lang w:val="lv-LV"/>
        </w:rPr>
        <w:t>3.</w:t>
      </w:r>
      <w:r w:rsidRPr="007767B9">
        <w:rPr>
          <w:color w:val="000000"/>
          <w:szCs w:val="22"/>
          <w:lang w:val="lv-LV"/>
        </w:rPr>
        <w:tab/>
        <w:t xml:space="preserve">Kā lietot </w:t>
      </w:r>
      <w:r w:rsidR="00063F05" w:rsidRPr="007767B9">
        <w:rPr>
          <w:color w:val="000000"/>
          <w:szCs w:val="22"/>
          <w:lang w:val="lv-LV"/>
        </w:rPr>
        <w:t>Voriconazole Accord</w:t>
      </w:r>
    </w:p>
    <w:p w14:paraId="1BC4EDEB" w14:textId="77777777" w:rsidR="00940015" w:rsidRPr="007767B9" w:rsidRDefault="00940015">
      <w:pPr>
        <w:tabs>
          <w:tab w:val="left" w:pos="567"/>
        </w:tabs>
        <w:ind w:left="567" w:hanging="567"/>
        <w:rPr>
          <w:color w:val="000000"/>
          <w:szCs w:val="22"/>
          <w:lang w:val="lv-LV"/>
        </w:rPr>
      </w:pPr>
      <w:r w:rsidRPr="007767B9">
        <w:rPr>
          <w:color w:val="000000"/>
          <w:szCs w:val="22"/>
          <w:lang w:val="lv-LV"/>
        </w:rPr>
        <w:t>4.</w:t>
      </w:r>
      <w:r w:rsidRPr="007767B9">
        <w:rPr>
          <w:color w:val="000000"/>
          <w:szCs w:val="22"/>
          <w:lang w:val="lv-LV"/>
        </w:rPr>
        <w:tab/>
        <w:t>Iespējamās blakusparādības</w:t>
      </w:r>
    </w:p>
    <w:p w14:paraId="6CE81AB3" w14:textId="77777777" w:rsidR="00940015" w:rsidRPr="007767B9" w:rsidRDefault="00940015">
      <w:pPr>
        <w:tabs>
          <w:tab w:val="left" w:pos="567"/>
        </w:tabs>
        <w:ind w:left="567" w:hanging="567"/>
        <w:rPr>
          <w:color w:val="000000"/>
          <w:szCs w:val="22"/>
          <w:lang w:val="lv-LV"/>
        </w:rPr>
      </w:pPr>
      <w:r w:rsidRPr="007767B9">
        <w:rPr>
          <w:color w:val="000000"/>
          <w:szCs w:val="22"/>
          <w:lang w:val="lv-LV"/>
        </w:rPr>
        <w:t>5</w:t>
      </w:r>
      <w:r w:rsidR="00796A04" w:rsidRPr="007767B9">
        <w:rPr>
          <w:color w:val="000000"/>
          <w:szCs w:val="22"/>
          <w:lang w:val="lv-LV"/>
        </w:rPr>
        <w:t>.</w:t>
      </w:r>
      <w:r w:rsidRPr="007767B9">
        <w:rPr>
          <w:color w:val="000000"/>
          <w:szCs w:val="22"/>
          <w:lang w:val="lv-LV"/>
        </w:rPr>
        <w:tab/>
        <w:t xml:space="preserve">Kā uzglabāt </w:t>
      </w:r>
      <w:r w:rsidR="00063F05" w:rsidRPr="007767B9">
        <w:rPr>
          <w:color w:val="000000"/>
          <w:szCs w:val="22"/>
          <w:lang w:val="lv-LV"/>
        </w:rPr>
        <w:t>Voriconazole Accord</w:t>
      </w:r>
    </w:p>
    <w:p w14:paraId="1F552610" w14:textId="77777777" w:rsidR="00940015" w:rsidRPr="007767B9" w:rsidRDefault="00940015">
      <w:pPr>
        <w:tabs>
          <w:tab w:val="left" w:pos="567"/>
        </w:tabs>
        <w:ind w:left="567" w:hanging="567"/>
        <w:rPr>
          <w:color w:val="000000"/>
          <w:szCs w:val="22"/>
          <w:lang w:val="lv-LV"/>
        </w:rPr>
      </w:pPr>
      <w:r w:rsidRPr="007767B9">
        <w:rPr>
          <w:color w:val="000000"/>
          <w:szCs w:val="22"/>
          <w:lang w:val="lv-LV"/>
        </w:rPr>
        <w:t>6.</w:t>
      </w:r>
      <w:r w:rsidRPr="007767B9">
        <w:rPr>
          <w:color w:val="000000"/>
          <w:szCs w:val="22"/>
          <w:lang w:val="lv-LV"/>
        </w:rPr>
        <w:tab/>
      </w:r>
      <w:r w:rsidR="00304904" w:rsidRPr="007767B9">
        <w:rPr>
          <w:color w:val="000000"/>
          <w:szCs w:val="22"/>
          <w:lang w:val="lv-LV"/>
        </w:rPr>
        <w:t xml:space="preserve">Iepakojuma saturs un </w:t>
      </w:r>
      <w:r w:rsidR="00760E0D" w:rsidRPr="007767B9">
        <w:rPr>
          <w:color w:val="000000"/>
          <w:szCs w:val="22"/>
          <w:lang w:val="lv-LV"/>
        </w:rPr>
        <w:t xml:space="preserve">cita </w:t>
      </w:r>
      <w:r w:rsidRPr="007767B9">
        <w:rPr>
          <w:color w:val="000000"/>
          <w:szCs w:val="22"/>
          <w:lang w:val="lv-LV"/>
        </w:rPr>
        <w:t>informācija</w:t>
      </w:r>
    </w:p>
    <w:p w14:paraId="20A1EFFB" w14:textId="77777777" w:rsidR="00940015" w:rsidRPr="007767B9" w:rsidRDefault="00940015">
      <w:pPr>
        <w:numPr>
          <w:ilvl w:val="12"/>
          <w:numId w:val="0"/>
        </w:numPr>
        <w:tabs>
          <w:tab w:val="left" w:pos="567"/>
        </w:tabs>
        <w:ind w:right="-2"/>
        <w:rPr>
          <w:color w:val="000000"/>
          <w:szCs w:val="22"/>
          <w:lang w:val="lv-LV"/>
        </w:rPr>
      </w:pPr>
    </w:p>
    <w:p w14:paraId="7F80448D" w14:textId="77777777" w:rsidR="00940015" w:rsidRPr="007767B9" w:rsidRDefault="00940015">
      <w:pPr>
        <w:numPr>
          <w:ilvl w:val="12"/>
          <w:numId w:val="0"/>
        </w:numPr>
        <w:tabs>
          <w:tab w:val="left" w:pos="567"/>
        </w:tabs>
        <w:ind w:right="-2"/>
        <w:rPr>
          <w:color w:val="000000"/>
          <w:szCs w:val="22"/>
          <w:lang w:val="lv-LV"/>
        </w:rPr>
      </w:pPr>
    </w:p>
    <w:p w14:paraId="76D2C34A" w14:textId="77777777" w:rsidR="00940015" w:rsidRPr="007767B9" w:rsidRDefault="00940015" w:rsidP="00BE0CDD">
      <w:pPr>
        <w:keepNext/>
        <w:tabs>
          <w:tab w:val="left" w:pos="567"/>
        </w:tabs>
        <w:rPr>
          <w:b/>
          <w:color w:val="000000"/>
          <w:szCs w:val="22"/>
          <w:lang w:val="lv-LV"/>
        </w:rPr>
      </w:pPr>
      <w:r w:rsidRPr="007767B9">
        <w:rPr>
          <w:b/>
          <w:color w:val="000000"/>
          <w:szCs w:val="22"/>
          <w:lang w:val="lv-LV"/>
        </w:rPr>
        <w:t>1.</w:t>
      </w:r>
      <w:r w:rsidRPr="007767B9">
        <w:rPr>
          <w:b/>
          <w:color w:val="000000"/>
          <w:szCs w:val="22"/>
          <w:lang w:val="lv-LV"/>
        </w:rPr>
        <w:tab/>
      </w:r>
      <w:r w:rsidR="00304904" w:rsidRPr="007767B9">
        <w:rPr>
          <w:b/>
          <w:color w:val="000000"/>
          <w:szCs w:val="22"/>
          <w:lang w:val="lv-LV"/>
        </w:rPr>
        <w:t xml:space="preserve">Kas ir </w:t>
      </w:r>
      <w:r w:rsidR="00063F05" w:rsidRPr="007767B9">
        <w:rPr>
          <w:b/>
          <w:color w:val="000000"/>
          <w:szCs w:val="22"/>
          <w:lang w:val="lv-LV"/>
        </w:rPr>
        <w:t>Voriconazole Accord</w:t>
      </w:r>
      <w:r w:rsidR="00304904" w:rsidRPr="007767B9">
        <w:rPr>
          <w:b/>
          <w:color w:val="000000"/>
          <w:szCs w:val="22"/>
          <w:lang w:val="lv-LV"/>
        </w:rPr>
        <w:t xml:space="preserve"> un kādam nolūkam tās lieto</w:t>
      </w:r>
    </w:p>
    <w:p w14:paraId="0E9AE7A5" w14:textId="77777777" w:rsidR="00940015" w:rsidRPr="007767B9" w:rsidRDefault="00940015" w:rsidP="00BE0CDD">
      <w:pPr>
        <w:keepNext/>
        <w:numPr>
          <w:ilvl w:val="12"/>
          <w:numId w:val="0"/>
        </w:numPr>
        <w:tabs>
          <w:tab w:val="left" w:pos="567"/>
        </w:tabs>
        <w:ind w:right="-2"/>
        <w:rPr>
          <w:color w:val="000000"/>
          <w:szCs w:val="22"/>
          <w:lang w:val="lv-LV"/>
        </w:rPr>
      </w:pPr>
    </w:p>
    <w:p w14:paraId="67B55EDC" w14:textId="77777777" w:rsidR="00940015" w:rsidRPr="007767B9" w:rsidRDefault="00063F05" w:rsidP="00BE0CDD">
      <w:pPr>
        <w:keepNext/>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w:t>
      </w:r>
      <w:r w:rsidR="00304904" w:rsidRPr="007767B9">
        <w:rPr>
          <w:color w:val="000000"/>
          <w:szCs w:val="22"/>
          <w:lang w:val="lv-LV"/>
        </w:rPr>
        <w:t xml:space="preserve">satur aktīvo vielu vorikonazolu. </w:t>
      </w:r>
      <w:r w:rsidRPr="007767B9">
        <w:rPr>
          <w:color w:val="000000"/>
          <w:szCs w:val="22"/>
          <w:lang w:val="lv-LV"/>
        </w:rPr>
        <w:t>Voriconazole Accord</w:t>
      </w:r>
      <w:r w:rsidR="00304904" w:rsidRPr="007767B9">
        <w:rPr>
          <w:color w:val="000000"/>
          <w:szCs w:val="22"/>
          <w:lang w:val="lv-LV"/>
        </w:rPr>
        <w:t xml:space="preserve"> ir pretsēnīšu līdzeklis. Tas</w:t>
      </w:r>
      <w:r w:rsidR="00266FB0" w:rsidRPr="007767B9">
        <w:rPr>
          <w:color w:val="000000"/>
          <w:szCs w:val="22"/>
          <w:vertAlign w:val="superscript"/>
          <w:lang w:val="lv-LV"/>
        </w:rPr>
        <w:t xml:space="preserve"> </w:t>
      </w:r>
      <w:r w:rsidR="00940015" w:rsidRPr="007767B9">
        <w:rPr>
          <w:color w:val="000000"/>
          <w:szCs w:val="22"/>
          <w:lang w:val="lv-LV"/>
        </w:rPr>
        <w:t>iedarbojas tādējādi, ka infekciju izraisījušās sēnītes tiek iznīcinātas vai to augšana tiek pārtraukta.</w:t>
      </w:r>
    </w:p>
    <w:p w14:paraId="3405076C" w14:textId="77777777" w:rsidR="00940015" w:rsidRPr="007767B9" w:rsidRDefault="00940015">
      <w:pPr>
        <w:tabs>
          <w:tab w:val="left" w:pos="567"/>
        </w:tabs>
        <w:rPr>
          <w:color w:val="000000"/>
          <w:szCs w:val="22"/>
          <w:lang w:val="lv-LV"/>
        </w:rPr>
      </w:pPr>
    </w:p>
    <w:p w14:paraId="3FFA8A7C" w14:textId="77777777" w:rsidR="00304904" w:rsidRPr="007767B9" w:rsidRDefault="00304904">
      <w:pPr>
        <w:tabs>
          <w:tab w:val="left" w:pos="567"/>
        </w:tabs>
        <w:rPr>
          <w:color w:val="000000"/>
          <w:szCs w:val="22"/>
          <w:lang w:val="lv-LV"/>
        </w:rPr>
      </w:pPr>
      <w:r w:rsidRPr="007767B9">
        <w:rPr>
          <w:color w:val="000000"/>
          <w:szCs w:val="22"/>
          <w:lang w:val="lv-LV"/>
        </w:rPr>
        <w:t>Tas tiek izmantots, lai ārstētu pacientus (pieaugušos un bērnus vecumā no 2</w:t>
      </w:r>
      <w:r w:rsidR="002C4F08" w:rsidRPr="002C4F08">
        <w:rPr>
          <w:color w:val="000000"/>
          <w:szCs w:val="22"/>
          <w:lang w:val="lv-LV"/>
        </w:rPr>
        <w:t> </w:t>
      </w:r>
      <w:r w:rsidRPr="007767B9">
        <w:rPr>
          <w:color w:val="000000"/>
          <w:szCs w:val="22"/>
          <w:lang w:val="lv-LV"/>
        </w:rPr>
        <w:t>gadiem) ar:</w:t>
      </w:r>
    </w:p>
    <w:p w14:paraId="099F7F22" w14:textId="77777777" w:rsidR="00304904" w:rsidRPr="007767B9" w:rsidRDefault="0062572D" w:rsidP="00D63828">
      <w:pPr>
        <w:numPr>
          <w:ilvl w:val="0"/>
          <w:numId w:val="32"/>
        </w:numPr>
        <w:tabs>
          <w:tab w:val="clear" w:pos="720"/>
          <w:tab w:val="num" w:pos="567"/>
        </w:tabs>
        <w:ind w:hanging="720"/>
        <w:rPr>
          <w:color w:val="000000"/>
          <w:szCs w:val="22"/>
          <w:lang w:val="lv-LV"/>
        </w:rPr>
      </w:pPr>
      <w:r w:rsidRPr="007767B9">
        <w:rPr>
          <w:color w:val="000000"/>
          <w:szCs w:val="22"/>
          <w:lang w:val="lv-LV"/>
        </w:rPr>
        <w:t>i</w:t>
      </w:r>
      <w:r w:rsidR="00304904" w:rsidRPr="007767B9">
        <w:rPr>
          <w:color w:val="000000"/>
          <w:szCs w:val="22"/>
          <w:lang w:val="lv-LV"/>
        </w:rPr>
        <w:t>nvazīvu aspergilozi (</w:t>
      </w:r>
      <w:r w:rsidR="00304904" w:rsidRPr="007767B9">
        <w:rPr>
          <w:i/>
          <w:color w:val="000000"/>
          <w:szCs w:val="22"/>
          <w:lang w:val="lv-LV"/>
        </w:rPr>
        <w:t xml:space="preserve">Aspergillus </w:t>
      </w:r>
      <w:r w:rsidR="00266FB0" w:rsidRPr="007767B9">
        <w:rPr>
          <w:color w:val="000000"/>
          <w:szCs w:val="22"/>
          <w:lang w:val="lv-LV"/>
        </w:rPr>
        <w:t xml:space="preserve">ģints sēnīšu </w:t>
      </w:r>
      <w:r w:rsidR="00304904" w:rsidRPr="007767B9">
        <w:rPr>
          <w:color w:val="000000"/>
          <w:szCs w:val="22"/>
          <w:lang w:val="lv-LV"/>
        </w:rPr>
        <w:t>izraisīta sēnīšu infekcija)</w:t>
      </w:r>
      <w:r w:rsidRPr="007767B9">
        <w:rPr>
          <w:color w:val="000000"/>
          <w:szCs w:val="22"/>
          <w:lang w:val="lv-LV"/>
        </w:rPr>
        <w:t>,</w:t>
      </w:r>
    </w:p>
    <w:p w14:paraId="46DCE4C9" w14:textId="77777777" w:rsidR="00304904" w:rsidRPr="007767B9" w:rsidRDefault="0062572D" w:rsidP="00D63828">
      <w:pPr>
        <w:numPr>
          <w:ilvl w:val="0"/>
          <w:numId w:val="32"/>
        </w:numPr>
        <w:tabs>
          <w:tab w:val="clear" w:pos="720"/>
          <w:tab w:val="num" w:pos="567"/>
        </w:tabs>
        <w:ind w:left="567" w:hanging="567"/>
        <w:rPr>
          <w:color w:val="000000"/>
          <w:szCs w:val="22"/>
          <w:lang w:val="lv-LV"/>
        </w:rPr>
      </w:pPr>
      <w:r w:rsidRPr="007767B9">
        <w:rPr>
          <w:color w:val="000000"/>
          <w:szCs w:val="22"/>
          <w:lang w:val="lv-LV"/>
        </w:rPr>
        <w:t>k</w:t>
      </w:r>
      <w:r w:rsidR="00304904" w:rsidRPr="007767B9">
        <w:rPr>
          <w:color w:val="000000"/>
          <w:szCs w:val="22"/>
          <w:lang w:val="lv-LV"/>
        </w:rPr>
        <w:t xml:space="preserve">andidēmiju (cits sēnīšu infekcijas veids, ko ierosina </w:t>
      </w:r>
      <w:r w:rsidR="00304904" w:rsidRPr="007767B9">
        <w:rPr>
          <w:i/>
          <w:color w:val="000000"/>
          <w:szCs w:val="22"/>
          <w:lang w:val="lv-LV"/>
        </w:rPr>
        <w:t>Candida</w:t>
      </w:r>
      <w:r w:rsidR="00304904" w:rsidRPr="007767B9">
        <w:rPr>
          <w:color w:val="000000"/>
          <w:szCs w:val="22"/>
          <w:lang w:val="lv-LV"/>
        </w:rPr>
        <w:t xml:space="preserve"> ģinšu sēnītes) pacientiem bez neitropēnijas (pacientiem, kuriem nav </w:t>
      </w:r>
      <w:r w:rsidR="00777CD6" w:rsidRPr="007767B9">
        <w:rPr>
          <w:color w:val="000000"/>
          <w:szCs w:val="22"/>
          <w:lang w:val="lv-LV"/>
        </w:rPr>
        <w:t>samazināts</w:t>
      </w:r>
      <w:r w:rsidR="00304904" w:rsidRPr="007767B9">
        <w:rPr>
          <w:color w:val="000000"/>
          <w:szCs w:val="22"/>
          <w:lang w:val="lv-LV"/>
        </w:rPr>
        <w:t xml:space="preserve"> balto asinsķermenīšu skaits)</w:t>
      </w:r>
      <w:r w:rsidRPr="007767B9">
        <w:rPr>
          <w:color w:val="000000"/>
          <w:szCs w:val="22"/>
          <w:lang w:val="lv-LV"/>
        </w:rPr>
        <w:t>,</w:t>
      </w:r>
    </w:p>
    <w:p w14:paraId="2341DE05" w14:textId="77777777" w:rsidR="00304904" w:rsidRPr="007767B9" w:rsidRDefault="0062572D" w:rsidP="00D63828">
      <w:pPr>
        <w:numPr>
          <w:ilvl w:val="0"/>
          <w:numId w:val="32"/>
        </w:numPr>
        <w:tabs>
          <w:tab w:val="clear" w:pos="720"/>
          <w:tab w:val="num" w:pos="567"/>
        </w:tabs>
        <w:ind w:left="567" w:hanging="567"/>
        <w:rPr>
          <w:color w:val="000000"/>
          <w:szCs w:val="22"/>
          <w:lang w:val="lv-LV"/>
        </w:rPr>
      </w:pPr>
      <w:r w:rsidRPr="007767B9">
        <w:rPr>
          <w:color w:val="000000"/>
          <w:szCs w:val="22"/>
          <w:lang w:val="lv-LV"/>
        </w:rPr>
        <w:t>n</w:t>
      </w:r>
      <w:r w:rsidR="00304904" w:rsidRPr="007767B9">
        <w:rPr>
          <w:color w:val="000000"/>
          <w:szCs w:val="22"/>
          <w:lang w:val="lv-LV"/>
        </w:rPr>
        <w:t>opietnām invazīvām</w:t>
      </w:r>
      <w:r w:rsidR="00304904" w:rsidRPr="007767B9">
        <w:rPr>
          <w:i/>
          <w:color w:val="000000"/>
          <w:szCs w:val="22"/>
          <w:lang w:val="lv-LV"/>
        </w:rPr>
        <w:t xml:space="preserve"> Candida</w:t>
      </w:r>
      <w:r w:rsidR="00304904" w:rsidRPr="007767B9">
        <w:rPr>
          <w:color w:val="000000"/>
          <w:szCs w:val="22"/>
          <w:lang w:val="lv-LV"/>
        </w:rPr>
        <w:t xml:space="preserve"> </w:t>
      </w:r>
      <w:r w:rsidR="00225665" w:rsidRPr="007767B9">
        <w:rPr>
          <w:color w:val="000000"/>
          <w:szCs w:val="22"/>
          <w:lang w:val="lv-LV"/>
        </w:rPr>
        <w:t xml:space="preserve">ģints </w:t>
      </w:r>
      <w:r w:rsidR="00213B8C" w:rsidRPr="007767B9">
        <w:rPr>
          <w:color w:val="000000"/>
          <w:szCs w:val="22"/>
          <w:lang w:val="lv-LV"/>
        </w:rPr>
        <w:t xml:space="preserve">sēnīšu </w:t>
      </w:r>
      <w:r w:rsidR="00304904" w:rsidRPr="007767B9">
        <w:rPr>
          <w:color w:val="000000"/>
          <w:szCs w:val="22"/>
          <w:lang w:val="lv-LV"/>
        </w:rPr>
        <w:t>izraisītām infekcijām gadījumos, kad sēnītes ir rezistentas pret flukonazolu (citu pretsēnīšu līdzekli)</w:t>
      </w:r>
      <w:r w:rsidRPr="007767B9">
        <w:rPr>
          <w:color w:val="000000"/>
          <w:szCs w:val="22"/>
          <w:lang w:val="lv-LV"/>
        </w:rPr>
        <w:t>,</w:t>
      </w:r>
    </w:p>
    <w:p w14:paraId="30EF27FB" w14:textId="77777777" w:rsidR="00304904" w:rsidRPr="007767B9" w:rsidRDefault="0062572D" w:rsidP="00D63828">
      <w:pPr>
        <w:numPr>
          <w:ilvl w:val="0"/>
          <w:numId w:val="32"/>
        </w:numPr>
        <w:tabs>
          <w:tab w:val="clear" w:pos="720"/>
          <w:tab w:val="num" w:pos="567"/>
        </w:tabs>
        <w:ind w:left="567" w:hanging="567"/>
        <w:rPr>
          <w:color w:val="000000"/>
          <w:szCs w:val="22"/>
          <w:lang w:val="lv-LV"/>
        </w:rPr>
      </w:pPr>
      <w:r w:rsidRPr="007767B9">
        <w:rPr>
          <w:color w:val="000000"/>
          <w:szCs w:val="22"/>
          <w:lang w:val="lv-LV"/>
        </w:rPr>
        <w:t>n</w:t>
      </w:r>
      <w:r w:rsidR="00304904" w:rsidRPr="007767B9">
        <w:rPr>
          <w:color w:val="000000"/>
          <w:szCs w:val="22"/>
          <w:lang w:val="lv-LV"/>
        </w:rPr>
        <w:t>opietnām sēnīšu infekcijām, ko izrais</w:t>
      </w:r>
      <w:r w:rsidR="003630BA" w:rsidRPr="007767B9">
        <w:rPr>
          <w:color w:val="000000"/>
          <w:szCs w:val="22"/>
          <w:lang w:val="lv-LV"/>
        </w:rPr>
        <w:t xml:space="preserve">a </w:t>
      </w:r>
      <w:r w:rsidR="00304904" w:rsidRPr="007767B9">
        <w:rPr>
          <w:i/>
          <w:color w:val="000000"/>
          <w:szCs w:val="22"/>
          <w:lang w:val="lv-LV"/>
        </w:rPr>
        <w:t xml:space="preserve">Scedosporium </w:t>
      </w:r>
      <w:r w:rsidR="00304904" w:rsidRPr="007767B9">
        <w:rPr>
          <w:color w:val="000000"/>
          <w:szCs w:val="22"/>
          <w:lang w:val="lv-LV"/>
        </w:rPr>
        <w:t xml:space="preserve">vai </w:t>
      </w:r>
      <w:r w:rsidR="00304904" w:rsidRPr="007767B9">
        <w:rPr>
          <w:i/>
          <w:color w:val="000000"/>
          <w:szCs w:val="22"/>
          <w:lang w:val="lv-LV"/>
        </w:rPr>
        <w:t xml:space="preserve">Fusarium </w:t>
      </w:r>
      <w:r w:rsidR="00225665" w:rsidRPr="007767B9">
        <w:rPr>
          <w:color w:val="000000"/>
          <w:szCs w:val="22"/>
          <w:lang w:val="lv-LV"/>
        </w:rPr>
        <w:t xml:space="preserve">ģintis </w:t>
      </w:r>
      <w:r w:rsidR="00304904" w:rsidRPr="007767B9">
        <w:rPr>
          <w:color w:val="000000"/>
          <w:szCs w:val="22"/>
          <w:lang w:val="lv-LV"/>
        </w:rPr>
        <w:t>(divi citi sēnīšu veidi)</w:t>
      </w:r>
      <w:r w:rsidRPr="007767B9">
        <w:rPr>
          <w:color w:val="000000"/>
          <w:szCs w:val="22"/>
          <w:lang w:val="lv-LV"/>
        </w:rPr>
        <w:t>.</w:t>
      </w:r>
    </w:p>
    <w:p w14:paraId="61DD8A91" w14:textId="77777777" w:rsidR="00304904" w:rsidRPr="007767B9" w:rsidRDefault="00304904">
      <w:pPr>
        <w:tabs>
          <w:tab w:val="left" w:pos="567"/>
        </w:tabs>
        <w:rPr>
          <w:color w:val="000000"/>
          <w:szCs w:val="22"/>
          <w:lang w:val="lv-LV"/>
        </w:rPr>
      </w:pPr>
    </w:p>
    <w:p w14:paraId="0B19DA56" w14:textId="77777777" w:rsidR="00940015" w:rsidRPr="007767B9" w:rsidRDefault="00063F05" w:rsidP="0062572D">
      <w:pPr>
        <w:numPr>
          <w:ilvl w:val="12"/>
          <w:numId w:val="0"/>
        </w:numPr>
        <w:tabs>
          <w:tab w:val="left" w:pos="0"/>
        </w:tabs>
        <w:ind w:right="-2"/>
        <w:rPr>
          <w:color w:val="000000"/>
          <w:szCs w:val="22"/>
          <w:lang w:val="lv-LV"/>
        </w:rPr>
      </w:pPr>
      <w:r w:rsidRPr="007767B9">
        <w:rPr>
          <w:color w:val="000000"/>
          <w:szCs w:val="22"/>
          <w:lang w:val="lv-LV"/>
        </w:rPr>
        <w:t>Voriconazole Accord</w:t>
      </w:r>
      <w:r w:rsidR="003630BA" w:rsidRPr="007767B9">
        <w:rPr>
          <w:color w:val="000000"/>
          <w:szCs w:val="22"/>
          <w:lang w:val="lv-LV"/>
        </w:rPr>
        <w:t xml:space="preserve"> ir paredzēts lietošanai pacientiem ar </w:t>
      </w:r>
      <w:r w:rsidR="00266FB0" w:rsidRPr="007767B9">
        <w:rPr>
          <w:color w:val="000000"/>
          <w:szCs w:val="22"/>
          <w:lang w:val="lv-LV"/>
        </w:rPr>
        <w:t>progresējošām</w:t>
      </w:r>
      <w:r w:rsidR="0062572D" w:rsidRPr="007767B9">
        <w:rPr>
          <w:color w:val="000000"/>
          <w:szCs w:val="22"/>
          <w:lang w:val="lv-LV"/>
        </w:rPr>
        <w:t xml:space="preserve">, </w:t>
      </w:r>
      <w:r w:rsidR="00266FB0" w:rsidRPr="007767B9">
        <w:rPr>
          <w:color w:val="000000"/>
          <w:szCs w:val="22"/>
          <w:lang w:val="lv-LV"/>
        </w:rPr>
        <w:t>potenciāli</w:t>
      </w:r>
      <w:r w:rsidR="0062572D" w:rsidRPr="007767B9">
        <w:rPr>
          <w:color w:val="000000"/>
          <w:szCs w:val="22"/>
          <w:lang w:val="lv-LV"/>
        </w:rPr>
        <w:t xml:space="preserve"> dzīvīb</w:t>
      </w:r>
      <w:r w:rsidR="00266FB0" w:rsidRPr="007767B9">
        <w:rPr>
          <w:color w:val="000000"/>
          <w:szCs w:val="22"/>
          <w:lang w:val="lv-LV"/>
        </w:rPr>
        <w:t>ai</w:t>
      </w:r>
      <w:r w:rsidR="0062572D" w:rsidRPr="007767B9">
        <w:rPr>
          <w:color w:val="000000"/>
          <w:szCs w:val="22"/>
          <w:lang w:val="lv-LV"/>
        </w:rPr>
        <w:t xml:space="preserve"> </w:t>
      </w:r>
      <w:r w:rsidR="00266FB0" w:rsidRPr="007767B9">
        <w:rPr>
          <w:color w:val="000000"/>
          <w:szCs w:val="22"/>
          <w:lang w:val="lv-LV"/>
        </w:rPr>
        <w:t>bīstamām</w:t>
      </w:r>
      <w:r w:rsidR="0062572D" w:rsidRPr="007767B9">
        <w:rPr>
          <w:color w:val="000000"/>
          <w:szCs w:val="22"/>
          <w:lang w:val="lv-LV"/>
        </w:rPr>
        <w:t xml:space="preserve"> sēnīšu infekcijām</w:t>
      </w:r>
      <w:r w:rsidR="00F05A9A" w:rsidRPr="007767B9">
        <w:rPr>
          <w:color w:val="000000"/>
          <w:szCs w:val="22"/>
          <w:lang w:val="lv-LV"/>
        </w:rPr>
        <w:t>.</w:t>
      </w:r>
    </w:p>
    <w:p w14:paraId="79D9B9CE" w14:textId="77777777" w:rsidR="008E7D95" w:rsidRPr="007767B9" w:rsidRDefault="008E7D95" w:rsidP="008E7D95">
      <w:pPr>
        <w:tabs>
          <w:tab w:val="left" w:pos="567"/>
        </w:tabs>
        <w:rPr>
          <w:color w:val="000000"/>
          <w:szCs w:val="22"/>
          <w:lang w:val="lv-LV"/>
        </w:rPr>
      </w:pPr>
    </w:p>
    <w:p w14:paraId="30BA0641" w14:textId="77777777" w:rsidR="008E7D95" w:rsidRPr="007767B9" w:rsidRDefault="008E7D95" w:rsidP="008E7D95">
      <w:pPr>
        <w:tabs>
          <w:tab w:val="left" w:pos="567"/>
        </w:tabs>
        <w:rPr>
          <w:color w:val="000000"/>
          <w:szCs w:val="22"/>
          <w:lang w:val="lv-LV"/>
        </w:rPr>
      </w:pPr>
      <w:r w:rsidRPr="007767B9">
        <w:rPr>
          <w:color w:val="000000"/>
          <w:szCs w:val="22"/>
          <w:lang w:val="lv-LV"/>
        </w:rPr>
        <w:t>Sēnīšu infekciju profilaksei paaugstināta riska grupas kaulu smadzeņu transplantāta saņēmējiem.</w:t>
      </w:r>
    </w:p>
    <w:p w14:paraId="6B8EAD2C" w14:textId="77777777" w:rsidR="0062572D" w:rsidRPr="007767B9" w:rsidRDefault="0062572D">
      <w:pPr>
        <w:tabs>
          <w:tab w:val="left" w:pos="567"/>
        </w:tabs>
        <w:rPr>
          <w:color w:val="000000"/>
          <w:szCs w:val="22"/>
          <w:lang w:val="lv-LV"/>
        </w:rPr>
      </w:pPr>
    </w:p>
    <w:p w14:paraId="5B966EB6" w14:textId="77777777" w:rsidR="00BA3415" w:rsidRPr="007767B9" w:rsidRDefault="00940015">
      <w:pPr>
        <w:tabs>
          <w:tab w:val="left" w:pos="567"/>
        </w:tabs>
        <w:rPr>
          <w:color w:val="000000"/>
          <w:szCs w:val="22"/>
          <w:lang w:val="lv-LV"/>
        </w:rPr>
      </w:pPr>
      <w:r w:rsidRPr="007767B9">
        <w:rPr>
          <w:color w:val="000000"/>
          <w:szCs w:val="22"/>
          <w:lang w:val="lv-LV"/>
        </w:rPr>
        <w:t xml:space="preserve">Šīs zāles drīkst lietot tikai ārsta uzraudzībā. </w:t>
      </w:r>
    </w:p>
    <w:p w14:paraId="35223487" w14:textId="77777777" w:rsidR="00BA3415" w:rsidRPr="007767B9" w:rsidRDefault="00BA3415">
      <w:pPr>
        <w:tabs>
          <w:tab w:val="left" w:pos="567"/>
        </w:tabs>
        <w:rPr>
          <w:color w:val="000000"/>
          <w:szCs w:val="22"/>
          <w:lang w:val="lv-LV"/>
        </w:rPr>
      </w:pPr>
    </w:p>
    <w:p w14:paraId="7C45F4E8" w14:textId="77777777" w:rsidR="00940015" w:rsidRPr="007767B9" w:rsidRDefault="00940015">
      <w:pPr>
        <w:numPr>
          <w:ilvl w:val="12"/>
          <w:numId w:val="0"/>
        </w:numPr>
        <w:tabs>
          <w:tab w:val="left" w:pos="567"/>
        </w:tabs>
        <w:ind w:left="567" w:right="-2" w:hanging="567"/>
        <w:rPr>
          <w:b/>
          <w:color w:val="000000"/>
          <w:szCs w:val="22"/>
          <w:lang w:val="lv-LV"/>
        </w:rPr>
      </w:pPr>
    </w:p>
    <w:p w14:paraId="22D16EA1" w14:textId="77777777" w:rsidR="00940015" w:rsidRPr="00A83148" w:rsidRDefault="00940015" w:rsidP="00BE0CDD">
      <w:pPr>
        <w:keepNext/>
        <w:tabs>
          <w:tab w:val="left" w:pos="567"/>
        </w:tabs>
        <w:rPr>
          <w:color w:val="000000"/>
          <w:szCs w:val="22"/>
          <w:lang w:val="lv-LV"/>
        </w:rPr>
      </w:pPr>
      <w:r w:rsidRPr="007767B9">
        <w:rPr>
          <w:b/>
          <w:color w:val="000000"/>
          <w:szCs w:val="22"/>
          <w:lang w:val="lv-LV"/>
        </w:rPr>
        <w:t>2.</w:t>
      </w:r>
      <w:r w:rsidRPr="007767B9">
        <w:rPr>
          <w:b/>
          <w:color w:val="000000"/>
          <w:szCs w:val="22"/>
          <w:lang w:val="lv-LV"/>
        </w:rPr>
        <w:tab/>
      </w:r>
      <w:r w:rsidR="0062572D" w:rsidRPr="00DA361B">
        <w:rPr>
          <w:b/>
          <w:color w:val="000000"/>
          <w:szCs w:val="22"/>
          <w:lang w:val="lv-LV"/>
        </w:rPr>
        <w:t xml:space="preserve">Kas </w:t>
      </w:r>
      <w:r w:rsidR="002C65EA" w:rsidRPr="00963771">
        <w:rPr>
          <w:b/>
          <w:color w:val="000000"/>
          <w:szCs w:val="22"/>
          <w:lang w:val="lv-LV"/>
        </w:rPr>
        <w:t xml:space="preserve">Jums </w:t>
      </w:r>
      <w:r w:rsidR="0062572D" w:rsidRPr="00787062">
        <w:rPr>
          <w:b/>
          <w:color w:val="000000"/>
          <w:szCs w:val="22"/>
          <w:lang w:val="lv-LV"/>
        </w:rPr>
        <w:t xml:space="preserve">jāzina pirms </w:t>
      </w:r>
      <w:r w:rsidR="00063F05" w:rsidRPr="00A83148">
        <w:rPr>
          <w:b/>
          <w:color w:val="000000"/>
          <w:szCs w:val="22"/>
          <w:lang w:val="lv-LV"/>
        </w:rPr>
        <w:t>Voriconazole Accord</w:t>
      </w:r>
      <w:r w:rsidR="0062572D" w:rsidRPr="00A83148">
        <w:rPr>
          <w:b/>
          <w:color w:val="000000"/>
          <w:szCs w:val="22"/>
          <w:lang w:val="lv-LV"/>
        </w:rPr>
        <w:t xml:space="preserve"> lietošanas</w:t>
      </w:r>
    </w:p>
    <w:p w14:paraId="578DE430" w14:textId="77777777" w:rsidR="00940015" w:rsidRPr="00A83148" w:rsidRDefault="00940015" w:rsidP="00BE0CDD">
      <w:pPr>
        <w:keepNext/>
        <w:numPr>
          <w:ilvl w:val="12"/>
          <w:numId w:val="0"/>
        </w:numPr>
        <w:tabs>
          <w:tab w:val="left" w:pos="567"/>
        </w:tabs>
        <w:ind w:right="-2"/>
        <w:rPr>
          <w:color w:val="000000"/>
          <w:szCs w:val="22"/>
          <w:lang w:val="lv-LV"/>
        </w:rPr>
      </w:pPr>
    </w:p>
    <w:p w14:paraId="7977ED23" w14:textId="77777777" w:rsidR="0062572D" w:rsidRPr="00A83148" w:rsidRDefault="00940015" w:rsidP="00BE0CDD">
      <w:pPr>
        <w:keepNext/>
        <w:numPr>
          <w:ilvl w:val="12"/>
          <w:numId w:val="0"/>
        </w:numPr>
        <w:tabs>
          <w:tab w:val="left" w:pos="567"/>
        </w:tabs>
        <w:rPr>
          <w:color w:val="000000"/>
          <w:szCs w:val="22"/>
          <w:lang w:val="lv-LV"/>
        </w:rPr>
      </w:pPr>
      <w:r w:rsidRPr="00A83148">
        <w:rPr>
          <w:b/>
          <w:color w:val="000000"/>
          <w:szCs w:val="22"/>
          <w:lang w:val="lv-LV"/>
        </w:rPr>
        <w:t xml:space="preserve">Nelietojiet </w:t>
      </w:r>
      <w:r w:rsidR="00063F05" w:rsidRPr="00A83148">
        <w:rPr>
          <w:b/>
          <w:bCs/>
          <w:color w:val="000000"/>
          <w:szCs w:val="22"/>
          <w:lang w:val="lv-LV"/>
        </w:rPr>
        <w:t>Voriconazole Accord</w:t>
      </w:r>
      <w:r w:rsidRPr="00A83148">
        <w:rPr>
          <w:b/>
          <w:bCs/>
          <w:color w:val="000000"/>
          <w:szCs w:val="22"/>
          <w:lang w:val="lv-LV"/>
        </w:rPr>
        <w:t xml:space="preserve"> šādos gadījumos</w:t>
      </w:r>
    </w:p>
    <w:p w14:paraId="08D1408B" w14:textId="77777777" w:rsidR="00940015" w:rsidRPr="007767B9" w:rsidRDefault="0062572D" w:rsidP="0062572D">
      <w:pPr>
        <w:keepNext/>
        <w:numPr>
          <w:ilvl w:val="12"/>
          <w:numId w:val="0"/>
        </w:numPr>
        <w:tabs>
          <w:tab w:val="left" w:pos="567"/>
        </w:tabs>
        <w:rPr>
          <w:color w:val="000000"/>
          <w:szCs w:val="22"/>
          <w:lang w:val="lv-LV"/>
        </w:rPr>
      </w:pPr>
      <w:r w:rsidRPr="00A83148">
        <w:rPr>
          <w:color w:val="000000"/>
          <w:szCs w:val="22"/>
          <w:lang w:val="lv-LV"/>
        </w:rPr>
        <w:t>J</w:t>
      </w:r>
      <w:r w:rsidR="00940015" w:rsidRPr="00A83148">
        <w:rPr>
          <w:color w:val="000000"/>
          <w:szCs w:val="22"/>
          <w:lang w:val="lv-LV"/>
        </w:rPr>
        <w:t xml:space="preserve">a Jums ir alerģija pret vorikonazolu vai kādu citu </w:t>
      </w:r>
      <w:r w:rsidRPr="00A83148">
        <w:rPr>
          <w:color w:val="000000"/>
          <w:szCs w:val="22"/>
          <w:lang w:val="lv-LV"/>
        </w:rPr>
        <w:t>(6.</w:t>
      </w:r>
      <w:r w:rsidR="002C4F08" w:rsidRPr="00A83148">
        <w:rPr>
          <w:color w:val="000000"/>
          <w:szCs w:val="22"/>
          <w:lang w:val="lv-LV"/>
        </w:rPr>
        <w:t> </w:t>
      </w:r>
      <w:r w:rsidR="002C65EA" w:rsidRPr="00A83148">
        <w:rPr>
          <w:color w:val="000000"/>
          <w:szCs w:val="22"/>
          <w:lang w:val="lv-LV"/>
        </w:rPr>
        <w:t>punktā</w:t>
      </w:r>
      <w:r w:rsidRPr="00A83148">
        <w:rPr>
          <w:color w:val="000000"/>
          <w:szCs w:val="22"/>
          <w:lang w:val="lv-LV"/>
        </w:rPr>
        <w:t xml:space="preserve"> minēto)</w:t>
      </w:r>
      <w:r w:rsidRPr="007767B9">
        <w:rPr>
          <w:color w:val="000000"/>
          <w:szCs w:val="22"/>
          <w:lang w:val="lv-LV"/>
        </w:rPr>
        <w:t xml:space="preserve"> </w:t>
      </w:r>
      <w:r w:rsidR="00486E90" w:rsidRPr="007767B9">
        <w:rPr>
          <w:color w:val="000000"/>
          <w:szCs w:val="22"/>
          <w:lang w:val="lv-LV"/>
        </w:rPr>
        <w:t xml:space="preserve">šo zāļu </w:t>
      </w:r>
      <w:r w:rsidR="00940015" w:rsidRPr="007767B9">
        <w:rPr>
          <w:color w:val="000000"/>
          <w:szCs w:val="22"/>
          <w:lang w:val="lv-LV"/>
        </w:rPr>
        <w:t>sastāvdaļu.</w:t>
      </w:r>
    </w:p>
    <w:p w14:paraId="5EA5CC77" w14:textId="77777777" w:rsidR="00940015" w:rsidRPr="007767B9" w:rsidRDefault="00940015">
      <w:pPr>
        <w:tabs>
          <w:tab w:val="left" w:pos="567"/>
        </w:tabs>
        <w:ind w:right="-2"/>
        <w:rPr>
          <w:color w:val="000000"/>
          <w:szCs w:val="22"/>
          <w:lang w:val="lv-LV"/>
        </w:rPr>
      </w:pPr>
    </w:p>
    <w:p w14:paraId="19A1E55F" w14:textId="77777777" w:rsidR="00940015" w:rsidRPr="007767B9" w:rsidRDefault="00940015">
      <w:pPr>
        <w:tabs>
          <w:tab w:val="left" w:pos="567"/>
        </w:tabs>
        <w:ind w:right="-2"/>
        <w:rPr>
          <w:color w:val="000000"/>
          <w:szCs w:val="22"/>
          <w:lang w:val="lv-LV"/>
        </w:rPr>
      </w:pPr>
      <w:r w:rsidRPr="007767B9">
        <w:rPr>
          <w:color w:val="000000"/>
          <w:szCs w:val="22"/>
          <w:lang w:val="lv-LV"/>
        </w:rPr>
        <w:t>Ļoti svarīgi pastāstīt ārstam vai farmaceitam par visām zālēm, kuras lietojat vai esat lietojuši, arī tām, kas iegādātas bez receptes</w:t>
      </w:r>
      <w:r w:rsidR="00F67AC0" w:rsidRPr="007767B9">
        <w:rPr>
          <w:color w:val="000000"/>
          <w:szCs w:val="22"/>
          <w:lang w:val="lv-LV"/>
        </w:rPr>
        <w:t>, kā arī ārstniecības augu līdzekļiem</w:t>
      </w:r>
      <w:r w:rsidRPr="007767B9">
        <w:rPr>
          <w:color w:val="000000"/>
          <w:szCs w:val="22"/>
          <w:lang w:val="lv-LV"/>
        </w:rPr>
        <w:t>.</w:t>
      </w:r>
    </w:p>
    <w:p w14:paraId="72E935D1" w14:textId="77777777" w:rsidR="00940015" w:rsidRPr="007767B9" w:rsidRDefault="00940015">
      <w:pPr>
        <w:numPr>
          <w:ilvl w:val="12"/>
          <w:numId w:val="0"/>
        </w:numPr>
        <w:tabs>
          <w:tab w:val="left" w:pos="567"/>
        </w:tabs>
        <w:ind w:right="-2"/>
        <w:rPr>
          <w:color w:val="000000"/>
          <w:szCs w:val="22"/>
          <w:lang w:val="lv-LV"/>
        </w:rPr>
      </w:pPr>
    </w:p>
    <w:p w14:paraId="77C277A0" w14:textId="77777777" w:rsidR="00940015" w:rsidRPr="007767B9" w:rsidRDefault="00940015">
      <w:pPr>
        <w:numPr>
          <w:ilvl w:val="12"/>
          <w:numId w:val="0"/>
        </w:numPr>
        <w:tabs>
          <w:tab w:val="left" w:pos="567"/>
        </w:tabs>
        <w:ind w:right="-2"/>
        <w:rPr>
          <w:color w:val="000000"/>
          <w:szCs w:val="22"/>
          <w:lang w:val="lv-LV"/>
        </w:rPr>
      </w:pPr>
      <w:r w:rsidRPr="007767B9">
        <w:rPr>
          <w:color w:val="000000"/>
          <w:szCs w:val="22"/>
          <w:lang w:val="lv-LV"/>
        </w:rPr>
        <w:t>Š</w:t>
      </w:r>
      <w:r w:rsidR="00F67AC0" w:rsidRPr="007767B9">
        <w:rPr>
          <w:color w:val="000000"/>
          <w:szCs w:val="22"/>
          <w:lang w:val="lv-LV"/>
        </w:rPr>
        <w:t>īs zāles</w:t>
      </w:r>
      <w:r w:rsidRPr="007767B9">
        <w:rPr>
          <w:color w:val="000000"/>
          <w:szCs w:val="22"/>
          <w:lang w:val="lv-LV"/>
        </w:rPr>
        <w:t xml:space="preserve"> nedrīkst lietot laikā, kad ārstējaties ar </w:t>
      </w:r>
      <w:r w:rsidR="00063F05" w:rsidRPr="007767B9">
        <w:rPr>
          <w:color w:val="000000"/>
          <w:szCs w:val="22"/>
          <w:lang w:val="lv-LV"/>
        </w:rPr>
        <w:t>Voriconazole Accord</w:t>
      </w:r>
      <w:r w:rsidRPr="007767B9">
        <w:rPr>
          <w:color w:val="000000"/>
          <w:szCs w:val="22"/>
          <w:lang w:val="lv-LV"/>
        </w:rPr>
        <w:t xml:space="preserve">: </w:t>
      </w:r>
    </w:p>
    <w:p w14:paraId="7A743A1F" w14:textId="77777777" w:rsidR="00940015" w:rsidRPr="007767B9" w:rsidRDefault="00940015">
      <w:pPr>
        <w:numPr>
          <w:ilvl w:val="12"/>
          <w:numId w:val="0"/>
        </w:numPr>
        <w:tabs>
          <w:tab w:val="left" w:pos="567"/>
        </w:tabs>
        <w:ind w:right="-2"/>
        <w:rPr>
          <w:color w:val="000000"/>
          <w:szCs w:val="22"/>
          <w:lang w:val="lv-LV"/>
        </w:rPr>
      </w:pPr>
    </w:p>
    <w:p w14:paraId="57E6A0FC"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t</w:t>
      </w:r>
      <w:r w:rsidR="00F67AC0" w:rsidRPr="007767B9">
        <w:rPr>
          <w:szCs w:val="22"/>
          <w:lang w:val="lv-LV"/>
        </w:rPr>
        <w:t xml:space="preserve">erfenadīns </w:t>
      </w:r>
      <w:r w:rsidR="00940015" w:rsidRPr="007767B9">
        <w:rPr>
          <w:szCs w:val="22"/>
          <w:lang w:val="lv-LV"/>
        </w:rPr>
        <w:t>(lieto alerģijas ārstēšanai)</w:t>
      </w:r>
      <w:r w:rsidRPr="007767B9">
        <w:rPr>
          <w:szCs w:val="22"/>
          <w:lang w:val="lv-LV"/>
        </w:rPr>
        <w:t>,</w:t>
      </w:r>
    </w:p>
    <w:p w14:paraId="45BAC8C6"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a</w:t>
      </w:r>
      <w:r w:rsidR="00940015" w:rsidRPr="007767B9">
        <w:rPr>
          <w:szCs w:val="22"/>
          <w:lang w:val="lv-LV"/>
        </w:rPr>
        <w:t>stemizols (lieto alerģijas ārstēšanai)</w:t>
      </w:r>
      <w:r w:rsidRPr="007767B9">
        <w:rPr>
          <w:szCs w:val="22"/>
          <w:lang w:val="lv-LV"/>
        </w:rPr>
        <w:t>,</w:t>
      </w:r>
    </w:p>
    <w:p w14:paraId="29B53CFB"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c</w:t>
      </w:r>
      <w:r w:rsidR="00940015" w:rsidRPr="007767B9">
        <w:rPr>
          <w:szCs w:val="22"/>
          <w:lang w:val="lv-LV"/>
        </w:rPr>
        <w:t>isaprīds (lieto kuņģa darbības traucējumu novēršanai)</w:t>
      </w:r>
      <w:r w:rsidRPr="007767B9">
        <w:rPr>
          <w:szCs w:val="22"/>
          <w:lang w:val="lv-LV"/>
        </w:rPr>
        <w:t>,</w:t>
      </w:r>
    </w:p>
    <w:p w14:paraId="28F135FD"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p</w:t>
      </w:r>
      <w:r w:rsidR="00940015" w:rsidRPr="007767B9">
        <w:rPr>
          <w:szCs w:val="22"/>
          <w:lang w:val="lv-LV"/>
        </w:rPr>
        <w:t>imozīds (lieto garīgu slimību ārstēšanai)</w:t>
      </w:r>
      <w:r w:rsidRPr="007767B9">
        <w:rPr>
          <w:szCs w:val="22"/>
          <w:lang w:val="lv-LV"/>
        </w:rPr>
        <w:t>,</w:t>
      </w:r>
    </w:p>
    <w:p w14:paraId="48B0E55B" w14:textId="77777777" w:rsidR="00940015" w:rsidRDefault="00CF5262" w:rsidP="00D63828">
      <w:pPr>
        <w:numPr>
          <w:ilvl w:val="0"/>
          <w:numId w:val="17"/>
        </w:numPr>
        <w:tabs>
          <w:tab w:val="clear" w:pos="720"/>
          <w:tab w:val="num" w:pos="567"/>
        </w:tabs>
        <w:ind w:left="567" w:hanging="567"/>
        <w:rPr>
          <w:szCs w:val="22"/>
          <w:lang w:val="lv-LV"/>
        </w:rPr>
      </w:pPr>
      <w:r w:rsidRPr="007767B9">
        <w:rPr>
          <w:szCs w:val="22"/>
          <w:lang w:val="lv-LV"/>
        </w:rPr>
        <w:t>h</w:t>
      </w:r>
      <w:r w:rsidR="00940015" w:rsidRPr="007767B9">
        <w:rPr>
          <w:szCs w:val="22"/>
          <w:lang w:val="lv-LV"/>
        </w:rPr>
        <w:t>inidīns (lieto sirds aritmijas ārstēšanai)</w:t>
      </w:r>
      <w:r w:rsidRPr="007767B9">
        <w:rPr>
          <w:szCs w:val="22"/>
          <w:lang w:val="lv-LV"/>
        </w:rPr>
        <w:t>,</w:t>
      </w:r>
    </w:p>
    <w:p w14:paraId="455BA19C" w14:textId="77777777" w:rsidR="006F01C4" w:rsidRPr="00E219B1" w:rsidRDefault="0031755C" w:rsidP="00E219B1">
      <w:pPr>
        <w:numPr>
          <w:ilvl w:val="0"/>
          <w:numId w:val="17"/>
        </w:numPr>
        <w:tabs>
          <w:tab w:val="clear" w:pos="720"/>
          <w:tab w:val="num" w:pos="567"/>
        </w:tabs>
        <w:ind w:left="567" w:hanging="567"/>
        <w:rPr>
          <w:szCs w:val="22"/>
          <w:lang w:val="lv-LV"/>
        </w:rPr>
      </w:pPr>
      <w:r w:rsidRPr="00E219B1">
        <w:rPr>
          <w:szCs w:val="22"/>
          <w:lang w:val="lv-LV"/>
        </w:rPr>
        <w:t>ivabradīns (lieto hroniskas sirds mazspējas simptomu ārstēšanai),</w:t>
      </w:r>
    </w:p>
    <w:p w14:paraId="6753B76F"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r</w:t>
      </w:r>
      <w:r w:rsidR="00940015" w:rsidRPr="007767B9">
        <w:rPr>
          <w:szCs w:val="22"/>
          <w:lang w:val="lv-LV"/>
        </w:rPr>
        <w:t>ifampicīns (lieto tuberkulozes ārstēšanai)</w:t>
      </w:r>
      <w:r w:rsidRPr="007767B9">
        <w:rPr>
          <w:szCs w:val="22"/>
          <w:lang w:val="lv-LV"/>
        </w:rPr>
        <w:t>,</w:t>
      </w:r>
    </w:p>
    <w:p w14:paraId="11B10E65" w14:textId="77777777" w:rsidR="00213B8C" w:rsidRPr="007767B9" w:rsidRDefault="00213B8C" w:rsidP="00D63828">
      <w:pPr>
        <w:numPr>
          <w:ilvl w:val="0"/>
          <w:numId w:val="17"/>
        </w:numPr>
        <w:tabs>
          <w:tab w:val="clear" w:pos="720"/>
          <w:tab w:val="num" w:pos="567"/>
        </w:tabs>
        <w:ind w:left="567" w:hanging="567"/>
        <w:rPr>
          <w:szCs w:val="22"/>
          <w:lang w:val="lv-LV"/>
        </w:rPr>
      </w:pPr>
      <w:r w:rsidRPr="007767B9">
        <w:rPr>
          <w:szCs w:val="22"/>
          <w:lang w:val="lv-LV"/>
        </w:rPr>
        <w:t>efavirenzs (lieto HIV ārstēšanai) devās 400 mg un vairāk vienu reizi dienā,</w:t>
      </w:r>
    </w:p>
    <w:p w14:paraId="5081EFD7"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k</w:t>
      </w:r>
      <w:r w:rsidR="00940015" w:rsidRPr="007767B9">
        <w:rPr>
          <w:szCs w:val="22"/>
          <w:lang w:val="lv-LV"/>
        </w:rPr>
        <w:t>arbamazepīns (lieto krampju novēršanai)</w:t>
      </w:r>
      <w:r w:rsidRPr="007767B9">
        <w:rPr>
          <w:szCs w:val="22"/>
          <w:lang w:val="lv-LV"/>
        </w:rPr>
        <w:t>,</w:t>
      </w:r>
    </w:p>
    <w:p w14:paraId="23DAD8F5"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f</w:t>
      </w:r>
      <w:r w:rsidR="00940015" w:rsidRPr="007767B9">
        <w:rPr>
          <w:szCs w:val="22"/>
          <w:lang w:val="lv-LV"/>
        </w:rPr>
        <w:t>enobarbitāls (lieto izteikta bezmiega un krampju novēršanai)</w:t>
      </w:r>
      <w:r w:rsidRPr="007767B9">
        <w:rPr>
          <w:szCs w:val="22"/>
          <w:lang w:val="lv-LV"/>
        </w:rPr>
        <w:t>,</w:t>
      </w:r>
    </w:p>
    <w:p w14:paraId="1DC1FE48"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m</w:t>
      </w:r>
      <w:r w:rsidR="00940015" w:rsidRPr="007767B9">
        <w:rPr>
          <w:szCs w:val="22"/>
          <w:lang w:val="lv-LV"/>
        </w:rPr>
        <w:t>elnā rudzu grauda alkaloīdi (kā ergotamīns, dihidroergotamīns; lieto migrēnas ārstēšanai)</w:t>
      </w:r>
      <w:r w:rsidRPr="007767B9">
        <w:rPr>
          <w:szCs w:val="22"/>
          <w:lang w:val="lv-LV"/>
        </w:rPr>
        <w:t>,</w:t>
      </w:r>
    </w:p>
    <w:p w14:paraId="3644CA60"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s</w:t>
      </w:r>
      <w:r w:rsidR="00940015" w:rsidRPr="007767B9">
        <w:rPr>
          <w:szCs w:val="22"/>
          <w:lang w:val="lv-LV"/>
        </w:rPr>
        <w:t>irolims (lieto pēc orgānu transplantācijas)</w:t>
      </w:r>
      <w:r w:rsidRPr="007767B9">
        <w:rPr>
          <w:szCs w:val="22"/>
          <w:lang w:val="lv-LV"/>
        </w:rPr>
        <w:t>,</w:t>
      </w:r>
    </w:p>
    <w:p w14:paraId="0814A3E3" w14:textId="77777777" w:rsidR="00940015" w:rsidRPr="007767B9" w:rsidRDefault="00CF5262" w:rsidP="00D63828">
      <w:pPr>
        <w:numPr>
          <w:ilvl w:val="0"/>
          <w:numId w:val="17"/>
        </w:numPr>
        <w:tabs>
          <w:tab w:val="clear" w:pos="720"/>
          <w:tab w:val="num" w:pos="567"/>
        </w:tabs>
        <w:ind w:left="567" w:hanging="567"/>
        <w:rPr>
          <w:szCs w:val="22"/>
          <w:lang w:val="lv-LV"/>
        </w:rPr>
      </w:pPr>
      <w:r w:rsidRPr="007767B9">
        <w:rPr>
          <w:szCs w:val="22"/>
          <w:lang w:val="lv-LV"/>
        </w:rPr>
        <w:t>r</w:t>
      </w:r>
      <w:r w:rsidR="00F67AC0" w:rsidRPr="007767B9">
        <w:rPr>
          <w:szCs w:val="22"/>
          <w:lang w:val="lv-LV"/>
        </w:rPr>
        <w:t>itonav</w:t>
      </w:r>
      <w:r w:rsidR="007C44B4" w:rsidRPr="007767B9">
        <w:rPr>
          <w:szCs w:val="22"/>
          <w:lang w:val="lv-LV"/>
        </w:rPr>
        <w:t>ī</w:t>
      </w:r>
      <w:r w:rsidR="00F67AC0" w:rsidRPr="007767B9">
        <w:rPr>
          <w:szCs w:val="22"/>
          <w:lang w:val="lv-LV"/>
        </w:rPr>
        <w:t xml:space="preserve">rs </w:t>
      </w:r>
      <w:r w:rsidR="00940015" w:rsidRPr="007767B9">
        <w:rPr>
          <w:szCs w:val="22"/>
          <w:lang w:val="lv-LV"/>
        </w:rPr>
        <w:t>(lieto HIV ārstēšanai) devās 400 mg un vairāk divas reizes dienā</w:t>
      </w:r>
      <w:r w:rsidRPr="007767B9">
        <w:rPr>
          <w:szCs w:val="22"/>
          <w:lang w:val="lv-LV"/>
        </w:rPr>
        <w:t>,</w:t>
      </w:r>
    </w:p>
    <w:p w14:paraId="1ADFFB3B" w14:textId="77777777" w:rsidR="00E219B1" w:rsidRDefault="00CF5262" w:rsidP="00D63828">
      <w:pPr>
        <w:numPr>
          <w:ilvl w:val="0"/>
          <w:numId w:val="17"/>
        </w:numPr>
        <w:tabs>
          <w:tab w:val="clear" w:pos="720"/>
          <w:tab w:val="num" w:pos="567"/>
        </w:tabs>
        <w:ind w:left="567" w:hanging="567"/>
        <w:rPr>
          <w:szCs w:val="22"/>
          <w:lang w:val="lv-LV"/>
        </w:rPr>
      </w:pPr>
      <w:r w:rsidRPr="007767B9">
        <w:rPr>
          <w:szCs w:val="22"/>
          <w:lang w:val="lv-LV"/>
        </w:rPr>
        <w:t>a</w:t>
      </w:r>
      <w:r w:rsidR="00673560" w:rsidRPr="007767B9">
        <w:rPr>
          <w:szCs w:val="22"/>
          <w:lang w:val="lv-LV"/>
        </w:rPr>
        <w:t>sinszāle</w:t>
      </w:r>
      <w:r w:rsidR="00834251" w:rsidRPr="007767B9">
        <w:rPr>
          <w:szCs w:val="22"/>
          <w:lang w:val="lv-LV"/>
        </w:rPr>
        <w:t xml:space="preserve"> (</w:t>
      </w:r>
      <w:r w:rsidR="00673560" w:rsidRPr="007767B9">
        <w:rPr>
          <w:i/>
          <w:szCs w:val="22"/>
          <w:lang w:val="lv-LV"/>
        </w:rPr>
        <w:t>Hypericum perforatum</w:t>
      </w:r>
      <w:r w:rsidR="00834251" w:rsidRPr="007767B9">
        <w:rPr>
          <w:szCs w:val="22"/>
          <w:lang w:val="lv-LV"/>
        </w:rPr>
        <w:t>)</w:t>
      </w:r>
      <w:r w:rsidR="006F4B62" w:rsidRPr="007767B9">
        <w:rPr>
          <w:szCs w:val="22"/>
          <w:lang w:val="lv-LV"/>
        </w:rPr>
        <w:t xml:space="preserve"> (ārstniecības augs)</w:t>
      </w:r>
      <w:r w:rsidR="0031755C">
        <w:rPr>
          <w:szCs w:val="22"/>
          <w:lang w:val="lv-LV"/>
        </w:rPr>
        <w:t>,</w:t>
      </w:r>
    </w:p>
    <w:p w14:paraId="1DB5D004" w14:textId="77777777" w:rsidR="007841DE" w:rsidRPr="00431EF7" w:rsidRDefault="007841DE" w:rsidP="00D63828">
      <w:pPr>
        <w:numPr>
          <w:ilvl w:val="0"/>
          <w:numId w:val="17"/>
        </w:numPr>
        <w:tabs>
          <w:tab w:val="clear" w:pos="720"/>
          <w:tab w:val="num" w:pos="567"/>
        </w:tabs>
        <w:ind w:left="567" w:hanging="567"/>
        <w:rPr>
          <w:szCs w:val="22"/>
          <w:lang w:val="lv-LV"/>
        </w:rPr>
      </w:pPr>
      <w:r w:rsidRPr="00F90CB6">
        <w:rPr>
          <w:lang w:val="lv-LV"/>
        </w:rPr>
        <w:t xml:space="preserve">naloksegols (lieto, lai ārstētu aizcietējumus, ko izraisa pretsāpju zāles – opioīdi (piem., morfīns, oksikodons, fentanils, tramadols, kodeīns)), </w:t>
      </w:r>
    </w:p>
    <w:p w14:paraId="62F9EB2A" w14:textId="77777777" w:rsidR="007841DE" w:rsidRPr="00431EF7" w:rsidRDefault="007841DE" w:rsidP="00D63828">
      <w:pPr>
        <w:numPr>
          <w:ilvl w:val="0"/>
          <w:numId w:val="17"/>
        </w:numPr>
        <w:tabs>
          <w:tab w:val="clear" w:pos="720"/>
          <w:tab w:val="num" w:pos="567"/>
        </w:tabs>
        <w:ind w:left="567" w:hanging="567"/>
        <w:rPr>
          <w:szCs w:val="22"/>
          <w:lang w:val="lv-LV"/>
        </w:rPr>
      </w:pPr>
      <w:r w:rsidRPr="00F90CB6">
        <w:rPr>
          <w:lang w:val="lv-LV"/>
        </w:rPr>
        <w:t xml:space="preserve">tolvaptāns (lieto hiponatriēmijas (zemas nātrija koncentrācijas asinīs) ārstēšanai vai lai aizkavētu nieru darbības pasliktināšanos pacientiem ar policistisko nieru slimību), </w:t>
      </w:r>
    </w:p>
    <w:p w14:paraId="28BF8F90" w14:textId="77777777" w:rsidR="007841DE" w:rsidRDefault="007841DE" w:rsidP="00D63828">
      <w:pPr>
        <w:numPr>
          <w:ilvl w:val="0"/>
          <w:numId w:val="17"/>
        </w:numPr>
        <w:tabs>
          <w:tab w:val="clear" w:pos="720"/>
          <w:tab w:val="num" w:pos="567"/>
        </w:tabs>
        <w:ind w:left="567" w:hanging="567"/>
        <w:rPr>
          <w:szCs w:val="22"/>
          <w:lang w:val="lv-LV"/>
        </w:rPr>
      </w:pPr>
      <w:proofErr w:type="spellStart"/>
      <w:r>
        <w:t>lurazidons</w:t>
      </w:r>
      <w:proofErr w:type="spellEnd"/>
      <w:r>
        <w:t xml:space="preserve"> (</w:t>
      </w:r>
      <w:proofErr w:type="spellStart"/>
      <w:r>
        <w:t>lieto</w:t>
      </w:r>
      <w:proofErr w:type="spellEnd"/>
      <w:r>
        <w:t xml:space="preserve"> </w:t>
      </w:r>
      <w:proofErr w:type="spellStart"/>
      <w:r>
        <w:t>depresijas</w:t>
      </w:r>
      <w:proofErr w:type="spellEnd"/>
      <w:r>
        <w:t xml:space="preserve"> </w:t>
      </w:r>
      <w:proofErr w:type="spellStart"/>
      <w:r>
        <w:t>ārstēšanai</w:t>
      </w:r>
      <w:proofErr w:type="spellEnd"/>
      <w:r>
        <w:t>),</w:t>
      </w:r>
    </w:p>
    <w:p w14:paraId="57F350F7" w14:textId="77777777" w:rsidR="0031755C" w:rsidRPr="00E219B1" w:rsidRDefault="007841DE" w:rsidP="00E219B1">
      <w:pPr>
        <w:numPr>
          <w:ilvl w:val="0"/>
          <w:numId w:val="17"/>
        </w:numPr>
        <w:tabs>
          <w:tab w:val="clear" w:pos="720"/>
          <w:tab w:val="num" w:pos="567"/>
        </w:tabs>
        <w:ind w:left="567" w:hanging="567"/>
        <w:rPr>
          <w:szCs w:val="22"/>
          <w:lang w:val="lv-LV"/>
        </w:rPr>
      </w:pPr>
      <w:r>
        <w:rPr>
          <w:szCs w:val="22"/>
          <w:lang w:val="lv-LV"/>
        </w:rPr>
        <w:t>v</w:t>
      </w:r>
      <w:r w:rsidR="0031755C" w:rsidRPr="00E219B1">
        <w:rPr>
          <w:szCs w:val="22"/>
          <w:lang w:val="lv-LV"/>
        </w:rPr>
        <w:t>enetoklakss (lieto, lai ārstētu pacientus ar hronisku limfoleikozi – HLL).</w:t>
      </w:r>
    </w:p>
    <w:p w14:paraId="2C7602C7" w14:textId="77777777" w:rsidR="00940015" w:rsidRPr="007767B9" w:rsidRDefault="00940015">
      <w:pPr>
        <w:numPr>
          <w:ilvl w:val="12"/>
          <w:numId w:val="0"/>
        </w:numPr>
        <w:tabs>
          <w:tab w:val="left" w:pos="567"/>
        </w:tabs>
        <w:ind w:right="-2"/>
        <w:rPr>
          <w:color w:val="000000"/>
          <w:szCs w:val="22"/>
          <w:lang w:val="lv-LV"/>
        </w:rPr>
      </w:pPr>
    </w:p>
    <w:p w14:paraId="4655471D" w14:textId="77777777" w:rsidR="00940015" w:rsidRPr="007767B9" w:rsidRDefault="00F67AC0" w:rsidP="00BE0CDD">
      <w:pPr>
        <w:pStyle w:val="BodyText3"/>
        <w:keepNext/>
        <w:tabs>
          <w:tab w:val="left" w:pos="567"/>
        </w:tabs>
        <w:rPr>
          <w:b/>
          <w:bCs/>
          <w:color w:val="000000"/>
          <w:szCs w:val="22"/>
          <w:lang w:val="lv-LV"/>
        </w:rPr>
      </w:pPr>
      <w:r w:rsidRPr="007767B9">
        <w:rPr>
          <w:b/>
          <w:bCs/>
          <w:color w:val="000000"/>
          <w:szCs w:val="22"/>
          <w:lang w:val="lv-LV"/>
        </w:rPr>
        <w:t xml:space="preserve">Brīdinājumi un </w:t>
      </w:r>
      <w:r w:rsidR="00940015" w:rsidRPr="007767B9">
        <w:rPr>
          <w:b/>
          <w:bCs/>
          <w:color w:val="000000"/>
          <w:szCs w:val="22"/>
          <w:lang w:val="lv-LV"/>
        </w:rPr>
        <w:t>piesardzība</w:t>
      </w:r>
      <w:r w:rsidRPr="007767B9">
        <w:rPr>
          <w:b/>
          <w:bCs/>
          <w:color w:val="000000"/>
          <w:szCs w:val="22"/>
          <w:lang w:val="lv-LV"/>
        </w:rPr>
        <w:t xml:space="preserve"> lietošanā</w:t>
      </w:r>
    </w:p>
    <w:p w14:paraId="5095ED90" w14:textId="77777777" w:rsidR="00F67AC0" w:rsidRPr="007767B9" w:rsidRDefault="00F67AC0" w:rsidP="00F67AC0">
      <w:pPr>
        <w:tabs>
          <w:tab w:val="left" w:pos="567"/>
        </w:tabs>
        <w:rPr>
          <w:bCs/>
          <w:color w:val="000000"/>
          <w:szCs w:val="22"/>
          <w:lang w:val="lv-LV"/>
        </w:rPr>
      </w:pPr>
      <w:r w:rsidRPr="007767B9">
        <w:rPr>
          <w:bCs/>
          <w:color w:val="000000"/>
          <w:szCs w:val="22"/>
          <w:lang w:val="lv-LV"/>
        </w:rPr>
        <w:t xml:space="preserve">Pirms </w:t>
      </w:r>
      <w:r w:rsidR="00063F05" w:rsidRPr="007767B9">
        <w:rPr>
          <w:bCs/>
          <w:color w:val="000000"/>
          <w:szCs w:val="22"/>
          <w:lang w:val="lv-LV"/>
        </w:rPr>
        <w:t>Voriconazole Accord</w:t>
      </w:r>
      <w:r w:rsidR="00225665" w:rsidRPr="007767B9">
        <w:rPr>
          <w:bCs/>
          <w:color w:val="000000"/>
          <w:szCs w:val="22"/>
          <w:lang w:val="lv-LV"/>
        </w:rPr>
        <w:t xml:space="preserve"> lietošanas konsultējieties</w:t>
      </w:r>
      <w:r w:rsidRPr="007767B9">
        <w:rPr>
          <w:bCs/>
          <w:color w:val="000000"/>
          <w:szCs w:val="22"/>
          <w:lang w:val="lv-LV"/>
        </w:rPr>
        <w:t xml:space="preserve"> ar ārstu</w:t>
      </w:r>
      <w:r w:rsidR="00F91F92" w:rsidRPr="007767B9">
        <w:rPr>
          <w:bCs/>
          <w:color w:val="000000"/>
          <w:szCs w:val="22"/>
          <w:lang w:val="lv-LV"/>
        </w:rPr>
        <w:t>, farmaceitu vai medmāsu</w:t>
      </w:r>
      <w:r w:rsidRPr="007767B9">
        <w:rPr>
          <w:bCs/>
          <w:color w:val="000000"/>
          <w:szCs w:val="22"/>
          <w:lang w:val="lv-LV"/>
        </w:rPr>
        <w:t>, ja:</w:t>
      </w:r>
    </w:p>
    <w:p w14:paraId="22C798D6" w14:textId="77777777" w:rsidR="006D226C" w:rsidRPr="007767B9" w:rsidRDefault="006D226C" w:rsidP="00F67AC0">
      <w:pPr>
        <w:tabs>
          <w:tab w:val="left" w:pos="567"/>
        </w:tabs>
        <w:rPr>
          <w:bCs/>
          <w:color w:val="000000"/>
          <w:szCs w:val="22"/>
          <w:lang w:val="lv-LV"/>
        </w:rPr>
      </w:pPr>
    </w:p>
    <w:p w14:paraId="5E3F1651" w14:textId="77777777" w:rsidR="00F67AC0" w:rsidRPr="007767B9" w:rsidRDefault="00F67AC0" w:rsidP="00D63828">
      <w:pPr>
        <w:numPr>
          <w:ilvl w:val="0"/>
          <w:numId w:val="33"/>
        </w:numPr>
        <w:tabs>
          <w:tab w:val="clear" w:pos="720"/>
          <w:tab w:val="num" w:pos="567"/>
        </w:tabs>
        <w:ind w:left="567" w:hanging="567"/>
        <w:rPr>
          <w:bCs/>
          <w:color w:val="000000"/>
          <w:szCs w:val="22"/>
          <w:lang w:val="lv-LV"/>
        </w:rPr>
      </w:pPr>
      <w:r w:rsidRPr="007767B9">
        <w:rPr>
          <w:color w:val="000000"/>
          <w:szCs w:val="22"/>
          <w:lang w:val="lv-LV"/>
        </w:rPr>
        <w:t>Jums bijusi alerģiska reakc</w:t>
      </w:r>
      <w:r w:rsidR="00760E0D" w:rsidRPr="007767B9">
        <w:rPr>
          <w:color w:val="000000"/>
          <w:szCs w:val="22"/>
          <w:lang w:val="lv-LV"/>
        </w:rPr>
        <w:t>ija pret citiem azol</w:t>
      </w:r>
      <w:r w:rsidR="00B735B3" w:rsidRPr="007767B9">
        <w:rPr>
          <w:color w:val="000000"/>
          <w:szCs w:val="22"/>
          <w:lang w:val="lv-LV"/>
        </w:rPr>
        <w:t xml:space="preserve">u grupas </w:t>
      </w:r>
      <w:r w:rsidR="00213B8C" w:rsidRPr="007767B9">
        <w:rPr>
          <w:color w:val="000000"/>
          <w:szCs w:val="22"/>
          <w:lang w:val="lv-LV"/>
        </w:rPr>
        <w:t>līdzekļiem</w:t>
      </w:r>
      <w:r w:rsidR="00101C39" w:rsidRPr="007767B9">
        <w:rPr>
          <w:color w:val="000000"/>
          <w:szCs w:val="22"/>
          <w:lang w:val="lv-LV"/>
        </w:rPr>
        <w:t>;</w:t>
      </w:r>
    </w:p>
    <w:p w14:paraId="354813B1" w14:textId="77777777" w:rsidR="00F67AC0" w:rsidRPr="00A83148" w:rsidRDefault="00F67AC0" w:rsidP="00D63828">
      <w:pPr>
        <w:numPr>
          <w:ilvl w:val="0"/>
          <w:numId w:val="33"/>
        </w:numPr>
        <w:tabs>
          <w:tab w:val="clear" w:pos="720"/>
          <w:tab w:val="num" w:pos="567"/>
        </w:tabs>
        <w:ind w:left="567" w:hanging="567"/>
        <w:rPr>
          <w:bCs/>
          <w:color w:val="000000"/>
          <w:szCs w:val="22"/>
          <w:lang w:val="lv-LV"/>
        </w:rPr>
      </w:pPr>
      <w:r w:rsidRPr="00DA361B">
        <w:rPr>
          <w:color w:val="000000"/>
          <w:szCs w:val="22"/>
          <w:lang w:val="lv-LV"/>
        </w:rPr>
        <w:t xml:space="preserve">Jums ir vai </w:t>
      </w:r>
      <w:r w:rsidRPr="00963771">
        <w:rPr>
          <w:color w:val="000000"/>
          <w:szCs w:val="22"/>
          <w:lang w:val="lv-LV"/>
        </w:rPr>
        <w:t>kādreiz</w:t>
      </w:r>
      <w:r w:rsidRPr="00A83148">
        <w:rPr>
          <w:color w:val="000000"/>
          <w:szCs w:val="22"/>
          <w:lang w:val="lv-LV"/>
        </w:rPr>
        <w:t xml:space="preserve"> bijusi aknu slimība. Ja Jums ir</w:t>
      </w:r>
      <w:r w:rsidR="00024F8C" w:rsidRPr="00A83148">
        <w:rPr>
          <w:color w:val="000000"/>
          <w:szCs w:val="22"/>
          <w:lang w:val="lv-LV"/>
        </w:rPr>
        <w:t xml:space="preserve"> aknu slimība</w:t>
      </w:r>
      <w:r w:rsidRPr="00A83148">
        <w:rPr>
          <w:color w:val="000000"/>
          <w:szCs w:val="22"/>
          <w:lang w:val="lv-LV"/>
        </w:rPr>
        <w:t xml:space="preserve">, ārsts, iespējams, parakstīs mazāku </w:t>
      </w:r>
      <w:r w:rsidR="00063F05" w:rsidRPr="00A83148">
        <w:rPr>
          <w:color w:val="000000"/>
          <w:szCs w:val="22"/>
          <w:lang w:val="lv-LV"/>
        </w:rPr>
        <w:t>Voriconazole Accord</w:t>
      </w:r>
      <w:r w:rsidR="00760E0D" w:rsidRPr="00A83148">
        <w:rPr>
          <w:color w:val="000000"/>
          <w:szCs w:val="22"/>
          <w:lang w:val="lv-LV"/>
        </w:rPr>
        <w:t xml:space="preserve"> devu. Bez tam ārst</w:t>
      </w:r>
      <w:r w:rsidR="00024F8C" w:rsidRPr="00A83148">
        <w:rPr>
          <w:color w:val="000000"/>
          <w:szCs w:val="22"/>
          <w:lang w:val="lv-LV"/>
        </w:rPr>
        <w:t>s sekos</w:t>
      </w:r>
      <w:r w:rsidR="00760E0D" w:rsidRPr="00A83148">
        <w:rPr>
          <w:color w:val="000000"/>
          <w:szCs w:val="22"/>
          <w:lang w:val="lv-LV"/>
        </w:rPr>
        <w:t xml:space="preserve"> J</w:t>
      </w:r>
      <w:r w:rsidRPr="00A83148">
        <w:rPr>
          <w:color w:val="000000"/>
          <w:szCs w:val="22"/>
          <w:lang w:val="lv-LV"/>
        </w:rPr>
        <w:t>ūsu aknu</w:t>
      </w:r>
      <w:r w:rsidR="00024F8C" w:rsidRPr="00A83148">
        <w:rPr>
          <w:color w:val="000000"/>
          <w:szCs w:val="22"/>
          <w:lang w:val="lv-LV"/>
        </w:rPr>
        <w:t xml:space="preserve"> darbībai</w:t>
      </w:r>
      <w:r w:rsidRPr="00A83148">
        <w:rPr>
          <w:color w:val="000000"/>
          <w:szCs w:val="22"/>
          <w:lang w:val="lv-LV"/>
        </w:rPr>
        <w:t xml:space="preserve">, kamēr ārstējaties ar </w:t>
      </w:r>
      <w:r w:rsidR="00063F05" w:rsidRPr="00A83148">
        <w:rPr>
          <w:color w:val="000000"/>
          <w:szCs w:val="22"/>
          <w:lang w:val="lv-LV"/>
        </w:rPr>
        <w:t>Voriconazole Accord</w:t>
      </w:r>
      <w:r w:rsidR="00760E0D" w:rsidRPr="00A83148">
        <w:rPr>
          <w:color w:val="000000"/>
          <w:szCs w:val="22"/>
          <w:lang w:val="lv-LV"/>
        </w:rPr>
        <w:t>, izdarot asins analīzes</w:t>
      </w:r>
      <w:r w:rsidR="00101C39" w:rsidRPr="00A83148">
        <w:rPr>
          <w:color w:val="000000"/>
          <w:szCs w:val="22"/>
          <w:lang w:val="lv-LV"/>
        </w:rPr>
        <w:t>;</w:t>
      </w:r>
    </w:p>
    <w:p w14:paraId="29284737" w14:textId="77777777" w:rsidR="00866948" w:rsidRPr="00A83148" w:rsidRDefault="00866948" w:rsidP="00D63828">
      <w:pPr>
        <w:pStyle w:val="BodyText3"/>
        <w:numPr>
          <w:ilvl w:val="0"/>
          <w:numId w:val="33"/>
        </w:numPr>
        <w:tabs>
          <w:tab w:val="clear" w:pos="720"/>
          <w:tab w:val="num" w:pos="567"/>
        </w:tabs>
        <w:ind w:left="567" w:hanging="567"/>
        <w:rPr>
          <w:color w:val="000000"/>
          <w:szCs w:val="22"/>
          <w:lang w:val="lv-LV"/>
        </w:rPr>
      </w:pPr>
      <w:r w:rsidRPr="00A83148">
        <w:rPr>
          <w:bCs/>
          <w:color w:val="000000"/>
          <w:szCs w:val="22"/>
          <w:lang w:val="lv-LV"/>
        </w:rPr>
        <w:t>Ja Jums ir kardiomiopātija, neregulāra sirdsdarbība, palēnināta sirdsdarbība vai</w:t>
      </w:r>
      <w:r w:rsidRPr="00A83148">
        <w:rPr>
          <w:b/>
          <w:bCs/>
          <w:color w:val="000000"/>
          <w:szCs w:val="22"/>
          <w:lang w:val="lv-LV"/>
        </w:rPr>
        <w:t xml:space="preserve"> </w:t>
      </w:r>
      <w:r w:rsidRPr="00A83148">
        <w:rPr>
          <w:color w:val="000000"/>
          <w:szCs w:val="22"/>
          <w:lang w:val="lv-LV"/>
        </w:rPr>
        <w:t xml:space="preserve">ja Jums ir bijušas elektrokardiogrammas (EKG) izmaiņas, </w:t>
      </w:r>
      <w:r w:rsidR="00225665" w:rsidRPr="00A83148">
        <w:rPr>
          <w:color w:val="000000"/>
          <w:szCs w:val="22"/>
          <w:lang w:val="lv-LV"/>
        </w:rPr>
        <w:t xml:space="preserve">kuras </w:t>
      </w:r>
      <w:r w:rsidRPr="00A83148">
        <w:rPr>
          <w:color w:val="000000"/>
          <w:szCs w:val="22"/>
          <w:lang w:val="lv-LV"/>
        </w:rPr>
        <w:t>sauc</w:t>
      </w:r>
      <w:r w:rsidR="00225665" w:rsidRPr="00A83148">
        <w:rPr>
          <w:color w:val="000000"/>
          <w:szCs w:val="22"/>
          <w:lang w:val="lv-LV"/>
        </w:rPr>
        <w:t xml:space="preserve"> par</w:t>
      </w:r>
      <w:r w:rsidRPr="00A83148">
        <w:rPr>
          <w:color w:val="000000"/>
          <w:szCs w:val="22"/>
          <w:lang w:val="lv-LV"/>
        </w:rPr>
        <w:t xml:space="preserve"> „garā QT</w:t>
      </w:r>
      <w:r w:rsidR="00922C2C" w:rsidRPr="00A83148">
        <w:rPr>
          <w:color w:val="000000"/>
          <w:szCs w:val="22"/>
          <w:lang w:val="lv-LV"/>
        </w:rPr>
        <w:t>c</w:t>
      </w:r>
      <w:r w:rsidRPr="00A83148">
        <w:rPr>
          <w:color w:val="000000"/>
          <w:szCs w:val="22"/>
          <w:lang w:val="lv-LV"/>
        </w:rPr>
        <w:t xml:space="preserve"> sindrom</w:t>
      </w:r>
      <w:r w:rsidR="00225665" w:rsidRPr="00A83148">
        <w:rPr>
          <w:color w:val="000000"/>
          <w:szCs w:val="22"/>
          <w:lang w:val="lv-LV"/>
        </w:rPr>
        <w:t>u</w:t>
      </w:r>
      <w:r w:rsidRPr="00A83148">
        <w:rPr>
          <w:color w:val="000000"/>
          <w:szCs w:val="22"/>
          <w:lang w:val="lv-LV"/>
        </w:rPr>
        <w:t>”.</w:t>
      </w:r>
    </w:p>
    <w:p w14:paraId="0940E1A0" w14:textId="77777777" w:rsidR="00866948" w:rsidRPr="00A83148" w:rsidRDefault="00866948" w:rsidP="00866948">
      <w:pPr>
        <w:pStyle w:val="BodyText3"/>
        <w:tabs>
          <w:tab w:val="left" w:pos="567"/>
        </w:tabs>
        <w:rPr>
          <w:b/>
          <w:bCs/>
          <w:color w:val="000000"/>
          <w:szCs w:val="22"/>
          <w:lang w:val="lv-LV"/>
        </w:rPr>
      </w:pPr>
    </w:p>
    <w:p w14:paraId="191C6608" w14:textId="4B45AFFB" w:rsidR="001E3BEB" w:rsidRPr="00A83148" w:rsidRDefault="001E3BEB" w:rsidP="00F67AC0">
      <w:pPr>
        <w:rPr>
          <w:bCs/>
          <w:szCs w:val="22"/>
          <w:lang w:val="lv-LV"/>
        </w:rPr>
      </w:pPr>
      <w:r w:rsidRPr="00A83148">
        <w:rPr>
          <w:bCs/>
          <w:szCs w:val="22"/>
          <w:lang w:val="lv-LV"/>
        </w:rPr>
        <w:t>Terapijas laikā</w:t>
      </w:r>
      <w:r w:rsidR="00A61F95" w:rsidRPr="00A83148">
        <w:rPr>
          <w:bCs/>
          <w:szCs w:val="22"/>
          <w:lang w:val="lv-LV"/>
        </w:rPr>
        <w:t xml:space="preserve"> Jums</w:t>
      </w:r>
      <w:r w:rsidRPr="00A83148">
        <w:rPr>
          <w:bCs/>
          <w:szCs w:val="22"/>
          <w:lang w:val="lv-LV"/>
        </w:rPr>
        <w:t xml:space="preserve"> </w:t>
      </w:r>
      <w:r w:rsidR="00F67AC0" w:rsidRPr="00A83148">
        <w:rPr>
          <w:bCs/>
          <w:szCs w:val="22"/>
          <w:lang w:val="lv-LV"/>
        </w:rPr>
        <w:t xml:space="preserve">jāizvairās </w:t>
      </w:r>
      <w:r w:rsidRPr="00A83148">
        <w:rPr>
          <w:bCs/>
          <w:szCs w:val="22"/>
          <w:lang w:val="lv-LV"/>
        </w:rPr>
        <w:t>no</w:t>
      </w:r>
      <w:r w:rsidR="00922C2C" w:rsidRPr="00A83148">
        <w:rPr>
          <w:bCs/>
          <w:szCs w:val="22"/>
          <w:lang w:val="lv-LV"/>
        </w:rPr>
        <w:t xml:space="preserve"> jebkādas</w:t>
      </w:r>
      <w:r w:rsidRPr="00A83148">
        <w:rPr>
          <w:bCs/>
          <w:szCs w:val="22"/>
          <w:lang w:val="lv-LV"/>
        </w:rPr>
        <w:t xml:space="preserve"> saules gaismas un saules iedarbības. Svarīgi apklāt saules iedarbībai pakļautos ādas rajonus un lietot saules aizsargkrēmu</w:t>
      </w:r>
      <w:r w:rsidR="00206C18" w:rsidRPr="00A83148">
        <w:rPr>
          <w:bCs/>
          <w:szCs w:val="22"/>
          <w:lang w:val="lv-LV"/>
        </w:rPr>
        <w:t xml:space="preserve"> ar augstu </w:t>
      </w:r>
      <w:r w:rsidR="00206C18" w:rsidRPr="00A83148">
        <w:rPr>
          <w:color w:val="000000"/>
          <w:szCs w:val="22"/>
          <w:lang w:val="lv-LV"/>
        </w:rPr>
        <w:t>saules aizsargfaktoru (sun protection factor – SPF)</w:t>
      </w:r>
      <w:r w:rsidR="00206C18" w:rsidRPr="00A83148">
        <w:rPr>
          <w:bCs/>
          <w:szCs w:val="22"/>
          <w:lang w:val="lv-LV"/>
        </w:rPr>
        <w:t>,</w:t>
      </w:r>
      <w:r w:rsidRPr="00A83148">
        <w:rPr>
          <w:bCs/>
          <w:szCs w:val="22"/>
          <w:lang w:val="lv-LV"/>
        </w:rPr>
        <w:t xml:space="preserve"> jo var palielināties ādas jutība pret saules UV stariem.</w:t>
      </w:r>
      <w:r w:rsidR="002D4228">
        <w:rPr>
          <w:bCs/>
          <w:szCs w:val="22"/>
          <w:lang w:val="lv-LV"/>
        </w:rPr>
        <w:t xml:space="preserve"> </w:t>
      </w:r>
      <w:r w:rsidR="002D4228" w:rsidRPr="0098485D">
        <w:rPr>
          <w:bCs/>
          <w:color w:val="000000" w:themeColor="text1"/>
          <w:lang w:val="lv-LV"/>
        </w:rPr>
        <w:t>To var pastiprināt arī citas zāles, kas paaugstina ādas jutību pret saules gaismu, piemēram, metotreksāts.</w:t>
      </w:r>
      <w:r w:rsidR="002D4228" w:rsidRPr="0098485D">
        <w:rPr>
          <w:color w:val="000000" w:themeColor="text1"/>
          <w:szCs w:val="22"/>
          <w:lang w:val="lv-LV"/>
        </w:rPr>
        <w:t xml:space="preserve"> </w:t>
      </w:r>
      <w:r w:rsidR="00206C18" w:rsidRPr="00A83148">
        <w:rPr>
          <w:bCs/>
          <w:szCs w:val="22"/>
          <w:lang w:val="lv-LV"/>
        </w:rPr>
        <w:t xml:space="preserve"> Šī piesardzība lietošanā ir jāievēro arī bērniem.</w:t>
      </w:r>
    </w:p>
    <w:p w14:paraId="71830F81" w14:textId="77777777" w:rsidR="00866948" w:rsidRPr="00A83148" w:rsidRDefault="00866948" w:rsidP="00F67AC0">
      <w:pPr>
        <w:rPr>
          <w:bCs/>
          <w:szCs w:val="22"/>
          <w:lang w:val="lv-LV"/>
        </w:rPr>
      </w:pPr>
    </w:p>
    <w:p w14:paraId="4BF6B675" w14:textId="77777777" w:rsidR="00866948" w:rsidRPr="00A83148" w:rsidRDefault="00063F05" w:rsidP="00866948">
      <w:pPr>
        <w:keepNext/>
        <w:tabs>
          <w:tab w:val="left" w:pos="567"/>
        </w:tabs>
        <w:rPr>
          <w:bCs/>
          <w:color w:val="000000"/>
          <w:szCs w:val="22"/>
          <w:lang w:val="lv-LV"/>
        </w:rPr>
      </w:pPr>
      <w:r w:rsidRPr="00A83148">
        <w:rPr>
          <w:bCs/>
          <w:color w:val="000000"/>
          <w:szCs w:val="22"/>
          <w:lang w:val="lv-LV"/>
        </w:rPr>
        <w:t>Voriconazole Accord</w:t>
      </w:r>
      <w:r w:rsidR="00866948" w:rsidRPr="00A83148">
        <w:rPr>
          <w:bCs/>
          <w:color w:val="000000"/>
          <w:szCs w:val="22"/>
          <w:lang w:val="lv-LV"/>
        </w:rPr>
        <w:t xml:space="preserve"> lietošanas laikā:</w:t>
      </w:r>
    </w:p>
    <w:p w14:paraId="52C2843D" w14:textId="77777777" w:rsidR="00834B28" w:rsidRPr="00A83148" w:rsidRDefault="00866948" w:rsidP="00834B28">
      <w:pPr>
        <w:pStyle w:val="BodyText3"/>
        <w:numPr>
          <w:ilvl w:val="0"/>
          <w:numId w:val="12"/>
        </w:numPr>
        <w:tabs>
          <w:tab w:val="clear" w:pos="720"/>
          <w:tab w:val="num" w:pos="550"/>
        </w:tabs>
        <w:ind w:left="547" w:hanging="547"/>
        <w:rPr>
          <w:bCs/>
          <w:color w:val="000000"/>
          <w:szCs w:val="22"/>
          <w:lang w:val="lv-LV"/>
        </w:rPr>
      </w:pPr>
      <w:r w:rsidRPr="00A83148">
        <w:rPr>
          <w:color w:val="000000"/>
          <w:szCs w:val="22"/>
          <w:lang w:val="lv-LV"/>
        </w:rPr>
        <w:t>nekavējoties informējiet ārstu, ja Jums rodas</w:t>
      </w:r>
      <w:r w:rsidR="00834B28" w:rsidRPr="00A83148">
        <w:rPr>
          <w:color w:val="000000"/>
          <w:szCs w:val="22"/>
          <w:lang w:val="lv-LV"/>
        </w:rPr>
        <w:t>:</w:t>
      </w:r>
    </w:p>
    <w:p w14:paraId="0B57FAEB" w14:textId="77777777" w:rsidR="00834B28" w:rsidRPr="00A83148" w:rsidRDefault="00834B28" w:rsidP="00834B28">
      <w:pPr>
        <w:pStyle w:val="BodyText3"/>
        <w:numPr>
          <w:ilvl w:val="0"/>
          <w:numId w:val="12"/>
        </w:numPr>
        <w:tabs>
          <w:tab w:val="clear" w:pos="720"/>
          <w:tab w:val="num" w:pos="1134"/>
        </w:tabs>
        <w:ind w:left="1134" w:hanging="567"/>
        <w:rPr>
          <w:bCs/>
          <w:color w:val="000000"/>
          <w:szCs w:val="22"/>
          <w:lang w:val="lv-LV"/>
        </w:rPr>
      </w:pPr>
      <w:r w:rsidRPr="00A83148">
        <w:rPr>
          <w:color w:val="000000"/>
          <w:szCs w:val="22"/>
          <w:lang w:val="lv-LV"/>
        </w:rPr>
        <w:t>saules apdegums</w:t>
      </w:r>
    </w:p>
    <w:p w14:paraId="4941CC48" w14:textId="77777777" w:rsidR="00834B28" w:rsidRPr="00A83148" w:rsidRDefault="00834B28" w:rsidP="00834B28">
      <w:pPr>
        <w:pStyle w:val="BodyText3"/>
        <w:numPr>
          <w:ilvl w:val="0"/>
          <w:numId w:val="12"/>
        </w:numPr>
        <w:tabs>
          <w:tab w:val="clear" w:pos="720"/>
          <w:tab w:val="num" w:pos="1134"/>
        </w:tabs>
        <w:ind w:left="1134" w:hanging="567"/>
        <w:rPr>
          <w:bCs/>
          <w:color w:val="000000"/>
          <w:szCs w:val="22"/>
          <w:lang w:val="lv-LV"/>
        </w:rPr>
      </w:pPr>
      <w:r w:rsidRPr="00A83148">
        <w:rPr>
          <w:color w:val="000000"/>
          <w:szCs w:val="22"/>
          <w:lang w:val="lv-LV"/>
        </w:rPr>
        <w:t>izteikti izsitumi vai pūslīši uz ādas</w:t>
      </w:r>
    </w:p>
    <w:p w14:paraId="7C46C7DC" w14:textId="77777777" w:rsidR="00834B28" w:rsidRPr="00A83148" w:rsidRDefault="00834B28" w:rsidP="00834B28">
      <w:pPr>
        <w:pStyle w:val="BodyText3"/>
        <w:numPr>
          <w:ilvl w:val="0"/>
          <w:numId w:val="12"/>
        </w:numPr>
        <w:tabs>
          <w:tab w:val="clear" w:pos="720"/>
          <w:tab w:val="num" w:pos="1134"/>
        </w:tabs>
        <w:ind w:left="1134" w:hanging="567"/>
        <w:rPr>
          <w:bCs/>
          <w:color w:val="000000"/>
          <w:szCs w:val="22"/>
          <w:lang w:val="lv-LV"/>
        </w:rPr>
      </w:pPr>
      <w:r w:rsidRPr="00A83148">
        <w:rPr>
          <w:color w:val="000000"/>
          <w:szCs w:val="22"/>
          <w:lang w:val="lv-LV"/>
        </w:rPr>
        <w:t>kaulu sāpes</w:t>
      </w:r>
    </w:p>
    <w:p w14:paraId="426E3DBB" w14:textId="77777777" w:rsidR="00834B28" w:rsidRPr="007767B9" w:rsidRDefault="00834B28" w:rsidP="00D63828">
      <w:pPr>
        <w:pStyle w:val="BodyText3"/>
        <w:numPr>
          <w:ilvl w:val="0"/>
          <w:numId w:val="0"/>
        </w:numPr>
        <w:jc w:val="both"/>
        <w:rPr>
          <w:bCs/>
          <w:color w:val="000000"/>
          <w:szCs w:val="22"/>
          <w:lang w:val="lv-LV"/>
        </w:rPr>
      </w:pPr>
      <w:r w:rsidRPr="00A83148">
        <w:rPr>
          <w:bCs/>
          <w:color w:val="000000"/>
          <w:szCs w:val="22"/>
          <w:lang w:val="lv-LV"/>
        </w:rPr>
        <w:t xml:space="preserve">Ja </w:t>
      </w:r>
      <w:r w:rsidR="00AF2CE4" w:rsidRPr="00A83148">
        <w:rPr>
          <w:bCs/>
          <w:color w:val="000000"/>
          <w:szCs w:val="22"/>
          <w:lang w:val="lv-LV"/>
        </w:rPr>
        <w:t>J</w:t>
      </w:r>
      <w:r w:rsidRPr="00A83148">
        <w:rPr>
          <w:bCs/>
          <w:color w:val="000000"/>
          <w:szCs w:val="22"/>
          <w:lang w:val="lv-LV"/>
        </w:rPr>
        <w:t>ums rodas augstāk aprakstītie</w:t>
      </w:r>
      <w:r w:rsidR="00975957" w:rsidRPr="00A83148">
        <w:rPr>
          <w:bCs/>
          <w:color w:val="000000"/>
          <w:szCs w:val="22"/>
          <w:lang w:val="lv-LV"/>
        </w:rPr>
        <w:t xml:space="preserve"> </w:t>
      </w:r>
      <w:r w:rsidRPr="00A83148">
        <w:rPr>
          <w:bCs/>
          <w:color w:val="000000"/>
          <w:szCs w:val="22"/>
          <w:lang w:val="lv-LV"/>
        </w:rPr>
        <w:t>ādas bojājumi, ārsts var nozīmēt dermatologa konsultāciju,</w:t>
      </w:r>
      <w:r w:rsidR="00975957" w:rsidRPr="00A83148">
        <w:rPr>
          <w:bCs/>
          <w:color w:val="000000"/>
          <w:szCs w:val="22"/>
          <w:lang w:val="lv-LV"/>
        </w:rPr>
        <w:t xml:space="preserve"> </w:t>
      </w:r>
      <w:r w:rsidRPr="00A83148">
        <w:rPr>
          <w:bCs/>
          <w:color w:val="000000"/>
          <w:szCs w:val="22"/>
          <w:lang w:val="lv-LV"/>
        </w:rPr>
        <w:t>kurš pēc</w:t>
      </w:r>
      <w:r w:rsidRPr="007767B9">
        <w:rPr>
          <w:bCs/>
          <w:color w:val="000000"/>
          <w:szCs w:val="22"/>
          <w:lang w:val="lv-LV"/>
        </w:rPr>
        <w:t xml:space="preserve"> konsultācijas var izlemt, ka Jums būs nepieciešama regulāra novērošana. Pastāv neliela iespēja, ka, lietojot Voriconazole Accord ilgstoši, var attīstīties ādas vēzis.</w:t>
      </w:r>
    </w:p>
    <w:p w14:paraId="1A42FDB0" w14:textId="77777777" w:rsidR="00050786" w:rsidRDefault="00050786" w:rsidP="00050786">
      <w:pPr>
        <w:pStyle w:val="BodyText3"/>
        <w:numPr>
          <w:ilvl w:val="0"/>
          <w:numId w:val="0"/>
        </w:numPr>
        <w:jc w:val="both"/>
        <w:rPr>
          <w:bCs/>
          <w:color w:val="000000"/>
          <w:szCs w:val="22"/>
          <w:lang w:val="lv-LV"/>
        </w:rPr>
      </w:pPr>
    </w:p>
    <w:p w14:paraId="170AF8BF" w14:textId="77777777" w:rsidR="00834B28" w:rsidRDefault="00050786" w:rsidP="00E219B1">
      <w:pPr>
        <w:pStyle w:val="BodyText3"/>
        <w:numPr>
          <w:ilvl w:val="0"/>
          <w:numId w:val="0"/>
        </w:numPr>
        <w:jc w:val="both"/>
        <w:rPr>
          <w:bCs/>
          <w:color w:val="000000"/>
          <w:szCs w:val="22"/>
          <w:lang w:val="lv-LV"/>
        </w:rPr>
      </w:pPr>
      <w:r w:rsidRPr="00050786">
        <w:rPr>
          <w:bCs/>
          <w:color w:val="000000"/>
          <w:szCs w:val="22"/>
          <w:lang w:val="lv-LV"/>
        </w:rPr>
        <w:t>Ja Jums rodas “virsnieru mazspējas” pazīmes, kad virsnieru dziedzeri neražo pietiekamu daudzumu noteiktu steroīdo hormonu, piemēram, kortizolu, kas var izraisīt tādus simptomus kā hronisks vai ilgstošs nogurums, muskuļu vājums, ēstgribas zudums, ķermeņa masas zudums, sāpes vēderā, lūdzu, pastāstiet ārstam.</w:t>
      </w:r>
    </w:p>
    <w:p w14:paraId="1AF56685" w14:textId="77777777" w:rsidR="00050786" w:rsidRDefault="00050786" w:rsidP="00834B28">
      <w:pPr>
        <w:pStyle w:val="BodyText3"/>
        <w:numPr>
          <w:ilvl w:val="0"/>
          <w:numId w:val="0"/>
        </w:numPr>
        <w:ind w:left="547"/>
        <w:jc w:val="both"/>
        <w:rPr>
          <w:bCs/>
          <w:color w:val="000000"/>
          <w:szCs w:val="22"/>
          <w:lang w:val="lv-LV"/>
        </w:rPr>
      </w:pPr>
    </w:p>
    <w:p w14:paraId="536AB975" w14:textId="77777777" w:rsidR="007841DE" w:rsidRPr="007767B9" w:rsidRDefault="007841DE" w:rsidP="00431EF7">
      <w:pPr>
        <w:pStyle w:val="BodyText3"/>
        <w:numPr>
          <w:ilvl w:val="0"/>
          <w:numId w:val="0"/>
        </w:numPr>
        <w:jc w:val="both"/>
        <w:rPr>
          <w:bCs/>
          <w:color w:val="000000"/>
          <w:szCs w:val="22"/>
          <w:lang w:val="lv-LV"/>
        </w:rPr>
      </w:pPr>
      <w:r w:rsidRPr="00F90CB6">
        <w:rPr>
          <w:lang w:val="lv-LV"/>
        </w:rPr>
        <w:t>Ja Jums rodas Kušinga sindroma pazīmes, kura gadījumā organisms ražo pārāk daudz hormona kortizola, kas var izraisīt tādus simptomus kā ķermeņa masas pieaugums, tauku kupris starp pleciem, apaļa seja, tumšāka āda uz vēdera, augšstilbiem, krūtīm un rokām, plānāka āda, viegli rodas zilumi, augsts cukura līmenis asinīs, pārmērīgs apmatojums, pārmērīga svīšana, lūdzu, pastāstiet ārstam.</w:t>
      </w:r>
    </w:p>
    <w:p w14:paraId="40599FBC" w14:textId="77777777" w:rsidR="007841DE" w:rsidRDefault="007841DE" w:rsidP="00975957">
      <w:pPr>
        <w:pStyle w:val="BodyText3"/>
        <w:numPr>
          <w:ilvl w:val="0"/>
          <w:numId w:val="0"/>
        </w:numPr>
        <w:jc w:val="both"/>
        <w:rPr>
          <w:color w:val="000000"/>
          <w:szCs w:val="22"/>
          <w:lang w:val="lv-LV"/>
        </w:rPr>
      </w:pPr>
    </w:p>
    <w:p w14:paraId="4951CE28" w14:textId="4E95B7FA" w:rsidR="00866948" w:rsidRPr="007767B9" w:rsidRDefault="00E837E1" w:rsidP="00975957">
      <w:pPr>
        <w:pStyle w:val="BodyText3"/>
        <w:numPr>
          <w:ilvl w:val="0"/>
          <w:numId w:val="0"/>
        </w:numPr>
        <w:jc w:val="both"/>
        <w:rPr>
          <w:bCs/>
          <w:color w:val="000000"/>
          <w:szCs w:val="22"/>
          <w:lang w:val="lv-LV"/>
        </w:rPr>
      </w:pPr>
      <w:r>
        <w:rPr>
          <w:color w:val="000000"/>
          <w:szCs w:val="22"/>
          <w:lang w:val="lv-LV"/>
        </w:rPr>
        <w:t>Ā</w:t>
      </w:r>
      <w:r w:rsidR="00866948" w:rsidRPr="007767B9">
        <w:rPr>
          <w:color w:val="000000"/>
          <w:szCs w:val="22"/>
          <w:lang w:val="lv-LV"/>
        </w:rPr>
        <w:t>rstam jāseko Jūsu aknu un nieru darbībai, veicot asins analīzes.</w:t>
      </w:r>
    </w:p>
    <w:p w14:paraId="625EACB8" w14:textId="77777777" w:rsidR="00940015" w:rsidRPr="007767B9" w:rsidRDefault="00940015">
      <w:pPr>
        <w:pStyle w:val="BodyText3"/>
        <w:tabs>
          <w:tab w:val="left" w:pos="567"/>
        </w:tabs>
        <w:rPr>
          <w:b/>
          <w:bCs/>
          <w:color w:val="000000"/>
          <w:szCs w:val="22"/>
          <w:lang w:val="lv-LV"/>
        </w:rPr>
      </w:pPr>
    </w:p>
    <w:p w14:paraId="65150707" w14:textId="77777777" w:rsidR="00866948" w:rsidRPr="007767B9" w:rsidRDefault="00866948">
      <w:pPr>
        <w:pStyle w:val="BodyText3"/>
        <w:tabs>
          <w:tab w:val="left" w:pos="567"/>
        </w:tabs>
        <w:rPr>
          <w:b/>
          <w:bCs/>
          <w:color w:val="000000"/>
          <w:szCs w:val="22"/>
          <w:lang w:val="lv-LV"/>
        </w:rPr>
      </w:pPr>
      <w:r w:rsidRPr="007767B9">
        <w:rPr>
          <w:b/>
          <w:bCs/>
          <w:color w:val="000000"/>
          <w:szCs w:val="22"/>
          <w:lang w:val="lv-LV"/>
        </w:rPr>
        <w:t>Bērni un pusaudži</w:t>
      </w:r>
    </w:p>
    <w:p w14:paraId="72BB7EDE" w14:textId="77777777" w:rsidR="00866948" w:rsidRPr="007767B9" w:rsidRDefault="00063F05">
      <w:pPr>
        <w:pStyle w:val="BodyText3"/>
        <w:tabs>
          <w:tab w:val="left" w:pos="567"/>
        </w:tabs>
        <w:rPr>
          <w:bCs/>
          <w:color w:val="000000"/>
          <w:szCs w:val="22"/>
          <w:lang w:val="lv-LV"/>
        </w:rPr>
      </w:pPr>
      <w:r w:rsidRPr="007767B9">
        <w:rPr>
          <w:bCs/>
          <w:color w:val="000000"/>
          <w:szCs w:val="22"/>
          <w:lang w:val="lv-LV"/>
        </w:rPr>
        <w:t>Voriconazole Accord</w:t>
      </w:r>
      <w:r w:rsidR="00866948" w:rsidRPr="007767B9">
        <w:rPr>
          <w:bCs/>
          <w:color w:val="000000"/>
          <w:szCs w:val="22"/>
          <w:lang w:val="lv-LV"/>
        </w:rPr>
        <w:t xml:space="preserve"> nedrīkst nozīmēt bērniem līdz 2</w:t>
      </w:r>
      <w:r w:rsidR="002C4F08" w:rsidRPr="002C4F08">
        <w:rPr>
          <w:bCs/>
          <w:color w:val="000000"/>
          <w:szCs w:val="22"/>
          <w:lang w:val="lv-LV"/>
        </w:rPr>
        <w:t> </w:t>
      </w:r>
      <w:r w:rsidR="00866948" w:rsidRPr="007767B9">
        <w:rPr>
          <w:bCs/>
          <w:color w:val="000000"/>
          <w:szCs w:val="22"/>
          <w:lang w:val="lv-LV"/>
        </w:rPr>
        <w:t>gadu vecumam.</w:t>
      </w:r>
    </w:p>
    <w:p w14:paraId="1DFEF6FF" w14:textId="77777777" w:rsidR="00866948" w:rsidRPr="007767B9" w:rsidRDefault="00866948">
      <w:pPr>
        <w:pStyle w:val="BodyText3"/>
        <w:tabs>
          <w:tab w:val="left" w:pos="567"/>
        </w:tabs>
        <w:rPr>
          <w:bCs/>
          <w:color w:val="000000"/>
          <w:szCs w:val="22"/>
          <w:lang w:val="lv-LV"/>
        </w:rPr>
      </w:pPr>
    </w:p>
    <w:p w14:paraId="5956614A" w14:textId="77777777" w:rsidR="00940015" w:rsidRPr="007767B9" w:rsidRDefault="00940015" w:rsidP="00BE0CDD">
      <w:pPr>
        <w:pStyle w:val="BodyText3"/>
        <w:keepNext/>
        <w:tabs>
          <w:tab w:val="left" w:pos="567"/>
        </w:tabs>
        <w:rPr>
          <w:b/>
          <w:bCs/>
          <w:color w:val="000000"/>
          <w:szCs w:val="22"/>
          <w:lang w:val="lv-LV"/>
        </w:rPr>
      </w:pPr>
      <w:r w:rsidRPr="007767B9">
        <w:rPr>
          <w:b/>
          <w:bCs/>
          <w:color w:val="000000"/>
          <w:szCs w:val="22"/>
          <w:lang w:val="lv-LV"/>
        </w:rPr>
        <w:t>Cit</w:t>
      </w:r>
      <w:r w:rsidR="00866948" w:rsidRPr="007767B9">
        <w:rPr>
          <w:b/>
          <w:bCs/>
          <w:color w:val="000000"/>
          <w:szCs w:val="22"/>
          <w:lang w:val="lv-LV"/>
        </w:rPr>
        <w:t>as</w:t>
      </w:r>
      <w:r w:rsidRPr="007767B9">
        <w:rPr>
          <w:b/>
          <w:bCs/>
          <w:color w:val="000000"/>
          <w:szCs w:val="22"/>
          <w:lang w:val="lv-LV"/>
        </w:rPr>
        <w:t xml:space="preserve"> zā</w:t>
      </w:r>
      <w:r w:rsidR="00866948" w:rsidRPr="007767B9">
        <w:rPr>
          <w:b/>
          <w:bCs/>
          <w:color w:val="000000"/>
          <w:szCs w:val="22"/>
          <w:lang w:val="lv-LV"/>
        </w:rPr>
        <w:t>les un</w:t>
      </w:r>
      <w:r w:rsidRPr="007767B9">
        <w:rPr>
          <w:b/>
          <w:bCs/>
          <w:color w:val="000000"/>
          <w:szCs w:val="22"/>
          <w:lang w:val="lv-LV"/>
        </w:rPr>
        <w:t xml:space="preserve"> </w:t>
      </w:r>
      <w:r w:rsidR="00063F05" w:rsidRPr="007767B9">
        <w:rPr>
          <w:b/>
          <w:bCs/>
          <w:color w:val="000000"/>
          <w:szCs w:val="22"/>
          <w:lang w:val="lv-LV"/>
        </w:rPr>
        <w:t>Voriconazole Accord</w:t>
      </w:r>
    </w:p>
    <w:p w14:paraId="61DF26C0" w14:textId="77777777" w:rsidR="006D226C" w:rsidRPr="007767B9" w:rsidRDefault="00940015" w:rsidP="00796A04">
      <w:pPr>
        <w:pStyle w:val="BodyText3"/>
        <w:tabs>
          <w:tab w:val="left" w:pos="567"/>
        </w:tabs>
        <w:rPr>
          <w:bCs/>
          <w:color w:val="000000"/>
          <w:szCs w:val="22"/>
          <w:lang w:val="lv-LV"/>
        </w:rPr>
      </w:pPr>
      <w:r w:rsidRPr="007767B9">
        <w:rPr>
          <w:bCs/>
          <w:color w:val="000000"/>
          <w:szCs w:val="22"/>
          <w:lang w:val="lv-LV"/>
        </w:rPr>
        <w:t>Pastāstiet ārstam vai farmaceitam par visām zālēm, kuras lietojat</w:t>
      </w:r>
      <w:r w:rsidR="00946C7D" w:rsidRPr="007767B9">
        <w:rPr>
          <w:bCs/>
          <w:color w:val="000000"/>
          <w:szCs w:val="22"/>
          <w:lang w:val="lv-LV"/>
        </w:rPr>
        <w:t xml:space="preserve"> </w:t>
      </w:r>
      <w:r w:rsidRPr="007767B9">
        <w:rPr>
          <w:bCs/>
          <w:color w:val="000000"/>
          <w:szCs w:val="22"/>
          <w:lang w:val="lv-LV"/>
        </w:rPr>
        <w:t>pēdējā laikā</w:t>
      </w:r>
      <w:r w:rsidR="00946C7D" w:rsidRPr="007767B9">
        <w:rPr>
          <w:bCs/>
          <w:color w:val="000000"/>
          <w:szCs w:val="22"/>
          <w:lang w:val="lv-LV"/>
        </w:rPr>
        <w:t>,</w:t>
      </w:r>
      <w:r w:rsidRPr="007767B9">
        <w:rPr>
          <w:bCs/>
          <w:color w:val="000000"/>
          <w:szCs w:val="22"/>
          <w:lang w:val="lv-LV"/>
        </w:rPr>
        <w:t xml:space="preserve"> esat lietojis</w:t>
      </w:r>
      <w:r w:rsidR="00946C7D" w:rsidRPr="007767B9">
        <w:rPr>
          <w:bCs/>
          <w:color w:val="000000"/>
          <w:szCs w:val="22"/>
          <w:lang w:val="lv-LV"/>
        </w:rPr>
        <w:t xml:space="preserve"> vai varētu lietot</w:t>
      </w:r>
      <w:r w:rsidRPr="007767B9">
        <w:rPr>
          <w:bCs/>
          <w:color w:val="000000"/>
          <w:szCs w:val="22"/>
          <w:lang w:val="lv-LV"/>
        </w:rPr>
        <w:t>, ieskaitot zāles, ko var iegādāties bez receptes.</w:t>
      </w:r>
    </w:p>
    <w:p w14:paraId="48DE8FE8" w14:textId="77777777" w:rsidR="006D226C" w:rsidRPr="007767B9" w:rsidRDefault="006D226C" w:rsidP="00796A04">
      <w:pPr>
        <w:pStyle w:val="BodyText3"/>
        <w:tabs>
          <w:tab w:val="left" w:pos="567"/>
        </w:tabs>
        <w:rPr>
          <w:bCs/>
          <w:color w:val="000000"/>
          <w:szCs w:val="22"/>
          <w:lang w:val="lv-LV"/>
        </w:rPr>
      </w:pPr>
    </w:p>
    <w:p w14:paraId="1D43904C" w14:textId="77777777" w:rsidR="00834251" w:rsidRPr="007767B9" w:rsidRDefault="00940015" w:rsidP="006D226C">
      <w:pPr>
        <w:pStyle w:val="BodyText3"/>
        <w:tabs>
          <w:tab w:val="left" w:pos="567"/>
        </w:tabs>
        <w:rPr>
          <w:szCs w:val="22"/>
          <w:lang w:val="lv-LV"/>
        </w:rPr>
      </w:pPr>
      <w:r w:rsidRPr="007767B9">
        <w:rPr>
          <w:color w:val="000000"/>
          <w:szCs w:val="22"/>
          <w:lang w:val="lv-LV"/>
        </w:rPr>
        <w:t xml:space="preserve">Dažas zāles, lietotas vienlaikus ar </w:t>
      </w:r>
      <w:r w:rsidR="00063F05" w:rsidRPr="007767B9">
        <w:rPr>
          <w:color w:val="000000"/>
          <w:szCs w:val="22"/>
          <w:lang w:val="lv-LV"/>
        </w:rPr>
        <w:t>Voriconazole Accord</w:t>
      </w:r>
      <w:r w:rsidRPr="007767B9">
        <w:rPr>
          <w:color w:val="000000"/>
          <w:szCs w:val="22"/>
          <w:lang w:val="lv-LV"/>
        </w:rPr>
        <w:t xml:space="preserve">, var ietekmēt </w:t>
      </w:r>
      <w:r w:rsidR="00063F05" w:rsidRPr="007767B9">
        <w:rPr>
          <w:color w:val="000000"/>
          <w:szCs w:val="22"/>
          <w:lang w:val="lv-LV"/>
        </w:rPr>
        <w:t>Voriconazole Accord</w:t>
      </w:r>
      <w:r w:rsidRPr="007767B9">
        <w:rPr>
          <w:color w:val="000000"/>
          <w:szCs w:val="22"/>
          <w:lang w:val="lv-LV"/>
        </w:rPr>
        <w:t xml:space="preserve"> iedarbību vai arī </w:t>
      </w:r>
      <w:r w:rsidR="00063F05" w:rsidRPr="007767B9">
        <w:rPr>
          <w:color w:val="000000"/>
          <w:szCs w:val="22"/>
          <w:lang w:val="lv-LV"/>
        </w:rPr>
        <w:t>Voriconazole Accord</w:t>
      </w:r>
      <w:r w:rsidRPr="007767B9">
        <w:rPr>
          <w:color w:val="000000"/>
          <w:szCs w:val="22"/>
          <w:lang w:val="lv-LV"/>
        </w:rPr>
        <w:t xml:space="preserve"> var mainīt šo zāļu darbību. </w:t>
      </w:r>
    </w:p>
    <w:p w14:paraId="4403855B" w14:textId="77777777" w:rsidR="00940015" w:rsidRPr="007767B9" w:rsidRDefault="00940015">
      <w:pPr>
        <w:tabs>
          <w:tab w:val="left" w:pos="567"/>
        </w:tabs>
        <w:rPr>
          <w:color w:val="000000"/>
          <w:szCs w:val="22"/>
          <w:lang w:val="lv-LV"/>
        </w:rPr>
      </w:pPr>
    </w:p>
    <w:p w14:paraId="561FD46A" w14:textId="77777777" w:rsidR="00940015" w:rsidRPr="007767B9" w:rsidRDefault="00940015">
      <w:pPr>
        <w:tabs>
          <w:tab w:val="left" w:pos="567"/>
        </w:tabs>
        <w:rPr>
          <w:color w:val="000000"/>
          <w:szCs w:val="22"/>
          <w:lang w:val="lv-LV"/>
        </w:rPr>
      </w:pPr>
      <w:r w:rsidRPr="007767B9">
        <w:rPr>
          <w:color w:val="000000"/>
          <w:szCs w:val="22"/>
          <w:lang w:val="lv-LV"/>
        </w:rPr>
        <w:t xml:space="preserve">Pastāstiet ārstam, ja lietojat sekojošas zāles, jo, ja iespējams, būtu jāizvairās no šo zāļu vienlaicīgas lietošanas ar </w:t>
      </w:r>
      <w:r w:rsidR="00063F05" w:rsidRPr="007767B9">
        <w:rPr>
          <w:color w:val="000000"/>
          <w:szCs w:val="22"/>
          <w:lang w:val="lv-LV"/>
        </w:rPr>
        <w:t>Voriconazole Accord</w:t>
      </w:r>
      <w:r w:rsidRPr="007767B9">
        <w:rPr>
          <w:color w:val="000000"/>
          <w:szCs w:val="22"/>
          <w:lang w:val="lv-LV"/>
        </w:rPr>
        <w:t>:</w:t>
      </w:r>
    </w:p>
    <w:p w14:paraId="1E24D6FA" w14:textId="77777777" w:rsidR="00940015" w:rsidRPr="007767B9" w:rsidRDefault="00940015" w:rsidP="00287136">
      <w:pPr>
        <w:tabs>
          <w:tab w:val="left" w:pos="567"/>
        </w:tabs>
        <w:rPr>
          <w:color w:val="000000"/>
          <w:szCs w:val="22"/>
          <w:lang w:val="lv-LV"/>
        </w:rPr>
      </w:pPr>
    </w:p>
    <w:p w14:paraId="065800F4" w14:textId="77777777" w:rsidR="00FC0FC6" w:rsidRDefault="00A06A82" w:rsidP="00D63828">
      <w:pPr>
        <w:numPr>
          <w:ilvl w:val="0"/>
          <w:numId w:val="19"/>
        </w:numPr>
        <w:tabs>
          <w:tab w:val="clear" w:pos="720"/>
          <w:tab w:val="num" w:pos="567"/>
        </w:tabs>
        <w:ind w:left="567" w:hanging="567"/>
        <w:rPr>
          <w:szCs w:val="22"/>
          <w:lang w:val="lv-LV"/>
        </w:rPr>
      </w:pPr>
      <w:r w:rsidRPr="007767B9">
        <w:rPr>
          <w:szCs w:val="22"/>
          <w:lang w:val="lv-LV"/>
        </w:rPr>
        <w:t>r</w:t>
      </w:r>
      <w:r w:rsidR="00940015" w:rsidRPr="007767B9">
        <w:rPr>
          <w:szCs w:val="22"/>
          <w:lang w:val="lv-LV"/>
        </w:rPr>
        <w:t>itonav</w:t>
      </w:r>
      <w:r w:rsidR="007C44B4" w:rsidRPr="007767B9">
        <w:rPr>
          <w:szCs w:val="22"/>
          <w:lang w:val="lv-LV"/>
        </w:rPr>
        <w:t>ī</w:t>
      </w:r>
      <w:r w:rsidR="00940015" w:rsidRPr="007767B9">
        <w:rPr>
          <w:szCs w:val="22"/>
          <w:lang w:val="lv-LV"/>
        </w:rPr>
        <w:t>rs (lieto HIV ārstēšanai) devās 100 mg divas reizes dienā</w:t>
      </w:r>
      <w:r w:rsidR="00FC0FC6">
        <w:rPr>
          <w:szCs w:val="22"/>
          <w:lang w:val="lv-LV"/>
        </w:rPr>
        <w:t>,</w:t>
      </w:r>
    </w:p>
    <w:p w14:paraId="792932BB" w14:textId="77777777" w:rsidR="00287136" w:rsidRPr="007767B9" w:rsidRDefault="00FC0FC6" w:rsidP="00D63828">
      <w:pPr>
        <w:numPr>
          <w:ilvl w:val="0"/>
          <w:numId w:val="19"/>
        </w:numPr>
        <w:tabs>
          <w:tab w:val="clear" w:pos="720"/>
          <w:tab w:val="num" w:pos="567"/>
        </w:tabs>
        <w:ind w:left="567" w:hanging="567"/>
        <w:rPr>
          <w:szCs w:val="22"/>
          <w:lang w:val="lv-LV"/>
        </w:rPr>
      </w:pPr>
      <w:r w:rsidRPr="00F90CB6">
        <w:rPr>
          <w:lang w:val="lv-LV"/>
        </w:rPr>
        <w:t>glasdegibs (lieto vēža ārstēšanai) – ja Jums ir jālieto abas zāles, ārsts bieži uzraudzīs Jūsu sirds ritmu</w:t>
      </w:r>
      <w:r w:rsidR="00A06A82" w:rsidRPr="007767B9">
        <w:rPr>
          <w:szCs w:val="22"/>
          <w:lang w:val="lv-LV"/>
        </w:rPr>
        <w:t>.</w:t>
      </w:r>
    </w:p>
    <w:p w14:paraId="3C8C2293" w14:textId="77777777" w:rsidR="00287136" w:rsidRPr="007767B9" w:rsidRDefault="00287136" w:rsidP="00D63828">
      <w:pPr>
        <w:tabs>
          <w:tab w:val="num" w:pos="567"/>
        </w:tabs>
        <w:ind w:left="567" w:hanging="567"/>
        <w:rPr>
          <w:szCs w:val="22"/>
          <w:lang w:val="lv-LV"/>
        </w:rPr>
      </w:pPr>
    </w:p>
    <w:p w14:paraId="671737F1" w14:textId="77777777" w:rsidR="00940015" w:rsidRPr="007767B9" w:rsidRDefault="00940015" w:rsidP="00D63828">
      <w:pPr>
        <w:tabs>
          <w:tab w:val="num" w:pos="0"/>
        </w:tabs>
        <w:rPr>
          <w:szCs w:val="22"/>
          <w:lang w:val="lv-LV"/>
        </w:rPr>
      </w:pPr>
      <w:r w:rsidRPr="007767B9">
        <w:rPr>
          <w:szCs w:val="22"/>
          <w:lang w:val="lv-LV"/>
        </w:rPr>
        <w:t xml:space="preserve">Pastāstiet ārstam, ja lietojat kādu no sekojošām zālēm, jo tad, ja iespējams, jāizvairās vienlaikus ārstēties ar </w:t>
      </w:r>
      <w:r w:rsidR="00063F05" w:rsidRPr="007767B9">
        <w:rPr>
          <w:szCs w:val="22"/>
          <w:lang w:val="lv-LV"/>
        </w:rPr>
        <w:t>Voriconazole Accord</w:t>
      </w:r>
      <w:r w:rsidRPr="007767B9">
        <w:rPr>
          <w:szCs w:val="22"/>
          <w:lang w:val="lv-LV"/>
        </w:rPr>
        <w:t xml:space="preserve"> vai jāapsver nepieciešamība pielāgot vorikonazola devu:</w:t>
      </w:r>
    </w:p>
    <w:p w14:paraId="00CA10E4" w14:textId="77777777" w:rsidR="00287136" w:rsidRPr="007767B9" w:rsidRDefault="00287136" w:rsidP="00D63828">
      <w:pPr>
        <w:tabs>
          <w:tab w:val="num" w:pos="567"/>
        </w:tabs>
        <w:ind w:left="567" w:hanging="567"/>
        <w:rPr>
          <w:szCs w:val="22"/>
          <w:lang w:val="lv-LV"/>
        </w:rPr>
      </w:pPr>
    </w:p>
    <w:p w14:paraId="62F6A35D" w14:textId="77777777" w:rsidR="0095794F" w:rsidRPr="007767B9" w:rsidRDefault="00A06A82" w:rsidP="00D63828">
      <w:pPr>
        <w:numPr>
          <w:ilvl w:val="0"/>
          <w:numId w:val="19"/>
        </w:numPr>
        <w:tabs>
          <w:tab w:val="clear" w:pos="720"/>
          <w:tab w:val="num" w:pos="567"/>
        </w:tabs>
        <w:ind w:left="567" w:hanging="567"/>
        <w:rPr>
          <w:szCs w:val="22"/>
          <w:lang w:val="lv-LV"/>
        </w:rPr>
      </w:pPr>
      <w:r w:rsidRPr="007767B9">
        <w:rPr>
          <w:szCs w:val="22"/>
          <w:lang w:val="lv-LV"/>
        </w:rPr>
        <w:t>r</w:t>
      </w:r>
      <w:r w:rsidR="00940015" w:rsidRPr="007767B9">
        <w:rPr>
          <w:szCs w:val="22"/>
          <w:lang w:val="lv-LV"/>
        </w:rPr>
        <w:t>ifabutīns (lieto tuberkulozes ārstēšanai)</w:t>
      </w:r>
      <w:r w:rsidR="00866948" w:rsidRPr="007767B9">
        <w:rPr>
          <w:szCs w:val="22"/>
          <w:lang w:val="lv-LV"/>
        </w:rPr>
        <w:t>. Ja Jūs jau lietojat rifabutīnu, jākontrolē asinsķermenīšu skaits un jāveic rifabutīna izraisīto blakusparādību uzraudzība</w:t>
      </w:r>
      <w:r w:rsidR="0058113E" w:rsidRPr="007767B9">
        <w:rPr>
          <w:szCs w:val="22"/>
          <w:lang w:val="lv-LV"/>
        </w:rPr>
        <w:t>;</w:t>
      </w:r>
    </w:p>
    <w:p w14:paraId="2AE60AE4" w14:textId="77777777" w:rsidR="007C44B4" w:rsidRPr="007767B9" w:rsidRDefault="007C44B4" w:rsidP="00D63828">
      <w:pPr>
        <w:numPr>
          <w:ilvl w:val="0"/>
          <w:numId w:val="19"/>
        </w:numPr>
        <w:tabs>
          <w:tab w:val="clear" w:pos="720"/>
          <w:tab w:val="num" w:pos="567"/>
        </w:tabs>
        <w:ind w:left="567" w:hanging="567"/>
        <w:rPr>
          <w:szCs w:val="22"/>
          <w:lang w:val="lv-LV"/>
        </w:rPr>
      </w:pPr>
      <w:r w:rsidRPr="007767B9">
        <w:rPr>
          <w:szCs w:val="22"/>
          <w:lang w:val="lv-LV"/>
        </w:rPr>
        <w:t xml:space="preserve">fenitoīns (lieto epilepsijas ārstēšanai). Ja Jūs jau lietojat fenitoīnu, </w:t>
      </w:r>
      <w:r w:rsidR="00063F05" w:rsidRPr="007767B9">
        <w:rPr>
          <w:szCs w:val="22"/>
          <w:lang w:val="lv-LV"/>
        </w:rPr>
        <w:t>Voriconazole Accord</w:t>
      </w:r>
      <w:r w:rsidRPr="007767B9">
        <w:rPr>
          <w:szCs w:val="22"/>
          <w:lang w:val="lv-LV"/>
        </w:rPr>
        <w:t xml:space="preserve"> terapijas laikā jākontrolē fenitoīna koncentrācija asinīs un Jums var tikt veikta devas pielāgošana.</w:t>
      </w:r>
    </w:p>
    <w:p w14:paraId="563CA58B" w14:textId="77777777" w:rsidR="00866948" w:rsidRPr="007767B9" w:rsidRDefault="00866948" w:rsidP="0095794F">
      <w:pPr>
        <w:ind w:left="720"/>
        <w:rPr>
          <w:szCs w:val="22"/>
          <w:lang w:val="lv-LV"/>
        </w:rPr>
      </w:pPr>
    </w:p>
    <w:p w14:paraId="6FA7A1BB" w14:textId="77777777" w:rsidR="00D63AD1" w:rsidRPr="007767B9" w:rsidRDefault="00940015">
      <w:pPr>
        <w:tabs>
          <w:tab w:val="left" w:pos="567"/>
        </w:tabs>
        <w:rPr>
          <w:color w:val="000000"/>
          <w:szCs w:val="22"/>
          <w:lang w:val="lv-LV"/>
        </w:rPr>
      </w:pPr>
      <w:r w:rsidRPr="007767B9">
        <w:rPr>
          <w:color w:val="000000"/>
          <w:szCs w:val="22"/>
          <w:lang w:val="lv-LV"/>
        </w:rPr>
        <w:t>Pastāstiet ārstam, ja lietojat kādu no tālāk minēt</w:t>
      </w:r>
      <w:r w:rsidR="00213B8C" w:rsidRPr="007767B9">
        <w:rPr>
          <w:color w:val="000000"/>
          <w:szCs w:val="22"/>
          <w:lang w:val="lv-LV"/>
        </w:rPr>
        <w:t>aj</w:t>
      </w:r>
      <w:r w:rsidRPr="007767B9">
        <w:rPr>
          <w:color w:val="000000"/>
          <w:szCs w:val="22"/>
          <w:lang w:val="lv-LV"/>
        </w:rPr>
        <w:t xml:space="preserve">ām zālēm, jo tad var būt nepieciešama devas </w:t>
      </w:r>
    </w:p>
    <w:p w14:paraId="0CF473C7" w14:textId="77777777" w:rsidR="00940015" w:rsidRPr="007767B9" w:rsidRDefault="00940015">
      <w:pPr>
        <w:tabs>
          <w:tab w:val="left" w:pos="567"/>
        </w:tabs>
        <w:rPr>
          <w:color w:val="000000"/>
          <w:szCs w:val="22"/>
          <w:lang w:val="lv-LV"/>
        </w:rPr>
      </w:pPr>
      <w:r w:rsidRPr="007767B9">
        <w:rPr>
          <w:color w:val="000000"/>
          <w:szCs w:val="22"/>
          <w:lang w:val="lv-LV"/>
        </w:rPr>
        <w:t xml:space="preserve">pielāgošana vai rūpīga novērošana nolūkā pārliecināties, ka </w:t>
      </w:r>
      <w:r w:rsidR="00834251" w:rsidRPr="007767B9">
        <w:rPr>
          <w:color w:val="000000"/>
          <w:szCs w:val="22"/>
          <w:lang w:val="lv-LV"/>
        </w:rPr>
        <w:t xml:space="preserve">zālēm un/ vai </w:t>
      </w:r>
      <w:r w:rsidR="00063F05" w:rsidRPr="007767B9">
        <w:rPr>
          <w:color w:val="000000"/>
          <w:szCs w:val="22"/>
          <w:lang w:val="lv-LV"/>
        </w:rPr>
        <w:t>Voriconazole Accord</w:t>
      </w:r>
      <w:r w:rsidR="00834251" w:rsidRPr="007767B9">
        <w:rPr>
          <w:color w:val="000000"/>
          <w:szCs w:val="22"/>
          <w:lang w:val="lv-LV"/>
        </w:rPr>
        <w:t xml:space="preserve"> </w:t>
      </w:r>
      <w:r w:rsidRPr="007767B9">
        <w:rPr>
          <w:color w:val="000000"/>
          <w:szCs w:val="22"/>
          <w:lang w:val="lv-LV"/>
        </w:rPr>
        <w:t>saglabājas vēlamais efekts:</w:t>
      </w:r>
    </w:p>
    <w:p w14:paraId="190A620D" w14:textId="77777777" w:rsidR="00796A04" w:rsidRPr="007767B9" w:rsidRDefault="00796A04">
      <w:pPr>
        <w:tabs>
          <w:tab w:val="left" w:pos="567"/>
        </w:tabs>
        <w:rPr>
          <w:color w:val="000000"/>
          <w:szCs w:val="22"/>
          <w:lang w:val="lv-LV"/>
        </w:rPr>
      </w:pPr>
    </w:p>
    <w:p w14:paraId="3E604E83"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v</w:t>
      </w:r>
      <w:r w:rsidR="00940015" w:rsidRPr="007767B9">
        <w:rPr>
          <w:szCs w:val="22"/>
          <w:lang w:val="lv-LV"/>
        </w:rPr>
        <w:t>arfarīns un citi antikoagulanti (piem., fenprokumons, acenokumarols; lieto, lai palēninātu asins recēšanu)</w:t>
      </w:r>
      <w:r w:rsidRPr="007767B9">
        <w:rPr>
          <w:szCs w:val="22"/>
          <w:lang w:val="lv-LV"/>
        </w:rPr>
        <w:t>,</w:t>
      </w:r>
    </w:p>
    <w:p w14:paraId="0FB0BD80"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c</w:t>
      </w:r>
      <w:r w:rsidR="00940015" w:rsidRPr="007767B9">
        <w:rPr>
          <w:szCs w:val="22"/>
          <w:lang w:val="lv-LV"/>
        </w:rPr>
        <w:t>iklosporīns (lieto pēc orgānu transplantācijas)</w:t>
      </w:r>
      <w:r w:rsidRPr="007767B9">
        <w:rPr>
          <w:szCs w:val="22"/>
          <w:lang w:val="lv-LV"/>
        </w:rPr>
        <w:t>,</w:t>
      </w:r>
    </w:p>
    <w:p w14:paraId="0A629D09"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t</w:t>
      </w:r>
      <w:r w:rsidR="00940015" w:rsidRPr="007767B9">
        <w:rPr>
          <w:szCs w:val="22"/>
          <w:lang w:val="lv-LV"/>
        </w:rPr>
        <w:t>akrolims (lieto pēc orgānu transplantācijas)</w:t>
      </w:r>
      <w:r w:rsidRPr="007767B9">
        <w:rPr>
          <w:szCs w:val="22"/>
          <w:lang w:val="lv-LV"/>
        </w:rPr>
        <w:t>,</w:t>
      </w:r>
    </w:p>
    <w:p w14:paraId="042F2B54"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s</w:t>
      </w:r>
      <w:r w:rsidR="00940015" w:rsidRPr="007767B9">
        <w:rPr>
          <w:szCs w:val="22"/>
          <w:lang w:val="lv-LV"/>
        </w:rPr>
        <w:t>ulfonilurīnvielas atvasinājumi (piemēram, tolbutamīds, glipizīds un gliburīds) (lieto diabēta kontrolei)</w:t>
      </w:r>
      <w:r w:rsidRPr="007767B9">
        <w:rPr>
          <w:szCs w:val="22"/>
          <w:lang w:val="lv-LV"/>
        </w:rPr>
        <w:t>,</w:t>
      </w:r>
    </w:p>
    <w:p w14:paraId="209DECD1"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s</w:t>
      </w:r>
      <w:r w:rsidR="00940015" w:rsidRPr="007767B9">
        <w:rPr>
          <w:szCs w:val="22"/>
          <w:lang w:val="lv-LV"/>
        </w:rPr>
        <w:t>tatīni (piemēram, atorvastatīns, simvastatīns) (lieto holesterīna līmeņa pazemināšanai)</w:t>
      </w:r>
      <w:r w:rsidRPr="007767B9">
        <w:rPr>
          <w:szCs w:val="22"/>
          <w:lang w:val="lv-LV"/>
        </w:rPr>
        <w:t>,</w:t>
      </w:r>
    </w:p>
    <w:p w14:paraId="6592C359"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b</w:t>
      </w:r>
      <w:r w:rsidR="00940015" w:rsidRPr="007767B9">
        <w:rPr>
          <w:szCs w:val="22"/>
          <w:lang w:val="lv-LV"/>
        </w:rPr>
        <w:t>enzodiazepīni (piemēram, midazolāms, triazolāms) (lieto izteikta bezmiega un spriedzes novēršanai)</w:t>
      </w:r>
      <w:r w:rsidRPr="007767B9">
        <w:rPr>
          <w:szCs w:val="22"/>
          <w:lang w:val="lv-LV"/>
        </w:rPr>
        <w:t>,</w:t>
      </w:r>
    </w:p>
    <w:p w14:paraId="4A5D1ABA"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o</w:t>
      </w:r>
      <w:r w:rsidR="00940015" w:rsidRPr="007767B9">
        <w:rPr>
          <w:szCs w:val="22"/>
          <w:lang w:val="lv-LV"/>
        </w:rPr>
        <w:t>meprazols (lieto čūlu ārstēšanai gastroenteroloģijā)</w:t>
      </w:r>
      <w:r w:rsidRPr="007767B9">
        <w:rPr>
          <w:szCs w:val="22"/>
          <w:lang w:val="lv-LV"/>
        </w:rPr>
        <w:t>,</w:t>
      </w:r>
    </w:p>
    <w:p w14:paraId="70D732E6"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p</w:t>
      </w:r>
      <w:r w:rsidR="00940015" w:rsidRPr="007767B9">
        <w:rPr>
          <w:szCs w:val="22"/>
          <w:lang w:val="lv-LV"/>
        </w:rPr>
        <w:t xml:space="preserve">retapaugļošanās tabletes (ja Jūs lietojat </w:t>
      </w:r>
      <w:r w:rsidR="00063F05" w:rsidRPr="007767B9">
        <w:rPr>
          <w:szCs w:val="22"/>
          <w:lang w:val="lv-LV"/>
        </w:rPr>
        <w:t>Voriconazole Accord</w:t>
      </w:r>
      <w:r w:rsidR="00940015" w:rsidRPr="007767B9">
        <w:rPr>
          <w:szCs w:val="22"/>
          <w:lang w:val="lv-LV"/>
        </w:rPr>
        <w:t xml:space="preserve"> pretapaugļošanās tablešu lietošanas laikā, Jums var parādīties tādas blakusparādības kā slikta dūša un menstruālā cikla traucējumi)</w:t>
      </w:r>
      <w:r w:rsidRPr="007767B9">
        <w:rPr>
          <w:szCs w:val="22"/>
          <w:lang w:val="lv-LV"/>
        </w:rPr>
        <w:t>,</w:t>
      </w:r>
    </w:p>
    <w:p w14:paraId="0AC89FE3" w14:textId="77777777" w:rsidR="00940015" w:rsidRDefault="00940015" w:rsidP="00D63828">
      <w:pPr>
        <w:numPr>
          <w:ilvl w:val="0"/>
          <w:numId w:val="20"/>
        </w:numPr>
        <w:tabs>
          <w:tab w:val="clear" w:pos="720"/>
          <w:tab w:val="num" w:pos="567"/>
        </w:tabs>
        <w:ind w:left="567" w:hanging="567"/>
        <w:rPr>
          <w:szCs w:val="22"/>
          <w:lang w:val="lv-LV"/>
        </w:rPr>
      </w:pPr>
      <w:r w:rsidRPr="007767B9">
        <w:rPr>
          <w:i/>
          <w:szCs w:val="22"/>
          <w:lang w:val="lv-LV"/>
        </w:rPr>
        <w:t>Vinca</w:t>
      </w:r>
      <w:r w:rsidRPr="007767B9">
        <w:rPr>
          <w:szCs w:val="22"/>
          <w:lang w:val="lv-LV"/>
        </w:rPr>
        <w:t xml:space="preserve"> alkaloīdi (piemēram, vinkristīns un vinblastīns) (lieto vēža ārstēšanai)</w:t>
      </w:r>
      <w:r w:rsidR="002762C7" w:rsidRPr="007767B9">
        <w:rPr>
          <w:szCs w:val="22"/>
          <w:lang w:val="lv-LV"/>
        </w:rPr>
        <w:t>,</w:t>
      </w:r>
    </w:p>
    <w:p w14:paraId="4DAA8488" w14:textId="77777777" w:rsidR="00FC0FC6" w:rsidRPr="00431EF7" w:rsidRDefault="00FC0FC6" w:rsidP="00D63828">
      <w:pPr>
        <w:numPr>
          <w:ilvl w:val="0"/>
          <w:numId w:val="20"/>
        </w:numPr>
        <w:tabs>
          <w:tab w:val="clear" w:pos="720"/>
          <w:tab w:val="num" w:pos="567"/>
        </w:tabs>
        <w:ind w:left="567" w:hanging="567"/>
        <w:rPr>
          <w:szCs w:val="22"/>
          <w:lang w:val="lv-LV"/>
        </w:rPr>
      </w:pPr>
      <w:r w:rsidRPr="00F90CB6">
        <w:rPr>
          <w:lang w:val="lv-LV"/>
        </w:rPr>
        <w:t xml:space="preserve">tirozīna kināzes inhibitori (piemēram, aksitinibs, bosutinibs, kabozantinibs, ceritinibs, kobimetinibs, dabrafenibs, dasatinibs, nilotinibs, sunitinibs, ibrutinibs, ribociklibs) (lieto vēža ārstēšanai), </w:t>
      </w:r>
    </w:p>
    <w:p w14:paraId="21AB30AC" w14:textId="77777777" w:rsidR="00FC0FC6" w:rsidRPr="007767B9" w:rsidRDefault="00FC0FC6" w:rsidP="00D63828">
      <w:pPr>
        <w:numPr>
          <w:ilvl w:val="0"/>
          <w:numId w:val="20"/>
        </w:numPr>
        <w:tabs>
          <w:tab w:val="clear" w:pos="720"/>
          <w:tab w:val="num" w:pos="567"/>
        </w:tabs>
        <w:ind w:left="567" w:hanging="567"/>
        <w:rPr>
          <w:szCs w:val="22"/>
          <w:lang w:val="lv-LV"/>
        </w:rPr>
      </w:pPr>
      <w:proofErr w:type="spellStart"/>
      <w:r>
        <w:t>tretinoīns</w:t>
      </w:r>
      <w:proofErr w:type="spellEnd"/>
      <w:r>
        <w:t xml:space="preserve"> (</w:t>
      </w:r>
      <w:proofErr w:type="spellStart"/>
      <w:r>
        <w:t>lieto</w:t>
      </w:r>
      <w:proofErr w:type="spellEnd"/>
      <w:r>
        <w:t xml:space="preserve"> </w:t>
      </w:r>
      <w:proofErr w:type="spellStart"/>
      <w:r>
        <w:t>leikozes</w:t>
      </w:r>
      <w:proofErr w:type="spellEnd"/>
      <w:r>
        <w:t xml:space="preserve"> </w:t>
      </w:r>
      <w:proofErr w:type="spellStart"/>
      <w:r>
        <w:t>ārstēšanai</w:t>
      </w:r>
      <w:proofErr w:type="spellEnd"/>
      <w:r>
        <w:t>),</w:t>
      </w:r>
    </w:p>
    <w:p w14:paraId="3F76F31A" w14:textId="77777777" w:rsidR="00940015" w:rsidRPr="007767B9" w:rsidRDefault="002762C7" w:rsidP="00D63828">
      <w:pPr>
        <w:numPr>
          <w:ilvl w:val="0"/>
          <w:numId w:val="20"/>
        </w:numPr>
        <w:tabs>
          <w:tab w:val="clear" w:pos="720"/>
          <w:tab w:val="num" w:pos="567"/>
        </w:tabs>
        <w:ind w:left="567" w:hanging="567"/>
        <w:rPr>
          <w:szCs w:val="22"/>
          <w:lang w:val="lv-LV"/>
        </w:rPr>
      </w:pPr>
      <w:r w:rsidRPr="007767B9">
        <w:rPr>
          <w:szCs w:val="22"/>
          <w:lang w:val="lv-LV"/>
        </w:rPr>
        <w:t>i</w:t>
      </w:r>
      <w:r w:rsidR="00940015" w:rsidRPr="007767B9">
        <w:rPr>
          <w:szCs w:val="22"/>
          <w:lang w:val="lv-LV"/>
        </w:rPr>
        <w:t>ndinav</w:t>
      </w:r>
      <w:r w:rsidR="00410245" w:rsidRPr="007767B9">
        <w:rPr>
          <w:szCs w:val="22"/>
          <w:lang w:val="lv-LV"/>
        </w:rPr>
        <w:t>ī</w:t>
      </w:r>
      <w:r w:rsidR="00940015" w:rsidRPr="007767B9">
        <w:rPr>
          <w:szCs w:val="22"/>
          <w:lang w:val="lv-LV"/>
        </w:rPr>
        <w:t>rs un citi HIV proteāžu inhibitori (lieto HIV ārstēšanai)</w:t>
      </w:r>
      <w:r w:rsidRPr="007767B9">
        <w:rPr>
          <w:szCs w:val="22"/>
          <w:lang w:val="lv-LV"/>
        </w:rPr>
        <w:t>,</w:t>
      </w:r>
    </w:p>
    <w:p w14:paraId="51590443" w14:textId="77777777" w:rsidR="00940015" w:rsidRPr="007767B9" w:rsidRDefault="002762C7" w:rsidP="00D63828">
      <w:pPr>
        <w:numPr>
          <w:ilvl w:val="0"/>
          <w:numId w:val="20"/>
        </w:numPr>
        <w:tabs>
          <w:tab w:val="clear" w:pos="720"/>
          <w:tab w:val="num" w:pos="567"/>
        </w:tabs>
        <w:ind w:left="567" w:hanging="567"/>
        <w:rPr>
          <w:szCs w:val="22"/>
          <w:lang w:val="lv-LV"/>
        </w:rPr>
      </w:pPr>
      <w:r w:rsidRPr="00DA361B">
        <w:rPr>
          <w:szCs w:val="22"/>
          <w:lang w:val="lv-LV"/>
        </w:rPr>
        <w:t>n</w:t>
      </w:r>
      <w:r w:rsidR="00940015" w:rsidRPr="00963771">
        <w:rPr>
          <w:szCs w:val="22"/>
          <w:lang w:val="lv-LV"/>
        </w:rPr>
        <w:t>enukleozīdu revers</w:t>
      </w:r>
      <w:r w:rsidR="005A5942" w:rsidRPr="00787062">
        <w:rPr>
          <w:szCs w:val="22"/>
          <w:lang w:val="lv-LV"/>
        </w:rPr>
        <w:t>ās</w:t>
      </w:r>
      <w:r w:rsidR="00940015" w:rsidRPr="00A83148">
        <w:rPr>
          <w:szCs w:val="22"/>
          <w:lang w:val="lv-LV"/>
        </w:rPr>
        <w:t xml:space="preserve"> transkriptāzes inhibitori (piemēram, </w:t>
      </w:r>
      <w:r w:rsidR="00CC142D" w:rsidRPr="00A83148">
        <w:rPr>
          <w:szCs w:val="22"/>
          <w:lang w:val="lv-LV"/>
        </w:rPr>
        <w:t xml:space="preserve">efavirenzs, </w:t>
      </w:r>
      <w:r w:rsidR="00940015" w:rsidRPr="00A83148">
        <w:rPr>
          <w:szCs w:val="22"/>
          <w:lang w:val="lv-LV"/>
        </w:rPr>
        <w:t>delavirdīns,</w:t>
      </w:r>
      <w:r w:rsidR="00940015" w:rsidRPr="007767B9">
        <w:rPr>
          <w:szCs w:val="22"/>
          <w:lang w:val="lv-LV"/>
        </w:rPr>
        <w:t xml:space="preserve"> nevirapīns) (lieto HIV ārstēšanai)</w:t>
      </w:r>
      <w:r w:rsidR="00410245" w:rsidRPr="007767B9">
        <w:rPr>
          <w:szCs w:val="22"/>
          <w:lang w:val="lv-LV"/>
        </w:rPr>
        <w:t xml:space="preserve"> (dažas efavirenza devas </w:t>
      </w:r>
      <w:r w:rsidR="006D226C" w:rsidRPr="007767B9">
        <w:rPr>
          <w:szCs w:val="22"/>
          <w:lang w:val="lv-LV"/>
        </w:rPr>
        <w:t>NEDRĪKST</w:t>
      </w:r>
      <w:r w:rsidR="00410245" w:rsidRPr="007767B9">
        <w:rPr>
          <w:szCs w:val="22"/>
          <w:lang w:val="lv-LV"/>
        </w:rPr>
        <w:t xml:space="preserve"> lietot vienlaikus ar </w:t>
      </w:r>
      <w:r w:rsidR="00063F05" w:rsidRPr="007767B9">
        <w:rPr>
          <w:szCs w:val="22"/>
          <w:lang w:val="lv-LV"/>
        </w:rPr>
        <w:t>Voriconazole Accord</w:t>
      </w:r>
      <w:r w:rsidR="00410245" w:rsidRPr="007767B9">
        <w:rPr>
          <w:szCs w:val="22"/>
          <w:lang w:val="lv-LV"/>
        </w:rPr>
        <w:t>)</w:t>
      </w:r>
      <w:r w:rsidR="000D15C7" w:rsidRPr="007767B9">
        <w:rPr>
          <w:szCs w:val="22"/>
          <w:lang w:val="lv-LV"/>
        </w:rPr>
        <w:t>,</w:t>
      </w:r>
    </w:p>
    <w:p w14:paraId="5F0553AE" w14:textId="77777777" w:rsidR="00CC142D" w:rsidRPr="007767B9" w:rsidRDefault="00F6701B" w:rsidP="00D63828">
      <w:pPr>
        <w:numPr>
          <w:ilvl w:val="0"/>
          <w:numId w:val="20"/>
        </w:numPr>
        <w:tabs>
          <w:tab w:val="clear" w:pos="720"/>
          <w:tab w:val="num" w:pos="567"/>
        </w:tabs>
        <w:ind w:left="567" w:hanging="567"/>
        <w:rPr>
          <w:szCs w:val="22"/>
          <w:lang w:val="lv-LV"/>
        </w:rPr>
      </w:pPr>
      <w:r w:rsidRPr="007767B9">
        <w:rPr>
          <w:szCs w:val="22"/>
          <w:lang w:val="lv-LV"/>
        </w:rPr>
        <w:t>m</w:t>
      </w:r>
      <w:r w:rsidR="00940015" w:rsidRPr="007767B9">
        <w:rPr>
          <w:szCs w:val="22"/>
          <w:lang w:val="lv-LV"/>
        </w:rPr>
        <w:t>etadons (lieto heroīna atkarības ārstēšanai)</w:t>
      </w:r>
      <w:r w:rsidR="000D15C7" w:rsidRPr="007767B9">
        <w:rPr>
          <w:szCs w:val="22"/>
          <w:lang w:val="lv-LV"/>
        </w:rPr>
        <w:t>,</w:t>
      </w:r>
    </w:p>
    <w:p w14:paraId="6A683624" w14:textId="77777777" w:rsidR="00111E8E" w:rsidRPr="007767B9" w:rsidRDefault="00F6701B" w:rsidP="00D63828">
      <w:pPr>
        <w:numPr>
          <w:ilvl w:val="0"/>
          <w:numId w:val="20"/>
        </w:numPr>
        <w:tabs>
          <w:tab w:val="clear" w:pos="720"/>
          <w:tab w:val="num" w:pos="567"/>
        </w:tabs>
        <w:ind w:left="567" w:hanging="567"/>
        <w:rPr>
          <w:szCs w:val="22"/>
          <w:lang w:val="lv-LV"/>
        </w:rPr>
      </w:pPr>
      <w:r w:rsidRPr="007767B9">
        <w:rPr>
          <w:szCs w:val="22"/>
          <w:lang w:val="lv-LV"/>
        </w:rPr>
        <w:t>a</w:t>
      </w:r>
      <w:r w:rsidR="002E2E7D" w:rsidRPr="007767B9">
        <w:rPr>
          <w:szCs w:val="22"/>
          <w:lang w:val="lv-LV"/>
        </w:rPr>
        <w:t xml:space="preserve">lfentanils </w:t>
      </w:r>
      <w:r w:rsidR="00860F24" w:rsidRPr="007767B9">
        <w:rPr>
          <w:szCs w:val="22"/>
          <w:lang w:val="lv-LV"/>
        </w:rPr>
        <w:t xml:space="preserve">un fentanils, </w:t>
      </w:r>
      <w:r w:rsidR="002E2E7D" w:rsidRPr="007767B9">
        <w:rPr>
          <w:szCs w:val="22"/>
          <w:lang w:val="lv-LV"/>
        </w:rPr>
        <w:t>un citi īsas darbības opiāti</w:t>
      </w:r>
      <w:r w:rsidR="00631E5B" w:rsidRPr="007767B9">
        <w:rPr>
          <w:szCs w:val="22"/>
          <w:lang w:val="lv-LV"/>
        </w:rPr>
        <w:t>, tādi kā sufentanils</w:t>
      </w:r>
      <w:r w:rsidR="002E2E7D" w:rsidRPr="007767B9">
        <w:rPr>
          <w:szCs w:val="22"/>
          <w:lang w:val="lv-LV"/>
        </w:rPr>
        <w:t xml:space="preserve"> (pretsāpju līdzekļi, ko lieto ķirurģiskās procedūrās)</w:t>
      </w:r>
      <w:r w:rsidR="000D15C7" w:rsidRPr="007767B9">
        <w:rPr>
          <w:szCs w:val="22"/>
          <w:lang w:val="lv-LV"/>
        </w:rPr>
        <w:t>,</w:t>
      </w:r>
    </w:p>
    <w:p w14:paraId="3AF1ED8D" w14:textId="77777777" w:rsidR="00860F24" w:rsidRPr="007767B9" w:rsidRDefault="00F6701B" w:rsidP="008B255C">
      <w:pPr>
        <w:numPr>
          <w:ilvl w:val="0"/>
          <w:numId w:val="60"/>
        </w:numPr>
        <w:ind w:left="567" w:hanging="567"/>
        <w:rPr>
          <w:szCs w:val="22"/>
          <w:lang w:val="lv-LV"/>
        </w:rPr>
      </w:pPr>
      <w:r w:rsidRPr="007767B9">
        <w:rPr>
          <w:szCs w:val="22"/>
          <w:lang w:val="lv-LV"/>
        </w:rPr>
        <w:t>o</w:t>
      </w:r>
      <w:r w:rsidR="00860F24" w:rsidRPr="007767B9">
        <w:rPr>
          <w:szCs w:val="22"/>
          <w:lang w:val="lv-LV"/>
        </w:rPr>
        <w:t>ksikodons un citi ilgstošas darbības opiāti, tādi kā hidrokodons</w:t>
      </w:r>
      <w:r w:rsidR="00017C3B" w:rsidRPr="007767B9">
        <w:rPr>
          <w:szCs w:val="22"/>
          <w:lang w:val="lv-LV"/>
        </w:rPr>
        <w:t xml:space="preserve"> (vidēji spēcīgu un spēcīgu sāpju ārstēšanai)</w:t>
      </w:r>
      <w:r w:rsidR="000D15C7" w:rsidRPr="007767B9">
        <w:rPr>
          <w:szCs w:val="22"/>
          <w:lang w:val="lv-LV"/>
        </w:rPr>
        <w:t>,</w:t>
      </w:r>
    </w:p>
    <w:p w14:paraId="6E331855" w14:textId="77777777" w:rsidR="00017C3B" w:rsidRPr="007767B9" w:rsidRDefault="00F6701B" w:rsidP="008B255C">
      <w:pPr>
        <w:numPr>
          <w:ilvl w:val="0"/>
          <w:numId w:val="60"/>
        </w:numPr>
        <w:ind w:left="567" w:hanging="567"/>
        <w:rPr>
          <w:szCs w:val="22"/>
          <w:lang w:val="lv-LV"/>
        </w:rPr>
      </w:pPr>
      <w:r w:rsidRPr="007767B9">
        <w:rPr>
          <w:szCs w:val="22"/>
          <w:lang w:val="lv-LV"/>
        </w:rPr>
        <w:t>n</w:t>
      </w:r>
      <w:r w:rsidR="00111E8E" w:rsidRPr="007767B9">
        <w:rPr>
          <w:szCs w:val="22"/>
          <w:lang w:val="lv-LV"/>
        </w:rPr>
        <w:t>esteroīdie pretiekaisuma līdzekļi (piem., ibuprofēns, diklofenaks) (lieto sāpju un iekaisuma ārstēšanai)</w:t>
      </w:r>
      <w:r w:rsidR="000D15C7" w:rsidRPr="007767B9">
        <w:rPr>
          <w:szCs w:val="22"/>
          <w:lang w:val="lv-LV"/>
        </w:rPr>
        <w:t>,</w:t>
      </w:r>
    </w:p>
    <w:p w14:paraId="3939541D" w14:textId="77777777" w:rsidR="007627BD" w:rsidRPr="007767B9" w:rsidRDefault="00F6701B" w:rsidP="008B255C">
      <w:pPr>
        <w:numPr>
          <w:ilvl w:val="0"/>
          <w:numId w:val="60"/>
        </w:numPr>
        <w:ind w:left="567" w:hanging="567"/>
        <w:rPr>
          <w:szCs w:val="22"/>
          <w:lang w:val="lv-LV"/>
        </w:rPr>
      </w:pPr>
      <w:r w:rsidRPr="007767B9">
        <w:rPr>
          <w:szCs w:val="22"/>
          <w:lang w:val="lv-LV"/>
        </w:rPr>
        <w:t>f</w:t>
      </w:r>
      <w:r w:rsidR="00017C3B" w:rsidRPr="007767B9">
        <w:rPr>
          <w:szCs w:val="22"/>
          <w:lang w:val="lv-LV"/>
        </w:rPr>
        <w:t>lukonazols (sēnīšu infekciju ārstēšanai)</w:t>
      </w:r>
      <w:r w:rsidR="000D15C7" w:rsidRPr="007767B9">
        <w:rPr>
          <w:szCs w:val="22"/>
          <w:lang w:val="lv-LV"/>
        </w:rPr>
        <w:t>,</w:t>
      </w:r>
    </w:p>
    <w:p w14:paraId="675CB147" w14:textId="77777777" w:rsidR="00940015" w:rsidRPr="007767B9" w:rsidRDefault="00F6701B" w:rsidP="008B255C">
      <w:pPr>
        <w:numPr>
          <w:ilvl w:val="0"/>
          <w:numId w:val="60"/>
        </w:numPr>
        <w:ind w:left="567" w:hanging="567"/>
        <w:rPr>
          <w:szCs w:val="22"/>
          <w:lang w:val="lv-LV"/>
        </w:rPr>
      </w:pPr>
      <w:r w:rsidRPr="007767B9">
        <w:rPr>
          <w:szCs w:val="22"/>
          <w:lang w:val="lv-LV"/>
        </w:rPr>
        <w:t>e</w:t>
      </w:r>
      <w:r w:rsidR="007627BD" w:rsidRPr="007767B9">
        <w:rPr>
          <w:szCs w:val="22"/>
          <w:lang w:val="lv-LV"/>
        </w:rPr>
        <w:t xml:space="preserve">verolims (lieto progresējoša nieru vēža ārstēšanai un pacientiem </w:t>
      </w:r>
      <w:r w:rsidR="00AD044C" w:rsidRPr="007767B9">
        <w:rPr>
          <w:szCs w:val="22"/>
          <w:lang w:val="lv-LV"/>
        </w:rPr>
        <w:t>pēc</w:t>
      </w:r>
      <w:r w:rsidR="007627BD" w:rsidRPr="007767B9">
        <w:rPr>
          <w:szCs w:val="22"/>
          <w:lang w:val="lv-LV"/>
        </w:rPr>
        <w:t xml:space="preserve"> trans</w:t>
      </w:r>
      <w:r w:rsidR="00AD044C" w:rsidRPr="007767B9">
        <w:rPr>
          <w:szCs w:val="22"/>
          <w:lang w:val="lv-LV"/>
        </w:rPr>
        <w:t>plantācijas</w:t>
      </w:r>
      <w:r w:rsidR="007627BD" w:rsidRPr="007767B9">
        <w:rPr>
          <w:szCs w:val="22"/>
          <w:lang w:val="lv-LV"/>
        </w:rPr>
        <w:t>)</w:t>
      </w:r>
      <w:r w:rsidR="00050786">
        <w:rPr>
          <w:szCs w:val="22"/>
          <w:lang w:val="lv-LV"/>
        </w:rPr>
        <w:t>,</w:t>
      </w:r>
    </w:p>
    <w:p w14:paraId="3A527DB0" w14:textId="6686682C" w:rsidR="00050786" w:rsidRPr="008B255C" w:rsidRDefault="00050786" w:rsidP="008B255C">
      <w:pPr>
        <w:pStyle w:val="Heading2"/>
        <w:tabs>
          <w:tab w:val="left" w:pos="567"/>
        </w:tabs>
        <w:jc w:val="left"/>
        <w:rPr>
          <w:b w:val="0"/>
          <w:bCs/>
          <w:color w:val="000000"/>
          <w:szCs w:val="22"/>
          <w:lang w:val="lv-LV"/>
        </w:rPr>
      </w:pPr>
      <w:r w:rsidRPr="006412C3">
        <w:rPr>
          <w:b w:val="0"/>
          <w:bCs/>
          <w:color w:val="000000"/>
          <w:szCs w:val="22"/>
          <w:lang w:val="lv-LV"/>
        </w:rPr>
        <w:t>•</w:t>
      </w:r>
      <w:r w:rsidRPr="006412C3">
        <w:rPr>
          <w:b w:val="0"/>
          <w:bCs/>
          <w:color w:val="000000"/>
          <w:szCs w:val="22"/>
          <w:lang w:val="lv-LV"/>
        </w:rPr>
        <w:tab/>
        <w:t>letermovīrs (lieto citomegalovīrusa (CMV) slimības profilaksei pēc kaulu smadzeņu transplantēšanas),</w:t>
      </w:r>
    </w:p>
    <w:p w14:paraId="3DA8DF1B" w14:textId="4D575911" w:rsidR="008B255C" w:rsidRPr="008B255C" w:rsidRDefault="00050786" w:rsidP="008B255C">
      <w:pPr>
        <w:pStyle w:val="Heading2"/>
        <w:keepNext w:val="0"/>
        <w:numPr>
          <w:ilvl w:val="1"/>
          <w:numId w:val="60"/>
        </w:numPr>
        <w:tabs>
          <w:tab w:val="left" w:pos="567"/>
        </w:tabs>
        <w:ind w:left="567" w:hanging="567"/>
        <w:jc w:val="left"/>
        <w:rPr>
          <w:b w:val="0"/>
          <w:bCs/>
          <w:color w:val="000000"/>
          <w:szCs w:val="22"/>
          <w:lang w:val="lv-LV"/>
        </w:rPr>
      </w:pPr>
      <w:r w:rsidRPr="008B255C">
        <w:rPr>
          <w:b w:val="0"/>
          <w:bCs/>
          <w:color w:val="000000"/>
          <w:szCs w:val="22"/>
          <w:lang w:val="lv-LV"/>
        </w:rPr>
        <w:t>ivakaftors (lieto cistiskās fibrozes ārstēšanai)</w:t>
      </w:r>
      <w:r w:rsidR="008B255C" w:rsidRPr="008B255C">
        <w:rPr>
          <w:b w:val="0"/>
          <w:bCs/>
          <w:color w:val="000000"/>
          <w:szCs w:val="22"/>
          <w:lang w:val="lv-LV"/>
        </w:rPr>
        <w:t>,</w:t>
      </w:r>
    </w:p>
    <w:p w14:paraId="0E3C75AC" w14:textId="3D42B571" w:rsidR="008B255C" w:rsidRPr="008B255C" w:rsidRDefault="008B255C" w:rsidP="008B255C">
      <w:pPr>
        <w:pStyle w:val="ListParagraph"/>
        <w:numPr>
          <w:ilvl w:val="1"/>
          <w:numId w:val="60"/>
        </w:numPr>
        <w:ind w:left="567" w:hanging="567"/>
        <w:rPr>
          <w:rFonts w:ascii="Times New Roman" w:hAnsi="Times New Roman"/>
          <w:lang w:val="lv-LV"/>
        </w:rPr>
      </w:pPr>
      <w:r>
        <w:rPr>
          <w:rFonts w:ascii="Times New Roman" w:hAnsi="Times New Roman"/>
          <w:lang w:val="lv-LV"/>
        </w:rPr>
        <w:t>f</w:t>
      </w:r>
      <w:r w:rsidRPr="008B255C">
        <w:rPr>
          <w:rFonts w:ascii="Times New Roman" w:hAnsi="Times New Roman"/>
          <w:lang w:val="lv-LV"/>
        </w:rPr>
        <w:t>lukloksacilīns (antibiotika, ko lieto pret bakteriālām infekcijām)</w:t>
      </w:r>
      <w:r>
        <w:rPr>
          <w:rFonts w:ascii="Times New Roman" w:hAnsi="Times New Roman"/>
          <w:lang w:val="lv-LV"/>
        </w:rPr>
        <w:t>.</w:t>
      </w:r>
    </w:p>
    <w:p w14:paraId="09AC9DFC" w14:textId="6083DC57" w:rsidR="00940015" w:rsidRPr="006412C3" w:rsidRDefault="00050786" w:rsidP="006412C3">
      <w:pPr>
        <w:pStyle w:val="Heading2"/>
        <w:keepNext w:val="0"/>
        <w:tabs>
          <w:tab w:val="left" w:pos="567"/>
        </w:tabs>
        <w:ind w:left="540" w:hanging="540"/>
        <w:jc w:val="left"/>
        <w:rPr>
          <w:b w:val="0"/>
          <w:bCs/>
          <w:color w:val="000000"/>
          <w:szCs w:val="22"/>
          <w:lang w:val="lv-LV"/>
        </w:rPr>
      </w:pPr>
      <w:r w:rsidRPr="006412C3">
        <w:rPr>
          <w:b w:val="0"/>
          <w:bCs/>
          <w:color w:val="000000"/>
          <w:szCs w:val="22"/>
          <w:lang w:val="lv-LV"/>
        </w:rPr>
        <w:t>.</w:t>
      </w:r>
    </w:p>
    <w:p w14:paraId="3E35863E" w14:textId="77777777" w:rsidR="00940015" w:rsidRPr="007767B9" w:rsidRDefault="00940015" w:rsidP="00BE0CDD">
      <w:pPr>
        <w:pStyle w:val="Heading2"/>
        <w:tabs>
          <w:tab w:val="left" w:pos="567"/>
        </w:tabs>
        <w:jc w:val="left"/>
        <w:rPr>
          <w:color w:val="000000"/>
          <w:szCs w:val="22"/>
          <w:lang w:val="lv-LV"/>
        </w:rPr>
      </w:pPr>
      <w:r w:rsidRPr="007767B9">
        <w:rPr>
          <w:color w:val="000000"/>
          <w:szCs w:val="22"/>
          <w:lang w:val="lv-LV"/>
        </w:rPr>
        <w:t xml:space="preserve">Grūtniecība un </w:t>
      </w:r>
      <w:r w:rsidR="00891008" w:rsidRPr="007767B9">
        <w:rPr>
          <w:color w:val="000000"/>
          <w:szCs w:val="22"/>
          <w:lang w:val="lv-LV"/>
        </w:rPr>
        <w:t>barošana ar krūti</w:t>
      </w:r>
    </w:p>
    <w:p w14:paraId="266BCD1F" w14:textId="77777777" w:rsidR="00940015" w:rsidRPr="007767B9" w:rsidRDefault="00063F05" w:rsidP="00BE0CDD">
      <w:pPr>
        <w:keepNext/>
        <w:tabs>
          <w:tab w:val="left" w:pos="567"/>
        </w:tabs>
        <w:ind w:right="-2"/>
        <w:rPr>
          <w:color w:val="000000"/>
          <w:szCs w:val="22"/>
          <w:lang w:val="lv-LV"/>
        </w:rPr>
      </w:pPr>
      <w:r w:rsidRPr="007767B9">
        <w:rPr>
          <w:color w:val="000000"/>
          <w:szCs w:val="22"/>
          <w:lang w:val="lv-LV"/>
        </w:rPr>
        <w:t>Voriconazole Accord</w:t>
      </w:r>
      <w:r w:rsidR="00940015" w:rsidRPr="007767B9">
        <w:rPr>
          <w:color w:val="000000"/>
          <w:szCs w:val="22"/>
          <w:lang w:val="lv-LV"/>
        </w:rPr>
        <w:t xml:space="preserve"> nedrīkst lietot grūtniecības laikā, ja vien ārsts nav ieteicis to darīt. Sievietēm </w:t>
      </w:r>
      <w:r w:rsidR="00410245" w:rsidRPr="007767B9">
        <w:rPr>
          <w:color w:val="000000"/>
          <w:szCs w:val="22"/>
          <w:lang w:val="lv-LV"/>
        </w:rPr>
        <w:t xml:space="preserve">reproduktīvā </w:t>
      </w:r>
      <w:r w:rsidR="00940015" w:rsidRPr="007767B9">
        <w:rPr>
          <w:color w:val="000000"/>
          <w:szCs w:val="22"/>
          <w:lang w:val="lv-LV"/>
        </w:rPr>
        <w:t>vecumā jālieto droša kontracepcijas met</w:t>
      </w:r>
      <w:r w:rsidR="001A5FAB" w:rsidRPr="007767B9">
        <w:rPr>
          <w:color w:val="000000"/>
          <w:szCs w:val="22"/>
          <w:lang w:val="lv-LV"/>
        </w:rPr>
        <w:t xml:space="preserve">ode. Ja </w:t>
      </w:r>
      <w:r w:rsidRPr="007767B9">
        <w:rPr>
          <w:color w:val="000000"/>
          <w:szCs w:val="22"/>
          <w:lang w:val="lv-LV"/>
        </w:rPr>
        <w:t>Voriconazole Accord</w:t>
      </w:r>
      <w:r w:rsidR="001A5FAB" w:rsidRPr="007767B9">
        <w:rPr>
          <w:color w:val="000000"/>
          <w:szCs w:val="22"/>
          <w:lang w:val="lv-LV"/>
        </w:rPr>
        <w:t xml:space="preserve"> lietošanas laikā J</w:t>
      </w:r>
      <w:r w:rsidR="00940015" w:rsidRPr="007767B9">
        <w:rPr>
          <w:color w:val="000000"/>
          <w:szCs w:val="22"/>
          <w:lang w:val="lv-LV"/>
        </w:rPr>
        <w:t>ums iestājas grūtniecība, nekavējoties sazinieties ar savu ārstu.</w:t>
      </w:r>
    </w:p>
    <w:p w14:paraId="10A8D483" w14:textId="77777777" w:rsidR="00940015" w:rsidRPr="007767B9" w:rsidRDefault="00940015">
      <w:pPr>
        <w:numPr>
          <w:ilvl w:val="12"/>
          <w:numId w:val="0"/>
        </w:numPr>
        <w:tabs>
          <w:tab w:val="left" w:pos="567"/>
        </w:tabs>
        <w:ind w:right="-2"/>
        <w:rPr>
          <w:color w:val="000000"/>
          <w:szCs w:val="22"/>
          <w:lang w:val="lv-LV"/>
        </w:rPr>
      </w:pPr>
    </w:p>
    <w:p w14:paraId="37ED6C8C" w14:textId="77777777" w:rsidR="00CD3227" w:rsidRPr="007767B9" w:rsidRDefault="00CD3227" w:rsidP="00CD3227">
      <w:pPr>
        <w:numPr>
          <w:ilvl w:val="12"/>
          <w:numId w:val="0"/>
        </w:numPr>
        <w:tabs>
          <w:tab w:val="left" w:pos="567"/>
        </w:tabs>
        <w:ind w:right="-2"/>
        <w:rPr>
          <w:color w:val="000000"/>
          <w:szCs w:val="22"/>
          <w:lang w:val="lv-LV"/>
        </w:rPr>
      </w:pPr>
      <w:r w:rsidRPr="007767B9">
        <w:rPr>
          <w:color w:val="000000"/>
          <w:szCs w:val="22"/>
          <w:lang w:val="lv-LV"/>
        </w:rPr>
        <w:t>Ja Jūs esat grūtniece vai barojat bērnu ar krūti, ja domājat, ka Jums varētu būt grūtniecība, vai plānojat grūtniecību, pirms šo zāļu lietošanas konsultējieties ar ārstu vai farmaceitu.</w:t>
      </w:r>
    </w:p>
    <w:p w14:paraId="2A6A1139" w14:textId="77777777" w:rsidR="00C470E2" w:rsidRPr="007767B9" w:rsidRDefault="00C470E2" w:rsidP="00BE0CDD">
      <w:pPr>
        <w:keepNext/>
        <w:tabs>
          <w:tab w:val="left" w:pos="567"/>
        </w:tabs>
        <w:rPr>
          <w:color w:val="000000"/>
          <w:szCs w:val="22"/>
          <w:lang w:val="lv-LV"/>
        </w:rPr>
      </w:pPr>
    </w:p>
    <w:p w14:paraId="422393CB" w14:textId="77777777" w:rsidR="00940015" w:rsidRPr="007767B9" w:rsidRDefault="00940015" w:rsidP="00BE0CDD">
      <w:pPr>
        <w:keepNext/>
        <w:tabs>
          <w:tab w:val="left" w:pos="567"/>
        </w:tabs>
        <w:rPr>
          <w:b/>
          <w:bCs/>
          <w:color w:val="000000"/>
          <w:szCs w:val="22"/>
          <w:lang w:val="lv-LV"/>
        </w:rPr>
      </w:pPr>
      <w:r w:rsidRPr="007767B9">
        <w:rPr>
          <w:b/>
          <w:bCs/>
          <w:color w:val="000000"/>
          <w:szCs w:val="22"/>
          <w:lang w:val="lv-LV"/>
        </w:rPr>
        <w:t>Transportlīdzekļu vadīšana un mehānismu apkalpošana</w:t>
      </w:r>
    </w:p>
    <w:p w14:paraId="69E9B5A6" w14:textId="77777777" w:rsidR="00940015" w:rsidRPr="007767B9" w:rsidRDefault="00063F05" w:rsidP="00BE0CDD">
      <w:pPr>
        <w:keepNext/>
        <w:tabs>
          <w:tab w:val="left" w:pos="567"/>
        </w:tabs>
        <w:rPr>
          <w:color w:val="000000"/>
          <w:szCs w:val="22"/>
          <w:lang w:val="lv-LV"/>
        </w:rPr>
      </w:pPr>
      <w:r w:rsidRPr="007767B9">
        <w:rPr>
          <w:color w:val="000000"/>
          <w:szCs w:val="22"/>
          <w:lang w:val="lv-LV"/>
        </w:rPr>
        <w:t>Voriconazole Accord</w:t>
      </w:r>
      <w:r w:rsidR="00940015" w:rsidRPr="007767B9">
        <w:rPr>
          <w:color w:val="000000"/>
          <w:szCs w:val="22"/>
          <w:lang w:val="lv-LV"/>
        </w:rPr>
        <w:t xml:space="preserve"> var izraisīt neskaidru redzi vai radīt nepatīkami saasinātu jutīgumu pret gaismu. Tādos brīžos nevadiet transportlīdzekli un</w:t>
      </w:r>
      <w:r w:rsidR="00891008" w:rsidRPr="007767B9">
        <w:rPr>
          <w:color w:val="000000"/>
          <w:szCs w:val="22"/>
          <w:lang w:val="lv-LV"/>
        </w:rPr>
        <w:t xml:space="preserve"> neapkalpojiet nekādas ierīces vai mehānismus</w:t>
      </w:r>
      <w:r w:rsidR="00940015" w:rsidRPr="007767B9">
        <w:rPr>
          <w:color w:val="000000"/>
          <w:szCs w:val="22"/>
          <w:lang w:val="lv-LV"/>
        </w:rPr>
        <w:t xml:space="preserve">. Ja rodas redzes traucējumi, sazinieties ar ārstu. </w:t>
      </w:r>
    </w:p>
    <w:p w14:paraId="45EA9884" w14:textId="77777777" w:rsidR="00940015" w:rsidRPr="007767B9" w:rsidRDefault="00940015">
      <w:pPr>
        <w:numPr>
          <w:ilvl w:val="12"/>
          <w:numId w:val="0"/>
        </w:numPr>
        <w:tabs>
          <w:tab w:val="left" w:pos="567"/>
        </w:tabs>
        <w:ind w:right="-2"/>
        <w:rPr>
          <w:color w:val="000000"/>
          <w:szCs w:val="22"/>
          <w:lang w:val="lv-LV"/>
        </w:rPr>
      </w:pPr>
    </w:p>
    <w:p w14:paraId="53E9D96B" w14:textId="77777777" w:rsidR="00940015" w:rsidRPr="007767B9" w:rsidRDefault="00063F05" w:rsidP="00BE0CDD">
      <w:pPr>
        <w:keepNext/>
        <w:tabs>
          <w:tab w:val="left" w:pos="567"/>
        </w:tabs>
        <w:ind w:right="-29"/>
        <w:rPr>
          <w:b/>
          <w:bCs/>
          <w:color w:val="000000"/>
          <w:szCs w:val="22"/>
          <w:lang w:val="lv-LV"/>
        </w:rPr>
      </w:pPr>
      <w:r w:rsidRPr="007767B9">
        <w:rPr>
          <w:b/>
          <w:bCs/>
          <w:color w:val="000000"/>
          <w:szCs w:val="22"/>
          <w:lang w:val="lv-LV"/>
        </w:rPr>
        <w:t>Voriconazole Accord</w:t>
      </w:r>
      <w:r w:rsidR="00940015" w:rsidRPr="007767B9">
        <w:rPr>
          <w:b/>
          <w:bCs/>
          <w:color w:val="000000"/>
          <w:szCs w:val="22"/>
          <w:lang w:val="lv-LV"/>
        </w:rPr>
        <w:t xml:space="preserve"> </w:t>
      </w:r>
      <w:r w:rsidR="00410245" w:rsidRPr="007767B9">
        <w:rPr>
          <w:b/>
          <w:bCs/>
          <w:color w:val="000000"/>
          <w:szCs w:val="22"/>
          <w:lang w:val="lv-LV"/>
        </w:rPr>
        <w:t>satur laktozi</w:t>
      </w:r>
    </w:p>
    <w:p w14:paraId="4D46B310" w14:textId="77777777" w:rsidR="00A26629" w:rsidRDefault="00940015" w:rsidP="00BE0CDD">
      <w:pPr>
        <w:keepNext/>
        <w:tabs>
          <w:tab w:val="left" w:pos="567"/>
        </w:tabs>
        <w:ind w:right="-29"/>
        <w:rPr>
          <w:color w:val="000000"/>
          <w:szCs w:val="22"/>
          <w:lang w:val="lv-LV"/>
        </w:rPr>
      </w:pPr>
      <w:r w:rsidRPr="007767B9">
        <w:rPr>
          <w:color w:val="000000"/>
          <w:szCs w:val="22"/>
          <w:lang w:val="lv-LV"/>
        </w:rPr>
        <w:t xml:space="preserve">Ja ārsts ir teicis, ka Jums ir kāda cukura nepanesība, pirms </w:t>
      </w:r>
      <w:r w:rsidR="00063F05" w:rsidRPr="007767B9">
        <w:rPr>
          <w:color w:val="000000"/>
          <w:szCs w:val="22"/>
          <w:lang w:val="lv-LV"/>
        </w:rPr>
        <w:t>Voriconazole Accord</w:t>
      </w:r>
      <w:r w:rsidRPr="007767B9">
        <w:rPr>
          <w:color w:val="000000"/>
          <w:szCs w:val="22"/>
          <w:lang w:val="lv-LV"/>
        </w:rPr>
        <w:t xml:space="preserve"> lietošanas konsultējieties ar ārstu.</w:t>
      </w:r>
    </w:p>
    <w:p w14:paraId="2C505ACF" w14:textId="77777777" w:rsidR="00A26629" w:rsidRPr="007767B9" w:rsidRDefault="00A26629" w:rsidP="00BE0CDD">
      <w:pPr>
        <w:keepNext/>
        <w:tabs>
          <w:tab w:val="left" w:pos="567"/>
        </w:tabs>
        <w:ind w:right="-29"/>
        <w:rPr>
          <w:color w:val="000000"/>
          <w:szCs w:val="22"/>
          <w:lang w:val="lv-LV"/>
        </w:rPr>
      </w:pPr>
    </w:p>
    <w:p w14:paraId="21B8838E" w14:textId="77777777" w:rsidR="00A26629" w:rsidRPr="006412C3" w:rsidRDefault="00A26629" w:rsidP="006412C3">
      <w:pPr>
        <w:keepNext/>
        <w:tabs>
          <w:tab w:val="left" w:pos="567"/>
        </w:tabs>
        <w:ind w:right="-29"/>
        <w:rPr>
          <w:b/>
          <w:bCs/>
          <w:color w:val="000000"/>
          <w:szCs w:val="22"/>
          <w:lang w:val="lv-LV"/>
        </w:rPr>
      </w:pPr>
      <w:r w:rsidRPr="006412C3">
        <w:rPr>
          <w:b/>
          <w:bCs/>
          <w:color w:val="000000"/>
          <w:szCs w:val="22"/>
          <w:lang w:val="lv-LV"/>
        </w:rPr>
        <w:t>Voriconazole Accord satur nātriju</w:t>
      </w:r>
    </w:p>
    <w:p w14:paraId="3E9B9595" w14:textId="77777777" w:rsidR="00A26629" w:rsidRPr="00A26629" w:rsidRDefault="00A26629" w:rsidP="00A26629">
      <w:pPr>
        <w:numPr>
          <w:ilvl w:val="12"/>
          <w:numId w:val="0"/>
        </w:numPr>
        <w:tabs>
          <w:tab w:val="left" w:pos="567"/>
        </w:tabs>
        <w:ind w:right="-2"/>
        <w:rPr>
          <w:color w:val="000000"/>
          <w:szCs w:val="22"/>
          <w:lang w:val="lv-LV"/>
        </w:rPr>
      </w:pPr>
      <w:r w:rsidRPr="00A26629">
        <w:rPr>
          <w:color w:val="000000"/>
          <w:szCs w:val="22"/>
          <w:lang w:val="lv-LV"/>
        </w:rPr>
        <w:t>Šīs zāles satur mazāk par 1 mmol nātrija (23</w:t>
      </w:r>
      <w:r w:rsidR="00773C7A">
        <w:rPr>
          <w:color w:val="000000"/>
          <w:szCs w:val="22"/>
          <w:lang w:val="lv-LV"/>
        </w:rPr>
        <w:t> </w:t>
      </w:r>
      <w:r w:rsidRPr="00A26629">
        <w:rPr>
          <w:color w:val="000000"/>
          <w:szCs w:val="22"/>
          <w:lang w:val="lv-LV"/>
        </w:rPr>
        <w:t>mg) katrā 50</w:t>
      </w:r>
      <w:r w:rsidR="00773C7A">
        <w:rPr>
          <w:color w:val="000000"/>
          <w:szCs w:val="22"/>
          <w:lang w:val="lv-LV"/>
        </w:rPr>
        <w:t> </w:t>
      </w:r>
      <w:r w:rsidRPr="00A26629">
        <w:rPr>
          <w:color w:val="000000"/>
          <w:szCs w:val="22"/>
          <w:lang w:val="lv-LV"/>
        </w:rPr>
        <w:t>mg tabletē, – būtībā tās ir “nātriju nesaturošas”.</w:t>
      </w:r>
    </w:p>
    <w:p w14:paraId="71C65B67" w14:textId="77777777" w:rsidR="00A26629" w:rsidRPr="00A26629" w:rsidRDefault="00A26629" w:rsidP="00A26629">
      <w:pPr>
        <w:numPr>
          <w:ilvl w:val="12"/>
          <w:numId w:val="0"/>
        </w:numPr>
        <w:tabs>
          <w:tab w:val="left" w:pos="567"/>
        </w:tabs>
        <w:ind w:right="-2"/>
        <w:rPr>
          <w:color w:val="000000"/>
          <w:szCs w:val="22"/>
          <w:lang w:val="lv-LV"/>
        </w:rPr>
      </w:pPr>
    </w:p>
    <w:p w14:paraId="61AD7C4C" w14:textId="77777777" w:rsidR="00940015" w:rsidRPr="007767B9" w:rsidRDefault="00A26629" w:rsidP="00A26629">
      <w:pPr>
        <w:numPr>
          <w:ilvl w:val="12"/>
          <w:numId w:val="0"/>
        </w:numPr>
        <w:tabs>
          <w:tab w:val="left" w:pos="567"/>
        </w:tabs>
        <w:ind w:right="-2"/>
        <w:rPr>
          <w:color w:val="000000"/>
          <w:szCs w:val="22"/>
          <w:lang w:val="lv-LV"/>
        </w:rPr>
      </w:pPr>
      <w:r w:rsidRPr="00A26629">
        <w:rPr>
          <w:color w:val="000000"/>
          <w:szCs w:val="22"/>
          <w:lang w:val="lv-LV"/>
        </w:rPr>
        <w:t>Šīs zāles satur mazāk par 1 mmol nātrija (23</w:t>
      </w:r>
      <w:r w:rsidR="00773C7A">
        <w:rPr>
          <w:color w:val="000000"/>
          <w:szCs w:val="22"/>
          <w:lang w:val="lv-LV"/>
        </w:rPr>
        <w:t> </w:t>
      </w:r>
      <w:r w:rsidRPr="00A26629">
        <w:rPr>
          <w:color w:val="000000"/>
          <w:szCs w:val="22"/>
          <w:lang w:val="lv-LV"/>
        </w:rPr>
        <w:t>mg) katrā 200</w:t>
      </w:r>
      <w:r w:rsidR="00773C7A">
        <w:rPr>
          <w:color w:val="000000"/>
          <w:szCs w:val="22"/>
          <w:lang w:val="lv-LV"/>
        </w:rPr>
        <w:t> </w:t>
      </w:r>
      <w:r w:rsidRPr="00A26629">
        <w:rPr>
          <w:color w:val="000000"/>
          <w:szCs w:val="22"/>
          <w:lang w:val="lv-LV"/>
        </w:rPr>
        <w:t>mg tabletē, – būtībā tās ir “nātriju nesaturošas”.</w:t>
      </w:r>
    </w:p>
    <w:p w14:paraId="57864F71" w14:textId="77777777" w:rsidR="00BE0CDD" w:rsidRPr="007767B9" w:rsidRDefault="00BE0CDD">
      <w:pPr>
        <w:numPr>
          <w:ilvl w:val="12"/>
          <w:numId w:val="0"/>
        </w:numPr>
        <w:tabs>
          <w:tab w:val="left" w:pos="567"/>
        </w:tabs>
        <w:ind w:right="-2"/>
        <w:rPr>
          <w:color w:val="000000"/>
          <w:szCs w:val="22"/>
          <w:lang w:val="lv-LV"/>
        </w:rPr>
      </w:pPr>
    </w:p>
    <w:p w14:paraId="56A2881A" w14:textId="77777777" w:rsidR="00940015" w:rsidRPr="007767B9" w:rsidRDefault="00940015" w:rsidP="00BE0CDD">
      <w:pPr>
        <w:keepNext/>
        <w:numPr>
          <w:ilvl w:val="12"/>
          <w:numId w:val="0"/>
        </w:numPr>
        <w:tabs>
          <w:tab w:val="left" w:pos="567"/>
        </w:tabs>
        <w:rPr>
          <w:color w:val="000000"/>
          <w:szCs w:val="22"/>
          <w:lang w:val="lv-LV"/>
        </w:rPr>
      </w:pPr>
      <w:r w:rsidRPr="007767B9">
        <w:rPr>
          <w:b/>
          <w:bCs/>
          <w:color w:val="000000"/>
          <w:szCs w:val="22"/>
          <w:lang w:val="lv-LV"/>
        </w:rPr>
        <w:t>3.</w:t>
      </w:r>
      <w:r w:rsidRPr="007767B9">
        <w:rPr>
          <w:b/>
          <w:bCs/>
          <w:color w:val="000000"/>
          <w:szCs w:val="22"/>
          <w:lang w:val="lv-LV"/>
        </w:rPr>
        <w:tab/>
      </w:r>
      <w:r w:rsidR="00410245" w:rsidRPr="007767B9">
        <w:rPr>
          <w:b/>
          <w:color w:val="000000"/>
          <w:szCs w:val="22"/>
          <w:lang w:val="lv-LV"/>
        </w:rPr>
        <w:t xml:space="preserve">Kā lietot </w:t>
      </w:r>
      <w:r w:rsidR="00063F05" w:rsidRPr="007767B9">
        <w:rPr>
          <w:b/>
          <w:color w:val="000000"/>
          <w:szCs w:val="22"/>
          <w:lang w:val="lv-LV"/>
        </w:rPr>
        <w:t>Voriconazole Accord</w:t>
      </w:r>
    </w:p>
    <w:p w14:paraId="344C366C" w14:textId="77777777" w:rsidR="00940015" w:rsidRPr="007767B9" w:rsidRDefault="00940015" w:rsidP="00BE0CDD">
      <w:pPr>
        <w:keepNext/>
        <w:numPr>
          <w:ilvl w:val="12"/>
          <w:numId w:val="0"/>
        </w:numPr>
        <w:tabs>
          <w:tab w:val="left" w:pos="567"/>
        </w:tabs>
        <w:rPr>
          <w:color w:val="000000"/>
          <w:szCs w:val="22"/>
          <w:lang w:val="lv-LV"/>
        </w:rPr>
      </w:pPr>
    </w:p>
    <w:p w14:paraId="6AD09311" w14:textId="77777777" w:rsidR="00940015" w:rsidRPr="007767B9" w:rsidRDefault="00940015" w:rsidP="00BE0CDD">
      <w:pPr>
        <w:keepNext/>
        <w:tabs>
          <w:tab w:val="left" w:pos="567"/>
        </w:tabs>
        <w:rPr>
          <w:color w:val="000000"/>
          <w:szCs w:val="22"/>
          <w:lang w:val="lv-LV"/>
        </w:rPr>
      </w:pPr>
      <w:r w:rsidRPr="007767B9">
        <w:rPr>
          <w:color w:val="000000"/>
          <w:szCs w:val="22"/>
          <w:lang w:val="lv-LV"/>
        </w:rPr>
        <w:t>Vienmēr liet</w:t>
      </w:r>
      <w:r w:rsidR="001A5FAB" w:rsidRPr="007767B9">
        <w:rPr>
          <w:color w:val="000000"/>
          <w:szCs w:val="22"/>
          <w:lang w:val="lv-LV"/>
        </w:rPr>
        <w:t xml:space="preserve">ojiet </w:t>
      </w:r>
      <w:r w:rsidR="00410245" w:rsidRPr="007767B9">
        <w:rPr>
          <w:color w:val="000000"/>
          <w:szCs w:val="22"/>
          <w:lang w:val="lv-LV"/>
        </w:rPr>
        <w:t>šīs zāles</w:t>
      </w:r>
      <w:r w:rsidR="00891008" w:rsidRPr="007767B9">
        <w:rPr>
          <w:color w:val="000000"/>
          <w:szCs w:val="22"/>
          <w:lang w:val="lv-LV"/>
        </w:rPr>
        <w:t xml:space="preserve"> tieši tā, </w:t>
      </w:r>
      <w:r w:rsidR="00EE463B" w:rsidRPr="007767B9">
        <w:rPr>
          <w:color w:val="000000"/>
          <w:szCs w:val="22"/>
          <w:lang w:val="lv-LV"/>
        </w:rPr>
        <w:t>kā</w:t>
      </w:r>
      <w:r w:rsidR="00410245" w:rsidRPr="007767B9">
        <w:rPr>
          <w:color w:val="000000"/>
          <w:szCs w:val="22"/>
          <w:lang w:val="lv-LV"/>
        </w:rPr>
        <w:t xml:space="preserve"> </w:t>
      </w:r>
      <w:r w:rsidR="00225665" w:rsidRPr="007767B9">
        <w:rPr>
          <w:color w:val="000000"/>
          <w:szCs w:val="22"/>
          <w:lang w:val="lv-LV"/>
        </w:rPr>
        <w:t>ārst</w:t>
      </w:r>
      <w:r w:rsidR="00EE463B" w:rsidRPr="007767B9">
        <w:rPr>
          <w:color w:val="000000"/>
          <w:szCs w:val="22"/>
          <w:lang w:val="lv-LV"/>
        </w:rPr>
        <w:t>s Jums teicis</w:t>
      </w:r>
      <w:r w:rsidRPr="007767B9">
        <w:rPr>
          <w:color w:val="000000"/>
          <w:szCs w:val="22"/>
          <w:lang w:val="lv-LV"/>
        </w:rPr>
        <w:t xml:space="preserve">. Neskaidrību gadījumā vaicājiet ārstam vai farmaceitam. </w:t>
      </w:r>
    </w:p>
    <w:p w14:paraId="5EA6D81A" w14:textId="77777777" w:rsidR="00940015" w:rsidRPr="007767B9" w:rsidRDefault="00940015">
      <w:pPr>
        <w:tabs>
          <w:tab w:val="left" w:pos="567"/>
        </w:tabs>
        <w:ind w:right="-2"/>
        <w:rPr>
          <w:color w:val="000000"/>
          <w:szCs w:val="22"/>
          <w:lang w:val="lv-LV"/>
        </w:rPr>
      </w:pPr>
    </w:p>
    <w:p w14:paraId="41BD510F" w14:textId="77777777" w:rsidR="00940015" w:rsidRPr="007767B9" w:rsidRDefault="00940015">
      <w:pPr>
        <w:tabs>
          <w:tab w:val="left" w:pos="567"/>
        </w:tabs>
        <w:ind w:right="-2"/>
        <w:rPr>
          <w:color w:val="000000"/>
          <w:szCs w:val="22"/>
          <w:lang w:val="lv-LV"/>
        </w:rPr>
      </w:pPr>
      <w:r w:rsidRPr="007767B9">
        <w:rPr>
          <w:color w:val="000000"/>
          <w:szCs w:val="22"/>
          <w:lang w:val="lv-LV"/>
        </w:rPr>
        <w:t>Ārsts izvēlēs</w:t>
      </w:r>
      <w:r w:rsidR="001A5FAB" w:rsidRPr="007767B9">
        <w:rPr>
          <w:color w:val="000000"/>
          <w:szCs w:val="22"/>
          <w:lang w:val="lv-LV"/>
        </w:rPr>
        <w:t>ies vajadzīgo devu atkarībā no J</w:t>
      </w:r>
      <w:r w:rsidRPr="007767B9">
        <w:rPr>
          <w:color w:val="000000"/>
          <w:szCs w:val="22"/>
          <w:lang w:val="lv-LV"/>
        </w:rPr>
        <w:t>ūsu ķermeņa svara un infekcijas veida.</w:t>
      </w:r>
    </w:p>
    <w:p w14:paraId="16DB90B5" w14:textId="77777777" w:rsidR="00940015" w:rsidRPr="007767B9" w:rsidRDefault="00940015">
      <w:pPr>
        <w:tabs>
          <w:tab w:val="left" w:pos="567"/>
        </w:tabs>
        <w:ind w:right="-2"/>
        <w:rPr>
          <w:color w:val="000000"/>
          <w:szCs w:val="22"/>
          <w:lang w:val="lv-LV"/>
        </w:rPr>
      </w:pPr>
    </w:p>
    <w:p w14:paraId="004B2495" w14:textId="77777777" w:rsidR="00940015" w:rsidRPr="007767B9" w:rsidRDefault="00410245" w:rsidP="00410245">
      <w:pPr>
        <w:keepNext/>
        <w:tabs>
          <w:tab w:val="left" w:pos="567"/>
        </w:tabs>
        <w:ind w:right="-2"/>
        <w:rPr>
          <w:color w:val="000000"/>
          <w:szCs w:val="22"/>
          <w:lang w:val="lv-LV"/>
        </w:rPr>
      </w:pPr>
      <w:r w:rsidRPr="007767B9">
        <w:rPr>
          <w:color w:val="000000"/>
          <w:szCs w:val="22"/>
          <w:lang w:val="lv-LV"/>
        </w:rPr>
        <w:t xml:space="preserve">Ieteicamā </w:t>
      </w:r>
      <w:r w:rsidR="00940015" w:rsidRPr="007767B9">
        <w:rPr>
          <w:color w:val="000000"/>
          <w:szCs w:val="22"/>
          <w:lang w:val="lv-LV"/>
        </w:rPr>
        <w:t xml:space="preserve">deva pieaugušiem (arī gados vecākiem pacientiem) </w:t>
      </w:r>
      <w:r w:rsidRPr="007767B9">
        <w:rPr>
          <w:color w:val="000000"/>
          <w:szCs w:val="22"/>
          <w:lang w:val="lv-LV"/>
        </w:rPr>
        <w:t>ir šāda:</w:t>
      </w:r>
    </w:p>
    <w:tbl>
      <w:tblPr>
        <w:tblW w:w="0" w:type="auto"/>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2" w:type="dxa"/>
          <w:right w:w="72" w:type="dxa"/>
        </w:tblCellMar>
        <w:tblLook w:val="0000" w:firstRow="0" w:lastRow="0" w:firstColumn="0" w:lastColumn="0" w:noHBand="0" w:noVBand="0"/>
      </w:tblPr>
      <w:tblGrid>
        <w:gridCol w:w="2268"/>
        <w:gridCol w:w="2892"/>
        <w:gridCol w:w="3120"/>
      </w:tblGrid>
      <w:tr w:rsidR="00940015" w:rsidRPr="007767B9" w14:paraId="1429B5CB" w14:textId="77777777">
        <w:trPr>
          <w:cantSplit/>
          <w:trHeight w:val="40"/>
        </w:trPr>
        <w:tc>
          <w:tcPr>
            <w:tcW w:w="2268" w:type="dxa"/>
            <w:tcBorders>
              <w:top w:val="single" w:sz="12" w:space="0" w:color="auto"/>
              <w:left w:val="single" w:sz="12" w:space="0" w:color="auto"/>
              <w:bottom w:val="single" w:sz="12" w:space="0" w:color="auto"/>
              <w:right w:val="single" w:sz="12" w:space="0" w:color="auto"/>
            </w:tcBorders>
          </w:tcPr>
          <w:p w14:paraId="5DC71DC7" w14:textId="77777777" w:rsidR="00940015" w:rsidRPr="007767B9" w:rsidRDefault="00940015" w:rsidP="00410245">
            <w:pPr>
              <w:keepNext/>
              <w:tabs>
                <w:tab w:val="left" w:pos="567"/>
              </w:tabs>
              <w:rPr>
                <w:color w:val="000000"/>
                <w:szCs w:val="22"/>
                <w:lang w:val="lv-LV"/>
              </w:rPr>
            </w:pPr>
          </w:p>
        </w:tc>
        <w:tc>
          <w:tcPr>
            <w:tcW w:w="6012" w:type="dxa"/>
            <w:gridSpan w:val="2"/>
            <w:tcBorders>
              <w:top w:val="single" w:sz="12" w:space="0" w:color="auto"/>
              <w:left w:val="single" w:sz="12" w:space="0" w:color="auto"/>
              <w:bottom w:val="single" w:sz="12" w:space="0" w:color="auto"/>
              <w:right w:val="single" w:sz="12" w:space="0" w:color="auto"/>
            </w:tcBorders>
          </w:tcPr>
          <w:p w14:paraId="3ACE373B" w14:textId="77777777" w:rsidR="00940015" w:rsidRPr="007767B9" w:rsidRDefault="00940015" w:rsidP="00410245">
            <w:pPr>
              <w:keepNext/>
              <w:tabs>
                <w:tab w:val="left" w:pos="567"/>
              </w:tabs>
              <w:jc w:val="center"/>
              <w:rPr>
                <w:b/>
                <w:color w:val="000000"/>
                <w:szCs w:val="22"/>
                <w:lang w:val="lv-LV"/>
              </w:rPr>
            </w:pPr>
            <w:r w:rsidRPr="007767B9">
              <w:rPr>
                <w:b/>
                <w:color w:val="000000"/>
                <w:szCs w:val="22"/>
                <w:lang w:val="lv-LV"/>
              </w:rPr>
              <w:t xml:space="preserve">Tabletes </w:t>
            </w:r>
          </w:p>
        </w:tc>
      </w:tr>
      <w:tr w:rsidR="00940015" w:rsidRPr="007767B9" w14:paraId="6034F5B5" w14:textId="77777777">
        <w:trPr>
          <w:cantSplit/>
          <w:trHeight w:val="40"/>
        </w:trPr>
        <w:tc>
          <w:tcPr>
            <w:tcW w:w="2268" w:type="dxa"/>
            <w:tcBorders>
              <w:top w:val="single" w:sz="12" w:space="0" w:color="auto"/>
              <w:left w:val="single" w:sz="12" w:space="0" w:color="auto"/>
              <w:bottom w:val="single" w:sz="12" w:space="0" w:color="auto"/>
              <w:right w:val="single" w:sz="12" w:space="0" w:color="auto"/>
            </w:tcBorders>
          </w:tcPr>
          <w:p w14:paraId="1F2FDAAE" w14:textId="77777777" w:rsidR="00940015" w:rsidRPr="007767B9" w:rsidRDefault="00940015">
            <w:pPr>
              <w:tabs>
                <w:tab w:val="left" w:pos="567"/>
              </w:tabs>
              <w:rPr>
                <w:color w:val="000000"/>
                <w:szCs w:val="22"/>
                <w:u w:val="single"/>
                <w:lang w:val="lv-LV"/>
              </w:rPr>
            </w:pPr>
          </w:p>
        </w:tc>
        <w:tc>
          <w:tcPr>
            <w:tcW w:w="2892" w:type="dxa"/>
            <w:tcBorders>
              <w:top w:val="single" w:sz="12" w:space="0" w:color="auto"/>
              <w:left w:val="single" w:sz="12" w:space="0" w:color="auto"/>
              <w:bottom w:val="single" w:sz="12" w:space="0" w:color="auto"/>
              <w:right w:val="single" w:sz="12" w:space="0" w:color="auto"/>
            </w:tcBorders>
          </w:tcPr>
          <w:p w14:paraId="09E505F4" w14:textId="77777777" w:rsidR="00940015" w:rsidRPr="00A83148" w:rsidRDefault="00940015">
            <w:pPr>
              <w:tabs>
                <w:tab w:val="left" w:pos="567"/>
              </w:tabs>
              <w:jc w:val="center"/>
              <w:rPr>
                <w:color w:val="000000"/>
                <w:szCs w:val="22"/>
                <w:lang w:val="lv-LV"/>
              </w:rPr>
            </w:pPr>
            <w:r w:rsidRPr="00DA361B">
              <w:rPr>
                <w:color w:val="000000"/>
                <w:szCs w:val="22"/>
                <w:lang w:val="lv-LV"/>
              </w:rPr>
              <w:t xml:space="preserve">Pacientiem ar 40 kg un lielāku </w:t>
            </w:r>
            <w:r w:rsidRPr="00963771">
              <w:rPr>
                <w:color w:val="000000"/>
                <w:szCs w:val="22"/>
                <w:lang w:val="lv-LV"/>
              </w:rPr>
              <w:t xml:space="preserve">ķermeņa </w:t>
            </w:r>
            <w:r w:rsidR="000E24FD" w:rsidRPr="00787062">
              <w:rPr>
                <w:color w:val="000000"/>
                <w:szCs w:val="22"/>
                <w:lang w:val="lv-LV"/>
              </w:rPr>
              <w:t>masu</w:t>
            </w:r>
          </w:p>
        </w:tc>
        <w:tc>
          <w:tcPr>
            <w:tcW w:w="3120" w:type="dxa"/>
            <w:tcBorders>
              <w:top w:val="single" w:sz="12" w:space="0" w:color="auto"/>
              <w:left w:val="single" w:sz="12" w:space="0" w:color="auto"/>
              <w:bottom w:val="single" w:sz="12" w:space="0" w:color="auto"/>
              <w:right w:val="single" w:sz="12" w:space="0" w:color="auto"/>
            </w:tcBorders>
          </w:tcPr>
          <w:p w14:paraId="322212B8" w14:textId="77777777" w:rsidR="00940015" w:rsidRPr="00A83148" w:rsidRDefault="00940015">
            <w:pPr>
              <w:tabs>
                <w:tab w:val="left" w:pos="567"/>
              </w:tabs>
              <w:jc w:val="center"/>
              <w:rPr>
                <w:color w:val="000000"/>
                <w:szCs w:val="22"/>
                <w:lang w:val="lv-LV"/>
              </w:rPr>
            </w:pPr>
            <w:r w:rsidRPr="00A83148">
              <w:rPr>
                <w:color w:val="000000"/>
                <w:szCs w:val="22"/>
                <w:lang w:val="lv-LV"/>
              </w:rPr>
              <w:t xml:space="preserve">Pacientiem ar </w:t>
            </w:r>
            <w:r w:rsidR="000E24FD" w:rsidRPr="00A83148">
              <w:rPr>
                <w:color w:val="000000"/>
                <w:szCs w:val="22"/>
                <w:lang w:val="lv-LV"/>
              </w:rPr>
              <w:t>ķermeņa masu</w:t>
            </w:r>
            <w:r w:rsidRPr="00A83148">
              <w:rPr>
                <w:color w:val="000000"/>
                <w:szCs w:val="22"/>
                <w:lang w:val="lv-LV"/>
              </w:rPr>
              <w:t xml:space="preserve"> līdz 40 kg</w:t>
            </w:r>
          </w:p>
        </w:tc>
      </w:tr>
      <w:tr w:rsidR="00940015" w:rsidRPr="00955142" w14:paraId="2AE40BB4" w14:textId="77777777">
        <w:trPr>
          <w:trHeight w:val="40"/>
        </w:trPr>
        <w:tc>
          <w:tcPr>
            <w:tcW w:w="2268" w:type="dxa"/>
            <w:tcBorders>
              <w:top w:val="single" w:sz="12" w:space="0" w:color="auto"/>
              <w:left w:val="single" w:sz="12" w:space="0" w:color="auto"/>
              <w:bottom w:val="single" w:sz="12" w:space="0" w:color="auto"/>
              <w:right w:val="single" w:sz="12" w:space="0" w:color="auto"/>
            </w:tcBorders>
          </w:tcPr>
          <w:p w14:paraId="6AC30AED" w14:textId="77777777" w:rsidR="00940015" w:rsidRPr="007767B9" w:rsidRDefault="00940015">
            <w:pPr>
              <w:pStyle w:val="BodyText3"/>
              <w:tabs>
                <w:tab w:val="left" w:pos="567"/>
              </w:tabs>
              <w:rPr>
                <w:b/>
                <w:color w:val="000000"/>
                <w:szCs w:val="22"/>
                <w:lang w:val="lv-LV"/>
              </w:rPr>
            </w:pPr>
            <w:r w:rsidRPr="007767B9">
              <w:rPr>
                <w:b/>
                <w:color w:val="000000"/>
                <w:szCs w:val="22"/>
                <w:lang w:val="lv-LV"/>
              </w:rPr>
              <w:t xml:space="preserve">Deva pirmajās 24 </w:t>
            </w:r>
            <w:r w:rsidR="002C4F08" w:rsidRPr="002C4F08">
              <w:rPr>
                <w:b/>
                <w:color w:val="000000"/>
                <w:szCs w:val="22"/>
                <w:lang w:val="lv-LV"/>
              </w:rPr>
              <w:t> </w:t>
            </w:r>
            <w:r w:rsidRPr="007767B9">
              <w:rPr>
                <w:b/>
                <w:color w:val="000000"/>
                <w:szCs w:val="22"/>
                <w:lang w:val="lv-LV"/>
              </w:rPr>
              <w:t>stundās</w:t>
            </w:r>
          </w:p>
          <w:p w14:paraId="57870EB2" w14:textId="77777777" w:rsidR="00940015" w:rsidRPr="007767B9" w:rsidRDefault="00940015">
            <w:pPr>
              <w:tabs>
                <w:tab w:val="left" w:pos="567"/>
              </w:tabs>
              <w:rPr>
                <w:bCs/>
                <w:color w:val="000000"/>
                <w:szCs w:val="22"/>
                <w:lang w:val="lv-LV"/>
              </w:rPr>
            </w:pPr>
            <w:r w:rsidRPr="007767B9">
              <w:rPr>
                <w:bCs/>
                <w:color w:val="000000"/>
                <w:szCs w:val="22"/>
                <w:lang w:val="lv-LV"/>
              </w:rPr>
              <w:t>(piesātinošā deva)</w:t>
            </w:r>
          </w:p>
          <w:p w14:paraId="734BB261" w14:textId="77777777" w:rsidR="004C4ADE" w:rsidRPr="007767B9" w:rsidRDefault="004C4ADE">
            <w:pPr>
              <w:tabs>
                <w:tab w:val="left" w:pos="567"/>
              </w:tabs>
              <w:rPr>
                <w:bCs/>
                <w:color w:val="000000"/>
                <w:szCs w:val="22"/>
                <w:lang w:val="lv-LV"/>
              </w:rPr>
            </w:pPr>
          </w:p>
        </w:tc>
        <w:tc>
          <w:tcPr>
            <w:tcW w:w="2892" w:type="dxa"/>
            <w:tcBorders>
              <w:top w:val="single" w:sz="12" w:space="0" w:color="auto"/>
              <w:left w:val="single" w:sz="12" w:space="0" w:color="auto"/>
              <w:bottom w:val="single" w:sz="12" w:space="0" w:color="auto"/>
              <w:right w:val="single" w:sz="12" w:space="0" w:color="auto"/>
            </w:tcBorders>
          </w:tcPr>
          <w:p w14:paraId="3A072CC6" w14:textId="77777777" w:rsidR="00940015" w:rsidRPr="007767B9" w:rsidRDefault="00940015">
            <w:pPr>
              <w:tabs>
                <w:tab w:val="left" w:pos="567"/>
              </w:tabs>
              <w:jc w:val="center"/>
              <w:rPr>
                <w:color w:val="000000"/>
                <w:szCs w:val="22"/>
                <w:lang w:val="lv-LV"/>
              </w:rPr>
            </w:pPr>
            <w:r w:rsidRPr="007767B9">
              <w:rPr>
                <w:color w:val="000000"/>
                <w:szCs w:val="22"/>
                <w:lang w:val="lv-LV"/>
              </w:rPr>
              <w:t>400 mg ik pēc 12</w:t>
            </w:r>
            <w:r w:rsidR="002C4F08" w:rsidRPr="002C4F08">
              <w:rPr>
                <w:color w:val="000000"/>
                <w:szCs w:val="22"/>
                <w:lang w:val="lv-LV"/>
              </w:rPr>
              <w:t> </w:t>
            </w:r>
            <w:r w:rsidRPr="007767B9">
              <w:rPr>
                <w:color w:val="000000"/>
                <w:szCs w:val="22"/>
                <w:lang w:val="lv-LV"/>
              </w:rPr>
              <w:t xml:space="preserve">stundām </w:t>
            </w:r>
          </w:p>
          <w:p w14:paraId="404D7362" w14:textId="77777777" w:rsidR="00940015" w:rsidRPr="007767B9" w:rsidRDefault="00940015">
            <w:pPr>
              <w:tabs>
                <w:tab w:val="left" w:pos="567"/>
              </w:tabs>
              <w:jc w:val="center"/>
              <w:rPr>
                <w:color w:val="000000"/>
                <w:szCs w:val="22"/>
                <w:lang w:val="lv-LV"/>
              </w:rPr>
            </w:pPr>
            <w:r w:rsidRPr="007767B9">
              <w:rPr>
                <w:color w:val="000000"/>
                <w:szCs w:val="22"/>
                <w:lang w:val="lv-LV"/>
              </w:rPr>
              <w:t>pirmajās 24</w:t>
            </w:r>
            <w:r w:rsidR="002C4F08" w:rsidRPr="002C4F08">
              <w:rPr>
                <w:color w:val="000000"/>
                <w:szCs w:val="22"/>
                <w:lang w:val="lv-LV"/>
              </w:rPr>
              <w:t> </w:t>
            </w:r>
            <w:r w:rsidRPr="007767B9">
              <w:rPr>
                <w:color w:val="000000"/>
                <w:szCs w:val="22"/>
                <w:lang w:val="lv-LV"/>
              </w:rPr>
              <w:t>stundās</w:t>
            </w:r>
          </w:p>
          <w:p w14:paraId="76504D11" w14:textId="77777777" w:rsidR="00940015" w:rsidRPr="007767B9" w:rsidRDefault="00940015">
            <w:pPr>
              <w:tabs>
                <w:tab w:val="left" w:pos="567"/>
              </w:tabs>
              <w:rPr>
                <w:color w:val="000000"/>
                <w:szCs w:val="22"/>
                <w:lang w:val="lv-LV"/>
              </w:rPr>
            </w:pPr>
          </w:p>
        </w:tc>
        <w:tc>
          <w:tcPr>
            <w:tcW w:w="3120" w:type="dxa"/>
            <w:tcBorders>
              <w:top w:val="single" w:sz="12" w:space="0" w:color="auto"/>
              <w:left w:val="single" w:sz="12" w:space="0" w:color="auto"/>
              <w:bottom w:val="single" w:sz="12" w:space="0" w:color="auto"/>
              <w:right w:val="single" w:sz="12" w:space="0" w:color="auto"/>
            </w:tcBorders>
          </w:tcPr>
          <w:p w14:paraId="01A9768C" w14:textId="77777777" w:rsidR="00940015" w:rsidRPr="007767B9" w:rsidRDefault="00940015">
            <w:pPr>
              <w:tabs>
                <w:tab w:val="left" w:pos="567"/>
              </w:tabs>
              <w:jc w:val="center"/>
              <w:rPr>
                <w:color w:val="000000"/>
                <w:szCs w:val="22"/>
                <w:lang w:val="lv-LV"/>
              </w:rPr>
            </w:pPr>
            <w:r w:rsidRPr="007767B9">
              <w:rPr>
                <w:color w:val="000000"/>
                <w:szCs w:val="22"/>
                <w:lang w:val="lv-LV"/>
              </w:rPr>
              <w:t>200 mg ik pēc 12</w:t>
            </w:r>
            <w:r w:rsidR="002C4F08" w:rsidRPr="002C4F08">
              <w:rPr>
                <w:color w:val="000000"/>
                <w:szCs w:val="22"/>
                <w:lang w:val="lv-LV"/>
              </w:rPr>
              <w:t> </w:t>
            </w:r>
            <w:r w:rsidRPr="007767B9">
              <w:rPr>
                <w:color w:val="000000"/>
                <w:szCs w:val="22"/>
                <w:lang w:val="lv-LV"/>
              </w:rPr>
              <w:t xml:space="preserve">stundām </w:t>
            </w:r>
          </w:p>
          <w:p w14:paraId="5D358597" w14:textId="77777777" w:rsidR="00940015" w:rsidRPr="007767B9" w:rsidRDefault="00940015">
            <w:pPr>
              <w:tabs>
                <w:tab w:val="left" w:pos="567"/>
              </w:tabs>
              <w:jc w:val="center"/>
              <w:rPr>
                <w:color w:val="000000"/>
                <w:szCs w:val="22"/>
                <w:lang w:val="lv-LV"/>
              </w:rPr>
            </w:pPr>
            <w:r w:rsidRPr="007767B9">
              <w:rPr>
                <w:color w:val="000000"/>
                <w:szCs w:val="22"/>
                <w:lang w:val="lv-LV"/>
              </w:rPr>
              <w:t>pirmajās 24</w:t>
            </w:r>
            <w:r w:rsidR="002C4F08" w:rsidRPr="002C4F08">
              <w:rPr>
                <w:color w:val="000000"/>
                <w:szCs w:val="22"/>
                <w:lang w:val="lv-LV"/>
              </w:rPr>
              <w:t> </w:t>
            </w:r>
            <w:r w:rsidRPr="007767B9">
              <w:rPr>
                <w:color w:val="000000"/>
                <w:szCs w:val="22"/>
                <w:lang w:val="lv-LV"/>
              </w:rPr>
              <w:t>stundās</w:t>
            </w:r>
          </w:p>
          <w:p w14:paraId="6952DC8D" w14:textId="77777777" w:rsidR="00940015" w:rsidRPr="007767B9" w:rsidRDefault="00940015">
            <w:pPr>
              <w:tabs>
                <w:tab w:val="left" w:pos="567"/>
              </w:tabs>
              <w:rPr>
                <w:color w:val="000000"/>
                <w:szCs w:val="22"/>
                <w:lang w:val="lv-LV"/>
              </w:rPr>
            </w:pPr>
          </w:p>
        </w:tc>
      </w:tr>
      <w:tr w:rsidR="00940015" w:rsidRPr="007767B9" w14:paraId="6DC4A456" w14:textId="77777777">
        <w:trPr>
          <w:trHeight w:val="40"/>
        </w:trPr>
        <w:tc>
          <w:tcPr>
            <w:tcW w:w="2268" w:type="dxa"/>
            <w:tcBorders>
              <w:top w:val="single" w:sz="12" w:space="0" w:color="auto"/>
              <w:left w:val="single" w:sz="12" w:space="0" w:color="auto"/>
              <w:bottom w:val="single" w:sz="12" w:space="0" w:color="auto"/>
              <w:right w:val="single" w:sz="12" w:space="0" w:color="auto"/>
            </w:tcBorders>
          </w:tcPr>
          <w:p w14:paraId="09A1C33F" w14:textId="77777777" w:rsidR="00940015" w:rsidRPr="007767B9" w:rsidRDefault="00940015">
            <w:pPr>
              <w:tabs>
                <w:tab w:val="left" w:pos="567"/>
              </w:tabs>
              <w:rPr>
                <w:b/>
                <w:color w:val="000000"/>
                <w:szCs w:val="22"/>
                <w:lang w:val="lv-LV"/>
              </w:rPr>
            </w:pPr>
            <w:r w:rsidRPr="007767B9">
              <w:rPr>
                <w:b/>
                <w:color w:val="000000"/>
                <w:szCs w:val="22"/>
                <w:lang w:val="lv-LV"/>
              </w:rPr>
              <w:t xml:space="preserve">Pēc 24 </w:t>
            </w:r>
            <w:r w:rsidR="002C4F08" w:rsidRPr="002C4F08">
              <w:rPr>
                <w:b/>
                <w:color w:val="000000"/>
                <w:szCs w:val="22"/>
                <w:lang w:val="lv-LV"/>
              </w:rPr>
              <w:t> </w:t>
            </w:r>
            <w:r w:rsidRPr="007767B9">
              <w:rPr>
                <w:b/>
                <w:color w:val="000000"/>
                <w:szCs w:val="22"/>
                <w:lang w:val="lv-LV"/>
              </w:rPr>
              <w:t>stundām</w:t>
            </w:r>
          </w:p>
          <w:p w14:paraId="1DCC0CF9" w14:textId="77777777" w:rsidR="00940015" w:rsidRPr="007767B9" w:rsidRDefault="00940015">
            <w:pPr>
              <w:tabs>
                <w:tab w:val="left" w:pos="567"/>
              </w:tabs>
              <w:rPr>
                <w:bCs/>
                <w:color w:val="000000"/>
                <w:szCs w:val="22"/>
                <w:lang w:val="lv-LV"/>
              </w:rPr>
            </w:pPr>
            <w:r w:rsidRPr="007767B9">
              <w:rPr>
                <w:bCs/>
                <w:color w:val="000000"/>
                <w:szCs w:val="22"/>
                <w:lang w:val="lv-LV"/>
              </w:rPr>
              <w:t>(balstdeva)</w:t>
            </w:r>
          </w:p>
          <w:p w14:paraId="381A7211" w14:textId="77777777" w:rsidR="00940015" w:rsidRPr="007767B9" w:rsidRDefault="00940015">
            <w:pPr>
              <w:tabs>
                <w:tab w:val="left" w:pos="567"/>
              </w:tabs>
              <w:rPr>
                <w:b/>
                <w:color w:val="000000"/>
                <w:szCs w:val="22"/>
                <w:lang w:val="lv-LV"/>
              </w:rPr>
            </w:pPr>
          </w:p>
        </w:tc>
        <w:tc>
          <w:tcPr>
            <w:tcW w:w="2892" w:type="dxa"/>
            <w:tcBorders>
              <w:top w:val="single" w:sz="12" w:space="0" w:color="auto"/>
              <w:left w:val="single" w:sz="12" w:space="0" w:color="auto"/>
              <w:bottom w:val="single" w:sz="12" w:space="0" w:color="auto"/>
              <w:right w:val="single" w:sz="12" w:space="0" w:color="auto"/>
            </w:tcBorders>
          </w:tcPr>
          <w:p w14:paraId="6996C632" w14:textId="77777777" w:rsidR="00940015" w:rsidRPr="007767B9" w:rsidRDefault="00940015">
            <w:pPr>
              <w:tabs>
                <w:tab w:val="left" w:pos="567"/>
              </w:tabs>
              <w:jc w:val="center"/>
              <w:rPr>
                <w:color w:val="000000"/>
                <w:szCs w:val="22"/>
                <w:lang w:val="lv-LV"/>
              </w:rPr>
            </w:pPr>
            <w:r w:rsidRPr="007767B9">
              <w:rPr>
                <w:color w:val="000000"/>
                <w:szCs w:val="22"/>
                <w:lang w:val="lv-LV"/>
              </w:rPr>
              <w:t>200 mg divas reizes dienā</w:t>
            </w:r>
          </w:p>
        </w:tc>
        <w:tc>
          <w:tcPr>
            <w:tcW w:w="3120" w:type="dxa"/>
            <w:tcBorders>
              <w:top w:val="single" w:sz="12" w:space="0" w:color="auto"/>
              <w:left w:val="single" w:sz="12" w:space="0" w:color="auto"/>
              <w:bottom w:val="single" w:sz="12" w:space="0" w:color="auto"/>
              <w:right w:val="single" w:sz="12" w:space="0" w:color="auto"/>
            </w:tcBorders>
          </w:tcPr>
          <w:p w14:paraId="583E6C11" w14:textId="77777777" w:rsidR="00940015" w:rsidRPr="007767B9" w:rsidRDefault="00940015">
            <w:pPr>
              <w:tabs>
                <w:tab w:val="left" w:pos="567"/>
              </w:tabs>
              <w:jc w:val="center"/>
              <w:rPr>
                <w:color w:val="000000"/>
                <w:szCs w:val="22"/>
                <w:lang w:val="lv-LV"/>
              </w:rPr>
            </w:pPr>
            <w:r w:rsidRPr="007767B9">
              <w:rPr>
                <w:color w:val="000000"/>
                <w:szCs w:val="22"/>
                <w:lang w:val="lv-LV"/>
              </w:rPr>
              <w:t>100 mg divas reizes dienā</w:t>
            </w:r>
          </w:p>
        </w:tc>
      </w:tr>
    </w:tbl>
    <w:p w14:paraId="2BE1611E" w14:textId="77777777" w:rsidR="00940015" w:rsidRPr="007767B9" w:rsidRDefault="00940015">
      <w:pPr>
        <w:tabs>
          <w:tab w:val="left" w:pos="567"/>
        </w:tabs>
        <w:ind w:right="-2"/>
        <w:rPr>
          <w:color w:val="000000"/>
          <w:szCs w:val="22"/>
          <w:lang w:val="lv-LV"/>
        </w:rPr>
      </w:pPr>
    </w:p>
    <w:p w14:paraId="005788B4" w14:textId="77777777" w:rsidR="00940015" w:rsidRPr="007767B9" w:rsidRDefault="00940015">
      <w:pPr>
        <w:tabs>
          <w:tab w:val="left" w:pos="567"/>
        </w:tabs>
        <w:ind w:right="-2"/>
        <w:rPr>
          <w:color w:val="000000"/>
          <w:szCs w:val="22"/>
          <w:lang w:val="lv-LV"/>
        </w:rPr>
      </w:pPr>
      <w:r w:rsidRPr="007767B9">
        <w:rPr>
          <w:color w:val="000000"/>
          <w:szCs w:val="22"/>
          <w:lang w:val="lv-LV"/>
        </w:rPr>
        <w:t>Ārsts var palielināt dienas devu līdz 300 mg divas reizes dienā, atkarībā no Jūsu atbildes reakcijas uz ārstēšanu.</w:t>
      </w:r>
    </w:p>
    <w:p w14:paraId="39241BD6" w14:textId="77777777" w:rsidR="00940015" w:rsidRPr="007767B9" w:rsidRDefault="00940015">
      <w:pPr>
        <w:tabs>
          <w:tab w:val="left" w:pos="567"/>
        </w:tabs>
        <w:ind w:right="-2"/>
        <w:rPr>
          <w:color w:val="000000"/>
          <w:szCs w:val="22"/>
          <w:lang w:val="lv-LV"/>
        </w:rPr>
      </w:pPr>
    </w:p>
    <w:p w14:paraId="394CAE4C" w14:textId="77777777" w:rsidR="004058EC" w:rsidRPr="007767B9" w:rsidRDefault="00940015">
      <w:pPr>
        <w:tabs>
          <w:tab w:val="left" w:pos="567"/>
        </w:tabs>
        <w:ind w:right="-2"/>
        <w:rPr>
          <w:color w:val="000000"/>
          <w:szCs w:val="22"/>
          <w:lang w:val="lv-LV"/>
        </w:rPr>
      </w:pPr>
      <w:r w:rsidRPr="007767B9">
        <w:rPr>
          <w:color w:val="000000"/>
          <w:szCs w:val="22"/>
          <w:lang w:val="lv-LV"/>
        </w:rPr>
        <w:t>Ārsts var izlemt samazināt devu, ja Jums ir viegla līdz vidēji smaga ciroze.</w:t>
      </w:r>
    </w:p>
    <w:p w14:paraId="4DC75B65" w14:textId="77777777" w:rsidR="004058EC" w:rsidRPr="007767B9" w:rsidRDefault="004058EC">
      <w:pPr>
        <w:tabs>
          <w:tab w:val="left" w:pos="567"/>
        </w:tabs>
        <w:ind w:right="-2"/>
        <w:rPr>
          <w:color w:val="000000"/>
          <w:szCs w:val="22"/>
          <w:lang w:val="lv-LV"/>
        </w:rPr>
      </w:pPr>
    </w:p>
    <w:p w14:paraId="740A1DF6" w14:textId="77777777" w:rsidR="00410245" w:rsidRPr="007767B9" w:rsidRDefault="00410245">
      <w:pPr>
        <w:tabs>
          <w:tab w:val="left" w:pos="567"/>
        </w:tabs>
        <w:ind w:right="-2"/>
        <w:rPr>
          <w:b/>
          <w:color w:val="000000"/>
          <w:szCs w:val="22"/>
          <w:lang w:val="lv-LV"/>
        </w:rPr>
      </w:pPr>
      <w:r w:rsidRPr="007767B9">
        <w:rPr>
          <w:b/>
          <w:color w:val="000000"/>
          <w:szCs w:val="22"/>
          <w:lang w:val="lv-LV"/>
        </w:rPr>
        <w:t>Lietošana bērniem un pusaudžiem</w:t>
      </w:r>
    </w:p>
    <w:p w14:paraId="432C5244" w14:textId="77777777" w:rsidR="00CC1EFC" w:rsidRDefault="00CC1EFC" w:rsidP="00507F3E">
      <w:pPr>
        <w:tabs>
          <w:tab w:val="left" w:pos="550"/>
        </w:tabs>
        <w:ind w:right="-2"/>
        <w:rPr>
          <w:color w:val="000000"/>
          <w:szCs w:val="22"/>
          <w:lang w:val="lv-LV"/>
        </w:rPr>
      </w:pPr>
    </w:p>
    <w:p w14:paraId="165CC3C3" w14:textId="77777777" w:rsidR="00940015" w:rsidRPr="007767B9" w:rsidRDefault="00410245" w:rsidP="00507F3E">
      <w:pPr>
        <w:tabs>
          <w:tab w:val="left" w:pos="550"/>
        </w:tabs>
        <w:ind w:right="-2"/>
        <w:rPr>
          <w:color w:val="000000"/>
          <w:szCs w:val="22"/>
          <w:lang w:val="lv-LV"/>
        </w:rPr>
      </w:pPr>
      <w:r w:rsidRPr="007767B9">
        <w:rPr>
          <w:color w:val="000000"/>
          <w:szCs w:val="22"/>
          <w:lang w:val="lv-LV"/>
        </w:rPr>
        <w:t xml:space="preserve">Ieteicamā </w:t>
      </w:r>
      <w:r w:rsidR="00940015" w:rsidRPr="007767B9">
        <w:rPr>
          <w:color w:val="000000"/>
          <w:szCs w:val="22"/>
          <w:lang w:val="lv-LV"/>
        </w:rPr>
        <w:t xml:space="preserve">deva bērniem </w:t>
      </w:r>
      <w:r w:rsidR="004058EC" w:rsidRPr="007767B9">
        <w:rPr>
          <w:color w:val="000000"/>
          <w:szCs w:val="22"/>
          <w:lang w:val="lv-LV"/>
        </w:rPr>
        <w:t>un pusaudžiem ir sekojoša:</w:t>
      </w:r>
    </w:p>
    <w:tbl>
      <w:tblPr>
        <w:tblW w:w="7540" w:type="dxa"/>
        <w:tblLook w:val="0000" w:firstRow="0" w:lastRow="0" w:firstColumn="0" w:lastColumn="0" w:noHBand="0" w:noVBand="0"/>
      </w:tblPr>
      <w:tblGrid>
        <w:gridCol w:w="2635"/>
        <w:gridCol w:w="2513"/>
        <w:gridCol w:w="2370"/>
        <w:gridCol w:w="22"/>
      </w:tblGrid>
      <w:tr w:rsidR="004058EC" w:rsidRPr="007767B9" w14:paraId="1BD4CCF9" w14:textId="77777777" w:rsidTr="001040DD">
        <w:trPr>
          <w:cantSplit/>
          <w:trHeight w:val="238"/>
        </w:trPr>
        <w:tc>
          <w:tcPr>
            <w:tcW w:w="2635" w:type="dxa"/>
            <w:vMerge w:val="restart"/>
            <w:tcBorders>
              <w:top w:val="single" w:sz="10" w:space="0" w:color="000000"/>
              <w:left w:val="single" w:sz="12" w:space="0" w:color="000000"/>
              <w:bottom w:val="single" w:sz="6" w:space="0" w:color="000000"/>
              <w:right w:val="single" w:sz="8" w:space="0" w:color="000000"/>
            </w:tcBorders>
          </w:tcPr>
          <w:p w14:paraId="7FCEC722" w14:textId="77777777" w:rsidR="004058EC" w:rsidRPr="007767B9" w:rsidRDefault="004058EC" w:rsidP="001040DD">
            <w:pPr>
              <w:pStyle w:val="Default"/>
              <w:rPr>
                <w:color w:val="auto"/>
                <w:sz w:val="22"/>
                <w:szCs w:val="22"/>
                <w:lang w:val="lv-LV"/>
              </w:rPr>
            </w:pPr>
          </w:p>
        </w:tc>
        <w:tc>
          <w:tcPr>
            <w:tcW w:w="4905" w:type="dxa"/>
            <w:gridSpan w:val="3"/>
            <w:tcBorders>
              <w:top w:val="single" w:sz="10" w:space="0" w:color="000000"/>
              <w:left w:val="single" w:sz="8" w:space="0" w:color="000000"/>
              <w:bottom w:val="single" w:sz="10" w:space="0" w:color="000000"/>
              <w:right w:val="single" w:sz="12" w:space="0" w:color="000000"/>
            </w:tcBorders>
            <w:vAlign w:val="center"/>
          </w:tcPr>
          <w:p w14:paraId="3ABA6581" w14:textId="77777777" w:rsidR="004058EC" w:rsidRPr="007767B9" w:rsidRDefault="004058EC" w:rsidP="001040DD">
            <w:pPr>
              <w:pStyle w:val="Default"/>
              <w:jc w:val="center"/>
              <w:rPr>
                <w:sz w:val="22"/>
                <w:szCs w:val="22"/>
                <w:lang w:val="lv-LV"/>
              </w:rPr>
            </w:pPr>
            <w:r w:rsidRPr="007767B9">
              <w:rPr>
                <w:b/>
                <w:bCs/>
                <w:sz w:val="22"/>
                <w:szCs w:val="22"/>
                <w:lang w:val="lv-LV"/>
              </w:rPr>
              <w:t xml:space="preserve">Tabletes </w:t>
            </w:r>
          </w:p>
        </w:tc>
      </w:tr>
      <w:tr w:rsidR="004058EC" w:rsidRPr="00955142" w14:paraId="368E0A67" w14:textId="77777777" w:rsidTr="001040DD">
        <w:trPr>
          <w:gridAfter w:val="1"/>
          <w:wAfter w:w="22" w:type="dxa"/>
          <w:cantSplit/>
          <w:trHeight w:val="253"/>
        </w:trPr>
        <w:tc>
          <w:tcPr>
            <w:tcW w:w="2635" w:type="dxa"/>
            <w:vMerge/>
            <w:tcBorders>
              <w:top w:val="single" w:sz="10" w:space="0" w:color="000000"/>
              <w:left w:val="single" w:sz="12" w:space="0" w:color="000000"/>
              <w:bottom w:val="single" w:sz="6" w:space="0" w:color="000000"/>
              <w:right w:val="single" w:sz="8" w:space="0" w:color="000000"/>
            </w:tcBorders>
          </w:tcPr>
          <w:p w14:paraId="4DC82E65" w14:textId="77777777" w:rsidR="004058EC" w:rsidRPr="007767B9" w:rsidRDefault="004058EC" w:rsidP="001040DD">
            <w:pPr>
              <w:pStyle w:val="Default"/>
              <w:rPr>
                <w:color w:val="auto"/>
                <w:sz w:val="22"/>
                <w:szCs w:val="22"/>
                <w:lang w:val="lv-LV"/>
              </w:rPr>
            </w:pPr>
          </w:p>
        </w:tc>
        <w:tc>
          <w:tcPr>
            <w:tcW w:w="2513" w:type="dxa"/>
            <w:tcBorders>
              <w:top w:val="single" w:sz="10" w:space="0" w:color="000000"/>
              <w:left w:val="single" w:sz="8" w:space="0" w:color="000000"/>
              <w:bottom w:val="double" w:sz="6" w:space="0" w:color="000000"/>
              <w:right w:val="single" w:sz="8" w:space="0" w:color="000000"/>
            </w:tcBorders>
            <w:vAlign w:val="center"/>
          </w:tcPr>
          <w:p w14:paraId="13A8AC8A" w14:textId="77777777" w:rsidR="004058EC" w:rsidRPr="00A83148" w:rsidRDefault="004058EC" w:rsidP="001040DD">
            <w:pPr>
              <w:pStyle w:val="Default"/>
              <w:rPr>
                <w:sz w:val="22"/>
                <w:szCs w:val="22"/>
                <w:lang w:val="lv-LV"/>
              </w:rPr>
            </w:pPr>
            <w:r w:rsidRPr="00DA361B">
              <w:rPr>
                <w:sz w:val="22"/>
                <w:szCs w:val="22"/>
                <w:lang w:val="lv-LV"/>
              </w:rPr>
              <w:t xml:space="preserve">Bērni vecumā no 2 līdz </w:t>
            </w:r>
            <w:r w:rsidR="00C3557A" w:rsidRPr="00963771">
              <w:rPr>
                <w:sz w:val="22"/>
                <w:szCs w:val="22"/>
                <w:lang w:val="lv-LV"/>
              </w:rPr>
              <w:t>&lt;</w:t>
            </w:r>
            <w:r w:rsidRPr="00787062">
              <w:rPr>
                <w:sz w:val="22"/>
                <w:szCs w:val="22"/>
                <w:lang w:val="lv-LV"/>
              </w:rPr>
              <w:t>12</w:t>
            </w:r>
            <w:r w:rsidR="002C4F08" w:rsidRPr="00A83148">
              <w:rPr>
                <w:sz w:val="22"/>
                <w:szCs w:val="22"/>
                <w:lang w:val="lv-LV"/>
              </w:rPr>
              <w:t> </w:t>
            </w:r>
            <w:r w:rsidRPr="00A83148">
              <w:rPr>
                <w:sz w:val="22"/>
                <w:szCs w:val="22"/>
                <w:lang w:val="lv-LV"/>
              </w:rPr>
              <w:t xml:space="preserve">gadiem un pusaudži </w:t>
            </w:r>
            <w:r w:rsidR="00C3557A" w:rsidRPr="00A83148">
              <w:rPr>
                <w:sz w:val="22"/>
                <w:szCs w:val="22"/>
                <w:lang w:val="lv-LV"/>
              </w:rPr>
              <w:t>vecumā no 12 līdz 14</w:t>
            </w:r>
            <w:r w:rsidR="002C4F08" w:rsidRPr="00A83148">
              <w:rPr>
                <w:sz w:val="22"/>
                <w:szCs w:val="22"/>
                <w:lang w:val="lv-LV"/>
              </w:rPr>
              <w:t> </w:t>
            </w:r>
            <w:r w:rsidR="00C3557A" w:rsidRPr="00A83148">
              <w:rPr>
                <w:sz w:val="22"/>
                <w:szCs w:val="22"/>
                <w:lang w:val="lv-LV"/>
              </w:rPr>
              <w:t xml:space="preserve">gadiem ar ķermeņa </w:t>
            </w:r>
            <w:r w:rsidR="00555E18" w:rsidRPr="00A83148">
              <w:rPr>
                <w:sz w:val="22"/>
                <w:szCs w:val="22"/>
                <w:lang w:val="lv-LV"/>
              </w:rPr>
              <w:t>masu</w:t>
            </w:r>
            <w:r w:rsidR="00C3557A" w:rsidRPr="00A83148">
              <w:rPr>
                <w:sz w:val="22"/>
                <w:szCs w:val="22"/>
                <w:lang w:val="lv-LV"/>
              </w:rPr>
              <w:t xml:space="preserve"> līdz 50 kg.</w:t>
            </w:r>
            <w:r w:rsidRPr="00A83148">
              <w:rPr>
                <w:sz w:val="22"/>
                <w:szCs w:val="22"/>
                <w:lang w:val="lv-LV"/>
              </w:rPr>
              <w:t xml:space="preserve"> </w:t>
            </w:r>
          </w:p>
        </w:tc>
        <w:tc>
          <w:tcPr>
            <w:tcW w:w="2370" w:type="dxa"/>
            <w:tcBorders>
              <w:top w:val="single" w:sz="10" w:space="0" w:color="000000"/>
              <w:left w:val="single" w:sz="8" w:space="0" w:color="000000"/>
              <w:bottom w:val="double" w:sz="6" w:space="0" w:color="000000"/>
              <w:right w:val="single" w:sz="12" w:space="0" w:color="000000"/>
            </w:tcBorders>
            <w:vAlign w:val="center"/>
          </w:tcPr>
          <w:p w14:paraId="48EFE76D" w14:textId="77777777" w:rsidR="004058EC" w:rsidRPr="00A83148" w:rsidRDefault="00C3557A" w:rsidP="001040DD">
            <w:pPr>
              <w:pStyle w:val="Default"/>
              <w:rPr>
                <w:sz w:val="22"/>
                <w:szCs w:val="22"/>
                <w:lang w:val="lv-LV"/>
              </w:rPr>
            </w:pPr>
            <w:r w:rsidRPr="00A83148">
              <w:rPr>
                <w:sz w:val="22"/>
                <w:szCs w:val="22"/>
                <w:lang w:val="lv-LV"/>
              </w:rPr>
              <w:t>Pusaudži vecumā no 12 līdz 14</w:t>
            </w:r>
            <w:r w:rsidR="002C4F08" w:rsidRPr="00A83148">
              <w:rPr>
                <w:sz w:val="22"/>
                <w:szCs w:val="22"/>
                <w:lang w:val="lv-LV"/>
              </w:rPr>
              <w:t> </w:t>
            </w:r>
            <w:r w:rsidRPr="00A83148">
              <w:rPr>
                <w:sz w:val="22"/>
                <w:szCs w:val="22"/>
                <w:lang w:val="lv-LV"/>
              </w:rPr>
              <w:t xml:space="preserve">gadiem ar ķermeņa </w:t>
            </w:r>
            <w:r w:rsidR="00555E18" w:rsidRPr="00A83148">
              <w:rPr>
                <w:sz w:val="22"/>
                <w:szCs w:val="22"/>
                <w:lang w:val="lv-LV"/>
              </w:rPr>
              <w:t>masu</w:t>
            </w:r>
            <w:r w:rsidRPr="00A83148">
              <w:rPr>
                <w:sz w:val="22"/>
                <w:szCs w:val="22"/>
                <w:lang w:val="lv-LV"/>
              </w:rPr>
              <w:t xml:space="preserve"> 50 kg vai vair</w:t>
            </w:r>
            <w:r w:rsidR="002D1810" w:rsidRPr="00A83148">
              <w:rPr>
                <w:sz w:val="22"/>
                <w:szCs w:val="22"/>
                <w:lang w:val="lv-LV"/>
              </w:rPr>
              <w:t>āk; v</w:t>
            </w:r>
            <w:r w:rsidRPr="00A83148">
              <w:rPr>
                <w:sz w:val="22"/>
                <w:szCs w:val="22"/>
                <w:lang w:val="lv-LV"/>
              </w:rPr>
              <w:t xml:space="preserve">isi pusaudži vecumā no </w:t>
            </w:r>
            <w:r w:rsidR="004058EC" w:rsidRPr="00A83148">
              <w:rPr>
                <w:sz w:val="22"/>
                <w:szCs w:val="22"/>
                <w:lang w:val="lv-LV"/>
              </w:rPr>
              <w:t>14</w:t>
            </w:r>
            <w:r w:rsidR="002C4F08" w:rsidRPr="00A83148">
              <w:rPr>
                <w:sz w:val="22"/>
                <w:szCs w:val="22"/>
                <w:lang w:val="lv-LV"/>
              </w:rPr>
              <w:t> </w:t>
            </w:r>
            <w:r w:rsidRPr="00A83148">
              <w:rPr>
                <w:sz w:val="22"/>
                <w:szCs w:val="22"/>
                <w:lang w:val="lv-LV"/>
              </w:rPr>
              <w:t>gadiem</w:t>
            </w:r>
          </w:p>
        </w:tc>
      </w:tr>
      <w:tr w:rsidR="004058EC" w:rsidRPr="00955142" w14:paraId="206B3903" w14:textId="77777777" w:rsidTr="001040DD">
        <w:trPr>
          <w:gridAfter w:val="1"/>
          <w:wAfter w:w="22" w:type="dxa"/>
          <w:trHeight w:val="1041"/>
        </w:trPr>
        <w:tc>
          <w:tcPr>
            <w:tcW w:w="2635" w:type="dxa"/>
            <w:tcBorders>
              <w:top w:val="single" w:sz="6" w:space="0" w:color="000000"/>
              <w:left w:val="single" w:sz="12" w:space="0" w:color="000000"/>
              <w:bottom w:val="single" w:sz="4" w:space="0" w:color="000000"/>
              <w:right w:val="single" w:sz="8" w:space="0" w:color="000000"/>
            </w:tcBorders>
            <w:vAlign w:val="center"/>
          </w:tcPr>
          <w:p w14:paraId="0231E80A" w14:textId="77777777" w:rsidR="00C3557A" w:rsidRPr="007767B9" w:rsidRDefault="00C3557A" w:rsidP="00C3557A">
            <w:pPr>
              <w:pStyle w:val="BodyText3"/>
              <w:tabs>
                <w:tab w:val="left" w:pos="567"/>
              </w:tabs>
              <w:rPr>
                <w:b/>
                <w:color w:val="000000"/>
                <w:szCs w:val="22"/>
                <w:lang w:val="lv-LV"/>
              </w:rPr>
            </w:pPr>
            <w:r w:rsidRPr="007767B9">
              <w:rPr>
                <w:b/>
                <w:color w:val="000000"/>
                <w:szCs w:val="22"/>
                <w:lang w:val="lv-LV"/>
              </w:rPr>
              <w:t xml:space="preserve">Deva pirmajās 24 </w:t>
            </w:r>
            <w:r w:rsidR="002C4F08" w:rsidRPr="002C4F08">
              <w:rPr>
                <w:b/>
                <w:color w:val="000000"/>
                <w:szCs w:val="22"/>
                <w:lang w:val="lv-LV"/>
              </w:rPr>
              <w:t> </w:t>
            </w:r>
            <w:r w:rsidRPr="007767B9">
              <w:rPr>
                <w:b/>
                <w:color w:val="000000"/>
                <w:szCs w:val="22"/>
                <w:lang w:val="lv-LV"/>
              </w:rPr>
              <w:t>stundās</w:t>
            </w:r>
          </w:p>
          <w:p w14:paraId="4F9F7A35" w14:textId="77777777" w:rsidR="004058EC" w:rsidRPr="007767B9" w:rsidRDefault="00C3557A" w:rsidP="00C3557A">
            <w:pPr>
              <w:pStyle w:val="Default"/>
              <w:rPr>
                <w:sz w:val="22"/>
                <w:szCs w:val="22"/>
                <w:lang w:val="lv-LV"/>
              </w:rPr>
            </w:pPr>
            <w:r w:rsidRPr="007767B9">
              <w:rPr>
                <w:bCs/>
                <w:sz w:val="22"/>
                <w:szCs w:val="22"/>
                <w:lang w:val="lv-LV"/>
              </w:rPr>
              <w:t>(piesātinošā deva)</w:t>
            </w:r>
          </w:p>
        </w:tc>
        <w:tc>
          <w:tcPr>
            <w:tcW w:w="2513" w:type="dxa"/>
            <w:tcBorders>
              <w:top w:val="double" w:sz="6" w:space="0" w:color="000000"/>
              <w:left w:val="single" w:sz="8" w:space="0" w:color="000000"/>
              <w:bottom w:val="single" w:sz="4" w:space="0" w:color="000000"/>
              <w:right w:val="single" w:sz="8" w:space="0" w:color="000000"/>
            </w:tcBorders>
            <w:vAlign w:val="center"/>
          </w:tcPr>
          <w:p w14:paraId="34203466" w14:textId="77777777" w:rsidR="004058EC" w:rsidRPr="007767B9" w:rsidRDefault="00C3557A" w:rsidP="001040DD">
            <w:pPr>
              <w:pStyle w:val="Default"/>
              <w:jc w:val="center"/>
              <w:rPr>
                <w:sz w:val="22"/>
                <w:szCs w:val="22"/>
                <w:lang w:val="lv-LV"/>
              </w:rPr>
            </w:pPr>
            <w:r w:rsidRPr="007767B9">
              <w:rPr>
                <w:sz w:val="22"/>
                <w:szCs w:val="22"/>
                <w:lang w:val="lv-LV"/>
              </w:rPr>
              <w:t xml:space="preserve">Jūsu ārstēšana tiks uzsākta ar infūzijām </w:t>
            </w:r>
          </w:p>
        </w:tc>
        <w:tc>
          <w:tcPr>
            <w:tcW w:w="2370" w:type="dxa"/>
            <w:tcBorders>
              <w:top w:val="double" w:sz="6" w:space="0" w:color="000000"/>
              <w:left w:val="single" w:sz="8" w:space="0" w:color="000000"/>
              <w:bottom w:val="single" w:sz="4" w:space="0" w:color="000000"/>
              <w:right w:val="single" w:sz="12" w:space="0" w:color="000000"/>
            </w:tcBorders>
            <w:vAlign w:val="center"/>
          </w:tcPr>
          <w:p w14:paraId="5287022C" w14:textId="77777777" w:rsidR="004058EC" w:rsidRPr="007767B9" w:rsidRDefault="00C3557A" w:rsidP="001040DD">
            <w:pPr>
              <w:pStyle w:val="Default"/>
              <w:jc w:val="center"/>
              <w:rPr>
                <w:sz w:val="22"/>
                <w:szCs w:val="22"/>
                <w:lang w:val="lv-LV"/>
              </w:rPr>
            </w:pPr>
            <w:r w:rsidRPr="007767B9">
              <w:rPr>
                <w:sz w:val="22"/>
                <w:szCs w:val="22"/>
                <w:lang w:val="lv-LV"/>
              </w:rPr>
              <w:t>400 </w:t>
            </w:r>
            <w:r w:rsidR="004058EC" w:rsidRPr="007767B9">
              <w:rPr>
                <w:sz w:val="22"/>
                <w:szCs w:val="22"/>
                <w:lang w:val="lv-LV"/>
              </w:rPr>
              <w:t xml:space="preserve">mg </w:t>
            </w:r>
            <w:r w:rsidRPr="007767B9">
              <w:rPr>
                <w:sz w:val="22"/>
                <w:szCs w:val="22"/>
                <w:lang w:val="lv-LV"/>
              </w:rPr>
              <w:t>ik pēc</w:t>
            </w:r>
            <w:r w:rsidR="004058EC" w:rsidRPr="007767B9">
              <w:rPr>
                <w:sz w:val="22"/>
                <w:szCs w:val="22"/>
                <w:lang w:val="lv-LV"/>
              </w:rPr>
              <w:t xml:space="preserve"> 12</w:t>
            </w:r>
            <w:r w:rsidR="002C4F08" w:rsidRPr="002C4F08">
              <w:rPr>
                <w:sz w:val="22"/>
                <w:szCs w:val="22"/>
                <w:lang w:val="lv-LV"/>
              </w:rPr>
              <w:t> </w:t>
            </w:r>
            <w:r w:rsidRPr="007767B9">
              <w:rPr>
                <w:sz w:val="22"/>
                <w:szCs w:val="22"/>
                <w:lang w:val="lv-LV"/>
              </w:rPr>
              <w:t>stundām pirmo</w:t>
            </w:r>
            <w:r w:rsidR="004058EC" w:rsidRPr="007767B9">
              <w:rPr>
                <w:sz w:val="22"/>
                <w:szCs w:val="22"/>
                <w:lang w:val="lv-LV"/>
              </w:rPr>
              <w:t xml:space="preserve"> 24</w:t>
            </w:r>
            <w:r w:rsidR="002C4F08" w:rsidRPr="002C4F08">
              <w:rPr>
                <w:sz w:val="22"/>
                <w:szCs w:val="22"/>
                <w:lang w:val="lv-LV"/>
              </w:rPr>
              <w:t> </w:t>
            </w:r>
            <w:r w:rsidRPr="007767B9">
              <w:rPr>
                <w:sz w:val="22"/>
                <w:szCs w:val="22"/>
                <w:lang w:val="lv-LV"/>
              </w:rPr>
              <w:t>stundu laikā</w:t>
            </w:r>
          </w:p>
        </w:tc>
      </w:tr>
      <w:tr w:rsidR="004058EC" w:rsidRPr="007767B9" w14:paraId="70CBBAFA" w14:textId="77777777" w:rsidTr="001040DD">
        <w:trPr>
          <w:gridAfter w:val="1"/>
          <w:wAfter w:w="22" w:type="dxa"/>
          <w:trHeight w:val="1098"/>
        </w:trPr>
        <w:tc>
          <w:tcPr>
            <w:tcW w:w="2635" w:type="dxa"/>
            <w:tcBorders>
              <w:top w:val="single" w:sz="4" w:space="0" w:color="000000"/>
              <w:left w:val="single" w:sz="12" w:space="0" w:color="000000"/>
              <w:bottom w:val="single" w:sz="8" w:space="0" w:color="000000"/>
              <w:right w:val="single" w:sz="8" w:space="0" w:color="000000"/>
            </w:tcBorders>
            <w:vAlign w:val="center"/>
          </w:tcPr>
          <w:p w14:paraId="4C76F890" w14:textId="77777777" w:rsidR="00C3557A" w:rsidRPr="007767B9" w:rsidRDefault="00C3557A" w:rsidP="00C3557A">
            <w:pPr>
              <w:tabs>
                <w:tab w:val="left" w:pos="567"/>
              </w:tabs>
              <w:rPr>
                <w:b/>
                <w:color w:val="000000"/>
                <w:szCs w:val="22"/>
                <w:lang w:val="lv-LV"/>
              </w:rPr>
            </w:pPr>
            <w:r w:rsidRPr="007767B9">
              <w:rPr>
                <w:b/>
                <w:color w:val="000000"/>
                <w:szCs w:val="22"/>
                <w:lang w:val="lv-LV"/>
              </w:rPr>
              <w:t xml:space="preserve">Pēc 24 </w:t>
            </w:r>
            <w:r w:rsidR="002C4F08" w:rsidRPr="002C4F08">
              <w:rPr>
                <w:b/>
                <w:color w:val="000000"/>
                <w:szCs w:val="22"/>
                <w:lang w:val="lv-LV"/>
              </w:rPr>
              <w:t> </w:t>
            </w:r>
            <w:r w:rsidRPr="007767B9">
              <w:rPr>
                <w:b/>
                <w:color w:val="000000"/>
                <w:szCs w:val="22"/>
                <w:lang w:val="lv-LV"/>
              </w:rPr>
              <w:t>stundām</w:t>
            </w:r>
          </w:p>
          <w:p w14:paraId="0B2A894D" w14:textId="77777777" w:rsidR="00C3557A" w:rsidRPr="007767B9" w:rsidRDefault="00C3557A" w:rsidP="00C3557A">
            <w:pPr>
              <w:tabs>
                <w:tab w:val="left" w:pos="567"/>
              </w:tabs>
              <w:rPr>
                <w:bCs/>
                <w:color w:val="000000"/>
                <w:szCs w:val="22"/>
                <w:lang w:val="lv-LV"/>
              </w:rPr>
            </w:pPr>
            <w:r w:rsidRPr="007767B9">
              <w:rPr>
                <w:bCs/>
                <w:color w:val="000000"/>
                <w:szCs w:val="22"/>
                <w:lang w:val="lv-LV"/>
              </w:rPr>
              <w:t>(balstdeva)</w:t>
            </w:r>
          </w:p>
          <w:p w14:paraId="79E21268" w14:textId="77777777" w:rsidR="004058EC" w:rsidRPr="007767B9" w:rsidRDefault="004058EC" w:rsidP="001040DD">
            <w:pPr>
              <w:pStyle w:val="Default"/>
              <w:rPr>
                <w:sz w:val="22"/>
                <w:szCs w:val="22"/>
                <w:lang w:val="lv-LV"/>
              </w:rPr>
            </w:pPr>
          </w:p>
        </w:tc>
        <w:tc>
          <w:tcPr>
            <w:tcW w:w="2513" w:type="dxa"/>
            <w:tcBorders>
              <w:top w:val="single" w:sz="4" w:space="0" w:color="000000"/>
              <w:left w:val="single" w:sz="8" w:space="0" w:color="000000"/>
              <w:bottom w:val="single" w:sz="8" w:space="0" w:color="000000"/>
              <w:right w:val="single" w:sz="8" w:space="0" w:color="000000"/>
            </w:tcBorders>
            <w:vAlign w:val="bottom"/>
          </w:tcPr>
          <w:p w14:paraId="70E90BE6" w14:textId="77777777" w:rsidR="004058EC" w:rsidRPr="007767B9" w:rsidRDefault="00C3557A" w:rsidP="001040DD">
            <w:pPr>
              <w:pStyle w:val="Default"/>
              <w:jc w:val="center"/>
              <w:rPr>
                <w:sz w:val="22"/>
                <w:szCs w:val="22"/>
                <w:lang w:val="lv-LV"/>
              </w:rPr>
            </w:pPr>
            <w:r w:rsidRPr="007767B9">
              <w:rPr>
                <w:sz w:val="22"/>
                <w:szCs w:val="22"/>
                <w:lang w:val="lv-LV"/>
              </w:rPr>
              <w:t>9 mg/kg divas reizes dienā (maksimālā deva ir 350 mg divas reizes dienā)</w:t>
            </w:r>
          </w:p>
        </w:tc>
        <w:tc>
          <w:tcPr>
            <w:tcW w:w="2370" w:type="dxa"/>
            <w:tcBorders>
              <w:top w:val="single" w:sz="4" w:space="0" w:color="000000"/>
              <w:left w:val="single" w:sz="8" w:space="0" w:color="000000"/>
              <w:bottom w:val="single" w:sz="8" w:space="0" w:color="000000"/>
              <w:right w:val="single" w:sz="12" w:space="0" w:color="000000"/>
            </w:tcBorders>
            <w:vAlign w:val="center"/>
          </w:tcPr>
          <w:p w14:paraId="377A7AF4" w14:textId="77777777" w:rsidR="004058EC" w:rsidRPr="007767B9" w:rsidRDefault="00C3557A" w:rsidP="001040DD">
            <w:pPr>
              <w:pStyle w:val="Default"/>
              <w:jc w:val="center"/>
              <w:rPr>
                <w:sz w:val="22"/>
                <w:szCs w:val="22"/>
                <w:lang w:val="lv-LV"/>
              </w:rPr>
            </w:pPr>
            <w:r w:rsidRPr="007767B9">
              <w:rPr>
                <w:sz w:val="22"/>
                <w:szCs w:val="22"/>
                <w:lang w:val="lv-LV"/>
              </w:rPr>
              <w:t>200 </w:t>
            </w:r>
            <w:r w:rsidR="004058EC" w:rsidRPr="007767B9">
              <w:rPr>
                <w:sz w:val="22"/>
                <w:szCs w:val="22"/>
                <w:lang w:val="lv-LV"/>
              </w:rPr>
              <w:t xml:space="preserve">mg </w:t>
            </w:r>
            <w:r w:rsidRPr="007767B9">
              <w:rPr>
                <w:sz w:val="22"/>
                <w:szCs w:val="22"/>
                <w:lang w:val="lv-LV"/>
              </w:rPr>
              <w:t>divas reizes dienā</w:t>
            </w:r>
          </w:p>
        </w:tc>
      </w:tr>
    </w:tbl>
    <w:p w14:paraId="52D10EF1" w14:textId="77777777" w:rsidR="002D1810" w:rsidRPr="007767B9" w:rsidRDefault="002D1810">
      <w:pPr>
        <w:tabs>
          <w:tab w:val="left" w:pos="567"/>
        </w:tabs>
        <w:ind w:right="-2"/>
        <w:rPr>
          <w:color w:val="000000"/>
          <w:szCs w:val="22"/>
          <w:lang w:val="lv-LV"/>
        </w:rPr>
      </w:pPr>
    </w:p>
    <w:p w14:paraId="393712C9" w14:textId="77777777" w:rsidR="00940015" w:rsidRPr="007767B9" w:rsidRDefault="002D1810">
      <w:pPr>
        <w:tabs>
          <w:tab w:val="left" w:pos="567"/>
        </w:tabs>
        <w:ind w:right="-2"/>
        <w:rPr>
          <w:color w:val="000000"/>
          <w:szCs w:val="22"/>
          <w:lang w:val="lv-LV"/>
        </w:rPr>
      </w:pPr>
      <w:r w:rsidRPr="007767B9">
        <w:rPr>
          <w:color w:val="000000"/>
          <w:szCs w:val="22"/>
          <w:lang w:val="lv-LV"/>
        </w:rPr>
        <w:t>Ārsts var palielināt vai samazināt dienas devu atkarībā no Jūsu atbildes reakcijas uz ārstēšanu.</w:t>
      </w:r>
    </w:p>
    <w:p w14:paraId="10D87DB1" w14:textId="77777777" w:rsidR="002D1810" w:rsidRPr="007767B9" w:rsidRDefault="002D1810">
      <w:pPr>
        <w:tabs>
          <w:tab w:val="left" w:pos="567"/>
        </w:tabs>
        <w:ind w:right="-2"/>
        <w:rPr>
          <w:color w:val="000000"/>
          <w:szCs w:val="22"/>
          <w:lang w:val="lv-LV"/>
        </w:rPr>
      </w:pPr>
    </w:p>
    <w:p w14:paraId="5C5AAC84" w14:textId="77777777" w:rsidR="002D1810" w:rsidRPr="007767B9" w:rsidRDefault="002D1810" w:rsidP="00EA3252">
      <w:pPr>
        <w:numPr>
          <w:ilvl w:val="0"/>
          <w:numId w:val="34"/>
        </w:numPr>
        <w:tabs>
          <w:tab w:val="clear" w:pos="720"/>
          <w:tab w:val="num" w:pos="567"/>
        </w:tabs>
        <w:ind w:left="567" w:right="-2" w:hanging="567"/>
        <w:rPr>
          <w:color w:val="000000"/>
          <w:szCs w:val="22"/>
          <w:lang w:val="lv-LV"/>
        </w:rPr>
      </w:pPr>
      <w:r w:rsidRPr="007767B9">
        <w:rPr>
          <w:color w:val="000000"/>
          <w:szCs w:val="22"/>
          <w:lang w:val="lv-LV"/>
        </w:rPr>
        <w:t xml:space="preserve">Tabletes dod tikai tādiem bērniem, </w:t>
      </w:r>
      <w:r w:rsidR="00BF725A" w:rsidRPr="007767B9">
        <w:rPr>
          <w:color w:val="000000"/>
          <w:szCs w:val="22"/>
          <w:lang w:val="lv-LV"/>
        </w:rPr>
        <w:t>kuri spēj</w:t>
      </w:r>
      <w:r w:rsidRPr="007767B9">
        <w:rPr>
          <w:color w:val="000000"/>
          <w:szCs w:val="22"/>
          <w:lang w:val="lv-LV"/>
        </w:rPr>
        <w:t xml:space="preserve"> norīt veselu tableti</w:t>
      </w:r>
      <w:r w:rsidR="00BF725A" w:rsidRPr="007767B9">
        <w:rPr>
          <w:color w:val="000000"/>
          <w:szCs w:val="22"/>
          <w:lang w:val="lv-LV"/>
        </w:rPr>
        <w:t>.</w:t>
      </w:r>
    </w:p>
    <w:p w14:paraId="1D992D28" w14:textId="77777777" w:rsidR="002D1810" w:rsidRPr="007767B9" w:rsidRDefault="002D1810">
      <w:pPr>
        <w:tabs>
          <w:tab w:val="left" w:pos="567"/>
        </w:tabs>
        <w:ind w:right="-2"/>
        <w:rPr>
          <w:color w:val="000000"/>
          <w:szCs w:val="22"/>
          <w:lang w:val="lv-LV"/>
        </w:rPr>
      </w:pPr>
    </w:p>
    <w:p w14:paraId="18660BE9" w14:textId="77777777" w:rsidR="00940015" w:rsidRPr="007767B9" w:rsidRDefault="00940015">
      <w:pPr>
        <w:tabs>
          <w:tab w:val="left" w:pos="567"/>
        </w:tabs>
        <w:ind w:right="-2"/>
        <w:rPr>
          <w:color w:val="000000"/>
          <w:szCs w:val="22"/>
          <w:lang w:val="lv-LV"/>
        </w:rPr>
      </w:pPr>
      <w:r w:rsidRPr="007767B9">
        <w:rPr>
          <w:color w:val="000000"/>
          <w:szCs w:val="22"/>
          <w:lang w:val="lv-LV"/>
        </w:rPr>
        <w:t xml:space="preserve">Tablete </w:t>
      </w:r>
      <w:r w:rsidR="00BA6C7D" w:rsidRPr="007767B9">
        <w:rPr>
          <w:color w:val="000000"/>
          <w:szCs w:val="22"/>
          <w:lang w:val="lv-LV"/>
        </w:rPr>
        <w:t xml:space="preserve">jālieto </w:t>
      </w:r>
      <w:r w:rsidRPr="007767B9">
        <w:rPr>
          <w:color w:val="000000"/>
          <w:szCs w:val="22"/>
          <w:lang w:val="lv-LV"/>
        </w:rPr>
        <w:t>vai nu stundu pirms ēšanas, vai stundu pēc ēšanas. Tablete jānorij vesela, uzdzerot ūdeni.</w:t>
      </w:r>
    </w:p>
    <w:p w14:paraId="1DE39BD9" w14:textId="77777777" w:rsidR="00094D17" w:rsidRPr="007767B9" w:rsidRDefault="00094D17" w:rsidP="00094D17">
      <w:pPr>
        <w:tabs>
          <w:tab w:val="left" w:pos="567"/>
        </w:tabs>
        <w:ind w:right="-2"/>
        <w:rPr>
          <w:color w:val="000000"/>
          <w:szCs w:val="22"/>
          <w:lang w:val="lv-LV"/>
        </w:rPr>
      </w:pPr>
    </w:p>
    <w:p w14:paraId="3FDEA222" w14:textId="77777777" w:rsidR="00094D17" w:rsidRPr="007767B9" w:rsidRDefault="00094D17" w:rsidP="00094D17">
      <w:pPr>
        <w:tabs>
          <w:tab w:val="left" w:pos="567"/>
        </w:tabs>
        <w:ind w:right="-2"/>
        <w:rPr>
          <w:color w:val="000000"/>
          <w:szCs w:val="22"/>
          <w:lang w:val="lv-LV"/>
        </w:rPr>
      </w:pPr>
      <w:r w:rsidRPr="007767B9">
        <w:rPr>
          <w:color w:val="000000"/>
          <w:szCs w:val="22"/>
          <w:lang w:val="lv-LV"/>
        </w:rPr>
        <w:t>Ja Jūs vai Jūsu bērns lieto Voriconazole Accord sēnīšu infekciju profilaksei, ārsts var likt pārtraukt Voriconazole Accord lietošanu, ja Jums vai Jūsu bērnam parādās ar terapiju saistītas blakusparādības.</w:t>
      </w:r>
    </w:p>
    <w:p w14:paraId="5AFEC512" w14:textId="77777777" w:rsidR="00940015" w:rsidRPr="007767B9" w:rsidRDefault="00940015">
      <w:pPr>
        <w:tabs>
          <w:tab w:val="left" w:pos="567"/>
        </w:tabs>
        <w:ind w:right="-2"/>
        <w:rPr>
          <w:color w:val="000000"/>
          <w:szCs w:val="22"/>
          <w:lang w:val="lv-LV"/>
        </w:rPr>
      </w:pPr>
    </w:p>
    <w:p w14:paraId="7ADB31C1" w14:textId="77777777" w:rsidR="00940015" w:rsidRPr="007767B9" w:rsidRDefault="00940015" w:rsidP="00BE0CDD">
      <w:pPr>
        <w:keepNext/>
        <w:numPr>
          <w:ilvl w:val="12"/>
          <w:numId w:val="0"/>
        </w:numPr>
        <w:tabs>
          <w:tab w:val="left" w:pos="567"/>
        </w:tabs>
        <w:ind w:right="-2"/>
        <w:rPr>
          <w:b/>
          <w:color w:val="000000"/>
          <w:szCs w:val="22"/>
          <w:lang w:val="lv-LV"/>
        </w:rPr>
      </w:pPr>
      <w:r w:rsidRPr="007767B9">
        <w:rPr>
          <w:b/>
          <w:color w:val="000000"/>
          <w:szCs w:val="22"/>
          <w:lang w:val="lv-LV"/>
        </w:rPr>
        <w:t xml:space="preserve">Ja esat lietojis </w:t>
      </w:r>
      <w:r w:rsidR="00063F05" w:rsidRPr="007767B9">
        <w:rPr>
          <w:b/>
          <w:color w:val="000000"/>
          <w:szCs w:val="22"/>
          <w:lang w:val="lv-LV"/>
        </w:rPr>
        <w:t>Voriconazole Accord</w:t>
      </w:r>
      <w:r w:rsidRPr="007767B9">
        <w:rPr>
          <w:b/>
          <w:color w:val="000000"/>
          <w:szCs w:val="22"/>
          <w:lang w:val="lv-LV"/>
        </w:rPr>
        <w:t xml:space="preserve"> vairāk nekā noteikts</w:t>
      </w:r>
    </w:p>
    <w:p w14:paraId="4610C0BC" w14:textId="77777777" w:rsidR="00940015" w:rsidRPr="007767B9" w:rsidRDefault="00940015" w:rsidP="00BE0CDD">
      <w:pPr>
        <w:keepNext/>
        <w:tabs>
          <w:tab w:val="left" w:pos="567"/>
        </w:tabs>
        <w:rPr>
          <w:color w:val="000000"/>
          <w:szCs w:val="22"/>
          <w:lang w:val="lv-LV"/>
        </w:rPr>
      </w:pPr>
      <w:r w:rsidRPr="007767B9">
        <w:rPr>
          <w:color w:val="000000"/>
          <w:szCs w:val="22"/>
          <w:lang w:val="lv-LV"/>
        </w:rPr>
        <w:t xml:space="preserve">Ja esat </w:t>
      </w:r>
      <w:r w:rsidR="00BA6C7D" w:rsidRPr="007767B9">
        <w:rPr>
          <w:color w:val="000000"/>
          <w:szCs w:val="22"/>
          <w:lang w:val="lv-LV"/>
        </w:rPr>
        <w:t>lietoj</w:t>
      </w:r>
      <w:r w:rsidR="0012071E" w:rsidRPr="007767B9">
        <w:rPr>
          <w:color w:val="000000"/>
          <w:szCs w:val="22"/>
          <w:lang w:val="lv-LV"/>
        </w:rPr>
        <w:t>is</w:t>
      </w:r>
      <w:r w:rsidR="00BA6C7D" w:rsidRPr="007767B9">
        <w:rPr>
          <w:color w:val="000000"/>
          <w:szCs w:val="22"/>
          <w:lang w:val="lv-LV"/>
        </w:rPr>
        <w:t xml:space="preserve"> </w:t>
      </w:r>
      <w:r w:rsidRPr="007767B9">
        <w:rPr>
          <w:color w:val="000000"/>
          <w:szCs w:val="22"/>
          <w:lang w:val="lv-LV"/>
        </w:rPr>
        <w:t xml:space="preserve">vairāk tablešu nekā </w:t>
      </w:r>
      <w:r w:rsidR="001A5FAB" w:rsidRPr="007767B9">
        <w:rPr>
          <w:color w:val="000000"/>
          <w:szCs w:val="22"/>
          <w:lang w:val="lv-LV"/>
        </w:rPr>
        <w:t>J</w:t>
      </w:r>
      <w:r w:rsidRPr="007767B9">
        <w:rPr>
          <w:color w:val="000000"/>
          <w:szCs w:val="22"/>
          <w:lang w:val="lv-LV"/>
        </w:rPr>
        <w:t xml:space="preserve">ums parakstīts (vai kāds cits </w:t>
      </w:r>
      <w:r w:rsidR="00BA6C7D" w:rsidRPr="007767B9">
        <w:rPr>
          <w:color w:val="000000"/>
          <w:szCs w:val="22"/>
          <w:lang w:val="lv-LV"/>
        </w:rPr>
        <w:t xml:space="preserve">lietojis </w:t>
      </w:r>
      <w:r w:rsidR="002803D9" w:rsidRPr="007767B9">
        <w:rPr>
          <w:color w:val="000000"/>
          <w:szCs w:val="22"/>
          <w:lang w:val="lv-LV"/>
        </w:rPr>
        <w:t>J</w:t>
      </w:r>
      <w:r w:rsidRPr="007767B9">
        <w:rPr>
          <w:color w:val="000000"/>
          <w:szCs w:val="22"/>
          <w:lang w:val="lv-LV"/>
        </w:rPr>
        <w:t xml:space="preserve">ūsu zāles), nekavējoties sazinieties ar savu ārstu vai dodieties uz tuvākās slimnīcas uzņemšanas nodaļu. Paņemiet līdzi </w:t>
      </w:r>
      <w:r w:rsidR="00410245" w:rsidRPr="007767B9">
        <w:rPr>
          <w:color w:val="000000"/>
          <w:szCs w:val="22"/>
          <w:lang w:val="lv-LV"/>
        </w:rPr>
        <w:t xml:space="preserve">kastīti </w:t>
      </w:r>
      <w:r w:rsidRPr="007767B9">
        <w:rPr>
          <w:color w:val="000000"/>
          <w:szCs w:val="22"/>
          <w:lang w:val="lv-LV"/>
        </w:rPr>
        <w:t xml:space="preserve">ar savām </w:t>
      </w:r>
      <w:r w:rsidR="00063F05" w:rsidRPr="007767B9">
        <w:rPr>
          <w:color w:val="000000"/>
          <w:szCs w:val="22"/>
          <w:lang w:val="lv-LV"/>
        </w:rPr>
        <w:t>Voriconazole Accord</w:t>
      </w:r>
      <w:r w:rsidRPr="007767B9">
        <w:rPr>
          <w:color w:val="000000"/>
          <w:szCs w:val="22"/>
          <w:lang w:val="lv-LV"/>
        </w:rPr>
        <w:t xml:space="preserve"> tabletēm.</w:t>
      </w:r>
      <w:r w:rsidR="00410245" w:rsidRPr="007767B9">
        <w:rPr>
          <w:color w:val="000000"/>
          <w:szCs w:val="22"/>
          <w:lang w:val="lv-LV"/>
        </w:rPr>
        <w:t xml:space="preserve"> Jūs varat izjust pa</w:t>
      </w:r>
      <w:r w:rsidR="006D226C" w:rsidRPr="007767B9">
        <w:rPr>
          <w:color w:val="000000"/>
          <w:szCs w:val="22"/>
          <w:lang w:val="lv-LV"/>
        </w:rPr>
        <w:t>toloģisku</w:t>
      </w:r>
      <w:r w:rsidR="00410245" w:rsidRPr="007767B9">
        <w:rPr>
          <w:color w:val="000000"/>
          <w:szCs w:val="22"/>
          <w:lang w:val="lv-LV"/>
        </w:rPr>
        <w:t xml:space="preserve"> gaismas nepanesību, ko izraisa </w:t>
      </w:r>
      <w:r w:rsidR="00063F05" w:rsidRPr="007767B9">
        <w:rPr>
          <w:color w:val="000000"/>
          <w:szCs w:val="22"/>
          <w:lang w:val="lv-LV"/>
        </w:rPr>
        <w:t>Voriconazole Accord</w:t>
      </w:r>
      <w:r w:rsidR="00047ACC" w:rsidRPr="007767B9">
        <w:rPr>
          <w:color w:val="000000"/>
          <w:szCs w:val="22"/>
          <w:lang w:val="lv-LV"/>
        </w:rPr>
        <w:t xml:space="preserve"> lietošana lielākās devās nekā rekomendēts.</w:t>
      </w:r>
    </w:p>
    <w:p w14:paraId="0BBEBD73" w14:textId="77777777" w:rsidR="00940015" w:rsidRPr="007767B9" w:rsidRDefault="00940015">
      <w:pPr>
        <w:numPr>
          <w:ilvl w:val="12"/>
          <w:numId w:val="0"/>
        </w:numPr>
        <w:tabs>
          <w:tab w:val="left" w:pos="567"/>
        </w:tabs>
        <w:ind w:right="-2"/>
        <w:rPr>
          <w:color w:val="000000"/>
          <w:szCs w:val="22"/>
          <w:lang w:val="lv-LV"/>
        </w:rPr>
      </w:pPr>
    </w:p>
    <w:p w14:paraId="2F768D64" w14:textId="77777777" w:rsidR="00940015" w:rsidRPr="007767B9" w:rsidRDefault="00940015" w:rsidP="00BE0CDD">
      <w:pPr>
        <w:keepNext/>
        <w:numPr>
          <w:ilvl w:val="12"/>
          <w:numId w:val="0"/>
        </w:numPr>
        <w:tabs>
          <w:tab w:val="left" w:pos="567"/>
        </w:tabs>
        <w:ind w:right="-2"/>
        <w:rPr>
          <w:b/>
          <w:color w:val="000000"/>
          <w:szCs w:val="22"/>
          <w:lang w:val="lv-LV"/>
        </w:rPr>
      </w:pPr>
      <w:r w:rsidRPr="007767B9">
        <w:rPr>
          <w:b/>
          <w:color w:val="000000"/>
          <w:szCs w:val="22"/>
          <w:lang w:val="lv-LV"/>
        </w:rPr>
        <w:t xml:space="preserve">Ja esat aizmirsis lietot </w:t>
      </w:r>
      <w:r w:rsidR="00063F05" w:rsidRPr="007767B9">
        <w:rPr>
          <w:b/>
          <w:color w:val="000000"/>
          <w:szCs w:val="22"/>
          <w:lang w:val="lv-LV"/>
        </w:rPr>
        <w:t>Voriconazole Accord</w:t>
      </w:r>
    </w:p>
    <w:p w14:paraId="721AFA09" w14:textId="77777777" w:rsidR="00940015" w:rsidRPr="007767B9" w:rsidRDefault="00940015" w:rsidP="00BE0CDD">
      <w:pPr>
        <w:keepNext/>
        <w:tabs>
          <w:tab w:val="left" w:pos="567"/>
        </w:tabs>
        <w:rPr>
          <w:color w:val="000000"/>
          <w:szCs w:val="22"/>
          <w:lang w:val="lv-LV"/>
        </w:rPr>
      </w:pPr>
      <w:r w:rsidRPr="007767B9">
        <w:rPr>
          <w:color w:val="000000"/>
          <w:szCs w:val="22"/>
          <w:lang w:val="lv-LV"/>
        </w:rPr>
        <w:t xml:space="preserve">Ļoti svarīgi regulāri </w:t>
      </w:r>
      <w:r w:rsidR="00BA6C7D" w:rsidRPr="007767B9">
        <w:rPr>
          <w:color w:val="000000"/>
          <w:szCs w:val="22"/>
          <w:lang w:val="lv-LV"/>
        </w:rPr>
        <w:t xml:space="preserve">lietot </w:t>
      </w:r>
      <w:r w:rsidR="00063F05" w:rsidRPr="007767B9">
        <w:rPr>
          <w:color w:val="000000"/>
          <w:szCs w:val="22"/>
          <w:lang w:val="lv-LV"/>
        </w:rPr>
        <w:t>Voriconazole Accord</w:t>
      </w:r>
      <w:r w:rsidRPr="007767B9">
        <w:rPr>
          <w:color w:val="000000"/>
          <w:szCs w:val="22"/>
          <w:lang w:val="lv-LV"/>
        </w:rPr>
        <w:t xml:space="preserve"> tabletes katru dienu vienā un tajā pašā laikā. Ja </w:t>
      </w:r>
      <w:r w:rsidR="002803D9" w:rsidRPr="007767B9">
        <w:rPr>
          <w:color w:val="000000"/>
          <w:szCs w:val="22"/>
          <w:lang w:val="lv-LV"/>
        </w:rPr>
        <w:t>J</w:t>
      </w:r>
      <w:r w:rsidRPr="007767B9">
        <w:rPr>
          <w:color w:val="000000"/>
          <w:szCs w:val="22"/>
          <w:lang w:val="lv-LV"/>
        </w:rPr>
        <w:t>ūs aizmirstat ie</w:t>
      </w:r>
      <w:r w:rsidR="005C3D24" w:rsidRPr="007767B9">
        <w:rPr>
          <w:color w:val="000000"/>
          <w:szCs w:val="22"/>
          <w:lang w:val="lv-LV"/>
        </w:rPr>
        <w:t>dzert</w:t>
      </w:r>
      <w:r w:rsidRPr="007767B9">
        <w:rPr>
          <w:color w:val="000000"/>
          <w:szCs w:val="22"/>
          <w:lang w:val="lv-LV"/>
        </w:rPr>
        <w:t xml:space="preserve"> vienu devu, iedzeriet nākamo devu kārtējā </w:t>
      </w:r>
      <w:r w:rsidR="005C3D24" w:rsidRPr="007767B9">
        <w:rPr>
          <w:color w:val="000000"/>
          <w:szCs w:val="22"/>
          <w:lang w:val="lv-LV"/>
        </w:rPr>
        <w:t>lietošanas</w:t>
      </w:r>
      <w:r w:rsidRPr="007767B9">
        <w:rPr>
          <w:color w:val="000000"/>
          <w:szCs w:val="22"/>
          <w:lang w:val="lv-LV"/>
        </w:rPr>
        <w:t xml:space="preserve"> reizē. Nelietojiet dubultu devu, lai aizvietotu aizmirsto devu.</w:t>
      </w:r>
    </w:p>
    <w:p w14:paraId="0FF71AC4" w14:textId="77777777" w:rsidR="00940015" w:rsidRPr="007767B9" w:rsidRDefault="00940015">
      <w:pPr>
        <w:tabs>
          <w:tab w:val="left" w:pos="567"/>
        </w:tabs>
        <w:rPr>
          <w:color w:val="000000"/>
          <w:szCs w:val="22"/>
          <w:lang w:val="lv-LV"/>
        </w:rPr>
      </w:pPr>
    </w:p>
    <w:p w14:paraId="15CA8F79" w14:textId="77777777" w:rsidR="00940015" w:rsidRPr="007767B9" w:rsidRDefault="00940015" w:rsidP="00BE0CDD">
      <w:pPr>
        <w:pStyle w:val="Heading1"/>
        <w:tabs>
          <w:tab w:val="left" w:pos="567"/>
        </w:tabs>
        <w:rPr>
          <w:color w:val="000000"/>
          <w:szCs w:val="22"/>
          <w:lang w:val="lv-LV"/>
        </w:rPr>
      </w:pPr>
      <w:r w:rsidRPr="007767B9">
        <w:rPr>
          <w:color w:val="000000"/>
          <w:szCs w:val="22"/>
          <w:lang w:val="lv-LV"/>
        </w:rPr>
        <w:t xml:space="preserve">Ja pārtraucat lietot </w:t>
      </w:r>
      <w:r w:rsidR="00063F05" w:rsidRPr="007767B9">
        <w:rPr>
          <w:color w:val="000000"/>
          <w:szCs w:val="22"/>
          <w:lang w:val="lv-LV"/>
        </w:rPr>
        <w:t>Voriconazole Accord</w:t>
      </w:r>
    </w:p>
    <w:p w14:paraId="16EEC643" w14:textId="77777777" w:rsidR="00940015" w:rsidRPr="007767B9" w:rsidRDefault="00940015" w:rsidP="00BE0CDD">
      <w:pPr>
        <w:keepNext/>
        <w:tabs>
          <w:tab w:val="left" w:pos="567"/>
        </w:tabs>
        <w:ind w:right="-2"/>
        <w:rPr>
          <w:color w:val="000000"/>
          <w:szCs w:val="22"/>
          <w:lang w:val="lv-LV"/>
        </w:rPr>
      </w:pPr>
      <w:r w:rsidRPr="007767B9">
        <w:rPr>
          <w:color w:val="000000"/>
          <w:szCs w:val="22"/>
          <w:lang w:val="lv-LV"/>
        </w:rPr>
        <w:t xml:space="preserve">Pierādīts, ka tad, ja visas devas </w:t>
      </w:r>
      <w:r w:rsidR="005C3D24" w:rsidRPr="007767B9">
        <w:rPr>
          <w:color w:val="000000"/>
          <w:szCs w:val="22"/>
          <w:lang w:val="lv-LV"/>
        </w:rPr>
        <w:t xml:space="preserve">lieto </w:t>
      </w:r>
      <w:r w:rsidRPr="007767B9">
        <w:rPr>
          <w:color w:val="000000"/>
          <w:szCs w:val="22"/>
          <w:lang w:val="lv-LV"/>
        </w:rPr>
        <w:t xml:space="preserve">paredzētajā laikā, </w:t>
      </w:r>
      <w:r w:rsidR="005C3D24" w:rsidRPr="007767B9">
        <w:rPr>
          <w:color w:val="000000"/>
          <w:szCs w:val="22"/>
          <w:lang w:val="lv-LV"/>
        </w:rPr>
        <w:t>J</w:t>
      </w:r>
      <w:r w:rsidRPr="007767B9">
        <w:rPr>
          <w:color w:val="000000"/>
          <w:szCs w:val="22"/>
          <w:lang w:val="lv-LV"/>
        </w:rPr>
        <w:t xml:space="preserve">ūsu zāles iedarbojas daudz efektīvāk. Tādēļ svarīgi </w:t>
      </w:r>
      <w:r w:rsidR="00063F05" w:rsidRPr="007767B9">
        <w:rPr>
          <w:color w:val="000000"/>
          <w:szCs w:val="22"/>
          <w:lang w:val="lv-LV"/>
        </w:rPr>
        <w:t>Voriconazole Accord</w:t>
      </w:r>
      <w:r w:rsidRPr="007767B9">
        <w:rPr>
          <w:color w:val="000000"/>
          <w:szCs w:val="22"/>
          <w:lang w:val="lv-LV"/>
        </w:rPr>
        <w:t xml:space="preserve"> lietot pareizi</w:t>
      </w:r>
      <w:r w:rsidRPr="007767B9">
        <w:rPr>
          <w:color w:val="000000"/>
          <w:szCs w:val="22"/>
          <w:lang w:val="lv-LV"/>
        </w:rPr>
        <w:sym w:font="Symbol" w:char="F02D"/>
      </w:r>
      <w:r w:rsidRPr="007767B9">
        <w:rPr>
          <w:color w:val="000000"/>
          <w:szCs w:val="22"/>
          <w:lang w:val="lv-LV"/>
        </w:rPr>
        <w:t xml:space="preserve"> kā šajā </w:t>
      </w:r>
      <w:r w:rsidR="00047ACC" w:rsidRPr="007767B9">
        <w:rPr>
          <w:color w:val="000000"/>
          <w:szCs w:val="22"/>
          <w:lang w:val="lv-LV"/>
        </w:rPr>
        <w:t xml:space="preserve">instrukcijā </w:t>
      </w:r>
      <w:r w:rsidRPr="007767B9">
        <w:rPr>
          <w:color w:val="000000"/>
          <w:szCs w:val="22"/>
          <w:lang w:val="lv-LV"/>
        </w:rPr>
        <w:t>iepriekš aprakstīts</w:t>
      </w:r>
      <w:r w:rsidR="00A7194F" w:rsidRPr="007767B9">
        <w:rPr>
          <w:color w:val="000000"/>
          <w:szCs w:val="22"/>
          <w:lang w:val="lv-LV"/>
        </w:rPr>
        <w:t>, ja vien Jūsu ārsts Jums nav ieteicis pārtraukt ārstēšanu</w:t>
      </w:r>
      <w:r w:rsidR="00047ACC" w:rsidRPr="007767B9">
        <w:rPr>
          <w:color w:val="000000"/>
          <w:szCs w:val="22"/>
          <w:lang w:val="lv-LV"/>
        </w:rPr>
        <w:t>.</w:t>
      </w:r>
    </w:p>
    <w:p w14:paraId="6138BFBF" w14:textId="77777777" w:rsidR="00047ACC" w:rsidRPr="007767B9" w:rsidRDefault="00047ACC" w:rsidP="00047ACC">
      <w:pPr>
        <w:keepNext/>
        <w:tabs>
          <w:tab w:val="left" w:pos="567"/>
        </w:tabs>
        <w:ind w:right="-2"/>
        <w:rPr>
          <w:color w:val="000000"/>
          <w:szCs w:val="22"/>
          <w:lang w:val="lv-LV"/>
        </w:rPr>
      </w:pPr>
    </w:p>
    <w:p w14:paraId="5920E032" w14:textId="77777777" w:rsidR="00047ACC" w:rsidRPr="007767B9" w:rsidRDefault="00047ACC" w:rsidP="00047ACC">
      <w:pPr>
        <w:keepNext/>
        <w:tabs>
          <w:tab w:val="left" w:pos="567"/>
        </w:tabs>
        <w:ind w:right="-2"/>
        <w:rPr>
          <w:color w:val="000000"/>
          <w:szCs w:val="22"/>
          <w:lang w:val="lv-LV"/>
        </w:rPr>
      </w:pPr>
      <w:r w:rsidRPr="007767B9">
        <w:rPr>
          <w:color w:val="000000"/>
          <w:szCs w:val="22"/>
          <w:lang w:val="lv-LV"/>
        </w:rPr>
        <w:t xml:space="preserve">Turpiniet </w:t>
      </w:r>
      <w:r w:rsidR="00F21479" w:rsidRPr="007767B9">
        <w:rPr>
          <w:color w:val="000000"/>
          <w:szCs w:val="22"/>
          <w:lang w:val="lv-LV"/>
        </w:rPr>
        <w:t xml:space="preserve">lietot </w:t>
      </w:r>
      <w:r w:rsidR="00063F05" w:rsidRPr="007767B9">
        <w:rPr>
          <w:color w:val="000000"/>
          <w:szCs w:val="22"/>
          <w:lang w:val="lv-LV"/>
        </w:rPr>
        <w:t>Voriconazole Accord</w:t>
      </w:r>
      <w:r w:rsidRPr="007767B9">
        <w:rPr>
          <w:color w:val="000000"/>
          <w:szCs w:val="22"/>
          <w:lang w:val="lv-LV"/>
        </w:rPr>
        <w:t xml:space="preserve"> </w:t>
      </w:r>
      <w:r w:rsidR="00F21479" w:rsidRPr="007767B9">
        <w:rPr>
          <w:color w:val="000000"/>
          <w:szCs w:val="22"/>
          <w:lang w:val="lv-LV"/>
        </w:rPr>
        <w:t>tik ilgi</w:t>
      </w:r>
      <w:r w:rsidRPr="007767B9">
        <w:rPr>
          <w:color w:val="000000"/>
          <w:szCs w:val="22"/>
          <w:lang w:val="lv-LV"/>
        </w:rPr>
        <w:t>, k</w:t>
      </w:r>
      <w:r w:rsidR="00CF49B5" w:rsidRPr="007767B9">
        <w:rPr>
          <w:color w:val="000000"/>
          <w:szCs w:val="22"/>
          <w:lang w:val="lv-LV"/>
        </w:rPr>
        <w:t>amēr</w:t>
      </w:r>
      <w:r w:rsidRPr="007767B9">
        <w:rPr>
          <w:color w:val="000000"/>
          <w:szCs w:val="22"/>
          <w:lang w:val="lv-LV"/>
        </w:rPr>
        <w:t xml:space="preserve"> ārsts liek Jums beigt ārstēšanos. Nepārtrauciet ārstēšanos ātrāk, jo Jūs</w:t>
      </w:r>
      <w:r w:rsidR="006D226C" w:rsidRPr="007767B9">
        <w:rPr>
          <w:color w:val="000000"/>
          <w:szCs w:val="22"/>
          <w:lang w:val="lv-LV"/>
        </w:rPr>
        <w:t>u</w:t>
      </w:r>
      <w:r w:rsidRPr="007767B9">
        <w:rPr>
          <w:color w:val="000000"/>
          <w:szCs w:val="22"/>
          <w:lang w:val="lv-LV"/>
        </w:rPr>
        <w:t xml:space="preserve"> infekcija var nebūt pilnībā izārstēta. Pacientiem ar novājinātu imūno sistēmu vai pacientiem ar </w:t>
      </w:r>
      <w:r w:rsidR="00386F9C" w:rsidRPr="007767B9">
        <w:rPr>
          <w:color w:val="000000"/>
          <w:szCs w:val="22"/>
          <w:lang w:val="lv-LV"/>
        </w:rPr>
        <w:t>grūti ārstējamām</w:t>
      </w:r>
      <w:r w:rsidRPr="007767B9">
        <w:rPr>
          <w:color w:val="000000"/>
          <w:szCs w:val="22"/>
          <w:lang w:val="lv-LV"/>
        </w:rPr>
        <w:t xml:space="preserve"> infekcijām var būt nepieciešama ilgstoša zāļu lietošana, lai novērstu infekcijas atkārtošanos. </w:t>
      </w:r>
    </w:p>
    <w:p w14:paraId="5D45C7E3" w14:textId="77777777" w:rsidR="00796A04" w:rsidRPr="007767B9" w:rsidRDefault="00796A04">
      <w:pPr>
        <w:tabs>
          <w:tab w:val="left" w:pos="567"/>
        </w:tabs>
        <w:ind w:right="-2"/>
        <w:rPr>
          <w:color w:val="000000"/>
          <w:szCs w:val="22"/>
          <w:lang w:val="lv-LV"/>
        </w:rPr>
      </w:pPr>
    </w:p>
    <w:p w14:paraId="5912349E" w14:textId="77777777" w:rsidR="00940015" w:rsidRPr="007767B9" w:rsidRDefault="00940015">
      <w:pPr>
        <w:tabs>
          <w:tab w:val="left" w:pos="567"/>
        </w:tabs>
        <w:ind w:right="-2"/>
        <w:rPr>
          <w:color w:val="000000"/>
          <w:szCs w:val="22"/>
          <w:lang w:val="lv-LV"/>
        </w:rPr>
      </w:pPr>
      <w:r w:rsidRPr="007767B9">
        <w:rPr>
          <w:color w:val="000000"/>
          <w:szCs w:val="22"/>
          <w:lang w:val="lv-LV"/>
        </w:rPr>
        <w:t>Kad pēc ārsta norādījuma ārstēšan</w:t>
      </w:r>
      <w:r w:rsidR="00FC395F" w:rsidRPr="007767B9">
        <w:rPr>
          <w:color w:val="000000"/>
          <w:szCs w:val="22"/>
          <w:lang w:val="lv-LV"/>
        </w:rPr>
        <w:t>u ar</w:t>
      </w:r>
      <w:r w:rsidRPr="007767B9">
        <w:rPr>
          <w:color w:val="000000"/>
          <w:szCs w:val="22"/>
          <w:lang w:val="lv-LV"/>
        </w:rPr>
        <w:t xml:space="preserve"> </w:t>
      </w:r>
      <w:r w:rsidR="00FC395F" w:rsidRPr="007767B9">
        <w:rPr>
          <w:color w:val="000000"/>
          <w:szCs w:val="22"/>
          <w:lang w:val="lv-LV"/>
        </w:rPr>
        <w:t xml:space="preserve">Voriconazole Accord </w:t>
      </w:r>
      <w:r w:rsidRPr="007767B9">
        <w:rPr>
          <w:color w:val="000000"/>
          <w:szCs w:val="22"/>
          <w:lang w:val="lv-LV"/>
        </w:rPr>
        <w:t xml:space="preserve">beigsiet, </w:t>
      </w:r>
      <w:r w:rsidR="005C3D24" w:rsidRPr="007767B9">
        <w:rPr>
          <w:color w:val="000000"/>
          <w:szCs w:val="22"/>
          <w:lang w:val="lv-LV"/>
        </w:rPr>
        <w:t>J</w:t>
      </w:r>
      <w:r w:rsidRPr="007767B9">
        <w:rPr>
          <w:color w:val="000000"/>
          <w:szCs w:val="22"/>
          <w:lang w:val="lv-LV"/>
        </w:rPr>
        <w:t xml:space="preserve">ūs nekādas pārmaiņas nesajutīsiet. </w:t>
      </w:r>
    </w:p>
    <w:p w14:paraId="2A79737B" w14:textId="77777777" w:rsidR="00940015" w:rsidRPr="007767B9" w:rsidRDefault="00940015">
      <w:pPr>
        <w:numPr>
          <w:ilvl w:val="12"/>
          <w:numId w:val="0"/>
        </w:numPr>
        <w:tabs>
          <w:tab w:val="left" w:pos="567"/>
        </w:tabs>
        <w:ind w:right="-2"/>
        <w:rPr>
          <w:color w:val="000000"/>
          <w:szCs w:val="22"/>
          <w:lang w:val="lv-LV"/>
        </w:rPr>
      </w:pPr>
    </w:p>
    <w:p w14:paraId="1050069C" w14:textId="77777777" w:rsidR="00940015" w:rsidRPr="007767B9" w:rsidRDefault="00940015">
      <w:pPr>
        <w:numPr>
          <w:ilvl w:val="12"/>
          <w:numId w:val="0"/>
        </w:numPr>
        <w:tabs>
          <w:tab w:val="left" w:pos="567"/>
        </w:tabs>
        <w:ind w:right="-2"/>
        <w:rPr>
          <w:color w:val="000000"/>
          <w:szCs w:val="22"/>
          <w:lang w:val="lv-LV"/>
        </w:rPr>
      </w:pPr>
      <w:r w:rsidRPr="007767B9">
        <w:rPr>
          <w:color w:val="000000"/>
          <w:szCs w:val="22"/>
          <w:lang w:val="lv-LV"/>
        </w:rPr>
        <w:t>Ja Jums ir kādi jautājumi par šo zāļu lietošanu, jautājiet ārstam</w:t>
      </w:r>
      <w:r w:rsidR="008636AF" w:rsidRPr="007767B9">
        <w:rPr>
          <w:color w:val="000000"/>
          <w:szCs w:val="22"/>
          <w:lang w:val="lv-LV"/>
        </w:rPr>
        <w:t xml:space="preserve">, </w:t>
      </w:r>
      <w:r w:rsidRPr="007767B9">
        <w:rPr>
          <w:color w:val="000000"/>
          <w:szCs w:val="22"/>
          <w:lang w:val="lv-LV"/>
        </w:rPr>
        <w:t>farmaceitam</w:t>
      </w:r>
      <w:r w:rsidR="008636AF" w:rsidRPr="007767B9">
        <w:rPr>
          <w:color w:val="000000"/>
          <w:szCs w:val="22"/>
          <w:lang w:val="lv-LV"/>
        </w:rPr>
        <w:t xml:space="preserve"> vai medmāsai</w:t>
      </w:r>
      <w:r w:rsidRPr="007767B9">
        <w:rPr>
          <w:color w:val="000000"/>
          <w:szCs w:val="22"/>
          <w:lang w:val="lv-LV"/>
        </w:rPr>
        <w:t>.</w:t>
      </w:r>
    </w:p>
    <w:p w14:paraId="691A48BD" w14:textId="77777777" w:rsidR="00940015" w:rsidRPr="007767B9" w:rsidRDefault="00940015">
      <w:pPr>
        <w:numPr>
          <w:ilvl w:val="12"/>
          <w:numId w:val="0"/>
        </w:numPr>
        <w:tabs>
          <w:tab w:val="left" w:pos="567"/>
        </w:tabs>
        <w:ind w:right="-2"/>
        <w:rPr>
          <w:color w:val="000000"/>
          <w:szCs w:val="22"/>
          <w:lang w:val="lv-LV"/>
        </w:rPr>
      </w:pPr>
    </w:p>
    <w:p w14:paraId="30657219" w14:textId="77777777" w:rsidR="00BE0CDD" w:rsidRPr="007767B9" w:rsidRDefault="00BE0CDD">
      <w:pPr>
        <w:numPr>
          <w:ilvl w:val="12"/>
          <w:numId w:val="0"/>
        </w:numPr>
        <w:tabs>
          <w:tab w:val="left" w:pos="567"/>
        </w:tabs>
        <w:ind w:right="-2"/>
        <w:rPr>
          <w:color w:val="000000"/>
          <w:szCs w:val="22"/>
          <w:lang w:val="lv-LV"/>
        </w:rPr>
      </w:pPr>
    </w:p>
    <w:p w14:paraId="3ED6F117" w14:textId="77777777" w:rsidR="00940015" w:rsidRPr="007767B9" w:rsidRDefault="00940015" w:rsidP="00BE0CDD">
      <w:pPr>
        <w:keepNext/>
        <w:tabs>
          <w:tab w:val="left" w:pos="567"/>
        </w:tabs>
        <w:rPr>
          <w:b/>
          <w:color w:val="000000"/>
          <w:szCs w:val="22"/>
          <w:lang w:val="lv-LV"/>
        </w:rPr>
      </w:pPr>
      <w:r w:rsidRPr="007767B9">
        <w:rPr>
          <w:b/>
          <w:color w:val="000000"/>
          <w:szCs w:val="22"/>
          <w:lang w:val="lv-LV"/>
        </w:rPr>
        <w:t>4.</w:t>
      </w:r>
      <w:r w:rsidRPr="007767B9">
        <w:rPr>
          <w:b/>
          <w:color w:val="000000"/>
          <w:szCs w:val="22"/>
          <w:lang w:val="lv-LV"/>
        </w:rPr>
        <w:tab/>
      </w:r>
      <w:r w:rsidR="00047ACC" w:rsidRPr="007767B9">
        <w:rPr>
          <w:b/>
          <w:color w:val="000000"/>
          <w:szCs w:val="22"/>
          <w:lang w:val="lv-LV"/>
        </w:rPr>
        <w:t>Iespējamās blakusparādības</w:t>
      </w:r>
    </w:p>
    <w:p w14:paraId="56EBC82F" w14:textId="77777777" w:rsidR="00940015" w:rsidRPr="007767B9" w:rsidRDefault="00940015" w:rsidP="00BE0CDD">
      <w:pPr>
        <w:keepNext/>
        <w:numPr>
          <w:ilvl w:val="12"/>
          <w:numId w:val="0"/>
        </w:numPr>
        <w:tabs>
          <w:tab w:val="left" w:pos="567"/>
        </w:tabs>
        <w:ind w:right="-29"/>
        <w:rPr>
          <w:color w:val="000000"/>
          <w:szCs w:val="22"/>
          <w:lang w:val="lv-LV"/>
        </w:rPr>
      </w:pPr>
    </w:p>
    <w:p w14:paraId="2E6BA232" w14:textId="77777777" w:rsidR="00047ACC" w:rsidRPr="007767B9" w:rsidRDefault="00940015" w:rsidP="00047ACC">
      <w:pPr>
        <w:tabs>
          <w:tab w:val="left" w:pos="567"/>
        </w:tabs>
        <w:rPr>
          <w:color w:val="000000"/>
          <w:szCs w:val="22"/>
          <w:lang w:val="lv-LV"/>
        </w:rPr>
      </w:pPr>
      <w:r w:rsidRPr="007767B9">
        <w:rPr>
          <w:color w:val="000000"/>
          <w:szCs w:val="22"/>
          <w:lang w:val="lv-LV"/>
        </w:rPr>
        <w:t xml:space="preserve">Tāpat kā </w:t>
      </w:r>
      <w:r w:rsidR="006D226C" w:rsidRPr="007767B9">
        <w:rPr>
          <w:color w:val="000000"/>
          <w:szCs w:val="22"/>
          <w:lang w:val="lv-LV"/>
        </w:rPr>
        <w:t xml:space="preserve">visas </w:t>
      </w:r>
      <w:r w:rsidRPr="007767B9">
        <w:rPr>
          <w:color w:val="000000"/>
          <w:szCs w:val="22"/>
          <w:lang w:val="lv-LV"/>
        </w:rPr>
        <w:t>zāles,</w:t>
      </w:r>
      <w:r w:rsidR="00047ACC" w:rsidRPr="007767B9">
        <w:rPr>
          <w:color w:val="000000"/>
          <w:szCs w:val="22"/>
          <w:lang w:val="lv-LV"/>
        </w:rPr>
        <w:t xml:space="preserve"> šīs zāles </w:t>
      </w:r>
      <w:r w:rsidRPr="007767B9">
        <w:rPr>
          <w:color w:val="000000"/>
          <w:szCs w:val="22"/>
          <w:lang w:val="lv-LV"/>
        </w:rPr>
        <w:t xml:space="preserve">var izraisīt blakusparādības, kaut arī ne visiem tās izpaužas. </w:t>
      </w:r>
    </w:p>
    <w:p w14:paraId="723A19F3" w14:textId="77777777" w:rsidR="00047ACC" w:rsidRPr="007767B9" w:rsidRDefault="00047ACC" w:rsidP="00047ACC">
      <w:pPr>
        <w:tabs>
          <w:tab w:val="left" w:pos="567"/>
        </w:tabs>
        <w:rPr>
          <w:color w:val="000000"/>
          <w:szCs w:val="22"/>
          <w:lang w:val="lv-LV"/>
        </w:rPr>
      </w:pPr>
    </w:p>
    <w:p w14:paraId="3A026B8D" w14:textId="77777777" w:rsidR="00940015" w:rsidRPr="007767B9" w:rsidRDefault="00940015" w:rsidP="00047ACC">
      <w:pPr>
        <w:tabs>
          <w:tab w:val="left" w:pos="567"/>
        </w:tabs>
        <w:rPr>
          <w:color w:val="000000"/>
          <w:szCs w:val="22"/>
          <w:lang w:val="lv-LV"/>
        </w:rPr>
      </w:pPr>
      <w:r w:rsidRPr="007767B9">
        <w:rPr>
          <w:color w:val="000000"/>
          <w:szCs w:val="22"/>
          <w:lang w:val="lv-LV"/>
        </w:rPr>
        <w:t>Ja blakusparādības rodas, tās parasti ir vieglas un pārejošas. Tomēr dažas var būt nopietnas, un tad vajadzīga medicīniska palīdzība.</w:t>
      </w:r>
    </w:p>
    <w:p w14:paraId="09E4C5D6" w14:textId="77777777" w:rsidR="00940015" w:rsidRPr="007767B9" w:rsidRDefault="00940015">
      <w:pPr>
        <w:tabs>
          <w:tab w:val="left" w:pos="567"/>
        </w:tabs>
        <w:ind w:right="-2"/>
        <w:rPr>
          <w:color w:val="000000"/>
          <w:szCs w:val="22"/>
          <w:lang w:val="lv-LV"/>
        </w:rPr>
      </w:pPr>
    </w:p>
    <w:p w14:paraId="28864C67" w14:textId="77777777" w:rsidR="00AC093B" w:rsidRPr="007767B9" w:rsidRDefault="00047ACC">
      <w:pPr>
        <w:tabs>
          <w:tab w:val="left" w:pos="567"/>
        </w:tabs>
        <w:ind w:right="-2"/>
        <w:rPr>
          <w:b/>
          <w:color w:val="000000"/>
          <w:szCs w:val="22"/>
          <w:lang w:val="lv-LV"/>
        </w:rPr>
      </w:pPr>
      <w:r w:rsidRPr="007767B9">
        <w:rPr>
          <w:b/>
          <w:color w:val="000000"/>
          <w:szCs w:val="22"/>
          <w:lang w:val="lv-LV"/>
        </w:rPr>
        <w:t>Nopietnas blakusparādības</w:t>
      </w:r>
      <w:r w:rsidR="004C4ADE" w:rsidRPr="007767B9">
        <w:rPr>
          <w:b/>
          <w:color w:val="000000"/>
          <w:szCs w:val="22"/>
          <w:lang w:val="lv-LV"/>
        </w:rPr>
        <w:t xml:space="preserve"> </w:t>
      </w:r>
      <w:r w:rsidRPr="007767B9">
        <w:rPr>
          <w:b/>
          <w:color w:val="000000"/>
          <w:szCs w:val="22"/>
          <w:lang w:val="lv-LV"/>
        </w:rPr>
        <w:t xml:space="preserve">- pārtrauciet </w:t>
      </w:r>
      <w:r w:rsidR="00063F05" w:rsidRPr="007767B9">
        <w:rPr>
          <w:b/>
          <w:color w:val="000000"/>
          <w:szCs w:val="22"/>
          <w:lang w:val="lv-LV"/>
        </w:rPr>
        <w:t>Voriconazole Accord</w:t>
      </w:r>
      <w:r w:rsidRPr="007767B9">
        <w:rPr>
          <w:b/>
          <w:color w:val="000000"/>
          <w:szCs w:val="22"/>
          <w:lang w:val="lv-LV"/>
        </w:rPr>
        <w:t xml:space="preserve"> lietošanu un nekavējoties </w:t>
      </w:r>
      <w:r w:rsidR="006D226C" w:rsidRPr="007767B9">
        <w:rPr>
          <w:b/>
          <w:color w:val="000000"/>
          <w:szCs w:val="22"/>
          <w:lang w:val="lv-LV"/>
        </w:rPr>
        <w:t>sazinieties ar</w:t>
      </w:r>
      <w:r w:rsidR="00AC093B" w:rsidRPr="007767B9">
        <w:rPr>
          <w:b/>
          <w:color w:val="000000"/>
          <w:szCs w:val="22"/>
          <w:lang w:val="lv-LV"/>
        </w:rPr>
        <w:t xml:space="preserve"> ārst</w:t>
      </w:r>
      <w:r w:rsidR="006D226C" w:rsidRPr="007767B9">
        <w:rPr>
          <w:b/>
          <w:color w:val="000000"/>
          <w:szCs w:val="22"/>
          <w:lang w:val="lv-LV"/>
        </w:rPr>
        <w:t>u</w:t>
      </w:r>
    </w:p>
    <w:p w14:paraId="432DE4F5" w14:textId="77777777" w:rsidR="00AC093B" w:rsidRPr="007767B9" w:rsidRDefault="00AC093B" w:rsidP="00AC093B">
      <w:pPr>
        <w:tabs>
          <w:tab w:val="left" w:pos="567"/>
        </w:tabs>
        <w:ind w:right="-2"/>
        <w:rPr>
          <w:color w:val="000000"/>
          <w:szCs w:val="22"/>
          <w:lang w:val="lv-LV"/>
        </w:rPr>
      </w:pPr>
      <w:r w:rsidRPr="007767B9">
        <w:rPr>
          <w:color w:val="000000"/>
          <w:szCs w:val="22"/>
          <w:lang w:val="lv-LV"/>
        </w:rPr>
        <w:t>-</w:t>
      </w:r>
      <w:r w:rsidR="00725E1D" w:rsidRPr="007767B9">
        <w:rPr>
          <w:color w:val="000000"/>
          <w:szCs w:val="22"/>
          <w:lang w:val="lv-LV"/>
        </w:rPr>
        <w:tab/>
      </w:r>
      <w:r w:rsidRPr="007767B9">
        <w:rPr>
          <w:color w:val="000000"/>
          <w:szCs w:val="22"/>
          <w:lang w:val="lv-LV"/>
        </w:rPr>
        <w:t xml:space="preserve"> Izsitumi</w:t>
      </w:r>
    </w:p>
    <w:p w14:paraId="52B5672A" w14:textId="77777777" w:rsidR="00AC093B" w:rsidRPr="007767B9" w:rsidRDefault="00AC093B" w:rsidP="00AC093B">
      <w:pPr>
        <w:tabs>
          <w:tab w:val="left" w:pos="567"/>
        </w:tabs>
        <w:ind w:right="-2"/>
        <w:rPr>
          <w:color w:val="000000"/>
          <w:szCs w:val="22"/>
          <w:lang w:val="lv-LV"/>
        </w:rPr>
      </w:pPr>
      <w:r w:rsidRPr="007767B9">
        <w:rPr>
          <w:color w:val="000000"/>
          <w:szCs w:val="22"/>
          <w:lang w:val="lv-LV"/>
        </w:rPr>
        <w:t xml:space="preserve">- </w:t>
      </w:r>
      <w:r w:rsidR="00725E1D" w:rsidRPr="007767B9">
        <w:rPr>
          <w:color w:val="000000"/>
          <w:szCs w:val="22"/>
          <w:lang w:val="lv-LV"/>
        </w:rPr>
        <w:tab/>
      </w:r>
      <w:r w:rsidRPr="007767B9">
        <w:rPr>
          <w:color w:val="000000"/>
          <w:szCs w:val="22"/>
          <w:lang w:val="lv-LV"/>
        </w:rPr>
        <w:t>Dzelte, izmaiņas asinsanalīžu rezultātos, kas nosaka aknu funkciju</w:t>
      </w:r>
    </w:p>
    <w:p w14:paraId="1443A022" w14:textId="77777777" w:rsidR="00AC093B" w:rsidRPr="007767B9" w:rsidRDefault="00AC093B" w:rsidP="00AC093B">
      <w:pPr>
        <w:tabs>
          <w:tab w:val="left" w:pos="567"/>
        </w:tabs>
        <w:ind w:right="-2"/>
        <w:rPr>
          <w:color w:val="000000"/>
          <w:szCs w:val="22"/>
          <w:lang w:val="lv-LV"/>
        </w:rPr>
      </w:pPr>
      <w:r w:rsidRPr="007767B9">
        <w:rPr>
          <w:color w:val="000000"/>
          <w:szCs w:val="22"/>
          <w:lang w:val="lv-LV"/>
        </w:rPr>
        <w:t>-</w:t>
      </w:r>
      <w:r w:rsidR="00725E1D" w:rsidRPr="007767B9">
        <w:rPr>
          <w:color w:val="000000"/>
          <w:szCs w:val="22"/>
          <w:lang w:val="lv-LV"/>
        </w:rPr>
        <w:tab/>
      </w:r>
      <w:r w:rsidRPr="007767B9">
        <w:rPr>
          <w:color w:val="000000"/>
          <w:szCs w:val="22"/>
          <w:lang w:val="lv-LV"/>
        </w:rPr>
        <w:t xml:space="preserve"> Pankreatīts</w:t>
      </w:r>
    </w:p>
    <w:p w14:paraId="01630515" w14:textId="77777777" w:rsidR="00AC093B" w:rsidRPr="007767B9" w:rsidRDefault="00AC093B">
      <w:pPr>
        <w:tabs>
          <w:tab w:val="left" w:pos="567"/>
        </w:tabs>
        <w:ind w:right="-2"/>
        <w:rPr>
          <w:color w:val="000000"/>
          <w:szCs w:val="22"/>
          <w:lang w:val="lv-LV"/>
        </w:rPr>
      </w:pPr>
    </w:p>
    <w:p w14:paraId="4EC6AA1B" w14:textId="77777777" w:rsidR="00AC093B" w:rsidRPr="007767B9" w:rsidRDefault="00AC093B">
      <w:pPr>
        <w:tabs>
          <w:tab w:val="left" w:pos="567"/>
        </w:tabs>
        <w:ind w:right="-2"/>
        <w:rPr>
          <w:b/>
          <w:color w:val="000000"/>
          <w:szCs w:val="22"/>
          <w:lang w:val="lv-LV"/>
        </w:rPr>
      </w:pPr>
      <w:r w:rsidRPr="007767B9">
        <w:rPr>
          <w:b/>
          <w:color w:val="000000"/>
          <w:szCs w:val="22"/>
          <w:lang w:val="lv-LV"/>
        </w:rPr>
        <w:t>Citas blakusparādības</w:t>
      </w:r>
    </w:p>
    <w:p w14:paraId="36789F7C" w14:textId="77777777" w:rsidR="00AC093B" w:rsidRPr="007767B9" w:rsidRDefault="00AC093B">
      <w:pPr>
        <w:tabs>
          <w:tab w:val="left" w:pos="567"/>
        </w:tabs>
        <w:ind w:right="-2"/>
        <w:rPr>
          <w:color w:val="000000"/>
          <w:szCs w:val="22"/>
          <w:lang w:val="lv-LV"/>
        </w:rPr>
      </w:pPr>
    </w:p>
    <w:p w14:paraId="4C8B1689" w14:textId="77777777" w:rsidR="00940015" w:rsidRPr="007767B9" w:rsidRDefault="00AC093B">
      <w:pPr>
        <w:tabs>
          <w:tab w:val="left" w:pos="567"/>
        </w:tabs>
        <w:ind w:right="-2"/>
        <w:rPr>
          <w:color w:val="000000"/>
          <w:szCs w:val="22"/>
          <w:lang w:val="lv-LV"/>
        </w:rPr>
      </w:pPr>
      <w:r w:rsidRPr="007767B9">
        <w:rPr>
          <w:color w:val="000000"/>
          <w:szCs w:val="22"/>
          <w:lang w:val="lv-LV"/>
        </w:rPr>
        <w:t>Ļoti biež</w:t>
      </w:r>
      <w:r w:rsidR="00486E90" w:rsidRPr="007767B9">
        <w:rPr>
          <w:color w:val="000000"/>
          <w:szCs w:val="22"/>
          <w:lang w:val="lv-LV"/>
        </w:rPr>
        <w:t>i:</w:t>
      </w:r>
      <w:r w:rsidR="00940015" w:rsidRPr="007767B9">
        <w:rPr>
          <w:color w:val="000000"/>
          <w:szCs w:val="22"/>
          <w:lang w:val="lv-LV"/>
        </w:rPr>
        <w:t xml:space="preserve"> </w:t>
      </w:r>
      <w:r w:rsidRPr="007767B9">
        <w:rPr>
          <w:color w:val="000000"/>
          <w:szCs w:val="22"/>
          <w:lang w:val="lv-LV"/>
        </w:rPr>
        <w:t xml:space="preserve">var rasties </w:t>
      </w:r>
      <w:r w:rsidR="000008EF" w:rsidRPr="007767B9">
        <w:rPr>
          <w:color w:val="000000"/>
          <w:szCs w:val="22"/>
          <w:lang w:val="lv-LV"/>
        </w:rPr>
        <w:t>biežāk nekā</w:t>
      </w:r>
      <w:r w:rsidR="00940015" w:rsidRPr="007767B9">
        <w:rPr>
          <w:color w:val="000000"/>
          <w:szCs w:val="22"/>
          <w:lang w:val="lv-LV"/>
        </w:rPr>
        <w:t xml:space="preserve"> </w:t>
      </w:r>
      <w:r w:rsidRPr="007767B9">
        <w:rPr>
          <w:color w:val="000000"/>
          <w:szCs w:val="22"/>
          <w:lang w:val="lv-LV"/>
        </w:rPr>
        <w:t>1</w:t>
      </w:r>
      <w:r w:rsidR="002C4F08" w:rsidRPr="002C4F08">
        <w:rPr>
          <w:color w:val="000000"/>
          <w:szCs w:val="22"/>
          <w:lang w:val="lv-LV"/>
        </w:rPr>
        <w:t> </w:t>
      </w:r>
      <w:r w:rsidRPr="007767B9">
        <w:rPr>
          <w:color w:val="000000"/>
          <w:szCs w:val="22"/>
          <w:lang w:val="lv-LV"/>
        </w:rPr>
        <w:t xml:space="preserve">pacientam </w:t>
      </w:r>
      <w:r w:rsidR="00940015" w:rsidRPr="007767B9">
        <w:rPr>
          <w:color w:val="000000"/>
          <w:szCs w:val="22"/>
          <w:lang w:val="lv-LV"/>
        </w:rPr>
        <w:t xml:space="preserve">no </w:t>
      </w:r>
      <w:r w:rsidR="00940015" w:rsidRPr="00DA361B">
        <w:rPr>
          <w:color w:val="000000"/>
          <w:szCs w:val="22"/>
          <w:lang w:val="lv-LV"/>
        </w:rPr>
        <w:t>10</w:t>
      </w:r>
    </w:p>
    <w:p w14:paraId="0EEC7258" w14:textId="77777777" w:rsidR="00287136" w:rsidRPr="007767B9" w:rsidRDefault="00287136">
      <w:pPr>
        <w:tabs>
          <w:tab w:val="left" w:pos="567"/>
        </w:tabs>
        <w:ind w:right="-2"/>
        <w:rPr>
          <w:color w:val="000000"/>
          <w:szCs w:val="22"/>
          <w:lang w:val="lv-LV"/>
        </w:rPr>
      </w:pPr>
    </w:p>
    <w:p w14:paraId="1FEB5504" w14:textId="77777777" w:rsidR="00940015" w:rsidRPr="007767B9" w:rsidRDefault="00940015" w:rsidP="00F433E2">
      <w:pPr>
        <w:tabs>
          <w:tab w:val="left" w:pos="567"/>
        </w:tabs>
        <w:ind w:left="567" w:right="-2" w:hanging="567"/>
        <w:rPr>
          <w:color w:val="000000"/>
          <w:szCs w:val="22"/>
          <w:lang w:val="lv-LV"/>
        </w:rPr>
      </w:pPr>
      <w:r w:rsidRPr="007767B9">
        <w:rPr>
          <w:color w:val="000000"/>
          <w:szCs w:val="22"/>
          <w:lang w:val="lv-LV"/>
        </w:rPr>
        <w:t>-</w:t>
      </w:r>
      <w:r w:rsidRPr="007767B9">
        <w:rPr>
          <w:color w:val="000000"/>
          <w:szCs w:val="22"/>
          <w:lang w:val="lv-LV"/>
        </w:rPr>
        <w:tab/>
      </w:r>
      <w:r w:rsidR="00AC093B" w:rsidRPr="007767B9">
        <w:rPr>
          <w:color w:val="000000"/>
          <w:szCs w:val="22"/>
          <w:lang w:val="lv-LV"/>
        </w:rPr>
        <w:t>R</w:t>
      </w:r>
      <w:r w:rsidRPr="007767B9">
        <w:rPr>
          <w:color w:val="000000"/>
          <w:szCs w:val="22"/>
          <w:lang w:val="lv-LV"/>
        </w:rPr>
        <w:t>edzes traucējumi (izmaiņas redzē</w:t>
      </w:r>
      <w:r w:rsidR="00486E90" w:rsidRPr="007767B9">
        <w:rPr>
          <w:color w:val="000000"/>
          <w:szCs w:val="22"/>
          <w:lang w:val="lv-LV"/>
        </w:rPr>
        <w:t xml:space="preserve">, </w:t>
      </w:r>
      <w:r w:rsidR="00F433E2" w:rsidRPr="007767B9">
        <w:rPr>
          <w:szCs w:val="22"/>
          <w:lang w:val="lv-LV"/>
        </w:rPr>
        <w:t xml:space="preserve">tostarp </w:t>
      </w:r>
      <w:r w:rsidR="00F433E2" w:rsidRPr="007767B9">
        <w:rPr>
          <w:bCs/>
          <w:color w:val="000000"/>
          <w:szCs w:val="22"/>
          <w:lang w:val="lv-LV"/>
        </w:rPr>
        <w:t>neskaidra redze</w:t>
      </w:r>
      <w:r w:rsidR="00F433E2" w:rsidRPr="007767B9">
        <w:rPr>
          <w:szCs w:val="22"/>
          <w:lang w:val="lv-LV"/>
        </w:rPr>
        <w:t>, izmaiņas krāsu uztverē, patoloģiska gaismas nepanesamība, daltonisms, acu bojājumi, šķietami tumši oreoli, slikta redze tumsā, ņirboņa, šķietamas dzirksteles, vizuāls starojums, samazināts redzes asums, gaismas uzplaiksnījumi, daļējs ierastā redzes lauka zudums, šķietami punkti acu priekšā</w:t>
      </w:r>
      <w:r w:rsidRPr="007767B9">
        <w:rPr>
          <w:color w:val="000000"/>
          <w:szCs w:val="22"/>
          <w:lang w:val="lv-LV"/>
        </w:rPr>
        <w:t xml:space="preserve">) </w:t>
      </w:r>
    </w:p>
    <w:p w14:paraId="22293307" w14:textId="77777777" w:rsidR="00940015" w:rsidRPr="007767B9" w:rsidRDefault="00940015">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r>
      <w:r w:rsidR="00AC093B" w:rsidRPr="007767B9">
        <w:rPr>
          <w:color w:val="000000"/>
          <w:szCs w:val="22"/>
          <w:lang w:val="lv-LV"/>
        </w:rPr>
        <w:t>D</w:t>
      </w:r>
      <w:r w:rsidRPr="007767B9">
        <w:rPr>
          <w:color w:val="000000"/>
          <w:szCs w:val="22"/>
          <w:lang w:val="lv-LV"/>
        </w:rPr>
        <w:t xml:space="preserve">rudzis </w:t>
      </w:r>
    </w:p>
    <w:p w14:paraId="21974C57" w14:textId="77777777" w:rsidR="00940015" w:rsidRPr="007767B9" w:rsidRDefault="00940015">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r>
      <w:r w:rsidR="00AC093B" w:rsidRPr="007767B9">
        <w:rPr>
          <w:color w:val="000000"/>
          <w:szCs w:val="22"/>
          <w:lang w:val="lv-LV"/>
        </w:rPr>
        <w:t>I</w:t>
      </w:r>
      <w:r w:rsidRPr="007767B9">
        <w:rPr>
          <w:color w:val="000000"/>
          <w:szCs w:val="22"/>
          <w:lang w:val="lv-LV"/>
        </w:rPr>
        <w:t xml:space="preserve">zsitumi </w:t>
      </w:r>
    </w:p>
    <w:p w14:paraId="4458734E" w14:textId="77777777" w:rsidR="00940015" w:rsidRPr="007767B9" w:rsidRDefault="00940015">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r>
      <w:r w:rsidR="00AC093B" w:rsidRPr="007767B9">
        <w:rPr>
          <w:color w:val="000000"/>
          <w:szCs w:val="22"/>
          <w:lang w:val="lv-LV"/>
        </w:rPr>
        <w:t>S</w:t>
      </w:r>
      <w:r w:rsidRPr="007767B9">
        <w:rPr>
          <w:color w:val="000000"/>
          <w:szCs w:val="22"/>
          <w:lang w:val="lv-LV"/>
        </w:rPr>
        <w:t xml:space="preserve">likta dūša, vemšana, caureja </w:t>
      </w:r>
    </w:p>
    <w:p w14:paraId="104C5F0A" w14:textId="77777777" w:rsidR="00940015" w:rsidRPr="007767B9" w:rsidRDefault="001A5FAB">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r>
      <w:r w:rsidR="00AC093B" w:rsidRPr="007767B9">
        <w:rPr>
          <w:color w:val="000000"/>
          <w:szCs w:val="22"/>
          <w:lang w:val="lv-LV"/>
        </w:rPr>
        <w:t>G</w:t>
      </w:r>
      <w:r w:rsidRPr="007767B9">
        <w:rPr>
          <w:color w:val="000000"/>
          <w:szCs w:val="22"/>
          <w:lang w:val="lv-LV"/>
        </w:rPr>
        <w:t>alvas</w:t>
      </w:r>
      <w:r w:rsidR="00940015" w:rsidRPr="007767B9">
        <w:rPr>
          <w:color w:val="000000"/>
          <w:szCs w:val="22"/>
          <w:lang w:val="lv-LV"/>
        </w:rPr>
        <w:t xml:space="preserve">sāpes </w:t>
      </w:r>
    </w:p>
    <w:p w14:paraId="5CE6C518" w14:textId="77777777" w:rsidR="00940015" w:rsidRPr="007767B9" w:rsidRDefault="00940015">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r>
      <w:r w:rsidR="004C4ADE" w:rsidRPr="007767B9">
        <w:rPr>
          <w:color w:val="000000"/>
          <w:szCs w:val="22"/>
          <w:lang w:val="lv-LV"/>
        </w:rPr>
        <w:t>Ekstremitāšu</w:t>
      </w:r>
      <w:r w:rsidRPr="007767B9">
        <w:rPr>
          <w:color w:val="000000"/>
          <w:szCs w:val="22"/>
          <w:lang w:val="lv-LV"/>
        </w:rPr>
        <w:t xml:space="preserve"> tūska </w:t>
      </w:r>
    </w:p>
    <w:p w14:paraId="1C2407FB" w14:textId="77777777" w:rsidR="00940015" w:rsidRPr="007767B9" w:rsidRDefault="00940015">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r>
      <w:r w:rsidR="00AC093B" w:rsidRPr="007767B9">
        <w:rPr>
          <w:color w:val="000000"/>
          <w:szCs w:val="22"/>
          <w:lang w:val="lv-LV"/>
        </w:rPr>
        <w:t>S</w:t>
      </w:r>
      <w:r w:rsidR="00234B56" w:rsidRPr="007767B9">
        <w:rPr>
          <w:color w:val="000000"/>
          <w:szCs w:val="22"/>
          <w:lang w:val="lv-LV"/>
        </w:rPr>
        <w:t>āpes vēderā</w:t>
      </w:r>
    </w:p>
    <w:p w14:paraId="2D52EEFE" w14:textId="77777777" w:rsidR="00C764AC" w:rsidRPr="007767B9" w:rsidRDefault="00C764AC" w:rsidP="00C764AC">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Apgrūtināta elpošana</w:t>
      </w:r>
    </w:p>
    <w:p w14:paraId="61A752B3" w14:textId="77777777" w:rsidR="00486E90" w:rsidRPr="007767B9" w:rsidRDefault="00486E90" w:rsidP="00C764AC">
      <w:pPr>
        <w:tabs>
          <w:tab w:val="left" w:pos="567"/>
        </w:tabs>
        <w:ind w:right="-29"/>
        <w:rPr>
          <w:color w:val="000000"/>
          <w:szCs w:val="22"/>
          <w:lang w:val="lv-LV"/>
        </w:rPr>
      </w:pPr>
      <w:r w:rsidRPr="007767B9">
        <w:rPr>
          <w:color w:val="000000"/>
          <w:szCs w:val="22"/>
          <w:lang w:val="lv-LV"/>
        </w:rPr>
        <w:tab/>
        <w:t>Paaugstināts aknu enzīmu līmenis</w:t>
      </w:r>
    </w:p>
    <w:p w14:paraId="6B1C815B" w14:textId="77777777" w:rsidR="00940015" w:rsidRPr="007767B9" w:rsidRDefault="00940015">
      <w:pPr>
        <w:tabs>
          <w:tab w:val="left" w:pos="567"/>
        </w:tabs>
        <w:ind w:right="-29"/>
        <w:rPr>
          <w:color w:val="000000"/>
          <w:szCs w:val="22"/>
          <w:lang w:val="lv-LV"/>
        </w:rPr>
      </w:pPr>
    </w:p>
    <w:p w14:paraId="3F9B6237" w14:textId="77777777" w:rsidR="00940015" w:rsidRPr="007767B9" w:rsidRDefault="00940015">
      <w:pPr>
        <w:tabs>
          <w:tab w:val="left" w:pos="567"/>
        </w:tabs>
        <w:ind w:right="-29"/>
        <w:rPr>
          <w:color w:val="000000"/>
          <w:szCs w:val="22"/>
          <w:lang w:val="lv-LV"/>
        </w:rPr>
      </w:pPr>
      <w:r w:rsidRPr="007767B9">
        <w:rPr>
          <w:color w:val="000000"/>
          <w:szCs w:val="22"/>
          <w:lang w:val="lv-LV"/>
        </w:rPr>
        <w:t>Biež</w:t>
      </w:r>
      <w:r w:rsidR="00486E90" w:rsidRPr="007767B9">
        <w:rPr>
          <w:color w:val="000000"/>
          <w:szCs w:val="22"/>
          <w:lang w:val="lv-LV"/>
        </w:rPr>
        <w:t>i:</w:t>
      </w:r>
      <w:r w:rsidRPr="007767B9">
        <w:rPr>
          <w:color w:val="000000"/>
          <w:szCs w:val="22"/>
          <w:lang w:val="lv-LV"/>
        </w:rPr>
        <w:t xml:space="preserve"> </w:t>
      </w:r>
      <w:r w:rsidR="000008EF" w:rsidRPr="007767B9">
        <w:rPr>
          <w:color w:val="000000"/>
          <w:szCs w:val="22"/>
          <w:lang w:val="lv-LV"/>
        </w:rPr>
        <w:t xml:space="preserve">var rasties </w:t>
      </w:r>
      <w:r w:rsidR="003C39A3" w:rsidRPr="007767B9">
        <w:rPr>
          <w:color w:val="000000"/>
          <w:szCs w:val="22"/>
          <w:lang w:val="lv-LV"/>
        </w:rPr>
        <w:t>retāk nekā</w:t>
      </w:r>
      <w:r w:rsidR="000008EF" w:rsidRPr="007767B9">
        <w:rPr>
          <w:color w:val="000000"/>
          <w:szCs w:val="22"/>
          <w:lang w:val="lv-LV"/>
        </w:rPr>
        <w:t xml:space="preserve"> 1</w:t>
      </w:r>
      <w:r w:rsidR="002C4F08" w:rsidRPr="002C4F08">
        <w:rPr>
          <w:color w:val="000000"/>
          <w:szCs w:val="22"/>
          <w:lang w:val="lv-LV"/>
        </w:rPr>
        <w:t> </w:t>
      </w:r>
      <w:r w:rsidR="000008EF" w:rsidRPr="007767B9">
        <w:rPr>
          <w:color w:val="000000"/>
          <w:szCs w:val="22"/>
          <w:lang w:val="lv-LV"/>
        </w:rPr>
        <w:t xml:space="preserve"> </w:t>
      </w:r>
      <w:r w:rsidRPr="007767B9">
        <w:rPr>
          <w:color w:val="000000"/>
          <w:szCs w:val="22"/>
          <w:lang w:val="lv-LV"/>
        </w:rPr>
        <w:t>pacient</w:t>
      </w:r>
      <w:r w:rsidR="000008EF" w:rsidRPr="007767B9">
        <w:rPr>
          <w:color w:val="000000"/>
          <w:szCs w:val="22"/>
          <w:lang w:val="lv-LV"/>
        </w:rPr>
        <w:t>a</w:t>
      </w:r>
      <w:r w:rsidRPr="007767B9">
        <w:rPr>
          <w:color w:val="000000"/>
          <w:szCs w:val="22"/>
          <w:lang w:val="lv-LV"/>
        </w:rPr>
        <w:t>m</w:t>
      </w:r>
      <w:r w:rsidR="000008EF" w:rsidRPr="007767B9">
        <w:rPr>
          <w:color w:val="000000"/>
          <w:szCs w:val="22"/>
          <w:lang w:val="lv-LV"/>
        </w:rPr>
        <w:t xml:space="preserve"> no 10</w:t>
      </w:r>
    </w:p>
    <w:p w14:paraId="4713B005" w14:textId="77777777" w:rsidR="00287136" w:rsidRPr="007767B9" w:rsidRDefault="00287136">
      <w:pPr>
        <w:tabs>
          <w:tab w:val="left" w:pos="567"/>
        </w:tabs>
        <w:ind w:right="-29"/>
        <w:rPr>
          <w:color w:val="000000"/>
          <w:szCs w:val="22"/>
          <w:lang w:val="lv-LV"/>
        </w:rPr>
      </w:pPr>
    </w:p>
    <w:p w14:paraId="59549A10"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486E90" w:rsidRPr="007767B9">
        <w:rPr>
          <w:color w:val="000000"/>
          <w:szCs w:val="22"/>
          <w:lang w:val="lv-LV"/>
        </w:rPr>
        <w:t>D</w:t>
      </w:r>
      <w:r w:rsidR="008D365C" w:rsidRPr="007767B9">
        <w:rPr>
          <w:color w:val="000000"/>
          <w:szCs w:val="22"/>
          <w:lang w:val="lv-LV"/>
        </w:rPr>
        <w:t>eguna blakusdobumu</w:t>
      </w:r>
      <w:r w:rsidR="003C39A3" w:rsidRPr="007767B9">
        <w:rPr>
          <w:color w:val="000000"/>
          <w:szCs w:val="22"/>
          <w:lang w:val="lv-LV"/>
        </w:rPr>
        <w:t xml:space="preserve"> iekaisums</w:t>
      </w:r>
      <w:r w:rsidRPr="007767B9">
        <w:rPr>
          <w:color w:val="000000"/>
          <w:szCs w:val="22"/>
          <w:lang w:val="lv-LV"/>
        </w:rPr>
        <w:t xml:space="preserve">, </w:t>
      </w:r>
      <w:r w:rsidR="0075412D" w:rsidRPr="007767B9">
        <w:rPr>
          <w:color w:val="000000"/>
          <w:szCs w:val="22"/>
          <w:lang w:val="lv-LV"/>
        </w:rPr>
        <w:t xml:space="preserve">smaganu iekaisums, </w:t>
      </w:r>
      <w:r w:rsidRPr="007767B9">
        <w:rPr>
          <w:color w:val="000000"/>
          <w:szCs w:val="22"/>
          <w:lang w:val="lv-LV"/>
        </w:rPr>
        <w:t>drebuļi, nespēks</w:t>
      </w:r>
    </w:p>
    <w:p w14:paraId="1DA74762" w14:textId="77777777" w:rsidR="00DB581C" w:rsidRPr="00A83148" w:rsidRDefault="003C39A3" w:rsidP="00CE00A6">
      <w:pPr>
        <w:tabs>
          <w:tab w:val="left" w:pos="567"/>
        </w:tabs>
        <w:ind w:left="550" w:right="-29" w:hanging="550"/>
        <w:rPr>
          <w:color w:val="000000"/>
          <w:szCs w:val="22"/>
          <w:lang w:val="lv-LV"/>
        </w:rPr>
      </w:pPr>
      <w:r w:rsidRPr="007767B9">
        <w:rPr>
          <w:color w:val="000000"/>
          <w:szCs w:val="22"/>
          <w:lang w:val="lv-LV"/>
        </w:rPr>
        <w:t>-</w:t>
      </w:r>
      <w:r w:rsidRPr="007767B9">
        <w:rPr>
          <w:color w:val="000000"/>
          <w:szCs w:val="22"/>
          <w:lang w:val="lv-LV"/>
        </w:rPr>
        <w:tab/>
        <w:t>Z</w:t>
      </w:r>
      <w:r w:rsidR="00940015" w:rsidRPr="007767B9">
        <w:rPr>
          <w:color w:val="000000"/>
          <w:szCs w:val="22"/>
          <w:lang w:val="lv-LV"/>
        </w:rPr>
        <w:t>ems</w:t>
      </w:r>
      <w:r w:rsidR="00DB581C" w:rsidRPr="007767B9">
        <w:rPr>
          <w:color w:val="000000"/>
          <w:szCs w:val="22"/>
          <w:lang w:val="lv-LV"/>
        </w:rPr>
        <w:t xml:space="preserve"> dažu veidu</w:t>
      </w:r>
      <w:r w:rsidR="00486E90" w:rsidRPr="007767B9">
        <w:rPr>
          <w:color w:val="000000"/>
          <w:szCs w:val="22"/>
          <w:lang w:val="lv-LV"/>
        </w:rPr>
        <w:t>,</w:t>
      </w:r>
      <w:r w:rsidR="00DB581C" w:rsidRPr="007767B9">
        <w:rPr>
          <w:color w:val="000000"/>
          <w:szCs w:val="22"/>
          <w:lang w:val="lv-LV"/>
        </w:rPr>
        <w:t xml:space="preserve"> </w:t>
      </w:r>
      <w:r w:rsidR="00486E90" w:rsidRPr="00DA361B">
        <w:rPr>
          <w:color w:val="000000"/>
          <w:szCs w:val="22"/>
          <w:lang w:val="lv-LV"/>
        </w:rPr>
        <w:t xml:space="preserve">tostarp </w:t>
      </w:r>
      <w:r w:rsidR="000D653D" w:rsidRPr="00963771">
        <w:rPr>
          <w:color w:val="000000"/>
          <w:szCs w:val="22"/>
          <w:lang w:val="lv-LV"/>
        </w:rPr>
        <w:t>izteikts</w:t>
      </w:r>
      <w:r w:rsidR="00486E90" w:rsidRPr="00A83148">
        <w:rPr>
          <w:color w:val="000000"/>
          <w:szCs w:val="22"/>
          <w:lang w:val="lv-LV"/>
        </w:rPr>
        <w:t xml:space="preserve">, </w:t>
      </w:r>
      <w:r w:rsidR="00DB581C" w:rsidRPr="00A83148">
        <w:rPr>
          <w:color w:val="000000"/>
          <w:szCs w:val="22"/>
          <w:lang w:val="lv-LV"/>
        </w:rPr>
        <w:t xml:space="preserve">sarkano </w:t>
      </w:r>
      <w:r w:rsidR="00C07EA2" w:rsidRPr="00A83148">
        <w:rPr>
          <w:color w:val="000000"/>
          <w:szCs w:val="22"/>
          <w:lang w:val="lv-LV"/>
        </w:rPr>
        <w:t>(var būt saistīts ar imunitāti) un/</w:t>
      </w:r>
      <w:r w:rsidR="00DB581C" w:rsidRPr="00A83148">
        <w:rPr>
          <w:color w:val="000000"/>
          <w:szCs w:val="22"/>
          <w:lang w:val="lv-LV"/>
        </w:rPr>
        <w:t xml:space="preserve">vai balto </w:t>
      </w:r>
      <w:r w:rsidR="00C07EA2" w:rsidRPr="00A83148">
        <w:rPr>
          <w:color w:val="000000"/>
          <w:szCs w:val="22"/>
          <w:lang w:val="lv-LV"/>
        </w:rPr>
        <w:t xml:space="preserve">(var būt vienlaikus ar drudzi) </w:t>
      </w:r>
      <w:r w:rsidR="00DB581C" w:rsidRPr="00A83148">
        <w:rPr>
          <w:color w:val="000000"/>
          <w:szCs w:val="22"/>
          <w:lang w:val="lv-LV"/>
        </w:rPr>
        <w:t>asins šūnu skaits, zems</w:t>
      </w:r>
      <w:r w:rsidR="00940015" w:rsidRPr="00A83148">
        <w:rPr>
          <w:color w:val="000000"/>
          <w:szCs w:val="22"/>
          <w:lang w:val="lv-LV"/>
        </w:rPr>
        <w:t xml:space="preserve"> trombocītu (palīdz asinīm sarecēt) skaits</w:t>
      </w:r>
    </w:p>
    <w:p w14:paraId="356A3FD6" w14:textId="77777777" w:rsidR="00DB581C" w:rsidRPr="00A83148" w:rsidRDefault="00DB581C" w:rsidP="00DB581C">
      <w:pPr>
        <w:tabs>
          <w:tab w:val="left" w:pos="567"/>
        </w:tabs>
        <w:ind w:left="550" w:right="-29" w:hanging="550"/>
        <w:rPr>
          <w:color w:val="000000"/>
          <w:szCs w:val="22"/>
          <w:lang w:val="lv-LV"/>
        </w:rPr>
      </w:pPr>
      <w:r w:rsidRPr="00A83148">
        <w:rPr>
          <w:color w:val="000000"/>
          <w:szCs w:val="22"/>
          <w:lang w:val="lv-LV"/>
        </w:rPr>
        <w:t>-</w:t>
      </w:r>
      <w:r w:rsidRPr="00A83148">
        <w:rPr>
          <w:color w:val="000000"/>
          <w:szCs w:val="22"/>
          <w:lang w:val="lv-LV"/>
        </w:rPr>
        <w:tab/>
        <w:t>Zems cukura līmenis asinīs, zems kālija līmenis asinīs, zems nātrija līmenis asinīs</w:t>
      </w:r>
    </w:p>
    <w:p w14:paraId="481FC849" w14:textId="77777777" w:rsidR="006126BD" w:rsidRPr="00A83148" w:rsidRDefault="000D653D" w:rsidP="000D653D">
      <w:pPr>
        <w:tabs>
          <w:tab w:val="left" w:pos="567"/>
        </w:tabs>
        <w:ind w:left="550" w:right="-29" w:hanging="550"/>
        <w:rPr>
          <w:color w:val="000000"/>
          <w:szCs w:val="22"/>
          <w:lang w:val="lv-LV"/>
        </w:rPr>
      </w:pPr>
      <w:r w:rsidRPr="00A83148">
        <w:rPr>
          <w:color w:val="000000"/>
          <w:szCs w:val="22"/>
          <w:lang w:val="lv-LV"/>
        </w:rPr>
        <w:t>-</w:t>
      </w:r>
      <w:r w:rsidRPr="00A83148">
        <w:rPr>
          <w:color w:val="000000"/>
          <w:szCs w:val="22"/>
          <w:lang w:val="lv-LV"/>
        </w:rPr>
        <w:tab/>
      </w:r>
      <w:r w:rsidR="003C39A3" w:rsidRPr="00A83148">
        <w:rPr>
          <w:color w:val="000000"/>
          <w:szCs w:val="22"/>
          <w:lang w:val="lv-LV"/>
        </w:rPr>
        <w:t>Trauksme, depresija, apjukums, satraukums</w:t>
      </w:r>
      <w:r w:rsidR="00DB581C" w:rsidRPr="00A83148">
        <w:rPr>
          <w:color w:val="000000"/>
          <w:szCs w:val="22"/>
          <w:lang w:val="lv-LV"/>
        </w:rPr>
        <w:t xml:space="preserve">, bezmiegs, </w:t>
      </w:r>
      <w:r w:rsidR="003C39A3" w:rsidRPr="00A83148">
        <w:rPr>
          <w:color w:val="000000"/>
          <w:szCs w:val="22"/>
          <w:lang w:val="lv-LV"/>
        </w:rPr>
        <w:t xml:space="preserve">halucinācijas </w:t>
      </w:r>
    </w:p>
    <w:p w14:paraId="065386AB" w14:textId="77777777" w:rsidR="006126BD" w:rsidRPr="00A83148" w:rsidRDefault="006126BD" w:rsidP="006126BD">
      <w:pPr>
        <w:tabs>
          <w:tab w:val="left" w:pos="567"/>
        </w:tabs>
        <w:ind w:left="550" w:right="-29" w:hanging="550"/>
        <w:rPr>
          <w:color w:val="000000"/>
          <w:szCs w:val="22"/>
          <w:lang w:val="lv-LV"/>
        </w:rPr>
      </w:pPr>
      <w:r w:rsidRPr="00A83148">
        <w:rPr>
          <w:color w:val="000000"/>
          <w:szCs w:val="22"/>
          <w:lang w:val="lv-LV"/>
        </w:rPr>
        <w:t>-</w:t>
      </w:r>
      <w:r w:rsidRPr="00A83148">
        <w:rPr>
          <w:color w:val="000000"/>
          <w:szCs w:val="22"/>
          <w:lang w:val="lv-LV"/>
        </w:rPr>
        <w:tab/>
        <w:t>Krampji, tremors vai nekontrolētas muskuļu kustības, durstošas sajūtas vai izmainījies ādas jutīgums, paaugstināts muskuļu tonuss, miegainība, reibonis</w:t>
      </w:r>
    </w:p>
    <w:p w14:paraId="4D62020C" w14:textId="77777777" w:rsidR="006126BD" w:rsidRPr="00A83148" w:rsidRDefault="006126BD" w:rsidP="006126BD">
      <w:pPr>
        <w:tabs>
          <w:tab w:val="left" w:pos="567"/>
        </w:tabs>
        <w:ind w:left="550" w:right="-29" w:hanging="550"/>
        <w:rPr>
          <w:color w:val="000000"/>
          <w:szCs w:val="22"/>
          <w:lang w:val="lv-LV"/>
        </w:rPr>
      </w:pPr>
      <w:r w:rsidRPr="00A83148">
        <w:rPr>
          <w:color w:val="000000"/>
          <w:szCs w:val="22"/>
          <w:lang w:val="lv-LV"/>
        </w:rPr>
        <w:t>-</w:t>
      </w:r>
      <w:r w:rsidRPr="00A83148">
        <w:rPr>
          <w:color w:val="000000"/>
          <w:szCs w:val="22"/>
          <w:lang w:val="lv-LV"/>
        </w:rPr>
        <w:tab/>
        <w:t>Asiņošana acī</w:t>
      </w:r>
    </w:p>
    <w:p w14:paraId="43F55B7A" w14:textId="77777777" w:rsidR="003C39A3" w:rsidRPr="007767B9" w:rsidRDefault="006126BD" w:rsidP="00CE00A6">
      <w:pPr>
        <w:tabs>
          <w:tab w:val="left" w:pos="567"/>
        </w:tabs>
        <w:ind w:left="550" w:right="-29" w:hanging="550"/>
        <w:rPr>
          <w:color w:val="000000"/>
          <w:szCs w:val="22"/>
          <w:lang w:val="lv-LV"/>
        </w:rPr>
      </w:pPr>
      <w:r w:rsidRPr="00A83148">
        <w:rPr>
          <w:color w:val="000000"/>
          <w:szCs w:val="22"/>
          <w:lang w:val="lv-LV"/>
        </w:rPr>
        <w:t>-</w:t>
      </w:r>
      <w:r w:rsidRPr="00A83148">
        <w:rPr>
          <w:color w:val="000000"/>
          <w:szCs w:val="22"/>
          <w:lang w:val="lv-LV"/>
        </w:rPr>
        <w:tab/>
        <w:t>Sirds</w:t>
      </w:r>
      <w:r w:rsidR="00A2720B" w:rsidRPr="00A83148">
        <w:rPr>
          <w:color w:val="000000"/>
          <w:szCs w:val="22"/>
          <w:lang w:val="lv-LV"/>
        </w:rPr>
        <w:t xml:space="preserve"> ritma</w:t>
      </w:r>
      <w:r w:rsidRPr="00A83148">
        <w:rPr>
          <w:color w:val="000000"/>
          <w:szCs w:val="22"/>
          <w:lang w:val="lv-LV"/>
        </w:rPr>
        <w:t xml:space="preserve"> traucējumi, tostarp</w:t>
      </w:r>
      <w:r w:rsidRPr="007767B9">
        <w:rPr>
          <w:color w:val="000000"/>
          <w:szCs w:val="22"/>
          <w:lang w:val="lv-LV"/>
        </w:rPr>
        <w:t xml:space="preserve"> ļoti ātra sirdsdarbība, ļoti lēna sirdsdarbība, ģībonis</w:t>
      </w:r>
      <w:r w:rsidR="00A2720B">
        <w:rPr>
          <w:color w:val="000000"/>
          <w:szCs w:val="22"/>
          <w:lang w:val="lv-LV"/>
        </w:rPr>
        <w:t>,</w:t>
      </w:r>
      <w:r w:rsidRPr="007767B9">
        <w:rPr>
          <w:color w:val="000000"/>
          <w:szCs w:val="22"/>
          <w:lang w:val="lv-LV"/>
        </w:rPr>
        <w:t xml:space="preserve"> z</w:t>
      </w:r>
      <w:r w:rsidR="003C39A3" w:rsidRPr="007767B9">
        <w:rPr>
          <w:color w:val="000000"/>
          <w:szCs w:val="22"/>
          <w:lang w:val="lv-LV"/>
        </w:rPr>
        <w:t>ems asinsspiediens, vēnu iekaisums (kas var būt saistīts ar trombu veidošanos)</w:t>
      </w:r>
    </w:p>
    <w:p w14:paraId="36C33E59" w14:textId="77777777" w:rsidR="00940015" w:rsidRPr="007767B9" w:rsidRDefault="003C39A3" w:rsidP="00CE00A6">
      <w:pPr>
        <w:tabs>
          <w:tab w:val="left" w:pos="567"/>
        </w:tabs>
        <w:ind w:left="550" w:right="-29" w:hanging="550"/>
        <w:rPr>
          <w:color w:val="000000"/>
          <w:szCs w:val="22"/>
          <w:lang w:val="lv-LV"/>
        </w:rPr>
      </w:pPr>
      <w:r w:rsidRPr="007767B9">
        <w:rPr>
          <w:color w:val="000000"/>
          <w:szCs w:val="22"/>
          <w:lang w:val="lv-LV"/>
        </w:rPr>
        <w:t>-</w:t>
      </w:r>
      <w:r w:rsidRPr="007767B9">
        <w:rPr>
          <w:color w:val="000000"/>
          <w:szCs w:val="22"/>
          <w:lang w:val="lv-LV"/>
        </w:rPr>
        <w:tab/>
        <w:t>A</w:t>
      </w:r>
      <w:r w:rsidR="001800FC" w:rsidRPr="007767B9">
        <w:rPr>
          <w:color w:val="000000"/>
          <w:szCs w:val="22"/>
          <w:lang w:val="lv-LV"/>
        </w:rPr>
        <w:t>kūta a</w:t>
      </w:r>
      <w:r w:rsidRPr="007767B9">
        <w:rPr>
          <w:color w:val="000000"/>
          <w:szCs w:val="22"/>
          <w:lang w:val="lv-LV"/>
        </w:rPr>
        <w:t xml:space="preserve">pgrūtināta elpošana, sāpes krūškurvī, </w:t>
      </w:r>
      <w:r w:rsidR="009A70BA" w:rsidRPr="007767B9">
        <w:rPr>
          <w:color w:val="000000"/>
          <w:szCs w:val="22"/>
          <w:lang w:val="lv-LV"/>
        </w:rPr>
        <w:t>sejas tūska</w:t>
      </w:r>
      <w:r w:rsidR="001800FC" w:rsidRPr="007767B9">
        <w:rPr>
          <w:color w:val="000000"/>
          <w:szCs w:val="22"/>
          <w:lang w:val="lv-LV"/>
        </w:rPr>
        <w:t xml:space="preserve"> (mutē, uz lūpām un ap acīm)</w:t>
      </w:r>
      <w:r w:rsidR="009A70BA" w:rsidRPr="007767B9">
        <w:rPr>
          <w:color w:val="000000"/>
          <w:szCs w:val="22"/>
          <w:lang w:val="lv-LV"/>
        </w:rPr>
        <w:t xml:space="preserve">, </w:t>
      </w:r>
      <w:r w:rsidRPr="007767B9">
        <w:rPr>
          <w:color w:val="000000"/>
          <w:szCs w:val="22"/>
          <w:lang w:val="lv-LV"/>
        </w:rPr>
        <w:t>šķidruma uzkrāšanās plaušās</w:t>
      </w:r>
    </w:p>
    <w:p w14:paraId="7B3BACCD" w14:textId="77777777" w:rsidR="00940015" w:rsidRPr="00D913C7" w:rsidRDefault="009A70BA">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Aizcietējums</w:t>
      </w:r>
      <w:r w:rsidRPr="00D913C7">
        <w:rPr>
          <w:color w:val="000000"/>
          <w:szCs w:val="22"/>
          <w:lang w:val="lv-LV"/>
        </w:rPr>
        <w:t>, gremošanas traucējumi, lūpu iekaisums</w:t>
      </w:r>
    </w:p>
    <w:p w14:paraId="3B6137D3" w14:textId="77777777" w:rsidR="00940015" w:rsidRPr="00D913C7" w:rsidRDefault="00940015">
      <w:pPr>
        <w:tabs>
          <w:tab w:val="left" w:pos="567"/>
        </w:tabs>
        <w:ind w:right="-29"/>
        <w:rPr>
          <w:color w:val="000000"/>
          <w:szCs w:val="22"/>
          <w:lang w:val="lv-LV"/>
        </w:rPr>
      </w:pPr>
      <w:r w:rsidRPr="00D913C7">
        <w:rPr>
          <w:color w:val="000000"/>
          <w:szCs w:val="22"/>
          <w:lang w:val="lv-LV"/>
        </w:rPr>
        <w:t>-</w:t>
      </w:r>
      <w:r w:rsidRPr="00D913C7">
        <w:rPr>
          <w:color w:val="000000"/>
          <w:szCs w:val="22"/>
          <w:lang w:val="lv-LV"/>
        </w:rPr>
        <w:tab/>
      </w:r>
      <w:r w:rsidR="003C39A3" w:rsidRPr="00D913C7">
        <w:rPr>
          <w:color w:val="000000"/>
          <w:szCs w:val="22"/>
          <w:lang w:val="lv-LV"/>
        </w:rPr>
        <w:t>D</w:t>
      </w:r>
      <w:r w:rsidRPr="00D913C7">
        <w:rPr>
          <w:color w:val="000000"/>
          <w:szCs w:val="22"/>
          <w:lang w:val="lv-LV"/>
        </w:rPr>
        <w:t xml:space="preserve">zelte, </w:t>
      </w:r>
      <w:r w:rsidR="009A70BA" w:rsidRPr="00D913C7">
        <w:rPr>
          <w:color w:val="000000"/>
          <w:szCs w:val="22"/>
          <w:lang w:val="lv-LV"/>
        </w:rPr>
        <w:t>aknu iekaisums</w:t>
      </w:r>
      <w:r w:rsidR="001800FC" w:rsidRPr="00D913C7">
        <w:rPr>
          <w:color w:val="000000"/>
          <w:szCs w:val="22"/>
          <w:lang w:val="lv-LV"/>
        </w:rPr>
        <w:t xml:space="preserve"> un aknu bojājumi</w:t>
      </w:r>
    </w:p>
    <w:p w14:paraId="1BA75D2A" w14:textId="77777777" w:rsidR="00015ADB" w:rsidRPr="00D913C7" w:rsidRDefault="00015ADB" w:rsidP="00015ADB">
      <w:pPr>
        <w:tabs>
          <w:tab w:val="left" w:pos="567"/>
        </w:tabs>
        <w:ind w:right="-29"/>
        <w:rPr>
          <w:color w:val="000000"/>
          <w:szCs w:val="22"/>
          <w:lang w:val="lv-LV"/>
        </w:rPr>
      </w:pPr>
      <w:r w:rsidRPr="00D913C7">
        <w:rPr>
          <w:color w:val="000000"/>
          <w:szCs w:val="22"/>
          <w:lang w:val="lv-LV"/>
        </w:rPr>
        <w:t>-</w:t>
      </w:r>
      <w:r w:rsidRPr="00D913C7">
        <w:rPr>
          <w:color w:val="000000"/>
          <w:szCs w:val="22"/>
          <w:lang w:val="lv-LV"/>
        </w:rPr>
        <w:tab/>
        <w:t xml:space="preserve">Ādas izsitumi, kas var izraisīt nopietnus pūslīšveida izsitumus un ādas lobīšanos, kam raksturīgs </w:t>
      </w:r>
      <w:r w:rsidRPr="00D913C7">
        <w:rPr>
          <w:color w:val="000000"/>
          <w:szCs w:val="22"/>
          <w:lang w:val="lv-LV"/>
        </w:rPr>
        <w:tab/>
        <w:t>līdzens, apsārtis, ar maziem saplūdušiem mezgliņiem klāts ādas laukums</w:t>
      </w:r>
      <w:r w:rsidR="001800FC" w:rsidRPr="00D913C7">
        <w:rPr>
          <w:color w:val="000000"/>
          <w:szCs w:val="22"/>
          <w:lang w:val="lv-LV"/>
        </w:rPr>
        <w:t>, ādas apsārtums</w:t>
      </w:r>
      <w:r w:rsidRPr="00D913C7">
        <w:rPr>
          <w:color w:val="000000"/>
          <w:szCs w:val="22"/>
          <w:lang w:val="lv-LV"/>
        </w:rPr>
        <w:t xml:space="preserve"> </w:t>
      </w:r>
    </w:p>
    <w:p w14:paraId="7EADE0FB" w14:textId="77777777" w:rsidR="00940015" w:rsidRPr="00D913C7" w:rsidRDefault="00940015">
      <w:pPr>
        <w:tabs>
          <w:tab w:val="left" w:pos="567"/>
        </w:tabs>
        <w:ind w:right="-29"/>
        <w:rPr>
          <w:color w:val="000000"/>
          <w:szCs w:val="22"/>
          <w:lang w:val="lv-LV"/>
        </w:rPr>
      </w:pPr>
      <w:r w:rsidRPr="00D913C7">
        <w:rPr>
          <w:color w:val="000000"/>
          <w:szCs w:val="22"/>
          <w:lang w:val="lv-LV"/>
        </w:rPr>
        <w:t>-</w:t>
      </w:r>
      <w:r w:rsidRPr="00D913C7">
        <w:rPr>
          <w:color w:val="000000"/>
          <w:szCs w:val="22"/>
          <w:lang w:val="lv-LV"/>
        </w:rPr>
        <w:tab/>
      </w:r>
      <w:r w:rsidR="003C39A3" w:rsidRPr="00D913C7">
        <w:rPr>
          <w:color w:val="000000"/>
          <w:szCs w:val="22"/>
          <w:lang w:val="lv-LV"/>
        </w:rPr>
        <w:t>N</w:t>
      </w:r>
      <w:r w:rsidRPr="00D913C7">
        <w:rPr>
          <w:color w:val="000000"/>
          <w:szCs w:val="22"/>
          <w:lang w:val="lv-LV"/>
        </w:rPr>
        <w:t>ieze</w:t>
      </w:r>
    </w:p>
    <w:p w14:paraId="6F9CFD62" w14:textId="77777777" w:rsidR="00940015" w:rsidRPr="00D913C7" w:rsidRDefault="00940015">
      <w:pPr>
        <w:tabs>
          <w:tab w:val="left" w:pos="567"/>
        </w:tabs>
        <w:ind w:right="-29"/>
        <w:rPr>
          <w:color w:val="000000"/>
          <w:szCs w:val="22"/>
          <w:lang w:val="lv-LV"/>
        </w:rPr>
      </w:pPr>
      <w:r w:rsidRPr="00D913C7">
        <w:rPr>
          <w:color w:val="000000"/>
          <w:szCs w:val="22"/>
          <w:lang w:val="lv-LV"/>
        </w:rPr>
        <w:t>-</w:t>
      </w:r>
      <w:r w:rsidRPr="00D913C7">
        <w:rPr>
          <w:color w:val="000000"/>
          <w:szCs w:val="22"/>
          <w:lang w:val="lv-LV"/>
        </w:rPr>
        <w:tab/>
      </w:r>
      <w:r w:rsidR="003C39A3" w:rsidRPr="00D913C7">
        <w:rPr>
          <w:color w:val="000000"/>
          <w:szCs w:val="22"/>
          <w:lang w:val="lv-LV"/>
        </w:rPr>
        <w:t>M</w:t>
      </w:r>
      <w:r w:rsidRPr="00D913C7">
        <w:rPr>
          <w:color w:val="000000"/>
          <w:szCs w:val="22"/>
          <w:lang w:val="lv-LV"/>
        </w:rPr>
        <w:t>atu izkrišana</w:t>
      </w:r>
    </w:p>
    <w:p w14:paraId="74B190B5" w14:textId="77777777" w:rsidR="00940015" w:rsidRPr="00D913C7" w:rsidRDefault="00940015">
      <w:pPr>
        <w:tabs>
          <w:tab w:val="left" w:pos="567"/>
        </w:tabs>
        <w:ind w:right="-29"/>
        <w:rPr>
          <w:color w:val="000000"/>
          <w:szCs w:val="22"/>
          <w:lang w:val="lv-LV"/>
        </w:rPr>
      </w:pPr>
      <w:r w:rsidRPr="00D913C7">
        <w:rPr>
          <w:color w:val="000000"/>
          <w:szCs w:val="22"/>
          <w:lang w:val="lv-LV"/>
        </w:rPr>
        <w:t>-</w:t>
      </w:r>
      <w:r w:rsidRPr="00D913C7">
        <w:rPr>
          <w:color w:val="000000"/>
          <w:szCs w:val="22"/>
          <w:lang w:val="lv-LV"/>
        </w:rPr>
        <w:tab/>
      </w:r>
      <w:r w:rsidR="003C39A3" w:rsidRPr="00D913C7">
        <w:rPr>
          <w:color w:val="000000"/>
          <w:szCs w:val="22"/>
          <w:lang w:val="lv-LV"/>
        </w:rPr>
        <w:t>S</w:t>
      </w:r>
      <w:r w:rsidRPr="00D913C7">
        <w:rPr>
          <w:color w:val="000000"/>
          <w:szCs w:val="22"/>
          <w:lang w:val="lv-LV"/>
        </w:rPr>
        <w:t>āpes mugurā</w:t>
      </w:r>
    </w:p>
    <w:p w14:paraId="30E2F03D" w14:textId="77777777" w:rsidR="00D913C7" w:rsidRPr="00D913C7" w:rsidRDefault="00940015" w:rsidP="00D913C7">
      <w:pPr>
        <w:tabs>
          <w:tab w:val="left" w:pos="567"/>
        </w:tabs>
        <w:ind w:right="-29"/>
        <w:rPr>
          <w:color w:val="000000"/>
          <w:szCs w:val="22"/>
          <w:lang w:val="lv-LV"/>
        </w:rPr>
      </w:pPr>
      <w:r w:rsidRPr="00D913C7">
        <w:rPr>
          <w:color w:val="000000"/>
          <w:szCs w:val="22"/>
          <w:lang w:val="lv-LV"/>
        </w:rPr>
        <w:t>-</w:t>
      </w:r>
      <w:r w:rsidRPr="00D913C7">
        <w:rPr>
          <w:color w:val="000000"/>
          <w:szCs w:val="22"/>
          <w:lang w:val="lv-LV"/>
        </w:rPr>
        <w:tab/>
      </w:r>
      <w:r w:rsidR="003C39A3" w:rsidRPr="00D913C7">
        <w:rPr>
          <w:color w:val="000000"/>
          <w:szCs w:val="22"/>
          <w:lang w:val="lv-LV"/>
        </w:rPr>
        <w:t>N</w:t>
      </w:r>
      <w:r w:rsidRPr="00D913C7">
        <w:rPr>
          <w:color w:val="000000"/>
          <w:szCs w:val="22"/>
          <w:lang w:val="lv-LV"/>
        </w:rPr>
        <w:t>ieru mazspēja, asin</w:t>
      </w:r>
      <w:r w:rsidR="000F11F7" w:rsidRPr="00D913C7">
        <w:rPr>
          <w:color w:val="000000"/>
          <w:szCs w:val="22"/>
          <w:lang w:val="lv-LV"/>
        </w:rPr>
        <w:t>i</w:t>
      </w:r>
      <w:r w:rsidRPr="00D913C7">
        <w:rPr>
          <w:color w:val="000000"/>
          <w:szCs w:val="22"/>
          <w:lang w:val="lv-LV"/>
        </w:rPr>
        <w:t xml:space="preserve">s urīnā, izmaiņas nieru funkcionālajos </w:t>
      </w:r>
      <w:r w:rsidR="00015ADB" w:rsidRPr="00D913C7">
        <w:rPr>
          <w:color w:val="000000"/>
          <w:szCs w:val="22"/>
          <w:lang w:val="lv-LV"/>
        </w:rPr>
        <w:t>rādītājos</w:t>
      </w:r>
    </w:p>
    <w:p w14:paraId="7EE3A288" w14:textId="33FDF669" w:rsidR="00D913C7" w:rsidRPr="00F90CB6" w:rsidRDefault="00D913C7" w:rsidP="00F90CB6">
      <w:pPr>
        <w:pStyle w:val="ListParagraph"/>
        <w:numPr>
          <w:ilvl w:val="0"/>
          <w:numId w:val="61"/>
        </w:numPr>
        <w:tabs>
          <w:tab w:val="left" w:pos="567"/>
        </w:tabs>
        <w:ind w:right="-29" w:hanging="720"/>
        <w:rPr>
          <w:color w:val="000000" w:themeColor="text1"/>
          <w:lang w:val="lv-LV"/>
        </w:rPr>
      </w:pPr>
      <w:r w:rsidRPr="00F90CB6">
        <w:rPr>
          <w:rFonts w:ascii="Times New Roman" w:hAnsi="Times New Roman"/>
          <w:color w:val="000000" w:themeColor="text1"/>
          <w:lang w:val="lv-LV"/>
        </w:rPr>
        <w:t>Saules radīti apdegumi vai nopietna ādas reakcija pēc atrašanās saulē vai gaismā</w:t>
      </w:r>
    </w:p>
    <w:p w14:paraId="7DDF49B1" w14:textId="77777777" w:rsidR="00D913C7" w:rsidRPr="00D913C7" w:rsidRDefault="00D913C7" w:rsidP="00D913C7">
      <w:pPr>
        <w:tabs>
          <w:tab w:val="left" w:pos="567"/>
        </w:tabs>
        <w:ind w:right="-29"/>
        <w:rPr>
          <w:color w:val="000000" w:themeColor="text1"/>
          <w:szCs w:val="22"/>
          <w:lang w:val="lv-LV"/>
        </w:rPr>
      </w:pPr>
      <w:r w:rsidRPr="00D913C7">
        <w:rPr>
          <w:color w:val="000000" w:themeColor="text1"/>
          <w:szCs w:val="22"/>
          <w:lang w:val="lv-LV"/>
        </w:rPr>
        <w:t>-</w:t>
      </w:r>
      <w:r w:rsidRPr="00D913C7">
        <w:rPr>
          <w:color w:val="000000" w:themeColor="text1"/>
          <w:szCs w:val="22"/>
          <w:lang w:val="lv-LV"/>
        </w:rPr>
        <w:tab/>
        <w:t>Ādas vēzis</w:t>
      </w:r>
    </w:p>
    <w:p w14:paraId="030FE5F7" w14:textId="77777777" w:rsidR="00D913C7" w:rsidRPr="007767B9" w:rsidRDefault="00D913C7">
      <w:pPr>
        <w:tabs>
          <w:tab w:val="left" w:pos="567"/>
        </w:tabs>
        <w:ind w:right="-29"/>
        <w:rPr>
          <w:color w:val="000000"/>
          <w:szCs w:val="22"/>
          <w:lang w:val="lv-LV"/>
        </w:rPr>
      </w:pPr>
    </w:p>
    <w:p w14:paraId="1515D05F" w14:textId="77777777" w:rsidR="00940015" w:rsidRPr="007767B9" w:rsidRDefault="00940015">
      <w:pPr>
        <w:tabs>
          <w:tab w:val="left" w:pos="567"/>
        </w:tabs>
        <w:ind w:right="-29"/>
        <w:rPr>
          <w:color w:val="000000"/>
          <w:szCs w:val="22"/>
          <w:lang w:val="lv-LV"/>
        </w:rPr>
      </w:pPr>
    </w:p>
    <w:p w14:paraId="00E79B7E" w14:textId="77777777" w:rsidR="00820205" w:rsidRPr="007767B9" w:rsidRDefault="00940015">
      <w:pPr>
        <w:tabs>
          <w:tab w:val="left" w:pos="567"/>
        </w:tabs>
        <w:ind w:right="-29"/>
        <w:rPr>
          <w:color w:val="000000"/>
          <w:szCs w:val="22"/>
          <w:lang w:val="lv-LV"/>
        </w:rPr>
      </w:pPr>
      <w:r w:rsidRPr="007767B9">
        <w:rPr>
          <w:color w:val="000000"/>
          <w:szCs w:val="22"/>
          <w:lang w:val="lv-LV"/>
        </w:rPr>
        <w:t>Retāk</w:t>
      </w:r>
      <w:r w:rsidR="001800FC" w:rsidRPr="007767B9">
        <w:rPr>
          <w:color w:val="000000"/>
          <w:szCs w:val="22"/>
          <w:lang w:val="lv-LV"/>
        </w:rPr>
        <w:t>:</w:t>
      </w:r>
      <w:r w:rsidR="00DD3250">
        <w:rPr>
          <w:color w:val="000000"/>
          <w:szCs w:val="22"/>
          <w:lang w:val="lv-LV"/>
        </w:rPr>
        <w:t xml:space="preserve"> </w:t>
      </w:r>
      <w:r w:rsidR="003C39A3" w:rsidRPr="007767B9">
        <w:rPr>
          <w:color w:val="000000"/>
          <w:szCs w:val="22"/>
          <w:lang w:val="lv-LV"/>
        </w:rPr>
        <w:t>var rasties retāk nekā 1</w:t>
      </w:r>
      <w:r w:rsidR="002C4F08" w:rsidRPr="002C4F08">
        <w:rPr>
          <w:color w:val="000000"/>
          <w:szCs w:val="22"/>
          <w:lang w:val="lv-LV"/>
        </w:rPr>
        <w:t> </w:t>
      </w:r>
      <w:r w:rsidR="003C39A3" w:rsidRPr="007767B9">
        <w:rPr>
          <w:color w:val="000000"/>
          <w:szCs w:val="22"/>
          <w:lang w:val="lv-LV"/>
        </w:rPr>
        <w:t xml:space="preserve">pacientam no </w:t>
      </w:r>
      <w:r w:rsidRPr="007767B9">
        <w:rPr>
          <w:color w:val="000000"/>
          <w:szCs w:val="22"/>
          <w:lang w:val="lv-LV"/>
        </w:rPr>
        <w:t>100</w:t>
      </w:r>
    </w:p>
    <w:p w14:paraId="5044CF1E" w14:textId="77777777" w:rsidR="001800FC" w:rsidRPr="007767B9" w:rsidRDefault="001800FC" w:rsidP="00E11C9E">
      <w:pPr>
        <w:tabs>
          <w:tab w:val="left" w:pos="567"/>
        </w:tabs>
        <w:ind w:right="-29"/>
        <w:rPr>
          <w:color w:val="000000"/>
          <w:szCs w:val="22"/>
          <w:lang w:val="lv-LV"/>
        </w:rPr>
      </w:pPr>
    </w:p>
    <w:p w14:paraId="7ACAA164" w14:textId="77777777" w:rsidR="00E11C9E" w:rsidRPr="007767B9" w:rsidRDefault="001800FC" w:rsidP="00E11C9E">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Gripai līdzīgi simptomi, kuņģa-zarnu trakta kairinājums un iekaisums, k</w:t>
      </w:r>
      <w:r w:rsidR="00E11C9E" w:rsidRPr="007767B9">
        <w:rPr>
          <w:color w:val="000000"/>
          <w:szCs w:val="22"/>
          <w:lang w:val="lv-LV"/>
        </w:rPr>
        <w:t xml:space="preserve">uņģa-zarnu trakta </w:t>
      </w:r>
      <w:r w:rsidRPr="007767B9">
        <w:rPr>
          <w:color w:val="000000"/>
          <w:szCs w:val="22"/>
          <w:lang w:val="lv-LV"/>
        </w:rPr>
        <w:tab/>
      </w:r>
      <w:r w:rsidR="00E11C9E" w:rsidRPr="007767B9">
        <w:rPr>
          <w:color w:val="000000"/>
          <w:szCs w:val="22"/>
          <w:lang w:val="lv-LV"/>
        </w:rPr>
        <w:t>iekaisums, kas izraisa ar antibiotikām saistītu caureju, limfvadu iekaisums</w:t>
      </w:r>
    </w:p>
    <w:p w14:paraId="4A9E696C" w14:textId="77777777" w:rsidR="00E11C9E" w:rsidRPr="007767B9" w:rsidRDefault="00E11C9E" w:rsidP="00E11C9E">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Vēderplēves iekaisums</w:t>
      </w:r>
    </w:p>
    <w:p w14:paraId="3A3F23E2" w14:textId="77777777" w:rsidR="00940015" w:rsidRPr="007767B9" w:rsidRDefault="00940015" w:rsidP="00EA3252">
      <w:pPr>
        <w:tabs>
          <w:tab w:val="left" w:pos="567"/>
        </w:tabs>
        <w:ind w:left="567" w:right="-29" w:hanging="567"/>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P</w:t>
      </w:r>
      <w:r w:rsidRPr="007767B9">
        <w:rPr>
          <w:color w:val="000000"/>
          <w:szCs w:val="22"/>
          <w:lang w:val="lv-LV"/>
        </w:rPr>
        <w:t>alielināti limfmezgli (dažreiz sāpīgi)</w:t>
      </w:r>
      <w:r w:rsidR="00E11C9E" w:rsidRPr="007767B9">
        <w:rPr>
          <w:color w:val="000000"/>
          <w:szCs w:val="22"/>
          <w:lang w:val="lv-LV"/>
        </w:rPr>
        <w:t xml:space="preserve">, kaulu smadzeņu nomākums, paaugstināts eozinofīlu skaits </w:t>
      </w:r>
    </w:p>
    <w:p w14:paraId="2350722A"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P</w:t>
      </w:r>
      <w:r w:rsidRPr="007767B9">
        <w:rPr>
          <w:color w:val="000000"/>
          <w:szCs w:val="22"/>
          <w:lang w:val="lv-LV"/>
        </w:rPr>
        <w:t>avājināta virsnieru dziedzera darbība</w:t>
      </w:r>
      <w:r w:rsidR="00E11C9E" w:rsidRPr="007767B9">
        <w:rPr>
          <w:color w:val="000000"/>
          <w:szCs w:val="22"/>
          <w:lang w:val="lv-LV"/>
        </w:rPr>
        <w:t>, pavājināta vairogdziedzera darbība</w:t>
      </w:r>
    </w:p>
    <w:p w14:paraId="60387FA9" w14:textId="77777777" w:rsidR="00E11C9E" w:rsidRPr="007767B9" w:rsidRDefault="00E11C9E" w:rsidP="00E11C9E">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 xml:space="preserve">Izmaiņas smadzeņu darbībā, Parkinsona sindromam līdzīgi simptomi, nerva bojājuma izraisīts </w:t>
      </w:r>
      <w:r w:rsidRPr="007767B9">
        <w:rPr>
          <w:color w:val="000000"/>
          <w:szCs w:val="22"/>
          <w:lang w:val="lv-LV"/>
        </w:rPr>
        <w:tab/>
        <w:t>nejutīgums, sāpes, durstošas vai dedzinošas sajūtas rokās un kājās</w:t>
      </w:r>
    </w:p>
    <w:p w14:paraId="72865E64"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K</w:t>
      </w:r>
      <w:r w:rsidRPr="007767B9">
        <w:rPr>
          <w:color w:val="000000"/>
          <w:szCs w:val="22"/>
          <w:lang w:val="lv-LV"/>
        </w:rPr>
        <w:t xml:space="preserve">oordinācijas </w:t>
      </w:r>
      <w:r w:rsidR="004050A7" w:rsidRPr="007767B9">
        <w:rPr>
          <w:color w:val="000000"/>
          <w:szCs w:val="22"/>
          <w:lang w:val="lv-LV"/>
        </w:rPr>
        <w:t xml:space="preserve">vai līdzsvara </w:t>
      </w:r>
      <w:r w:rsidRPr="007767B9">
        <w:rPr>
          <w:color w:val="000000"/>
          <w:szCs w:val="22"/>
          <w:lang w:val="lv-LV"/>
        </w:rPr>
        <w:t>traucējumi</w:t>
      </w:r>
    </w:p>
    <w:p w14:paraId="27E02707"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S</w:t>
      </w:r>
      <w:r w:rsidRPr="007767B9">
        <w:rPr>
          <w:color w:val="000000"/>
          <w:szCs w:val="22"/>
          <w:lang w:val="lv-LV"/>
        </w:rPr>
        <w:t>madzeņu tūska</w:t>
      </w:r>
    </w:p>
    <w:p w14:paraId="5D460564" w14:textId="77777777" w:rsidR="00940015" w:rsidRPr="007767B9" w:rsidRDefault="00940015" w:rsidP="00CE00A6">
      <w:pPr>
        <w:tabs>
          <w:tab w:val="left" w:pos="567"/>
        </w:tabs>
        <w:ind w:left="550" w:right="-29" w:hanging="550"/>
        <w:rPr>
          <w:color w:val="000000"/>
          <w:szCs w:val="22"/>
          <w:lang w:val="lv-LV"/>
        </w:rPr>
      </w:pPr>
      <w:r w:rsidRPr="007767B9">
        <w:rPr>
          <w:color w:val="000000"/>
          <w:szCs w:val="22"/>
          <w:lang w:val="lv-LV"/>
        </w:rPr>
        <w:t>-</w:t>
      </w:r>
      <w:r w:rsidRPr="007767B9">
        <w:rPr>
          <w:color w:val="000000"/>
          <w:szCs w:val="22"/>
          <w:lang w:val="lv-LV"/>
        </w:rPr>
        <w:tab/>
      </w:r>
      <w:r w:rsidR="00EE2F9E" w:rsidRPr="007767B9">
        <w:rPr>
          <w:color w:val="000000"/>
          <w:szCs w:val="22"/>
          <w:lang w:val="lv-LV"/>
        </w:rPr>
        <w:t>R</w:t>
      </w:r>
      <w:r w:rsidRPr="007767B9">
        <w:rPr>
          <w:color w:val="000000"/>
          <w:szCs w:val="22"/>
          <w:lang w:val="lv-LV"/>
        </w:rPr>
        <w:t>edzes dubultošanās</w:t>
      </w:r>
      <w:r w:rsidR="00EE2F9E" w:rsidRPr="007767B9">
        <w:rPr>
          <w:color w:val="000000"/>
          <w:szCs w:val="22"/>
          <w:lang w:val="lv-LV"/>
        </w:rPr>
        <w:t xml:space="preserve">, nopietni patoloģiski acs stāvokļi, ieskaitot </w:t>
      </w:r>
      <w:r w:rsidRPr="007767B9">
        <w:rPr>
          <w:color w:val="000000"/>
          <w:szCs w:val="22"/>
          <w:lang w:val="lv-LV"/>
        </w:rPr>
        <w:t>acu un plakstiņu iekaisum</w:t>
      </w:r>
      <w:r w:rsidR="00EE2F9E" w:rsidRPr="007767B9">
        <w:rPr>
          <w:color w:val="000000"/>
          <w:szCs w:val="22"/>
          <w:lang w:val="lv-LV"/>
        </w:rPr>
        <w:t>u un sāpes</w:t>
      </w:r>
      <w:r w:rsidRPr="007767B9">
        <w:rPr>
          <w:color w:val="000000"/>
          <w:szCs w:val="22"/>
          <w:lang w:val="lv-LV"/>
        </w:rPr>
        <w:t xml:space="preserve">, </w:t>
      </w:r>
      <w:r w:rsidR="00EE2F9E" w:rsidRPr="007767B9">
        <w:rPr>
          <w:color w:val="000000"/>
          <w:szCs w:val="22"/>
          <w:lang w:val="lv-LV"/>
        </w:rPr>
        <w:t>patoloģiskas acs kustības, redzes nerva bojājumu, kā rezultātā pasliktinās redze, rodas redzes nerva diska tūska</w:t>
      </w:r>
    </w:p>
    <w:p w14:paraId="6249C2F7"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S</w:t>
      </w:r>
      <w:r w:rsidRPr="007767B9">
        <w:rPr>
          <w:color w:val="000000"/>
          <w:szCs w:val="22"/>
          <w:lang w:val="lv-LV"/>
        </w:rPr>
        <w:t>amazināta taktīlā jutība</w:t>
      </w:r>
    </w:p>
    <w:p w14:paraId="42C95E50" w14:textId="77777777" w:rsidR="00264845" w:rsidRPr="007767B9" w:rsidRDefault="00264845" w:rsidP="0026484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Izmainīta garšas sajūta</w:t>
      </w:r>
    </w:p>
    <w:p w14:paraId="42340212" w14:textId="77777777" w:rsidR="00264845" w:rsidRPr="007767B9" w:rsidRDefault="00264845" w:rsidP="0026484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Dzirdes traucējumi, džinkstēšana ausīs, reibonis</w:t>
      </w:r>
    </w:p>
    <w:p w14:paraId="604052AA" w14:textId="77777777" w:rsidR="00820205" w:rsidRPr="007767B9" w:rsidRDefault="0026484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 xml:space="preserve">Noteiktu iekšējo orgānu – aizkuņģa dziedzera un divpadsmitpirkstu zarnas – iekaisums, mēles </w:t>
      </w:r>
      <w:r w:rsidRPr="007767B9">
        <w:rPr>
          <w:color w:val="000000"/>
          <w:szCs w:val="22"/>
          <w:lang w:val="lv-LV"/>
        </w:rPr>
        <w:tab/>
        <w:t>pietūkums un iekaisums</w:t>
      </w:r>
    </w:p>
    <w:p w14:paraId="1EB033B4"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P</w:t>
      </w:r>
      <w:r w:rsidRPr="007767B9">
        <w:rPr>
          <w:color w:val="000000"/>
          <w:szCs w:val="22"/>
          <w:lang w:val="lv-LV"/>
        </w:rPr>
        <w:t>alielinātas aknas, aknu mazspēja, žultspūšļa darbības traucējumi, žultsakmeņi</w:t>
      </w:r>
    </w:p>
    <w:p w14:paraId="68BC421A" w14:textId="77777777" w:rsidR="00BD4126" w:rsidRPr="007767B9" w:rsidRDefault="00BD4126" w:rsidP="00BD4126">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Locītavu iekaisums, zemādas vēnu iekaisums (var būt saistīts ar asins recekļa veidošanos)</w:t>
      </w:r>
    </w:p>
    <w:p w14:paraId="1940C4C0" w14:textId="77777777" w:rsidR="00940015" w:rsidRPr="007767B9" w:rsidRDefault="00940015">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r>
      <w:r w:rsidR="003C39A3" w:rsidRPr="007767B9">
        <w:rPr>
          <w:color w:val="000000"/>
          <w:szCs w:val="22"/>
          <w:lang w:val="lv-LV"/>
        </w:rPr>
        <w:t>N</w:t>
      </w:r>
      <w:r w:rsidRPr="007767B9">
        <w:rPr>
          <w:color w:val="000000"/>
          <w:szCs w:val="22"/>
          <w:lang w:val="lv-LV"/>
        </w:rPr>
        <w:t>ieru iekaisums, olbaltumvielas urīnā</w:t>
      </w:r>
      <w:r w:rsidR="009A2117" w:rsidRPr="007767B9">
        <w:rPr>
          <w:color w:val="000000"/>
          <w:szCs w:val="22"/>
          <w:lang w:val="lv-LV"/>
        </w:rPr>
        <w:t>, nieru bojājums</w:t>
      </w:r>
    </w:p>
    <w:p w14:paraId="64C8C367" w14:textId="77777777" w:rsidR="00BD4126" w:rsidRPr="0079271E" w:rsidRDefault="00BD4126" w:rsidP="00BD4126">
      <w:pPr>
        <w:tabs>
          <w:tab w:val="left" w:pos="567"/>
        </w:tabs>
        <w:ind w:right="-29"/>
        <w:rPr>
          <w:color w:val="000000"/>
          <w:szCs w:val="22"/>
          <w:lang w:val="lv-LV"/>
        </w:rPr>
      </w:pPr>
      <w:r w:rsidRPr="007767B9">
        <w:rPr>
          <w:color w:val="000000"/>
          <w:szCs w:val="22"/>
          <w:lang w:val="lv-LV"/>
        </w:rPr>
        <w:t>-</w:t>
      </w:r>
      <w:r w:rsidRPr="007767B9">
        <w:rPr>
          <w:color w:val="000000"/>
          <w:szCs w:val="22"/>
          <w:lang w:val="lv-LV"/>
        </w:rPr>
        <w:tab/>
        <w:t xml:space="preserve">Ļoti ātra sirdsdarbība vai </w:t>
      </w:r>
      <w:r w:rsidRPr="0079271E">
        <w:rPr>
          <w:color w:val="000000"/>
          <w:szCs w:val="22"/>
          <w:lang w:val="lv-LV"/>
        </w:rPr>
        <w:t>izlaisti sirdspuksti</w:t>
      </w:r>
      <w:r w:rsidR="009A2117" w:rsidRPr="0079271E">
        <w:rPr>
          <w:color w:val="000000"/>
          <w:szCs w:val="22"/>
          <w:lang w:val="lv-LV"/>
        </w:rPr>
        <w:t>, dažkārt ar nevienmērīgiem elektriskiem impulsiem</w:t>
      </w:r>
    </w:p>
    <w:p w14:paraId="04FD3577" w14:textId="77777777" w:rsidR="00940015" w:rsidRPr="0079271E" w:rsidRDefault="00940015">
      <w:pPr>
        <w:tabs>
          <w:tab w:val="left" w:pos="567"/>
        </w:tabs>
        <w:ind w:right="-29"/>
        <w:rPr>
          <w:color w:val="000000"/>
          <w:szCs w:val="22"/>
          <w:lang w:val="lv-LV"/>
        </w:rPr>
      </w:pPr>
      <w:r w:rsidRPr="0079271E">
        <w:rPr>
          <w:color w:val="000000"/>
          <w:szCs w:val="22"/>
          <w:lang w:val="lv-LV"/>
        </w:rPr>
        <w:t>-</w:t>
      </w:r>
      <w:r w:rsidRPr="0079271E">
        <w:rPr>
          <w:color w:val="000000"/>
          <w:szCs w:val="22"/>
          <w:lang w:val="lv-LV"/>
        </w:rPr>
        <w:tab/>
      </w:r>
      <w:r w:rsidR="003C39A3" w:rsidRPr="0079271E">
        <w:rPr>
          <w:color w:val="000000"/>
          <w:szCs w:val="22"/>
          <w:lang w:val="lv-LV"/>
        </w:rPr>
        <w:t>N</w:t>
      </w:r>
      <w:r w:rsidRPr="0079271E">
        <w:rPr>
          <w:color w:val="000000"/>
          <w:szCs w:val="22"/>
          <w:lang w:val="lv-LV"/>
        </w:rPr>
        <w:t>ovirzes elektrokardiogrammā (EKG)</w:t>
      </w:r>
    </w:p>
    <w:p w14:paraId="00F8D10E" w14:textId="77777777" w:rsidR="00BD4126" w:rsidRPr="0079271E" w:rsidRDefault="00BD4126" w:rsidP="00BD4126">
      <w:pPr>
        <w:tabs>
          <w:tab w:val="left" w:pos="567"/>
        </w:tabs>
        <w:ind w:right="-29"/>
        <w:rPr>
          <w:color w:val="000000"/>
          <w:szCs w:val="22"/>
          <w:lang w:val="lv-LV"/>
        </w:rPr>
      </w:pPr>
      <w:r w:rsidRPr="0079271E">
        <w:rPr>
          <w:color w:val="000000"/>
          <w:szCs w:val="22"/>
          <w:lang w:val="lv-LV"/>
        </w:rPr>
        <w:t>-</w:t>
      </w:r>
      <w:r w:rsidRPr="0079271E">
        <w:rPr>
          <w:color w:val="000000"/>
          <w:szCs w:val="22"/>
          <w:lang w:val="lv-LV"/>
        </w:rPr>
        <w:tab/>
        <w:t>Paaugstināts holesterīna līmenis asinīs, paaugstināts urīnvielas līmenis asinīs</w:t>
      </w:r>
    </w:p>
    <w:p w14:paraId="6478A9C0" w14:textId="60BFD0FA" w:rsidR="00BD4126" w:rsidRPr="0079271E" w:rsidRDefault="00BD4126" w:rsidP="00F433E2">
      <w:pPr>
        <w:tabs>
          <w:tab w:val="left" w:pos="567"/>
        </w:tabs>
        <w:ind w:left="567" w:right="-29" w:hanging="567"/>
        <w:rPr>
          <w:color w:val="000000"/>
          <w:szCs w:val="22"/>
          <w:lang w:val="lv-LV"/>
        </w:rPr>
      </w:pPr>
      <w:r w:rsidRPr="0079271E">
        <w:rPr>
          <w:color w:val="000000"/>
          <w:szCs w:val="22"/>
          <w:lang w:val="lv-LV"/>
        </w:rPr>
        <w:t>-</w:t>
      </w:r>
      <w:r w:rsidRPr="0079271E">
        <w:rPr>
          <w:color w:val="000000"/>
          <w:szCs w:val="22"/>
          <w:lang w:val="lv-LV"/>
        </w:rPr>
        <w:tab/>
        <w:t xml:space="preserve">Alerģiskas ādas reakcijas (reizēm smagas), ieskaitot </w:t>
      </w:r>
      <w:r w:rsidR="00F433E2" w:rsidRPr="0079271E">
        <w:rPr>
          <w:color w:val="000000"/>
          <w:szCs w:val="22"/>
          <w:lang w:val="lv-LV"/>
        </w:rPr>
        <w:t xml:space="preserve">dzīvībai bīstamus ādas bojājumus, kas izraisa sāpīgas ādas un gļotādas čūlas un jēlumus (it īpaši mutē), </w:t>
      </w:r>
      <w:r w:rsidRPr="0079271E">
        <w:rPr>
          <w:color w:val="000000"/>
          <w:szCs w:val="22"/>
          <w:lang w:val="lv-LV"/>
        </w:rPr>
        <w:t>ādas iekaisum</w:t>
      </w:r>
      <w:r w:rsidR="009A2117" w:rsidRPr="0079271E">
        <w:rPr>
          <w:color w:val="000000"/>
          <w:szCs w:val="22"/>
          <w:lang w:val="lv-LV"/>
        </w:rPr>
        <w:t>s</w:t>
      </w:r>
      <w:r w:rsidR="00212FD1" w:rsidRPr="0079271E">
        <w:rPr>
          <w:color w:val="000000"/>
          <w:szCs w:val="22"/>
          <w:lang w:val="lv-LV"/>
        </w:rPr>
        <w:t xml:space="preserve">, </w:t>
      </w:r>
      <w:r w:rsidRPr="0079271E">
        <w:rPr>
          <w:color w:val="000000"/>
          <w:szCs w:val="22"/>
          <w:lang w:val="lv-LV"/>
        </w:rPr>
        <w:t>nātrene,  ādas apsārtums un kairinājums, ādas krāsas izmaiņas (uz sarkanu vai purpursarkanu), ko var izraisīt zems trombocītu skaits, ekzēma</w:t>
      </w:r>
    </w:p>
    <w:p w14:paraId="04151647" w14:textId="77777777" w:rsidR="00BD4126" w:rsidRPr="0079271E" w:rsidRDefault="00BD4126" w:rsidP="00BD4126">
      <w:pPr>
        <w:tabs>
          <w:tab w:val="left" w:pos="567"/>
        </w:tabs>
        <w:ind w:right="-29"/>
        <w:rPr>
          <w:color w:val="000000"/>
          <w:szCs w:val="22"/>
          <w:lang w:val="lv-LV"/>
        </w:rPr>
      </w:pPr>
      <w:r w:rsidRPr="0079271E">
        <w:rPr>
          <w:color w:val="000000"/>
          <w:szCs w:val="22"/>
          <w:lang w:val="lv-LV"/>
        </w:rPr>
        <w:t>-</w:t>
      </w:r>
      <w:r w:rsidRPr="0079271E">
        <w:rPr>
          <w:color w:val="000000"/>
          <w:szCs w:val="22"/>
          <w:lang w:val="lv-LV"/>
        </w:rPr>
        <w:tab/>
        <w:t>Reakcija zāļu ievadīšanas vietā</w:t>
      </w:r>
    </w:p>
    <w:p w14:paraId="35C72EDA" w14:textId="77777777" w:rsidR="0079271E" w:rsidRPr="0079271E" w:rsidRDefault="007D6F98" w:rsidP="007D6F98">
      <w:pPr>
        <w:tabs>
          <w:tab w:val="left" w:pos="567"/>
        </w:tabs>
        <w:ind w:left="550" w:right="-29" w:hanging="550"/>
        <w:rPr>
          <w:color w:val="000000"/>
          <w:szCs w:val="22"/>
          <w:lang w:val="lv-LV"/>
        </w:rPr>
      </w:pPr>
      <w:r w:rsidRPr="0079271E">
        <w:rPr>
          <w:color w:val="000000"/>
          <w:szCs w:val="22"/>
          <w:lang w:val="lv-LV"/>
        </w:rPr>
        <w:t>-</w:t>
      </w:r>
      <w:r w:rsidRPr="0079271E">
        <w:rPr>
          <w:color w:val="000000"/>
          <w:szCs w:val="22"/>
          <w:lang w:val="lv-LV"/>
        </w:rPr>
        <w:tab/>
        <w:t>Alerģiska reakcija vai pārmērīga imūnās atbildes reakcija</w:t>
      </w:r>
      <w:r w:rsidR="0079271E" w:rsidRPr="0079271E">
        <w:rPr>
          <w:color w:val="000000"/>
          <w:szCs w:val="22"/>
          <w:lang w:val="lv-LV"/>
        </w:rPr>
        <w:t xml:space="preserve"> </w:t>
      </w:r>
    </w:p>
    <w:p w14:paraId="38045379" w14:textId="5FCF7BA4" w:rsidR="007D6F98" w:rsidRPr="00F90CB6" w:rsidRDefault="0079271E" w:rsidP="00F90CB6">
      <w:pPr>
        <w:pStyle w:val="ListParagraph"/>
        <w:numPr>
          <w:ilvl w:val="0"/>
          <w:numId w:val="61"/>
        </w:numPr>
        <w:tabs>
          <w:tab w:val="left" w:pos="567"/>
        </w:tabs>
        <w:ind w:right="-29" w:hanging="720"/>
        <w:rPr>
          <w:color w:val="000000"/>
          <w:lang w:val="lv-LV"/>
        </w:rPr>
      </w:pPr>
      <w:r w:rsidRPr="00F90CB6">
        <w:rPr>
          <w:rFonts w:ascii="Times New Roman" w:hAnsi="Times New Roman"/>
          <w:color w:val="000000" w:themeColor="text1"/>
          <w:lang w:val="lv-LV"/>
        </w:rPr>
        <w:t>Kaulam apkārtesošo audu iekaisums</w:t>
      </w:r>
    </w:p>
    <w:p w14:paraId="18A4A8E7" w14:textId="77777777" w:rsidR="00477F80" w:rsidRPr="0091203F" w:rsidRDefault="00477F80" w:rsidP="007D6F98">
      <w:pPr>
        <w:tabs>
          <w:tab w:val="left" w:pos="567"/>
        </w:tabs>
        <w:ind w:left="550" w:right="-29" w:hanging="550"/>
        <w:rPr>
          <w:color w:val="000000"/>
          <w:szCs w:val="22"/>
          <w:lang w:val="lv-LV"/>
        </w:rPr>
      </w:pPr>
    </w:p>
    <w:p w14:paraId="19030CD8" w14:textId="77777777" w:rsidR="00CC1EFC" w:rsidRDefault="00CC1EFC">
      <w:pPr>
        <w:tabs>
          <w:tab w:val="left" w:pos="567"/>
        </w:tabs>
        <w:ind w:right="-2"/>
        <w:rPr>
          <w:color w:val="000000"/>
          <w:szCs w:val="22"/>
          <w:lang w:val="lv-LV"/>
        </w:rPr>
      </w:pPr>
    </w:p>
    <w:p w14:paraId="251083AD" w14:textId="77777777" w:rsidR="00940015" w:rsidRPr="007767B9" w:rsidRDefault="00940015">
      <w:pPr>
        <w:tabs>
          <w:tab w:val="left" w:pos="567"/>
        </w:tabs>
        <w:ind w:right="-2"/>
        <w:rPr>
          <w:color w:val="000000"/>
          <w:szCs w:val="22"/>
          <w:lang w:val="lv-LV"/>
        </w:rPr>
      </w:pPr>
      <w:r w:rsidRPr="007767B9">
        <w:rPr>
          <w:color w:val="000000"/>
          <w:szCs w:val="22"/>
          <w:lang w:val="lv-LV"/>
        </w:rPr>
        <w:t>Ret</w:t>
      </w:r>
      <w:r w:rsidR="00212FD1" w:rsidRPr="007767B9">
        <w:rPr>
          <w:color w:val="000000"/>
          <w:szCs w:val="22"/>
          <w:lang w:val="lv-LV"/>
        </w:rPr>
        <w:t>i:</w:t>
      </w:r>
      <w:r w:rsidRPr="007767B9">
        <w:rPr>
          <w:color w:val="000000"/>
          <w:szCs w:val="22"/>
          <w:lang w:val="lv-LV"/>
        </w:rPr>
        <w:t xml:space="preserve"> </w:t>
      </w:r>
      <w:r w:rsidR="006606D3" w:rsidRPr="007767B9">
        <w:rPr>
          <w:color w:val="000000"/>
          <w:szCs w:val="22"/>
          <w:lang w:val="lv-LV"/>
        </w:rPr>
        <w:t>var rasties retāk nekā 1</w:t>
      </w:r>
      <w:r w:rsidR="002C4F08" w:rsidRPr="002C4F08">
        <w:rPr>
          <w:color w:val="000000"/>
          <w:szCs w:val="22"/>
          <w:lang w:val="lv-LV"/>
        </w:rPr>
        <w:t> </w:t>
      </w:r>
      <w:r w:rsidR="006606D3" w:rsidRPr="007767B9">
        <w:rPr>
          <w:color w:val="000000"/>
          <w:szCs w:val="22"/>
          <w:lang w:val="lv-LV"/>
        </w:rPr>
        <w:t>pacientam no 1000</w:t>
      </w:r>
    </w:p>
    <w:p w14:paraId="05984916" w14:textId="77777777" w:rsidR="00287136" w:rsidRPr="007767B9" w:rsidRDefault="00287136">
      <w:pPr>
        <w:tabs>
          <w:tab w:val="left" w:pos="567"/>
        </w:tabs>
        <w:ind w:right="-2"/>
        <w:rPr>
          <w:color w:val="000000"/>
          <w:szCs w:val="22"/>
          <w:lang w:val="lv-LV"/>
        </w:rPr>
      </w:pPr>
    </w:p>
    <w:p w14:paraId="3E387E2D" w14:textId="77777777" w:rsidR="006606D3" w:rsidRPr="007767B9" w:rsidRDefault="006606D3">
      <w:pPr>
        <w:tabs>
          <w:tab w:val="left" w:pos="567"/>
        </w:tabs>
        <w:ind w:right="-2"/>
        <w:rPr>
          <w:color w:val="000000"/>
          <w:szCs w:val="22"/>
          <w:lang w:val="lv-LV"/>
        </w:rPr>
      </w:pPr>
      <w:r w:rsidRPr="007767B9">
        <w:rPr>
          <w:color w:val="000000"/>
          <w:szCs w:val="22"/>
          <w:lang w:val="lv-LV"/>
        </w:rPr>
        <w:t>-</w:t>
      </w:r>
      <w:r w:rsidR="006D226C" w:rsidRPr="007767B9">
        <w:rPr>
          <w:color w:val="000000"/>
          <w:szCs w:val="22"/>
          <w:lang w:val="lv-LV"/>
        </w:rPr>
        <w:tab/>
        <w:t xml:space="preserve">Pastiprināta </w:t>
      </w:r>
      <w:r w:rsidRPr="007767B9">
        <w:rPr>
          <w:color w:val="000000"/>
          <w:szCs w:val="22"/>
          <w:lang w:val="lv-LV"/>
        </w:rPr>
        <w:t>vairogdziedzera darbība</w:t>
      </w:r>
    </w:p>
    <w:p w14:paraId="184D4C22" w14:textId="77777777" w:rsidR="00D63A19" w:rsidRPr="007767B9" w:rsidRDefault="00D63A19" w:rsidP="00D63A19">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t>Smadzeņu darbības pasliktināšanās, kas ir nopietna aknu slimības komplikācija</w:t>
      </w:r>
    </w:p>
    <w:p w14:paraId="686E6846" w14:textId="77777777" w:rsidR="006606D3" w:rsidRPr="007767B9" w:rsidRDefault="006606D3" w:rsidP="009404FC">
      <w:pPr>
        <w:tabs>
          <w:tab w:val="left" w:pos="567"/>
        </w:tabs>
        <w:ind w:left="567" w:right="-2" w:hanging="567"/>
        <w:rPr>
          <w:color w:val="000000"/>
          <w:szCs w:val="22"/>
          <w:lang w:val="lv-LV"/>
        </w:rPr>
      </w:pPr>
      <w:r w:rsidRPr="007767B9">
        <w:rPr>
          <w:color w:val="000000"/>
          <w:szCs w:val="22"/>
          <w:lang w:val="lv-LV"/>
        </w:rPr>
        <w:t>-</w:t>
      </w:r>
      <w:r w:rsidRPr="007767B9">
        <w:rPr>
          <w:color w:val="000000"/>
          <w:szCs w:val="22"/>
          <w:lang w:val="lv-LV"/>
        </w:rPr>
        <w:tab/>
      </w:r>
      <w:r w:rsidR="00212FD1" w:rsidRPr="007767B9">
        <w:rPr>
          <w:color w:val="000000"/>
          <w:szCs w:val="22"/>
          <w:lang w:val="lv-LV"/>
        </w:rPr>
        <w:t>Lielākās daļas šķiedru zudums r</w:t>
      </w:r>
      <w:r w:rsidRPr="007767B9">
        <w:rPr>
          <w:color w:val="000000"/>
          <w:szCs w:val="22"/>
          <w:lang w:val="lv-LV"/>
        </w:rPr>
        <w:t>edzes nerv</w:t>
      </w:r>
      <w:r w:rsidR="00212FD1" w:rsidRPr="007767B9">
        <w:rPr>
          <w:color w:val="000000"/>
          <w:szCs w:val="22"/>
          <w:lang w:val="lv-LV"/>
        </w:rPr>
        <w:t>ā</w:t>
      </w:r>
      <w:r w:rsidR="00F134C9">
        <w:rPr>
          <w:color w:val="000000"/>
          <w:szCs w:val="22"/>
          <w:lang w:val="lv-LV"/>
        </w:rPr>
        <w:t>,</w:t>
      </w:r>
      <w:r w:rsidRPr="007767B9">
        <w:rPr>
          <w:color w:val="000000"/>
          <w:szCs w:val="22"/>
          <w:lang w:val="lv-LV"/>
        </w:rPr>
        <w:t xml:space="preserve"> radzenes apduļķošan</w:t>
      </w:r>
      <w:r w:rsidR="00E97C9B" w:rsidRPr="007767B9">
        <w:rPr>
          <w:color w:val="000000"/>
          <w:szCs w:val="22"/>
          <w:lang w:val="lv-LV"/>
        </w:rPr>
        <w:t>ā</w:t>
      </w:r>
      <w:r w:rsidRPr="007767B9">
        <w:rPr>
          <w:color w:val="000000"/>
          <w:szCs w:val="22"/>
          <w:lang w:val="lv-LV"/>
        </w:rPr>
        <w:t>s</w:t>
      </w:r>
      <w:r w:rsidR="00212FD1" w:rsidRPr="007767B9">
        <w:rPr>
          <w:color w:val="000000"/>
          <w:szCs w:val="22"/>
          <w:lang w:val="lv-LV"/>
        </w:rPr>
        <w:t>, nekontrolējamas acs kustības</w:t>
      </w:r>
    </w:p>
    <w:p w14:paraId="6EA340E9" w14:textId="77777777" w:rsidR="00D63A19" w:rsidRPr="007767B9" w:rsidRDefault="00D63A19" w:rsidP="00D63A19">
      <w:pPr>
        <w:tabs>
          <w:tab w:val="left" w:pos="567"/>
        </w:tabs>
        <w:ind w:left="567" w:right="-2" w:hanging="567"/>
        <w:rPr>
          <w:color w:val="000000"/>
          <w:szCs w:val="22"/>
          <w:lang w:val="lv-LV"/>
        </w:rPr>
      </w:pPr>
      <w:r w:rsidRPr="007767B9">
        <w:rPr>
          <w:color w:val="000000"/>
          <w:szCs w:val="22"/>
          <w:lang w:val="lv-LV"/>
        </w:rPr>
        <w:t>-</w:t>
      </w:r>
      <w:r w:rsidRPr="007767B9">
        <w:rPr>
          <w:color w:val="000000"/>
          <w:szCs w:val="22"/>
          <w:lang w:val="lv-LV"/>
        </w:rPr>
        <w:tab/>
        <w:t>Bulloza fotosensitivitāte</w:t>
      </w:r>
    </w:p>
    <w:p w14:paraId="07FE11AD" w14:textId="77777777" w:rsidR="009779AB" w:rsidRPr="00DA361B" w:rsidRDefault="009779AB" w:rsidP="009779AB">
      <w:pPr>
        <w:tabs>
          <w:tab w:val="left" w:pos="567"/>
        </w:tabs>
        <w:ind w:left="567" w:right="-2" w:hanging="567"/>
        <w:rPr>
          <w:color w:val="000000"/>
          <w:szCs w:val="22"/>
          <w:lang w:val="lv-LV"/>
        </w:rPr>
      </w:pPr>
      <w:r w:rsidRPr="007767B9">
        <w:rPr>
          <w:color w:val="000000"/>
          <w:szCs w:val="22"/>
          <w:lang w:val="lv-LV"/>
        </w:rPr>
        <w:t>-</w:t>
      </w:r>
      <w:r w:rsidRPr="007767B9">
        <w:rPr>
          <w:color w:val="000000"/>
          <w:szCs w:val="22"/>
          <w:lang w:val="lv-LV"/>
        </w:rPr>
        <w:tab/>
      </w:r>
      <w:r w:rsidRPr="00DA361B">
        <w:rPr>
          <w:color w:val="000000"/>
          <w:szCs w:val="22"/>
          <w:lang w:val="lv-LV"/>
        </w:rPr>
        <w:t>Slimība, kas izpaužas kā organisma imūnsistēmas kaitējums perifērās nervu sistēmas daļai</w:t>
      </w:r>
    </w:p>
    <w:p w14:paraId="38F8C408" w14:textId="77777777" w:rsidR="009779AB" w:rsidRPr="00A83148" w:rsidRDefault="009779AB" w:rsidP="009779AB">
      <w:pPr>
        <w:tabs>
          <w:tab w:val="left" w:pos="567"/>
        </w:tabs>
        <w:ind w:left="567" w:right="-2" w:hanging="567"/>
        <w:rPr>
          <w:color w:val="000000"/>
          <w:szCs w:val="22"/>
          <w:lang w:val="lv-LV"/>
        </w:rPr>
      </w:pPr>
      <w:r w:rsidRPr="00963771">
        <w:rPr>
          <w:color w:val="000000"/>
          <w:szCs w:val="22"/>
          <w:lang w:val="lv-LV"/>
        </w:rPr>
        <w:t>-</w:t>
      </w:r>
      <w:r w:rsidRPr="00963771">
        <w:rPr>
          <w:color w:val="000000"/>
          <w:szCs w:val="22"/>
          <w:lang w:val="lv-LV"/>
        </w:rPr>
        <w:tab/>
      </w:r>
      <w:r w:rsidR="00212FD1" w:rsidRPr="00787062">
        <w:rPr>
          <w:color w:val="000000"/>
          <w:szCs w:val="22"/>
          <w:lang w:val="lv-LV"/>
        </w:rPr>
        <w:t>S</w:t>
      </w:r>
      <w:r w:rsidRPr="00A83148">
        <w:rPr>
          <w:color w:val="000000"/>
          <w:szCs w:val="22"/>
          <w:lang w:val="lv-LV"/>
        </w:rPr>
        <w:t>irds ritma</w:t>
      </w:r>
      <w:r w:rsidR="00212FD1" w:rsidRPr="00A83148">
        <w:rPr>
          <w:color w:val="000000"/>
          <w:szCs w:val="22"/>
          <w:lang w:val="lv-LV"/>
        </w:rPr>
        <w:t xml:space="preserve"> vai sirds pārvades </w:t>
      </w:r>
      <w:r w:rsidRPr="00A83148">
        <w:rPr>
          <w:color w:val="000000"/>
          <w:szCs w:val="22"/>
          <w:lang w:val="lv-LV"/>
        </w:rPr>
        <w:t xml:space="preserve"> traucējumi</w:t>
      </w:r>
      <w:r w:rsidR="00212FD1" w:rsidRPr="00A83148">
        <w:rPr>
          <w:color w:val="000000"/>
          <w:szCs w:val="22"/>
          <w:lang w:val="lv-LV"/>
        </w:rPr>
        <w:t xml:space="preserve"> (reizēm </w:t>
      </w:r>
      <w:r w:rsidRPr="00A83148">
        <w:rPr>
          <w:color w:val="000000"/>
          <w:szCs w:val="22"/>
          <w:lang w:val="lv-LV"/>
        </w:rPr>
        <w:t>dzīvībai bīstami</w:t>
      </w:r>
      <w:r w:rsidR="00212FD1" w:rsidRPr="00A83148">
        <w:rPr>
          <w:color w:val="000000"/>
          <w:szCs w:val="22"/>
          <w:lang w:val="lv-LV"/>
        </w:rPr>
        <w:t>)</w:t>
      </w:r>
    </w:p>
    <w:p w14:paraId="3A854ADC" w14:textId="77777777" w:rsidR="00212FD1" w:rsidRPr="00A83148" w:rsidRDefault="00212FD1" w:rsidP="00212FD1">
      <w:pPr>
        <w:tabs>
          <w:tab w:val="left" w:pos="567"/>
        </w:tabs>
        <w:ind w:right="-2"/>
        <w:rPr>
          <w:color w:val="000000"/>
          <w:szCs w:val="22"/>
          <w:lang w:val="lv-LV"/>
        </w:rPr>
      </w:pPr>
      <w:r w:rsidRPr="00A83148">
        <w:rPr>
          <w:color w:val="000000"/>
          <w:szCs w:val="22"/>
          <w:lang w:val="lv-LV"/>
        </w:rPr>
        <w:tab/>
        <w:t>Dzīvībai bīstama alerģiska reakcija</w:t>
      </w:r>
    </w:p>
    <w:p w14:paraId="2695BF9A" w14:textId="77777777" w:rsidR="00212FD1" w:rsidRPr="00A83148" w:rsidRDefault="00212FD1" w:rsidP="00212FD1">
      <w:pPr>
        <w:tabs>
          <w:tab w:val="left" w:pos="567"/>
        </w:tabs>
        <w:ind w:right="-2"/>
        <w:rPr>
          <w:color w:val="000000"/>
          <w:szCs w:val="22"/>
          <w:lang w:val="lv-LV"/>
        </w:rPr>
      </w:pPr>
      <w:r w:rsidRPr="00A83148">
        <w:rPr>
          <w:color w:val="000000"/>
          <w:szCs w:val="22"/>
          <w:lang w:val="lv-LV"/>
        </w:rPr>
        <w:t>-</w:t>
      </w:r>
      <w:r w:rsidRPr="00A83148">
        <w:rPr>
          <w:color w:val="000000"/>
          <w:szCs w:val="22"/>
          <w:lang w:val="lv-LV"/>
        </w:rPr>
        <w:tab/>
        <w:t>Traucējumi asins recēšanas sistēmā</w:t>
      </w:r>
    </w:p>
    <w:p w14:paraId="59E43D14" w14:textId="77777777" w:rsidR="00212FD1" w:rsidRPr="007767B9" w:rsidRDefault="00212FD1" w:rsidP="00212FD1">
      <w:pPr>
        <w:tabs>
          <w:tab w:val="left" w:pos="567"/>
        </w:tabs>
        <w:ind w:left="567" w:right="-29" w:hanging="567"/>
        <w:rPr>
          <w:color w:val="000000"/>
          <w:szCs w:val="22"/>
          <w:lang w:val="lv-LV"/>
        </w:rPr>
      </w:pPr>
      <w:r w:rsidRPr="00A83148">
        <w:rPr>
          <w:color w:val="000000"/>
          <w:szCs w:val="22"/>
          <w:lang w:val="lv-LV"/>
        </w:rPr>
        <w:t>-</w:t>
      </w:r>
      <w:r w:rsidRPr="00A83148">
        <w:rPr>
          <w:color w:val="000000"/>
          <w:szCs w:val="22"/>
          <w:lang w:val="lv-LV"/>
        </w:rPr>
        <w:tab/>
      </w:r>
      <w:r w:rsidR="00F433E2" w:rsidRPr="00A83148">
        <w:rPr>
          <w:color w:val="000000"/>
          <w:szCs w:val="22"/>
          <w:lang w:val="lv-LV"/>
        </w:rPr>
        <w:t xml:space="preserve">Alerģiskas ādas reakcijas (reizēm smagas), ieskaitot strauju </w:t>
      </w:r>
      <w:r w:rsidR="00DA760B" w:rsidRPr="00A83148">
        <w:rPr>
          <w:color w:val="000000"/>
          <w:szCs w:val="22"/>
          <w:lang w:val="lv-LV"/>
        </w:rPr>
        <w:t>ādas</w:t>
      </w:r>
      <w:r w:rsidR="00F433E2" w:rsidRPr="00A83148">
        <w:rPr>
          <w:color w:val="000000"/>
          <w:szCs w:val="22"/>
          <w:lang w:val="lv-LV"/>
        </w:rPr>
        <w:t>, zemādas audu, gļotādas un zemgļotādas uztūkumu (tūsku), niezoši vai jēli biezas, sarkanas ādas apgabali</w:t>
      </w:r>
      <w:r w:rsidR="00F433E2" w:rsidRPr="007767B9">
        <w:rPr>
          <w:color w:val="000000"/>
          <w:szCs w:val="22"/>
          <w:lang w:val="lv-LV"/>
        </w:rPr>
        <w:t xml:space="preserve"> ar sudrabkrāsas plēksnēm, ādas un gļotādas kairinājums, dzīvībai bīstami ādas bojājumi, kas izraisa epidermas (ādas ārējā slāņa) atdalīšanos no zemādas slāņiem plašos ādas laukumos</w:t>
      </w:r>
    </w:p>
    <w:p w14:paraId="240802B5" w14:textId="77777777" w:rsidR="008A4CC0" w:rsidRPr="007767B9" w:rsidRDefault="008A4CC0" w:rsidP="008A4CC0">
      <w:pPr>
        <w:tabs>
          <w:tab w:val="left" w:pos="567"/>
        </w:tabs>
        <w:ind w:left="567" w:right="-29" w:hanging="567"/>
        <w:rPr>
          <w:color w:val="000000"/>
          <w:szCs w:val="22"/>
          <w:lang w:val="lv-LV"/>
        </w:rPr>
      </w:pPr>
      <w:r w:rsidRPr="007767B9">
        <w:rPr>
          <w:color w:val="000000"/>
          <w:szCs w:val="22"/>
          <w:lang w:val="lv-LV"/>
        </w:rPr>
        <w:t>-</w:t>
      </w:r>
      <w:r w:rsidRPr="007767B9">
        <w:rPr>
          <w:color w:val="000000"/>
          <w:szCs w:val="22"/>
          <w:lang w:val="lv-LV"/>
        </w:rPr>
        <w:tab/>
        <w:t>Nelieli sausi, plēkšņaini ādas apgabali, kas var būt ar asumiem un izaugumiem</w:t>
      </w:r>
    </w:p>
    <w:p w14:paraId="625C9672" w14:textId="77777777" w:rsidR="008A4CC0" w:rsidRPr="007767B9" w:rsidRDefault="008A4CC0" w:rsidP="008A4CC0">
      <w:pPr>
        <w:tabs>
          <w:tab w:val="left" w:pos="567"/>
        </w:tabs>
        <w:ind w:right="-2"/>
        <w:rPr>
          <w:color w:val="000000"/>
          <w:szCs w:val="22"/>
          <w:lang w:val="lv-LV"/>
        </w:rPr>
      </w:pPr>
    </w:p>
    <w:p w14:paraId="15047234" w14:textId="77777777" w:rsidR="008A4CC0" w:rsidRPr="007767B9" w:rsidRDefault="008A4CC0" w:rsidP="008A4CC0">
      <w:pPr>
        <w:tabs>
          <w:tab w:val="left" w:pos="567"/>
        </w:tabs>
        <w:ind w:right="-2"/>
        <w:rPr>
          <w:color w:val="000000"/>
          <w:szCs w:val="22"/>
          <w:lang w:val="lv-LV"/>
        </w:rPr>
      </w:pPr>
      <w:r w:rsidRPr="007767B9">
        <w:rPr>
          <w:color w:val="000000"/>
          <w:szCs w:val="22"/>
          <w:lang w:val="lv-LV"/>
        </w:rPr>
        <w:t>Blakusparādības, kuru biežums nav zināms</w:t>
      </w:r>
    </w:p>
    <w:p w14:paraId="669DDFBF" w14:textId="77777777" w:rsidR="008A4CC0" w:rsidRPr="007767B9" w:rsidRDefault="008A4CC0" w:rsidP="008A4CC0">
      <w:pPr>
        <w:tabs>
          <w:tab w:val="left" w:pos="567"/>
        </w:tabs>
        <w:ind w:right="-2"/>
        <w:rPr>
          <w:color w:val="000000"/>
          <w:szCs w:val="22"/>
          <w:lang w:val="lv-LV"/>
        </w:rPr>
      </w:pPr>
      <w:r w:rsidRPr="007767B9">
        <w:rPr>
          <w:color w:val="000000"/>
          <w:szCs w:val="22"/>
          <w:lang w:val="lv-LV"/>
        </w:rPr>
        <w:t>-</w:t>
      </w:r>
      <w:r w:rsidRPr="007767B9">
        <w:rPr>
          <w:color w:val="000000"/>
          <w:szCs w:val="22"/>
          <w:lang w:val="lv-LV"/>
        </w:rPr>
        <w:tab/>
        <w:t>Vasaras raibumi un pigmentācijas plankumi</w:t>
      </w:r>
    </w:p>
    <w:p w14:paraId="519D9EB1" w14:textId="77777777" w:rsidR="00D63A19" w:rsidRPr="007767B9" w:rsidRDefault="00D63A19" w:rsidP="009404FC">
      <w:pPr>
        <w:tabs>
          <w:tab w:val="left" w:pos="567"/>
        </w:tabs>
        <w:ind w:left="567" w:right="-2" w:hanging="567"/>
        <w:rPr>
          <w:color w:val="000000"/>
          <w:szCs w:val="22"/>
          <w:lang w:val="lv-LV"/>
        </w:rPr>
      </w:pPr>
    </w:p>
    <w:p w14:paraId="26DDD341" w14:textId="77777777" w:rsidR="009779AB" w:rsidRPr="007767B9" w:rsidRDefault="009779AB" w:rsidP="00EA3252">
      <w:pPr>
        <w:tabs>
          <w:tab w:val="left" w:pos="0"/>
        </w:tabs>
        <w:ind w:right="-2"/>
        <w:rPr>
          <w:color w:val="000000"/>
          <w:szCs w:val="22"/>
          <w:lang w:val="lv-LV"/>
        </w:rPr>
      </w:pPr>
      <w:r w:rsidRPr="007767B9">
        <w:rPr>
          <w:color w:val="000000"/>
          <w:szCs w:val="22"/>
          <w:lang w:val="lv-LV"/>
        </w:rPr>
        <w:t>Citas būtiskas blakusparādības, kuru sastopamības biežums nav zināms, taču par tām nekavējoties ir jāziņo ārstam</w:t>
      </w:r>
    </w:p>
    <w:p w14:paraId="003C1602" w14:textId="3B6597CE" w:rsidR="009779AB" w:rsidRPr="007767B9" w:rsidRDefault="0079271E" w:rsidP="0079271E">
      <w:pPr>
        <w:tabs>
          <w:tab w:val="left" w:pos="567"/>
        </w:tabs>
        <w:ind w:left="567" w:right="-2" w:hanging="567"/>
        <w:rPr>
          <w:color w:val="000000"/>
          <w:szCs w:val="22"/>
          <w:lang w:val="lv-LV"/>
        </w:rPr>
      </w:pPr>
      <w:r>
        <w:rPr>
          <w:color w:val="000000"/>
          <w:szCs w:val="22"/>
          <w:lang w:val="lv-LV"/>
        </w:rPr>
        <w:t xml:space="preserve"> </w:t>
      </w:r>
    </w:p>
    <w:p w14:paraId="1C250DCA" w14:textId="77777777" w:rsidR="009779AB" w:rsidRPr="007767B9" w:rsidRDefault="009779AB" w:rsidP="009779AB">
      <w:pPr>
        <w:tabs>
          <w:tab w:val="left" w:pos="567"/>
        </w:tabs>
        <w:ind w:left="567" w:right="-2" w:hanging="567"/>
        <w:rPr>
          <w:color w:val="000000"/>
          <w:szCs w:val="22"/>
          <w:lang w:val="lv-LV"/>
        </w:rPr>
      </w:pPr>
      <w:r w:rsidRPr="007767B9">
        <w:rPr>
          <w:color w:val="000000"/>
          <w:szCs w:val="22"/>
          <w:lang w:val="lv-LV"/>
        </w:rPr>
        <w:t>-</w:t>
      </w:r>
      <w:r w:rsidRPr="007767B9">
        <w:rPr>
          <w:color w:val="000000"/>
          <w:szCs w:val="22"/>
          <w:lang w:val="lv-LV"/>
        </w:rPr>
        <w:tab/>
        <w:t>Sarkani, plēkšņaini vai apļveida ādas bojājumi, kas var būt autoimūnās slimības (sarkanās vilkēdes) simptomi</w:t>
      </w:r>
    </w:p>
    <w:p w14:paraId="548EC7AA" w14:textId="77777777" w:rsidR="00940015" w:rsidRPr="007767B9" w:rsidRDefault="00940015">
      <w:pPr>
        <w:tabs>
          <w:tab w:val="left" w:pos="567"/>
        </w:tabs>
        <w:ind w:right="-29"/>
        <w:rPr>
          <w:color w:val="000000"/>
          <w:szCs w:val="22"/>
          <w:lang w:val="lv-LV"/>
        </w:rPr>
      </w:pPr>
    </w:p>
    <w:p w14:paraId="048E9F5A" w14:textId="77777777" w:rsidR="00940015" w:rsidRPr="007767B9" w:rsidRDefault="00940015">
      <w:pPr>
        <w:tabs>
          <w:tab w:val="left" w:pos="567"/>
        </w:tabs>
        <w:ind w:right="-29"/>
        <w:rPr>
          <w:color w:val="000000"/>
          <w:szCs w:val="22"/>
          <w:lang w:val="lv-LV"/>
        </w:rPr>
      </w:pPr>
      <w:r w:rsidRPr="007767B9">
        <w:rPr>
          <w:color w:val="000000"/>
          <w:szCs w:val="22"/>
          <w:lang w:val="lv-LV"/>
        </w:rPr>
        <w:t xml:space="preserve">Zināms, ka </w:t>
      </w:r>
      <w:r w:rsidR="00063F05" w:rsidRPr="007767B9">
        <w:rPr>
          <w:color w:val="000000"/>
          <w:szCs w:val="22"/>
          <w:lang w:val="lv-LV"/>
        </w:rPr>
        <w:t>Voriconazole Accord</w:t>
      </w:r>
      <w:r w:rsidRPr="007767B9">
        <w:rPr>
          <w:color w:val="000000"/>
          <w:szCs w:val="22"/>
          <w:lang w:val="lv-LV"/>
        </w:rPr>
        <w:t xml:space="preserve"> var ietekmēt aknu un nieru darbību, tādēļ ārstam jāseko </w:t>
      </w:r>
      <w:r w:rsidR="005C3D24" w:rsidRPr="007767B9">
        <w:rPr>
          <w:color w:val="000000"/>
          <w:szCs w:val="22"/>
          <w:lang w:val="lv-LV"/>
        </w:rPr>
        <w:t>J</w:t>
      </w:r>
      <w:r w:rsidRPr="007767B9">
        <w:rPr>
          <w:color w:val="000000"/>
          <w:szCs w:val="22"/>
          <w:lang w:val="lv-LV"/>
        </w:rPr>
        <w:t xml:space="preserve">ūsu aknu un nieru stāvoklim, veicot asins analīzes. Lūdzu, konsultējieties ar ārstu, ja </w:t>
      </w:r>
      <w:r w:rsidR="005C3D24" w:rsidRPr="007767B9">
        <w:rPr>
          <w:color w:val="000000"/>
          <w:szCs w:val="22"/>
          <w:lang w:val="lv-LV"/>
        </w:rPr>
        <w:t>J</w:t>
      </w:r>
      <w:r w:rsidRPr="007767B9">
        <w:rPr>
          <w:color w:val="000000"/>
          <w:szCs w:val="22"/>
          <w:lang w:val="lv-LV"/>
        </w:rPr>
        <w:t xml:space="preserve">ums rodas sāpes vēderā vai </w:t>
      </w:r>
      <w:r w:rsidR="001654C6" w:rsidRPr="007767B9">
        <w:rPr>
          <w:color w:val="000000"/>
          <w:szCs w:val="22"/>
          <w:lang w:val="lv-LV"/>
        </w:rPr>
        <w:t>mainās</w:t>
      </w:r>
      <w:r w:rsidRPr="007767B9">
        <w:rPr>
          <w:color w:val="000000"/>
          <w:szCs w:val="22"/>
          <w:lang w:val="lv-LV"/>
        </w:rPr>
        <w:t xml:space="preserve"> izkārnījum</w:t>
      </w:r>
      <w:r w:rsidR="001654C6" w:rsidRPr="007767B9">
        <w:rPr>
          <w:color w:val="000000"/>
          <w:szCs w:val="22"/>
          <w:lang w:val="lv-LV"/>
        </w:rPr>
        <w:t>u konsistence</w:t>
      </w:r>
      <w:r w:rsidRPr="007767B9">
        <w:rPr>
          <w:color w:val="000000"/>
          <w:szCs w:val="22"/>
          <w:lang w:val="lv-LV"/>
        </w:rPr>
        <w:t>.</w:t>
      </w:r>
    </w:p>
    <w:p w14:paraId="6E83E3F5" w14:textId="77777777" w:rsidR="003719F4" w:rsidRPr="007767B9" w:rsidRDefault="003719F4">
      <w:pPr>
        <w:tabs>
          <w:tab w:val="left" w:pos="567"/>
        </w:tabs>
        <w:ind w:right="-29"/>
        <w:rPr>
          <w:color w:val="000000"/>
          <w:szCs w:val="22"/>
          <w:lang w:val="lv-LV"/>
        </w:rPr>
      </w:pPr>
    </w:p>
    <w:p w14:paraId="54CD2AE9" w14:textId="77777777" w:rsidR="00BF7F73" w:rsidRPr="007767B9" w:rsidRDefault="003719F4">
      <w:pPr>
        <w:tabs>
          <w:tab w:val="left" w:pos="567"/>
        </w:tabs>
        <w:ind w:right="-2"/>
        <w:rPr>
          <w:color w:val="000000"/>
          <w:szCs w:val="22"/>
          <w:lang w:val="lv-LV"/>
        </w:rPr>
      </w:pPr>
      <w:r w:rsidRPr="007767B9">
        <w:rPr>
          <w:color w:val="000000"/>
          <w:szCs w:val="22"/>
          <w:lang w:val="lv-LV"/>
        </w:rPr>
        <w:t>Ir bijuši ziņojumi par ādas vēža gadījumiem pacientiem, kuri Voriconazole Accord lietoja ilgstoši</w:t>
      </w:r>
      <w:r w:rsidR="00BF7F73" w:rsidRPr="007767B9">
        <w:rPr>
          <w:color w:val="000000"/>
          <w:szCs w:val="22"/>
          <w:lang w:val="lv-LV"/>
        </w:rPr>
        <w:t>.</w:t>
      </w:r>
    </w:p>
    <w:p w14:paraId="5DF3FEB1" w14:textId="77777777" w:rsidR="00BF7F73" w:rsidRPr="007767B9" w:rsidRDefault="00BF7F73">
      <w:pPr>
        <w:tabs>
          <w:tab w:val="left" w:pos="567"/>
        </w:tabs>
        <w:ind w:right="-2"/>
        <w:rPr>
          <w:color w:val="000000"/>
          <w:szCs w:val="22"/>
          <w:lang w:val="lv-LV"/>
        </w:rPr>
      </w:pPr>
    </w:p>
    <w:p w14:paraId="747EA22A" w14:textId="77777777" w:rsidR="00BF7F73" w:rsidRPr="007767B9" w:rsidRDefault="009779AB">
      <w:pPr>
        <w:tabs>
          <w:tab w:val="left" w:pos="567"/>
        </w:tabs>
        <w:ind w:right="-2"/>
        <w:rPr>
          <w:color w:val="000000"/>
          <w:szCs w:val="22"/>
          <w:lang w:val="lv-LV"/>
        </w:rPr>
      </w:pPr>
      <w:r w:rsidRPr="007767B9">
        <w:rPr>
          <w:color w:val="000000"/>
          <w:szCs w:val="22"/>
          <w:lang w:val="lv-LV"/>
        </w:rPr>
        <w:t>Saules izraisīti apdegumi vai nopietnas ādas reakcijas pēc uzturēšanās saulē vai gaismā biežāk bija sastopamas bērniem. Ja Jums vai Jūsu bērnam parādās ādas bojājumi, ārsts var nozīmēt apmeklējumu pie dermatologa, kurš pēc konsultācijas izlems, vai Jums vai Jūsu bērnam ir svarīgi viņu apmeklēt regulāri.</w:t>
      </w:r>
      <w:r w:rsidR="00BF7F73" w:rsidRPr="007767B9">
        <w:rPr>
          <w:color w:val="000000"/>
          <w:szCs w:val="22"/>
          <w:lang w:val="lv-LV"/>
        </w:rPr>
        <w:t xml:space="preserve"> Bērniem biežāk tika novērota arī aknu enzīmu līmeņa paaugstināšanās.</w:t>
      </w:r>
    </w:p>
    <w:p w14:paraId="39202B9B" w14:textId="77777777" w:rsidR="00BF7F73" w:rsidRPr="007767B9" w:rsidRDefault="00BF7F73">
      <w:pPr>
        <w:tabs>
          <w:tab w:val="left" w:pos="567"/>
        </w:tabs>
        <w:ind w:right="-2"/>
        <w:rPr>
          <w:color w:val="000000"/>
          <w:szCs w:val="22"/>
          <w:lang w:val="lv-LV"/>
        </w:rPr>
      </w:pPr>
    </w:p>
    <w:p w14:paraId="2235A703" w14:textId="77777777" w:rsidR="00940015" w:rsidRPr="007767B9" w:rsidRDefault="00940015">
      <w:pPr>
        <w:tabs>
          <w:tab w:val="left" w:pos="567"/>
        </w:tabs>
        <w:ind w:right="-2"/>
        <w:rPr>
          <w:color w:val="000000"/>
          <w:szCs w:val="22"/>
          <w:lang w:val="lv-LV"/>
        </w:rPr>
      </w:pPr>
      <w:r w:rsidRPr="007767B9">
        <w:rPr>
          <w:color w:val="000000"/>
          <w:szCs w:val="22"/>
          <w:lang w:val="lv-LV"/>
        </w:rPr>
        <w:t xml:space="preserve">Ja kāda no blakusparādībām nepāriet vai stipri traucē, pastāstiet par to savam ārstam. </w:t>
      </w:r>
    </w:p>
    <w:p w14:paraId="7F54DF6C" w14:textId="77777777" w:rsidR="005F7B35" w:rsidRPr="007767B9" w:rsidRDefault="005F7B35">
      <w:pPr>
        <w:pStyle w:val="BodyText2"/>
        <w:tabs>
          <w:tab w:val="left" w:pos="567"/>
        </w:tabs>
        <w:ind w:left="0"/>
        <w:rPr>
          <w:color w:val="000000"/>
          <w:szCs w:val="22"/>
          <w:lang w:val="lv-LV"/>
        </w:rPr>
      </w:pPr>
    </w:p>
    <w:p w14:paraId="760C416B" w14:textId="77777777" w:rsidR="002271CC" w:rsidRPr="00C26FC9" w:rsidRDefault="002271CC" w:rsidP="002271CC">
      <w:pPr>
        <w:autoSpaceDE w:val="0"/>
        <w:autoSpaceDN w:val="0"/>
        <w:adjustRightInd w:val="0"/>
        <w:jc w:val="both"/>
        <w:rPr>
          <w:b/>
          <w:szCs w:val="22"/>
          <w:lang w:val="lv-LV"/>
        </w:rPr>
      </w:pPr>
      <w:r w:rsidRPr="00C26FC9">
        <w:rPr>
          <w:b/>
          <w:szCs w:val="22"/>
          <w:lang w:val="lv-LV"/>
        </w:rPr>
        <w:t>Ziņošana par iespējamām nevēlamām blakusparādībām</w:t>
      </w:r>
    </w:p>
    <w:p w14:paraId="4F36AA92" w14:textId="77777777" w:rsidR="002271CC" w:rsidRPr="007767B9" w:rsidRDefault="00CA6345" w:rsidP="002271CC">
      <w:pPr>
        <w:pStyle w:val="Footer"/>
        <w:widowControl w:val="0"/>
        <w:suppressLineNumbers/>
        <w:suppressAutoHyphens/>
        <w:rPr>
          <w:rFonts w:ascii="Times New Roman" w:hAnsi="Times New Roman"/>
          <w:sz w:val="22"/>
          <w:szCs w:val="22"/>
          <w:lang w:val="lv-LV"/>
        </w:rPr>
      </w:pPr>
      <w:r w:rsidRPr="007767B9">
        <w:rPr>
          <w:rFonts w:ascii="Times New Roman" w:hAnsi="Times New Roman"/>
          <w:color w:val="000000"/>
          <w:sz w:val="22"/>
          <w:szCs w:val="22"/>
          <w:lang w:val="lv-LV"/>
        </w:rPr>
        <w:t>Ja Jums rodas jebkādas blakusparādības, konsultējieties ar ārstu</w:t>
      </w:r>
      <w:r w:rsidR="00DE6816" w:rsidRPr="007767B9">
        <w:rPr>
          <w:rFonts w:ascii="Times New Roman" w:hAnsi="Times New Roman"/>
          <w:color w:val="000000"/>
          <w:sz w:val="22"/>
          <w:szCs w:val="22"/>
          <w:lang w:val="lv-LV"/>
        </w:rPr>
        <w:t xml:space="preserve"> vai</w:t>
      </w:r>
      <w:r w:rsidRPr="007767B9">
        <w:rPr>
          <w:rFonts w:ascii="Times New Roman" w:hAnsi="Times New Roman"/>
          <w:color w:val="000000"/>
          <w:sz w:val="22"/>
          <w:szCs w:val="22"/>
          <w:lang w:val="lv-LV"/>
        </w:rPr>
        <w:t xml:space="preserve"> farmaceitu vai medmāsu. Tas attiecas arī uz iespējamajām blakusparādībām, kas nav minētas šajā instrukcijā. J</w:t>
      </w:r>
      <w:r w:rsidRPr="007767B9">
        <w:rPr>
          <w:rFonts w:ascii="Times New Roman" w:hAnsi="Times New Roman"/>
          <w:sz w:val="22"/>
          <w:szCs w:val="22"/>
          <w:lang w:val="lv-LV"/>
        </w:rPr>
        <w:t xml:space="preserve">ūs varat ziņot par blakusparādībām arī tieši, izmantojot </w:t>
      </w:r>
      <w:hyperlink r:id="rId12" w:history="1">
        <w:r w:rsidRPr="00475B6E">
          <w:rPr>
            <w:rStyle w:val="Hyperlink"/>
            <w:rFonts w:ascii="Times New Roman" w:hAnsi="Times New Roman"/>
            <w:sz w:val="22"/>
            <w:szCs w:val="22"/>
            <w:highlight w:val="lightGray"/>
            <w:lang w:val="lv-LV"/>
          </w:rPr>
          <w:t>V</w:t>
        </w:r>
        <w:r w:rsidR="00475B6E" w:rsidRPr="00475B6E">
          <w:rPr>
            <w:rStyle w:val="Hyperlink"/>
            <w:rFonts w:ascii="Times New Roman" w:hAnsi="Times New Roman"/>
            <w:sz w:val="22"/>
            <w:szCs w:val="22"/>
            <w:highlight w:val="lightGray"/>
            <w:lang w:val="lv-LV"/>
          </w:rPr>
          <w:t> </w:t>
        </w:r>
        <w:r w:rsidRPr="00475B6E">
          <w:rPr>
            <w:rStyle w:val="Hyperlink"/>
            <w:rFonts w:ascii="Times New Roman" w:hAnsi="Times New Roman"/>
            <w:sz w:val="22"/>
            <w:szCs w:val="22"/>
            <w:highlight w:val="lightGray"/>
            <w:lang w:val="lv-LV"/>
          </w:rPr>
          <w:t>pielikumā</w:t>
        </w:r>
      </w:hyperlink>
      <w:r w:rsidRPr="007767B9">
        <w:rPr>
          <w:rFonts w:ascii="Times New Roman" w:hAnsi="Times New Roman"/>
          <w:sz w:val="22"/>
          <w:szCs w:val="22"/>
          <w:highlight w:val="lightGray"/>
          <w:lang w:val="lv-LV"/>
        </w:rPr>
        <w:t xml:space="preserve"> minēto nacionālās ziņošanas sistēmas kontaktinformāciju</w:t>
      </w:r>
      <w:r w:rsidRPr="007767B9">
        <w:rPr>
          <w:rFonts w:ascii="Times New Roman" w:hAnsi="Times New Roman"/>
          <w:sz w:val="22"/>
          <w:szCs w:val="22"/>
          <w:lang w:val="lv-LV"/>
        </w:rPr>
        <w:t>. Ziņojot par blakusparādībām, Jūs varat palīdzēt nodrošināt daudz plašāku informāciju par šo zāļu drošumu</w:t>
      </w:r>
      <w:r w:rsidR="002271CC" w:rsidRPr="007767B9">
        <w:rPr>
          <w:rFonts w:ascii="Times New Roman" w:hAnsi="Times New Roman"/>
          <w:sz w:val="22"/>
          <w:szCs w:val="22"/>
          <w:lang w:val="lv-LV"/>
        </w:rPr>
        <w:t>.</w:t>
      </w:r>
    </w:p>
    <w:p w14:paraId="7F3A70E3" w14:textId="77777777" w:rsidR="002271CC" w:rsidRPr="007767B9" w:rsidRDefault="002271CC">
      <w:pPr>
        <w:pStyle w:val="BodyText2"/>
        <w:tabs>
          <w:tab w:val="left" w:pos="567"/>
        </w:tabs>
        <w:ind w:left="0"/>
        <w:rPr>
          <w:color w:val="000000"/>
          <w:szCs w:val="22"/>
          <w:lang w:val="lv-LV"/>
        </w:rPr>
      </w:pPr>
    </w:p>
    <w:p w14:paraId="0009AA1B" w14:textId="77777777" w:rsidR="005F7B35" w:rsidRPr="007767B9" w:rsidRDefault="005F7B35">
      <w:pPr>
        <w:pStyle w:val="BodyText2"/>
        <w:tabs>
          <w:tab w:val="left" w:pos="567"/>
        </w:tabs>
        <w:ind w:left="0"/>
        <w:rPr>
          <w:color w:val="000000"/>
          <w:szCs w:val="22"/>
          <w:lang w:val="lv-LV"/>
        </w:rPr>
      </w:pPr>
    </w:p>
    <w:p w14:paraId="0DCF882E" w14:textId="77777777" w:rsidR="00940015" w:rsidRPr="007767B9" w:rsidRDefault="00940015" w:rsidP="00BE0CDD">
      <w:pPr>
        <w:keepNext/>
        <w:tabs>
          <w:tab w:val="left" w:pos="567"/>
        </w:tabs>
        <w:rPr>
          <w:color w:val="000000"/>
          <w:szCs w:val="22"/>
          <w:lang w:val="lv-LV"/>
        </w:rPr>
      </w:pPr>
      <w:r w:rsidRPr="007767B9">
        <w:rPr>
          <w:b/>
          <w:color w:val="000000"/>
          <w:szCs w:val="22"/>
          <w:lang w:val="lv-LV"/>
        </w:rPr>
        <w:t>5.</w:t>
      </w:r>
      <w:r w:rsidRPr="007767B9">
        <w:rPr>
          <w:b/>
          <w:color w:val="000000"/>
          <w:szCs w:val="22"/>
          <w:lang w:val="lv-LV"/>
        </w:rPr>
        <w:tab/>
        <w:t>K</w:t>
      </w:r>
      <w:r w:rsidR="00C80033" w:rsidRPr="007767B9">
        <w:rPr>
          <w:b/>
          <w:color w:val="000000"/>
          <w:szCs w:val="22"/>
          <w:lang w:val="lv-LV"/>
        </w:rPr>
        <w:t xml:space="preserve">ā uzglabāt </w:t>
      </w:r>
      <w:r w:rsidR="00063F05" w:rsidRPr="007767B9">
        <w:rPr>
          <w:b/>
          <w:color w:val="000000"/>
          <w:szCs w:val="22"/>
          <w:lang w:val="lv-LV"/>
        </w:rPr>
        <w:t>Voriconazole Accord</w:t>
      </w:r>
    </w:p>
    <w:p w14:paraId="6DA8134B" w14:textId="77777777" w:rsidR="00940015" w:rsidRPr="007767B9" w:rsidRDefault="00940015" w:rsidP="00BE0CDD">
      <w:pPr>
        <w:keepNext/>
        <w:tabs>
          <w:tab w:val="left" w:pos="567"/>
        </w:tabs>
        <w:rPr>
          <w:color w:val="000000"/>
          <w:szCs w:val="22"/>
          <w:lang w:val="lv-LV"/>
        </w:rPr>
      </w:pPr>
    </w:p>
    <w:p w14:paraId="63F90FC9" w14:textId="77777777" w:rsidR="00940015" w:rsidRPr="007767B9" w:rsidRDefault="00940015" w:rsidP="00BE0CDD">
      <w:pPr>
        <w:keepNext/>
        <w:tabs>
          <w:tab w:val="left" w:pos="567"/>
        </w:tabs>
        <w:rPr>
          <w:color w:val="000000"/>
          <w:szCs w:val="22"/>
          <w:lang w:val="lv-LV"/>
        </w:rPr>
      </w:pPr>
      <w:r w:rsidRPr="007767B9">
        <w:rPr>
          <w:color w:val="000000"/>
          <w:szCs w:val="22"/>
          <w:lang w:val="lv-LV"/>
        </w:rPr>
        <w:t xml:space="preserve">Uzglabāt </w:t>
      </w:r>
      <w:r w:rsidR="00C80033" w:rsidRPr="007767B9">
        <w:rPr>
          <w:color w:val="000000"/>
          <w:szCs w:val="22"/>
          <w:lang w:val="lv-LV"/>
        </w:rPr>
        <w:t xml:space="preserve">šīs zāles </w:t>
      </w:r>
      <w:r w:rsidRPr="007767B9">
        <w:rPr>
          <w:color w:val="000000"/>
          <w:szCs w:val="22"/>
          <w:lang w:val="lv-LV"/>
        </w:rPr>
        <w:t xml:space="preserve">bērniem </w:t>
      </w:r>
      <w:r w:rsidR="00C80033" w:rsidRPr="007767B9">
        <w:rPr>
          <w:color w:val="000000"/>
          <w:szCs w:val="22"/>
          <w:lang w:val="lv-LV"/>
        </w:rPr>
        <w:t xml:space="preserve">neredzamā un </w:t>
      </w:r>
      <w:r w:rsidRPr="007767B9">
        <w:rPr>
          <w:color w:val="000000"/>
          <w:szCs w:val="22"/>
          <w:lang w:val="lv-LV"/>
        </w:rPr>
        <w:t>nepieejamā</w:t>
      </w:r>
      <w:r w:rsidR="00C80033" w:rsidRPr="007767B9">
        <w:rPr>
          <w:color w:val="000000"/>
          <w:szCs w:val="22"/>
          <w:lang w:val="lv-LV"/>
        </w:rPr>
        <w:t xml:space="preserve"> </w:t>
      </w:r>
      <w:r w:rsidRPr="007767B9">
        <w:rPr>
          <w:color w:val="000000"/>
          <w:szCs w:val="22"/>
          <w:lang w:val="lv-LV"/>
        </w:rPr>
        <w:t>vietā.</w:t>
      </w:r>
    </w:p>
    <w:p w14:paraId="64DF7D3D" w14:textId="77777777" w:rsidR="00C80033" w:rsidRPr="007767B9" w:rsidRDefault="00C80033">
      <w:pPr>
        <w:tabs>
          <w:tab w:val="left" w:pos="567"/>
        </w:tabs>
        <w:rPr>
          <w:color w:val="000000"/>
          <w:szCs w:val="22"/>
          <w:lang w:val="lv-LV"/>
        </w:rPr>
      </w:pPr>
    </w:p>
    <w:p w14:paraId="6CD48A96" w14:textId="77777777" w:rsidR="00940015" w:rsidRPr="007767B9" w:rsidRDefault="00940015">
      <w:pPr>
        <w:tabs>
          <w:tab w:val="left" w:pos="567"/>
        </w:tabs>
        <w:rPr>
          <w:color w:val="000000"/>
          <w:szCs w:val="22"/>
          <w:lang w:val="lv-LV"/>
        </w:rPr>
      </w:pPr>
      <w:r w:rsidRPr="007767B9">
        <w:rPr>
          <w:color w:val="000000"/>
          <w:szCs w:val="22"/>
          <w:lang w:val="lv-LV"/>
        </w:rPr>
        <w:t xml:space="preserve">Nelietot </w:t>
      </w:r>
      <w:r w:rsidR="00C80033" w:rsidRPr="007767B9">
        <w:rPr>
          <w:color w:val="000000"/>
          <w:szCs w:val="22"/>
          <w:lang w:val="lv-LV"/>
        </w:rPr>
        <w:t xml:space="preserve">šīs zāles </w:t>
      </w:r>
      <w:r w:rsidRPr="007767B9">
        <w:rPr>
          <w:color w:val="000000"/>
          <w:szCs w:val="22"/>
          <w:lang w:val="lv-LV"/>
        </w:rPr>
        <w:t>pēc derīguma termiņa beigām, kas norādīts uz iepakojuma. Derīguma termiņš attiecas uz norādītā mēneša pēdējo dienu.</w:t>
      </w:r>
    </w:p>
    <w:p w14:paraId="30D59F3E" w14:textId="77777777" w:rsidR="00940015" w:rsidRPr="007767B9" w:rsidRDefault="00940015">
      <w:pPr>
        <w:tabs>
          <w:tab w:val="left" w:pos="567"/>
        </w:tabs>
        <w:ind w:right="-2"/>
        <w:rPr>
          <w:color w:val="000000"/>
          <w:szCs w:val="22"/>
          <w:lang w:val="lv-LV"/>
        </w:rPr>
      </w:pPr>
    </w:p>
    <w:p w14:paraId="0E4AE604" w14:textId="77777777" w:rsidR="00940015" w:rsidRPr="007767B9" w:rsidRDefault="00C80033">
      <w:pPr>
        <w:tabs>
          <w:tab w:val="left" w:pos="567"/>
        </w:tabs>
        <w:ind w:right="-2"/>
        <w:rPr>
          <w:color w:val="000000"/>
          <w:szCs w:val="22"/>
          <w:lang w:val="lv-LV"/>
        </w:rPr>
      </w:pPr>
      <w:r w:rsidRPr="007767B9">
        <w:rPr>
          <w:color w:val="000000"/>
          <w:szCs w:val="22"/>
          <w:lang w:val="lv-LV"/>
        </w:rPr>
        <w:t>Šīm z</w:t>
      </w:r>
      <w:r w:rsidR="00940015" w:rsidRPr="007767B9">
        <w:rPr>
          <w:color w:val="000000"/>
          <w:szCs w:val="22"/>
          <w:lang w:val="lv-LV"/>
        </w:rPr>
        <w:t>ālēm nav nepieciešami īpaši uzglabāšanas apstākļi.</w:t>
      </w:r>
    </w:p>
    <w:p w14:paraId="6A66EEC8" w14:textId="77777777" w:rsidR="00940015" w:rsidRPr="007767B9" w:rsidRDefault="00940015">
      <w:pPr>
        <w:tabs>
          <w:tab w:val="left" w:pos="567"/>
        </w:tabs>
        <w:ind w:right="-2"/>
        <w:rPr>
          <w:color w:val="000000"/>
          <w:szCs w:val="22"/>
          <w:lang w:val="lv-LV"/>
        </w:rPr>
      </w:pPr>
    </w:p>
    <w:p w14:paraId="09E36BDD" w14:textId="77777777" w:rsidR="00940015" w:rsidRPr="007767B9" w:rsidRDefault="00C80033">
      <w:pPr>
        <w:numPr>
          <w:ilvl w:val="12"/>
          <w:numId w:val="0"/>
        </w:numPr>
        <w:tabs>
          <w:tab w:val="left" w:pos="567"/>
        </w:tabs>
        <w:ind w:right="-2"/>
        <w:rPr>
          <w:color w:val="000000"/>
          <w:szCs w:val="22"/>
          <w:lang w:val="lv-LV"/>
        </w:rPr>
      </w:pPr>
      <w:r w:rsidRPr="007767B9">
        <w:rPr>
          <w:color w:val="000000"/>
          <w:szCs w:val="22"/>
          <w:lang w:val="lv-LV"/>
        </w:rPr>
        <w:t>Neizmetiet z</w:t>
      </w:r>
      <w:r w:rsidR="00940015" w:rsidRPr="007767B9">
        <w:rPr>
          <w:color w:val="000000"/>
          <w:szCs w:val="22"/>
          <w:lang w:val="lv-LV"/>
        </w:rPr>
        <w:t xml:space="preserve">āles </w:t>
      </w:r>
      <w:r w:rsidRPr="007767B9">
        <w:rPr>
          <w:color w:val="000000"/>
          <w:szCs w:val="22"/>
          <w:lang w:val="lv-LV"/>
        </w:rPr>
        <w:t xml:space="preserve">kanalizācijā vai </w:t>
      </w:r>
      <w:r w:rsidR="0016241E" w:rsidRPr="007767B9">
        <w:rPr>
          <w:color w:val="000000"/>
          <w:szCs w:val="22"/>
          <w:lang w:val="lv-LV"/>
        </w:rPr>
        <w:t xml:space="preserve">sadzīves </w:t>
      </w:r>
      <w:r w:rsidR="00940015" w:rsidRPr="007767B9">
        <w:rPr>
          <w:color w:val="000000"/>
          <w:szCs w:val="22"/>
          <w:lang w:val="lv-LV"/>
        </w:rPr>
        <w:t>atkritum</w:t>
      </w:r>
      <w:r w:rsidRPr="007767B9">
        <w:rPr>
          <w:color w:val="000000"/>
          <w:szCs w:val="22"/>
          <w:lang w:val="lv-LV"/>
        </w:rPr>
        <w:t>os</w:t>
      </w:r>
      <w:r w:rsidR="00940015" w:rsidRPr="007767B9">
        <w:rPr>
          <w:color w:val="000000"/>
          <w:szCs w:val="22"/>
          <w:lang w:val="lv-LV"/>
        </w:rPr>
        <w:t>. Vaicājiet farmaceitam</w:t>
      </w:r>
      <w:r w:rsidRPr="007767B9">
        <w:rPr>
          <w:color w:val="000000"/>
          <w:szCs w:val="22"/>
          <w:lang w:val="lv-LV"/>
        </w:rPr>
        <w:t>, kā izmest zāles, kuras vairs nelietojat</w:t>
      </w:r>
      <w:r w:rsidR="00940015" w:rsidRPr="007767B9">
        <w:rPr>
          <w:color w:val="000000"/>
          <w:szCs w:val="22"/>
          <w:lang w:val="lv-LV"/>
        </w:rPr>
        <w:t>. Šie pasākumi palīdzēs aizsargāt apkārtējo vidi.</w:t>
      </w:r>
    </w:p>
    <w:p w14:paraId="74ADC4C4" w14:textId="77777777" w:rsidR="00940015" w:rsidRPr="007767B9" w:rsidRDefault="00940015">
      <w:pPr>
        <w:numPr>
          <w:ilvl w:val="12"/>
          <w:numId w:val="0"/>
        </w:numPr>
        <w:tabs>
          <w:tab w:val="left" w:pos="567"/>
        </w:tabs>
        <w:ind w:right="-2"/>
        <w:rPr>
          <w:b/>
          <w:color w:val="000000"/>
          <w:szCs w:val="22"/>
          <w:lang w:val="lv-LV"/>
        </w:rPr>
      </w:pPr>
    </w:p>
    <w:p w14:paraId="496277FB" w14:textId="77777777" w:rsidR="00940015" w:rsidRPr="007767B9" w:rsidRDefault="00940015">
      <w:pPr>
        <w:numPr>
          <w:ilvl w:val="12"/>
          <w:numId w:val="0"/>
        </w:numPr>
        <w:tabs>
          <w:tab w:val="left" w:pos="567"/>
        </w:tabs>
        <w:ind w:right="-2"/>
        <w:rPr>
          <w:b/>
          <w:color w:val="000000"/>
          <w:szCs w:val="22"/>
          <w:lang w:val="lv-LV"/>
        </w:rPr>
      </w:pPr>
    </w:p>
    <w:p w14:paraId="61A1BDDC" w14:textId="77777777" w:rsidR="00940015" w:rsidRPr="007767B9" w:rsidRDefault="00940015" w:rsidP="00BE0CDD">
      <w:pPr>
        <w:keepNext/>
        <w:numPr>
          <w:ilvl w:val="12"/>
          <w:numId w:val="0"/>
        </w:numPr>
        <w:tabs>
          <w:tab w:val="left" w:pos="567"/>
        </w:tabs>
        <w:rPr>
          <w:color w:val="000000"/>
          <w:szCs w:val="22"/>
          <w:lang w:val="lv-LV"/>
        </w:rPr>
      </w:pPr>
      <w:r w:rsidRPr="007767B9">
        <w:rPr>
          <w:b/>
          <w:color w:val="000000"/>
          <w:szCs w:val="22"/>
          <w:lang w:val="lv-LV"/>
        </w:rPr>
        <w:t>6.</w:t>
      </w:r>
      <w:r w:rsidRPr="007767B9">
        <w:rPr>
          <w:b/>
          <w:color w:val="000000"/>
          <w:szCs w:val="22"/>
          <w:lang w:val="lv-LV"/>
        </w:rPr>
        <w:tab/>
      </w:r>
      <w:r w:rsidR="00C80033" w:rsidRPr="007767B9">
        <w:rPr>
          <w:b/>
          <w:color w:val="000000"/>
          <w:szCs w:val="22"/>
          <w:lang w:val="lv-LV"/>
        </w:rPr>
        <w:t>Iepakojuma saturs un cita informācija</w:t>
      </w:r>
    </w:p>
    <w:p w14:paraId="14FD8D6C" w14:textId="77777777" w:rsidR="00940015" w:rsidRPr="007767B9" w:rsidRDefault="00940015" w:rsidP="00BE0CDD">
      <w:pPr>
        <w:keepNext/>
        <w:numPr>
          <w:ilvl w:val="12"/>
          <w:numId w:val="0"/>
        </w:numPr>
        <w:tabs>
          <w:tab w:val="left" w:pos="567"/>
        </w:tabs>
        <w:rPr>
          <w:color w:val="000000"/>
          <w:szCs w:val="22"/>
          <w:lang w:val="lv-LV"/>
        </w:rPr>
      </w:pPr>
    </w:p>
    <w:p w14:paraId="5E271C4F" w14:textId="77777777" w:rsidR="00BE0CDD" w:rsidRPr="007767B9" w:rsidRDefault="00940015" w:rsidP="00BE0CDD">
      <w:pPr>
        <w:keepNext/>
        <w:numPr>
          <w:ilvl w:val="12"/>
          <w:numId w:val="0"/>
        </w:numPr>
        <w:tabs>
          <w:tab w:val="left" w:pos="567"/>
        </w:tabs>
        <w:rPr>
          <w:b/>
          <w:color w:val="000000"/>
          <w:szCs w:val="22"/>
          <w:lang w:val="lv-LV"/>
        </w:rPr>
      </w:pPr>
      <w:r w:rsidRPr="007767B9">
        <w:rPr>
          <w:b/>
          <w:color w:val="000000"/>
          <w:szCs w:val="22"/>
          <w:lang w:val="lv-LV"/>
        </w:rPr>
        <w:t xml:space="preserve">Ko </w:t>
      </w:r>
      <w:r w:rsidR="00063F05" w:rsidRPr="007767B9">
        <w:rPr>
          <w:b/>
          <w:color w:val="000000"/>
          <w:szCs w:val="22"/>
          <w:lang w:val="lv-LV"/>
        </w:rPr>
        <w:t>Voriconazole Accord</w:t>
      </w:r>
      <w:r w:rsidRPr="007767B9">
        <w:rPr>
          <w:b/>
          <w:color w:val="000000"/>
          <w:szCs w:val="22"/>
          <w:lang w:val="lv-LV"/>
        </w:rPr>
        <w:t xml:space="preserve"> satur</w:t>
      </w:r>
    </w:p>
    <w:p w14:paraId="1D75E5C2" w14:textId="77777777" w:rsidR="00940015" w:rsidRPr="007767B9" w:rsidRDefault="00940015" w:rsidP="00EA3252">
      <w:pPr>
        <w:numPr>
          <w:ilvl w:val="0"/>
          <w:numId w:val="21"/>
        </w:numPr>
        <w:tabs>
          <w:tab w:val="clear" w:pos="720"/>
          <w:tab w:val="num" w:pos="567"/>
        </w:tabs>
        <w:ind w:left="567" w:hanging="567"/>
        <w:rPr>
          <w:szCs w:val="22"/>
          <w:lang w:val="lv-LV"/>
        </w:rPr>
      </w:pPr>
      <w:r w:rsidRPr="007767B9">
        <w:rPr>
          <w:szCs w:val="22"/>
          <w:lang w:val="lv-LV"/>
        </w:rPr>
        <w:t>Aktīvā viela ir vorikonazols. Katra tablete satur 50 mg vorikonazola</w:t>
      </w:r>
      <w:r w:rsidR="009B2675" w:rsidRPr="007767B9">
        <w:rPr>
          <w:szCs w:val="22"/>
          <w:lang w:val="lv-LV"/>
        </w:rPr>
        <w:t xml:space="preserve"> (</w:t>
      </w:r>
      <w:r w:rsidR="00063F05" w:rsidRPr="007767B9">
        <w:rPr>
          <w:szCs w:val="22"/>
          <w:lang w:val="lv-LV"/>
        </w:rPr>
        <w:t>Voriconazole Accord</w:t>
      </w:r>
      <w:r w:rsidR="009B2675" w:rsidRPr="007767B9">
        <w:rPr>
          <w:szCs w:val="22"/>
          <w:lang w:val="lv-LV"/>
        </w:rPr>
        <w:t xml:space="preserve"> 50 mg apvalkotās tabletes) vai 200 mg vorikonazola (</w:t>
      </w:r>
      <w:r w:rsidR="00063F05" w:rsidRPr="007767B9">
        <w:rPr>
          <w:szCs w:val="22"/>
          <w:lang w:val="lv-LV"/>
        </w:rPr>
        <w:t>Voriconazole Accord</w:t>
      </w:r>
      <w:r w:rsidR="009B2675" w:rsidRPr="007767B9">
        <w:rPr>
          <w:szCs w:val="22"/>
          <w:lang w:val="lv-LV"/>
        </w:rPr>
        <w:t xml:space="preserve"> 200 mg apvalkotās tabletes)</w:t>
      </w:r>
      <w:r w:rsidRPr="007767B9">
        <w:rPr>
          <w:szCs w:val="22"/>
          <w:lang w:val="lv-LV"/>
        </w:rPr>
        <w:t>.</w:t>
      </w:r>
    </w:p>
    <w:p w14:paraId="4EFBFBE6" w14:textId="77777777" w:rsidR="00940015" w:rsidRPr="007767B9" w:rsidRDefault="00940015" w:rsidP="00EA3252">
      <w:pPr>
        <w:numPr>
          <w:ilvl w:val="0"/>
          <w:numId w:val="21"/>
        </w:numPr>
        <w:tabs>
          <w:tab w:val="clear" w:pos="720"/>
          <w:tab w:val="num" w:pos="567"/>
        </w:tabs>
        <w:ind w:left="567" w:hanging="567"/>
        <w:rPr>
          <w:szCs w:val="22"/>
          <w:lang w:val="lv-LV"/>
        </w:rPr>
      </w:pPr>
      <w:r w:rsidRPr="007767B9">
        <w:rPr>
          <w:szCs w:val="22"/>
          <w:lang w:val="lv-LV"/>
        </w:rPr>
        <w:t xml:space="preserve">Citas sastāvdaļas ir laktozes monohidrāts, </w:t>
      </w:r>
      <w:r w:rsidR="002028D4" w:rsidRPr="007767B9">
        <w:rPr>
          <w:szCs w:val="22"/>
          <w:lang w:val="lv-LV"/>
        </w:rPr>
        <w:t>pre</w:t>
      </w:r>
      <w:r w:rsidRPr="007767B9">
        <w:rPr>
          <w:szCs w:val="22"/>
          <w:lang w:val="lv-LV"/>
        </w:rPr>
        <w:t>želatinizēta ciete, nātrija kroskarmeloze, povidons, magnija stearāts (tabletes kodolā) un hipromeloze, titāna dioksīds (E171), laktozes monohidrāts, triacet</w:t>
      </w:r>
      <w:r w:rsidR="007D0443" w:rsidRPr="007767B9">
        <w:rPr>
          <w:szCs w:val="22"/>
          <w:lang w:val="lv-LV"/>
        </w:rPr>
        <w:t>īn</w:t>
      </w:r>
      <w:r w:rsidRPr="007767B9">
        <w:rPr>
          <w:szCs w:val="22"/>
          <w:lang w:val="lv-LV"/>
        </w:rPr>
        <w:t>s (tabletes apvalkā)</w:t>
      </w:r>
      <w:r w:rsidR="004E2CA9" w:rsidRPr="006412C3">
        <w:rPr>
          <w:lang w:val="lv-LV"/>
        </w:rPr>
        <w:t xml:space="preserve"> </w:t>
      </w:r>
      <w:r w:rsidR="004E2CA9" w:rsidRPr="004E2CA9">
        <w:rPr>
          <w:szCs w:val="22"/>
          <w:lang w:val="lv-LV"/>
        </w:rPr>
        <w:t xml:space="preserve"> (skatīt 2.</w:t>
      </w:r>
      <w:r w:rsidR="00773C7A">
        <w:rPr>
          <w:szCs w:val="22"/>
          <w:lang w:val="lv-LV"/>
        </w:rPr>
        <w:t> </w:t>
      </w:r>
      <w:r w:rsidR="004E2CA9" w:rsidRPr="004E2CA9">
        <w:rPr>
          <w:szCs w:val="22"/>
          <w:lang w:val="lv-LV"/>
        </w:rPr>
        <w:t>punktu, Voriconazole Accord 50</w:t>
      </w:r>
      <w:r w:rsidR="00773C7A">
        <w:rPr>
          <w:szCs w:val="22"/>
          <w:lang w:val="lv-LV"/>
        </w:rPr>
        <w:t> </w:t>
      </w:r>
      <w:r w:rsidR="004E2CA9" w:rsidRPr="004E2CA9">
        <w:rPr>
          <w:szCs w:val="22"/>
          <w:lang w:val="lv-LV"/>
        </w:rPr>
        <w:t>mg apvalkotās tabletes vai Voriconazole Accord 200</w:t>
      </w:r>
      <w:r w:rsidR="00773C7A">
        <w:rPr>
          <w:szCs w:val="22"/>
          <w:lang w:val="lv-LV"/>
        </w:rPr>
        <w:t> </w:t>
      </w:r>
      <w:r w:rsidR="004E2CA9" w:rsidRPr="004E2CA9">
        <w:rPr>
          <w:szCs w:val="22"/>
          <w:lang w:val="lv-LV"/>
        </w:rPr>
        <w:t>mg apvalkotās tabletes satur laktozi un nātriju)</w:t>
      </w:r>
      <w:r w:rsidRPr="007767B9">
        <w:rPr>
          <w:szCs w:val="22"/>
          <w:lang w:val="lv-LV"/>
        </w:rPr>
        <w:t>.</w:t>
      </w:r>
    </w:p>
    <w:p w14:paraId="33FB77C7" w14:textId="77777777" w:rsidR="00940015" w:rsidRPr="007767B9" w:rsidRDefault="00940015">
      <w:pPr>
        <w:tabs>
          <w:tab w:val="left" w:pos="567"/>
        </w:tabs>
        <w:ind w:right="-2"/>
        <w:rPr>
          <w:color w:val="000000"/>
          <w:szCs w:val="22"/>
          <w:lang w:val="lv-LV"/>
        </w:rPr>
      </w:pPr>
    </w:p>
    <w:p w14:paraId="512EE33C" w14:textId="77777777" w:rsidR="00BA0ABD" w:rsidRPr="007767B9" w:rsidRDefault="00063F05" w:rsidP="00BE0CDD">
      <w:pPr>
        <w:keepNext/>
        <w:tabs>
          <w:tab w:val="left" w:pos="567"/>
        </w:tabs>
        <w:rPr>
          <w:b/>
          <w:color w:val="000000"/>
          <w:szCs w:val="22"/>
          <w:lang w:val="lv-LV"/>
        </w:rPr>
      </w:pPr>
      <w:r w:rsidRPr="007767B9">
        <w:rPr>
          <w:b/>
          <w:color w:val="000000"/>
          <w:szCs w:val="22"/>
          <w:lang w:val="lv-LV"/>
        </w:rPr>
        <w:t>Voriconazole Accord</w:t>
      </w:r>
      <w:r w:rsidR="00940015" w:rsidRPr="007767B9">
        <w:rPr>
          <w:b/>
          <w:color w:val="000000"/>
          <w:szCs w:val="22"/>
          <w:lang w:val="lv-LV"/>
        </w:rPr>
        <w:t xml:space="preserve"> ārējais izskats un iepakojums</w:t>
      </w:r>
    </w:p>
    <w:p w14:paraId="0ED05BC0" w14:textId="77777777" w:rsidR="00BA0ABD" w:rsidRPr="007767B9" w:rsidRDefault="00063F05" w:rsidP="00BA0ABD">
      <w:pPr>
        <w:keepNext/>
        <w:tabs>
          <w:tab w:val="left" w:pos="567"/>
        </w:tabs>
        <w:rPr>
          <w:bCs/>
          <w:color w:val="000000"/>
          <w:szCs w:val="22"/>
          <w:lang w:val="lv-LV"/>
        </w:rPr>
      </w:pPr>
      <w:r w:rsidRPr="007767B9">
        <w:rPr>
          <w:color w:val="000000"/>
          <w:szCs w:val="22"/>
          <w:lang w:val="lv-LV"/>
        </w:rPr>
        <w:t>Voriconazole Accord</w:t>
      </w:r>
      <w:r w:rsidR="009B2675" w:rsidRPr="007767B9">
        <w:rPr>
          <w:color w:val="000000"/>
          <w:szCs w:val="22"/>
          <w:lang w:val="lv-LV"/>
        </w:rPr>
        <w:t xml:space="preserve"> 50 mg apvalkotās tabletes</w:t>
      </w:r>
      <w:r w:rsidR="00940015" w:rsidRPr="007767B9">
        <w:rPr>
          <w:color w:val="000000"/>
          <w:szCs w:val="22"/>
          <w:lang w:val="lv-LV"/>
        </w:rPr>
        <w:t xml:space="preserve"> ir baltas</w:t>
      </w:r>
      <w:r w:rsidR="0064011A" w:rsidRPr="007767B9">
        <w:rPr>
          <w:color w:val="000000"/>
          <w:szCs w:val="22"/>
          <w:lang w:val="lv-LV"/>
        </w:rPr>
        <w:t xml:space="preserve"> vai </w:t>
      </w:r>
      <w:r w:rsidR="00C80033" w:rsidRPr="007767B9">
        <w:rPr>
          <w:color w:val="000000"/>
          <w:szCs w:val="22"/>
          <w:lang w:val="lv-LV"/>
        </w:rPr>
        <w:t>gandrīz baltas</w:t>
      </w:r>
      <w:r w:rsidR="00940015" w:rsidRPr="007767B9">
        <w:rPr>
          <w:color w:val="000000"/>
          <w:szCs w:val="22"/>
          <w:lang w:val="lv-LV"/>
        </w:rPr>
        <w:t xml:space="preserve">, apaļas apvalkotās tabletes ar </w:t>
      </w:r>
      <w:r w:rsidR="00DB54C2" w:rsidRPr="007767B9">
        <w:rPr>
          <w:color w:val="000000"/>
          <w:szCs w:val="22"/>
          <w:lang w:val="lv-LV"/>
        </w:rPr>
        <w:t xml:space="preserve">iespiestu </w:t>
      </w:r>
      <w:r w:rsidR="00940015" w:rsidRPr="007767B9">
        <w:rPr>
          <w:color w:val="000000"/>
          <w:szCs w:val="22"/>
          <w:lang w:val="lv-LV"/>
        </w:rPr>
        <w:t xml:space="preserve">uzrakstu </w:t>
      </w:r>
      <w:r w:rsidR="00D31C88" w:rsidRPr="007767B9">
        <w:rPr>
          <w:color w:val="000000"/>
          <w:szCs w:val="22"/>
          <w:lang w:val="lv-LV"/>
        </w:rPr>
        <w:t xml:space="preserve">‘V50’ </w:t>
      </w:r>
      <w:r w:rsidR="00940015" w:rsidRPr="007767B9">
        <w:rPr>
          <w:color w:val="000000"/>
          <w:szCs w:val="22"/>
          <w:lang w:val="lv-LV"/>
        </w:rPr>
        <w:t>vienā pusē un</w:t>
      </w:r>
      <w:r w:rsidR="00D31C88" w:rsidRPr="007767B9">
        <w:rPr>
          <w:color w:val="000000"/>
          <w:szCs w:val="22"/>
          <w:lang w:val="lv-LV"/>
        </w:rPr>
        <w:t xml:space="preserve"> gludu </w:t>
      </w:r>
      <w:r w:rsidR="00940015" w:rsidRPr="007767B9">
        <w:rPr>
          <w:color w:val="000000"/>
          <w:szCs w:val="22"/>
          <w:lang w:val="lv-LV"/>
        </w:rPr>
        <w:t>otr</w:t>
      </w:r>
      <w:r w:rsidR="00D31C88" w:rsidRPr="007767B9">
        <w:rPr>
          <w:color w:val="000000"/>
          <w:szCs w:val="22"/>
          <w:lang w:val="lv-LV"/>
        </w:rPr>
        <w:t>u</w:t>
      </w:r>
      <w:r w:rsidR="00940015" w:rsidRPr="007767B9">
        <w:rPr>
          <w:color w:val="000000"/>
          <w:szCs w:val="22"/>
          <w:lang w:val="lv-LV"/>
        </w:rPr>
        <w:t xml:space="preserve"> pus</w:t>
      </w:r>
      <w:r w:rsidR="00D31C88" w:rsidRPr="007767B9">
        <w:rPr>
          <w:color w:val="000000"/>
          <w:szCs w:val="22"/>
          <w:lang w:val="lv-LV"/>
        </w:rPr>
        <w:t>i</w:t>
      </w:r>
      <w:r w:rsidR="009B2675" w:rsidRPr="007767B9">
        <w:rPr>
          <w:color w:val="000000"/>
          <w:szCs w:val="22"/>
          <w:lang w:val="lv-LV"/>
        </w:rPr>
        <w:t>.</w:t>
      </w:r>
    </w:p>
    <w:p w14:paraId="6A5C9E41" w14:textId="77777777" w:rsidR="00BA0ABD" w:rsidRPr="007767B9" w:rsidRDefault="00BA0ABD" w:rsidP="00BA0ABD">
      <w:pPr>
        <w:keepNext/>
        <w:tabs>
          <w:tab w:val="left" w:pos="567"/>
        </w:tabs>
        <w:rPr>
          <w:color w:val="000000"/>
          <w:szCs w:val="22"/>
          <w:lang w:val="lv-LV"/>
        </w:rPr>
      </w:pPr>
    </w:p>
    <w:p w14:paraId="7E3004B8" w14:textId="77777777" w:rsidR="00940015" w:rsidRPr="007767B9" w:rsidRDefault="00063F05" w:rsidP="00BA0ABD">
      <w:pPr>
        <w:keepNext/>
        <w:tabs>
          <w:tab w:val="left" w:pos="567"/>
        </w:tabs>
        <w:rPr>
          <w:color w:val="000000"/>
          <w:szCs w:val="22"/>
          <w:lang w:val="lv-LV"/>
        </w:rPr>
      </w:pPr>
      <w:r w:rsidRPr="007767B9">
        <w:rPr>
          <w:bCs/>
          <w:color w:val="000000"/>
          <w:szCs w:val="22"/>
          <w:lang w:val="lv-LV"/>
        </w:rPr>
        <w:t>Voriconazole Accord</w:t>
      </w:r>
      <w:r w:rsidR="009B2675" w:rsidRPr="007767B9">
        <w:rPr>
          <w:bCs/>
          <w:color w:val="000000"/>
          <w:szCs w:val="22"/>
          <w:lang w:val="lv-LV"/>
        </w:rPr>
        <w:t xml:space="preserve"> 200 mg apvalkotās tabletes ir baltas</w:t>
      </w:r>
      <w:r w:rsidR="0064011A" w:rsidRPr="007767B9">
        <w:rPr>
          <w:bCs/>
          <w:color w:val="000000"/>
          <w:szCs w:val="22"/>
          <w:lang w:val="lv-LV"/>
        </w:rPr>
        <w:t xml:space="preserve"> vai </w:t>
      </w:r>
      <w:r w:rsidR="00C80033" w:rsidRPr="007767B9">
        <w:rPr>
          <w:bCs/>
          <w:color w:val="000000"/>
          <w:szCs w:val="22"/>
          <w:lang w:val="lv-LV"/>
        </w:rPr>
        <w:t>gandrīz b</w:t>
      </w:r>
      <w:r w:rsidR="0064011A" w:rsidRPr="007767B9">
        <w:rPr>
          <w:bCs/>
          <w:color w:val="000000"/>
          <w:szCs w:val="22"/>
          <w:lang w:val="lv-LV"/>
        </w:rPr>
        <w:t>altas</w:t>
      </w:r>
      <w:r w:rsidR="009B2675" w:rsidRPr="007767B9">
        <w:rPr>
          <w:bCs/>
          <w:color w:val="000000"/>
          <w:szCs w:val="22"/>
          <w:lang w:val="lv-LV"/>
        </w:rPr>
        <w:t xml:space="preserve">, </w:t>
      </w:r>
      <w:r w:rsidR="00D31C88" w:rsidRPr="007767B9">
        <w:rPr>
          <w:bCs/>
          <w:color w:val="000000"/>
          <w:szCs w:val="22"/>
          <w:lang w:val="lv-LV"/>
        </w:rPr>
        <w:t xml:space="preserve">ovālas </w:t>
      </w:r>
      <w:r w:rsidR="009B2675" w:rsidRPr="007767B9">
        <w:rPr>
          <w:bCs/>
          <w:color w:val="000000"/>
          <w:szCs w:val="22"/>
          <w:lang w:val="lv-LV"/>
        </w:rPr>
        <w:t xml:space="preserve">apvalkotās tabletes </w:t>
      </w:r>
      <w:r w:rsidR="00D31C88" w:rsidRPr="007767B9">
        <w:rPr>
          <w:color w:val="000000"/>
          <w:szCs w:val="22"/>
          <w:lang w:val="lv-LV"/>
        </w:rPr>
        <w:t>aptuveni 15,6</w:t>
      </w:r>
      <w:r w:rsidR="00475B6E" w:rsidRPr="00475B6E">
        <w:rPr>
          <w:color w:val="000000"/>
          <w:szCs w:val="22"/>
          <w:lang w:val="lv-LV"/>
        </w:rPr>
        <w:t> </w:t>
      </w:r>
      <w:r w:rsidR="00D31C88" w:rsidRPr="007767B9">
        <w:rPr>
          <w:color w:val="000000"/>
          <w:szCs w:val="22"/>
          <w:lang w:val="lv-LV"/>
        </w:rPr>
        <w:t>mm gar</w:t>
      </w:r>
      <w:r w:rsidR="00E3763A" w:rsidRPr="007767B9">
        <w:rPr>
          <w:color w:val="000000"/>
          <w:szCs w:val="22"/>
          <w:lang w:val="lv-LV"/>
        </w:rPr>
        <w:t>as</w:t>
      </w:r>
      <w:r w:rsidR="00D31C88" w:rsidRPr="007767B9">
        <w:rPr>
          <w:color w:val="000000"/>
          <w:szCs w:val="22"/>
          <w:lang w:val="lv-LV"/>
        </w:rPr>
        <w:t xml:space="preserve"> un 7,8</w:t>
      </w:r>
      <w:r w:rsidR="00475B6E" w:rsidRPr="00475B6E">
        <w:rPr>
          <w:color w:val="000000"/>
          <w:szCs w:val="22"/>
          <w:lang w:val="lv-LV"/>
        </w:rPr>
        <w:t> </w:t>
      </w:r>
      <w:r w:rsidR="00D31C88" w:rsidRPr="007767B9">
        <w:rPr>
          <w:color w:val="000000"/>
          <w:szCs w:val="22"/>
          <w:lang w:val="lv-LV"/>
        </w:rPr>
        <w:t>mm plat</w:t>
      </w:r>
      <w:r w:rsidR="00E3763A" w:rsidRPr="007767B9">
        <w:rPr>
          <w:color w:val="000000"/>
          <w:szCs w:val="22"/>
          <w:lang w:val="lv-LV"/>
        </w:rPr>
        <w:t>as</w:t>
      </w:r>
      <w:r w:rsidR="00D31C88" w:rsidRPr="007767B9">
        <w:rPr>
          <w:color w:val="000000"/>
          <w:szCs w:val="22"/>
          <w:lang w:val="lv-LV"/>
        </w:rPr>
        <w:t xml:space="preserve">, ar </w:t>
      </w:r>
      <w:r w:rsidR="00DB54C2" w:rsidRPr="007767B9">
        <w:rPr>
          <w:color w:val="000000"/>
          <w:szCs w:val="22"/>
          <w:lang w:val="lv-LV"/>
        </w:rPr>
        <w:t xml:space="preserve">iespiestu  </w:t>
      </w:r>
      <w:r w:rsidR="00D31C88" w:rsidRPr="007767B9">
        <w:rPr>
          <w:color w:val="000000"/>
          <w:szCs w:val="22"/>
          <w:lang w:val="lv-LV"/>
        </w:rPr>
        <w:t>uzrakstu ‘V200’ vienā pusē un gludu otru pusi.</w:t>
      </w:r>
      <w:r w:rsidR="009B2675" w:rsidRPr="007767B9">
        <w:rPr>
          <w:color w:val="000000"/>
          <w:szCs w:val="22"/>
          <w:lang w:val="lv-LV"/>
        </w:rPr>
        <w:t>.</w:t>
      </w:r>
    </w:p>
    <w:p w14:paraId="1331F045" w14:textId="77777777" w:rsidR="009B2675" w:rsidRPr="007767B9" w:rsidRDefault="009B2675">
      <w:pPr>
        <w:tabs>
          <w:tab w:val="left" w:pos="567"/>
        </w:tabs>
        <w:rPr>
          <w:bCs/>
          <w:color w:val="000000"/>
          <w:szCs w:val="22"/>
          <w:lang w:val="lv-LV"/>
        </w:rPr>
      </w:pPr>
    </w:p>
    <w:p w14:paraId="7DDB506B" w14:textId="77777777" w:rsidR="00940015" w:rsidRPr="007767B9" w:rsidRDefault="00063F05">
      <w:pPr>
        <w:tabs>
          <w:tab w:val="left" w:pos="567"/>
        </w:tabs>
        <w:rPr>
          <w:bCs/>
          <w:color w:val="000000"/>
          <w:szCs w:val="22"/>
          <w:lang w:val="lv-LV"/>
        </w:rPr>
      </w:pPr>
      <w:r w:rsidRPr="007767B9">
        <w:rPr>
          <w:bCs/>
          <w:color w:val="000000"/>
          <w:szCs w:val="22"/>
          <w:lang w:val="lv-LV"/>
        </w:rPr>
        <w:t>Voriconazole Accord</w:t>
      </w:r>
      <w:r w:rsidR="00940015" w:rsidRPr="007767B9">
        <w:rPr>
          <w:bCs/>
          <w:color w:val="000000"/>
          <w:szCs w:val="22"/>
          <w:lang w:val="lv-LV"/>
        </w:rPr>
        <w:t xml:space="preserve"> </w:t>
      </w:r>
      <w:r w:rsidR="00940015" w:rsidRPr="007767B9">
        <w:rPr>
          <w:color w:val="000000"/>
          <w:szCs w:val="22"/>
          <w:lang w:val="lv-LV"/>
        </w:rPr>
        <w:t>50 mg</w:t>
      </w:r>
      <w:r w:rsidR="00940015" w:rsidRPr="007767B9">
        <w:rPr>
          <w:bCs/>
          <w:color w:val="000000"/>
          <w:szCs w:val="22"/>
          <w:lang w:val="lv-LV"/>
        </w:rPr>
        <w:t xml:space="preserve"> </w:t>
      </w:r>
      <w:r w:rsidR="009B2675" w:rsidRPr="007767B9">
        <w:rPr>
          <w:bCs/>
          <w:color w:val="000000"/>
          <w:szCs w:val="22"/>
          <w:lang w:val="lv-LV"/>
        </w:rPr>
        <w:t xml:space="preserve">apvalkotās tabletes un 200 mg </w:t>
      </w:r>
      <w:r w:rsidR="00940015" w:rsidRPr="007767B9">
        <w:rPr>
          <w:bCs/>
          <w:color w:val="000000"/>
          <w:szCs w:val="22"/>
          <w:lang w:val="lv-LV"/>
        </w:rPr>
        <w:t>apvalkotās tabletes ir pieejamas iepakojumos pa 2, 10, 14, 20, 28, 30, 50, 56 un 100</w:t>
      </w:r>
      <w:r w:rsidR="00475B6E" w:rsidRPr="00475B6E">
        <w:rPr>
          <w:bCs/>
          <w:color w:val="000000"/>
          <w:szCs w:val="22"/>
          <w:lang w:val="lv-LV"/>
        </w:rPr>
        <w:t> </w:t>
      </w:r>
      <w:r w:rsidR="00940015" w:rsidRPr="007767B9">
        <w:rPr>
          <w:bCs/>
          <w:color w:val="000000"/>
          <w:szCs w:val="22"/>
          <w:lang w:val="lv-LV"/>
        </w:rPr>
        <w:t>tabletēm</w:t>
      </w:r>
      <w:r w:rsidR="00593161" w:rsidRPr="007767B9">
        <w:rPr>
          <w:bCs/>
          <w:color w:val="000000"/>
          <w:szCs w:val="22"/>
          <w:lang w:val="lv-LV"/>
        </w:rPr>
        <w:t xml:space="preserve"> </w:t>
      </w:r>
      <w:r w:rsidR="00593161" w:rsidRPr="007767B9">
        <w:rPr>
          <w:szCs w:val="22"/>
          <w:lang w:val="lv-LV"/>
        </w:rPr>
        <w:t>vai vien</w:t>
      </w:r>
      <w:r w:rsidR="00C7241F" w:rsidRPr="007767B9">
        <w:rPr>
          <w:szCs w:val="22"/>
          <w:lang w:val="lv-LV"/>
        </w:rPr>
        <w:t>as</w:t>
      </w:r>
      <w:r w:rsidR="00593161" w:rsidRPr="007767B9">
        <w:rPr>
          <w:szCs w:val="22"/>
          <w:lang w:val="lv-LV"/>
        </w:rPr>
        <w:t xml:space="preserve"> dev</w:t>
      </w:r>
      <w:r w:rsidR="00C7241F" w:rsidRPr="007767B9">
        <w:rPr>
          <w:szCs w:val="22"/>
          <w:lang w:val="lv-LV"/>
        </w:rPr>
        <w:t>as</w:t>
      </w:r>
      <w:r w:rsidR="00B40220" w:rsidRPr="007767B9">
        <w:rPr>
          <w:szCs w:val="22"/>
          <w:lang w:val="lv-LV"/>
        </w:rPr>
        <w:t xml:space="preserve"> blisteru</w:t>
      </w:r>
      <w:r w:rsidR="00593161" w:rsidRPr="007767B9">
        <w:rPr>
          <w:szCs w:val="22"/>
          <w:lang w:val="lv-LV"/>
        </w:rPr>
        <w:t xml:space="preserve"> iepakojumos (PVH /alumīnija), kas satur 10x1, 14x1, 28x1, 30x1, 56x1 vai 100x1</w:t>
      </w:r>
      <w:r w:rsidR="00475B6E" w:rsidRPr="00475B6E">
        <w:rPr>
          <w:szCs w:val="22"/>
          <w:lang w:val="lv-LV"/>
        </w:rPr>
        <w:t> </w:t>
      </w:r>
      <w:r w:rsidR="00593161" w:rsidRPr="007767B9">
        <w:rPr>
          <w:szCs w:val="22"/>
          <w:lang w:val="lv-LV"/>
        </w:rPr>
        <w:t>apvalkotās tabletes</w:t>
      </w:r>
      <w:r w:rsidR="00940015" w:rsidRPr="007767B9">
        <w:rPr>
          <w:bCs/>
          <w:color w:val="000000"/>
          <w:szCs w:val="22"/>
          <w:lang w:val="lv-LV"/>
        </w:rPr>
        <w:t>.</w:t>
      </w:r>
    </w:p>
    <w:p w14:paraId="61A91267" w14:textId="77777777" w:rsidR="00940015" w:rsidRPr="007767B9" w:rsidRDefault="00940015">
      <w:pPr>
        <w:tabs>
          <w:tab w:val="left" w:pos="567"/>
        </w:tabs>
        <w:rPr>
          <w:bCs/>
          <w:color w:val="000000"/>
          <w:szCs w:val="22"/>
          <w:lang w:val="lv-LV"/>
        </w:rPr>
      </w:pPr>
    </w:p>
    <w:p w14:paraId="2E33EB3C" w14:textId="77777777" w:rsidR="00940015" w:rsidRPr="007767B9" w:rsidRDefault="00940015">
      <w:pPr>
        <w:tabs>
          <w:tab w:val="left" w:pos="567"/>
        </w:tabs>
        <w:rPr>
          <w:bCs/>
          <w:color w:val="000000"/>
          <w:szCs w:val="22"/>
          <w:lang w:val="lv-LV"/>
        </w:rPr>
      </w:pPr>
      <w:r w:rsidRPr="007767B9">
        <w:rPr>
          <w:bCs/>
          <w:color w:val="000000"/>
          <w:szCs w:val="22"/>
          <w:lang w:val="lv-LV"/>
        </w:rPr>
        <w:t>Visi iepakojuma lielumi tirgū var nebūt pieejami.</w:t>
      </w:r>
    </w:p>
    <w:p w14:paraId="18D43344" w14:textId="77777777" w:rsidR="00940015" w:rsidRPr="007767B9" w:rsidRDefault="00940015">
      <w:pPr>
        <w:tabs>
          <w:tab w:val="left" w:pos="567"/>
        </w:tabs>
        <w:rPr>
          <w:bCs/>
          <w:color w:val="000000"/>
          <w:szCs w:val="22"/>
          <w:lang w:val="lv-LV"/>
        </w:rPr>
      </w:pPr>
    </w:p>
    <w:p w14:paraId="1FBF82B5" w14:textId="77777777" w:rsidR="00940015" w:rsidRPr="007767B9" w:rsidRDefault="00940015" w:rsidP="00BE0CDD">
      <w:pPr>
        <w:keepNext/>
        <w:tabs>
          <w:tab w:val="left" w:pos="567"/>
        </w:tabs>
        <w:rPr>
          <w:b/>
          <w:bCs/>
          <w:color w:val="000000"/>
          <w:szCs w:val="22"/>
          <w:lang w:val="lv-LV"/>
        </w:rPr>
      </w:pPr>
      <w:r w:rsidRPr="007767B9">
        <w:rPr>
          <w:b/>
          <w:bCs/>
          <w:color w:val="000000"/>
          <w:szCs w:val="22"/>
          <w:lang w:val="lv-LV"/>
        </w:rPr>
        <w:t>Reģistrācijas apliecības īpašnieks</w:t>
      </w:r>
      <w:r w:rsidR="00C9391C" w:rsidRPr="007767B9">
        <w:rPr>
          <w:b/>
          <w:bCs/>
          <w:color w:val="000000"/>
          <w:szCs w:val="22"/>
          <w:lang w:val="lv-LV"/>
        </w:rPr>
        <w:t xml:space="preserve"> </w:t>
      </w:r>
    </w:p>
    <w:p w14:paraId="11062CC7" w14:textId="77777777" w:rsidR="003970A5" w:rsidRPr="007767B9" w:rsidRDefault="003970A5" w:rsidP="00BE0CDD">
      <w:pPr>
        <w:keepNext/>
        <w:tabs>
          <w:tab w:val="left" w:pos="567"/>
        </w:tabs>
        <w:rPr>
          <w:b/>
          <w:bCs/>
          <w:color w:val="000000"/>
          <w:szCs w:val="22"/>
          <w:lang w:val="lv-LV"/>
        </w:rPr>
      </w:pPr>
    </w:p>
    <w:p w14:paraId="34F08BA9" w14:textId="77777777" w:rsidR="0048380C" w:rsidRPr="0048380C" w:rsidRDefault="0048380C" w:rsidP="0048380C">
      <w:pPr>
        <w:rPr>
          <w:szCs w:val="22"/>
          <w:lang w:val="pl-PL"/>
        </w:rPr>
      </w:pPr>
      <w:r w:rsidRPr="0048380C">
        <w:rPr>
          <w:szCs w:val="22"/>
          <w:lang w:val="pl-PL"/>
        </w:rPr>
        <w:t xml:space="preserve">Accord Healthcare S.L.U. </w:t>
      </w:r>
    </w:p>
    <w:p w14:paraId="0B2AA32C" w14:textId="77777777" w:rsidR="0048380C" w:rsidRPr="0048380C" w:rsidRDefault="0048380C" w:rsidP="0048380C">
      <w:pPr>
        <w:rPr>
          <w:szCs w:val="22"/>
          <w:lang w:val="pl-PL"/>
        </w:rPr>
      </w:pPr>
      <w:r w:rsidRPr="0048380C">
        <w:rPr>
          <w:szCs w:val="22"/>
          <w:lang w:val="pl-PL"/>
        </w:rPr>
        <w:t xml:space="preserve">World Trade Center, Moll de Barcelona, s/n, </w:t>
      </w:r>
    </w:p>
    <w:p w14:paraId="7DC27B1D" w14:textId="77777777" w:rsidR="0048380C" w:rsidRPr="0048380C" w:rsidRDefault="0048380C" w:rsidP="0048380C">
      <w:pPr>
        <w:rPr>
          <w:szCs w:val="22"/>
          <w:lang w:val="pl-PL"/>
        </w:rPr>
      </w:pPr>
      <w:r w:rsidRPr="0048380C">
        <w:rPr>
          <w:szCs w:val="22"/>
          <w:lang w:val="pl-PL"/>
        </w:rPr>
        <w:t xml:space="preserve">Edifici Est 6ª planta, </w:t>
      </w:r>
    </w:p>
    <w:p w14:paraId="28FA0737" w14:textId="77777777" w:rsidR="0048380C" w:rsidRPr="0048380C" w:rsidRDefault="0048380C" w:rsidP="0048380C">
      <w:pPr>
        <w:rPr>
          <w:szCs w:val="22"/>
          <w:lang w:val="pl-PL"/>
        </w:rPr>
      </w:pPr>
      <w:r w:rsidRPr="0048380C">
        <w:rPr>
          <w:szCs w:val="22"/>
          <w:lang w:val="pl-PL"/>
        </w:rPr>
        <w:t xml:space="preserve">08039 Barcelona, </w:t>
      </w:r>
    </w:p>
    <w:p w14:paraId="1AF3903D" w14:textId="77777777" w:rsidR="00BC57DD" w:rsidRPr="007767B9" w:rsidRDefault="0048380C" w:rsidP="004F5874">
      <w:pPr>
        <w:keepNext/>
        <w:tabs>
          <w:tab w:val="left" w:pos="567"/>
        </w:tabs>
        <w:rPr>
          <w:color w:val="000000"/>
          <w:szCs w:val="22"/>
          <w:lang w:val="lv-LV"/>
        </w:rPr>
      </w:pPr>
      <w:proofErr w:type="spellStart"/>
      <w:r w:rsidRPr="0048380C">
        <w:rPr>
          <w:szCs w:val="22"/>
          <w:lang w:val="en-IN"/>
        </w:rPr>
        <w:t>Spānija</w:t>
      </w:r>
      <w:proofErr w:type="spellEnd"/>
    </w:p>
    <w:p w14:paraId="0CF1440A" w14:textId="77777777" w:rsidR="009434AA" w:rsidRDefault="009434AA" w:rsidP="004F5874">
      <w:pPr>
        <w:keepNext/>
        <w:tabs>
          <w:tab w:val="left" w:pos="567"/>
        </w:tabs>
        <w:rPr>
          <w:b/>
          <w:color w:val="000000"/>
          <w:szCs w:val="22"/>
          <w:lang w:val="lv-LV"/>
        </w:rPr>
      </w:pPr>
    </w:p>
    <w:p w14:paraId="1ECBD8E0" w14:textId="77777777" w:rsidR="003970A5" w:rsidRPr="007767B9" w:rsidRDefault="003970A5" w:rsidP="004F5874">
      <w:pPr>
        <w:keepNext/>
        <w:tabs>
          <w:tab w:val="left" w:pos="567"/>
        </w:tabs>
        <w:rPr>
          <w:b/>
          <w:color w:val="000000"/>
          <w:szCs w:val="22"/>
          <w:lang w:val="lv-LV"/>
        </w:rPr>
      </w:pPr>
      <w:r w:rsidRPr="007767B9">
        <w:rPr>
          <w:b/>
          <w:color w:val="000000"/>
          <w:szCs w:val="22"/>
          <w:lang w:val="lv-LV"/>
        </w:rPr>
        <w:t>Ražotājs</w:t>
      </w:r>
    </w:p>
    <w:p w14:paraId="0D4BC76B" w14:textId="77777777" w:rsidR="003970A5" w:rsidRPr="007767B9" w:rsidRDefault="003970A5">
      <w:pPr>
        <w:tabs>
          <w:tab w:val="left" w:pos="567"/>
        </w:tabs>
        <w:rPr>
          <w:color w:val="000000"/>
          <w:szCs w:val="22"/>
          <w:lang w:val="lv-LV"/>
        </w:rPr>
      </w:pPr>
      <w:bookmarkStart w:id="170" w:name="Manuf_2"/>
      <w:bookmarkEnd w:id="170"/>
    </w:p>
    <w:p w14:paraId="2F2E16A2" w14:textId="77777777" w:rsidR="00C22CB6" w:rsidRPr="001411D7" w:rsidRDefault="00C22CB6" w:rsidP="00C22CB6">
      <w:pPr>
        <w:autoSpaceDE w:val="0"/>
        <w:autoSpaceDN w:val="0"/>
        <w:adjustRightInd w:val="0"/>
        <w:rPr>
          <w:highlight w:val="lightGray"/>
        </w:rPr>
      </w:pPr>
      <w:proofErr w:type="spellStart"/>
      <w:r w:rsidRPr="001411D7">
        <w:rPr>
          <w:highlight w:val="lightGray"/>
        </w:rPr>
        <w:t>Pharmadox</w:t>
      </w:r>
      <w:proofErr w:type="spellEnd"/>
      <w:r w:rsidRPr="001411D7">
        <w:rPr>
          <w:highlight w:val="lightGray"/>
        </w:rPr>
        <w:t xml:space="preserve"> Healthcare Ltd.</w:t>
      </w:r>
    </w:p>
    <w:p w14:paraId="162718A0" w14:textId="77777777" w:rsidR="00C22CB6" w:rsidRPr="001411D7" w:rsidRDefault="00C22CB6" w:rsidP="00C22CB6">
      <w:pPr>
        <w:autoSpaceDE w:val="0"/>
        <w:autoSpaceDN w:val="0"/>
        <w:adjustRightInd w:val="0"/>
        <w:rPr>
          <w:highlight w:val="lightGray"/>
        </w:rPr>
      </w:pPr>
      <w:r w:rsidRPr="001411D7">
        <w:rPr>
          <w:highlight w:val="lightGray"/>
        </w:rPr>
        <w:t xml:space="preserve">KW20A </w:t>
      </w:r>
      <w:proofErr w:type="spellStart"/>
      <w:r w:rsidRPr="001411D7">
        <w:rPr>
          <w:highlight w:val="lightGray"/>
        </w:rPr>
        <w:t>Kordin</w:t>
      </w:r>
      <w:proofErr w:type="spellEnd"/>
      <w:r w:rsidRPr="001411D7">
        <w:rPr>
          <w:highlight w:val="lightGray"/>
        </w:rPr>
        <w:t xml:space="preserve"> Industrial Park,</w:t>
      </w:r>
    </w:p>
    <w:p w14:paraId="74E86872" w14:textId="77777777" w:rsidR="00C22CB6" w:rsidRPr="001411D7" w:rsidRDefault="00C22CB6" w:rsidP="003970A5">
      <w:pPr>
        <w:pStyle w:val="ListParagraph"/>
        <w:autoSpaceDE w:val="0"/>
        <w:autoSpaceDN w:val="0"/>
        <w:adjustRightInd w:val="0"/>
        <w:spacing w:after="0" w:line="240" w:lineRule="auto"/>
        <w:ind w:left="0"/>
        <w:rPr>
          <w:rFonts w:ascii="Times New Roman" w:hAnsi="Times New Roman"/>
          <w:highlight w:val="lightGray"/>
        </w:rPr>
      </w:pPr>
      <w:r w:rsidRPr="001411D7">
        <w:rPr>
          <w:rFonts w:ascii="Times New Roman" w:hAnsi="Times New Roman"/>
          <w:highlight w:val="lightGray"/>
        </w:rPr>
        <w:t>Paola, PLA 3000</w:t>
      </w:r>
      <w:r w:rsidR="003970A5" w:rsidRPr="001411D7">
        <w:rPr>
          <w:rFonts w:ascii="Times New Roman" w:hAnsi="Times New Roman"/>
          <w:highlight w:val="lightGray"/>
        </w:rPr>
        <w:t xml:space="preserve"> </w:t>
      </w:r>
    </w:p>
    <w:p w14:paraId="12FBD1B5" w14:textId="77777777" w:rsidR="003970A5" w:rsidRPr="001411D7" w:rsidRDefault="003970A5" w:rsidP="003970A5">
      <w:pPr>
        <w:pStyle w:val="ListParagraph"/>
        <w:autoSpaceDE w:val="0"/>
        <w:autoSpaceDN w:val="0"/>
        <w:adjustRightInd w:val="0"/>
        <w:spacing w:after="0" w:line="240" w:lineRule="auto"/>
        <w:ind w:left="0"/>
        <w:rPr>
          <w:rFonts w:ascii="Times New Roman" w:hAnsi="Times New Roman"/>
          <w:highlight w:val="lightGray"/>
        </w:rPr>
      </w:pPr>
      <w:r w:rsidRPr="001411D7">
        <w:rPr>
          <w:rFonts w:ascii="Times New Roman" w:hAnsi="Times New Roman"/>
          <w:highlight w:val="lightGray"/>
        </w:rPr>
        <w:t>Malta</w:t>
      </w:r>
    </w:p>
    <w:p w14:paraId="61A8BCA2" w14:textId="77777777" w:rsidR="00C22CB6" w:rsidRPr="001411D7" w:rsidRDefault="00C22CB6" w:rsidP="003970A5">
      <w:pPr>
        <w:pStyle w:val="ListParagraph"/>
        <w:autoSpaceDE w:val="0"/>
        <w:autoSpaceDN w:val="0"/>
        <w:adjustRightInd w:val="0"/>
        <w:spacing w:after="0" w:line="240" w:lineRule="auto"/>
        <w:ind w:left="0"/>
        <w:rPr>
          <w:rFonts w:ascii="Times New Roman" w:hAnsi="Times New Roman"/>
          <w:highlight w:val="lightGray"/>
        </w:rPr>
      </w:pPr>
    </w:p>
    <w:p w14:paraId="21596F51" w14:textId="77777777" w:rsidR="00C22CB6" w:rsidRPr="001411D7" w:rsidRDefault="00C22CB6" w:rsidP="00C22CB6">
      <w:pPr>
        <w:rPr>
          <w:szCs w:val="22"/>
          <w:highlight w:val="lightGray"/>
        </w:rPr>
      </w:pPr>
      <w:r w:rsidRPr="001411D7">
        <w:rPr>
          <w:szCs w:val="22"/>
          <w:highlight w:val="lightGray"/>
        </w:rPr>
        <w:t xml:space="preserve">Accord Healthcare </w:t>
      </w:r>
      <w:proofErr w:type="spellStart"/>
      <w:r w:rsidRPr="001411D7">
        <w:rPr>
          <w:szCs w:val="22"/>
          <w:highlight w:val="lightGray"/>
        </w:rPr>
        <w:t>Polska</w:t>
      </w:r>
      <w:proofErr w:type="spellEnd"/>
      <w:r w:rsidRPr="001411D7">
        <w:rPr>
          <w:szCs w:val="22"/>
          <w:highlight w:val="lightGray"/>
        </w:rPr>
        <w:t xml:space="preserve"> </w:t>
      </w:r>
      <w:proofErr w:type="spellStart"/>
      <w:proofErr w:type="gramStart"/>
      <w:r w:rsidRPr="001411D7">
        <w:rPr>
          <w:szCs w:val="22"/>
          <w:highlight w:val="lightGray"/>
        </w:rPr>
        <w:t>Sp.z</w:t>
      </w:r>
      <w:proofErr w:type="spellEnd"/>
      <w:proofErr w:type="gramEnd"/>
      <w:r w:rsidRPr="001411D7">
        <w:rPr>
          <w:szCs w:val="22"/>
          <w:highlight w:val="lightGray"/>
        </w:rPr>
        <w:t xml:space="preserve"> </w:t>
      </w:r>
      <w:proofErr w:type="spellStart"/>
      <w:r w:rsidRPr="001411D7">
        <w:rPr>
          <w:szCs w:val="22"/>
          <w:highlight w:val="lightGray"/>
        </w:rPr>
        <w:t>o.o</w:t>
      </w:r>
      <w:proofErr w:type="spellEnd"/>
      <w:r w:rsidRPr="001411D7">
        <w:rPr>
          <w:szCs w:val="22"/>
          <w:highlight w:val="lightGray"/>
        </w:rPr>
        <w:t>.,</w:t>
      </w:r>
    </w:p>
    <w:p w14:paraId="7F102F71" w14:textId="77777777" w:rsidR="00C22CB6" w:rsidRPr="001411D7" w:rsidRDefault="00C22CB6" w:rsidP="00C22CB6">
      <w:pPr>
        <w:pStyle w:val="ListParagraph"/>
        <w:autoSpaceDE w:val="0"/>
        <w:autoSpaceDN w:val="0"/>
        <w:adjustRightInd w:val="0"/>
        <w:spacing w:after="0" w:line="240" w:lineRule="auto"/>
        <w:ind w:left="0"/>
        <w:rPr>
          <w:rFonts w:ascii="Times New Roman" w:hAnsi="Times New Roman"/>
          <w:bCs/>
          <w:color w:val="000000"/>
          <w:highlight w:val="lightGray"/>
        </w:rPr>
      </w:pPr>
      <w:r w:rsidRPr="001411D7">
        <w:rPr>
          <w:rFonts w:ascii="Times New Roman" w:hAnsi="Times New Roman"/>
          <w:highlight w:val="lightGray"/>
        </w:rPr>
        <w:t xml:space="preserve">ul. </w:t>
      </w:r>
      <w:proofErr w:type="spellStart"/>
      <w:r w:rsidRPr="001411D7">
        <w:rPr>
          <w:rFonts w:ascii="Times New Roman" w:hAnsi="Times New Roman"/>
          <w:highlight w:val="lightGray"/>
        </w:rPr>
        <w:t>Lutomierska</w:t>
      </w:r>
      <w:proofErr w:type="spellEnd"/>
      <w:r w:rsidRPr="001411D7">
        <w:rPr>
          <w:rFonts w:ascii="Times New Roman" w:hAnsi="Times New Roman"/>
          <w:highlight w:val="lightGray"/>
        </w:rPr>
        <w:t xml:space="preserve"> 50,95-200 </w:t>
      </w:r>
      <w:proofErr w:type="spellStart"/>
      <w:r w:rsidRPr="001411D7">
        <w:rPr>
          <w:rFonts w:ascii="Times New Roman" w:hAnsi="Times New Roman"/>
          <w:highlight w:val="lightGray"/>
        </w:rPr>
        <w:t>Pabianice</w:t>
      </w:r>
      <w:proofErr w:type="spellEnd"/>
      <w:r w:rsidRPr="001411D7">
        <w:rPr>
          <w:rFonts w:ascii="Times New Roman" w:hAnsi="Times New Roman"/>
          <w:highlight w:val="lightGray"/>
        </w:rPr>
        <w:t xml:space="preserve">, </w:t>
      </w:r>
      <w:proofErr w:type="spellStart"/>
      <w:r w:rsidRPr="001411D7">
        <w:rPr>
          <w:rFonts w:ascii="Times New Roman" w:hAnsi="Times New Roman"/>
          <w:bCs/>
          <w:color w:val="000000"/>
          <w:highlight w:val="lightGray"/>
        </w:rPr>
        <w:t>Polija</w:t>
      </w:r>
      <w:proofErr w:type="spellEnd"/>
    </w:p>
    <w:p w14:paraId="2AF90B05" w14:textId="77777777" w:rsidR="009434AA" w:rsidRPr="001411D7" w:rsidRDefault="009434AA" w:rsidP="00C22CB6">
      <w:pPr>
        <w:pStyle w:val="ListParagraph"/>
        <w:autoSpaceDE w:val="0"/>
        <w:autoSpaceDN w:val="0"/>
        <w:adjustRightInd w:val="0"/>
        <w:spacing w:after="0" w:line="240" w:lineRule="auto"/>
        <w:ind w:left="0"/>
        <w:rPr>
          <w:rFonts w:ascii="Times New Roman" w:hAnsi="Times New Roman"/>
          <w:bCs/>
          <w:color w:val="000000"/>
          <w:highlight w:val="lightGray"/>
        </w:rPr>
      </w:pPr>
    </w:p>
    <w:p w14:paraId="2F289A28" w14:textId="77777777" w:rsidR="009434AA" w:rsidRPr="001411D7" w:rsidRDefault="009434AA" w:rsidP="009434AA">
      <w:pPr>
        <w:rPr>
          <w:szCs w:val="22"/>
          <w:highlight w:val="lightGray"/>
        </w:rPr>
      </w:pPr>
      <w:r w:rsidRPr="001411D7">
        <w:rPr>
          <w:szCs w:val="22"/>
          <w:highlight w:val="lightGray"/>
        </w:rPr>
        <w:t xml:space="preserve">Accord Healthcare B.V., </w:t>
      </w:r>
    </w:p>
    <w:p w14:paraId="43AEB41E" w14:textId="77777777" w:rsidR="009434AA" w:rsidRPr="001411D7" w:rsidRDefault="009434AA" w:rsidP="009434AA">
      <w:pPr>
        <w:rPr>
          <w:szCs w:val="22"/>
          <w:highlight w:val="lightGray"/>
        </w:rPr>
      </w:pPr>
      <w:proofErr w:type="spellStart"/>
      <w:r w:rsidRPr="001411D7">
        <w:rPr>
          <w:szCs w:val="22"/>
          <w:highlight w:val="lightGray"/>
        </w:rPr>
        <w:t>Winthontlaan</w:t>
      </w:r>
      <w:proofErr w:type="spellEnd"/>
      <w:r w:rsidRPr="001411D7">
        <w:rPr>
          <w:szCs w:val="22"/>
          <w:highlight w:val="lightGray"/>
        </w:rPr>
        <w:t xml:space="preserve"> 200, </w:t>
      </w:r>
    </w:p>
    <w:p w14:paraId="2040B698" w14:textId="77777777" w:rsidR="009434AA" w:rsidRPr="001411D7" w:rsidRDefault="009434AA" w:rsidP="009434AA">
      <w:pPr>
        <w:rPr>
          <w:szCs w:val="22"/>
          <w:highlight w:val="lightGray"/>
        </w:rPr>
      </w:pPr>
      <w:r w:rsidRPr="001411D7">
        <w:rPr>
          <w:szCs w:val="22"/>
          <w:highlight w:val="lightGray"/>
        </w:rPr>
        <w:t>3526 KV Utrecht,</w:t>
      </w:r>
    </w:p>
    <w:p w14:paraId="6DA9BAEF" w14:textId="77777777" w:rsidR="009434AA" w:rsidRDefault="009434AA" w:rsidP="001411D7">
      <w:pPr>
        <w:rPr>
          <w:ins w:id="171" w:author="Author" w:date="2025-07-08T16:37:00Z"/>
          <w:szCs w:val="22"/>
        </w:rPr>
      </w:pPr>
      <w:proofErr w:type="spellStart"/>
      <w:r w:rsidRPr="001411D7">
        <w:rPr>
          <w:szCs w:val="22"/>
          <w:highlight w:val="lightGray"/>
        </w:rPr>
        <w:t>Nīderlande</w:t>
      </w:r>
      <w:proofErr w:type="spellEnd"/>
    </w:p>
    <w:p w14:paraId="5EB8CF52" w14:textId="77777777" w:rsidR="005B1A45" w:rsidRDefault="005B1A45" w:rsidP="001411D7">
      <w:pPr>
        <w:rPr>
          <w:ins w:id="172" w:author="Author" w:date="2025-07-08T16:37:00Z"/>
          <w:szCs w:val="22"/>
        </w:rPr>
      </w:pPr>
    </w:p>
    <w:p w14:paraId="7EF953B8" w14:textId="77777777" w:rsidR="005B1A45" w:rsidRPr="005B1A45" w:rsidRDefault="005B1A45" w:rsidP="005B1A45">
      <w:pPr>
        <w:rPr>
          <w:ins w:id="173" w:author="Author" w:date="2025-07-08T16:37:00Z"/>
          <w:szCs w:val="22"/>
          <w:highlight w:val="lightGray"/>
          <w:rPrChange w:id="174" w:author="Author" w:date="2025-07-08T16:37:00Z">
            <w:rPr>
              <w:ins w:id="175" w:author="Author" w:date="2025-07-08T16:37:00Z"/>
              <w:szCs w:val="22"/>
            </w:rPr>
          </w:rPrChange>
        </w:rPr>
      </w:pPr>
      <w:ins w:id="176" w:author="Author" w:date="2025-07-08T16:37:00Z">
        <w:r w:rsidRPr="005B1A45">
          <w:rPr>
            <w:szCs w:val="22"/>
            <w:highlight w:val="lightGray"/>
            <w:rPrChange w:id="177" w:author="Author" w:date="2025-07-08T16:37:00Z">
              <w:rPr>
                <w:szCs w:val="22"/>
              </w:rPr>
            </w:rPrChange>
          </w:rPr>
          <w:t>Accord Healthcare single member S.A.</w:t>
        </w:r>
      </w:ins>
    </w:p>
    <w:p w14:paraId="3E0DC716" w14:textId="77777777" w:rsidR="005B1A45" w:rsidRPr="005B1A45" w:rsidRDefault="005B1A45" w:rsidP="005B1A45">
      <w:pPr>
        <w:rPr>
          <w:ins w:id="178" w:author="Author" w:date="2025-07-08T16:37:00Z"/>
          <w:szCs w:val="22"/>
          <w:highlight w:val="lightGray"/>
          <w:rPrChange w:id="179" w:author="Author" w:date="2025-07-08T16:37:00Z">
            <w:rPr>
              <w:ins w:id="180" w:author="Author" w:date="2025-07-08T16:37:00Z"/>
              <w:szCs w:val="22"/>
            </w:rPr>
          </w:rPrChange>
        </w:rPr>
      </w:pPr>
      <w:ins w:id="181" w:author="Author" w:date="2025-07-08T16:37:00Z">
        <w:r w:rsidRPr="005B1A45">
          <w:rPr>
            <w:szCs w:val="22"/>
            <w:highlight w:val="lightGray"/>
            <w:rPrChange w:id="182" w:author="Author" w:date="2025-07-08T16:37:00Z">
              <w:rPr>
                <w:szCs w:val="22"/>
              </w:rPr>
            </w:rPrChange>
          </w:rPr>
          <w:t>64th Km National Road Athens, Lamia,</w:t>
        </w:r>
      </w:ins>
    </w:p>
    <w:p w14:paraId="319B599B" w14:textId="77777777" w:rsidR="005B1A45" w:rsidRPr="005B1A45" w:rsidRDefault="005B1A45" w:rsidP="005B1A45">
      <w:pPr>
        <w:rPr>
          <w:ins w:id="183" w:author="Author" w:date="2025-07-08T16:37:00Z"/>
          <w:szCs w:val="22"/>
        </w:rPr>
      </w:pPr>
      <w:proofErr w:type="spellStart"/>
      <w:ins w:id="184" w:author="Author" w:date="2025-07-08T16:37:00Z">
        <w:r w:rsidRPr="005B1A45">
          <w:rPr>
            <w:szCs w:val="22"/>
            <w:highlight w:val="lightGray"/>
            <w:rPrChange w:id="185" w:author="Author" w:date="2025-07-08T16:37:00Z">
              <w:rPr>
                <w:szCs w:val="22"/>
              </w:rPr>
            </w:rPrChange>
          </w:rPr>
          <w:t>Schimatari</w:t>
        </w:r>
        <w:proofErr w:type="spellEnd"/>
        <w:r w:rsidRPr="005B1A45">
          <w:rPr>
            <w:szCs w:val="22"/>
            <w:highlight w:val="lightGray"/>
            <w:rPrChange w:id="186" w:author="Author" w:date="2025-07-08T16:37:00Z">
              <w:rPr>
                <w:szCs w:val="22"/>
              </w:rPr>
            </w:rPrChange>
          </w:rPr>
          <w:t xml:space="preserve">, 32009, </w:t>
        </w:r>
        <w:proofErr w:type="spellStart"/>
        <w:r w:rsidRPr="005B1A45">
          <w:rPr>
            <w:szCs w:val="22"/>
            <w:highlight w:val="lightGray"/>
            <w:rPrChange w:id="187" w:author="Author" w:date="2025-07-08T16:37:00Z">
              <w:rPr>
                <w:szCs w:val="22"/>
              </w:rPr>
            </w:rPrChange>
          </w:rPr>
          <w:t>Grieķija</w:t>
        </w:r>
        <w:proofErr w:type="spellEnd"/>
      </w:ins>
    </w:p>
    <w:p w14:paraId="36CD5C31" w14:textId="77777777" w:rsidR="005B1A45" w:rsidRPr="001411D7" w:rsidRDefault="005B1A45" w:rsidP="001411D7">
      <w:pPr>
        <w:rPr>
          <w:szCs w:val="22"/>
        </w:rPr>
      </w:pPr>
    </w:p>
    <w:p w14:paraId="23755B3C" w14:textId="77777777" w:rsidR="003970A5" w:rsidRDefault="003970A5">
      <w:pPr>
        <w:tabs>
          <w:tab w:val="left" w:pos="567"/>
        </w:tabs>
        <w:rPr>
          <w:color w:val="000000"/>
          <w:szCs w:val="22"/>
          <w:lang w:val="lv-LV"/>
        </w:rPr>
      </w:pPr>
    </w:p>
    <w:p w14:paraId="1775E45E" w14:textId="77777777" w:rsidR="00C52540" w:rsidRDefault="00C52540" w:rsidP="00C52540">
      <w:pPr>
        <w:rPr>
          <w:color w:val="000000"/>
          <w:lang w:val="lv-LV"/>
        </w:rPr>
      </w:pPr>
      <w:r>
        <w:rPr>
          <w:color w:val="000000"/>
          <w:lang w:val="lv-LV"/>
        </w:rPr>
        <w:t>Lai saņemtu jebkādu informāciju par šīm zālēm, lūdzu, sazinieties ar reģistrācijas apliecības īpašnieka vietējo pārstāvniecību.</w:t>
      </w:r>
    </w:p>
    <w:p w14:paraId="20C6AFD5" w14:textId="77777777" w:rsidR="00C52540" w:rsidRDefault="00C52540" w:rsidP="00C52540">
      <w:pPr>
        <w:rPr>
          <w:color w:val="000000"/>
          <w:lang w:val="lv-LV"/>
        </w:rPr>
      </w:pPr>
    </w:p>
    <w:p w14:paraId="01545560" w14:textId="77777777" w:rsidR="00C52540" w:rsidRDefault="00C52540" w:rsidP="00C52540">
      <w:pPr>
        <w:rPr>
          <w:color w:val="000000"/>
          <w:lang w:val="lv-LV"/>
        </w:rPr>
      </w:pPr>
      <w:r>
        <w:rPr>
          <w:color w:val="000000"/>
          <w:lang w:val="lv-LV"/>
        </w:rPr>
        <w:t>AT / BE / BG / CY / CZ / DE / DK / EE / FI / FR / HR / HU / IE / IS / IT / LT / LV / LU / MT / NL / NO / PL / PT / RO / SE / SI / SK / ES</w:t>
      </w:r>
    </w:p>
    <w:p w14:paraId="1B5BF2EF" w14:textId="77777777" w:rsidR="00C52540" w:rsidRDefault="00C52540" w:rsidP="00C52540">
      <w:pPr>
        <w:rPr>
          <w:color w:val="000000"/>
          <w:lang w:val="lv-LV"/>
        </w:rPr>
      </w:pPr>
      <w:r>
        <w:rPr>
          <w:color w:val="000000"/>
          <w:lang w:val="lv-LV"/>
        </w:rPr>
        <w:t xml:space="preserve">Accord Healthcare S.L.U. </w:t>
      </w:r>
    </w:p>
    <w:p w14:paraId="31837100" w14:textId="77777777" w:rsidR="00C52540" w:rsidRDefault="00C52540" w:rsidP="00C52540">
      <w:pPr>
        <w:rPr>
          <w:color w:val="000000"/>
          <w:lang w:val="lv-LV"/>
        </w:rPr>
      </w:pPr>
      <w:r>
        <w:rPr>
          <w:color w:val="000000"/>
          <w:lang w:val="lv-LV"/>
        </w:rPr>
        <w:t>Tel: +34 93 301 00 64</w:t>
      </w:r>
    </w:p>
    <w:p w14:paraId="1A92D87E" w14:textId="77777777" w:rsidR="00C52540" w:rsidRDefault="00C52540" w:rsidP="00C52540">
      <w:pPr>
        <w:rPr>
          <w:color w:val="000000"/>
          <w:lang w:val="lv-LV"/>
        </w:rPr>
      </w:pPr>
    </w:p>
    <w:p w14:paraId="0E88208C" w14:textId="77777777" w:rsidR="00C52540" w:rsidRDefault="00C52540" w:rsidP="00C52540">
      <w:pPr>
        <w:rPr>
          <w:color w:val="000000"/>
          <w:lang w:val="lv-LV"/>
        </w:rPr>
      </w:pPr>
      <w:r>
        <w:rPr>
          <w:color w:val="000000"/>
          <w:lang w:val="lv-LV"/>
        </w:rPr>
        <w:t xml:space="preserve">EL </w:t>
      </w:r>
    </w:p>
    <w:p w14:paraId="175550A0" w14:textId="77777777" w:rsidR="00C52540" w:rsidRDefault="00C52540" w:rsidP="00C52540">
      <w:pPr>
        <w:rPr>
          <w:color w:val="000000"/>
          <w:lang w:val="lv-LV"/>
        </w:rPr>
      </w:pPr>
      <w:r>
        <w:rPr>
          <w:color w:val="000000"/>
          <w:lang w:val="lv-LV"/>
        </w:rPr>
        <w:t xml:space="preserve">Win Medica Α.Ε. </w:t>
      </w:r>
    </w:p>
    <w:p w14:paraId="3F02B6F8" w14:textId="77777777" w:rsidR="00C52540" w:rsidRDefault="00C52540" w:rsidP="00C52540">
      <w:pPr>
        <w:rPr>
          <w:color w:val="000000"/>
          <w:lang w:val="lv-LV"/>
        </w:rPr>
      </w:pPr>
      <w:r>
        <w:rPr>
          <w:color w:val="000000"/>
          <w:lang w:val="lv-LV"/>
        </w:rPr>
        <w:t>Τηλ: +30 210 74 88 821</w:t>
      </w:r>
    </w:p>
    <w:p w14:paraId="215C708C" w14:textId="77777777" w:rsidR="00C52540" w:rsidRPr="007767B9" w:rsidRDefault="00C52540">
      <w:pPr>
        <w:tabs>
          <w:tab w:val="left" w:pos="567"/>
        </w:tabs>
        <w:rPr>
          <w:color w:val="000000"/>
          <w:szCs w:val="22"/>
          <w:lang w:val="lv-LV"/>
        </w:rPr>
      </w:pPr>
    </w:p>
    <w:p w14:paraId="6839E2BD" w14:textId="77777777" w:rsidR="00940015" w:rsidRPr="007767B9" w:rsidRDefault="00940015" w:rsidP="00BE0CDD">
      <w:pPr>
        <w:keepNext/>
        <w:tabs>
          <w:tab w:val="left" w:pos="567"/>
        </w:tabs>
        <w:rPr>
          <w:b/>
          <w:bCs/>
          <w:color w:val="000000"/>
          <w:szCs w:val="22"/>
          <w:lang w:val="lv-LV"/>
        </w:rPr>
      </w:pPr>
      <w:r w:rsidRPr="007767B9">
        <w:rPr>
          <w:b/>
          <w:bCs/>
          <w:color w:val="000000"/>
          <w:szCs w:val="22"/>
          <w:lang w:val="lv-LV"/>
        </w:rPr>
        <w:t xml:space="preserve">Šī lietošanas instrukcija </w:t>
      </w:r>
      <w:r w:rsidR="00E53161" w:rsidRPr="007767B9">
        <w:rPr>
          <w:b/>
          <w:bCs/>
          <w:color w:val="000000"/>
          <w:szCs w:val="22"/>
          <w:lang w:val="lv-LV"/>
        </w:rPr>
        <w:t>pēdējo reizi pārskatīta</w:t>
      </w:r>
      <w:r w:rsidR="00CA6345" w:rsidRPr="007767B9">
        <w:rPr>
          <w:b/>
          <w:bCs/>
          <w:color w:val="000000"/>
          <w:szCs w:val="22"/>
          <w:lang w:val="lv-LV"/>
        </w:rPr>
        <w:t xml:space="preserve"> </w:t>
      </w:r>
      <w:r w:rsidR="00CA6345" w:rsidRPr="00955142">
        <w:rPr>
          <w:b/>
          <w:bCs/>
          <w:szCs w:val="22"/>
          <w:lang w:val="lv-LV"/>
        </w:rPr>
        <w:t>{MM/GGGG}.</w:t>
      </w:r>
    </w:p>
    <w:p w14:paraId="0FBC539D" w14:textId="77777777" w:rsidR="00940015" w:rsidRPr="007767B9" w:rsidRDefault="00940015" w:rsidP="00BE0CDD">
      <w:pPr>
        <w:keepNext/>
        <w:tabs>
          <w:tab w:val="left" w:pos="567"/>
        </w:tabs>
        <w:rPr>
          <w:b/>
          <w:bCs/>
          <w:color w:val="000000"/>
          <w:szCs w:val="22"/>
          <w:lang w:val="lv-LV"/>
        </w:rPr>
      </w:pPr>
    </w:p>
    <w:p w14:paraId="46E0778A" w14:textId="77777777" w:rsidR="00940015" w:rsidRPr="007767B9" w:rsidRDefault="00940015" w:rsidP="00BE0CDD">
      <w:pPr>
        <w:keepNext/>
        <w:tabs>
          <w:tab w:val="left" w:pos="567"/>
        </w:tabs>
        <w:rPr>
          <w:b/>
          <w:bCs/>
          <w:color w:val="000000"/>
          <w:szCs w:val="22"/>
          <w:lang w:val="lv-LV"/>
        </w:rPr>
      </w:pPr>
      <w:r w:rsidRPr="007767B9">
        <w:rPr>
          <w:color w:val="000000"/>
          <w:szCs w:val="22"/>
          <w:lang w:val="lv-LV"/>
        </w:rPr>
        <w:t xml:space="preserve">Sīkāka informācija par šīm zālēm ir pieejama Eiropas </w:t>
      </w:r>
      <w:r w:rsidR="00E53161" w:rsidRPr="007767B9">
        <w:rPr>
          <w:color w:val="000000"/>
          <w:szCs w:val="22"/>
          <w:lang w:val="lv-LV"/>
        </w:rPr>
        <w:t>Z</w:t>
      </w:r>
      <w:r w:rsidRPr="007767B9">
        <w:rPr>
          <w:color w:val="000000"/>
          <w:szCs w:val="22"/>
          <w:lang w:val="lv-LV"/>
        </w:rPr>
        <w:t xml:space="preserve">āļu aģentūras </w:t>
      </w:r>
      <w:r w:rsidR="00E53161" w:rsidRPr="007767B9">
        <w:rPr>
          <w:color w:val="000000"/>
          <w:szCs w:val="22"/>
          <w:lang w:val="lv-LV"/>
        </w:rPr>
        <w:t>tīmekļa vietnē</w:t>
      </w:r>
      <w:r w:rsidRPr="007767B9">
        <w:rPr>
          <w:color w:val="000000"/>
          <w:szCs w:val="22"/>
          <w:lang w:val="lv-LV"/>
        </w:rPr>
        <w:t xml:space="preserve"> http://www.ema.europa.eu</w:t>
      </w:r>
      <w:r w:rsidR="00E53161" w:rsidRPr="007767B9">
        <w:rPr>
          <w:color w:val="000000"/>
          <w:szCs w:val="22"/>
          <w:lang w:val="lv-LV"/>
        </w:rPr>
        <w:t>.</w:t>
      </w:r>
    </w:p>
    <w:p w14:paraId="2C56CA3E" w14:textId="77777777" w:rsidR="00940015" w:rsidRPr="007767B9" w:rsidRDefault="00940015" w:rsidP="004F5874">
      <w:pPr>
        <w:tabs>
          <w:tab w:val="left" w:pos="567"/>
        </w:tabs>
        <w:jc w:val="center"/>
        <w:rPr>
          <w:b/>
          <w:bCs/>
          <w:color w:val="000000"/>
          <w:szCs w:val="22"/>
          <w:lang w:val="lv-LV"/>
        </w:rPr>
      </w:pPr>
    </w:p>
    <w:sectPr w:rsidR="00940015" w:rsidRPr="007767B9" w:rsidSect="00E54AE2">
      <w:headerReference w:type="even" r:id="rId13"/>
      <w:headerReference w:type="default" r:id="rId14"/>
      <w:footerReference w:type="default" r:id="rId15"/>
      <w:pgSz w:w="11907" w:h="16840" w:code="9"/>
      <w:pgMar w:top="1134" w:right="1418" w:bottom="1134" w:left="1418" w:header="737" w:footer="7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77E0E" w14:textId="77777777" w:rsidR="00E105E6" w:rsidRDefault="00E105E6">
      <w:r>
        <w:separator/>
      </w:r>
    </w:p>
  </w:endnote>
  <w:endnote w:type="continuationSeparator" w:id="0">
    <w:p w14:paraId="77CD7B97" w14:textId="77777777" w:rsidR="00E105E6" w:rsidRDefault="00E105E6">
      <w:r>
        <w:continuationSeparator/>
      </w:r>
    </w:p>
  </w:endnote>
  <w:endnote w:type="continuationNotice" w:id="1">
    <w:p w14:paraId="46118EFA" w14:textId="77777777" w:rsidR="00E105E6" w:rsidRDefault="00E10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8606651-98CD-4984-A9E5-26EB74F07475}"/>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2" w:fontKey="{8EA2B5A9-D7FA-4E80-B934-CD43C2E74601}"/>
  </w:font>
  <w:font w:name="Verdana">
    <w:panose1 w:val="020B0604030504040204"/>
    <w:charset w:val="00"/>
    <w:family w:val="swiss"/>
    <w:pitch w:val="variable"/>
    <w:sig w:usb0="A00006FF" w:usb1="4000205B" w:usb2="00000010" w:usb3="00000000" w:csb0="0000019F" w:csb1="00000000"/>
    <w:embedRegular r:id="rId3" w:fontKey="{FF210061-FDD5-4E80-AD74-ADCBE0495819}"/>
  </w:font>
  <w:font w:name="Calibri Light">
    <w:panose1 w:val="020F0302020204030204"/>
    <w:charset w:val="00"/>
    <w:family w:val="swiss"/>
    <w:pitch w:val="variable"/>
    <w:sig w:usb0="E4002EFF" w:usb1="C200247B" w:usb2="00000009" w:usb3="00000000" w:csb0="000001FF" w:csb1="00000000"/>
    <w:embedRegular r:id="rId4" w:fontKey="{29BBA61D-199D-4F23-BD85-1136FB590AA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79415" w14:textId="1061B6E0" w:rsidR="00265E8E" w:rsidRDefault="00265E8E">
    <w:pPr>
      <w:pStyle w:val="Footer"/>
      <w:jc w:val="center"/>
    </w:pPr>
    <w:r>
      <w:rPr>
        <w:rStyle w:val="PageNumber"/>
      </w:rPr>
      <w:fldChar w:fldCharType="begin"/>
    </w:r>
    <w:r>
      <w:rPr>
        <w:rStyle w:val="PageNumber"/>
      </w:rPr>
      <w:instrText xml:space="preserve"> PAGE </w:instrText>
    </w:r>
    <w:r>
      <w:rPr>
        <w:rStyle w:val="PageNumber"/>
      </w:rPr>
      <w:fldChar w:fldCharType="separate"/>
    </w:r>
    <w:r w:rsidR="00863E09">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4B5CD" w14:textId="77777777" w:rsidR="00E105E6" w:rsidRDefault="00E105E6">
      <w:r>
        <w:separator/>
      </w:r>
    </w:p>
  </w:footnote>
  <w:footnote w:type="continuationSeparator" w:id="0">
    <w:p w14:paraId="63FB11C8" w14:textId="77777777" w:rsidR="00E105E6" w:rsidRDefault="00E105E6">
      <w:r>
        <w:continuationSeparator/>
      </w:r>
    </w:p>
  </w:footnote>
  <w:footnote w:type="continuationNotice" w:id="1">
    <w:p w14:paraId="603F7488" w14:textId="77777777" w:rsidR="00E105E6" w:rsidRDefault="00E105E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72A92" w14:textId="77777777" w:rsidR="00265E8E" w:rsidRDefault="00265E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135</w:t>
    </w:r>
    <w:r>
      <w:rPr>
        <w:rStyle w:val="PageNumber"/>
      </w:rPr>
      <w:fldChar w:fldCharType="end"/>
    </w:r>
  </w:p>
  <w:p w14:paraId="0B392EEF" w14:textId="77777777" w:rsidR="00265E8E" w:rsidRDefault="00265E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3655F" w14:textId="77777777" w:rsidR="00265E8E" w:rsidRDefault="00265E8E">
    <w:pPr>
      <w:pStyle w:val="Header"/>
      <w:ind w:right="360"/>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484256E"/>
    <w:lvl w:ilvl="0">
      <w:start w:val="1"/>
      <w:numFmt w:val="decimal"/>
      <w:pStyle w:val="ListNumber4"/>
      <w:lvlText w:val="%1."/>
      <w:lvlJc w:val="left"/>
      <w:pPr>
        <w:tabs>
          <w:tab w:val="num" w:pos="1209"/>
        </w:tabs>
        <w:ind w:left="1209" w:hanging="360"/>
      </w:pPr>
    </w:lvl>
  </w:abstractNum>
  <w:abstractNum w:abstractNumId="1" w15:restartNumberingAfterBreak="0">
    <w:nsid w:val="FFFFFF82"/>
    <w:multiLevelType w:val="singleLevel"/>
    <w:tmpl w:val="AF12F57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7E9C9360"/>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EA6A837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B"/>
    <w:multiLevelType w:val="multilevel"/>
    <w:tmpl w:val="05C6D864"/>
    <w:lvl w:ilvl="0">
      <w:start w:val="1"/>
      <w:numFmt w:val="none"/>
      <w:pStyle w:val="Inforubrik2"/>
      <w:suff w:val="nothing"/>
      <w:lvlText w:val=""/>
      <w:lvlJc w:val="left"/>
    </w:lvl>
    <w:lvl w:ilvl="1">
      <w:start w:val="1"/>
      <w:numFmt w:val="decimal"/>
      <w:lvlText w:val="%2"/>
      <w:legacy w:legacy="1" w:legacySpace="340" w:legacyIndent="0"/>
      <w:lvlJc w:val="left"/>
      <w:pPr>
        <w:ind w:left="851" w:firstLine="0"/>
      </w:pPr>
    </w:lvl>
    <w:lvl w:ilvl="2">
      <w:start w:val="1"/>
      <w:numFmt w:val="decimal"/>
      <w:lvlText w:val="%2.%3"/>
      <w:legacy w:legacy="1" w:legacySpace="170" w:legacyIndent="0"/>
      <w:lvlJc w:val="left"/>
      <w:pPr>
        <w:ind w:left="851" w:firstLine="0"/>
      </w:pPr>
    </w:lvl>
    <w:lvl w:ilvl="3">
      <w:start w:val="1"/>
      <w:numFmt w:val="decimal"/>
      <w:lvlText w:val="%2.%3.%4"/>
      <w:legacy w:legacy="1" w:legacySpace="227" w:legacyIndent="0"/>
      <w:lvlJc w:val="left"/>
      <w:pPr>
        <w:ind w:left="851" w:firstLine="0"/>
      </w:pPr>
    </w:lvl>
    <w:lvl w:ilvl="4">
      <w:start w:val="1"/>
      <w:numFmt w:val="decimal"/>
      <w:lvlText w:val="%2.%3.%4.%5"/>
      <w:legacy w:legacy="1" w:legacySpace="0" w:legacyIndent="708"/>
      <w:lvlJc w:val="left"/>
      <w:pPr>
        <w:ind w:left="851" w:hanging="708"/>
      </w:pPr>
    </w:lvl>
    <w:lvl w:ilvl="5">
      <w:start w:val="1"/>
      <w:numFmt w:val="decimal"/>
      <w:lvlText w:val="%2.%3.%4.%5.%6"/>
      <w:legacy w:legacy="1" w:legacySpace="0" w:legacyIndent="708"/>
      <w:lvlJc w:val="left"/>
      <w:pPr>
        <w:ind w:left="1843" w:hanging="708"/>
      </w:pPr>
    </w:lvl>
    <w:lvl w:ilvl="6">
      <w:start w:val="1"/>
      <w:numFmt w:val="decimal"/>
      <w:lvlText w:val="%2.%3.%4.%5.%6.%7"/>
      <w:legacy w:legacy="1" w:legacySpace="0" w:legacyIndent="708"/>
      <w:lvlJc w:val="left"/>
      <w:pPr>
        <w:ind w:left="2124" w:hanging="708"/>
      </w:pPr>
    </w:lvl>
    <w:lvl w:ilvl="7">
      <w:start w:val="1"/>
      <w:numFmt w:val="decimal"/>
      <w:lvlText w:val="%2.%3.%4.%5.%6.%7.%8"/>
      <w:legacy w:legacy="1" w:legacySpace="0" w:legacyIndent="708"/>
      <w:lvlJc w:val="left"/>
      <w:pPr>
        <w:ind w:left="2832" w:hanging="708"/>
      </w:pPr>
    </w:lvl>
    <w:lvl w:ilvl="8">
      <w:start w:val="1"/>
      <w:numFmt w:val="decimal"/>
      <w:lvlText w:val="%2.%3.%4.%5.%6.%7.%8.%9"/>
      <w:legacy w:legacy="1" w:legacySpace="0" w:legacyIndent="708"/>
      <w:lvlJc w:val="left"/>
      <w:pPr>
        <w:ind w:left="3540" w:hanging="708"/>
      </w:pPr>
    </w:lvl>
  </w:abstractNum>
  <w:abstractNum w:abstractNumId="5" w15:restartNumberingAfterBreak="0">
    <w:nsid w:val="02231AE5"/>
    <w:multiLevelType w:val="hybridMultilevel"/>
    <w:tmpl w:val="D7EAE2EE"/>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521657C"/>
    <w:multiLevelType w:val="hybridMultilevel"/>
    <w:tmpl w:val="37E0E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7D14F1"/>
    <w:multiLevelType w:val="hybridMultilevel"/>
    <w:tmpl w:val="3E303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7718E7"/>
    <w:multiLevelType w:val="hybridMultilevel"/>
    <w:tmpl w:val="21EA5C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3639EE"/>
    <w:multiLevelType w:val="hybridMultilevel"/>
    <w:tmpl w:val="3162CE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2155FB"/>
    <w:multiLevelType w:val="hybridMultilevel"/>
    <w:tmpl w:val="7832B5B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CD7CD3"/>
    <w:multiLevelType w:val="hybridMultilevel"/>
    <w:tmpl w:val="E4E0299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D251CE"/>
    <w:multiLevelType w:val="hybridMultilevel"/>
    <w:tmpl w:val="1184691E"/>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EF4261"/>
    <w:multiLevelType w:val="hybridMultilevel"/>
    <w:tmpl w:val="6A523F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BB474E"/>
    <w:multiLevelType w:val="hybridMultilevel"/>
    <w:tmpl w:val="0E4CE00A"/>
    <w:lvl w:ilvl="0" w:tplc="1CFC77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C67C7B"/>
    <w:multiLevelType w:val="multilevel"/>
    <w:tmpl w:val="5A3AFB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6D6D52"/>
    <w:multiLevelType w:val="hybridMultilevel"/>
    <w:tmpl w:val="46361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776A86"/>
    <w:multiLevelType w:val="hybridMultilevel"/>
    <w:tmpl w:val="D422BD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4B23A7"/>
    <w:multiLevelType w:val="hybridMultilevel"/>
    <w:tmpl w:val="11CE4E16"/>
    <w:lvl w:ilvl="0" w:tplc="04260001">
      <w:start w:val="1"/>
      <w:numFmt w:val="bullet"/>
      <w:lvlText w:val=""/>
      <w:lvlJc w:val="left"/>
      <w:pPr>
        <w:ind w:left="1569"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9" w15:restartNumberingAfterBreak="0">
    <w:nsid w:val="23645EBD"/>
    <w:multiLevelType w:val="hybridMultilevel"/>
    <w:tmpl w:val="A8CC254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623177"/>
    <w:multiLevelType w:val="hybridMultilevel"/>
    <w:tmpl w:val="B3008DEA"/>
    <w:lvl w:ilvl="0" w:tplc="04090001">
      <w:start w:val="1"/>
      <w:numFmt w:val="bullet"/>
      <w:lvlText w:val=""/>
      <w:lvlJc w:val="left"/>
      <w:pPr>
        <w:tabs>
          <w:tab w:val="num" w:pos="720"/>
        </w:tabs>
        <w:ind w:left="720" w:hanging="360"/>
      </w:pPr>
      <w:rPr>
        <w:rFonts w:ascii="Symbol" w:hAnsi="Symbol" w:hint="default"/>
      </w:rPr>
    </w:lvl>
    <w:lvl w:ilvl="1" w:tplc="BF9A0282">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81A28AA"/>
    <w:multiLevelType w:val="hybridMultilevel"/>
    <w:tmpl w:val="75B8B8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2BC859CE"/>
    <w:multiLevelType w:val="hybridMultilevel"/>
    <w:tmpl w:val="18A020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3D2732"/>
    <w:multiLevelType w:val="hybridMultilevel"/>
    <w:tmpl w:val="D98C6888"/>
    <w:lvl w:ilvl="0" w:tplc="69A09354">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5">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7B0707"/>
    <w:multiLevelType w:val="hybridMultilevel"/>
    <w:tmpl w:val="A94E96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627BCA"/>
    <w:multiLevelType w:val="hybridMultilevel"/>
    <w:tmpl w:val="9A5E8326"/>
    <w:lvl w:ilvl="0" w:tplc="04260001">
      <w:start w:val="1"/>
      <w:numFmt w:val="bullet"/>
      <w:lvlText w:val=""/>
      <w:lvlJc w:val="left"/>
      <w:pPr>
        <w:tabs>
          <w:tab w:val="num" w:pos="720"/>
        </w:tabs>
        <w:ind w:left="720" w:hanging="360"/>
      </w:pPr>
      <w:rPr>
        <w:rFonts w:ascii="Symbol" w:hAnsi="Symbol"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6" w15:restartNumberingAfterBreak="0">
    <w:nsid w:val="341E1916"/>
    <w:multiLevelType w:val="hybridMultilevel"/>
    <w:tmpl w:val="52E6A430"/>
    <w:lvl w:ilvl="0" w:tplc="08090001">
      <w:start w:val="1"/>
      <w:numFmt w:val="bullet"/>
      <w:lvlText w:val=""/>
      <w:lvlJc w:val="left"/>
      <w:pPr>
        <w:tabs>
          <w:tab w:val="num" w:pos="720"/>
        </w:tabs>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7" w15:restartNumberingAfterBreak="0">
    <w:nsid w:val="35E264CC"/>
    <w:multiLevelType w:val="hybridMultilevel"/>
    <w:tmpl w:val="48B6D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2D38F0"/>
    <w:multiLevelType w:val="hybridMultilevel"/>
    <w:tmpl w:val="7AC65BA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3752042"/>
    <w:multiLevelType w:val="hybridMultilevel"/>
    <w:tmpl w:val="6BA4D1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6126C56"/>
    <w:multiLevelType w:val="hybridMultilevel"/>
    <w:tmpl w:val="FD10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5F4229"/>
    <w:multiLevelType w:val="hybridMultilevel"/>
    <w:tmpl w:val="CCD0DF8C"/>
    <w:lvl w:ilvl="0" w:tplc="04260001">
      <w:start w:val="1"/>
      <w:numFmt w:val="bullet"/>
      <w:lvlText w:val=""/>
      <w:lvlJc w:val="left"/>
      <w:pPr>
        <w:ind w:left="720" w:hanging="360"/>
      </w:pPr>
      <w:rPr>
        <w:rFonts w:ascii="Symbol" w:hAnsi="Symbol" w:hint="default"/>
      </w:rPr>
    </w:lvl>
    <w:lvl w:ilvl="1" w:tplc="7C207994">
      <w:numFmt w:val="bullet"/>
      <w:lvlText w:val="•"/>
      <w:lvlJc w:val="left"/>
      <w:pPr>
        <w:ind w:left="1620" w:hanging="54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9260DF1"/>
    <w:multiLevelType w:val="hybridMultilevel"/>
    <w:tmpl w:val="F9FC056C"/>
    <w:lvl w:ilvl="0" w:tplc="40EADE8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B7B7243"/>
    <w:multiLevelType w:val="hybridMultilevel"/>
    <w:tmpl w:val="8AD2306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E54AFE"/>
    <w:multiLevelType w:val="hybridMultilevel"/>
    <w:tmpl w:val="B1A46980"/>
    <w:lvl w:ilvl="0" w:tplc="87CE7276">
      <w:start w:val="8"/>
      <w:numFmt w:val="decimal"/>
      <w:lvlText w:val="%1."/>
      <w:lvlJc w:val="left"/>
      <w:pPr>
        <w:tabs>
          <w:tab w:val="num" w:pos="570"/>
        </w:tabs>
        <w:ind w:left="570" w:hanging="570"/>
      </w:pPr>
      <w:rPr>
        <w:rFonts w:hint="default"/>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35" w15:restartNumberingAfterBreak="0">
    <w:nsid w:val="52E6070A"/>
    <w:multiLevelType w:val="hybridMultilevel"/>
    <w:tmpl w:val="18B09856"/>
    <w:lvl w:ilvl="0" w:tplc="079C29E0">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6AA7989"/>
    <w:multiLevelType w:val="hybridMultilevel"/>
    <w:tmpl w:val="AE8E09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FA2239"/>
    <w:multiLevelType w:val="hybridMultilevel"/>
    <w:tmpl w:val="1944C9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B9F3BC8"/>
    <w:multiLevelType w:val="hybridMultilevel"/>
    <w:tmpl w:val="3EFCA63C"/>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F8B26AC"/>
    <w:multiLevelType w:val="hybridMultilevel"/>
    <w:tmpl w:val="A44A2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D82575"/>
    <w:multiLevelType w:val="hybridMultilevel"/>
    <w:tmpl w:val="57AA7D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56F1292"/>
    <w:multiLevelType w:val="hybridMultilevel"/>
    <w:tmpl w:val="5A3AFB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955EF4"/>
    <w:multiLevelType w:val="hybridMultilevel"/>
    <w:tmpl w:val="2492570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1973A0"/>
    <w:multiLevelType w:val="hybridMultilevel"/>
    <w:tmpl w:val="06E6FB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1232B51"/>
    <w:multiLevelType w:val="hybridMultilevel"/>
    <w:tmpl w:val="ED404F08"/>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A9100D"/>
    <w:multiLevelType w:val="hybridMultilevel"/>
    <w:tmpl w:val="BE08CE8E"/>
    <w:lvl w:ilvl="0" w:tplc="08090001">
      <w:start w:val="1"/>
      <w:numFmt w:val="bullet"/>
      <w:lvlText w:val=""/>
      <w:lvlJc w:val="left"/>
      <w:pPr>
        <w:tabs>
          <w:tab w:val="num" w:pos="720"/>
        </w:tabs>
        <w:ind w:left="720" w:hanging="360"/>
      </w:pPr>
      <w:rPr>
        <w:rFonts w:ascii="Symbol" w:hAnsi="Symbol" w:hint="default"/>
      </w:rPr>
    </w:lvl>
    <w:lvl w:ilvl="1" w:tplc="28A0FAFA">
      <w:start w:val="2"/>
      <w:numFmt w:val="bullet"/>
      <w:lvlText w:val="-"/>
      <w:lvlJc w:val="left"/>
      <w:pPr>
        <w:tabs>
          <w:tab w:val="num" w:pos="1440"/>
        </w:tabs>
        <w:ind w:left="1440" w:hanging="360"/>
      </w:pPr>
      <w:rPr>
        <w:rFonts w:ascii="Times New Roman" w:eastAsia="Times New Roman" w:hAnsi="Times New Roman" w:cs="Times New Roman"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47" w15:restartNumberingAfterBreak="0">
    <w:nsid w:val="74314DFD"/>
    <w:multiLevelType w:val="hybridMultilevel"/>
    <w:tmpl w:val="7D84C6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608563B"/>
    <w:multiLevelType w:val="hybridMultilevel"/>
    <w:tmpl w:val="CED66E0E"/>
    <w:lvl w:ilvl="0" w:tplc="69A09354">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7A1E1D5C"/>
    <w:multiLevelType w:val="hybridMultilevel"/>
    <w:tmpl w:val="034CB7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AB5467D"/>
    <w:multiLevelType w:val="hybridMultilevel"/>
    <w:tmpl w:val="41ACCC3C"/>
    <w:lvl w:ilvl="0" w:tplc="04090001">
      <w:start w:val="1"/>
      <w:numFmt w:val="bullet"/>
      <w:lvlText w:val=""/>
      <w:lvlJc w:val="left"/>
      <w:pPr>
        <w:ind w:left="720" w:hanging="360"/>
      </w:pPr>
      <w:rPr>
        <w:rFonts w:ascii="Symbol" w:hAnsi="Symbol" w:hint="default"/>
      </w:rPr>
    </w:lvl>
    <w:lvl w:ilvl="1" w:tplc="B1D8542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8F2EF2"/>
    <w:multiLevelType w:val="hybridMultilevel"/>
    <w:tmpl w:val="72267900"/>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7E3C1B44"/>
    <w:multiLevelType w:val="hybridMultilevel"/>
    <w:tmpl w:val="10F60826"/>
    <w:lvl w:ilvl="0" w:tplc="04090001">
      <w:start w:val="1"/>
      <w:numFmt w:val="bullet"/>
      <w:lvlText w:val=""/>
      <w:lvlJc w:val="left"/>
      <w:pPr>
        <w:tabs>
          <w:tab w:val="num" w:pos="580"/>
        </w:tabs>
        <w:ind w:left="580" w:hanging="360"/>
      </w:pPr>
      <w:rPr>
        <w:rFonts w:ascii="Symbol" w:hAnsi="Symbol" w:hint="default"/>
      </w:rPr>
    </w:lvl>
    <w:lvl w:ilvl="1" w:tplc="04090003" w:tentative="1">
      <w:start w:val="1"/>
      <w:numFmt w:val="bullet"/>
      <w:lvlText w:val="o"/>
      <w:lvlJc w:val="left"/>
      <w:pPr>
        <w:tabs>
          <w:tab w:val="num" w:pos="1300"/>
        </w:tabs>
        <w:ind w:left="1300" w:hanging="360"/>
      </w:pPr>
      <w:rPr>
        <w:rFonts w:ascii="Courier New" w:hAnsi="Courier New" w:hint="default"/>
      </w:rPr>
    </w:lvl>
    <w:lvl w:ilvl="2" w:tplc="04090005" w:tentative="1">
      <w:start w:val="1"/>
      <w:numFmt w:val="bullet"/>
      <w:lvlText w:val=""/>
      <w:lvlJc w:val="left"/>
      <w:pPr>
        <w:tabs>
          <w:tab w:val="num" w:pos="2020"/>
        </w:tabs>
        <w:ind w:left="2020" w:hanging="360"/>
      </w:pPr>
      <w:rPr>
        <w:rFonts w:ascii="Wingdings" w:hAnsi="Wingdings" w:hint="default"/>
      </w:rPr>
    </w:lvl>
    <w:lvl w:ilvl="3" w:tplc="04090001" w:tentative="1">
      <w:start w:val="1"/>
      <w:numFmt w:val="bullet"/>
      <w:lvlText w:val=""/>
      <w:lvlJc w:val="left"/>
      <w:pPr>
        <w:tabs>
          <w:tab w:val="num" w:pos="2740"/>
        </w:tabs>
        <w:ind w:left="2740" w:hanging="360"/>
      </w:pPr>
      <w:rPr>
        <w:rFonts w:ascii="Symbol" w:hAnsi="Symbol" w:hint="default"/>
      </w:rPr>
    </w:lvl>
    <w:lvl w:ilvl="4" w:tplc="04090003" w:tentative="1">
      <w:start w:val="1"/>
      <w:numFmt w:val="bullet"/>
      <w:lvlText w:val="o"/>
      <w:lvlJc w:val="left"/>
      <w:pPr>
        <w:tabs>
          <w:tab w:val="num" w:pos="3460"/>
        </w:tabs>
        <w:ind w:left="3460" w:hanging="360"/>
      </w:pPr>
      <w:rPr>
        <w:rFonts w:ascii="Courier New" w:hAnsi="Courier New" w:hint="default"/>
      </w:rPr>
    </w:lvl>
    <w:lvl w:ilvl="5" w:tplc="04090005" w:tentative="1">
      <w:start w:val="1"/>
      <w:numFmt w:val="bullet"/>
      <w:lvlText w:val=""/>
      <w:lvlJc w:val="left"/>
      <w:pPr>
        <w:tabs>
          <w:tab w:val="num" w:pos="4180"/>
        </w:tabs>
        <w:ind w:left="4180" w:hanging="360"/>
      </w:pPr>
      <w:rPr>
        <w:rFonts w:ascii="Wingdings" w:hAnsi="Wingdings" w:hint="default"/>
      </w:rPr>
    </w:lvl>
    <w:lvl w:ilvl="6" w:tplc="04090001" w:tentative="1">
      <w:start w:val="1"/>
      <w:numFmt w:val="bullet"/>
      <w:lvlText w:val=""/>
      <w:lvlJc w:val="left"/>
      <w:pPr>
        <w:tabs>
          <w:tab w:val="num" w:pos="4900"/>
        </w:tabs>
        <w:ind w:left="4900" w:hanging="360"/>
      </w:pPr>
      <w:rPr>
        <w:rFonts w:ascii="Symbol" w:hAnsi="Symbol" w:hint="default"/>
      </w:rPr>
    </w:lvl>
    <w:lvl w:ilvl="7" w:tplc="04090003" w:tentative="1">
      <w:start w:val="1"/>
      <w:numFmt w:val="bullet"/>
      <w:lvlText w:val="o"/>
      <w:lvlJc w:val="left"/>
      <w:pPr>
        <w:tabs>
          <w:tab w:val="num" w:pos="5620"/>
        </w:tabs>
        <w:ind w:left="5620" w:hanging="360"/>
      </w:pPr>
      <w:rPr>
        <w:rFonts w:ascii="Courier New" w:hAnsi="Courier New" w:hint="default"/>
      </w:rPr>
    </w:lvl>
    <w:lvl w:ilvl="8" w:tplc="04090005" w:tentative="1">
      <w:start w:val="1"/>
      <w:numFmt w:val="bullet"/>
      <w:lvlText w:val=""/>
      <w:lvlJc w:val="left"/>
      <w:pPr>
        <w:tabs>
          <w:tab w:val="num" w:pos="6340"/>
        </w:tabs>
        <w:ind w:left="6340" w:hanging="360"/>
      </w:pPr>
      <w:rPr>
        <w:rFonts w:ascii="Wingdings" w:hAnsi="Wingdings" w:hint="default"/>
      </w:rPr>
    </w:lvl>
  </w:abstractNum>
  <w:num w:numId="1">
    <w:abstractNumId w:val="0"/>
  </w:num>
  <w:num w:numId="2">
    <w:abstractNumId w:val="34"/>
  </w:num>
  <w:num w:numId="3">
    <w:abstractNumId w:val="32"/>
  </w:num>
  <w:num w:numId="4">
    <w:abstractNumId w:val="23"/>
  </w:num>
  <w:num w:numId="5">
    <w:abstractNumId w:val="52"/>
  </w:num>
  <w:num w:numId="6">
    <w:abstractNumId w:val="48"/>
  </w:num>
  <w:num w:numId="7">
    <w:abstractNumId w:val="4"/>
  </w:num>
  <w:num w:numId="8">
    <w:abstractNumId w:val="25"/>
  </w:num>
  <w:num w:numId="9">
    <w:abstractNumId w:val="3"/>
  </w:num>
  <w:num w:numId="10">
    <w:abstractNumId w:val="2"/>
  </w:num>
  <w:num w:numId="11">
    <w:abstractNumId w:val="1"/>
  </w:num>
  <w:num w:numId="12">
    <w:abstractNumId w:val="13"/>
  </w:num>
  <w:num w:numId="13">
    <w:abstractNumId w:val="28"/>
  </w:num>
  <w:num w:numId="14">
    <w:abstractNumId w:val="51"/>
  </w:num>
  <w:num w:numId="15">
    <w:abstractNumId w:val="11"/>
  </w:num>
  <w:num w:numId="16">
    <w:abstractNumId w:val="5"/>
  </w:num>
  <w:num w:numId="17">
    <w:abstractNumId w:val="16"/>
  </w:num>
  <w:num w:numId="18">
    <w:abstractNumId w:val="27"/>
  </w:num>
  <w:num w:numId="19">
    <w:abstractNumId w:val="20"/>
  </w:num>
  <w:num w:numId="20">
    <w:abstractNumId w:val="24"/>
  </w:num>
  <w:num w:numId="21">
    <w:abstractNumId w:val="22"/>
  </w:num>
  <w:num w:numId="22">
    <w:abstractNumId w:val="36"/>
  </w:num>
  <w:num w:numId="23">
    <w:abstractNumId w:val="6"/>
  </w:num>
  <w:num w:numId="24">
    <w:abstractNumId w:val="49"/>
  </w:num>
  <w:num w:numId="25">
    <w:abstractNumId w:val="37"/>
  </w:num>
  <w:num w:numId="26">
    <w:abstractNumId w:val="29"/>
  </w:num>
  <w:num w:numId="27">
    <w:abstractNumId w:val="12"/>
  </w:num>
  <w:num w:numId="28">
    <w:abstractNumId w:val="38"/>
  </w:num>
  <w:num w:numId="29">
    <w:abstractNumId w:val="45"/>
  </w:num>
  <w:num w:numId="30">
    <w:abstractNumId w:val="33"/>
  </w:num>
  <w:num w:numId="31">
    <w:abstractNumId w:val="10"/>
  </w:num>
  <w:num w:numId="32">
    <w:abstractNumId w:val="9"/>
  </w:num>
  <w:num w:numId="33">
    <w:abstractNumId w:val="47"/>
  </w:num>
  <w:num w:numId="34">
    <w:abstractNumId w:val="8"/>
  </w:num>
  <w:num w:numId="3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num>
  <w:num w:numId="3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17"/>
  </w:num>
  <w:num w:numId="44">
    <w:abstractNumId w:val="41"/>
  </w:num>
  <w:num w:numId="45">
    <w:abstractNumId w:val="19"/>
  </w:num>
  <w:num w:numId="46">
    <w:abstractNumId w:val="15"/>
  </w:num>
  <w:num w:numId="47">
    <w:abstractNumId w:val="30"/>
  </w:num>
  <w:num w:numId="48">
    <w:abstractNumId w:val="14"/>
  </w:num>
  <w:num w:numId="49">
    <w:abstractNumId w:val="50"/>
  </w:num>
  <w:num w:numId="50">
    <w:abstractNumId w:val="39"/>
  </w:num>
  <w:num w:numId="51">
    <w:abstractNumId w:val="43"/>
  </w:num>
  <w:num w:numId="52">
    <w:abstractNumId w:val="42"/>
  </w:num>
  <w:num w:numId="5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num>
  <w:num w:numId="57">
    <w:abstractNumId w:val="44"/>
  </w:num>
  <w:num w:numId="58">
    <w:abstractNumId w:val="40"/>
  </w:num>
  <w:num w:numId="59">
    <w:abstractNumId w:val="18"/>
  </w:num>
  <w:num w:numId="60">
    <w:abstractNumId w:val="31"/>
  </w:num>
  <w:num w:numId="61">
    <w:abstractNumId w:val="35"/>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hideGrammaticalErrors/>
  <w:activeWritingStyle w:appName="MSWord" w:lang="lv-LV" w:vendorID="71" w:dllVersion="512" w:checkStyle="0"/>
  <w:activeWritingStyle w:appName="MSWord" w:lang="ru-RU" w:vendorID="1" w:dllVersion="512" w:checkStyle="1"/>
  <w:activeWritingStyle w:appName="MSWord" w:lang="pt-PT" w:vendorID="13" w:dllVersion="513" w:checkStyle="1"/>
  <w:activeWritingStyle w:appName="MSWord" w:lang="pl-PL" w:vendorID="12" w:dllVersion="512" w:checkStyle="1"/>
  <w:activeWritingStyle w:appName="MSWord" w:lang="it-IT" w:vendorID="3" w:dllVersion="517"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0"/>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istered" w:val="-1"/>
    <w:docVar w:name="Version" w:val="0"/>
  </w:docVars>
  <w:rsids>
    <w:rsidRoot w:val="00300EE5"/>
    <w:rsid w:val="000002CF"/>
    <w:rsid w:val="000008EF"/>
    <w:rsid w:val="00000CFD"/>
    <w:rsid w:val="000024B9"/>
    <w:rsid w:val="000028F6"/>
    <w:rsid w:val="0000298A"/>
    <w:rsid w:val="0000310C"/>
    <w:rsid w:val="00004BFF"/>
    <w:rsid w:val="00006FE5"/>
    <w:rsid w:val="00007AE8"/>
    <w:rsid w:val="00011DEA"/>
    <w:rsid w:val="000138AE"/>
    <w:rsid w:val="000158D4"/>
    <w:rsid w:val="00015906"/>
    <w:rsid w:val="00015ADB"/>
    <w:rsid w:val="00015F26"/>
    <w:rsid w:val="00017C3B"/>
    <w:rsid w:val="000203CC"/>
    <w:rsid w:val="00020420"/>
    <w:rsid w:val="0002467B"/>
    <w:rsid w:val="00024C07"/>
    <w:rsid w:val="00024F8C"/>
    <w:rsid w:val="00025DDE"/>
    <w:rsid w:val="00026574"/>
    <w:rsid w:val="000320C6"/>
    <w:rsid w:val="00032C59"/>
    <w:rsid w:val="000340C2"/>
    <w:rsid w:val="00034ABE"/>
    <w:rsid w:val="0003551D"/>
    <w:rsid w:val="00036288"/>
    <w:rsid w:val="000362A2"/>
    <w:rsid w:val="00036C2C"/>
    <w:rsid w:val="00037F8B"/>
    <w:rsid w:val="000413CA"/>
    <w:rsid w:val="00042129"/>
    <w:rsid w:val="00042DD2"/>
    <w:rsid w:val="00043BC0"/>
    <w:rsid w:val="0004462D"/>
    <w:rsid w:val="000448E9"/>
    <w:rsid w:val="00045144"/>
    <w:rsid w:val="00047950"/>
    <w:rsid w:val="00047AB6"/>
    <w:rsid w:val="00047ACC"/>
    <w:rsid w:val="00050786"/>
    <w:rsid w:val="000510C3"/>
    <w:rsid w:val="00052B41"/>
    <w:rsid w:val="0005321F"/>
    <w:rsid w:val="00054592"/>
    <w:rsid w:val="00055A45"/>
    <w:rsid w:val="00056A7E"/>
    <w:rsid w:val="00057A45"/>
    <w:rsid w:val="00061059"/>
    <w:rsid w:val="0006138A"/>
    <w:rsid w:val="0006159E"/>
    <w:rsid w:val="00062DF7"/>
    <w:rsid w:val="0006385C"/>
    <w:rsid w:val="00063F05"/>
    <w:rsid w:val="000668A4"/>
    <w:rsid w:val="00067F49"/>
    <w:rsid w:val="000716D0"/>
    <w:rsid w:val="0007307E"/>
    <w:rsid w:val="0007434A"/>
    <w:rsid w:val="00076D3E"/>
    <w:rsid w:val="000776B7"/>
    <w:rsid w:val="0008512E"/>
    <w:rsid w:val="00085303"/>
    <w:rsid w:val="000859B7"/>
    <w:rsid w:val="00086847"/>
    <w:rsid w:val="00086D05"/>
    <w:rsid w:val="000904E4"/>
    <w:rsid w:val="00094D17"/>
    <w:rsid w:val="00096930"/>
    <w:rsid w:val="00097AF3"/>
    <w:rsid w:val="00097C84"/>
    <w:rsid w:val="00097D04"/>
    <w:rsid w:val="000A1D57"/>
    <w:rsid w:val="000A431C"/>
    <w:rsid w:val="000A432C"/>
    <w:rsid w:val="000A5727"/>
    <w:rsid w:val="000A5992"/>
    <w:rsid w:val="000A6F7B"/>
    <w:rsid w:val="000B053A"/>
    <w:rsid w:val="000B2420"/>
    <w:rsid w:val="000B47C5"/>
    <w:rsid w:val="000B6B36"/>
    <w:rsid w:val="000B726C"/>
    <w:rsid w:val="000C6230"/>
    <w:rsid w:val="000C6779"/>
    <w:rsid w:val="000C6D77"/>
    <w:rsid w:val="000D032C"/>
    <w:rsid w:val="000D15C7"/>
    <w:rsid w:val="000D1C29"/>
    <w:rsid w:val="000D3165"/>
    <w:rsid w:val="000D3419"/>
    <w:rsid w:val="000D3E77"/>
    <w:rsid w:val="000D653D"/>
    <w:rsid w:val="000D799B"/>
    <w:rsid w:val="000E1277"/>
    <w:rsid w:val="000E24FD"/>
    <w:rsid w:val="000E325D"/>
    <w:rsid w:val="000E3289"/>
    <w:rsid w:val="000E4367"/>
    <w:rsid w:val="000E43FE"/>
    <w:rsid w:val="000E48E7"/>
    <w:rsid w:val="000E5BA6"/>
    <w:rsid w:val="000E617D"/>
    <w:rsid w:val="000E6C8D"/>
    <w:rsid w:val="000F0826"/>
    <w:rsid w:val="000F11F7"/>
    <w:rsid w:val="000F27E2"/>
    <w:rsid w:val="000F3137"/>
    <w:rsid w:val="000F50E5"/>
    <w:rsid w:val="000F5AB6"/>
    <w:rsid w:val="001003D1"/>
    <w:rsid w:val="00101885"/>
    <w:rsid w:val="00101C39"/>
    <w:rsid w:val="001040DD"/>
    <w:rsid w:val="00104237"/>
    <w:rsid w:val="00105A1E"/>
    <w:rsid w:val="0010631A"/>
    <w:rsid w:val="0011090C"/>
    <w:rsid w:val="00111E8E"/>
    <w:rsid w:val="001120B5"/>
    <w:rsid w:val="00113563"/>
    <w:rsid w:val="00117DD6"/>
    <w:rsid w:val="0012071E"/>
    <w:rsid w:val="001223B8"/>
    <w:rsid w:val="001223EB"/>
    <w:rsid w:val="0012283C"/>
    <w:rsid w:val="00124078"/>
    <w:rsid w:val="001258FC"/>
    <w:rsid w:val="0013061B"/>
    <w:rsid w:val="00132B8E"/>
    <w:rsid w:val="0013420F"/>
    <w:rsid w:val="00136BB6"/>
    <w:rsid w:val="00137F93"/>
    <w:rsid w:val="001411D7"/>
    <w:rsid w:val="00143E06"/>
    <w:rsid w:val="00146301"/>
    <w:rsid w:val="0015087B"/>
    <w:rsid w:val="001508D8"/>
    <w:rsid w:val="00150D2E"/>
    <w:rsid w:val="001520C9"/>
    <w:rsid w:val="00152C54"/>
    <w:rsid w:val="001552B2"/>
    <w:rsid w:val="00155990"/>
    <w:rsid w:val="0015642D"/>
    <w:rsid w:val="00157056"/>
    <w:rsid w:val="00157E03"/>
    <w:rsid w:val="00157F8D"/>
    <w:rsid w:val="001615DD"/>
    <w:rsid w:val="00161D20"/>
    <w:rsid w:val="00162366"/>
    <w:rsid w:val="0016241E"/>
    <w:rsid w:val="00162626"/>
    <w:rsid w:val="00163933"/>
    <w:rsid w:val="00164D5E"/>
    <w:rsid w:val="001654C6"/>
    <w:rsid w:val="001655BF"/>
    <w:rsid w:val="00165DE0"/>
    <w:rsid w:val="00166D64"/>
    <w:rsid w:val="0017020F"/>
    <w:rsid w:val="0017044F"/>
    <w:rsid w:val="00170B2B"/>
    <w:rsid w:val="00172243"/>
    <w:rsid w:val="00173748"/>
    <w:rsid w:val="00173AB5"/>
    <w:rsid w:val="00176CBA"/>
    <w:rsid w:val="001800FC"/>
    <w:rsid w:val="00180638"/>
    <w:rsid w:val="00180EA8"/>
    <w:rsid w:val="00184138"/>
    <w:rsid w:val="001847E4"/>
    <w:rsid w:val="00184F72"/>
    <w:rsid w:val="00185019"/>
    <w:rsid w:val="001918DE"/>
    <w:rsid w:val="0019216D"/>
    <w:rsid w:val="001935B5"/>
    <w:rsid w:val="001936E8"/>
    <w:rsid w:val="001957F8"/>
    <w:rsid w:val="0019609C"/>
    <w:rsid w:val="0019776B"/>
    <w:rsid w:val="001A0838"/>
    <w:rsid w:val="001A19F9"/>
    <w:rsid w:val="001A25D7"/>
    <w:rsid w:val="001A4D4C"/>
    <w:rsid w:val="001A5FAB"/>
    <w:rsid w:val="001A6885"/>
    <w:rsid w:val="001A6ADA"/>
    <w:rsid w:val="001B0F0B"/>
    <w:rsid w:val="001B1E0D"/>
    <w:rsid w:val="001B2056"/>
    <w:rsid w:val="001B2213"/>
    <w:rsid w:val="001B2EDA"/>
    <w:rsid w:val="001B3D35"/>
    <w:rsid w:val="001B46F6"/>
    <w:rsid w:val="001C0184"/>
    <w:rsid w:val="001C0627"/>
    <w:rsid w:val="001C1966"/>
    <w:rsid w:val="001C2E13"/>
    <w:rsid w:val="001C3516"/>
    <w:rsid w:val="001C482B"/>
    <w:rsid w:val="001C5981"/>
    <w:rsid w:val="001C681C"/>
    <w:rsid w:val="001D0390"/>
    <w:rsid w:val="001D1623"/>
    <w:rsid w:val="001D1BA3"/>
    <w:rsid w:val="001D3AA8"/>
    <w:rsid w:val="001D47F6"/>
    <w:rsid w:val="001D523E"/>
    <w:rsid w:val="001D773F"/>
    <w:rsid w:val="001E0E8E"/>
    <w:rsid w:val="001E3BEB"/>
    <w:rsid w:val="001E4A55"/>
    <w:rsid w:val="001E580B"/>
    <w:rsid w:val="001E6A6C"/>
    <w:rsid w:val="001E6C7F"/>
    <w:rsid w:val="001F2B71"/>
    <w:rsid w:val="001F33E5"/>
    <w:rsid w:val="001F3880"/>
    <w:rsid w:val="001F592D"/>
    <w:rsid w:val="001F7F4D"/>
    <w:rsid w:val="002028D4"/>
    <w:rsid w:val="00202A24"/>
    <w:rsid w:val="00204347"/>
    <w:rsid w:val="002043EA"/>
    <w:rsid w:val="00206C18"/>
    <w:rsid w:val="00210398"/>
    <w:rsid w:val="00212801"/>
    <w:rsid w:val="00212B63"/>
    <w:rsid w:val="00212B67"/>
    <w:rsid w:val="00212FD1"/>
    <w:rsid w:val="00213B8C"/>
    <w:rsid w:val="00214497"/>
    <w:rsid w:val="00214C35"/>
    <w:rsid w:val="00215CEC"/>
    <w:rsid w:val="00216256"/>
    <w:rsid w:val="00225665"/>
    <w:rsid w:val="00225D76"/>
    <w:rsid w:val="0022663E"/>
    <w:rsid w:val="00226B0B"/>
    <w:rsid w:val="002271CC"/>
    <w:rsid w:val="002336C6"/>
    <w:rsid w:val="00234056"/>
    <w:rsid w:val="00234B56"/>
    <w:rsid w:val="00235291"/>
    <w:rsid w:val="00235CD7"/>
    <w:rsid w:val="002376FE"/>
    <w:rsid w:val="00237BFF"/>
    <w:rsid w:val="0024040B"/>
    <w:rsid w:val="0024130B"/>
    <w:rsid w:val="00245449"/>
    <w:rsid w:val="00245CC2"/>
    <w:rsid w:val="0024625F"/>
    <w:rsid w:val="0024679F"/>
    <w:rsid w:val="00246BFF"/>
    <w:rsid w:val="002507D4"/>
    <w:rsid w:val="00256D24"/>
    <w:rsid w:val="0026039B"/>
    <w:rsid w:val="002605E3"/>
    <w:rsid w:val="00260B24"/>
    <w:rsid w:val="00260ED3"/>
    <w:rsid w:val="00261B63"/>
    <w:rsid w:val="00262752"/>
    <w:rsid w:val="0026289B"/>
    <w:rsid w:val="002629C5"/>
    <w:rsid w:val="00263853"/>
    <w:rsid w:val="00264845"/>
    <w:rsid w:val="00265886"/>
    <w:rsid w:val="00265A35"/>
    <w:rsid w:val="00265E8E"/>
    <w:rsid w:val="0026678D"/>
    <w:rsid w:val="00266FB0"/>
    <w:rsid w:val="00267CB4"/>
    <w:rsid w:val="002706D4"/>
    <w:rsid w:val="00271DFB"/>
    <w:rsid w:val="00272BD0"/>
    <w:rsid w:val="002735FD"/>
    <w:rsid w:val="00273B6F"/>
    <w:rsid w:val="002754F6"/>
    <w:rsid w:val="002762C7"/>
    <w:rsid w:val="00276733"/>
    <w:rsid w:val="0027687E"/>
    <w:rsid w:val="00276ACA"/>
    <w:rsid w:val="00277149"/>
    <w:rsid w:val="002801C2"/>
    <w:rsid w:val="002803D9"/>
    <w:rsid w:val="00281B97"/>
    <w:rsid w:val="00282B09"/>
    <w:rsid w:val="002857B0"/>
    <w:rsid w:val="00286E49"/>
    <w:rsid w:val="00287136"/>
    <w:rsid w:val="002915BE"/>
    <w:rsid w:val="002933C8"/>
    <w:rsid w:val="00293A03"/>
    <w:rsid w:val="0029406D"/>
    <w:rsid w:val="002946FD"/>
    <w:rsid w:val="00294F1C"/>
    <w:rsid w:val="00296CCE"/>
    <w:rsid w:val="00297674"/>
    <w:rsid w:val="002A3964"/>
    <w:rsid w:val="002A6984"/>
    <w:rsid w:val="002B09EE"/>
    <w:rsid w:val="002B10E7"/>
    <w:rsid w:val="002B2617"/>
    <w:rsid w:val="002B29E6"/>
    <w:rsid w:val="002B4FCB"/>
    <w:rsid w:val="002B6AD1"/>
    <w:rsid w:val="002C0B06"/>
    <w:rsid w:val="002C0CBD"/>
    <w:rsid w:val="002C4652"/>
    <w:rsid w:val="002C480C"/>
    <w:rsid w:val="002C4F08"/>
    <w:rsid w:val="002C65EA"/>
    <w:rsid w:val="002D0D6B"/>
    <w:rsid w:val="002D12AA"/>
    <w:rsid w:val="002D1810"/>
    <w:rsid w:val="002D3F5D"/>
    <w:rsid w:val="002D4228"/>
    <w:rsid w:val="002D4A47"/>
    <w:rsid w:val="002E0FEB"/>
    <w:rsid w:val="002E1B1A"/>
    <w:rsid w:val="002E1D00"/>
    <w:rsid w:val="002E2E7D"/>
    <w:rsid w:val="002E2FC2"/>
    <w:rsid w:val="002E2FF4"/>
    <w:rsid w:val="002E51B6"/>
    <w:rsid w:val="002E58A9"/>
    <w:rsid w:val="002E6F3F"/>
    <w:rsid w:val="002E7346"/>
    <w:rsid w:val="002F2D95"/>
    <w:rsid w:val="002F3D95"/>
    <w:rsid w:val="002F4819"/>
    <w:rsid w:val="002F4B4F"/>
    <w:rsid w:val="002F72C7"/>
    <w:rsid w:val="003002F7"/>
    <w:rsid w:val="00300EE5"/>
    <w:rsid w:val="00301F68"/>
    <w:rsid w:val="00304904"/>
    <w:rsid w:val="003067FD"/>
    <w:rsid w:val="00307210"/>
    <w:rsid w:val="003100D7"/>
    <w:rsid w:val="003116B0"/>
    <w:rsid w:val="00313B10"/>
    <w:rsid w:val="00314376"/>
    <w:rsid w:val="00315E2B"/>
    <w:rsid w:val="00316E6E"/>
    <w:rsid w:val="0031755C"/>
    <w:rsid w:val="003214D9"/>
    <w:rsid w:val="00321737"/>
    <w:rsid w:val="00321BF2"/>
    <w:rsid w:val="00323A42"/>
    <w:rsid w:val="00323A61"/>
    <w:rsid w:val="00323DA0"/>
    <w:rsid w:val="00325796"/>
    <w:rsid w:val="00325CD1"/>
    <w:rsid w:val="0032639B"/>
    <w:rsid w:val="00326FA7"/>
    <w:rsid w:val="003301EA"/>
    <w:rsid w:val="00330D29"/>
    <w:rsid w:val="003310E6"/>
    <w:rsid w:val="003313E4"/>
    <w:rsid w:val="003323FD"/>
    <w:rsid w:val="00335ED3"/>
    <w:rsid w:val="0033716F"/>
    <w:rsid w:val="0034020D"/>
    <w:rsid w:val="0034168E"/>
    <w:rsid w:val="003416E1"/>
    <w:rsid w:val="00343B78"/>
    <w:rsid w:val="00344FAA"/>
    <w:rsid w:val="00351AD0"/>
    <w:rsid w:val="00352800"/>
    <w:rsid w:val="0035371E"/>
    <w:rsid w:val="003570C9"/>
    <w:rsid w:val="00357C0B"/>
    <w:rsid w:val="003619FD"/>
    <w:rsid w:val="003630BA"/>
    <w:rsid w:val="00364745"/>
    <w:rsid w:val="00365FBB"/>
    <w:rsid w:val="0036667E"/>
    <w:rsid w:val="00366E9C"/>
    <w:rsid w:val="003719F4"/>
    <w:rsid w:val="00372877"/>
    <w:rsid w:val="00380881"/>
    <w:rsid w:val="003814DA"/>
    <w:rsid w:val="00381645"/>
    <w:rsid w:val="00384A9C"/>
    <w:rsid w:val="0038531F"/>
    <w:rsid w:val="00385401"/>
    <w:rsid w:val="00386EF1"/>
    <w:rsid w:val="00386F9C"/>
    <w:rsid w:val="003904CE"/>
    <w:rsid w:val="00391EEA"/>
    <w:rsid w:val="00392CF5"/>
    <w:rsid w:val="00392EBD"/>
    <w:rsid w:val="00393B11"/>
    <w:rsid w:val="0039594E"/>
    <w:rsid w:val="00395AF7"/>
    <w:rsid w:val="00396458"/>
    <w:rsid w:val="003970A5"/>
    <w:rsid w:val="00397308"/>
    <w:rsid w:val="00397D96"/>
    <w:rsid w:val="003A2759"/>
    <w:rsid w:val="003A5457"/>
    <w:rsid w:val="003A6530"/>
    <w:rsid w:val="003B0A68"/>
    <w:rsid w:val="003B18D4"/>
    <w:rsid w:val="003B190B"/>
    <w:rsid w:val="003B3A84"/>
    <w:rsid w:val="003B3AD0"/>
    <w:rsid w:val="003B40EE"/>
    <w:rsid w:val="003B436C"/>
    <w:rsid w:val="003B4560"/>
    <w:rsid w:val="003C2AC6"/>
    <w:rsid w:val="003C39A3"/>
    <w:rsid w:val="003C42BB"/>
    <w:rsid w:val="003C75B2"/>
    <w:rsid w:val="003C76A9"/>
    <w:rsid w:val="003C77AD"/>
    <w:rsid w:val="003D067B"/>
    <w:rsid w:val="003D4F49"/>
    <w:rsid w:val="003D5343"/>
    <w:rsid w:val="003D7B8B"/>
    <w:rsid w:val="003E0E06"/>
    <w:rsid w:val="003E16BC"/>
    <w:rsid w:val="003E42EC"/>
    <w:rsid w:val="003E78AB"/>
    <w:rsid w:val="003F0BD6"/>
    <w:rsid w:val="003F288F"/>
    <w:rsid w:val="003F3A78"/>
    <w:rsid w:val="003F617E"/>
    <w:rsid w:val="003F6228"/>
    <w:rsid w:val="003F63BA"/>
    <w:rsid w:val="003F6AD8"/>
    <w:rsid w:val="004003F3"/>
    <w:rsid w:val="00401BC3"/>
    <w:rsid w:val="0040320C"/>
    <w:rsid w:val="00404CF5"/>
    <w:rsid w:val="004050A7"/>
    <w:rsid w:val="004054FB"/>
    <w:rsid w:val="0040584D"/>
    <w:rsid w:val="004058EC"/>
    <w:rsid w:val="00406901"/>
    <w:rsid w:val="004069D9"/>
    <w:rsid w:val="00407329"/>
    <w:rsid w:val="00410015"/>
    <w:rsid w:val="00410245"/>
    <w:rsid w:val="004105BE"/>
    <w:rsid w:val="00411674"/>
    <w:rsid w:val="00412D1E"/>
    <w:rsid w:val="00413921"/>
    <w:rsid w:val="00413EE6"/>
    <w:rsid w:val="00420030"/>
    <w:rsid w:val="0042032A"/>
    <w:rsid w:val="00421AF7"/>
    <w:rsid w:val="00422944"/>
    <w:rsid w:val="00426163"/>
    <w:rsid w:val="00431040"/>
    <w:rsid w:val="00431EF7"/>
    <w:rsid w:val="00433FD1"/>
    <w:rsid w:val="00435D2A"/>
    <w:rsid w:val="00437604"/>
    <w:rsid w:val="00440869"/>
    <w:rsid w:val="0044426E"/>
    <w:rsid w:val="00446CF1"/>
    <w:rsid w:val="0045152E"/>
    <w:rsid w:val="00452A53"/>
    <w:rsid w:val="00452E96"/>
    <w:rsid w:val="00454AF0"/>
    <w:rsid w:val="004567F4"/>
    <w:rsid w:val="00456DB1"/>
    <w:rsid w:val="00456EF2"/>
    <w:rsid w:val="0046050D"/>
    <w:rsid w:val="00461226"/>
    <w:rsid w:val="00462160"/>
    <w:rsid w:val="00465862"/>
    <w:rsid w:val="00465FD9"/>
    <w:rsid w:val="00470189"/>
    <w:rsid w:val="00470C13"/>
    <w:rsid w:val="004711E2"/>
    <w:rsid w:val="0047187D"/>
    <w:rsid w:val="00471960"/>
    <w:rsid w:val="004720EE"/>
    <w:rsid w:val="004727E1"/>
    <w:rsid w:val="004729BD"/>
    <w:rsid w:val="00473E8F"/>
    <w:rsid w:val="004743A4"/>
    <w:rsid w:val="00474B84"/>
    <w:rsid w:val="00475422"/>
    <w:rsid w:val="004756ED"/>
    <w:rsid w:val="00475B6E"/>
    <w:rsid w:val="0047683E"/>
    <w:rsid w:val="00476F57"/>
    <w:rsid w:val="004772F5"/>
    <w:rsid w:val="00477F80"/>
    <w:rsid w:val="0048380C"/>
    <w:rsid w:val="004864DE"/>
    <w:rsid w:val="00486E90"/>
    <w:rsid w:val="00490270"/>
    <w:rsid w:val="00490380"/>
    <w:rsid w:val="00490959"/>
    <w:rsid w:val="004916DA"/>
    <w:rsid w:val="004918C1"/>
    <w:rsid w:val="004930EA"/>
    <w:rsid w:val="004938A9"/>
    <w:rsid w:val="00493AAA"/>
    <w:rsid w:val="0049685D"/>
    <w:rsid w:val="00496CA0"/>
    <w:rsid w:val="0049759E"/>
    <w:rsid w:val="004A0859"/>
    <w:rsid w:val="004A225B"/>
    <w:rsid w:val="004A22CE"/>
    <w:rsid w:val="004A37A1"/>
    <w:rsid w:val="004B0D29"/>
    <w:rsid w:val="004B35B6"/>
    <w:rsid w:val="004B371D"/>
    <w:rsid w:val="004B3DC7"/>
    <w:rsid w:val="004B4CAB"/>
    <w:rsid w:val="004B5A33"/>
    <w:rsid w:val="004B5BEB"/>
    <w:rsid w:val="004B5D9B"/>
    <w:rsid w:val="004B6FE1"/>
    <w:rsid w:val="004B7DE6"/>
    <w:rsid w:val="004C079F"/>
    <w:rsid w:val="004C13A2"/>
    <w:rsid w:val="004C19CB"/>
    <w:rsid w:val="004C3699"/>
    <w:rsid w:val="004C4ADE"/>
    <w:rsid w:val="004C54B3"/>
    <w:rsid w:val="004C630C"/>
    <w:rsid w:val="004C7B4E"/>
    <w:rsid w:val="004D11F4"/>
    <w:rsid w:val="004D259B"/>
    <w:rsid w:val="004D480E"/>
    <w:rsid w:val="004D53C4"/>
    <w:rsid w:val="004D65D6"/>
    <w:rsid w:val="004E0131"/>
    <w:rsid w:val="004E073A"/>
    <w:rsid w:val="004E29D1"/>
    <w:rsid w:val="004E2A78"/>
    <w:rsid w:val="004E2CA9"/>
    <w:rsid w:val="004E3D9E"/>
    <w:rsid w:val="004E4077"/>
    <w:rsid w:val="004E4763"/>
    <w:rsid w:val="004E5175"/>
    <w:rsid w:val="004E5416"/>
    <w:rsid w:val="004E555A"/>
    <w:rsid w:val="004E60C9"/>
    <w:rsid w:val="004F0850"/>
    <w:rsid w:val="004F09A2"/>
    <w:rsid w:val="004F108C"/>
    <w:rsid w:val="004F39B2"/>
    <w:rsid w:val="004F42E5"/>
    <w:rsid w:val="004F5874"/>
    <w:rsid w:val="004F6990"/>
    <w:rsid w:val="004F6993"/>
    <w:rsid w:val="00500755"/>
    <w:rsid w:val="00500CE5"/>
    <w:rsid w:val="005034C0"/>
    <w:rsid w:val="0050470E"/>
    <w:rsid w:val="00507A20"/>
    <w:rsid w:val="00507F3E"/>
    <w:rsid w:val="00510E37"/>
    <w:rsid w:val="00512B10"/>
    <w:rsid w:val="0051339C"/>
    <w:rsid w:val="005137C7"/>
    <w:rsid w:val="00514DA2"/>
    <w:rsid w:val="00514DC5"/>
    <w:rsid w:val="00514E5F"/>
    <w:rsid w:val="0051581B"/>
    <w:rsid w:val="00517413"/>
    <w:rsid w:val="00522A3C"/>
    <w:rsid w:val="005230FE"/>
    <w:rsid w:val="00523292"/>
    <w:rsid w:val="00523E48"/>
    <w:rsid w:val="00523FF1"/>
    <w:rsid w:val="00524322"/>
    <w:rsid w:val="00525856"/>
    <w:rsid w:val="00525C8D"/>
    <w:rsid w:val="00525F5B"/>
    <w:rsid w:val="005275B6"/>
    <w:rsid w:val="00527F18"/>
    <w:rsid w:val="00530C76"/>
    <w:rsid w:val="00533E91"/>
    <w:rsid w:val="00534391"/>
    <w:rsid w:val="00534E44"/>
    <w:rsid w:val="005404D7"/>
    <w:rsid w:val="005428ED"/>
    <w:rsid w:val="005437E7"/>
    <w:rsid w:val="00551C50"/>
    <w:rsid w:val="00551D26"/>
    <w:rsid w:val="005528FF"/>
    <w:rsid w:val="00552EBC"/>
    <w:rsid w:val="005548A2"/>
    <w:rsid w:val="00555119"/>
    <w:rsid w:val="00555E18"/>
    <w:rsid w:val="005616B7"/>
    <w:rsid w:val="00561A67"/>
    <w:rsid w:val="00561C94"/>
    <w:rsid w:val="00563077"/>
    <w:rsid w:val="00564604"/>
    <w:rsid w:val="00567ED2"/>
    <w:rsid w:val="00571290"/>
    <w:rsid w:val="0057257A"/>
    <w:rsid w:val="00573795"/>
    <w:rsid w:val="005741C5"/>
    <w:rsid w:val="005745A3"/>
    <w:rsid w:val="00574F66"/>
    <w:rsid w:val="00575935"/>
    <w:rsid w:val="0057645B"/>
    <w:rsid w:val="0058094D"/>
    <w:rsid w:val="0058113E"/>
    <w:rsid w:val="005817C1"/>
    <w:rsid w:val="00581F78"/>
    <w:rsid w:val="0058493E"/>
    <w:rsid w:val="00584AB6"/>
    <w:rsid w:val="005866B8"/>
    <w:rsid w:val="00586872"/>
    <w:rsid w:val="0058739A"/>
    <w:rsid w:val="00587D03"/>
    <w:rsid w:val="00591084"/>
    <w:rsid w:val="00591730"/>
    <w:rsid w:val="00591F65"/>
    <w:rsid w:val="00593161"/>
    <w:rsid w:val="00593715"/>
    <w:rsid w:val="0059387F"/>
    <w:rsid w:val="005967F5"/>
    <w:rsid w:val="00596DA3"/>
    <w:rsid w:val="00597E40"/>
    <w:rsid w:val="005A1265"/>
    <w:rsid w:val="005A50E4"/>
    <w:rsid w:val="005A5942"/>
    <w:rsid w:val="005A6A78"/>
    <w:rsid w:val="005A75C8"/>
    <w:rsid w:val="005A7CAC"/>
    <w:rsid w:val="005B13DE"/>
    <w:rsid w:val="005B14C2"/>
    <w:rsid w:val="005B1A45"/>
    <w:rsid w:val="005B20CD"/>
    <w:rsid w:val="005B31EF"/>
    <w:rsid w:val="005B3708"/>
    <w:rsid w:val="005B4FE6"/>
    <w:rsid w:val="005B5258"/>
    <w:rsid w:val="005B57D1"/>
    <w:rsid w:val="005B64EF"/>
    <w:rsid w:val="005B6505"/>
    <w:rsid w:val="005B6FAE"/>
    <w:rsid w:val="005B7093"/>
    <w:rsid w:val="005B72C3"/>
    <w:rsid w:val="005C027B"/>
    <w:rsid w:val="005C0FEB"/>
    <w:rsid w:val="005C27C9"/>
    <w:rsid w:val="005C2E3B"/>
    <w:rsid w:val="005C2FCA"/>
    <w:rsid w:val="005C3323"/>
    <w:rsid w:val="005C3D24"/>
    <w:rsid w:val="005C3D38"/>
    <w:rsid w:val="005C3EBB"/>
    <w:rsid w:val="005C5C48"/>
    <w:rsid w:val="005D073C"/>
    <w:rsid w:val="005D0951"/>
    <w:rsid w:val="005D0C00"/>
    <w:rsid w:val="005D1B41"/>
    <w:rsid w:val="005D4962"/>
    <w:rsid w:val="005D4FE0"/>
    <w:rsid w:val="005D596C"/>
    <w:rsid w:val="005D6073"/>
    <w:rsid w:val="005D69E5"/>
    <w:rsid w:val="005D799E"/>
    <w:rsid w:val="005D7F9E"/>
    <w:rsid w:val="005E1956"/>
    <w:rsid w:val="005E4C80"/>
    <w:rsid w:val="005E5C46"/>
    <w:rsid w:val="005E6A65"/>
    <w:rsid w:val="005F1ECB"/>
    <w:rsid w:val="005F1ED6"/>
    <w:rsid w:val="005F2086"/>
    <w:rsid w:val="005F3FB4"/>
    <w:rsid w:val="005F6759"/>
    <w:rsid w:val="005F711A"/>
    <w:rsid w:val="005F7B35"/>
    <w:rsid w:val="006014AA"/>
    <w:rsid w:val="0060231A"/>
    <w:rsid w:val="00602921"/>
    <w:rsid w:val="00603CB4"/>
    <w:rsid w:val="0060483A"/>
    <w:rsid w:val="00604B44"/>
    <w:rsid w:val="006052C7"/>
    <w:rsid w:val="00606C4D"/>
    <w:rsid w:val="00610D55"/>
    <w:rsid w:val="006114F0"/>
    <w:rsid w:val="00611534"/>
    <w:rsid w:val="00611FC0"/>
    <w:rsid w:val="006123F4"/>
    <w:rsid w:val="006126BD"/>
    <w:rsid w:val="00614557"/>
    <w:rsid w:val="00617555"/>
    <w:rsid w:val="00622E14"/>
    <w:rsid w:val="00623416"/>
    <w:rsid w:val="006239B3"/>
    <w:rsid w:val="006243FF"/>
    <w:rsid w:val="0062572D"/>
    <w:rsid w:val="00625E71"/>
    <w:rsid w:val="00626085"/>
    <w:rsid w:val="0062647A"/>
    <w:rsid w:val="00627090"/>
    <w:rsid w:val="00630435"/>
    <w:rsid w:val="00631479"/>
    <w:rsid w:val="00631E5B"/>
    <w:rsid w:val="006322F9"/>
    <w:rsid w:val="00632C72"/>
    <w:rsid w:val="006330E6"/>
    <w:rsid w:val="00633CC8"/>
    <w:rsid w:val="00633CDB"/>
    <w:rsid w:val="0063402F"/>
    <w:rsid w:val="0064011A"/>
    <w:rsid w:val="00640346"/>
    <w:rsid w:val="006412C3"/>
    <w:rsid w:val="0064139D"/>
    <w:rsid w:val="00641D33"/>
    <w:rsid w:val="00642E60"/>
    <w:rsid w:val="00643B78"/>
    <w:rsid w:val="0064438F"/>
    <w:rsid w:val="006448AD"/>
    <w:rsid w:val="006479CD"/>
    <w:rsid w:val="00653078"/>
    <w:rsid w:val="006535A9"/>
    <w:rsid w:val="0065401A"/>
    <w:rsid w:val="00654757"/>
    <w:rsid w:val="006548DC"/>
    <w:rsid w:val="00655326"/>
    <w:rsid w:val="00655D2E"/>
    <w:rsid w:val="00655F2B"/>
    <w:rsid w:val="006603E2"/>
    <w:rsid w:val="006606D3"/>
    <w:rsid w:val="006616AA"/>
    <w:rsid w:val="006622D5"/>
    <w:rsid w:val="00663E96"/>
    <w:rsid w:val="00665084"/>
    <w:rsid w:val="006663A8"/>
    <w:rsid w:val="00667735"/>
    <w:rsid w:val="0067194A"/>
    <w:rsid w:val="0067285D"/>
    <w:rsid w:val="00673508"/>
    <w:rsid w:val="00673560"/>
    <w:rsid w:val="00674341"/>
    <w:rsid w:val="00674CBB"/>
    <w:rsid w:val="006768EC"/>
    <w:rsid w:val="006803BE"/>
    <w:rsid w:val="00682221"/>
    <w:rsid w:val="00682CDC"/>
    <w:rsid w:val="00683E88"/>
    <w:rsid w:val="00683EC1"/>
    <w:rsid w:val="00684B43"/>
    <w:rsid w:val="00685C3C"/>
    <w:rsid w:val="00686B1B"/>
    <w:rsid w:val="006873D7"/>
    <w:rsid w:val="0068797B"/>
    <w:rsid w:val="00690069"/>
    <w:rsid w:val="0069010C"/>
    <w:rsid w:val="006919BD"/>
    <w:rsid w:val="00691F63"/>
    <w:rsid w:val="00694253"/>
    <w:rsid w:val="00694E66"/>
    <w:rsid w:val="006954DD"/>
    <w:rsid w:val="00695F3E"/>
    <w:rsid w:val="00696A8F"/>
    <w:rsid w:val="006A2B42"/>
    <w:rsid w:val="006A3810"/>
    <w:rsid w:val="006A5AA0"/>
    <w:rsid w:val="006A6838"/>
    <w:rsid w:val="006A771D"/>
    <w:rsid w:val="006B0D6A"/>
    <w:rsid w:val="006B1841"/>
    <w:rsid w:val="006B2F2E"/>
    <w:rsid w:val="006B3984"/>
    <w:rsid w:val="006B3C4F"/>
    <w:rsid w:val="006B3F83"/>
    <w:rsid w:val="006B4AEC"/>
    <w:rsid w:val="006B58B4"/>
    <w:rsid w:val="006B5F9C"/>
    <w:rsid w:val="006B63E3"/>
    <w:rsid w:val="006B6BAD"/>
    <w:rsid w:val="006B6C8E"/>
    <w:rsid w:val="006B6E05"/>
    <w:rsid w:val="006B6E8D"/>
    <w:rsid w:val="006B79A9"/>
    <w:rsid w:val="006C14A9"/>
    <w:rsid w:val="006C1EF8"/>
    <w:rsid w:val="006C3129"/>
    <w:rsid w:val="006C3556"/>
    <w:rsid w:val="006C5ADD"/>
    <w:rsid w:val="006C6346"/>
    <w:rsid w:val="006C768F"/>
    <w:rsid w:val="006C7C88"/>
    <w:rsid w:val="006D0E1F"/>
    <w:rsid w:val="006D13F9"/>
    <w:rsid w:val="006D226C"/>
    <w:rsid w:val="006D28EB"/>
    <w:rsid w:val="006D2D67"/>
    <w:rsid w:val="006D521C"/>
    <w:rsid w:val="006D561E"/>
    <w:rsid w:val="006D7E79"/>
    <w:rsid w:val="006E0179"/>
    <w:rsid w:val="006E0460"/>
    <w:rsid w:val="006E3253"/>
    <w:rsid w:val="006E36C9"/>
    <w:rsid w:val="006E3FA1"/>
    <w:rsid w:val="006E4AA9"/>
    <w:rsid w:val="006E6CF3"/>
    <w:rsid w:val="006E752B"/>
    <w:rsid w:val="006F01C4"/>
    <w:rsid w:val="006F1090"/>
    <w:rsid w:val="006F1A8C"/>
    <w:rsid w:val="006F1DAF"/>
    <w:rsid w:val="006F2D28"/>
    <w:rsid w:val="006F31A3"/>
    <w:rsid w:val="006F3392"/>
    <w:rsid w:val="006F4B62"/>
    <w:rsid w:val="006F57FE"/>
    <w:rsid w:val="006F70B7"/>
    <w:rsid w:val="006F737B"/>
    <w:rsid w:val="006F78F7"/>
    <w:rsid w:val="006F7E7E"/>
    <w:rsid w:val="006F7F04"/>
    <w:rsid w:val="006F7F78"/>
    <w:rsid w:val="007033AF"/>
    <w:rsid w:val="007036BC"/>
    <w:rsid w:val="00704553"/>
    <w:rsid w:val="00705AE1"/>
    <w:rsid w:val="00705DD4"/>
    <w:rsid w:val="007107D6"/>
    <w:rsid w:val="007111A7"/>
    <w:rsid w:val="007140FC"/>
    <w:rsid w:val="007144E1"/>
    <w:rsid w:val="00714B4F"/>
    <w:rsid w:val="00715934"/>
    <w:rsid w:val="007175F5"/>
    <w:rsid w:val="00720F5B"/>
    <w:rsid w:val="00721701"/>
    <w:rsid w:val="00721ECA"/>
    <w:rsid w:val="00722B20"/>
    <w:rsid w:val="00724A7B"/>
    <w:rsid w:val="00725E1D"/>
    <w:rsid w:val="00727393"/>
    <w:rsid w:val="00731A08"/>
    <w:rsid w:val="007335F0"/>
    <w:rsid w:val="00733CBD"/>
    <w:rsid w:val="007342EF"/>
    <w:rsid w:val="00734D9D"/>
    <w:rsid w:val="00736533"/>
    <w:rsid w:val="00740FFF"/>
    <w:rsid w:val="007431AD"/>
    <w:rsid w:val="0074778C"/>
    <w:rsid w:val="00750BF9"/>
    <w:rsid w:val="00750D89"/>
    <w:rsid w:val="00751AF5"/>
    <w:rsid w:val="00751D3A"/>
    <w:rsid w:val="007523D3"/>
    <w:rsid w:val="007524A2"/>
    <w:rsid w:val="00752BC4"/>
    <w:rsid w:val="00753541"/>
    <w:rsid w:val="00753BE7"/>
    <w:rsid w:val="0075412D"/>
    <w:rsid w:val="00754F3B"/>
    <w:rsid w:val="00756C39"/>
    <w:rsid w:val="00756DAE"/>
    <w:rsid w:val="00760E0D"/>
    <w:rsid w:val="00761774"/>
    <w:rsid w:val="0076237B"/>
    <w:rsid w:val="007627BD"/>
    <w:rsid w:val="00762DBF"/>
    <w:rsid w:val="00763520"/>
    <w:rsid w:val="007644F4"/>
    <w:rsid w:val="00764BDF"/>
    <w:rsid w:val="007669B1"/>
    <w:rsid w:val="007719AE"/>
    <w:rsid w:val="00771EF2"/>
    <w:rsid w:val="007724CD"/>
    <w:rsid w:val="00773C7A"/>
    <w:rsid w:val="0077460F"/>
    <w:rsid w:val="007767B9"/>
    <w:rsid w:val="00777CD6"/>
    <w:rsid w:val="00780C58"/>
    <w:rsid w:val="00781EAA"/>
    <w:rsid w:val="0078242A"/>
    <w:rsid w:val="00782B49"/>
    <w:rsid w:val="00782B93"/>
    <w:rsid w:val="00783D7D"/>
    <w:rsid w:val="007841DE"/>
    <w:rsid w:val="00784DC8"/>
    <w:rsid w:val="00785344"/>
    <w:rsid w:val="00786617"/>
    <w:rsid w:val="007867E8"/>
    <w:rsid w:val="00786FD9"/>
    <w:rsid w:val="00787062"/>
    <w:rsid w:val="007877D3"/>
    <w:rsid w:val="007879A9"/>
    <w:rsid w:val="00791A26"/>
    <w:rsid w:val="00791CC6"/>
    <w:rsid w:val="0079271E"/>
    <w:rsid w:val="00792D83"/>
    <w:rsid w:val="00794BC6"/>
    <w:rsid w:val="007957DF"/>
    <w:rsid w:val="0079688A"/>
    <w:rsid w:val="0079692A"/>
    <w:rsid w:val="00796A04"/>
    <w:rsid w:val="00796DEC"/>
    <w:rsid w:val="0079796E"/>
    <w:rsid w:val="007A05E7"/>
    <w:rsid w:val="007A16F5"/>
    <w:rsid w:val="007A17E2"/>
    <w:rsid w:val="007A3276"/>
    <w:rsid w:val="007A36C9"/>
    <w:rsid w:val="007A3CEA"/>
    <w:rsid w:val="007A6427"/>
    <w:rsid w:val="007A6E2A"/>
    <w:rsid w:val="007B01AB"/>
    <w:rsid w:val="007B01B0"/>
    <w:rsid w:val="007B17D6"/>
    <w:rsid w:val="007B1D45"/>
    <w:rsid w:val="007B27AB"/>
    <w:rsid w:val="007B3DFD"/>
    <w:rsid w:val="007B54B8"/>
    <w:rsid w:val="007B741D"/>
    <w:rsid w:val="007C026F"/>
    <w:rsid w:val="007C05D8"/>
    <w:rsid w:val="007C0B85"/>
    <w:rsid w:val="007C0F27"/>
    <w:rsid w:val="007C1FDD"/>
    <w:rsid w:val="007C2404"/>
    <w:rsid w:val="007C32F3"/>
    <w:rsid w:val="007C44B4"/>
    <w:rsid w:val="007C4D6B"/>
    <w:rsid w:val="007C5DE0"/>
    <w:rsid w:val="007D0443"/>
    <w:rsid w:val="007D09AE"/>
    <w:rsid w:val="007D3F3E"/>
    <w:rsid w:val="007D5FC0"/>
    <w:rsid w:val="007D6605"/>
    <w:rsid w:val="007D6F83"/>
    <w:rsid w:val="007D6F98"/>
    <w:rsid w:val="007E0EE2"/>
    <w:rsid w:val="007E1934"/>
    <w:rsid w:val="007E242F"/>
    <w:rsid w:val="007E3341"/>
    <w:rsid w:val="007E5C80"/>
    <w:rsid w:val="007E6AC0"/>
    <w:rsid w:val="007E752A"/>
    <w:rsid w:val="007E7D81"/>
    <w:rsid w:val="007F0485"/>
    <w:rsid w:val="007F470F"/>
    <w:rsid w:val="007F5E50"/>
    <w:rsid w:val="007F685F"/>
    <w:rsid w:val="007F69DA"/>
    <w:rsid w:val="007F73CC"/>
    <w:rsid w:val="008008E6"/>
    <w:rsid w:val="008014A9"/>
    <w:rsid w:val="008022E2"/>
    <w:rsid w:val="008030A7"/>
    <w:rsid w:val="0080532D"/>
    <w:rsid w:val="00805A9B"/>
    <w:rsid w:val="008075C4"/>
    <w:rsid w:val="00807871"/>
    <w:rsid w:val="00810451"/>
    <w:rsid w:val="00811C45"/>
    <w:rsid w:val="00812D45"/>
    <w:rsid w:val="00813153"/>
    <w:rsid w:val="0081433A"/>
    <w:rsid w:val="00815369"/>
    <w:rsid w:val="00816037"/>
    <w:rsid w:val="00816073"/>
    <w:rsid w:val="00816733"/>
    <w:rsid w:val="008177FA"/>
    <w:rsid w:val="00817DCB"/>
    <w:rsid w:val="00820205"/>
    <w:rsid w:val="008212CF"/>
    <w:rsid w:val="00821BCF"/>
    <w:rsid w:val="00822194"/>
    <w:rsid w:val="008227A3"/>
    <w:rsid w:val="00822F65"/>
    <w:rsid w:val="00823455"/>
    <w:rsid w:val="008254DC"/>
    <w:rsid w:val="008264A6"/>
    <w:rsid w:val="008304F2"/>
    <w:rsid w:val="008305BC"/>
    <w:rsid w:val="00831525"/>
    <w:rsid w:val="00832C6B"/>
    <w:rsid w:val="00834251"/>
    <w:rsid w:val="00834B28"/>
    <w:rsid w:val="008358FA"/>
    <w:rsid w:val="00835AC6"/>
    <w:rsid w:val="00837933"/>
    <w:rsid w:val="008404AF"/>
    <w:rsid w:val="00840D03"/>
    <w:rsid w:val="00844B28"/>
    <w:rsid w:val="008459D2"/>
    <w:rsid w:val="00845A59"/>
    <w:rsid w:val="00845AF9"/>
    <w:rsid w:val="008473FC"/>
    <w:rsid w:val="008478AF"/>
    <w:rsid w:val="0085008C"/>
    <w:rsid w:val="008539FC"/>
    <w:rsid w:val="00854110"/>
    <w:rsid w:val="00854F84"/>
    <w:rsid w:val="008579C1"/>
    <w:rsid w:val="00860F24"/>
    <w:rsid w:val="00861AFF"/>
    <w:rsid w:val="0086262D"/>
    <w:rsid w:val="008636AF"/>
    <w:rsid w:val="00863E09"/>
    <w:rsid w:val="00866948"/>
    <w:rsid w:val="00867A0B"/>
    <w:rsid w:val="00870160"/>
    <w:rsid w:val="00870351"/>
    <w:rsid w:val="00870579"/>
    <w:rsid w:val="008713D2"/>
    <w:rsid w:val="008737F7"/>
    <w:rsid w:val="00873F06"/>
    <w:rsid w:val="00875E38"/>
    <w:rsid w:val="0087668E"/>
    <w:rsid w:val="0087700D"/>
    <w:rsid w:val="00880305"/>
    <w:rsid w:val="00880EB4"/>
    <w:rsid w:val="00880ED5"/>
    <w:rsid w:val="0088380B"/>
    <w:rsid w:val="008849B3"/>
    <w:rsid w:val="008849F8"/>
    <w:rsid w:val="00886F65"/>
    <w:rsid w:val="00887CB5"/>
    <w:rsid w:val="00891008"/>
    <w:rsid w:val="00891FD5"/>
    <w:rsid w:val="00894084"/>
    <w:rsid w:val="00895FCF"/>
    <w:rsid w:val="008A108B"/>
    <w:rsid w:val="008A2267"/>
    <w:rsid w:val="008A3B5B"/>
    <w:rsid w:val="008A3E43"/>
    <w:rsid w:val="008A405C"/>
    <w:rsid w:val="008A4CC0"/>
    <w:rsid w:val="008A5B18"/>
    <w:rsid w:val="008A5FCA"/>
    <w:rsid w:val="008A64B9"/>
    <w:rsid w:val="008A7576"/>
    <w:rsid w:val="008B22B6"/>
    <w:rsid w:val="008B255C"/>
    <w:rsid w:val="008B2CE8"/>
    <w:rsid w:val="008B46A3"/>
    <w:rsid w:val="008B5421"/>
    <w:rsid w:val="008B55D7"/>
    <w:rsid w:val="008B5AFC"/>
    <w:rsid w:val="008B71EB"/>
    <w:rsid w:val="008B74A2"/>
    <w:rsid w:val="008B78D6"/>
    <w:rsid w:val="008B7C90"/>
    <w:rsid w:val="008C0A1C"/>
    <w:rsid w:val="008C2211"/>
    <w:rsid w:val="008C3ED0"/>
    <w:rsid w:val="008C410B"/>
    <w:rsid w:val="008C5CD6"/>
    <w:rsid w:val="008C7327"/>
    <w:rsid w:val="008C78EC"/>
    <w:rsid w:val="008D0C7A"/>
    <w:rsid w:val="008D2070"/>
    <w:rsid w:val="008D2335"/>
    <w:rsid w:val="008D365C"/>
    <w:rsid w:val="008D3B5D"/>
    <w:rsid w:val="008D46CD"/>
    <w:rsid w:val="008D5DD1"/>
    <w:rsid w:val="008D63CE"/>
    <w:rsid w:val="008D6FF8"/>
    <w:rsid w:val="008D77C5"/>
    <w:rsid w:val="008D7D8A"/>
    <w:rsid w:val="008E46A7"/>
    <w:rsid w:val="008E7D95"/>
    <w:rsid w:val="008F196B"/>
    <w:rsid w:val="008F4FBD"/>
    <w:rsid w:val="008F500B"/>
    <w:rsid w:val="008F5426"/>
    <w:rsid w:val="008F5FBC"/>
    <w:rsid w:val="008F61B5"/>
    <w:rsid w:val="008F7998"/>
    <w:rsid w:val="00900A2E"/>
    <w:rsid w:val="00901F29"/>
    <w:rsid w:val="00903E70"/>
    <w:rsid w:val="0090482A"/>
    <w:rsid w:val="00904FC8"/>
    <w:rsid w:val="009051E3"/>
    <w:rsid w:val="009114D4"/>
    <w:rsid w:val="009120A7"/>
    <w:rsid w:val="009126B5"/>
    <w:rsid w:val="00914C08"/>
    <w:rsid w:val="009157CF"/>
    <w:rsid w:val="00917E0C"/>
    <w:rsid w:val="00920B5C"/>
    <w:rsid w:val="00921932"/>
    <w:rsid w:val="00922076"/>
    <w:rsid w:val="0092211A"/>
    <w:rsid w:val="00922A63"/>
    <w:rsid w:val="00922C2C"/>
    <w:rsid w:val="00923C5F"/>
    <w:rsid w:val="009259EF"/>
    <w:rsid w:val="009316BB"/>
    <w:rsid w:val="00933B10"/>
    <w:rsid w:val="00933F9C"/>
    <w:rsid w:val="00936E25"/>
    <w:rsid w:val="00937372"/>
    <w:rsid w:val="0093777E"/>
    <w:rsid w:val="00940015"/>
    <w:rsid w:val="009404FC"/>
    <w:rsid w:val="00941FE0"/>
    <w:rsid w:val="00943468"/>
    <w:rsid w:val="009434AA"/>
    <w:rsid w:val="00944395"/>
    <w:rsid w:val="00946AB8"/>
    <w:rsid w:val="00946C7D"/>
    <w:rsid w:val="00946F97"/>
    <w:rsid w:val="00947437"/>
    <w:rsid w:val="0095003A"/>
    <w:rsid w:val="009520E0"/>
    <w:rsid w:val="00953277"/>
    <w:rsid w:val="00955142"/>
    <w:rsid w:val="0095794F"/>
    <w:rsid w:val="00960E37"/>
    <w:rsid w:val="00962E92"/>
    <w:rsid w:val="00963771"/>
    <w:rsid w:val="00963AE9"/>
    <w:rsid w:val="00963ECE"/>
    <w:rsid w:val="009668BB"/>
    <w:rsid w:val="00966952"/>
    <w:rsid w:val="00966F16"/>
    <w:rsid w:val="009701B2"/>
    <w:rsid w:val="00970EA1"/>
    <w:rsid w:val="00971239"/>
    <w:rsid w:val="00972360"/>
    <w:rsid w:val="009741C8"/>
    <w:rsid w:val="0097437D"/>
    <w:rsid w:val="00975957"/>
    <w:rsid w:val="009779AB"/>
    <w:rsid w:val="009832D3"/>
    <w:rsid w:val="00984792"/>
    <w:rsid w:val="00986376"/>
    <w:rsid w:val="00990846"/>
    <w:rsid w:val="00990E95"/>
    <w:rsid w:val="0099124A"/>
    <w:rsid w:val="0099137F"/>
    <w:rsid w:val="009962D3"/>
    <w:rsid w:val="00996703"/>
    <w:rsid w:val="009977B3"/>
    <w:rsid w:val="00997AE4"/>
    <w:rsid w:val="009A08EB"/>
    <w:rsid w:val="009A2117"/>
    <w:rsid w:val="009A3101"/>
    <w:rsid w:val="009A3BA0"/>
    <w:rsid w:val="009A43E0"/>
    <w:rsid w:val="009A4A9E"/>
    <w:rsid w:val="009A4CC9"/>
    <w:rsid w:val="009A4D62"/>
    <w:rsid w:val="009A50A7"/>
    <w:rsid w:val="009A5F09"/>
    <w:rsid w:val="009A698C"/>
    <w:rsid w:val="009A70BA"/>
    <w:rsid w:val="009B0342"/>
    <w:rsid w:val="009B2675"/>
    <w:rsid w:val="009B74C5"/>
    <w:rsid w:val="009C0FFA"/>
    <w:rsid w:val="009C1C68"/>
    <w:rsid w:val="009C3675"/>
    <w:rsid w:val="009C3DEB"/>
    <w:rsid w:val="009C53DE"/>
    <w:rsid w:val="009C5DDC"/>
    <w:rsid w:val="009D21F3"/>
    <w:rsid w:val="009D2B10"/>
    <w:rsid w:val="009D2B15"/>
    <w:rsid w:val="009D3044"/>
    <w:rsid w:val="009D3861"/>
    <w:rsid w:val="009D4399"/>
    <w:rsid w:val="009D5C20"/>
    <w:rsid w:val="009D5C9D"/>
    <w:rsid w:val="009E0C67"/>
    <w:rsid w:val="009E449A"/>
    <w:rsid w:val="009E4AF4"/>
    <w:rsid w:val="009E734C"/>
    <w:rsid w:val="009F095A"/>
    <w:rsid w:val="009F138B"/>
    <w:rsid w:val="009F21D3"/>
    <w:rsid w:val="009F2440"/>
    <w:rsid w:val="009F2AD6"/>
    <w:rsid w:val="009F3298"/>
    <w:rsid w:val="009F4B46"/>
    <w:rsid w:val="009F5153"/>
    <w:rsid w:val="009F5DCC"/>
    <w:rsid w:val="009F7213"/>
    <w:rsid w:val="00A00ACC"/>
    <w:rsid w:val="00A016C7"/>
    <w:rsid w:val="00A01F3A"/>
    <w:rsid w:val="00A05898"/>
    <w:rsid w:val="00A06A82"/>
    <w:rsid w:val="00A07470"/>
    <w:rsid w:val="00A12535"/>
    <w:rsid w:val="00A12E7A"/>
    <w:rsid w:val="00A13098"/>
    <w:rsid w:val="00A162F4"/>
    <w:rsid w:val="00A16D4F"/>
    <w:rsid w:val="00A17080"/>
    <w:rsid w:val="00A17F40"/>
    <w:rsid w:val="00A20C30"/>
    <w:rsid w:val="00A23888"/>
    <w:rsid w:val="00A249C0"/>
    <w:rsid w:val="00A252F5"/>
    <w:rsid w:val="00A26629"/>
    <w:rsid w:val="00A26A66"/>
    <w:rsid w:val="00A26E38"/>
    <w:rsid w:val="00A2720B"/>
    <w:rsid w:val="00A3055C"/>
    <w:rsid w:val="00A324D5"/>
    <w:rsid w:val="00A32EF5"/>
    <w:rsid w:val="00A353C1"/>
    <w:rsid w:val="00A35506"/>
    <w:rsid w:val="00A35F49"/>
    <w:rsid w:val="00A37472"/>
    <w:rsid w:val="00A37BED"/>
    <w:rsid w:val="00A4109F"/>
    <w:rsid w:val="00A410BB"/>
    <w:rsid w:val="00A41324"/>
    <w:rsid w:val="00A41A6A"/>
    <w:rsid w:val="00A43CB9"/>
    <w:rsid w:val="00A43DA9"/>
    <w:rsid w:val="00A4447E"/>
    <w:rsid w:val="00A46298"/>
    <w:rsid w:val="00A4669C"/>
    <w:rsid w:val="00A47178"/>
    <w:rsid w:val="00A47716"/>
    <w:rsid w:val="00A47DD6"/>
    <w:rsid w:val="00A47EFD"/>
    <w:rsid w:val="00A508E2"/>
    <w:rsid w:val="00A5192E"/>
    <w:rsid w:val="00A52B96"/>
    <w:rsid w:val="00A53C33"/>
    <w:rsid w:val="00A55487"/>
    <w:rsid w:val="00A5565C"/>
    <w:rsid w:val="00A5705B"/>
    <w:rsid w:val="00A57AED"/>
    <w:rsid w:val="00A57F58"/>
    <w:rsid w:val="00A60F1A"/>
    <w:rsid w:val="00A61F95"/>
    <w:rsid w:val="00A61FCC"/>
    <w:rsid w:val="00A625D4"/>
    <w:rsid w:val="00A62BFE"/>
    <w:rsid w:val="00A63075"/>
    <w:rsid w:val="00A64D61"/>
    <w:rsid w:val="00A65BD7"/>
    <w:rsid w:val="00A705AA"/>
    <w:rsid w:val="00A706F0"/>
    <w:rsid w:val="00A71485"/>
    <w:rsid w:val="00A717B1"/>
    <w:rsid w:val="00A7194F"/>
    <w:rsid w:val="00A7247C"/>
    <w:rsid w:val="00A733E5"/>
    <w:rsid w:val="00A73AB9"/>
    <w:rsid w:val="00A74BCC"/>
    <w:rsid w:val="00A74E86"/>
    <w:rsid w:val="00A76D9C"/>
    <w:rsid w:val="00A772BE"/>
    <w:rsid w:val="00A77B13"/>
    <w:rsid w:val="00A803ED"/>
    <w:rsid w:val="00A80EDD"/>
    <w:rsid w:val="00A81940"/>
    <w:rsid w:val="00A83148"/>
    <w:rsid w:val="00A83481"/>
    <w:rsid w:val="00A8567A"/>
    <w:rsid w:val="00A85B3A"/>
    <w:rsid w:val="00A85D59"/>
    <w:rsid w:val="00A9173D"/>
    <w:rsid w:val="00A947C7"/>
    <w:rsid w:val="00A9764A"/>
    <w:rsid w:val="00AA1835"/>
    <w:rsid w:val="00AA1D65"/>
    <w:rsid w:val="00AA27D6"/>
    <w:rsid w:val="00AA2E5D"/>
    <w:rsid w:val="00AA5688"/>
    <w:rsid w:val="00AA5BA1"/>
    <w:rsid w:val="00AB04D8"/>
    <w:rsid w:val="00AB3522"/>
    <w:rsid w:val="00AB41E8"/>
    <w:rsid w:val="00AB4BDF"/>
    <w:rsid w:val="00AB671B"/>
    <w:rsid w:val="00AB73BA"/>
    <w:rsid w:val="00AB767E"/>
    <w:rsid w:val="00AC093B"/>
    <w:rsid w:val="00AC0A3F"/>
    <w:rsid w:val="00AC1997"/>
    <w:rsid w:val="00AC24EE"/>
    <w:rsid w:val="00AC2EC9"/>
    <w:rsid w:val="00AC4691"/>
    <w:rsid w:val="00AC4885"/>
    <w:rsid w:val="00AC4E97"/>
    <w:rsid w:val="00AC5369"/>
    <w:rsid w:val="00AC6D35"/>
    <w:rsid w:val="00AC798D"/>
    <w:rsid w:val="00AC7A97"/>
    <w:rsid w:val="00AD044C"/>
    <w:rsid w:val="00AD29AB"/>
    <w:rsid w:val="00AD389F"/>
    <w:rsid w:val="00AD3FDF"/>
    <w:rsid w:val="00AD507B"/>
    <w:rsid w:val="00AD60D2"/>
    <w:rsid w:val="00AD711E"/>
    <w:rsid w:val="00AE13D3"/>
    <w:rsid w:val="00AE13F8"/>
    <w:rsid w:val="00AE1C5C"/>
    <w:rsid w:val="00AE23C2"/>
    <w:rsid w:val="00AE24E8"/>
    <w:rsid w:val="00AE2D3C"/>
    <w:rsid w:val="00AE56FC"/>
    <w:rsid w:val="00AF0078"/>
    <w:rsid w:val="00AF0448"/>
    <w:rsid w:val="00AF0A5E"/>
    <w:rsid w:val="00AF2CE4"/>
    <w:rsid w:val="00AF38DA"/>
    <w:rsid w:val="00AF3E0C"/>
    <w:rsid w:val="00AF4293"/>
    <w:rsid w:val="00AF6595"/>
    <w:rsid w:val="00AF7247"/>
    <w:rsid w:val="00AF7BA7"/>
    <w:rsid w:val="00B0262F"/>
    <w:rsid w:val="00B04967"/>
    <w:rsid w:val="00B04CCC"/>
    <w:rsid w:val="00B04EB1"/>
    <w:rsid w:val="00B05E5B"/>
    <w:rsid w:val="00B05FA0"/>
    <w:rsid w:val="00B060D1"/>
    <w:rsid w:val="00B1096A"/>
    <w:rsid w:val="00B127AC"/>
    <w:rsid w:val="00B1351F"/>
    <w:rsid w:val="00B13569"/>
    <w:rsid w:val="00B16487"/>
    <w:rsid w:val="00B17B52"/>
    <w:rsid w:val="00B17BC8"/>
    <w:rsid w:val="00B20B3B"/>
    <w:rsid w:val="00B21389"/>
    <w:rsid w:val="00B21658"/>
    <w:rsid w:val="00B21C1E"/>
    <w:rsid w:val="00B23442"/>
    <w:rsid w:val="00B23EBF"/>
    <w:rsid w:val="00B24038"/>
    <w:rsid w:val="00B24267"/>
    <w:rsid w:val="00B24295"/>
    <w:rsid w:val="00B24405"/>
    <w:rsid w:val="00B24AC9"/>
    <w:rsid w:val="00B24EA8"/>
    <w:rsid w:val="00B25759"/>
    <w:rsid w:val="00B25C76"/>
    <w:rsid w:val="00B269DD"/>
    <w:rsid w:val="00B26EF8"/>
    <w:rsid w:val="00B27500"/>
    <w:rsid w:val="00B31201"/>
    <w:rsid w:val="00B31A72"/>
    <w:rsid w:val="00B321C2"/>
    <w:rsid w:val="00B34057"/>
    <w:rsid w:val="00B35A69"/>
    <w:rsid w:val="00B36359"/>
    <w:rsid w:val="00B367CD"/>
    <w:rsid w:val="00B36E63"/>
    <w:rsid w:val="00B36F36"/>
    <w:rsid w:val="00B4018A"/>
    <w:rsid w:val="00B401BF"/>
    <w:rsid w:val="00B40220"/>
    <w:rsid w:val="00B4395D"/>
    <w:rsid w:val="00B4570E"/>
    <w:rsid w:val="00B46E36"/>
    <w:rsid w:val="00B47EAE"/>
    <w:rsid w:val="00B5006A"/>
    <w:rsid w:val="00B504C1"/>
    <w:rsid w:val="00B5140B"/>
    <w:rsid w:val="00B5142D"/>
    <w:rsid w:val="00B5257A"/>
    <w:rsid w:val="00B53506"/>
    <w:rsid w:val="00B5530E"/>
    <w:rsid w:val="00B57537"/>
    <w:rsid w:val="00B60302"/>
    <w:rsid w:val="00B60B8B"/>
    <w:rsid w:val="00B62BC2"/>
    <w:rsid w:val="00B67FC9"/>
    <w:rsid w:val="00B704E1"/>
    <w:rsid w:val="00B7225E"/>
    <w:rsid w:val="00B735B3"/>
    <w:rsid w:val="00B74796"/>
    <w:rsid w:val="00B75DE1"/>
    <w:rsid w:val="00B80744"/>
    <w:rsid w:val="00B80DE4"/>
    <w:rsid w:val="00B821B1"/>
    <w:rsid w:val="00B825B9"/>
    <w:rsid w:val="00B8367E"/>
    <w:rsid w:val="00B83810"/>
    <w:rsid w:val="00B83C79"/>
    <w:rsid w:val="00B850CF"/>
    <w:rsid w:val="00B86040"/>
    <w:rsid w:val="00B86C9E"/>
    <w:rsid w:val="00B870A0"/>
    <w:rsid w:val="00B90A81"/>
    <w:rsid w:val="00B9158F"/>
    <w:rsid w:val="00B932A9"/>
    <w:rsid w:val="00B933AC"/>
    <w:rsid w:val="00B93DCB"/>
    <w:rsid w:val="00B95838"/>
    <w:rsid w:val="00B97DCB"/>
    <w:rsid w:val="00BA0027"/>
    <w:rsid w:val="00BA0ABD"/>
    <w:rsid w:val="00BA15F4"/>
    <w:rsid w:val="00BA2388"/>
    <w:rsid w:val="00BA30AD"/>
    <w:rsid w:val="00BA3415"/>
    <w:rsid w:val="00BA4240"/>
    <w:rsid w:val="00BA4CD5"/>
    <w:rsid w:val="00BA4CD6"/>
    <w:rsid w:val="00BA6C7D"/>
    <w:rsid w:val="00BA78C6"/>
    <w:rsid w:val="00BB0092"/>
    <w:rsid w:val="00BB10CD"/>
    <w:rsid w:val="00BB1A2E"/>
    <w:rsid w:val="00BB24C4"/>
    <w:rsid w:val="00BB298F"/>
    <w:rsid w:val="00BB3E42"/>
    <w:rsid w:val="00BB3F11"/>
    <w:rsid w:val="00BB4886"/>
    <w:rsid w:val="00BB4B08"/>
    <w:rsid w:val="00BB5420"/>
    <w:rsid w:val="00BB5859"/>
    <w:rsid w:val="00BB5B98"/>
    <w:rsid w:val="00BB6539"/>
    <w:rsid w:val="00BB7CA0"/>
    <w:rsid w:val="00BC0018"/>
    <w:rsid w:val="00BC04E3"/>
    <w:rsid w:val="00BC1119"/>
    <w:rsid w:val="00BC1370"/>
    <w:rsid w:val="00BC1F7C"/>
    <w:rsid w:val="00BC3812"/>
    <w:rsid w:val="00BC57DD"/>
    <w:rsid w:val="00BC7FB9"/>
    <w:rsid w:val="00BD1748"/>
    <w:rsid w:val="00BD2410"/>
    <w:rsid w:val="00BD3A2F"/>
    <w:rsid w:val="00BD4126"/>
    <w:rsid w:val="00BD505F"/>
    <w:rsid w:val="00BD60AF"/>
    <w:rsid w:val="00BD7ADD"/>
    <w:rsid w:val="00BE059A"/>
    <w:rsid w:val="00BE0CDD"/>
    <w:rsid w:val="00BE114B"/>
    <w:rsid w:val="00BE171A"/>
    <w:rsid w:val="00BE17EE"/>
    <w:rsid w:val="00BE1978"/>
    <w:rsid w:val="00BE2B0E"/>
    <w:rsid w:val="00BE37E9"/>
    <w:rsid w:val="00BE45E5"/>
    <w:rsid w:val="00BE6AA2"/>
    <w:rsid w:val="00BE6EA2"/>
    <w:rsid w:val="00BF279D"/>
    <w:rsid w:val="00BF3D85"/>
    <w:rsid w:val="00BF5898"/>
    <w:rsid w:val="00BF6742"/>
    <w:rsid w:val="00BF6F57"/>
    <w:rsid w:val="00BF6FEF"/>
    <w:rsid w:val="00BF725A"/>
    <w:rsid w:val="00BF7F73"/>
    <w:rsid w:val="00C016E5"/>
    <w:rsid w:val="00C01AA8"/>
    <w:rsid w:val="00C02531"/>
    <w:rsid w:val="00C032E9"/>
    <w:rsid w:val="00C03A3D"/>
    <w:rsid w:val="00C04B94"/>
    <w:rsid w:val="00C07EA2"/>
    <w:rsid w:val="00C1016C"/>
    <w:rsid w:val="00C10B20"/>
    <w:rsid w:val="00C11E04"/>
    <w:rsid w:val="00C12BE3"/>
    <w:rsid w:val="00C1517D"/>
    <w:rsid w:val="00C200CF"/>
    <w:rsid w:val="00C21263"/>
    <w:rsid w:val="00C216A5"/>
    <w:rsid w:val="00C2260B"/>
    <w:rsid w:val="00C22CB6"/>
    <w:rsid w:val="00C2309B"/>
    <w:rsid w:val="00C2376E"/>
    <w:rsid w:val="00C2455E"/>
    <w:rsid w:val="00C26651"/>
    <w:rsid w:val="00C26FC9"/>
    <w:rsid w:val="00C270E9"/>
    <w:rsid w:val="00C27F8F"/>
    <w:rsid w:val="00C30D30"/>
    <w:rsid w:val="00C31858"/>
    <w:rsid w:val="00C31CF6"/>
    <w:rsid w:val="00C35035"/>
    <w:rsid w:val="00C3557A"/>
    <w:rsid w:val="00C4103A"/>
    <w:rsid w:val="00C41A8C"/>
    <w:rsid w:val="00C42438"/>
    <w:rsid w:val="00C42E22"/>
    <w:rsid w:val="00C43D49"/>
    <w:rsid w:val="00C470E2"/>
    <w:rsid w:val="00C5058B"/>
    <w:rsid w:val="00C52540"/>
    <w:rsid w:val="00C52CFA"/>
    <w:rsid w:val="00C52D4D"/>
    <w:rsid w:val="00C52E5D"/>
    <w:rsid w:val="00C53E52"/>
    <w:rsid w:val="00C5438E"/>
    <w:rsid w:val="00C5567F"/>
    <w:rsid w:val="00C55F7B"/>
    <w:rsid w:val="00C569A6"/>
    <w:rsid w:val="00C570D7"/>
    <w:rsid w:val="00C571EB"/>
    <w:rsid w:val="00C613F9"/>
    <w:rsid w:val="00C63CBB"/>
    <w:rsid w:val="00C64C9A"/>
    <w:rsid w:val="00C6534E"/>
    <w:rsid w:val="00C65E88"/>
    <w:rsid w:val="00C661C9"/>
    <w:rsid w:val="00C66C39"/>
    <w:rsid w:val="00C676BD"/>
    <w:rsid w:val="00C67C46"/>
    <w:rsid w:val="00C67D49"/>
    <w:rsid w:val="00C67F1A"/>
    <w:rsid w:val="00C7046D"/>
    <w:rsid w:val="00C7241F"/>
    <w:rsid w:val="00C73A02"/>
    <w:rsid w:val="00C764AC"/>
    <w:rsid w:val="00C77118"/>
    <w:rsid w:val="00C776CB"/>
    <w:rsid w:val="00C80033"/>
    <w:rsid w:val="00C80404"/>
    <w:rsid w:val="00C83EF5"/>
    <w:rsid w:val="00C84AA8"/>
    <w:rsid w:val="00C87242"/>
    <w:rsid w:val="00C87E57"/>
    <w:rsid w:val="00C907A8"/>
    <w:rsid w:val="00C9391C"/>
    <w:rsid w:val="00C94754"/>
    <w:rsid w:val="00C97ED8"/>
    <w:rsid w:val="00CA132B"/>
    <w:rsid w:val="00CA177D"/>
    <w:rsid w:val="00CA3541"/>
    <w:rsid w:val="00CA414A"/>
    <w:rsid w:val="00CA6345"/>
    <w:rsid w:val="00CA69DC"/>
    <w:rsid w:val="00CB12B7"/>
    <w:rsid w:val="00CB197E"/>
    <w:rsid w:val="00CB6E15"/>
    <w:rsid w:val="00CC0690"/>
    <w:rsid w:val="00CC0B27"/>
    <w:rsid w:val="00CC142D"/>
    <w:rsid w:val="00CC1EFC"/>
    <w:rsid w:val="00CC26A0"/>
    <w:rsid w:val="00CC2AE6"/>
    <w:rsid w:val="00CC2BC1"/>
    <w:rsid w:val="00CC3968"/>
    <w:rsid w:val="00CC4A8D"/>
    <w:rsid w:val="00CC6A2F"/>
    <w:rsid w:val="00CC7BA5"/>
    <w:rsid w:val="00CD0179"/>
    <w:rsid w:val="00CD1A20"/>
    <w:rsid w:val="00CD207B"/>
    <w:rsid w:val="00CD3227"/>
    <w:rsid w:val="00CD32F5"/>
    <w:rsid w:val="00CE00A6"/>
    <w:rsid w:val="00CE106C"/>
    <w:rsid w:val="00CE1A26"/>
    <w:rsid w:val="00CE45B1"/>
    <w:rsid w:val="00CE5B1C"/>
    <w:rsid w:val="00CE67FB"/>
    <w:rsid w:val="00CF0908"/>
    <w:rsid w:val="00CF41B6"/>
    <w:rsid w:val="00CF49B5"/>
    <w:rsid w:val="00CF5262"/>
    <w:rsid w:val="00CF57FC"/>
    <w:rsid w:val="00CF6C28"/>
    <w:rsid w:val="00D020F6"/>
    <w:rsid w:val="00D0229E"/>
    <w:rsid w:val="00D02FB7"/>
    <w:rsid w:val="00D0508F"/>
    <w:rsid w:val="00D07009"/>
    <w:rsid w:val="00D07086"/>
    <w:rsid w:val="00D11116"/>
    <w:rsid w:val="00D11569"/>
    <w:rsid w:val="00D12423"/>
    <w:rsid w:val="00D12665"/>
    <w:rsid w:val="00D13164"/>
    <w:rsid w:val="00D13648"/>
    <w:rsid w:val="00D1413D"/>
    <w:rsid w:val="00D14864"/>
    <w:rsid w:val="00D14BC3"/>
    <w:rsid w:val="00D22185"/>
    <w:rsid w:val="00D22E74"/>
    <w:rsid w:val="00D240A9"/>
    <w:rsid w:val="00D24456"/>
    <w:rsid w:val="00D27312"/>
    <w:rsid w:val="00D305DC"/>
    <w:rsid w:val="00D30DA8"/>
    <w:rsid w:val="00D31C88"/>
    <w:rsid w:val="00D32B63"/>
    <w:rsid w:val="00D32D85"/>
    <w:rsid w:val="00D32F07"/>
    <w:rsid w:val="00D37DE7"/>
    <w:rsid w:val="00D40AE0"/>
    <w:rsid w:val="00D40F49"/>
    <w:rsid w:val="00D4454D"/>
    <w:rsid w:val="00D4476D"/>
    <w:rsid w:val="00D44CD9"/>
    <w:rsid w:val="00D4542D"/>
    <w:rsid w:val="00D46B42"/>
    <w:rsid w:val="00D4707E"/>
    <w:rsid w:val="00D47C21"/>
    <w:rsid w:val="00D52608"/>
    <w:rsid w:val="00D52C10"/>
    <w:rsid w:val="00D543DC"/>
    <w:rsid w:val="00D559A2"/>
    <w:rsid w:val="00D55BE4"/>
    <w:rsid w:val="00D56AA1"/>
    <w:rsid w:val="00D619FB"/>
    <w:rsid w:val="00D620E9"/>
    <w:rsid w:val="00D63458"/>
    <w:rsid w:val="00D63828"/>
    <w:rsid w:val="00D63A19"/>
    <w:rsid w:val="00D63AD1"/>
    <w:rsid w:val="00D63E7E"/>
    <w:rsid w:val="00D645FE"/>
    <w:rsid w:val="00D64D4D"/>
    <w:rsid w:val="00D717C7"/>
    <w:rsid w:val="00D71E7A"/>
    <w:rsid w:val="00D72B2D"/>
    <w:rsid w:val="00D733E5"/>
    <w:rsid w:val="00D74C77"/>
    <w:rsid w:val="00D74CA2"/>
    <w:rsid w:val="00D74D2F"/>
    <w:rsid w:val="00D75061"/>
    <w:rsid w:val="00D769FD"/>
    <w:rsid w:val="00D770E6"/>
    <w:rsid w:val="00D77B19"/>
    <w:rsid w:val="00D81509"/>
    <w:rsid w:val="00D816CB"/>
    <w:rsid w:val="00D85714"/>
    <w:rsid w:val="00D86EB6"/>
    <w:rsid w:val="00D86FB4"/>
    <w:rsid w:val="00D913C7"/>
    <w:rsid w:val="00D92AA4"/>
    <w:rsid w:val="00D93DFC"/>
    <w:rsid w:val="00D9419C"/>
    <w:rsid w:val="00D94AE4"/>
    <w:rsid w:val="00D94ECB"/>
    <w:rsid w:val="00D95FC6"/>
    <w:rsid w:val="00D97264"/>
    <w:rsid w:val="00DA20C0"/>
    <w:rsid w:val="00DA27C0"/>
    <w:rsid w:val="00DA361B"/>
    <w:rsid w:val="00DA3779"/>
    <w:rsid w:val="00DA5A3A"/>
    <w:rsid w:val="00DA69C0"/>
    <w:rsid w:val="00DA760B"/>
    <w:rsid w:val="00DB0A1A"/>
    <w:rsid w:val="00DB17C2"/>
    <w:rsid w:val="00DB26BE"/>
    <w:rsid w:val="00DB46BD"/>
    <w:rsid w:val="00DB4C0B"/>
    <w:rsid w:val="00DB53B7"/>
    <w:rsid w:val="00DB54C2"/>
    <w:rsid w:val="00DB581C"/>
    <w:rsid w:val="00DB6DD9"/>
    <w:rsid w:val="00DB7827"/>
    <w:rsid w:val="00DC3E52"/>
    <w:rsid w:val="00DC4373"/>
    <w:rsid w:val="00DC6E6D"/>
    <w:rsid w:val="00DC6F3B"/>
    <w:rsid w:val="00DD0A58"/>
    <w:rsid w:val="00DD273B"/>
    <w:rsid w:val="00DD3250"/>
    <w:rsid w:val="00DD3479"/>
    <w:rsid w:val="00DD36AD"/>
    <w:rsid w:val="00DD3A27"/>
    <w:rsid w:val="00DD55FA"/>
    <w:rsid w:val="00DD5EDD"/>
    <w:rsid w:val="00DE05FC"/>
    <w:rsid w:val="00DE29B0"/>
    <w:rsid w:val="00DE2D1B"/>
    <w:rsid w:val="00DE2E58"/>
    <w:rsid w:val="00DE4B07"/>
    <w:rsid w:val="00DE6816"/>
    <w:rsid w:val="00DE6953"/>
    <w:rsid w:val="00DE72E1"/>
    <w:rsid w:val="00DE7674"/>
    <w:rsid w:val="00DF0E00"/>
    <w:rsid w:val="00DF3372"/>
    <w:rsid w:val="00DF3A72"/>
    <w:rsid w:val="00DF485B"/>
    <w:rsid w:val="00DF5C79"/>
    <w:rsid w:val="00E004B9"/>
    <w:rsid w:val="00E02193"/>
    <w:rsid w:val="00E021F9"/>
    <w:rsid w:val="00E025C1"/>
    <w:rsid w:val="00E0376E"/>
    <w:rsid w:val="00E0382D"/>
    <w:rsid w:val="00E04A6F"/>
    <w:rsid w:val="00E050E4"/>
    <w:rsid w:val="00E0532B"/>
    <w:rsid w:val="00E056B1"/>
    <w:rsid w:val="00E0574C"/>
    <w:rsid w:val="00E07399"/>
    <w:rsid w:val="00E10029"/>
    <w:rsid w:val="00E1059C"/>
    <w:rsid w:val="00E105E6"/>
    <w:rsid w:val="00E11806"/>
    <w:rsid w:val="00E11C9E"/>
    <w:rsid w:val="00E12034"/>
    <w:rsid w:val="00E15293"/>
    <w:rsid w:val="00E166A9"/>
    <w:rsid w:val="00E166BC"/>
    <w:rsid w:val="00E17E39"/>
    <w:rsid w:val="00E20162"/>
    <w:rsid w:val="00E20A53"/>
    <w:rsid w:val="00E219B1"/>
    <w:rsid w:val="00E260E7"/>
    <w:rsid w:val="00E277A9"/>
    <w:rsid w:val="00E27AE1"/>
    <w:rsid w:val="00E27E1E"/>
    <w:rsid w:val="00E30984"/>
    <w:rsid w:val="00E313B9"/>
    <w:rsid w:val="00E316EB"/>
    <w:rsid w:val="00E31E8D"/>
    <w:rsid w:val="00E33774"/>
    <w:rsid w:val="00E34F05"/>
    <w:rsid w:val="00E353F1"/>
    <w:rsid w:val="00E36C88"/>
    <w:rsid w:val="00E3763A"/>
    <w:rsid w:val="00E4151F"/>
    <w:rsid w:val="00E41714"/>
    <w:rsid w:val="00E42B11"/>
    <w:rsid w:val="00E43B12"/>
    <w:rsid w:val="00E447E9"/>
    <w:rsid w:val="00E4529D"/>
    <w:rsid w:val="00E452C6"/>
    <w:rsid w:val="00E468AA"/>
    <w:rsid w:val="00E46FF3"/>
    <w:rsid w:val="00E50D89"/>
    <w:rsid w:val="00E512A7"/>
    <w:rsid w:val="00E53161"/>
    <w:rsid w:val="00E53B02"/>
    <w:rsid w:val="00E542DF"/>
    <w:rsid w:val="00E54AE2"/>
    <w:rsid w:val="00E56016"/>
    <w:rsid w:val="00E60F45"/>
    <w:rsid w:val="00E62F77"/>
    <w:rsid w:val="00E635DF"/>
    <w:rsid w:val="00E73287"/>
    <w:rsid w:val="00E73ABD"/>
    <w:rsid w:val="00E74663"/>
    <w:rsid w:val="00E74C1C"/>
    <w:rsid w:val="00E75243"/>
    <w:rsid w:val="00E759E5"/>
    <w:rsid w:val="00E77AC2"/>
    <w:rsid w:val="00E8088D"/>
    <w:rsid w:val="00E81CFE"/>
    <w:rsid w:val="00E828F8"/>
    <w:rsid w:val="00E82C84"/>
    <w:rsid w:val="00E837E1"/>
    <w:rsid w:val="00E83936"/>
    <w:rsid w:val="00E8528F"/>
    <w:rsid w:val="00E85575"/>
    <w:rsid w:val="00E8589F"/>
    <w:rsid w:val="00E85B18"/>
    <w:rsid w:val="00E9050F"/>
    <w:rsid w:val="00E913D3"/>
    <w:rsid w:val="00E91C02"/>
    <w:rsid w:val="00E9221A"/>
    <w:rsid w:val="00E94985"/>
    <w:rsid w:val="00E970A1"/>
    <w:rsid w:val="00E97B55"/>
    <w:rsid w:val="00E97B5E"/>
    <w:rsid w:val="00E97C9B"/>
    <w:rsid w:val="00EA0A44"/>
    <w:rsid w:val="00EA0E7E"/>
    <w:rsid w:val="00EA27A1"/>
    <w:rsid w:val="00EA27C1"/>
    <w:rsid w:val="00EA2874"/>
    <w:rsid w:val="00EA3252"/>
    <w:rsid w:val="00EA3372"/>
    <w:rsid w:val="00EA4134"/>
    <w:rsid w:val="00EA450F"/>
    <w:rsid w:val="00EA47A2"/>
    <w:rsid w:val="00EA608F"/>
    <w:rsid w:val="00EB0608"/>
    <w:rsid w:val="00EB1568"/>
    <w:rsid w:val="00EB2A65"/>
    <w:rsid w:val="00EB4781"/>
    <w:rsid w:val="00EB4F38"/>
    <w:rsid w:val="00EB5AC1"/>
    <w:rsid w:val="00EB61B2"/>
    <w:rsid w:val="00EC06F3"/>
    <w:rsid w:val="00EC09C5"/>
    <w:rsid w:val="00EC30AC"/>
    <w:rsid w:val="00EC5A30"/>
    <w:rsid w:val="00EC5A61"/>
    <w:rsid w:val="00EC6775"/>
    <w:rsid w:val="00ED193F"/>
    <w:rsid w:val="00ED262D"/>
    <w:rsid w:val="00ED48EF"/>
    <w:rsid w:val="00ED564B"/>
    <w:rsid w:val="00ED57A8"/>
    <w:rsid w:val="00ED62BC"/>
    <w:rsid w:val="00ED6CFF"/>
    <w:rsid w:val="00EE020F"/>
    <w:rsid w:val="00EE1A91"/>
    <w:rsid w:val="00EE2F9E"/>
    <w:rsid w:val="00EE463B"/>
    <w:rsid w:val="00EE4BFE"/>
    <w:rsid w:val="00EE7E9A"/>
    <w:rsid w:val="00EF1F5E"/>
    <w:rsid w:val="00EF3D23"/>
    <w:rsid w:val="00F00011"/>
    <w:rsid w:val="00F019CB"/>
    <w:rsid w:val="00F04096"/>
    <w:rsid w:val="00F05A9A"/>
    <w:rsid w:val="00F068D7"/>
    <w:rsid w:val="00F06B26"/>
    <w:rsid w:val="00F10F99"/>
    <w:rsid w:val="00F115BE"/>
    <w:rsid w:val="00F11775"/>
    <w:rsid w:val="00F12A01"/>
    <w:rsid w:val="00F13027"/>
    <w:rsid w:val="00F134C9"/>
    <w:rsid w:val="00F136D7"/>
    <w:rsid w:val="00F14025"/>
    <w:rsid w:val="00F16B2F"/>
    <w:rsid w:val="00F16B96"/>
    <w:rsid w:val="00F16CED"/>
    <w:rsid w:val="00F16D0D"/>
    <w:rsid w:val="00F17611"/>
    <w:rsid w:val="00F20CD9"/>
    <w:rsid w:val="00F21479"/>
    <w:rsid w:val="00F21B7E"/>
    <w:rsid w:val="00F23467"/>
    <w:rsid w:val="00F24AA6"/>
    <w:rsid w:val="00F24C8A"/>
    <w:rsid w:val="00F34069"/>
    <w:rsid w:val="00F343F6"/>
    <w:rsid w:val="00F343F8"/>
    <w:rsid w:val="00F35D73"/>
    <w:rsid w:val="00F37845"/>
    <w:rsid w:val="00F4050A"/>
    <w:rsid w:val="00F433E2"/>
    <w:rsid w:val="00F45163"/>
    <w:rsid w:val="00F47041"/>
    <w:rsid w:val="00F509D0"/>
    <w:rsid w:val="00F50DC5"/>
    <w:rsid w:val="00F510CE"/>
    <w:rsid w:val="00F51CD4"/>
    <w:rsid w:val="00F53146"/>
    <w:rsid w:val="00F540B0"/>
    <w:rsid w:val="00F56CBC"/>
    <w:rsid w:val="00F615E8"/>
    <w:rsid w:val="00F6169A"/>
    <w:rsid w:val="00F618F9"/>
    <w:rsid w:val="00F61A4F"/>
    <w:rsid w:val="00F62146"/>
    <w:rsid w:val="00F640FE"/>
    <w:rsid w:val="00F64443"/>
    <w:rsid w:val="00F6505C"/>
    <w:rsid w:val="00F6701B"/>
    <w:rsid w:val="00F674E4"/>
    <w:rsid w:val="00F67AC0"/>
    <w:rsid w:val="00F7100D"/>
    <w:rsid w:val="00F71F0E"/>
    <w:rsid w:val="00F72095"/>
    <w:rsid w:val="00F73412"/>
    <w:rsid w:val="00F73CA5"/>
    <w:rsid w:val="00F73D0A"/>
    <w:rsid w:val="00F74D92"/>
    <w:rsid w:val="00F75B10"/>
    <w:rsid w:val="00F75C44"/>
    <w:rsid w:val="00F773BF"/>
    <w:rsid w:val="00F774DC"/>
    <w:rsid w:val="00F81169"/>
    <w:rsid w:val="00F8136B"/>
    <w:rsid w:val="00F8199E"/>
    <w:rsid w:val="00F82A69"/>
    <w:rsid w:val="00F8303E"/>
    <w:rsid w:val="00F84081"/>
    <w:rsid w:val="00F84D47"/>
    <w:rsid w:val="00F85771"/>
    <w:rsid w:val="00F90018"/>
    <w:rsid w:val="00F90CB6"/>
    <w:rsid w:val="00F91F92"/>
    <w:rsid w:val="00F921A9"/>
    <w:rsid w:val="00F946B2"/>
    <w:rsid w:val="00F94CFB"/>
    <w:rsid w:val="00F95FF3"/>
    <w:rsid w:val="00F967B2"/>
    <w:rsid w:val="00FA0AC6"/>
    <w:rsid w:val="00FA1572"/>
    <w:rsid w:val="00FA158E"/>
    <w:rsid w:val="00FA7D8E"/>
    <w:rsid w:val="00FA7FF2"/>
    <w:rsid w:val="00FB5F5F"/>
    <w:rsid w:val="00FB7787"/>
    <w:rsid w:val="00FB7926"/>
    <w:rsid w:val="00FC09B3"/>
    <w:rsid w:val="00FC0C5B"/>
    <w:rsid w:val="00FC0FC6"/>
    <w:rsid w:val="00FC1161"/>
    <w:rsid w:val="00FC3618"/>
    <w:rsid w:val="00FC395F"/>
    <w:rsid w:val="00FC44EE"/>
    <w:rsid w:val="00FC4DBD"/>
    <w:rsid w:val="00FC5991"/>
    <w:rsid w:val="00FC5FCA"/>
    <w:rsid w:val="00FC696A"/>
    <w:rsid w:val="00FC7F18"/>
    <w:rsid w:val="00FD06A3"/>
    <w:rsid w:val="00FD07EC"/>
    <w:rsid w:val="00FD0F1C"/>
    <w:rsid w:val="00FD1060"/>
    <w:rsid w:val="00FD1D2C"/>
    <w:rsid w:val="00FD29C0"/>
    <w:rsid w:val="00FD396F"/>
    <w:rsid w:val="00FD418D"/>
    <w:rsid w:val="00FD4E92"/>
    <w:rsid w:val="00FE095D"/>
    <w:rsid w:val="00FE229D"/>
    <w:rsid w:val="00FE3589"/>
    <w:rsid w:val="00FE3CD2"/>
    <w:rsid w:val="00FE467F"/>
    <w:rsid w:val="00FE4C50"/>
    <w:rsid w:val="00FE4D55"/>
    <w:rsid w:val="00FE675B"/>
    <w:rsid w:val="00FE729D"/>
    <w:rsid w:val="00FF0124"/>
    <w:rsid w:val="00FF1368"/>
    <w:rsid w:val="00FF1E1D"/>
    <w:rsid w:val="00FF4038"/>
    <w:rsid w:val="00FF4E86"/>
    <w:rsid w:val="00FF5E0B"/>
    <w:rsid w:val="00FF71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FF3CE"/>
  <w15:chartTrackingRefBased/>
  <w15:docId w15:val="{D8F1BD1B-F77D-4B27-AFA1-9FDA68ACA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A7B"/>
    <w:rPr>
      <w:sz w:val="22"/>
      <w:lang w:val="en-GB" w:eastAsia="en-US"/>
    </w:rPr>
  </w:style>
  <w:style w:type="paragraph" w:styleId="Heading1">
    <w:name w:val="heading 1"/>
    <w:basedOn w:val="Normal"/>
    <w:next w:val="Normal"/>
    <w:qFormat/>
    <w:pPr>
      <w:keepNext/>
      <w:outlineLvl w:val="0"/>
    </w:pPr>
    <w:rPr>
      <w:b/>
    </w:rPr>
  </w:style>
  <w:style w:type="paragraph" w:styleId="Heading2">
    <w:name w:val="heading 2"/>
    <w:aliases w:val="titel 2"/>
    <w:basedOn w:val="Normal"/>
    <w:next w:val="Normal"/>
    <w:qFormat/>
    <w:pPr>
      <w:keepNext/>
      <w:ind w:right="1416"/>
      <w:jc w:val="center"/>
      <w:outlineLvl w:val="1"/>
    </w:pPr>
    <w:rPr>
      <w:b/>
    </w:rPr>
  </w:style>
  <w:style w:type="paragraph" w:styleId="Heading3">
    <w:name w:val="heading 3"/>
    <w:aliases w:val="titel 3"/>
    <w:basedOn w:val="Normal"/>
    <w:next w:val="Normal"/>
    <w:qFormat/>
    <w:pPr>
      <w:keepNext/>
      <w:jc w:val="center"/>
      <w:outlineLvl w:val="2"/>
    </w:pPr>
    <w:rPr>
      <w:i/>
      <w:iCs/>
      <w:lang w:val="pt-PT"/>
    </w:rPr>
  </w:style>
  <w:style w:type="paragraph" w:styleId="Heading4">
    <w:name w:val="heading 4"/>
    <w:aliases w:val="titel 4"/>
    <w:basedOn w:val="Normal"/>
    <w:next w:val="Normal"/>
    <w:qFormat/>
    <w:pPr>
      <w:keepNext/>
      <w:widowControl w:val="0"/>
      <w:ind w:left="567" w:right="-1" w:hanging="567"/>
      <w:jc w:val="both"/>
      <w:outlineLvl w:val="3"/>
    </w:pPr>
    <w:rPr>
      <w:b/>
    </w:rPr>
  </w:style>
  <w:style w:type="paragraph" w:styleId="Heading5">
    <w:name w:val="heading 5"/>
    <w:aliases w:val="titel 5"/>
    <w:basedOn w:val="Normal"/>
    <w:next w:val="Normal"/>
    <w:qFormat/>
    <w:pPr>
      <w:spacing w:before="240" w:after="60"/>
      <w:outlineLvl w:val="4"/>
    </w:p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Arial" w:hAnsi="Arial"/>
      <w:sz w:val="20"/>
    </w:rPr>
  </w:style>
  <w:style w:type="paragraph" w:styleId="Footer">
    <w:name w:val="footer"/>
    <w:basedOn w:val="Normal"/>
    <w:link w:val="FooterChar"/>
    <w:pPr>
      <w:tabs>
        <w:tab w:val="center" w:pos="4153"/>
        <w:tab w:val="right" w:pos="8306"/>
        <w:tab w:val="right" w:pos="8931"/>
      </w:tabs>
      <w:ind w:right="96"/>
    </w:pPr>
    <w:rPr>
      <w:rFonts w:ascii="Arial" w:hAnsi="Arial"/>
      <w:sz w:val="16"/>
      <w:lang w:val="x-none"/>
    </w:rPr>
  </w:style>
  <w:style w:type="character" w:styleId="PageNumber">
    <w:name w:val="page number"/>
    <w:basedOn w:val="DefaultParagraphFont"/>
  </w:style>
  <w:style w:type="character" w:styleId="Strong">
    <w:name w:val="Strong"/>
    <w:qFormat/>
    <w:rPr>
      <w:b/>
    </w:rPr>
  </w:style>
  <w:style w:type="character" w:styleId="Hyperlink">
    <w:name w:val="Hyperlink"/>
    <w:rPr>
      <w:color w:val="0000FF"/>
      <w:u w:val="single"/>
    </w:rPr>
  </w:style>
  <w:style w:type="character" w:styleId="FollowedHyperlink">
    <w:name w:val="FollowedHyperlink"/>
    <w:rPr>
      <w:color w:val="800080"/>
      <w:u w:val="single"/>
    </w:rPr>
  </w:style>
  <w:style w:type="paragraph" w:styleId="EndnoteText">
    <w:name w:val="endnote text"/>
    <w:basedOn w:val="Normal"/>
    <w:semiHidden/>
    <w:pPr>
      <w:widowControl w:val="0"/>
      <w:tabs>
        <w:tab w:val="left" w:pos="567"/>
      </w:tabs>
    </w:pPr>
    <w:rPr>
      <w:sz w:val="18"/>
    </w:rPr>
  </w:style>
  <w:style w:type="paragraph" w:styleId="BodyText2">
    <w:name w:val="Body Text 2"/>
    <w:basedOn w:val="Normal"/>
    <w:pPr>
      <w:ind w:left="567"/>
    </w:pPr>
  </w:style>
  <w:style w:type="paragraph" w:styleId="BodyText">
    <w:name w:val="Body Text"/>
    <w:basedOn w:val="Normal"/>
    <w:pPr>
      <w:jc w:val="center"/>
    </w:pPr>
    <w:rPr>
      <w:b/>
    </w:rPr>
  </w:style>
  <w:style w:type="character" w:styleId="EndnoteReference">
    <w:name w:val="endnote reference"/>
    <w:semiHidden/>
    <w:rPr>
      <w:vertAlign w:val="superscript"/>
    </w:rPr>
  </w:style>
  <w:style w:type="paragraph" w:styleId="BodyTextIndent">
    <w:name w:val="Body Text Indent"/>
    <w:basedOn w:val="Normal"/>
    <w:pPr>
      <w:tabs>
        <w:tab w:val="left" w:pos="567"/>
      </w:tabs>
      <w:spacing w:line="260" w:lineRule="exact"/>
      <w:ind w:left="567"/>
    </w:pPr>
  </w:style>
  <w:style w:type="paragraph" w:styleId="CommentText">
    <w:name w:val="annotation text"/>
    <w:basedOn w:val="Normal"/>
    <w:semiHidden/>
    <w:pPr>
      <w:tabs>
        <w:tab w:val="left" w:pos="567"/>
      </w:tabs>
      <w:spacing w:line="260" w:lineRule="exact"/>
    </w:pPr>
    <w:rPr>
      <w:sz w:val="20"/>
    </w:rPr>
  </w:style>
  <w:style w:type="paragraph" w:styleId="TOC7">
    <w:name w:val="toc 7"/>
    <w:basedOn w:val="Normal"/>
    <w:next w:val="Normal"/>
    <w:autoRedefine/>
    <w:semiHidden/>
    <w:rsid w:val="00216256"/>
    <w:pPr>
      <w:tabs>
        <w:tab w:val="left" w:pos="567"/>
      </w:tabs>
    </w:pPr>
    <w:rPr>
      <w:b/>
      <w:color w:val="000000"/>
      <w:szCs w:val="22"/>
      <w:lang w:val="lv-LV"/>
    </w:rPr>
  </w:style>
  <w:style w:type="paragraph" w:customStyle="1" w:styleId="Paragraph">
    <w:name w:val="Paragraph"/>
    <w:pPr>
      <w:spacing w:after="120"/>
    </w:pPr>
    <w:rPr>
      <w:sz w:val="24"/>
      <w:lang w:val="en-US" w:eastAsia="en-US"/>
    </w:rPr>
  </w:style>
  <w:style w:type="paragraph" w:styleId="ListNumber4">
    <w:name w:val="List Number 4"/>
    <w:basedOn w:val="Normal"/>
    <w:pPr>
      <w:numPr>
        <w:numId w:val="1"/>
      </w:numPr>
    </w:pPr>
  </w:style>
  <w:style w:type="paragraph" w:customStyle="1" w:styleId="Annexheading2">
    <w:name w:val="Annex heading2"/>
    <w:basedOn w:val="Annexheading"/>
  </w:style>
  <w:style w:type="paragraph" w:customStyle="1" w:styleId="Annexheading">
    <w:name w:val="Annex heading"/>
    <w:basedOn w:val="Normal"/>
    <w:next w:val="Normal"/>
    <w:pPr>
      <w:jc w:val="center"/>
    </w:pPr>
    <w:rPr>
      <w:b/>
      <w:sz w:val="28"/>
    </w:rPr>
  </w:style>
  <w:style w:type="paragraph" w:styleId="BodyText3">
    <w:name w:val="Body Text 3"/>
    <w:basedOn w:val="Normal"/>
    <w:pPr>
      <w:numPr>
        <w:ilvl w:val="12"/>
      </w:numPr>
      <w:ind w:right="-29"/>
    </w:pPr>
  </w:style>
  <w:style w:type="paragraph" w:styleId="BodyTextIndent3">
    <w:name w:val="Body Text Indent 3"/>
    <w:basedOn w:val="Normal"/>
    <w:pPr>
      <w:ind w:left="810"/>
    </w:pPr>
    <w:rPr>
      <w:color w:val="FF0000"/>
      <w:lang w:val="en-US"/>
    </w:rPr>
  </w:style>
  <w:style w:type="paragraph" w:styleId="BodyTextIndent2">
    <w:name w:val="Body Text Indent 2"/>
    <w:basedOn w:val="Normal"/>
    <w:pPr>
      <w:ind w:left="810"/>
    </w:pPr>
    <w:rPr>
      <w:i/>
      <w:u w:val="single"/>
      <w:lang w:val="en-US"/>
    </w:rPr>
  </w:style>
  <w:style w:type="character" w:styleId="CommentReference">
    <w:name w:val="annotation reference"/>
    <w:semiHidden/>
    <w:rPr>
      <w:sz w:val="16"/>
      <w:szCs w:val="16"/>
    </w:rPr>
  </w:style>
  <w:style w:type="paragraph" w:styleId="Title">
    <w:name w:val="Title"/>
    <w:basedOn w:val="Normal"/>
    <w:qFormat/>
    <w:pPr>
      <w:jc w:val="center"/>
    </w:pPr>
    <w:rPr>
      <w:b/>
    </w:rPr>
  </w:style>
  <w:style w:type="paragraph" w:customStyle="1" w:styleId="PrinInv">
    <w:name w:val="Prin Inv"/>
    <w:basedOn w:val="Normal"/>
    <w:pPr>
      <w:overflowPunct w:val="0"/>
      <w:autoSpaceDE w:val="0"/>
      <w:autoSpaceDN w:val="0"/>
      <w:adjustRightInd w:val="0"/>
      <w:textAlignment w:val="baseline"/>
    </w:pPr>
    <w:rPr>
      <w:rFonts w:ascii="Arial" w:hAnsi="Arial"/>
      <w:sz w:val="18"/>
      <w:lang w:val="en-US"/>
    </w:rPr>
  </w:style>
  <w:style w:type="paragraph" w:customStyle="1" w:styleId="fig">
    <w:name w:val="fig"/>
    <w:basedOn w:val="Normal"/>
    <w:pPr>
      <w:overflowPunct w:val="0"/>
      <w:autoSpaceDE w:val="0"/>
      <w:autoSpaceDN w:val="0"/>
      <w:adjustRightInd w:val="0"/>
      <w:spacing w:after="200"/>
      <w:jc w:val="center"/>
      <w:textAlignment w:val="baseline"/>
    </w:pPr>
    <w:rPr>
      <w:rFonts w:ascii="Arial" w:hAnsi="Arial"/>
      <w:sz w:val="18"/>
      <w:lang w:val="en-US"/>
    </w:rPr>
  </w:style>
  <w:style w:type="paragraph" w:customStyle="1" w:styleId="CM3">
    <w:name w:val="CM3"/>
    <w:basedOn w:val="Normal"/>
    <w:next w:val="Normal"/>
    <w:pPr>
      <w:widowControl w:val="0"/>
      <w:autoSpaceDE w:val="0"/>
      <w:autoSpaceDN w:val="0"/>
      <w:adjustRightInd w:val="0"/>
      <w:spacing w:line="256" w:lineRule="atLeast"/>
    </w:pPr>
    <w:rPr>
      <w:sz w:val="24"/>
      <w:szCs w:val="24"/>
      <w:lang w:val="lv-LV" w:eastAsia="lv-LV"/>
    </w:rPr>
  </w:style>
  <w:style w:type="paragraph" w:customStyle="1" w:styleId="CM15">
    <w:name w:val="CM15"/>
    <w:basedOn w:val="Normal"/>
    <w:next w:val="Normal"/>
    <w:pPr>
      <w:widowControl w:val="0"/>
      <w:autoSpaceDE w:val="0"/>
      <w:autoSpaceDN w:val="0"/>
      <w:adjustRightInd w:val="0"/>
      <w:spacing w:after="770"/>
    </w:pPr>
    <w:rPr>
      <w:sz w:val="24"/>
      <w:szCs w:val="24"/>
      <w:lang w:val="lv-LV" w:eastAsia="lv-LV"/>
    </w:rPr>
  </w:style>
  <w:style w:type="paragraph" w:customStyle="1" w:styleId="CM12">
    <w:name w:val="CM12"/>
    <w:basedOn w:val="Normal"/>
    <w:next w:val="Normal"/>
    <w:pPr>
      <w:widowControl w:val="0"/>
      <w:autoSpaceDE w:val="0"/>
      <w:autoSpaceDN w:val="0"/>
      <w:adjustRightInd w:val="0"/>
      <w:spacing w:after="255"/>
    </w:pPr>
    <w:rPr>
      <w:sz w:val="24"/>
      <w:szCs w:val="24"/>
      <w:lang w:val="lv-LV" w:eastAsia="lv-LV"/>
    </w:rPr>
  </w:style>
  <w:style w:type="paragraph" w:customStyle="1" w:styleId="CM11">
    <w:name w:val="CM11"/>
    <w:basedOn w:val="Normal"/>
    <w:next w:val="Normal"/>
    <w:pPr>
      <w:widowControl w:val="0"/>
      <w:autoSpaceDE w:val="0"/>
      <w:autoSpaceDN w:val="0"/>
      <w:adjustRightInd w:val="0"/>
      <w:spacing w:line="256" w:lineRule="atLeast"/>
    </w:pPr>
    <w:rPr>
      <w:sz w:val="24"/>
      <w:szCs w:val="24"/>
      <w:lang w:val="lv-LV" w:eastAsia="lv-LV"/>
    </w:rPr>
  </w:style>
  <w:style w:type="paragraph" w:styleId="BalloonText">
    <w:name w:val="Balloon Text"/>
    <w:basedOn w:val="Normal"/>
    <w:semiHidden/>
    <w:rPr>
      <w:rFonts w:ascii="Tahoma" w:hAnsi="Tahoma" w:cs="Tahoma"/>
      <w:sz w:val="16"/>
      <w:szCs w:val="16"/>
    </w:rPr>
  </w:style>
  <w:style w:type="paragraph" w:styleId="BlockText">
    <w:name w:val="Block Text"/>
    <w:basedOn w:val="Normal"/>
    <w:pPr>
      <w:numPr>
        <w:ilvl w:val="12"/>
      </w:numPr>
      <w:ind w:left="567" w:right="-29" w:hanging="567"/>
    </w:pPr>
    <w:rPr>
      <w:szCs w:val="24"/>
    </w:rPr>
  </w:style>
  <w:style w:type="paragraph" w:customStyle="1" w:styleId="Inforubrik2">
    <w:name w:val="Info rubrik 2"/>
    <w:basedOn w:val="Heading1"/>
    <w:pPr>
      <w:pageBreakBefore/>
      <w:numPr>
        <w:numId w:val="7"/>
      </w:numPr>
      <w:spacing w:before="120" w:after="120"/>
    </w:pPr>
    <w:rPr>
      <w:sz w:val="24"/>
    </w:rPr>
  </w:style>
  <w:style w:type="paragraph" w:styleId="CommentSubject">
    <w:name w:val="annotation subject"/>
    <w:basedOn w:val="CommentText"/>
    <w:next w:val="CommentText"/>
    <w:semiHidden/>
    <w:pPr>
      <w:tabs>
        <w:tab w:val="clear" w:pos="567"/>
      </w:tabs>
      <w:spacing w:line="240" w:lineRule="auto"/>
    </w:pPr>
    <w:rPr>
      <w:b/>
      <w:bCs/>
    </w:rPr>
  </w:style>
  <w:style w:type="paragraph" w:styleId="List">
    <w:name w:val="List"/>
    <w:basedOn w:val="Normal"/>
    <w:rsid w:val="002605E3"/>
    <w:pPr>
      <w:ind w:left="360" w:hanging="360"/>
    </w:pPr>
  </w:style>
  <w:style w:type="paragraph" w:styleId="List2">
    <w:name w:val="List 2"/>
    <w:basedOn w:val="Normal"/>
    <w:rsid w:val="002605E3"/>
    <w:pPr>
      <w:ind w:left="720" w:hanging="360"/>
    </w:pPr>
  </w:style>
  <w:style w:type="paragraph" w:styleId="List3">
    <w:name w:val="List 3"/>
    <w:basedOn w:val="Normal"/>
    <w:rsid w:val="002605E3"/>
    <w:pPr>
      <w:ind w:left="1080" w:hanging="360"/>
    </w:pPr>
  </w:style>
  <w:style w:type="paragraph" w:styleId="List4">
    <w:name w:val="List 4"/>
    <w:basedOn w:val="Normal"/>
    <w:rsid w:val="002605E3"/>
    <w:pPr>
      <w:ind w:left="1440" w:hanging="360"/>
    </w:pPr>
  </w:style>
  <w:style w:type="paragraph" w:styleId="Salutation">
    <w:name w:val="Salutation"/>
    <w:basedOn w:val="Normal"/>
    <w:next w:val="Normal"/>
    <w:rsid w:val="002605E3"/>
  </w:style>
  <w:style w:type="paragraph" w:styleId="ListBullet">
    <w:name w:val="List Bullet"/>
    <w:basedOn w:val="Normal"/>
    <w:rsid w:val="002605E3"/>
    <w:pPr>
      <w:numPr>
        <w:numId w:val="9"/>
      </w:numPr>
    </w:pPr>
  </w:style>
  <w:style w:type="paragraph" w:styleId="ListBullet2">
    <w:name w:val="List Bullet 2"/>
    <w:basedOn w:val="Normal"/>
    <w:rsid w:val="002605E3"/>
    <w:pPr>
      <w:numPr>
        <w:numId w:val="10"/>
      </w:numPr>
    </w:pPr>
  </w:style>
  <w:style w:type="paragraph" w:styleId="ListBullet3">
    <w:name w:val="List Bullet 3"/>
    <w:basedOn w:val="Normal"/>
    <w:rsid w:val="002605E3"/>
    <w:pPr>
      <w:numPr>
        <w:numId w:val="11"/>
      </w:numPr>
    </w:pPr>
  </w:style>
  <w:style w:type="paragraph" w:styleId="ListContinue">
    <w:name w:val="List Continue"/>
    <w:basedOn w:val="Normal"/>
    <w:rsid w:val="002605E3"/>
    <w:pPr>
      <w:spacing w:after="120"/>
      <w:ind w:left="360"/>
    </w:pPr>
  </w:style>
  <w:style w:type="paragraph" w:styleId="ListContinue2">
    <w:name w:val="List Continue 2"/>
    <w:basedOn w:val="Normal"/>
    <w:rsid w:val="002605E3"/>
    <w:pPr>
      <w:spacing w:after="120"/>
      <w:ind w:left="720"/>
    </w:pPr>
  </w:style>
  <w:style w:type="paragraph" w:customStyle="1" w:styleId="InsideAddress">
    <w:name w:val="Inside Address"/>
    <w:basedOn w:val="Normal"/>
    <w:rsid w:val="002605E3"/>
  </w:style>
  <w:style w:type="paragraph" w:customStyle="1" w:styleId="ReturnAddress">
    <w:name w:val="Return Address"/>
    <w:basedOn w:val="Normal"/>
    <w:rsid w:val="002605E3"/>
  </w:style>
  <w:style w:type="paragraph" w:customStyle="1" w:styleId="ReferenceLine">
    <w:name w:val="Reference Line"/>
    <w:basedOn w:val="BodyText"/>
    <w:rsid w:val="002605E3"/>
  </w:style>
  <w:style w:type="paragraph" w:styleId="BodyTextFirstIndent2">
    <w:name w:val="Body Text First Indent 2"/>
    <w:basedOn w:val="BodyTextIndent"/>
    <w:rsid w:val="002605E3"/>
    <w:pPr>
      <w:tabs>
        <w:tab w:val="clear" w:pos="567"/>
      </w:tabs>
      <w:spacing w:after="120" w:line="240" w:lineRule="auto"/>
      <w:ind w:left="360" w:firstLine="210"/>
    </w:pPr>
  </w:style>
  <w:style w:type="character" w:styleId="LineNumber">
    <w:name w:val="line number"/>
    <w:basedOn w:val="DefaultParagraphFont"/>
    <w:rsid w:val="008D63CE"/>
  </w:style>
  <w:style w:type="paragraph" w:customStyle="1" w:styleId="Default">
    <w:name w:val="Default"/>
    <w:rsid w:val="009E0C67"/>
    <w:pPr>
      <w:widowControl w:val="0"/>
      <w:autoSpaceDE w:val="0"/>
      <w:autoSpaceDN w:val="0"/>
      <w:adjustRightInd w:val="0"/>
    </w:pPr>
    <w:rPr>
      <w:color w:val="000000"/>
      <w:sz w:val="24"/>
      <w:szCs w:val="24"/>
      <w:lang w:val="en-GB" w:eastAsia="en-GB"/>
    </w:rPr>
  </w:style>
  <w:style w:type="paragraph" w:customStyle="1" w:styleId="CM56">
    <w:name w:val="CM56"/>
    <w:basedOn w:val="Default"/>
    <w:next w:val="Default"/>
    <w:rsid w:val="009E0C67"/>
    <w:pPr>
      <w:spacing w:after="505"/>
    </w:pPr>
    <w:rPr>
      <w:color w:val="auto"/>
    </w:rPr>
  </w:style>
  <w:style w:type="paragraph" w:customStyle="1" w:styleId="CM55">
    <w:name w:val="CM55"/>
    <w:basedOn w:val="Default"/>
    <w:next w:val="Default"/>
    <w:rsid w:val="009E0C67"/>
    <w:pPr>
      <w:spacing w:after="243"/>
    </w:pPr>
    <w:rPr>
      <w:color w:val="auto"/>
    </w:rPr>
  </w:style>
  <w:style w:type="paragraph" w:customStyle="1" w:styleId="CM24">
    <w:name w:val="CM24"/>
    <w:basedOn w:val="Default"/>
    <w:next w:val="Default"/>
    <w:rsid w:val="009E0C67"/>
    <w:rPr>
      <w:color w:val="auto"/>
    </w:rPr>
  </w:style>
  <w:style w:type="paragraph" w:customStyle="1" w:styleId="CM63">
    <w:name w:val="CM63"/>
    <w:basedOn w:val="Default"/>
    <w:next w:val="Default"/>
    <w:rsid w:val="009E0C67"/>
    <w:pPr>
      <w:spacing w:after="973"/>
    </w:pPr>
    <w:rPr>
      <w:color w:val="auto"/>
    </w:rPr>
  </w:style>
  <w:style w:type="paragraph" w:customStyle="1" w:styleId="TableTextColHead">
    <w:name w:val="TableText Col Head"/>
    <w:next w:val="Normal"/>
    <w:rsid w:val="003D067B"/>
    <w:pPr>
      <w:jc w:val="center"/>
    </w:pPr>
    <w:rPr>
      <w:rFonts w:ascii="Times New Roman Bold" w:hAnsi="Times New Roman Bold"/>
      <w:b/>
      <w:lang w:val="en-US" w:eastAsia="en-US"/>
    </w:rPr>
  </w:style>
  <w:style w:type="paragraph" w:customStyle="1" w:styleId="TableText">
    <w:name w:val="TableText"/>
    <w:link w:val="TableTextChar"/>
    <w:rsid w:val="003D067B"/>
    <w:rPr>
      <w:rFonts w:cs="Arial"/>
      <w:lang w:val="en-US" w:eastAsia="en-US"/>
    </w:rPr>
  </w:style>
  <w:style w:type="paragraph" w:customStyle="1" w:styleId="TableTextFootnote">
    <w:name w:val="TableText Footnote"/>
    <w:rsid w:val="003D067B"/>
    <w:rPr>
      <w:lang w:val="en-US" w:eastAsia="en-US"/>
    </w:rPr>
  </w:style>
  <w:style w:type="character" w:customStyle="1" w:styleId="hps">
    <w:name w:val="hps"/>
    <w:basedOn w:val="DefaultParagraphFont"/>
    <w:rsid w:val="008E46A7"/>
  </w:style>
  <w:style w:type="character" w:customStyle="1" w:styleId="hpsatn">
    <w:name w:val="hps atn"/>
    <w:basedOn w:val="DefaultParagraphFont"/>
    <w:rsid w:val="008E46A7"/>
  </w:style>
  <w:style w:type="character" w:customStyle="1" w:styleId="TableTextChar">
    <w:name w:val="TableText Char"/>
    <w:link w:val="TableText"/>
    <w:rsid w:val="00384A9C"/>
    <w:rPr>
      <w:rFonts w:cs="Arial"/>
      <w:lang w:val="en-US" w:eastAsia="en-US" w:bidi="ar-SA"/>
    </w:rPr>
  </w:style>
  <w:style w:type="paragraph" w:customStyle="1" w:styleId="CM9">
    <w:name w:val="CM9"/>
    <w:basedOn w:val="Default"/>
    <w:next w:val="Default"/>
    <w:rsid w:val="004E60C9"/>
    <w:pPr>
      <w:spacing w:line="246" w:lineRule="atLeast"/>
    </w:pPr>
    <w:rPr>
      <w:color w:val="auto"/>
    </w:rPr>
  </w:style>
  <w:style w:type="paragraph" w:customStyle="1" w:styleId="CM65">
    <w:name w:val="CM65"/>
    <w:basedOn w:val="Default"/>
    <w:next w:val="Default"/>
    <w:rsid w:val="00571290"/>
    <w:pPr>
      <w:spacing w:after="98"/>
    </w:pPr>
    <w:rPr>
      <w:color w:val="auto"/>
    </w:rPr>
  </w:style>
  <w:style w:type="paragraph" w:styleId="Revision">
    <w:name w:val="Revision"/>
    <w:hidden/>
    <w:uiPriority w:val="99"/>
    <w:semiHidden/>
    <w:rsid w:val="00A57F58"/>
    <w:rPr>
      <w:sz w:val="22"/>
      <w:lang w:val="en-GB" w:eastAsia="en-US"/>
    </w:rPr>
  </w:style>
  <w:style w:type="paragraph" w:customStyle="1" w:styleId="1">
    <w:name w:val="1"/>
    <w:basedOn w:val="Normal"/>
    <w:next w:val="Normal"/>
    <w:rsid w:val="00216256"/>
    <w:pPr>
      <w:spacing w:after="160"/>
      <w:jc w:val="both"/>
    </w:pPr>
    <w:rPr>
      <w:sz w:val="24"/>
      <w:szCs w:val="24"/>
    </w:rPr>
  </w:style>
  <w:style w:type="table" w:styleId="TableGrid">
    <w:name w:val="Table Grid"/>
    <w:basedOn w:val="TableNormal"/>
    <w:rsid w:val="004F5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2271CC"/>
    <w:rPr>
      <w:rFonts w:ascii="Arial" w:hAnsi="Arial"/>
      <w:sz w:val="16"/>
      <w:lang w:eastAsia="en-US"/>
    </w:rPr>
  </w:style>
  <w:style w:type="paragraph" w:styleId="ListParagraph">
    <w:name w:val="List Paragraph"/>
    <w:basedOn w:val="Normal"/>
    <w:uiPriority w:val="34"/>
    <w:qFormat/>
    <w:rsid w:val="00BC57DD"/>
    <w:pPr>
      <w:spacing w:after="200" w:line="276" w:lineRule="auto"/>
      <w:ind w:left="720"/>
      <w:contextualSpacing/>
    </w:pPr>
    <w:rPr>
      <w:rFonts w:ascii="Calibri" w:hAnsi="Calibri"/>
      <w:szCs w:val="22"/>
      <w:lang w:val="en-US"/>
    </w:rPr>
  </w:style>
  <w:style w:type="paragraph" w:customStyle="1" w:styleId="11">
    <w:name w:val="11"/>
    <w:basedOn w:val="BodyText"/>
    <w:qFormat/>
    <w:rsid w:val="004A22CE"/>
    <w:pPr>
      <w:tabs>
        <w:tab w:val="left" w:pos="567"/>
      </w:tabs>
    </w:pPr>
    <w:rPr>
      <w:color w:val="000000"/>
      <w:szCs w:val="22"/>
      <w:lang w:val="lv-LV"/>
    </w:rPr>
  </w:style>
  <w:style w:type="paragraph" w:customStyle="1" w:styleId="12">
    <w:name w:val="12"/>
    <w:basedOn w:val="Normal"/>
    <w:qFormat/>
    <w:rsid w:val="004A22CE"/>
    <w:pPr>
      <w:tabs>
        <w:tab w:val="left" w:pos="567"/>
        <w:tab w:val="left" w:pos="1540"/>
      </w:tabs>
      <w:suppressAutoHyphens/>
    </w:pPr>
    <w:rPr>
      <w:b/>
      <w:color w:val="000000"/>
      <w:szCs w:val="22"/>
      <w:lang w:val="lv-LV"/>
    </w:rPr>
  </w:style>
  <w:style w:type="paragraph" w:customStyle="1" w:styleId="13">
    <w:name w:val="13"/>
    <w:basedOn w:val="Normal"/>
    <w:qFormat/>
    <w:rsid w:val="004A22CE"/>
    <w:pPr>
      <w:tabs>
        <w:tab w:val="left" w:pos="567"/>
      </w:tabs>
      <w:suppressAutoHyphens/>
    </w:pPr>
    <w:rPr>
      <w:b/>
      <w:color w:val="000000"/>
      <w:szCs w:val="22"/>
      <w:lang w:val="lv-LV"/>
    </w:rPr>
  </w:style>
  <w:style w:type="paragraph" w:customStyle="1" w:styleId="14">
    <w:name w:val="14"/>
    <w:basedOn w:val="Normal"/>
    <w:qFormat/>
    <w:rsid w:val="004A22CE"/>
    <w:pPr>
      <w:tabs>
        <w:tab w:val="left" w:pos="567"/>
      </w:tabs>
      <w:suppressAutoHyphens/>
    </w:pPr>
    <w:rPr>
      <w:b/>
      <w:color w:val="000000"/>
      <w:szCs w:val="22"/>
      <w:lang w:val="lv-LV"/>
    </w:rPr>
  </w:style>
  <w:style w:type="paragraph" w:customStyle="1" w:styleId="15">
    <w:name w:val="15"/>
    <w:basedOn w:val="Normal"/>
    <w:qFormat/>
    <w:rsid w:val="004A22CE"/>
    <w:pPr>
      <w:tabs>
        <w:tab w:val="left" w:pos="567"/>
      </w:tabs>
      <w:suppressAutoHyphens/>
      <w:ind w:left="550" w:hanging="550"/>
    </w:pPr>
    <w:rPr>
      <w:b/>
      <w:color w:val="000000"/>
      <w:szCs w:val="22"/>
      <w:lang w:val="lv-LV"/>
    </w:rPr>
  </w:style>
  <w:style w:type="paragraph" w:customStyle="1" w:styleId="16">
    <w:name w:val="16"/>
    <w:basedOn w:val="Normal"/>
    <w:qFormat/>
    <w:rsid w:val="004A22CE"/>
    <w:pPr>
      <w:tabs>
        <w:tab w:val="left" w:pos="567"/>
      </w:tabs>
      <w:jc w:val="center"/>
    </w:pPr>
    <w:rPr>
      <w:b/>
      <w:color w:val="000000"/>
      <w:szCs w:val="22"/>
      <w:lang w:val="lv-LV"/>
    </w:rPr>
  </w:style>
  <w:style w:type="paragraph" w:customStyle="1" w:styleId="17">
    <w:name w:val="17"/>
    <w:basedOn w:val="Normal"/>
    <w:qFormat/>
    <w:rsid w:val="004A22CE"/>
    <w:pPr>
      <w:tabs>
        <w:tab w:val="left" w:pos="567"/>
      </w:tabs>
      <w:ind w:left="567" w:hanging="567"/>
      <w:jc w:val="center"/>
    </w:pPr>
    <w:rPr>
      <w:b/>
      <w:color w:val="000000"/>
      <w:szCs w:val="22"/>
      <w:lang w:val="lv-LV"/>
    </w:rPr>
  </w:style>
  <w:style w:type="character" w:customStyle="1" w:styleId="TableText12">
    <w:name w:val="TableText 12"/>
    <w:rsid w:val="008A4CC0"/>
    <w:rPr>
      <w:rFonts w:ascii="Times New Roman" w:hAnsi="Times New Roman" w:cs="Times New Roman" w:hint="default"/>
      <w:sz w:val="24"/>
    </w:rPr>
  </w:style>
  <w:style w:type="paragraph" w:customStyle="1" w:styleId="EMEATitlePAC">
    <w:name w:val="EMEA Title PAC"/>
    <w:basedOn w:val="Normal"/>
    <w:next w:val="Normal"/>
    <w:rsid w:val="007D6F98"/>
    <w:pPr>
      <w:keepNext/>
      <w:keepLines/>
      <w:pBdr>
        <w:top w:val="single" w:sz="4" w:space="1" w:color="auto"/>
        <w:left w:val="single" w:sz="4" w:space="4" w:color="auto"/>
        <w:bottom w:val="single" w:sz="4" w:space="1" w:color="auto"/>
        <w:right w:val="single" w:sz="4" w:space="4" w:color="auto"/>
      </w:pBdr>
    </w:pPr>
    <w:rPr>
      <w:b/>
      <w:caps/>
    </w:rPr>
  </w:style>
  <w:style w:type="paragraph" w:styleId="HTMLPreformatted">
    <w:name w:val="HTML Preformatted"/>
    <w:basedOn w:val="Normal"/>
    <w:link w:val="HTMLPreformattedChar"/>
    <w:rsid w:val="004772F5"/>
    <w:rPr>
      <w:rFonts w:ascii="Courier New" w:hAnsi="Courier New"/>
      <w:sz w:val="20"/>
      <w:lang w:val="x-none"/>
    </w:rPr>
  </w:style>
  <w:style w:type="character" w:customStyle="1" w:styleId="HTMLPreformattedChar">
    <w:name w:val="HTML Preformatted Char"/>
    <w:link w:val="HTMLPreformatted"/>
    <w:rsid w:val="004772F5"/>
    <w:rPr>
      <w:rFonts w:ascii="Courier New" w:hAnsi="Courier New" w:cs="Courier New"/>
      <w:lang w:eastAsia="en-US"/>
    </w:rPr>
  </w:style>
  <w:style w:type="character" w:customStyle="1" w:styleId="HeaderChar">
    <w:name w:val="Header Char"/>
    <w:basedOn w:val="DefaultParagraphFont"/>
    <w:link w:val="Header"/>
    <w:rsid w:val="00CB6E15"/>
    <w:rPr>
      <w:rFonts w:ascii="Arial" w:hAnsi="Arial"/>
      <w:lang w:val="en-GB" w:eastAsia="en-US"/>
    </w:rPr>
  </w:style>
  <w:style w:type="character" w:customStyle="1" w:styleId="normaltextrun">
    <w:name w:val="normaltextrun"/>
    <w:basedOn w:val="DefaultParagraphFont"/>
    <w:rsid w:val="00BE171A"/>
  </w:style>
  <w:style w:type="character" w:customStyle="1" w:styleId="UnresolvedMention">
    <w:name w:val="Unresolved Mention"/>
    <w:basedOn w:val="DefaultParagraphFont"/>
    <w:uiPriority w:val="99"/>
    <w:semiHidden/>
    <w:unhideWhenUsed/>
    <w:rsid w:val="007C4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513">
      <w:bodyDiv w:val="1"/>
      <w:marLeft w:val="0"/>
      <w:marRight w:val="0"/>
      <w:marTop w:val="0"/>
      <w:marBottom w:val="0"/>
      <w:divBdr>
        <w:top w:val="none" w:sz="0" w:space="0" w:color="auto"/>
        <w:left w:val="none" w:sz="0" w:space="0" w:color="auto"/>
        <w:bottom w:val="none" w:sz="0" w:space="0" w:color="auto"/>
        <w:right w:val="none" w:sz="0" w:space="0" w:color="auto"/>
      </w:divBdr>
    </w:div>
    <w:div w:id="8798740">
      <w:bodyDiv w:val="1"/>
      <w:marLeft w:val="0"/>
      <w:marRight w:val="0"/>
      <w:marTop w:val="0"/>
      <w:marBottom w:val="0"/>
      <w:divBdr>
        <w:top w:val="none" w:sz="0" w:space="0" w:color="auto"/>
        <w:left w:val="none" w:sz="0" w:space="0" w:color="auto"/>
        <w:bottom w:val="none" w:sz="0" w:space="0" w:color="auto"/>
        <w:right w:val="none" w:sz="0" w:space="0" w:color="auto"/>
      </w:divBdr>
    </w:div>
    <w:div w:id="11492508">
      <w:bodyDiv w:val="1"/>
      <w:marLeft w:val="0"/>
      <w:marRight w:val="0"/>
      <w:marTop w:val="0"/>
      <w:marBottom w:val="0"/>
      <w:divBdr>
        <w:top w:val="none" w:sz="0" w:space="0" w:color="auto"/>
        <w:left w:val="none" w:sz="0" w:space="0" w:color="auto"/>
        <w:bottom w:val="none" w:sz="0" w:space="0" w:color="auto"/>
        <w:right w:val="none" w:sz="0" w:space="0" w:color="auto"/>
      </w:divBdr>
    </w:div>
    <w:div w:id="24984129">
      <w:bodyDiv w:val="1"/>
      <w:marLeft w:val="0"/>
      <w:marRight w:val="0"/>
      <w:marTop w:val="0"/>
      <w:marBottom w:val="0"/>
      <w:divBdr>
        <w:top w:val="none" w:sz="0" w:space="0" w:color="auto"/>
        <w:left w:val="none" w:sz="0" w:space="0" w:color="auto"/>
        <w:bottom w:val="none" w:sz="0" w:space="0" w:color="auto"/>
        <w:right w:val="none" w:sz="0" w:space="0" w:color="auto"/>
      </w:divBdr>
    </w:div>
    <w:div w:id="46489476">
      <w:bodyDiv w:val="1"/>
      <w:marLeft w:val="0"/>
      <w:marRight w:val="0"/>
      <w:marTop w:val="0"/>
      <w:marBottom w:val="0"/>
      <w:divBdr>
        <w:top w:val="none" w:sz="0" w:space="0" w:color="auto"/>
        <w:left w:val="none" w:sz="0" w:space="0" w:color="auto"/>
        <w:bottom w:val="none" w:sz="0" w:space="0" w:color="auto"/>
        <w:right w:val="none" w:sz="0" w:space="0" w:color="auto"/>
      </w:divBdr>
    </w:div>
    <w:div w:id="52392322">
      <w:bodyDiv w:val="1"/>
      <w:marLeft w:val="0"/>
      <w:marRight w:val="0"/>
      <w:marTop w:val="0"/>
      <w:marBottom w:val="0"/>
      <w:divBdr>
        <w:top w:val="none" w:sz="0" w:space="0" w:color="auto"/>
        <w:left w:val="none" w:sz="0" w:space="0" w:color="auto"/>
        <w:bottom w:val="none" w:sz="0" w:space="0" w:color="auto"/>
        <w:right w:val="none" w:sz="0" w:space="0" w:color="auto"/>
      </w:divBdr>
    </w:div>
    <w:div w:id="84233888">
      <w:bodyDiv w:val="1"/>
      <w:marLeft w:val="0"/>
      <w:marRight w:val="0"/>
      <w:marTop w:val="0"/>
      <w:marBottom w:val="0"/>
      <w:divBdr>
        <w:top w:val="none" w:sz="0" w:space="0" w:color="auto"/>
        <w:left w:val="none" w:sz="0" w:space="0" w:color="auto"/>
        <w:bottom w:val="none" w:sz="0" w:space="0" w:color="auto"/>
        <w:right w:val="none" w:sz="0" w:space="0" w:color="auto"/>
      </w:divBdr>
    </w:div>
    <w:div w:id="86464859">
      <w:bodyDiv w:val="1"/>
      <w:marLeft w:val="0"/>
      <w:marRight w:val="0"/>
      <w:marTop w:val="0"/>
      <w:marBottom w:val="0"/>
      <w:divBdr>
        <w:top w:val="none" w:sz="0" w:space="0" w:color="auto"/>
        <w:left w:val="none" w:sz="0" w:space="0" w:color="auto"/>
        <w:bottom w:val="none" w:sz="0" w:space="0" w:color="auto"/>
        <w:right w:val="none" w:sz="0" w:space="0" w:color="auto"/>
      </w:divBdr>
    </w:div>
    <w:div w:id="97529964">
      <w:bodyDiv w:val="1"/>
      <w:marLeft w:val="0"/>
      <w:marRight w:val="0"/>
      <w:marTop w:val="0"/>
      <w:marBottom w:val="0"/>
      <w:divBdr>
        <w:top w:val="none" w:sz="0" w:space="0" w:color="auto"/>
        <w:left w:val="none" w:sz="0" w:space="0" w:color="auto"/>
        <w:bottom w:val="none" w:sz="0" w:space="0" w:color="auto"/>
        <w:right w:val="none" w:sz="0" w:space="0" w:color="auto"/>
      </w:divBdr>
    </w:div>
    <w:div w:id="115681201">
      <w:bodyDiv w:val="1"/>
      <w:marLeft w:val="0"/>
      <w:marRight w:val="0"/>
      <w:marTop w:val="0"/>
      <w:marBottom w:val="0"/>
      <w:divBdr>
        <w:top w:val="none" w:sz="0" w:space="0" w:color="auto"/>
        <w:left w:val="none" w:sz="0" w:space="0" w:color="auto"/>
        <w:bottom w:val="none" w:sz="0" w:space="0" w:color="auto"/>
        <w:right w:val="none" w:sz="0" w:space="0" w:color="auto"/>
      </w:divBdr>
    </w:div>
    <w:div w:id="149639581">
      <w:bodyDiv w:val="1"/>
      <w:marLeft w:val="0"/>
      <w:marRight w:val="0"/>
      <w:marTop w:val="0"/>
      <w:marBottom w:val="0"/>
      <w:divBdr>
        <w:top w:val="none" w:sz="0" w:space="0" w:color="auto"/>
        <w:left w:val="none" w:sz="0" w:space="0" w:color="auto"/>
        <w:bottom w:val="none" w:sz="0" w:space="0" w:color="auto"/>
        <w:right w:val="none" w:sz="0" w:space="0" w:color="auto"/>
      </w:divBdr>
    </w:div>
    <w:div w:id="151675989">
      <w:bodyDiv w:val="1"/>
      <w:marLeft w:val="0"/>
      <w:marRight w:val="0"/>
      <w:marTop w:val="0"/>
      <w:marBottom w:val="0"/>
      <w:divBdr>
        <w:top w:val="none" w:sz="0" w:space="0" w:color="auto"/>
        <w:left w:val="none" w:sz="0" w:space="0" w:color="auto"/>
        <w:bottom w:val="none" w:sz="0" w:space="0" w:color="auto"/>
        <w:right w:val="none" w:sz="0" w:space="0" w:color="auto"/>
      </w:divBdr>
    </w:div>
    <w:div w:id="178616988">
      <w:bodyDiv w:val="1"/>
      <w:marLeft w:val="0"/>
      <w:marRight w:val="0"/>
      <w:marTop w:val="0"/>
      <w:marBottom w:val="0"/>
      <w:divBdr>
        <w:top w:val="none" w:sz="0" w:space="0" w:color="auto"/>
        <w:left w:val="none" w:sz="0" w:space="0" w:color="auto"/>
        <w:bottom w:val="none" w:sz="0" w:space="0" w:color="auto"/>
        <w:right w:val="none" w:sz="0" w:space="0" w:color="auto"/>
      </w:divBdr>
    </w:div>
    <w:div w:id="189539217">
      <w:bodyDiv w:val="1"/>
      <w:marLeft w:val="0"/>
      <w:marRight w:val="0"/>
      <w:marTop w:val="0"/>
      <w:marBottom w:val="0"/>
      <w:divBdr>
        <w:top w:val="none" w:sz="0" w:space="0" w:color="auto"/>
        <w:left w:val="none" w:sz="0" w:space="0" w:color="auto"/>
        <w:bottom w:val="none" w:sz="0" w:space="0" w:color="auto"/>
        <w:right w:val="none" w:sz="0" w:space="0" w:color="auto"/>
      </w:divBdr>
    </w:div>
    <w:div w:id="196740529">
      <w:bodyDiv w:val="1"/>
      <w:marLeft w:val="0"/>
      <w:marRight w:val="0"/>
      <w:marTop w:val="0"/>
      <w:marBottom w:val="0"/>
      <w:divBdr>
        <w:top w:val="none" w:sz="0" w:space="0" w:color="auto"/>
        <w:left w:val="none" w:sz="0" w:space="0" w:color="auto"/>
        <w:bottom w:val="none" w:sz="0" w:space="0" w:color="auto"/>
        <w:right w:val="none" w:sz="0" w:space="0" w:color="auto"/>
      </w:divBdr>
    </w:div>
    <w:div w:id="198124395">
      <w:bodyDiv w:val="1"/>
      <w:marLeft w:val="0"/>
      <w:marRight w:val="0"/>
      <w:marTop w:val="0"/>
      <w:marBottom w:val="0"/>
      <w:divBdr>
        <w:top w:val="none" w:sz="0" w:space="0" w:color="auto"/>
        <w:left w:val="none" w:sz="0" w:space="0" w:color="auto"/>
        <w:bottom w:val="none" w:sz="0" w:space="0" w:color="auto"/>
        <w:right w:val="none" w:sz="0" w:space="0" w:color="auto"/>
      </w:divBdr>
    </w:div>
    <w:div w:id="215892210">
      <w:bodyDiv w:val="1"/>
      <w:marLeft w:val="0"/>
      <w:marRight w:val="0"/>
      <w:marTop w:val="0"/>
      <w:marBottom w:val="0"/>
      <w:divBdr>
        <w:top w:val="none" w:sz="0" w:space="0" w:color="auto"/>
        <w:left w:val="none" w:sz="0" w:space="0" w:color="auto"/>
        <w:bottom w:val="none" w:sz="0" w:space="0" w:color="auto"/>
        <w:right w:val="none" w:sz="0" w:space="0" w:color="auto"/>
      </w:divBdr>
    </w:div>
    <w:div w:id="241256451">
      <w:bodyDiv w:val="1"/>
      <w:marLeft w:val="0"/>
      <w:marRight w:val="0"/>
      <w:marTop w:val="0"/>
      <w:marBottom w:val="0"/>
      <w:divBdr>
        <w:top w:val="none" w:sz="0" w:space="0" w:color="auto"/>
        <w:left w:val="none" w:sz="0" w:space="0" w:color="auto"/>
        <w:bottom w:val="none" w:sz="0" w:space="0" w:color="auto"/>
        <w:right w:val="none" w:sz="0" w:space="0" w:color="auto"/>
      </w:divBdr>
    </w:div>
    <w:div w:id="255749447">
      <w:bodyDiv w:val="1"/>
      <w:marLeft w:val="0"/>
      <w:marRight w:val="0"/>
      <w:marTop w:val="0"/>
      <w:marBottom w:val="0"/>
      <w:divBdr>
        <w:top w:val="none" w:sz="0" w:space="0" w:color="auto"/>
        <w:left w:val="none" w:sz="0" w:space="0" w:color="auto"/>
        <w:bottom w:val="none" w:sz="0" w:space="0" w:color="auto"/>
        <w:right w:val="none" w:sz="0" w:space="0" w:color="auto"/>
      </w:divBdr>
    </w:div>
    <w:div w:id="274487023">
      <w:bodyDiv w:val="1"/>
      <w:marLeft w:val="0"/>
      <w:marRight w:val="0"/>
      <w:marTop w:val="0"/>
      <w:marBottom w:val="0"/>
      <w:divBdr>
        <w:top w:val="none" w:sz="0" w:space="0" w:color="auto"/>
        <w:left w:val="none" w:sz="0" w:space="0" w:color="auto"/>
        <w:bottom w:val="none" w:sz="0" w:space="0" w:color="auto"/>
        <w:right w:val="none" w:sz="0" w:space="0" w:color="auto"/>
      </w:divBdr>
    </w:div>
    <w:div w:id="300817367">
      <w:bodyDiv w:val="1"/>
      <w:marLeft w:val="0"/>
      <w:marRight w:val="0"/>
      <w:marTop w:val="0"/>
      <w:marBottom w:val="0"/>
      <w:divBdr>
        <w:top w:val="none" w:sz="0" w:space="0" w:color="auto"/>
        <w:left w:val="none" w:sz="0" w:space="0" w:color="auto"/>
        <w:bottom w:val="none" w:sz="0" w:space="0" w:color="auto"/>
        <w:right w:val="none" w:sz="0" w:space="0" w:color="auto"/>
      </w:divBdr>
    </w:div>
    <w:div w:id="324554593">
      <w:bodyDiv w:val="1"/>
      <w:marLeft w:val="0"/>
      <w:marRight w:val="0"/>
      <w:marTop w:val="0"/>
      <w:marBottom w:val="0"/>
      <w:divBdr>
        <w:top w:val="none" w:sz="0" w:space="0" w:color="auto"/>
        <w:left w:val="none" w:sz="0" w:space="0" w:color="auto"/>
        <w:bottom w:val="none" w:sz="0" w:space="0" w:color="auto"/>
        <w:right w:val="none" w:sz="0" w:space="0" w:color="auto"/>
      </w:divBdr>
    </w:div>
    <w:div w:id="328680257">
      <w:bodyDiv w:val="1"/>
      <w:marLeft w:val="0"/>
      <w:marRight w:val="0"/>
      <w:marTop w:val="0"/>
      <w:marBottom w:val="0"/>
      <w:divBdr>
        <w:top w:val="none" w:sz="0" w:space="0" w:color="auto"/>
        <w:left w:val="none" w:sz="0" w:space="0" w:color="auto"/>
        <w:bottom w:val="none" w:sz="0" w:space="0" w:color="auto"/>
        <w:right w:val="none" w:sz="0" w:space="0" w:color="auto"/>
      </w:divBdr>
    </w:div>
    <w:div w:id="362101133">
      <w:bodyDiv w:val="1"/>
      <w:marLeft w:val="0"/>
      <w:marRight w:val="0"/>
      <w:marTop w:val="0"/>
      <w:marBottom w:val="0"/>
      <w:divBdr>
        <w:top w:val="none" w:sz="0" w:space="0" w:color="auto"/>
        <w:left w:val="none" w:sz="0" w:space="0" w:color="auto"/>
        <w:bottom w:val="none" w:sz="0" w:space="0" w:color="auto"/>
        <w:right w:val="none" w:sz="0" w:space="0" w:color="auto"/>
      </w:divBdr>
    </w:div>
    <w:div w:id="374744199">
      <w:bodyDiv w:val="1"/>
      <w:marLeft w:val="0"/>
      <w:marRight w:val="0"/>
      <w:marTop w:val="0"/>
      <w:marBottom w:val="0"/>
      <w:divBdr>
        <w:top w:val="none" w:sz="0" w:space="0" w:color="auto"/>
        <w:left w:val="none" w:sz="0" w:space="0" w:color="auto"/>
        <w:bottom w:val="none" w:sz="0" w:space="0" w:color="auto"/>
        <w:right w:val="none" w:sz="0" w:space="0" w:color="auto"/>
      </w:divBdr>
    </w:div>
    <w:div w:id="378094393">
      <w:bodyDiv w:val="1"/>
      <w:marLeft w:val="0"/>
      <w:marRight w:val="0"/>
      <w:marTop w:val="0"/>
      <w:marBottom w:val="0"/>
      <w:divBdr>
        <w:top w:val="none" w:sz="0" w:space="0" w:color="auto"/>
        <w:left w:val="none" w:sz="0" w:space="0" w:color="auto"/>
        <w:bottom w:val="none" w:sz="0" w:space="0" w:color="auto"/>
        <w:right w:val="none" w:sz="0" w:space="0" w:color="auto"/>
      </w:divBdr>
    </w:div>
    <w:div w:id="427509686">
      <w:bodyDiv w:val="1"/>
      <w:marLeft w:val="0"/>
      <w:marRight w:val="0"/>
      <w:marTop w:val="0"/>
      <w:marBottom w:val="0"/>
      <w:divBdr>
        <w:top w:val="none" w:sz="0" w:space="0" w:color="auto"/>
        <w:left w:val="none" w:sz="0" w:space="0" w:color="auto"/>
        <w:bottom w:val="none" w:sz="0" w:space="0" w:color="auto"/>
        <w:right w:val="none" w:sz="0" w:space="0" w:color="auto"/>
      </w:divBdr>
    </w:div>
    <w:div w:id="429666977">
      <w:bodyDiv w:val="1"/>
      <w:marLeft w:val="0"/>
      <w:marRight w:val="0"/>
      <w:marTop w:val="0"/>
      <w:marBottom w:val="0"/>
      <w:divBdr>
        <w:top w:val="none" w:sz="0" w:space="0" w:color="auto"/>
        <w:left w:val="none" w:sz="0" w:space="0" w:color="auto"/>
        <w:bottom w:val="none" w:sz="0" w:space="0" w:color="auto"/>
        <w:right w:val="none" w:sz="0" w:space="0" w:color="auto"/>
      </w:divBdr>
    </w:div>
    <w:div w:id="451216422">
      <w:bodyDiv w:val="1"/>
      <w:marLeft w:val="0"/>
      <w:marRight w:val="0"/>
      <w:marTop w:val="0"/>
      <w:marBottom w:val="0"/>
      <w:divBdr>
        <w:top w:val="none" w:sz="0" w:space="0" w:color="auto"/>
        <w:left w:val="none" w:sz="0" w:space="0" w:color="auto"/>
        <w:bottom w:val="none" w:sz="0" w:space="0" w:color="auto"/>
        <w:right w:val="none" w:sz="0" w:space="0" w:color="auto"/>
      </w:divBdr>
    </w:div>
    <w:div w:id="459610759">
      <w:bodyDiv w:val="1"/>
      <w:marLeft w:val="0"/>
      <w:marRight w:val="0"/>
      <w:marTop w:val="0"/>
      <w:marBottom w:val="0"/>
      <w:divBdr>
        <w:top w:val="none" w:sz="0" w:space="0" w:color="auto"/>
        <w:left w:val="none" w:sz="0" w:space="0" w:color="auto"/>
        <w:bottom w:val="none" w:sz="0" w:space="0" w:color="auto"/>
        <w:right w:val="none" w:sz="0" w:space="0" w:color="auto"/>
      </w:divBdr>
    </w:div>
    <w:div w:id="463500556">
      <w:bodyDiv w:val="1"/>
      <w:marLeft w:val="0"/>
      <w:marRight w:val="0"/>
      <w:marTop w:val="0"/>
      <w:marBottom w:val="0"/>
      <w:divBdr>
        <w:top w:val="none" w:sz="0" w:space="0" w:color="auto"/>
        <w:left w:val="none" w:sz="0" w:space="0" w:color="auto"/>
        <w:bottom w:val="none" w:sz="0" w:space="0" w:color="auto"/>
        <w:right w:val="none" w:sz="0" w:space="0" w:color="auto"/>
      </w:divBdr>
    </w:div>
    <w:div w:id="489450067">
      <w:bodyDiv w:val="1"/>
      <w:marLeft w:val="0"/>
      <w:marRight w:val="0"/>
      <w:marTop w:val="0"/>
      <w:marBottom w:val="0"/>
      <w:divBdr>
        <w:top w:val="none" w:sz="0" w:space="0" w:color="auto"/>
        <w:left w:val="none" w:sz="0" w:space="0" w:color="auto"/>
        <w:bottom w:val="none" w:sz="0" w:space="0" w:color="auto"/>
        <w:right w:val="none" w:sz="0" w:space="0" w:color="auto"/>
      </w:divBdr>
    </w:div>
    <w:div w:id="505678137">
      <w:bodyDiv w:val="1"/>
      <w:marLeft w:val="0"/>
      <w:marRight w:val="0"/>
      <w:marTop w:val="0"/>
      <w:marBottom w:val="0"/>
      <w:divBdr>
        <w:top w:val="none" w:sz="0" w:space="0" w:color="auto"/>
        <w:left w:val="none" w:sz="0" w:space="0" w:color="auto"/>
        <w:bottom w:val="none" w:sz="0" w:space="0" w:color="auto"/>
        <w:right w:val="none" w:sz="0" w:space="0" w:color="auto"/>
      </w:divBdr>
    </w:div>
    <w:div w:id="512455757">
      <w:bodyDiv w:val="1"/>
      <w:marLeft w:val="0"/>
      <w:marRight w:val="0"/>
      <w:marTop w:val="0"/>
      <w:marBottom w:val="0"/>
      <w:divBdr>
        <w:top w:val="none" w:sz="0" w:space="0" w:color="auto"/>
        <w:left w:val="none" w:sz="0" w:space="0" w:color="auto"/>
        <w:bottom w:val="none" w:sz="0" w:space="0" w:color="auto"/>
        <w:right w:val="none" w:sz="0" w:space="0" w:color="auto"/>
      </w:divBdr>
    </w:div>
    <w:div w:id="539247502">
      <w:bodyDiv w:val="1"/>
      <w:marLeft w:val="0"/>
      <w:marRight w:val="0"/>
      <w:marTop w:val="0"/>
      <w:marBottom w:val="0"/>
      <w:divBdr>
        <w:top w:val="none" w:sz="0" w:space="0" w:color="auto"/>
        <w:left w:val="none" w:sz="0" w:space="0" w:color="auto"/>
        <w:bottom w:val="none" w:sz="0" w:space="0" w:color="auto"/>
        <w:right w:val="none" w:sz="0" w:space="0" w:color="auto"/>
      </w:divBdr>
    </w:div>
    <w:div w:id="551235930">
      <w:bodyDiv w:val="1"/>
      <w:marLeft w:val="0"/>
      <w:marRight w:val="0"/>
      <w:marTop w:val="0"/>
      <w:marBottom w:val="0"/>
      <w:divBdr>
        <w:top w:val="none" w:sz="0" w:space="0" w:color="auto"/>
        <w:left w:val="none" w:sz="0" w:space="0" w:color="auto"/>
        <w:bottom w:val="none" w:sz="0" w:space="0" w:color="auto"/>
        <w:right w:val="none" w:sz="0" w:space="0" w:color="auto"/>
      </w:divBdr>
    </w:div>
    <w:div w:id="554703659">
      <w:bodyDiv w:val="1"/>
      <w:marLeft w:val="0"/>
      <w:marRight w:val="0"/>
      <w:marTop w:val="0"/>
      <w:marBottom w:val="0"/>
      <w:divBdr>
        <w:top w:val="none" w:sz="0" w:space="0" w:color="auto"/>
        <w:left w:val="none" w:sz="0" w:space="0" w:color="auto"/>
        <w:bottom w:val="none" w:sz="0" w:space="0" w:color="auto"/>
        <w:right w:val="none" w:sz="0" w:space="0" w:color="auto"/>
      </w:divBdr>
    </w:div>
    <w:div w:id="559709500">
      <w:bodyDiv w:val="1"/>
      <w:marLeft w:val="0"/>
      <w:marRight w:val="0"/>
      <w:marTop w:val="0"/>
      <w:marBottom w:val="0"/>
      <w:divBdr>
        <w:top w:val="none" w:sz="0" w:space="0" w:color="auto"/>
        <w:left w:val="none" w:sz="0" w:space="0" w:color="auto"/>
        <w:bottom w:val="none" w:sz="0" w:space="0" w:color="auto"/>
        <w:right w:val="none" w:sz="0" w:space="0" w:color="auto"/>
      </w:divBdr>
    </w:div>
    <w:div w:id="574634380">
      <w:bodyDiv w:val="1"/>
      <w:marLeft w:val="0"/>
      <w:marRight w:val="0"/>
      <w:marTop w:val="0"/>
      <w:marBottom w:val="0"/>
      <w:divBdr>
        <w:top w:val="none" w:sz="0" w:space="0" w:color="auto"/>
        <w:left w:val="none" w:sz="0" w:space="0" w:color="auto"/>
        <w:bottom w:val="none" w:sz="0" w:space="0" w:color="auto"/>
        <w:right w:val="none" w:sz="0" w:space="0" w:color="auto"/>
      </w:divBdr>
    </w:div>
    <w:div w:id="585186980">
      <w:bodyDiv w:val="1"/>
      <w:marLeft w:val="0"/>
      <w:marRight w:val="0"/>
      <w:marTop w:val="0"/>
      <w:marBottom w:val="0"/>
      <w:divBdr>
        <w:top w:val="none" w:sz="0" w:space="0" w:color="auto"/>
        <w:left w:val="none" w:sz="0" w:space="0" w:color="auto"/>
        <w:bottom w:val="none" w:sz="0" w:space="0" w:color="auto"/>
        <w:right w:val="none" w:sz="0" w:space="0" w:color="auto"/>
      </w:divBdr>
    </w:div>
    <w:div w:id="606350338">
      <w:bodyDiv w:val="1"/>
      <w:marLeft w:val="0"/>
      <w:marRight w:val="0"/>
      <w:marTop w:val="0"/>
      <w:marBottom w:val="0"/>
      <w:divBdr>
        <w:top w:val="none" w:sz="0" w:space="0" w:color="auto"/>
        <w:left w:val="none" w:sz="0" w:space="0" w:color="auto"/>
        <w:bottom w:val="none" w:sz="0" w:space="0" w:color="auto"/>
        <w:right w:val="none" w:sz="0" w:space="0" w:color="auto"/>
      </w:divBdr>
    </w:div>
    <w:div w:id="618726444">
      <w:bodyDiv w:val="1"/>
      <w:marLeft w:val="0"/>
      <w:marRight w:val="0"/>
      <w:marTop w:val="0"/>
      <w:marBottom w:val="0"/>
      <w:divBdr>
        <w:top w:val="none" w:sz="0" w:space="0" w:color="auto"/>
        <w:left w:val="none" w:sz="0" w:space="0" w:color="auto"/>
        <w:bottom w:val="none" w:sz="0" w:space="0" w:color="auto"/>
        <w:right w:val="none" w:sz="0" w:space="0" w:color="auto"/>
      </w:divBdr>
    </w:div>
    <w:div w:id="628702951">
      <w:bodyDiv w:val="1"/>
      <w:marLeft w:val="0"/>
      <w:marRight w:val="0"/>
      <w:marTop w:val="0"/>
      <w:marBottom w:val="0"/>
      <w:divBdr>
        <w:top w:val="none" w:sz="0" w:space="0" w:color="auto"/>
        <w:left w:val="none" w:sz="0" w:space="0" w:color="auto"/>
        <w:bottom w:val="none" w:sz="0" w:space="0" w:color="auto"/>
        <w:right w:val="none" w:sz="0" w:space="0" w:color="auto"/>
      </w:divBdr>
    </w:div>
    <w:div w:id="638152987">
      <w:bodyDiv w:val="1"/>
      <w:marLeft w:val="0"/>
      <w:marRight w:val="0"/>
      <w:marTop w:val="0"/>
      <w:marBottom w:val="0"/>
      <w:divBdr>
        <w:top w:val="none" w:sz="0" w:space="0" w:color="auto"/>
        <w:left w:val="none" w:sz="0" w:space="0" w:color="auto"/>
        <w:bottom w:val="none" w:sz="0" w:space="0" w:color="auto"/>
        <w:right w:val="none" w:sz="0" w:space="0" w:color="auto"/>
      </w:divBdr>
      <w:divsChild>
        <w:div w:id="1122262133">
          <w:marLeft w:val="0"/>
          <w:marRight w:val="0"/>
          <w:marTop w:val="0"/>
          <w:marBottom w:val="0"/>
          <w:divBdr>
            <w:top w:val="none" w:sz="0" w:space="0" w:color="auto"/>
            <w:left w:val="none" w:sz="0" w:space="0" w:color="auto"/>
            <w:bottom w:val="none" w:sz="0" w:space="0" w:color="auto"/>
            <w:right w:val="none" w:sz="0" w:space="0" w:color="auto"/>
          </w:divBdr>
          <w:divsChild>
            <w:div w:id="777874725">
              <w:marLeft w:val="0"/>
              <w:marRight w:val="0"/>
              <w:marTop w:val="0"/>
              <w:marBottom w:val="0"/>
              <w:divBdr>
                <w:top w:val="none" w:sz="0" w:space="0" w:color="auto"/>
                <w:left w:val="none" w:sz="0" w:space="0" w:color="auto"/>
                <w:bottom w:val="none" w:sz="0" w:space="0" w:color="auto"/>
                <w:right w:val="none" w:sz="0" w:space="0" w:color="auto"/>
              </w:divBdr>
              <w:divsChild>
                <w:div w:id="468863970">
                  <w:marLeft w:val="0"/>
                  <w:marRight w:val="0"/>
                  <w:marTop w:val="0"/>
                  <w:marBottom w:val="0"/>
                  <w:divBdr>
                    <w:top w:val="none" w:sz="0" w:space="0" w:color="auto"/>
                    <w:left w:val="none" w:sz="0" w:space="0" w:color="auto"/>
                    <w:bottom w:val="none" w:sz="0" w:space="0" w:color="auto"/>
                    <w:right w:val="none" w:sz="0" w:space="0" w:color="auto"/>
                  </w:divBdr>
                  <w:divsChild>
                    <w:div w:id="458183970">
                      <w:marLeft w:val="0"/>
                      <w:marRight w:val="0"/>
                      <w:marTop w:val="0"/>
                      <w:marBottom w:val="0"/>
                      <w:divBdr>
                        <w:top w:val="none" w:sz="0" w:space="0" w:color="auto"/>
                        <w:left w:val="none" w:sz="0" w:space="0" w:color="auto"/>
                        <w:bottom w:val="none" w:sz="0" w:space="0" w:color="auto"/>
                        <w:right w:val="none" w:sz="0" w:space="0" w:color="auto"/>
                      </w:divBdr>
                      <w:divsChild>
                        <w:div w:id="1894149835">
                          <w:marLeft w:val="0"/>
                          <w:marRight w:val="0"/>
                          <w:marTop w:val="0"/>
                          <w:marBottom w:val="0"/>
                          <w:divBdr>
                            <w:top w:val="none" w:sz="0" w:space="0" w:color="auto"/>
                            <w:left w:val="none" w:sz="0" w:space="0" w:color="auto"/>
                            <w:bottom w:val="none" w:sz="0" w:space="0" w:color="auto"/>
                            <w:right w:val="none" w:sz="0" w:space="0" w:color="auto"/>
                          </w:divBdr>
                          <w:divsChild>
                            <w:div w:id="1770158632">
                              <w:marLeft w:val="0"/>
                              <w:marRight w:val="0"/>
                              <w:marTop w:val="0"/>
                              <w:marBottom w:val="0"/>
                              <w:divBdr>
                                <w:top w:val="none" w:sz="0" w:space="0" w:color="auto"/>
                                <w:left w:val="none" w:sz="0" w:space="0" w:color="auto"/>
                                <w:bottom w:val="none" w:sz="0" w:space="0" w:color="auto"/>
                                <w:right w:val="none" w:sz="0" w:space="0" w:color="auto"/>
                              </w:divBdr>
                              <w:divsChild>
                                <w:div w:id="1094866002">
                                  <w:marLeft w:val="0"/>
                                  <w:marRight w:val="0"/>
                                  <w:marTop w:val="0"/>
                                  <w:marBottom w:val="0"/>
                                  <w:divBdr>
                                    <w:top w:val="single" w:sz="4" w:space="0" w:color="F5F5F5"/>
                                    <w:left w:val="single" w:sz="4" w:space="0" w:color="F5F5F5"/>
                                    <w:bottom w:val="single" w:sz="4" w:space="0" w:color="F5F5F5"/>
                                    <w:right w:val="single" w:sz="4" w:space="0" w:color="F5F5F5"/>
                                  </w:divBdr>
                                  <w:divsChild>
                                    <w:div w:id="1925917153">
                                      <w:marLeft w:val="0"/>
                                      <w:marRight w:val="0"/>
                                      <w:marTop w:val="0"/>
                                      <w:marBottom w:val="0"/>
                                      <w:divBdr>
                                        <w:top w:val="none" w:sz="0" w:space="0" w:color="auto"/>
                                        <w:left w:val="none" w:sz="0" w:space="0" w:color="auto"/>
                                        <w:bottom w:val="none" w:sz="0" w:space="0" w:color="auto"/>
                                        <w:right w:val="none" w:sz="0" w:space="0" w:color="auto"/>
                                      </w:divBdr>
                                      <w:divsChild>
                                        <w:div w:id="89620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768317">
      <w:bodyDiv w:val="1"/>
      <w:marLeft w:val="0"/>
      <w:marRight w:val="0"/>
      <w:marTop w:val="0"/>
      <w:marBottom w:val="0"/>
      <w:divBdr>
        <w:top w:val="none" w:sz="0" w:space="0" w:color="auto"/>
        <w:left w:val="none" w:sz="0" w:space="0" w:color="auto"/>
        <w:bottom w:val="none" w:sz="0" w:space="0" w:color="auto"/>
        <w:right w:val="none" w:sz="0" w:space="0" w:color="auto"/>
      </w:divBdr>
    </w:div>
    <w:div w:id="678510335">
      <w:bodyDiv w:val="1"/>
      <w:marLeft w:val="0"/>
      <w:marRight w:val="0"/>
      <w:marTop w:val="0"/>
      <w:marBottom w:val="0"/>
      <w:divBdr>
        <w:top w:val="none" w:sz="0" w:space="0" w:color="auto"/>
        <w:left w:val="none" w:sz="0" w:space="0" w:color="auto"/>
        <w:bottom w:val="none" w:sz="0" w:space="0" w:color="auto"/>
        <w:right w:val="none" w:sz="0" w:space="0" w:color="auto"/>
      </w:divBdr>
    </w:div>
    <w:div w:id="683092563">
      <w:bodyDiv w:val="1"/>
      <w:marLeft w:val="0"/>
      <w:marRight w:val="0"/>
      <w:marTop w:val="0"/>
      <w:marBottom w:val="0"/>
      <w:divBdr>
        <w:top w:val="none" w:sz="0" w:space="0" w:color="auto"/>
        <w:left w:val="none" w:sz="0" w:space="0" w:color="auto"/>
        <w:bottom w:val="none" w:sz="0" w:space="0" w:color="auto"/>
        <w:right w:val="none" w:sz="0" w:space="0" w:color="auto"/>
      </w:divBdr>
    </w:div>
    <w:div w:id="687369779">
      <w:bodyDiv w:val="1"/>
      <w:marLeft w:val="0"/>
      <w:marRight w:val="0"/>
      <w:marTop w:val="0"/>
      <w:marBottom w:val="0"/>
      <w:divBdr>
        <w:top w:val="none" w:sz="0" w:space="0" w:color="auto"/>
        <w:left w:val="none" w:sz="0" w:space="0" w:color="auto"/>
        <w:bottom w:val="none" w:sz="0" w:space="0" w:color="auto"/>
        <w:right w:val="none" w:sz="0" w:space="0" w:color="auto"/>
      </w:divBdr>
    </w:div>
    <w:div w:id="690493077">
      <w:bodyDiv w:val="1"/>
      <w:marLeft w:val="0"/>
      <w:marRight w:val="0"/>
      <w:marTop w:val="0"/>
      <w:marBottom w:val="0"/>
      <w:divBdr>
        <w:top w:val="none" w:sz="0" w:space="0" w:color="auto"/>
        <w:left w:val="none" w:sz="0" w:space="0" w:color="auto"/>
        <w:bottom w:val="none" w:sz="0" w:space="0" w:color="auto"/>
        <w:right w:val="none" w:sz="0" w:space="0" w:color="auto"/>
      </w:divBdr>
    </w:div>
    <w:div w:id="702747220">
      <w:bodyDiv w:val="1"/>
      <w:marLeft w:val="0"/>
      <w:marRight w:val="0"/>
      <w:marTop w:val="0"/>
      <w:marBottom w:val="0"/>
      <w:divBdr>
        <w:top w:val="none" w:sz="0" w:space="0" w:color="auto"/>
        <w:left w:val="none" w:sz="0" w:space="0" w:color="auto"/>
        <w:bottom w:val="none" w:sz="0" w:space="0" w:color="auto"/>
        <w:right w:val="none" w:sz="0" w:space="0" w:color="auto"/>
      </w:divBdr>
    </w:div>
    <w:div w:id="735477432">
      <w:bodyDiv w:val="1"/>
      <w:marLeft w:val="0"/>
      <w:marRight w:val="0"/>
      <w:marTop w:val="0"/>
      <w:marBottom w:val="0"/>
      <w:divBdr>
        <w:top w:val="none" w:sz="0" w:space="0" w:color="auto"/>
        <w:left w:val="none" w:sz="0" w:space="0" w:color="auto"/>
        <w:bottom w:val="none" w:sz="0" w:space="0" w:color="auto"/>
        <w:right w:val="none" w:sz="0" w:space="0" w:color="auto"/>
      </w:divBdr>
    </w:div>
    <w:div w:id="747265121">
      <w:bodyDiv w:val="1"/>
      <w:marLeft w:val="0"/>
      <w:marRight w:val="0"/>
      <w:marTop w:val="0"/>
      <w:marBottom w:val="0"/>
      <w:divBdr>
        <w:top w:val="none" w:sz="0" w:space="0" w:color="auto"/>
        <w:left w:val="none" w:sz="0" w:space="0" w:color="auto"/>
        <w:bottom w:val="none" w:sz="0" w:space="0" w:color="auto"/>
        <w:right w:val="none" w:sz="0" w:space="0" w:color="auto"/>
      </w:divBdr>
    </w:div>
    <w:div w:id="748965789">
      <w:bodyDiv w:val="1"/>
      <w:marLeft w:val="0"/>
      <w:marRight w:val="0"/>
      <w:marTop w:val="0"/>
      <w:marBottom w:val="0"/>
      <w:divBdr>
        <w:top w:val="none" w:sz="0" w:space="0" w:color="auto"/>
        <w:left w:val="none" w:sz="0" w:space="0" w:color="auto"/>
        <w:bottom w:val="none" w:sz="0" w:space="0" w:color="auto"/>
        <w:right w:val="none" w:sz="0" w:space="0" w:color="auto"/>
      </w:divBdr>
    </w:div>
    <w:div w:id="756823592">
      <w:bodyDiv w:val="1"/>
      <w:marLeft w:val="0"/>
      <w:marRight w:val="0"/>
      <w:marTop w:val="0"/>
      <w:marBottom w:val="0"/>
      <w:divBdr>
        <w:top w:val="none" w:sz="0" w:space="0" w:color="auto"/>
        <w:left w:val="none" w:sz="0" w:space="0" w:color="auto"/>
        <w:bottom w:val="none" w:sz="0" w:space="0" w:color="auto"/>
        <w:right w:val="none" w:sz="0" w:space="0" w:color="auto"/>
      </w:divBdr>
    </w:div>
    <w:div w:id="766004802">
      <w:bodyDiv w:val="1"/>
      <w:marLeft w:val="0"/>
      <w:marRight w:val="0"/>
      <w:marTop w:val="0"/>
      <w:marBottom w:val="0"/>
      <w:divBdr>
        <w:top w:val="none" w:sz="0" w:space="0" w:color="auto"/>
        <w:left w:val="none" w:sz="0" w:space="0" w:color="auto"/>
        <w:bottom w:val="none" w:sz="0" w:space="0" w:color="auto"/>
        <w:right w:val="none" w:sz="0" w:space="0" w:color="auto"/>
      </w:divBdr>
    </w:div>
    <w:div w:id="781654239">
      <w:bodyDiv w:val="1"/>
      <w:marLeft w:val="0"/>
      <w:marRight w:val="0"/>
      <w:marTop w:val="0"/>
      <w:marBottom w:val="0"/>
      <w:divBdr>
        <w:top w:val="none" w:sz="0" w:space="0" w:color="auto"/>
        <w:left w:val="none" w:sz="0" w:space="0" w:color="auto"/>
        <w:bottom w:val="none" w:sz="0" w:space="0" w:color="auto"/>
        <w:right w:val="none" w:sz="0" w:space="0" w:color="auto"/>
      </w:divBdr>
    </w:div>
    <w:div w:id="789324525">
      <w:bodyDiv w:val="1"/>
      <w:marLeft w:val="0"/>
      <w:marRight w:val="0"/>
      <w:marTop w:val="0"/>
      <w:marBottom w:val="0"/>
      <w:divBdr>
        <w:top w:val="none" w:sz="0" w:space="0" w:color="auto"/>
        <w:left w:val="none" w:sz="0" w:space="0" w:color="auto"/>
        <w:bottom w:val="none" w:sz="0" w:space="0" w:color="auto"/>
        <w:right w:val="none" w:sz="0" w:space="0" w:color="auto"/>
      </w:divBdr>
    </w:div>
    <w:div w:id="794756460">
      <w:bodyDiv w:val="1"/>
      <w:marLeft w:val="0"/>
      <w:marRight w:val="0"/>
      <w:marTop w:val="0"/>
      <w:marBottom w:val="0"/>
      <w:divBdr>
        <w:top w:val="none" w:sz="0" w:space="0" w:color="auto"/>
        <w:left w:val="none" w:sz="0" w:space="0" w:color="auto"/>
        <w:bottom w:val="none" w:sz="0" w:space="0" w:color="auto"/>
        <w:right w:val="none" w:sz="0" w:space="0" w:color="auto"/>
      </w:divBdr>
    </w:div>
    <w:div w:id="832376395">
      <w:bodyDiv w:val="1"/>
      <w:marLeft w:val="0"/>
      <w:marRight w:val="0"/>
      <w:marTop w:val="0"/>
      <w:marBottom w:val="0"/>
      <w:divBdr>
        <w:top w:val="none" w:sz="0" w:space="0" w:color="auto"/>
        <w:left w:val="none" w:sz="0" w:space="0" w:color="auto"/>
        <w:bottom w:val="none" w:sz="0" w:space="0" w:color="auto"/>
        <w:right w:val="none" w:sz="0" w:space="0" w:color="auto"/>
      </w:divBdr>
    </w:div>
    <w:div w:id="838227445">
      <w:bodyDiv w:val="1"/>
      <w:marLeft w:val="0"/>
      <w:marRight w:val="0"/>
      <w:marTop w:val="0"/>
      <w:marBottom w:val="0"/>
      <w:divBdr>
        <w:top w:val="none" w:sz="0" w:space="0" w:color="auto"/>
        <w:left w:val="none" w:sz="0" w:space="0" w:color="auto"/>
        <w:bottom w:val="none" w:sz="0" w:space="0" w:color="auto"/>
        <w:right w:val="none" w:sz="0" w:space="0" w:color="auto"/>
      </w:divBdr>
    </w:div>
    <w:div w:id="854459704">
      <w:bodyDiv w:val="1"/>
      <w:marLeft w:val="0"/>
      <w:marRight w:val="0"/>
      <w:marTop w:val="0"/>
      <w:marBottom w:val="0"/>
      <w:divBdr>
        <w:top w:val="none" w:sz="0" w:space="0" w:color="auto"/>
        <w:left w:val="none" w:sz="0" w:space="0" w:color="auto"/>
        <w:bottom w:val="none" w:sz="0" w:space="0" w:color="auto"/>
        <w:right w:val="none" w:sz="0" w:space="0" w:color="auto"/>
      </w:divBdr>
    </w:div>
    <w:div w:id="881215733">
      <w:bodyDiv w:val="1"/>
      <w:marLeft w:val="0"/>
      <w:marRight w:val="0"/>
      <w:marTop w:val="0"/>
      <w:marBottom w:val="0"/>
      <w:divBdr>
        <w:top w:val="none" w:sz="0" w:space="0" w:color="auto"/>
        <w:left w:val="none" w:sz="0" w:space="0" w:color="auto"/>
        <w:bottom w:val="none" w:sz="0" w:space="0" w:color="auto"/>
        <w:right w:val="none" w:sz="0" w:space="0" w:color="auto"/>
      </w:divBdr>
    </w:div>
    <w:div w:id="894389976">
      <w:bodyDiv w:val="1"/>
      <w:marLeft w:val="0"/>
      <w:marRight w:val="0"/>
      <w:marTop w:val="0"/>
      <w:marBottom w:val="0"/>
      <w:divBdr>
        <w:top w:val="none" w:sz="0" w:space="0" w:color="auto"/>
        <w:left w:val="none" w:sz="0" w:space="0" w:color="auto"/>
        <w:bottom w:val="none" w:sz="0" w:space="0" w:color="auto"/>
        <w:right w:val="none" w:sz="0" w:space="0" w:color="auto"/>
      </w:divBdr>
    </w:div>
    <w:div w:id="932591549">
      <w:bodyDiv w:val="1"/>
      <w:marLeft w:val="0"/>
      <w:marRight w:val="0"/>
      <w:marTop w:val="0"/>
      <w:marBottom w:val="0"/>
      <w:divBdr>
        <w:top w:val="none" w:sz="0" w:space="0" w:color="auto"/>
        <w:left w:val="none" w:sz="0" w:space="0" w:color="auto"/>
        <w:bottom w:val="none" w:sz="0" w:space="0" w:color="auto"/>
        <w:right w:val="none" w:sz="0" w:space="0" w:color="auto"/>
      </w:divBdr>
    </w:div>
    <w:div w:id="955601281">
      <w:bodyDiv w:val="1"/>
      <w:marLeft w:val="0"/>
      <w:marRight w:val="0"/>
      <w:marTop w:val="0"/>
      <w:marBottom w:val="0"/>
      <w:divBdr>
        <w:top w:val="none" w:sz="0" w:space="0" w:color="auto"/>
        <w:left w:val="none" w:sz="0" w:space="0" w:color="auto"/>
        <w:bottom w:val="none" w:sz="0" w:space="0" w:color="auto"/>
        <w:right w:val="none" w:sz="0" w:space="0" w:color="auto"/>
      </w:divBdr>
    </w:div>
    <w:div w:id="975722517">
      <w:bodyDiv w:val="1"/>
      <w:marLeft w:val="0"/>
      <w:marRight w:val="0"/>
      <w:marTop w:val="0"/>
      <w:marBottom w:val="0"/>
      <w:divBdr>
        <w:top w:val="none" w:sz="0" w:space="0" w:color="auto"/>
        <w:left w:val="none" w:sz="0" w:space="0" w:color="auto"/>
        <w:bottom w:val="none" w:sz="0" w:space="0" w:color="auto"/>
        <w:right w:val="none" w:sz="0" w:space="0" w:color="auto"/>
      </w:divBdr>
    </w:div>
    <w:div w:id="975794187">
      <w:bodyDiv w:val="1"/>
      <w:marLeft w:val="0"/>
      <w:marRight w:val="0"/>
      <w:marTop w:val="0"/>
      <w:marBottom w:val="0"/>
      <w:divBdr>
        <w:top w:val="none" w:sz="0" w:space="0" w:color="auto"/>
        <w:left w:val="none" w:sz="0" w:space="0" w:color="auto"/>
        <w:bottom w:val="none" w:sz="0" w:space="0" w:color="auto"/>
        <w:right w:val="none" w:sz="0" w:space="0" w:color="auto"/>
      </w:divBdr>
    </w:div>
    <w:div w:id="991251137">
      <w:bodyDiv w:val="1"/>
      <w:marLeft w:val="0"/>
      <w:marRight w:val="0"/>
      <w:marTop w:val="0"/>
      <w:marBottom w:val="0"/>
      <w:divBdr>
        <w:top w:val="none" w:sz="0" w:space="0" w:color="auto"/>
        <w:left w:val="none" w:sz="0" w:space="0" w:color="auto"/>
        <w:bottom w:val="none" w:sz="0" w:space="0" w:color="auto"/>
        <w:right w:val="none" w:sz="0" w:space="0" w:color="auto"/>
      </w:divBdr>
    </w:div>
    <w:div w:id="991904999">
      <w:bodyDiv w:val="1"/>
      <w:marLeft w:val="0"/>
      <w:marRight w:val="0"/>
      <w:marTop w:val="0"/>
      <w:marBottom w:val="0"/>
      <w:divBdr>
        <w:top w:val="none" w:sz="0" w:space="0" w:color="auto"/>
        <w:left w:val="none" w:sz="0" w:space="0" w:color="auto"/>
        <w:bottom w:val="none" w:sz="0" w:space="0" w:color="auto"/>
        <w:right w:val="none" w:sz="0" w:space="0" w:color="auto"/>
      </w:divBdr>
    </w:div>
    <w:div w:id="992443901">
      <w:bodyDiv w:val="1"/>
      <w:marLeft w:val="0"/>
      <w:marRight w:val="0"/>
      <w:marTop w:val="0"/>
      <w:marBottom w:val="0"/>
      <w:divBdr>
        <w:top w:val="none" w:sz="0" w:space="0" w:color="auto"/>
        <w:left w:val="none" w:sz="0" w:space="0" w:color="auto"/>
        <w:bottom w:val="none" w:sz="0" w:space="0" w:color="auto"/>
        <w:right w:val="none" w:sz="0" w:space="0" w:color="auto"/>
      </w:divBdr>
    </w:div>
    <w:div w:id="996031594">
      <w:bodyDiv w:val="1"/>
      <w:marLeft w:val="0"/>
      <w:marRight w:val="0"/>
      <w:marTop w:val="0"/>
      <w:marBottom w:val="0"/>
      <w:divBdr>
        <w:top w:val="none" w:sz="0" w:space="0" w:color="auto"/>
        <w:left w:val="none" w:sz="0" w:space="0" w:color="auto"/>
        <w:bottom w:val="none" w:sz="0" w:space="0" w:color="auto"/>
        <w:right w:val="none" w:sz="0" w:space="0" w:color="auto"/>
      </w:divBdr>
    </w:div>
    <w:div w:id="1004746598">
      <w:bodyDiv w:val="1"/>
      <w:marLeft w:val="0"/>
      <w:marRight w:val="0"/>
      <w:marTop w:val="0"/>
      <w:marBottom w:val="0"/>
      <w:divBdr>
        <w:top w:val="none" w:sz="0" w:space="0" w:color="auto"/>
        <w:left w:val="none" w:sz="0" w:space="0" w:color="auto"/>
        <w:bottom w:val="none" w:sz="0" w:space="0" w:color="auto"/>
        <w:right w:val="none" w:sz="0" w:space="0" w:color="auto"/>
      </w:divBdr>
    </w:div>
    <w:div w:id="1107310174">
      <w:bodyDiv w:val="1"/>
      <w:marLeft w:val="0"/>
      <w:marRight w:val="0"/>
      <w:marTop w:val="0"/>
      <w:marBottom w:val="0"/>
      <w:divBdr>
        <w:top w:val="none" w:sz="0" w:space="0" w:color="auto"/>
        <w:left w:val="none" w:sz="0" w:space="0" w:color="auto"/>
        <w:bottom w:val="none" w:sz="0" w:space="0" w:color="auto"/>
        <w:right w:val="none" w:sz="0" w:space="0" w:color="auto"/>
      </w:divBdr>
    </w:div>
    <w:div w:id="1108619269">
      <w:bodyDiv w:val="1"/>
      <w:marLeft w:val="0"/>
      <w:marRight w:val="0"/>
      <w:marTop w:val="0"/>
      <w:marBottom w:val="0"/>
      <w:divBdr>
        <w:top w:val="none" w:sz="0" w:space="0" w:color="auto"/>
        <w:left w:val="none" w:sz="0" w:space="0" w:color="auto"/>
        <w:bottom w:val="none" w:sz="0" w:space="0" w:color="auto"/>
        <w:right w:val="none" w:sz="0" w:space="0" w:color="auto"/>
      </w:divBdr>
    </w:div>
    <w:div w:id="1129974028">
      <w:bodyDiv w:val="1"/>
      <w:marLeft w:val="0"/>
      <w:marRight w:val="0"/>
      <w:marTop w:val="0"/>
      <w:marBottom w:val="0"/>
      <w:divBdr>
        <w:top w:val="none" w:sz="0" w:space="0" w:color="auto"/>
        <w:left w:val="none" w:sz="0" w:space="0" w:color="auto"/>
        <w:bottom w:val="none" w:sz="0" w:space="0" w:color="auto"/>
        <w:right w:val="none" w:sz="0" w:space="0" w:color="auto"/>
      </w:divBdr>
    </w:div>
    <w:div w:id="1138112882">
      <w:bodyDiv w:val="1"/>
      <w:marLeft w:val="0"/>
      <w:marRight w:val="0"/>
      <w:marTop w:val="0"/>
      <w:marBottom w:val="0"/>
      <w:divBdr>
        <w:top w:val="none" w:sz="0" w:space="0" w:color="auto"/>
        <w:left w:val="none" w:sz="0" w:space="0" w:color="auto"/>
        <w:bottom w:val="none" w:sz="0" w:space="0" w:color="auto"/>
        <w:right w:val="none" w:sz="0" w:space="0" w:color="auto"/>
      </w:divBdr>
    </w:div>
    <w:div w:id="1150513687">
      <w:bodyDiv w:val="1"/>
      <w:marLeft w:val="0"/>
      <w:marRight w:val="0"/>
      <w:marTop w:val="0"/>
      <w:marBottom w:val="0"/>
      <w:divBdr>
        <w:top w:val="none" w:sz="0" w:space="0" w:color="auto"/>
        <w:left w:val="none" w:sz="0" w:space="0" w:color="auto"/>
        <w:bottom w:val="none" w:sz="0" w:space="0" w:color="auto"/>
        <w:right w:val="none" w:sz="0" w:space="0" w:color="auto"/>
      </w:divBdr>
    </w:div>
    <w:div w:id="1176917305">
      <w:bodyDiv w:val="1"/>
      <w:marLeft w:val="0"/>
      <w:marRight w:val="0"/>
      <w:marTop w:val="0"/>
      <w:marBottom w:val="0"/>
      <w:divBdr>
        <w:top w:val="none" w:sz="0" w:space="0" w:color="auto"/>
        <w:left w:val="none" w:sz="0" w:space="0" w:color="auto"/>
        <w:bottom w:val="none" w:sz="0" w:space="0" w:color="auto"/>
        <w:right w:val="none" w:sz="0" w:space="0" w:color="auto"/>
      </w:divBdr>
    </w:div>
    <w:div w:id="1180654736">
      <w:bodyDiv w:val="1"/>
      <w:marLeft w:val="0"/>
      <w:marRight w:val="0"/>
      <w:marTop w:val="0"/>
      <w:marBottom w:val="0"/>
      <w:divBdr>
        <w:top w:val="none" w:sz="0" w:space="0" w:color="auto"/>
        <w:left w:val="none" w:sz="0" w:space="0" w:color="auto"/>
        <w:bottom w:val="none" w:sz="0" w:space="0" w:color="auto"/>
        <w:right w:val="none" w:sz="0" w:space="0" w:color="auto"/>
      </w:divBdr>
    </w:div>
    <w:div w:id="1233808342">
      <w:bodyDiv w:val="1"/>
      <w:marLeft w:val="0"/>
      <w:marRight w:val="0"/>
      <w:marTop w:val="0"/>
      <w:marBottom w:val="0"/>
      <w:divBdr>
        <w:top w:val="none" w:sz="0" w:space="0" w:color="auto"/>
        <w:left w:val="none" w:sz="0" w:space="0" w:color="auto"/>
        <w:bottom w:val="none" w:sz="0" w:space="0" w:color="auto"/>
        <w:right w:val="none" w:sz="0" w:space="0" w:color="auto"/>
      </w:divBdr>
    </w:div>
    <w:div w:id="1283922367">
      <w:bodyDiv w:val="1"/>
      <w:marLeft w:val="0"/>
      <w:marRight w:val="0"/>
      <w:marTop w:val="0"/>
      <w:marBottom w:val="0"/>
      <w:divBdr>
        <w:top w:val="none" w:sz="0" w:space="0" w:color="auto"/>
        <w:left w:val="none" w:sz="0" w:space="0" w:color="auto"/>
        <w:bottom w:val="none" w:sz="0" w:space="0" w:color="auto"/>
        <w:right w:val="none" w:sz="0" w:space="0" w:color="auto"/>
      </w:divBdr>
    </w:div>
    <w:div w:id="1308516873">
      <w:bodyDiv w:val="1"/>
      <w:marLeft w:val="0"/>
      <w:marRight w:val="0"/>
      <w:marTop w:val="0"/>
      <w:marBottom w:val="0"/>
      <w:divBdr>
        <w:top w:val="none" w:sz="0" w:space="0" w:color="auto"/>
        <w:left w:val="none" w:sz="0" w:space="0" w:color="auto"/>
        <w:bottom w:val="none" w:sz="0" w:space="0" w:color="auto"/>
        <w:right w:val="none" w:sz="0" w:space="0" w:color="auto"/>
      </w:divBdr>
    </w:div>
    <w:div w:id="1309554109">
      <w:bodyDiv w:val="1"/>
      <w:marLeft w:val="0"/>
      <w:marRight w:val="0"/>
      <w:marTop w:val="0"/>
      <w:marBottom w:val="0"/>
      <w:divBdr>
        <w:top w:val="none" w:sz="0" w:space="0" w:color="auto"/>
        <w:left w:val="none" w:sz="0" w:space="0" w:color="auto"/>
        <w:bottom w:val="none" w:sz="0" w:space="0" w:color="auto"/>
        <w:right w:val="none" w:sz="0" w:space="0" w:color="auto"/>
      </w:divBdr>
    </w:div>
    <w:div w:id="1318874325">
      <w:bodyDiv w:val="1"/>
      <w:marLeft w:val="0"/>
      <w:marRight w:val="0"/>
      <w:marTop w:val="0"/>
      <w:marBottom w:val="0"/>
      <w:divBdr>
        <w:top w:val="none" w:sz="0" w:space="0" w:color="auto"/>
        <w:left w:val="none" w:sz="0" w:space="0" w:color="auto"/>
        <w:bottom w:val="none" w:sz="0" w:space="0" w:color="auto"/>
        <w:right w:val="none" w:sz="0" w:space="0" w:color="auto"/>
      </w:divBdr>
    </w:div>
    <w:div w:id="1321302800">
      <w:bodyDiv w:val="1"/>
      <w:marLeft w:val="0"/>
      <w:marRight w:val="0"/>
      <w:marTop w:val="0"/>
      <w:marBottom w:val="0"/>
      <w:divBdr>
        <w:top w:val="none" w:sz="0" w:space="0" w:color="auto"/>
        <w:left w:val="none" w:sz="0" w:space="0" w:color="auto"/>
        <w:bottom w:val="none" w:sz="0" w:space="0" w:color="auto"/>
        <w:right w:val="none" w:sz="0" w:space="0" w:color="auto"/>
      </w:divBdr>
    </w:div>
    <w:div w:id="1322393171">
      <w:bodyDiv w:val="1"/>
      <w:marLeft w:val="0"/>
      <w:marRight w:val="0"/>
      <w:marTop w:val="0"/>
      <w:marBottom w:val="0"/>
      <w:divBdr>
        <w:top w:val="none" w:sz="0" w:space="0" w:color="auto"/>
        <w:left w:val="none" w:sz="0" w:space="0" w:color="auto"/>
        <w:bottom w:val="none" w:sz="0" w:space="0" w:color="auto"/>
        <w:right w:val="none" w:sz="0" w:space="0" w:color="auto"/>
      </w:divBdr>
    </w:div>
    <w:div w:id="1334140950">
      <w:bodyDiv w:val="1"/>
      <w:marLeft w:val="0"/>
      <w:marRight w:val="0"/>
      <w:marTop w:val="0"/>
      <w:marBottom w:val="0"/>
      <w:divBdr>
        <w:top w:val="none" w:sz="0" w:space="0" w:color="auto"/>
        <w:left w:val="none" w:sz="0" w:space="0" w:color="auto"/>
        <w:bottom w:val="none" w:sz="0" w:space="0" w:color="auto"/>
        <w:right w:val="none" w:sz="0" w:space="0" w:color="auto"/>
      </w:divBdr>
    </w:div>
    <w:div w:id="1358312077">
      <w:bodyDiv w:val="1"/>
      <w:marLeft w:val="0"/>
      <w:marRight w:val="0"/>
      <w:marTop w:val="0"/>
      <w:marBottom w:val="0"/>
      <w:divBdr>
        <w:top w:val="none" w:sz="0" w:space="0" w:color="auto"/>
        <w:left w:val="none" w:sz="0" w:space="0" w:color="auto"/>
        <w:bottom w:val="none" w:sz="0" w:space="0" w:color="auto"/>
        <w:right w:val="none" w:sz="0" w:space="0" w:color="auto"/>
      </w:divBdr>
    </w:div>
    <w:div w:id="1371296720">
      <w:bodyDiv w:val="1"/>
      <w:marLeft w:val="0"/>
      <w:marRight w:val="0"/>
      <w:marTop w:val="0"/>
      <w:marBottom w:val="0"/>
      <w:divBdr>
        <w:top w:val="none" w:sz="0" w:space="0" w:color="auto"/>
        <w:left w:val="none" w:sz="0" w:space="0" w:color="auto"/>
        <w:bottom w:val="none" w:sz="0" w:space="0" w:color="auto"/>
        <w:right w:val="none" w:sz="0" w:space="0" w:color="auto"/>
      </w:divBdr>
    </w:div>
    <w:div w:id="1372849522">
      <w:bodyDiv w:val="1"/>
      <w:marLeft w:val="0"/>
      <w:marRight w:val="0"/>
      <w:marTop w:val="0"/>
      <w:marBottom w:val="0"/>
      <w:divBdr>
        <w:top w:val="none" w:sz="0" w:space="0" w:color="auto"/>
        <w:left w:val="none" w:sz="0" w:space="0" w:color="auto"/>
        <w:bottom w:val="none" w:sz="0" w:space="0" w:color="auto"/>
        <w:right w:val="none" w:sz="0" w:space="0" w:color="auto"/>
      </w:divBdr>
    </w:div>
    <w:div w:id="1376808818">
      <w:bodyDiv w:val="1"/>
      <w:marLeft w:val="0"/>
      <w:marRight w:val="0"/>
      <w:marTop w:val="0"/>
      <w:marBottom w:val="0"/>
      <w:divBdr>
        <w:top w:val="none" w:sz="0" w:space="0" w:color="auto"/>
        <w:left w:val="none" w:sz="0" w:space="0" w:color="auto"/>
        <w:bottom w:val="none" w:sz="0" w:space="0" w:color="auto"/>
        <w:right w:val="none" w:sz="0" w:space="0" w:color="auto"/>
      </w:divBdr>
    </w:div>
    <w:div w:id="1384981927">
      <w:bodyDiv w:val="1"/>
      <w:marLeft w:val="0"/>
      <w:marRight w:val="0"/>
      <w:marTop w:val="0"/>
      <w:marBottom w:val="0"/>
      <w:divBdr>
        <w:top w:val="none" w:sz="0" w:space="0" w:color="auto"/>
        <w:left w:val="none" w:sz="0" w:space="0" w:color="auto"/>
        <w:bottom w:val="none" w:sz="0" w:space="0" w:color="auto"/>
        <w:right w:val="none" w:sz="0" w:space="0" w:color="auto"/>
      </w:divBdr>
    </w:div>
    <w:div w:id="1405562880">
      <w:bodyDiv w:val="1"/>
      <w:marLeft w:val="0"/>
      <w:marRight w:val="0"/>
      <w:marTop w:val="0"/>
      <w:marBottom w:val="0"/>
      <w:divBdr>
        <w:top w:val="none" w:sz="0" w:space="0" w:color="auto"/>
        <w:left w:val="none" w:sz="0" w:space="0" w:color="auto"/>
        <w:bottom w:val="none" w:sz="0" w:space="0" w:color="auto"/>
        <w:right w:val="none" w:sz="0" w:space="0" w:color="auto"/>
      </w:divBdr>
    </w:div>
    <w:div w:id="1418677087">
      <w:bodyDiv w:val="1"/>
      <w:marLeft w:val="0"/>
      <w:marRight w:val="0"/>
      <w:marTop w:val="0"/>
      <w:marBottom w:val="0"/>
      <w:divBdr>
        <w:top w:val="none" w:sz="0" w:space="0" w:color="auto"/>
        <w:left w:val="none" w:sz="0" w:space="0" w:color="auto"/>
        <w:bottom w:val="none" w:sz="0" w:space="0" w:color="auto"/>
        <w:right w:val="none" w:sz="0" w:space="0" w:color="auto"/>
      </w:divBdr>
    </w:div>
    <w:div w:id="1427773017">
      <w:bodyDiv w:val="1"/>
      <w:marLeft w:val="0"/>
      <w:marRight w:val="0"/>
      <w:marTop w:val="0"/>
      <w:marBottom w:val="0"/>
      <w:divBdr>
        <w:top w:val="none" w:sz="0" w:space="0" w:color="auto"/>
        <w:left w:val="none" w:sz="0" w:space="0" w:color="auto"/>
        <w:bottom w:val="none" w:sz="0" w:space="0" w:color="auto"/>
        <w:right w:val="none" w:sz="0" w:space="0" w:color="auto"/>
      </w:divBdr>
    </w:div>
    <w:div w:id="1436319230">
      <w:bodyDiv w:val="1"/>
      <w:marLeft w:val="0"/>
      <w:marRight w:val="0"/>
      <w:marTop w:val="0"/>
      <w:marBottom w:val="0"/>
      <w:divBdr>
        <w:top w:val="none" w:sz="0" w:space="0" w:color="auto"/>
        <w:left w:val="none" w:sz="0" w:space="0" w:color="auto"/>
        <w:bottom w:val="none" w:sz="0" w:space="0" w:color="auto"/>
        <w:right w:val="none" w:sz="0" w:space="0" w:color="auto"/>
      </w:divBdr>
    </w:div>
    <w:div w:id="1479765969">
      <w:bodyDiv w:val="1"/>
      <w:marLeft w:val="0"/>
      <w:marRight w:val="0"/>
      <w:marTop w:val="0"/>
      <w:marBottom w:val="0"/>
      <w:divBdr>
        <w:top w:val="none" w:sz="0" w:space="0" w:color="auto"/>
        <w:left w:val="none" w:sz="0" w:space="0" w:color="auto"/>
        <w:bottom w:val="none" w:sz="0" w:space="0" w:color="auto"/>
        <w:right w:val="none" w:sz="0" w:space="0" w:color="auto"/>
      </w:divBdr>
    </w:div>
    <w:div w:id="1491754169">
      <w:bodyDiv w:val="1"/>
      <w:marLeft w:val="0"/>
      <w:marRight w:val="0"/>
      <w:marTop w:val="0"/>
      <w:marBottom w:val="0"/>
      <w:divBdr>
        <w:top w:val="none" w:sz="0" w:space="0" w:color="auto"/>
        <w:left w:val="none" w:sz="0" w:space="0" w:color="auto"/>
        <w:bottom w:val="none" w:sz="0" w:space="0" w:color="auto"/>
        <w:right w:val="none" w:sz="0" w:space="0" w:color="auto"/>
      </w:divBdr>
    </w:div>
    <w:div w:id="1521968503">
      <w:bodyDiv w:val="1"/>
      <w:marLeft w:val="0"/>
      <w:marRight w:val="0"/>
      <w:marTop w:val="0"/>
      <w:marBottom w:val="0"/>
      <w:divBdr>
        <w:top w:val="none" w:sz="0" w:space="0" w:color="auto"/>
        <w:left w:val="none" w:sz="0" w:space="0" w:color="auto"/>
        <w:bottom w:val="none" w:sz="0" w:space="0" w:color="auto"/>
        <w:right w:val="none" w:sz="0" w:space="0" w:color="auto"/>
      </w:divBdr>
    </w:div>
    <w:div w:id="1524711734">
      <w:bodyDiv w:val="1"/>
      <w:marLeft w:val="0"/>
      <w:marRight w:val="0"/>
      <w:marTop w:val="0"/>
      <w:marBottom w:val="0"/>
      <w:divBdr>
        <w:top w:val="none" w:sz="0" w:space="0" w:color="auto"/>
        <w:left w:val="none" w:sz="0" w:space="0" w:color="auto"/>
        <w:bottom w:val="none" w:sz="0" w:space="0" w:color="auto"/>
        <w:right w:val="none" w:sz="0" w:space="0" w:color="auto"/>
      </w:divBdr>
    </w:div>
    <w:div w:id="1556433502">
      <w:bodyDiv w:val="1"/>
      <w:marLeft w:val="0"/>
      <w:marRight w:val="0"/>
      <w:marTop w:val="0"/>
      <w:marBottom w:val="0"/>
      <w:divBdr>
        <w:top w:val="none" w:sz="0" w:space="0" w:color="auto"/>
        <w:left w:val="none" w:sz="0" w:space="0" w:color="auto"/>
        <w:bottom w:val="none" w:sz="0" w:space="0" w:color="auto"/>
        <w:right w:val="none" w:sz="0" w:space="0" w:color="auto"/>
      </w:divBdr>
    </w:div>
    <w:div w:id="1556626430">
      <w:bodyDiv w:val="1"/>
      <w:marLeft w:val="0"/>
      <w:marRight w:val="0"/>
      <w:marTop w:val="0"/>
      <w:marBottom w:val="0"/>
      <w:divBdr>
        <w:top w:val="none" w:sz="0" w:space="0" w:color="auto"/>
        <w:left w:val="none" w:sz="0" w:space="0" w:color="auto"/>
        <w:bottom w:val="none" w:sz="0" w:space="0" w:color="auto"/>
        <w:right w:val="none" w:sz="0" w:space="0" w:color="auto"/>
      </w:divBdr>
    </w:div>
    <w:div w:id="1562859778">
      <w:bodyDiv w:val="1"/>
      <w:marLeft w:val="0"/>
      <w:marRight w:val="0"/>
      <w:marTop w:val="0"/>
      <w:marBottom w:val="0"/>
      <w:divBdr>
        <w:top w:val="none" w:sz="0" w:space="0" w:color="auto"/>
        <w:left w:val="none" w:sz="0" w:space="0" w:color="auto"/>
        <w:bottom w:val="none" w:sz="0" w:space="0" w:color="auto"/>
        <w:right w:val="none" w:sz="0" w:space="0" w:color="auto"/>
      </w:divBdr>
    </w:div>
    <w:div w:id="1582594465">
      <w:bodyDiv w:val="1"/>
      <w:marLeft w:val="0"/>
      <w:marRight w:val="0"/>
      <w:marTop w:val="0"/>
      <w:marBottom w:val="0"/>
      <w:divBdr>
        <w:top w:val="none" w:sz="0" w:space="0" w:color="auto"/>
        <w:left w:val="none" w:sz="0" w:space="0" w:color="auto"/>
        <w:bottom w:val="none" w:sz="0" w:space="0" w:color="auto"/>
        <w:right w:val="none" w:sz="0" w:space="0" w:color="auto"/>
      </w:divBdr>
    </w:div>
    <w:div w:id="1591087064">
      <w:bodyDiv w:val="1"/>
      <w:marLeft w:val="0"/>
      <w:marRight w:val="0"/>
      <w:marTop w:val="0"/>
      <w:marBottom w:val="0"/>
      <w:divBdr>
        <w:top w:val="none" w:sz="0" w:space="0" w:color="auto"/>
        <w:left w:val="none" w:sz="0" w:space="0" w:color="auto"/>
        <w:bottom w:val="none" w:sz="0" w:space="0" w:color="auto"/>
        <w:right w:val="none" w:sz="0" w:space="0" w:color="auto"/>
      </w:divBdr>
    </w:div>
    <w:div w:id="1617056470">
      <w:bodyDiv w:val="1"/>
      <w:marLeft w:val="0"/>
      <w:marRight w:val="0"/>
      <w:marTop w:val="0"/>
      <w:marBottom w:val="0"/>
      <w:divBdr>
        <w:top w:val="none" w:sz="0" w:space="0" w:color="auto"/>
        <w:left w:val="none" w:sz="0" w:space="0" w:color="auto"/>
        <w:bottom w:val="none" w:sz="0" w:space="0" w:color="auto"/>
        <w:right w:val="none" w:sz="0" w:space="0" w:color="auto"/>
      </w:divBdr>
    </w:div>
    <w:div w:id="1632979952">
      <w:bodyDiv w:val="1"/>
      <w:marLeft w:val="0"/>
      <w:marRight w:val="0"/>
      <w:marTop w:val="0"/>
      <w:marBottom w:val="0"/>
      <w:divBdr>
        <w:top w:val="none" w:sz="0" w:space="0" w:color="auto"/>
        <w:left w:val="none" w:sz="0" w:space="0" w:color="auto"/>
        <w:bottom w:val="none" w:sz="0" w:space="0" w:color="auto"/>
        <w:right w:val="none" w:sz="0" w:space="0" w:color="auto"/>
      </w:divBdr>
    </w:div>
    <w:div w:id="1655601317">
      <w:bodyDiv w:val="1"/>
      <w:marLeft w:val="0"/>
      <w:marRight w:val="0"/>
      <w:marTop w:val="0"/>
      <w:marBottom w:val="0"/>
      <w:divBdr>
        <w:top w:val="none" w:sz="0" w:space="0" w:color="auto"/>
        <w:left w:val="none" w:sz="0" w:space="0" w:color="auto"/>
        <w:bottom w:val="none" w:sz="0" w:space="0" w:color="auto"/>
        <w:right w:val="none" w:sz="0" w:space="0" w:color="auto"/>
      </w:divBdr>
    </w:div>
    <w:div w:id="1673921049">
      <w:bodyDiv w:val="1"/>
      <w:marLeft w:val="0"/>
      <w:marRight w:val="0"/>
      <w:marTop w:val="0"/>
      <w:marBottom w:val="0"/>
      <w:divBdr>
        <w:top w:val="none" w:sz="0" w:space="0" w:color="auto"/>
        <w:left w:val="none" w:sz="0" w:space="0" w:color="auto"/>
        <w:bottom w:val="none" w:sz="0" w:space="0" w:color="auto"/>
        <w:right w:val="none" w:sz="0" w:space="0" w:color="auto"/>
      </w:divBdr>
    </w:div>
    <w:div w:id="1687176470">
      <w:bodyDiv w:val="1"/>
      <w:marLeft w:val="0"/>
      <w:marRight w:val="0"/>
      <w:marTop w:val="0"/>
      <w:marBottom w:val="0"/>
      <w:divBdr>
        <w:top w:val="none" w:sz="0" w:space="0" w:color="auto"/>
        <w:left w:val="none" w:sz="0" w:space="0" w:color="auto"/>
        <w:bottom w:val="none" w:sz="0" w:space="0" w:color="auto"/>
        <w:right w:val="none" w:sz="0" w:space="0" w:color="auto"/>
      </w:divBdr>
    </w:div>
    <w:div w:id="1694378980">
      <w:bodyDiv w:val="1"/>
      <w:marLeft w:val="0"/>
      <w:marRight w:val="0"/>
      <w:marTop w:val="0"/>
      <w:marBottom w:val="0"/>
      <w:divBdr>
        <w:top w:val="none" w:sz="0" w:space="0" w:color="auto"/>
        <w:left w:val="none" w:sz="0" w:space="0" w:color="auto"/>
        <w:bottom w:val="none" w:sz="0" w:space="0" w:color="auto"/>
        <w:right w:val="none" w:sz="0" w:space="0" w:color="auto"/>
      </w:divBdr>
    </w:div>
    <w:div w:id="1727023894">
      <w:bodyDiv w:val="1"/>
      <w:marLeft w:val="0"/>
      <w:marRight w:val="0"/>
      <w:marTop w:val="0"/>
      <w:marBottom w:val="0"/>
      <w:divBdr>
        <w:top w:val="none" w:sz="0" w:space="0" w:color="auto"/>
        <w:left w:val="none" w:sz="0" w:space="0" w:color="auto"/>
        <w:bottom w:val="none" w:sz="0" w:space="0" w:color="auto"/>
        <w:right w:val="none" w:sz="0" w:space="0" w:color="auto"/>
      </w:divBdr>
    </w:div>
    <w:div w:id="1727296729">
      <w:bodyDiv w:val="1"/>
      <w:marLeft w:val="0"/>
      <w:marRight w:val="0"/>
      <w:marTop w:val="0"/>
      <w:marBottom w:val="0"/>
      <w:divBdr>
        <w:top w:val="none" w:sz="0" w:space="0" w:color="auto"/>
        <w:left w:val="none" w:sz="0" w:space="0" w:color="auto"/>
        <w:bottom w:val="none" w:sz="0" w:space="0" w:color="auto"/>
        <w:right w:val="none" w:sz="0" w:space="0" w:color="auto"/>
      </w:divBdr>
    </w:div>
    <w:div w:id="1730611511">
      <w:bodyDiv w:val="1"/>
      <w:marLeft w:val="0"/>
      <w:marRight w:val="0"/>
      <w:marTop w:val="0"/>
      <w:marBottom w:val="0"/>
      <w:divBdr>
        <w:top w:val="none" w:sz="0" w:space="0" w:color="auto"/>
        <w:left w:val="none" w:sz="0" w:space="0" w:color="auto"/>
        <w:bottom w:val="none" w:sz="0" w:space="0" w:color="auto"/>
        <w:right w:val="none" w:sz="0" w:space="0" w:color="auto"/>
      </w:divBdr>
    </w:div>
    <w:div w:id="1746605162">
      <w:bodyDiv w:val="1"/>
      <w:marLeft w:val="0"/>
      <w:marRight w:val="0"/>
      <w:marTop w:val="0"/>
      <w:marBottom w:val="0"/>
      <w:divBdr>
        <w:top w:val="none" w:sz="0" w:space="0" w:color="auto"/>
        <w:left w:val="none" w:sz="0" w:space="0" w:color="auto"/>
        <w:bottom w:val="none" w:sz="0" w:space="0" w:color="auto"/>
        <w:right w:val="none" w:sz="0" w:space="0" w:color="auto"/>
      </w:divBdr>
    </w:div>
    <w:div w:id="1766227238">
      <w:bodyDiv w:val="1"/>
      <w:marLeft w:val="0"/>
      <w:marRight w:val="0"/>
      <w:marTop w:val="0"/>
      <w:marBottom w:val="0"/>
      <w:divBdr>
        <w:top w:val="none" w:sz="0" w:space="0" w:color="auto"/>
        <w:left w:val="none" w:sz="0" w:space="0" w:color="auto"/>
        <w:bottom w:val="none" w:sz="0" w:space="0" w:color="auto"/>
        <w:right w:val="none" w:sz="0" w:space="0" w:color="auto"/>
      </w:divBdr>
    </w:div>
    <w:div w:id="1794056125">
      <w:bodyDiv w:val="1"/>
      <w:marLeft w:val="0"/>
      <w:marRight w:val="0"/>
      <w:marTop w:val="0"/>
      <w:marBottom w:val="0"/>
      <w:divBdr>
        <w:top w:val="none" w:sz="0" w:space="0" w:color="auto"/>
        <w:left w:val="none" w:sz="0" w:space="0" w:color="auto"/>
        <w:bottom w:val="none" w:sz="0" w:space="0" w:color="auto"/>
        <w:right w:val="none" w:sz="0" w:space="0" w:color="auto"/>
      </w:divBdr>
    </w:div>
    <w:div w:id="1804419567">
      <w:bodyDiv w:val="1"/>
      <w:marLeft w:val="0"/>
      <w:marRight w:val="0"/>
      <w:marTop w:val="0"/>
      <w:marBottom w:val="0"/>
      <w:divBdr>
        <w:top w:val="none" w:sz="0" w:space="0" w:color="auto"/>
        <w:left w:val="none" w:sz="0" w:space="0" w:color="auto"/>
        <w:bottom w:val="none" w:sz="0" w:space="0" w:color="auto"/>
        <w:right w:val="none" w:sz="0" w:space="0" w:color="auto"/>
      </w:divBdr>
    </w:div>
    <w:div w:id="1810977676">
      <w:bodyDiv w:val="1"/>
      <w:marLeft w:val="0"/>
      <w:marRight w:val="0"/>
      <w:marTop w:val="0"/>
      <w:marBottom w:val="0"/>
      <w:divBdr>
        <w:top w:val="none" w:sz="0" w:space="0" w:color="auto"/>
        <w:left w:val="none" w:sz="0" w:space="0" w:color="auto"/>
        <w:bottom w:val="none" w:sz="0" w:space="0" w:color="auto"/>
        <w:right w:val="none" w:sz="0" w:space="0" w:color="auto"/>
      </w:divBdr>
    </w:div>
    <w:div w:id="1821262125">
      <w:bodyDiv w:val="1"/>
      <w:marLeft w:val="0"/>
      <w:marRight w:val="0"/>
      <w:marTop w:val="0"/>
      <w:marBottom w:val="0"/>
      <w:divBdr>
        <w:top w:val="none" w:sz="0" w:space="0" w:color="auto"/>
        <w:left w:val="none" w:sz="0" w:space="0" w:color="auto"/>
        <w:bottom w:val="none" w:sz="0" w:space="0" w:color="auto"/>
        <w:right w:val="none" w:sz="0" w:space="0" w:color="auto"/>
      </w:divBdr>
    </w:div>
    <w:div w:id="1861889747">
      <w:bodyDiv w:val="1"/>
      <w:marLeft w:val="0"/>
      <w:marRight w:val="0"/>
      <w:marTop w:val="0"/>
      <w:marBottom w:val="0"/>
      <w:divBdr>
        <w:top w:val="none" w:sz="0" w:space="0" w:color="auto"/>
        <w:left w:val="none" w:sz="0" w:space="0" w:color="auto"/>
        <w:bottom w:val="none" w:sz="0" w:space="0" w:color="auto"/>
        <w:right w:val="none" w:sz="0" w:space="0" w:color="auto"/>
      </w:divBdr>
    </w:div>
    <w:div w:id="1863932110">
      <w:bodyDiv w:val="1"/>
      <w:marLeft w:val="0"/>
      <w:marRight w:val="0"/>
      <w:marTop w:val="0"/>
      <w:marBottom w:val="0"/>
      <w:divBdr>
        <w:top w:val="none" w:sz="0" w:space="0" w:color="auto"/>
        <w:left w:val="none" w:sz="0" w:space="0" w:color="auto"/>
        <w:bottom w:val="none" w:sz="0" w:space="0" w:color="auto"/>
        <w:right w:val="none" w:sz="0" w:space="0" w:color="auto"/>
      </w:divBdr>
    </w:div>
    <w:div w:id="1871601499">
      <w:bodyDiv w:val="1"/>
      <w:marLeft w:val="0"/>
      <w:marRight w:val="0"/>
      <w:marTop w:val="0"/>
      <w:marBottom w:val="0"/>
      <w:divBdr>
        <w:top w:val="none" w:sz="0" w:space="0" w:color="auto"/>
        <w:left w:val="none" w:sz="0" w:space="0" w:color="auto"/>
        <w:bottom w:val="none" w:sz="0" w:space="0" w:color="auto"/>
        <w:right w:val="none" w:sz="0" w:space="0" w:color="auto"/>
      </w:divBdr>
    </w:div>
    <w:div w:id="1875071900">
      <w:bodyDiv w:val="1"/>
      <w:marLeft w:val="0"/>
      <w:marRight w:val="0"/>
      <w:marTop w:val="0"/>
      <w:marBottom w:val="0"/>
      <w:divBdr>
        <w:top w:val="none" w:sz="0" w:space="0" w:color="auto"/>
        <w:left w:val="none" w:sz="0" w:space="0" w:color="auto"/>
        <w:bottom w:val="none" w:sz="0" w:space="0" w:color="auto"/>
        <w:right w:val="none" w:sz="0" w:space="0" w:color="auto"/>
      </w:divBdr>
    </w:div>
    <w:div w:id="1931497538">
      <w:bodyDiv w:val="1"/>
      <w:marLeft w:val="0"/>
      <w:marRight w:val="0"/>
      <w:marTop w:val="0"/>
      <w:marBottom w:val="0"/>
      <w:divBdr>
        <w:top w:val="none" w:sz="0" w:space="0" w:color="auto"/>
        <w:left w:val="none" w:sz="0" w:space="0" w:color="auto"/>
        <w:bottom w:val="none" w:sz="0" w:space="0" w:color="auto"/>
        <w:right w:val="none" w:sz="0" w:space="0" w:color="auto"/>
      </w:divBdr>
    </w:div>
    <w:div w:id="1974211226">
      <w:bodyDiv w:val="1"/>
      <w:marLeft w:val="0"/>
      <w:marRight w:val="0"/>
      <w:marTop w:val="0"/>
      <w:marBottom w:val="0"/>
      <w:divBdr>
        <w:top w:val="none" w:sz="0" w:space="0" w:color="auto"/>
        <w:left w:val="none" w:sz="0" w:space="0" w:color="auto"/>
        <w:bottom w:val="none" w:sz="0" w:space="0" w:color="auto"/>
        <w:right w:val="none" w:sz="0" w:space="0" w:color="auto"/>
      </w:divBdr>
    </w:div>
    <w:div w:id="2031103849">
      <w:bodyDiv w:val="1"/>
      <w:marLeft w:val="0"/>
      <w:marRight w:val="0"/>
      <w:marTop w:val="0"/>
      <w:marBottom w:val="0"/>
      <w:divBdr>
        <w:top w:val="none" w:sz="0" w:space="0" w:color="auto"/>
        <w:left w:val="none" w:sz="0" w:space="0" w:color="auto"/>
        <w:bottom w:val="none" w:sz="0" w:space="0" w:color="auto"/>
        <w:right w:val="none" w:sz="0" w:space="0" w:color="auto"/>
      </w:divBdr>
    </w:div>
    <w:div w:id="2031293432">
      <w:bodyDiv w:val="1"/>
      <w:marLeft w:val="0"/>
      <w:marRight w:val="0"/>
      <w:marTop w:val="0"/>
      <w:marBottom w:val="0"/>
      <w:divBdr>
        <w:top w:val="none" w:sz="0" w:space="0" w:color="auto"/>
        <w:left w:val="none" w:sz="0" w:space="0" w:color="auto"/>
        <w:bottom w:val="none" w:sz="0" w:space="0" w:color="auto"/>
        <w:right w:val="none" w:sz="0" w:space="0" w:color="auto"/>
      </w:divBdr>
    </w:div>
    <w:div w:id="2068719486">
      <w:bodyDiv w:val="1"/>
      <w:marLeft w:val="0"/>
      <w:marRight w:val="0"/>
      <w:marTop w:val="0"/>
      <w:marBottom w:val="0"/>
      <w:divBdr>
        <w:top w:val="none" w:sz="0" w:space="0" w:color="auto"/>
        <w:left w:val="none" w:sz="0" w:space="0" w:color="auto"/>
        <w:bottom w:val="none" w:sz="0" w:space="0" w:color="auto"/>
        <w:right w:val="none" w:sz="0" w:space="0" w:color="auto"/>
      </w:divBdr>
    </w:div>
    <w:div w:id="2079857876">
      <w:bodyDiv w:val="1"/>
      <w:marLeft w:val="0"/>
      <w:marRight w:val="0"/>
      <w:marTop w:val="0"/>
      <w:marBottom w:val="0"/>
      <w:divBdr>
        <w:top w:val="none" w:sz="0" w:space="0" w:color="auto"/>
        <w:left w:val="none" w:sz="0" w:space="0" w:color="auto"/>
        <w:bottom w:val="none" w:sz="0" w:space="0" w:color="auto"/>
        <w:right w:val="none" w:sz="0" w:space="0" w:color="auto"/>
      </w:divBdr>
    </w:div>
    <w:div w:id="2106606687">
      <w:bodyDiv w:val="1"/>
      <w:marLeft w:val="0"/>
      <w:marRight w:val="0"/>
      <w:marTop w:val="0"/>
      <w:marBottom w:val="0"/>
      <w:divBdr>
        <w:top w:val="none" w:sz="0" w:space="0" w:color="auto"/>
        <w:left w:val="none" w:sz="0" w:space="0" w:color="auto"/>
        <w:bottom w:val="none" w:sz="0" w:space="0" w:color="auto"/>
        <w:right w:val="none" w:sz="0" w:space="0" w:color="auto"/>
      </w:divBdr>
    </w:div>
    <w:div w:id="2113429078">
      <w:bodyDiv w:val="1"/>
      <w:marLeft w:val="0"/>
      <w:marRight w:val="0"/>
      <w:marTop w:val="0"/>
      <w:marBottom w:val="0"/>
      <w:divBdr>
        <w:top w:val="none" w:sz="0" w:space="0" w:color="auto"/>
        <w:left w:val="none" w:sz="0" w:space="0" w:color="auto"/>
        <w:bottom w:val="none" w:sz="0" w:space="0" w:color="auto"/>
        <w:right w:val="none" w:sz="0" w:space="0" w:color="auto"/>
      </w:divBdr>
    </w:div>
    <w:div w:id="214122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Internal%20Information%20Published\Templates\H-Opin%20QRD%20Templates\H02EN%20v6.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EMADOC-1700519818-2319882</_dlc_DocId>
    <_dlc_DocIdUrl xmlns="a034c160-bfb7-45f5-8632-2eb7e0508071">
      <Url>https://euema.sharepoint.com/sites/CRM/_layouts/15/DocIdRedir.aspx?ID=EMADOC-1700519818-2319882</Url>
      <Description>EMADOC-1700519818-2319882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CB9DCA-4FBF-4E6E-8945-71E78FD966B0}">
  <ds:schemaRefs>
    <ds:schemaRef ds:uri="http://schemas.microsoft.com/sharepoint/v3/contenttype/forms"/>
  </ds:schemaRefs>
</ds:datastoreItem>
</file>

<file path=customXml/itemProps2.xml><?xml version="1.0" encoding="utf-8"?>
<ds:datastoreItem xmlns:ds="http://schemas.openxmlformats.org/officeDocument/2006/customXml" ds:itemID="{7A568E6F-A16C-47D6-BE22-EFE52806403E}">
  <ds:schemaRefs>
    <ds:schemaRef ds:uri="http://schemas.microsoft.com/office/2006/metadata/properties"/>
    <ds:schemaRef ds:uri="http://schemas.microsoft.com/office/infopath/2007/PartnerControls"/>
    <ds:schemaRef ds:uri="15b730e8-ef52-47c0-882f-c114b1201c56"/>
    <ds:schemaRef ds:uri="3f43a7e4-0095-4210-ba90-3b106b2b745d"/>
    <ds:schemaRef ds:uri="dbf2eccc-375d-4251-95f3-c31d8c476153"/>
    <ds:schemaRef ds:uri="525029b5-868e-4932-a2f1-2267ab1d00cd"/>
  </ds:schemaRefs>
</ds:datastoreItem>
</file>

<file path=customXml/itemProps3.xml><?xml version="1.0" encoding="utf-8"?>
<ds:datastoreItem xmlns:ds="http://schemas.openxmlformats.org/officeDocument/2006/customXml" ds:itemID="{A43F1AE2-3F4F-4AB7-9AB9-30FCC3D86D1B}"/>
</file>

<file path=customXml/itemProps4.xml><?xml version="1.0" encoding="utf-8"?>
<ds:datastoreItem xmlns:ds="http://schemas.openxmlformats.org/officeDocument/2006/customXml" ds:itemID="{C636440C-22F2-4D10-93EF-27B7109E66C6}">
  <ds:schemaRefs>
    <ds:schemaRef ds:uri="http://schemas.openxmlformats.org/officeDocument/2006/bibliography"/>
  </ds:schemaRefs>
</ds:datastoreItem>
</file>

<file path=customXml/itemProps5.xml><?xml version="1.0" encoding="utf-8"?>
<ds:datastoreItem xmlns:ds="http://schemas.openxmlformats.org/officeDocument/2006/customXml" ds:itemID="{56D3A672-796A-4977-8133-649CE038A38B}"/>
</file>

<file path=docProps/app.xml><?xml version="1.0" encoding="utf-8"?>
<Properties xmlns="http://schemas.openxmlformats.org/officeDocument/2006/extended-properties" xmlns:vt="http://schemas.openxmlformats.org/officeDocument/2006/docPropsVTypes">
  <Template>H02EN v6.0.dot</Template>
  <TotalTime>7</TotalTime>
  <Pages>57</Pages>
  <Words>15242</Words>
  <Characters>106758</Characters>
  <Application>Microsoft Office Word</Application>
  <DocSecurity>0</DocSecurity>
  <Lines>889</Lines>
  <Paragraphs>243</Paragraphs>
  <ScaleCrop>false</ScaleCrop>
  <HeadingPairs>
    <vt:vector size="2" baseType="variant">
      <vt:variant>
        <vt:lpstr>Title</vt:lpstr>
      </vt:variant>
      <vt:variant>
        <vt:i4>1</vt:i4>
      </vt:variant>
    </vt:vector>
  </HeadingPairs>
  <TitlesOfParts>
    <vt:vector size="1" baseType="lpstr">
      <vt:lpstr>Voriconazole Accord : EPAR – Product information – tracked changes</vt:lpstr>
    </vt:vector>
  </TitlesOfParts>
  <Company>Hewlett-Packard Company</Company>
  <LinksUpToDate>false</LinksUpToDate>
  <CharactersWithSpaces>121757</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Voriconazole Accord : EPAR – Product information</dc:title>
  <dc:subject>EPAR</dc:subject>
  <dc:creator>CHMP</dc:creator>
  <cp:keywords>Voriconazole Accord, INN-Voriconazole</cp:keywords>
  <cp:lastModifiedBy>MAH reviewer</cp:lastModifiedBy>
  <cp:revision>13</cp:revision>
  <cp:lastPrinted>2023-05-09T11:24:00Z</cp:lastPrinted>
  <dcterms:created xsi:type="dcterms:W3CDTF">2025-07-08T13:31:00Z</dcterms:created>
  <dcterms:modified xsi:type="dcterms:W3CDTF">2025-07-09T04:28:00Z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stch</vt:lpwstr>
  </property>
  <property fmtid="{D5CDD505-2E9C-101B-9397-08002B2CF9AE}" pid="6" name="EMEADocRefFull">
    <vt:lpwstr>EMEA/1088/03/EN</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1088</vt:lpwstr>
  </property>
  <property fmtid="{D5CDD505-2E9C-101B-9397-08002B2CF9AE}" pid="12" name="EMEADocRefYear">
    <vt:lpwstr>03</vt:lpwstr>
  </property>
  <property fmtid="{D5CDD505-2E9C-101B-9397-08002B2CF9AE}" pid="13" name="EMEADocRefRoot">
    <vt:lpwstr>EMEA/1088/03</vt:lpwstr>
  </property>
  <property fmtid="{D5CDD505-2E9C-101B-9397-08002B2CF9AE}" pid="14" name="EMEADocVersion">
    <vt:lpwstr/>
  </property>
  <property fmtid="{D5CDD505-2E9C-101B-9397-08002B2CF9AE}" pid="15" name="EMEADocLanguage">
    <vt:lpwstr>EN</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vt:lpwstr>
  </property>
  <property fmtid="{D5CDD505-2E9C-101B-9397-08002B2CF9AE}" pid="19" name="EMEADocDateMonth">
    <vt:lpwstr>September</vt:lpwstr>
  </property>
  <property fmtid="{D5CDD505-2E9C-101B-9397-08002B2CF9AE}" pid="20" name="EMEADocDateYear">
    <vt:lpwstr>2003</vt:lpwstr>
  </property>
  <property fmtid="{D5CDD505-2E9C-101B-9397-08002B2CF9AE}" pid="21" name="EMEADocDate">
    <vt:lpwstr>20030903</vt:lpwstr>
  </property>
  <property fmtid="{D5CDD505-2E9C-101B-9397-08002B2CF9AE}" pid="22" name="EMEADocTitle">
    <vt:lpwstr>Onsenal</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Information-EMEA/122765/2007</vt:lpwstr>
  </property>
  <property fmtid="{D5CDD505-2E9C-101B-9397-08002B2CF9AE}" pid="28" name="DM_Title">
    <vt:lpwstr/>
  </property>
  <property fmtid="{D5CDD505-2E9C-101B-9397-08002B2CF9AE}" pid="29" name="DM_Language">
    <vt:lpwstr/>
  </property>
  <property fmtid="{D5CDD505-2E9C-101B-9397-08002B2CF9AE}" pid="30" name="DM_Name">
    <vt:lpwstr>Vfend-H-387-R-42-PI-lv</vt:lpwstr>
  </property>
  <property fmtid="{D5CDD505-2E9C-101B-9397-08002B2CF9AE}" pid="31" name="DM_Owner">
    <vt:lpwstr>Gaudy Catherine</vt:lpwstr>
  </property>
  <property fmtid="{D5CDD505-2E9C-101B-9397-08002B2CF9AE}" pid="32" name="DM_Creation_Date">
    <vt:lpwstr>20/03/2007 14:02:48</vt:lpwstr>
  </property>
  <property fmtid="{D5CDD505-2E9C-101B-9397-08002B2CF9AE}" pid="33" name="DM_Creator_Name">
    <vt:lpwstr>Gaudy Catherine</vt:lpwstr>
  </property>
  <property fmtid="{D5CDD505-2E9C-101B-9397-08002B2CF9AE}" pid="34" name="DM_Modifer_Name">
    <vt:lpwstr>Gaudy Catherine</vt:lpwstr>
  </property>
  <property fmtid="{D5CDD505-2E9C-101B-9397-08002B2CF9AE}" pid="35" name="DM_Modified_Date">
    <vt:lpwstr>20/03/2007 14:02:48</vt:lpwstr>
  </property>
  <property fmtid="{D5CDD505-2E9C-101B-9397-08002B2CF9AE}" pid="36" name="DM_Type">
    <vt:lpwstr>emea_product_document</vt:lpwstr>
  </property>
  <property fmtid="{D5CDD505-2E9C-101B-9397-08002B2CF9AE}" pid="37" name="DM_Version">
    <vt:lpwstr>0.3, CURRENT</vt:lpwstr>
  </property>
  <property fmtid="{D5CDD505-2E9C-101B-9397-08002B2CF9AE}" pid="38" name="DM_emea_doc_ref_id">
    <vt:lpwstr>EMEA/122765/2007</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122765</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2007</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odule">
    <vt:lpwstr/>
  </property>
  <property fmtid="{D5CDD505-2E9C-101B-9397-08002B2CF9AE}" pid="55" name="DM_emea_procedure_ref">
    <vt:lpwstr>H/C/000387</vt:lpwstr>
  </property>
  <property fmtid="{D5CDD505-2E9C-101B-9397-08002B2CF9AE}" pid="56" name="DM_emea_domain">
    <vt:lpwstr>H</vt:lpwstr>
  </property>
  <property fmtid="{D5CDD505-2E9C-101B-9397-08002B2CF9AE}" pid="57" name="DM_emea_procedure">
    <vt:lpwstr>C</vt:lpwstr>
  </property>
  <property fmtid="{D5CDD505-2E9C-101B-9397-08002B2CF9AE}" pid="58" name="DM_emea_procedure_type">
    <vt:lpwstr/>
  </property>
  <property fmtid="{D5CDD505-2E9C-101B-9397-08002B2CF9AE}" pid="59" name="DM_emea_procedure_number">
    <vt:lpwstr/>
  </property>
  <property fmtid="{D5CDD505-2E9C-101B-9397-08002B2CF9AE}" pid="60" name="DM_emea_product_number">
    <vt:lpwstr>000387</vt:lpwstr>
  </property>
  <property fmtid="{D5CDD505-2E9C-101B-9397-08002B2CF9AE}" pid="61" name="DM_emea_product_substance">
    <vt:lpwstr>Vfend</vt:lpwstr>
  </property>
  <property fmtid="{D5CDD505-2E9C-101B-9397-08002B2CF9AE}" pid="62" name="DM_emea_par_dist">
    <vt:lpwstr/>
  </property>
  <property fmtid="{D5CDD505-2E9C-101B-9397-08002B2CF9AE}" pid="63" name="DM_emea_meeting_status">
    <vt:lpwstr/>
  </property>
  <property fmtid="{D5CDD505-2E9C-101B-9397-08002B2CF9AE}" pid="64" name="DM_emea_meeting_action">
    <vt:lpwstr/>
  </property>
  <property fmtid="{D5CDD505-2E9C-101B-9397-08002B2CF9AE}" pid="65" name="_NewReviewCycle">
    <vt:lpwstr/>
  </property>
  <property fmtid="{D5CDD505-2E9C-101B-9397-08002B2CF9AE}" pid="66" name="ContentTypeId">
    <vt:lpwstr>0x0101000DA6AD19014FF648A49316945EE786F90200176DED4FF78CD74995F64A0F46B59E48</vt:lpwstr>
  </property>
  <property fmtid="{D5CDD505-2E9C-101B-9397-08002B2CF9AE}" pid="67" name="MediaServiceImageTags">
    <vt:lpwstr/>
  </property>
  <property fmtid="{D5CDD505-2E9C-101B-9397-08002B2CF9AE}" pid="68" name="_dlc_DocIdItemGuid">
    <vt:lpwstr>92ff9ebc-7597-4c2f-b863-4f90861d089d</vt:lpwstr>
  </property>
</Properties>
</file>